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6CF7A" w14:textId="09BA283B" w:rsidR="00543055" w:rsidRPr="002B384D" w:rsidRDefault="00E303DF">
      <w:pPr>
        <w:tabs>
          <w:tab w:val="left" w:pos="567"/>
        </w:tabs>
        <w:autoSpaceDE/>
        <w:jc w:val="center"/>
        <w:rPr>
          <w:color w:val="auto"/>
          <w:sz w:val="22"/>
          <w:szCs w:val="22"/>
          <w:lang w:eastAsia="ko-KR"/>
        </w:rPr>
      </w:pPr>
      <w:r w:rsidRPr="00E303DF">
        <w:rPr>
          <w:noProof/>
          <w:color w:val="auto"/>
          <w:sz w:val="22"/>
          <w:szCs w:val="22"/>
          <w:lang w:eastAsia="ko-KR"/>
        </w:rPr>
        <mc:AlternateContent>
          <mc:Choice Requires="wps">
            <w:drawing>
              <wp:anchor distT="45720" distB="45720" distL="114300" distR="114300" simplePos="0" relativeHeight="251659264" behindDoc="0" locked="0" layoutInCell="1" allowOverlap="1" wp14:anchorId="105EC5FD" wp14:editId="45A6044C">
                <wp:simplePos x="0" y="0"/>
                <wp:positionH relativeFrom="margin">
                  <wp:align>right</wp:align>
                </wp:positionH>
                <wp:positionV relativeFrom="paragraph">
                  <wp:posOffset>184785</wp:posOffset>
                </wp:positionV>
                <wp:extent cx="5715000" cy="1404620"/>
                <wp:effectExtent l="0" t="0" r="19050" b="10160"/>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518FA59C" w14:textId="7F2A3A3A" w:rsidR="00E303DF" w:rsidRPr="00E303DF" w:rsidRDefault="00E303DF" w:rsidP="00E303DF">
                            <w:pPr>
                              <w:widowControl w:val="0"/>
                              <w:rPr>
                                <w:sz w:val="22"/>
                                <w:szCs w:val="22"/>
                              </w:rPr>
                            </w:pPr>
                            <w:r w:rsidRPr="00E303DF">
                              <w:rPr>
                                <w:sz w:val="22"/>
                                <w:szCs w:val="22"/>
                              </w:rPr>
                              <w:t xml:space="preserve">Ovaj dokument sadrži odobrene informacije o lijeku za </w:t>
                            </w:r>
                            <w:proofErr w:type="spellStart"/>
                            <w:r w:rsidRPr="00E303DF">
                              <w:rPr>
                                <w:rFonts w:hint="eastAsia"/>
                                <w:sz w:val="22"/>
                                <w:szCs w:val="22"/>
                                <w:lang w:val="en-GB" w:eastAsia="ko-KR"/>
                              </w:rPr>
                              <w:t>Remsima</w:t>
                            </w:r>
                            <w:proofErr w:type="spellEnd"/>
                            <w:r w:rsidRPr="00E303DF">
                              <w:rPr>
                                <w:sz w:val="22"/>
                                <w:szCs w:val="22"/>
                              </w:rPr>
                              <w:t xml:space="preserve">, s istaknutim izmjenama u odnosu na prethodni postupak koji je utjecao na informacije o lijeku </w:t>
                            </w:r>
                            <w:r w:rsidRPr="00E303DF">
                              <w:rPr>
                                <w:rFonts w:hint="eastAsia"/>
                                <w:sz w:val="22"/>
                                <w:szCs w:val="22"/>
                                <w:lang w:eastAsia="ko-KR"/>
                              </w:rPr>
                              <w:t>(</w:t>
                            </w:r>
                            <w:r w:rsidRPr="00E303DF">
                              <w:rPr>
                                <w:rStyle w:val="normaltextrun"/>
                                <w:sz w:val="22"/>
                                <w:szCs w:val="22"/>
                                <w:shd w:val="clear" w:color="auto" w:fill="FFFFFF"/>
                              </w:rPr>
                              <w:t>EMEA/H/C/002576/X/0149</w:t>
                            </w:r>
                            <w:r w:rsidRPr="00E303DF">
                              <w:rPr>
                                <w:sz w:val="22"/>
                                <w:szCs w:val="22"/>
                              </w:rPr>
                              <w:t>).</w:t>
                            </w:r>
                          </w:p>
                          <w:p w14:paraId="0ED13EFF" w14:textId="77777777" w:rsidR="00E303DF" w:rsidRPr="00E303DF" w:rsidRDefault="00E303DF" w:rsidP="00E303DF">
                            <w:pPr>
                              <w:widowControl w:val="0"/>
                              <w:rPr>
                                <w:sz w:val="22"/>
                                <w:szCs w:val="22"/>
                              </w:rPr>
                            </w:pPr>
                          </w:p>
                          <w:p w14:paraId="2E87AD86" w14:textId="70657444" w:rsidR="00E303DF" w:rsidRPr="00E303DF" w:rsidRDefault="00E303DF" w:rsidP="00E303DF">
                            <w:pPr>
                              <w:rPr>
                                <w:sz w:val="22"/>
                                <w:szCs w:val="22"/>
                              </w:rPr>
                            </w:pPr>
                            <w:r w:rsidRPr="00E303DF">
                              <w:rPr>
                                <w:sz w:val="22"/>
                                <w:szCs w:val="22"/>
                              </w:rPr>
                              <w:t xml:space="preserve">Više informacija dostupno je na internetskoj stranici Europske agencije za lijekove: </w:t>
                            </w:r>
                            <w:r w:rsidRPr="00E303DF">
                              <w:rPr>
                                <w:rStyle w:val="a5"/>
                                <w:color w:val="auto"/>
                                <w:sz w:val="22"/>
                                <w:szCs w:val="22"/>
                                <w:u w:val="none"/>
                              </w:rPr>
                              <w:t>https://www.ema.europa.eu/en/medicines/human/EPAR/remsima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5EC5FD" id="_x0000_t202" coordsize="21600,21600" o:spt="202" path="m,l,21600r21600,l21600,xe">
                <v:stroke joinstyle="miter"/>
                <v:path gradientshapeok="t" o:connecttype="rect"/>
              </v:shapetype>
              <v:shape id="텍스트 상자 2" o:spid="_x0000_s1026" type="#_x0000_t202" style="position:absolute;left:0;text-align:left;margin-left:398.8pt;margin-top:14.55pt;width:450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">
                <v:textbox style="mso-fit-shape-to-text:t">
                  <w:txbxContent>
                    <w:p w14:paraId="518FA59C" w14:textId="7F2A3A3A" w:rsidR="00E303DF" w:rsidRPr="00E303DF" w:rsidRDefault="00E303DF" w:rsidP="00E303DF">
                      <w:pPr>
                        <w:widowControl w:val="0"/>
                        <w:rPr>
                          <w:sz w:val="22"/>
                          <w:szCs w:val="22"/>
                        </w:rPr>
                      </w:pPr>
                      <w:r w:rsidRPr="00E303DF">
                        <w:rPr>
                          <w:sz w:val="22"/>
                          <w:szCs w:val="22"/>
                        </w:rPr>
                        <w:t xml:space="preserve">Ovaj dokument sadrži odobrene informacije o lijeku za </w:t>
                      </w:r>
                      <w:proofErr w:type="spellStart"/>
                      <w:r w:rsidRPr="00E303DF">
                        <w:rPr>
                          <w:rFonts w:hint="eastAsia"/>
                          <w:sz w:val="22"/>
                          <w:szCs w:val="22"/>
                          <w:lang w:val="en-GB" w:eastAsia="ko-KR"/>
                        </w:rPr>
                        <w:t>Remsima</w:t>
                      </w:r>
                      <w:proofErr w:type="spellEnd"/>
                      <w:r w:rsidRPr="00E303DF">
                        <w:rPr>
                          <w:sz w:val="22"/>
                          <w:szCs w:val="22"/>
                        </w:rPr>
                        <w:t xml:space="preserve">, s istaknutim izmjenama u odnosu na prethodni postupak koji je utjecao na informacije o lijeku </w:t>
                      </w:r>
                      <w:r w:rsidRPr="00E303DF">
                        <w:rPr>
                          <w:rFonts w:hint="eastAsia"/>
                          <w:sz w:val="22"/>
                          <w:szCs w:val="22"/>
                          <w:lang w:eastAsia="ko-KR"/>
                        </w:rPr>
                        <w:t>(</w:t>
                      </w:r>
                      <w:r w:rsidRPr="00E303DF">
                        <w:rPr>
                          <w:rStyle w:val="normaltextrun"/>
                          <w:sz w:val="22"/>
                          <w:szCs w:val="22"/>
                          <w:shd w:val="clear" w:color="auto" w:fill="FFFFFF"/>
                        </w:rPr>
                        <w:t>EMEA/H/C/002576/X/0149</w:t>
                      </w:r>
                      <w:r w:rsidRPr="00E303DF">
                        <w:rPr>
                          <w:sz w:val="22"/>
                          <w:szCs w:val="22"/>
                        </w:rPr>
                        <w:t>).</w:t>
                      </w:r>
                    </w:p>
                    <w:p w14:paraId="0ED13EFF" w14:textId="77777777" w:rsidR="00E303DF" w:rsidRPr="00E303DF" w:rsidRDefault="00E303DF" w:rsidP="00E303DF">
                      <w:pPr>
                        <w:widowControl w:val="0"/>
                        <w:rPr>
                          <w:sz w:val="22"/>
                          <w:szCs w:val="22"/>
                        </w:rPr>
                      </w:pPr>
                    </w:p>
                    <w:p w14:paraId="2E87AD86" w14:textId="70657444" w:rsidR="00E303DF" w:rsidRPr="00E303DF" w:rsidRDefault="00E303DF" w:rsidP="00E303DF">
                      <w:pPr>
                        <w:rPr>
                          <w:sz w:val="22"/>
                          <w:szCs w:val="22"/>
                        </w:rPr>
                      </w:pPr>
                      <w:r w:rsidRPr="00E303DF">
                        <w:rPr>
                          <w:sz w:val="22"/>
                          <w:szCs w:val="22"/>
                        </w:rPr>
                        <w:t xml:space="preserve">Više informacija dostupno je na internetskoj stranici Europske agencije za lijekove: </w:t>
                      </w:r>
                      <w:r w:rsidRPr="00E303DF">
                        <w:rPr>
                          <w:rStyle w:val="a5"/>
                          <w:color w:val="auto"/>
                          <w:sz w:val="22"/>
                          <w:szCs w:val="22"/>
                          <w:u w:val="none"/>
                        </w:rPr>
                        <w:t>https://www.ema.europa.eu/en/medicines/human/EPAR/remsima</w:t>
                      </w:r>
                    </w:p>
                  </w:txbxContent>
                </v:textbox>
                <w10:wrap type="square" anchorx="margin"/>
              </v:shape>
            </w:pict>
          </mc:Fallback>
        </mc:AlternateContent>
      </w:r>
    </w:p>
    <w:p w14:paraId="28A22774" w14:textId="36738B77" w:rsidR="00543055" w:rsidRPr="002B384D" w:rsidRDefault="00543055">
      <w:pPr>
        <w:tabs>
          <w:tab w:val="left" w:pos="567"/>
        </w:tabs>
        <w:autoSpaceDE/>
        <w:jc w:val="center"/>
        <w:rPr>
          <w:rFonts w:eastAsia="Times New Roman"/>
          <w:color w:val="auto"/>
          <w:sz w:val="22"/>
          <w:szCs w:val="22"/>
        </w:rPr>
      </w:pPr>
    </w:p>
    <w:p w14:paraId="6FD06674" w14:textId="77777777" w:rsidR="00543055" w:rsidRPr="002B384D" w:rsidRDefault="00543055">
      <w:pPr>
        <w:tabs>
          <w:tab w:val="left" w:pos="567"/>
        </w:tabs>
        <w:autoSpaceDE/>
        <w:jc w:val="center"/>
        <w:rPr>
          <w:rFonts w:eastAsia="Times New Roman"/>
          <w:color w:val="auto"/>
          <w:sz w:val="22"/>
          <w:szCs w:val="22"/>
        </w:rPr>
      </w:pPr>
    </w:p>
    <w:p w14:paraId="28F75DC3" w14:textId="77777777" w:rsidR="00543055" w:rsidRPr="002B384D" w:rsidRDefault="00543055">
      <w:pPr>
        <w:tabs>
          <w:tab w:val="left" w:pos="567"/>
        </w:tabs>
        <w:autoSpaceDE/>
        <w:jc w:val="center"/>
        <w:rPr>
          <w:rFonts w:eastAsia="Times New Roman"/>
          <w:color w:val="auto"/>
          <w:sz w:val="22"/>
          <w:szCs w:val="22"/>
        </w:rPr>
      </w:pPr>
    </w:p>
    <w:p w14:paraId="34D4D1CA" w14:textId="77777777" w:rsidR="00543055" w:rsidRPr="002B384D" w:rsidRDefault="00543055">
      <w:pPr>
        <w:tabs>
          <w:tab w:val="left" w:pos="567"/>
        </w:tabs>
        <w:autoSpaceDE/>
        <w:jc w:val="center"/>
        <w:rPr>
          <w:rFonts w:eastAsia="Times New Roman"/>
          <w:color w:val="auto"/>
          <w:sz w:val="22"/>
          <w:szCs w:val="22"/>
        </w:rPr>
      </w:pPr>
    </w:p>
    <w:p w14:paraId="638104F4" w14:textId="77777777" w:rsidR="00543055" w:rsidRPr="002B384D" w:rsidRDefault="00543055">
      <w:pPr>
        <w:tabs>
          <w:tab w:val="left" w:pos="567"/>
        </w:tabs>
        <w:autoSpaceDE/>
        <w:jc w:val="center"/>
        <w:rPr>
          <w:rFonts w:eastAsia="Times New Roman"/>
          <w:color w:val="auto"/>
          <w:sz w:val="22"/>
          <w:szCs w:val="22"/>
        </w:rPr>
      </w:pPr>
    </w:p>
    <w:p w14:paraId="67A7E4EC" w14:textId="77777777" w:rsidR="00543055" w:rsidRPr="002B384D" w:rsidRDefault="00543055">
      <w:pPr>
        <w:tabs>
          <w:tab w:val="left" w:pos="567"/>
        </w:tabs>
        <w:autoSpaceDE/>
        <w:jc w:val="center"/>
        <w:rPr>
          <w:rFonts w:eastAsia="Times New Roman"/>
          <w:color w:val="auto"/>
          <w:sz w:val="22"/>
          <w:szCs w:val="22"/>
        </w:rPr>
      </w:pPr>
    </w:p>
    <w:p w14:paraId="2F061B3C" w14:textId="77777777" w:rsidR="00543055" w:rsidRPr="002B384D" w:rsidRDefault="00543055">
      <w:pPr>
        <w:tabs>
          <w:tab w:val="left" w:pos="567"/>
        </w:tabs>
        <w:autoSpaceDE/>
        <w:jc w:val="center"/>
        <w:rPr>
          <w:rFonts w:eastAsia="Times New Roman"/>
          <w:color w:val="auto"/>
          <w:sz w:val="22"/>
          <w:szCs w:val="22"/>
        </w:rPr>
      </w:pPr>
    </w:p>
    <w:p w14:paraId="184F9D0C" w14:textId="77777777" w:rsidR="00543055" w:rsidRPr="002B384D" w:rsidRDefault="00543055">
      <w:pPr>
        <w:tabs>
          <w:tab w:val="left" w:pos="567"/>
        </w:tabs>
        <w:autoSpaceDE/>
        <w:jc w:val="center"/>
        <w:rPr>
          <w:rFonts w:eastAsia="Times New Roman"/>
          <w:color w:val="auto"/>
          <w:sz w:val="22"/>
          <w:szCs w:val="22"/>
        </w:rPr>
      </w:pPr>
    </w:p>
    <w:p w14:paraId="41489D71" w14:textId="77777777" w:rsidR="00543055" w:rsidRPr="002B384D" w:rsidRDefault="00543055">
      <w:pPr>
        <w:tabs>
          <w:tab w:val="left" w:pos="567"/>
        </w:tabs>
        <w:autoSpaceDE/>
        <w:jc w:val="center"/>
        <w:rPr>
          <w:rFonts w:eastAsia="Times New Roman"/>
          <w:color w:val="auto"/>
          <w:sz w:val="22"/>
          <w:szCs w:val="22"/>
        </w:rPr>
      </w:pPr>
    </w:p>
    <w:p w14:paraId="19CCC7DA" w14:textId="77777777" w:rsidR="00543055" w:rsidRPr="002B384D" w:rsidRDefault="00543055">
      <w:pPr>
        <w:tabs>
          <w:tab w:val="left" w:pos="567"/>
        </w:tabs>
        <w:autoSpaceDE/>
        <w:jc w:val="center"/>
        <w:rPr>
          <w:rFonts w:eastAsia="Times New Roman"/>
          <w:color w:val="auto"/>
          <w:sz w:val="22"/>
          <w:szCs w:val="22"/>
        </w:rPr>
      </w:pPr>
    </w:p>
    <w:p w14:paraId="601BBAD4" w14:textId="77777777" w:rsidR="00543055" w:rsidRPr="002B384D" w:rsidRDefault="00543055">
      <w:pPr>
        <w:tabs>
          <w:tab w:val="left" w:pos="567"/>
        </w:tabs>
        <w:autoSpaceDE/>
        <w:jc w:val="center"/>
        <w:rPr>
          <w:rFonts w:eastAsia="Times New Roman"/>
          <w:color w:val="auto"/>
          <w:sz w:val="22"/>
          <w:szCs w:val="22"/>
        </w:rPr>
      </w:pPr>
    </w:p>
    <w:p w14:paraId="22DB3F8B" w14:textId="77777777" w:rsidR="00543055" w:rsidRPr="002B384D" w:rsidRDefault="00543055">
      <w:pPr>
        <w:tabs>
          <w:tab w:val="left" w:pos="567"/>
        </w:tabs>
        <w:autoSpaceDE/>
        <w:jc w:val="center"/>
        <w:rPr>
          <w:rFonts w:eastAsia="Times New Roman"/>
          <w:color w:val="auto"/>
          <w:sz w:val="22"/>
          <w:szCs w:val="22"/>
        </w:rPr>
      </w:pPr>
    </w:p>
    <w:p w14:paraId="502179E2" w14:textId="77777777" w:rsidR="00543055" w:rsidRPr="002B384D" w:rsidRDefault="00543055">
      <w:pPr>
        <w:tabs>
          <w:tab w:val="left" w:pos="567"/>
        </w:tabs>
        <w:autoSpaceDE/>
        <w:jc w:val="center"/>
        <w:rPr>
          <w:rFonts w:eastAsia="Times New Roman"/>
          <w:color w:val="auto"/>
          <w:sz w:val="22"/>
          <w:szCs w:val="22"/>
        </w:rPr>
      </w:pPr>
    </w:p>
    <w:p w14:paraId="2F4DAA65" w14:textId="77777777" w:rsidR="00543055" w:rsidRPr="002B384D" w:rsidRDefault="00543055">
      <w:pPr>
        <w:tabs>
          <w:tab w:val="left" w:pos="567"/>
        </w:tabs>
        <w:autoSpaceDE/>
        <w:jc w:val="center"/>
        <w:rPr>
          <w:rFonts w:eastAsia="Times New Roman"/>
          <w:color w:val="auto"/>
          <w:sz w:val="22"/>
          <w:szCs w:val="22"/>
        </w:rPr>
      </w:pPr>
    </w:p>
    <w:p w14:paraId="518EAF9E" w14:textId="77777777" w:rsidR="00543055" w:rsidRPr="002B384D" w:rsidRDefault="00543055">
      <w:pPr>
        <w:tabs>
          <w:tab w:val="left" w:pos="567"/>
        </w:tabs>
        <w:autoSpaceDE/>
        <w:jc w:val="center"/>
        <w:rPr>
          <w:rFonts w:eastAsia="Times New Roman"/>
          <w:color w:val="auto"/>
          <w:sz w:val="22"/>
          <w:szCs w:val="22"/>
        </w:rPr>
      </w:pPr>
    </w:p>
    <w:p w14:paraId="4A425B04" w14:textId="77777777" w:rsidR="00543055" w:rsidRPr="00E303DF" w:rsidRDefault="00543055" w:rsidP="00E303DF">
      <w:pPr>
        <w:tabs>
          <w:tab w:val="left" w:pos="567"/>
        </w:tabs>
        <w:autoSpaceDE/>
        <w:rPr>
          <w:rFonts w:eastAsiaTheme="minorEastAsia" w:hint="eastAsia"/>
          <w:color w:val="auto"/>
          <w:sz w:val="22"/>
          <w:szCs w:val="22"/>
          <w:lang w:eastAsia="ko-KR"/>
        </w:rPr>
      </w:pPr>
    </w:p>
    <w:p w14:paraId="6EAA75ED" w14:textId="69FA2E0C" w:rsidR="00543055" w:rsidRPr="002B384D" w:rsidRDefault="00543055">
      <w:pPr>
        <w:tabs>
          <w:tab w:val="left" w:pos="567"/>
        </w:tabs>
        <w:autoSpaceDE/>
        <w:jc w:val="center"/>
        <w:rPr>
          <w:rFonts w:eastAsia="Times New Roman"/>
          <w:b/>
          <w:bCs/>
          <w:color w:val="auto"/>
          <w:sz w:val="22"/>
          <w:szCs w:val="22"/>
        </w:rPr>
      </w:pPr>
      <w:r w:rsidRPr="002B384D">
        <w:rPr>
          <w:rFonts w:eastAsia="Times New Roman"/>
          <w:b/>
          <w:bCs/>
          <w:color w:val="auto"/>
          <w:sz w:val="22"/>
          <w:szCs w:val="22"/>
        </w:rPr>
        <w:t>PRILOG I</w:t>
      </w:r>
      <w:r w:rsidR="008C0522" w:rsidRPr="002B384D">
        <w:rPr>
          <w:rFonts w:eastAsia="Times New Roman"/>
          <w:b/>
          <w:bCs/>
          <w:color w:val="auto"/>
          <w:sz w:val="22"/>
          <w:szCs w:val="22"/>
        </w:rPr>
        <w:t>.</w:t>
      </w:r>
    </w:p>
    <w:p w14:paraId="1C7AFE42" w14:textId="77777777" w:rsidR="00543055" w:rsidRPr="002B384D" w:rsidRDefault="00543055">
      <w:pPr>
        <w:tabs>
          <w:tab w:val="left" w:pos="567"/>
        </w:tabs>
        <w:autoSpaceDE/>
        <w:jc w:val="center"/>
        <w:rPr>
          <w:rFonts w:eastAsia="Times New Roman"/>
          <w:b/>
          <w:bCs/>
          <w:color w:val="auto"/>
          <w:sz w:val="22"/>
          <w:szCs w:val="22"/>
        </w:rPr>
      </w:pPr>
    </w:p>
    <w:p w14:paraId="3578F8E1" w14:textId="77777777" w:rsidR="00543055" w:rsidRPr="002B384D" w:rsidRDefault="00543055">
      <w:pPr>
        <w:pStyle w:val="TitleA"/>
        <w:rPr>
          <w:color w:val="auto"/>
          <w:szCs w:val="22"/>
        </w:rPr>
      </w:pPr>
      <w:r w:rsidRPr="002B384D">
        <w:rPr>
          <w:color w:val="auto"/>
          <w:szCs w:val="22"/>
        </w:rPr>
        <w:t>SAŽETAK OPISA SVOJSTAVA LIJEKA</w:t>
      </w:r>
    </w:p>
    <w:p w14:paraId="7CF08D7A" w14:textId="77777777" w:rsidR="00543055" w:rsidRPr="002B384D" w:rsidRDefault="00543055">
      <w:pPr>
        <w:keepNext/>
        <w:tabs>
          <w:tab w:val="left" w:pos="567"/>
        </w:tabs>
        <w:autoSpaceDE/>
        <w:rPr>
          <w:rFonts w:eastAsia="Times New Roman"/>
          <w:b/>
          <w:color w:val="auto"/>
          <w:sz w:val="22"/>
          <w:szCs w:val="22"/>
        </w:rPr>
      </w:pPr>
      <w:r w:rsidRPr="002B384D">
        <w:rPr>
          <w:color w:val="auto"/>
          <w:sz w:val="22"/>
        </w:rPr>
        <w:br w:type="page"/>
      </w:r>
      <w:r w:rsidRPr="002B384D">
        <w:rPr>
          <w:rFonts w:eastAsia="Times New Roman"/>
          <w:b/>
          <w:color w:val="auto"/>
          <w:sz w:val="22"/>
          <w:szCs w:val="22"/>
        </w:rPr>
        <w:lastRenderedPageBreak/>
        <w:t>1.</w:t>
      </w:r>
      <w:r w:rsidRPr="002B384D">
        <w:rPr>
          <w:rFonts w:eastAsia="Times New Roman"/>
          <w:b/>
          <w:color w:val="auto"/>
          <w:sz w:val="22"/>
          <w:szCs w:val="22"/>
        </w:rPr>
        <w:tab/>
        <w:t>NAZIV LIJEKA</w:t>
      </w:r>
    </w:p>
    <w:p w14:paraId="337074F0" w14:textId="77777777" w:rsidR="00543055" w:rsidRPr="002B384D" w:rsidRDefault="00543055">
      <w:pPr>
        <w:keepNext/>
        <w:tabs>
          <w:tab w:val="left" w:pos="567"/>
        </w:tabs>
        <w:autoSpaceDE/>
        <w:rPr>
          <w:rFonts w:eastAsia="Times New Roman"/>
          <w:color w:val="auto"/>
          <w:sz w:val="22"/>
          <w:szCs w:val="22"/>
        </w:rPr>
      </w:pPr>
    </w:p>
    <w:p w14:paraId="7C42D926" w14:textId="77777777" w:rsidR="00543055" w:rsidRPr="002B384D" w:rsidRDefault="00543055">
      <w:pPr>
        <w:tabs>
          <w:tab w:val="left" w:pos="567"/>
          <w:tab w:val="left" w:pos="5980"/>
        </w:tabs>
        <w:autoSpaceDE/>
        <w:rPr>
          <w:rFonts w:eastAsia="Times New Roman"/>
          <w:color w:val="auto"/>
          <w:sz w:val="22"/>
          <w:szCs w:val="22"/>
        </w:rPr>
      </w:pPr>
      <w:r w:rsidRPr="002B384D">
        <w:rPr>
          <w:rFonts w:eastAsia="Times New Roman"/>
          <w:color w:val="auto"/>
          <w:sz w:val="22"/>
          <w:szCs w:val="22"/>
        </w:rPr>
        <w:t>Remsima 100 mg prašak za koncentrat za otopinu za infuziju</w:t>
      </w:r>
    </w:p>
    <w:p w14:paraId="2B918F53" w14:textId="77777777" w:rsidR="00543055" w:rsidRPr="002B384D" w:rsidRDefault="00543055">
      <w:pPr>
        <w:tabs>
          <w:tab w:val="left" w:pos="567"/>
        </w:tabs>
        <w:autoSpaceDE/>
        <w:rPr>
          <w:rFonts w:eastAsia="Times New Roman"/>
          <w:color w:val="auto"/>
          <w:sz w:val="22"/>
          <w:szCs w:val="22"/>
        </w:rPr>
      </w:pPr>
    </w:p>
    <w:p w14:paraId="0A343B32" w14:textId="77777777" w:rsidR="00543055" w:rsidRPr="002B384D" w:rsidRDefault="00543055">
      <w:pPr>
        <w:tabs>
          <w:tab w:val="left" w:pos="567"/>
        </w:tabs>
        <w:autoSpaceDE/>
        <w:rPr>
          <w:rFonts w:eastAsia="Times New Roman"/>
          <w:color w:val="auto"/>
          <w:sz w:val="22"/>
          <w:szCs w:val="22"/>
        </w:rPr>
      </w:pPr>
    </w:p>
    <w:p w14:paraId="10CFB10D"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2.</w:t>
      </w:r>
      <w:r w:rsidRPr="002B384D">
        <w:rPr>
          <w:color w:val="auto"/>
          <w:sz w:val="22"/>
        </w:rPr>
        <w:tab/>
      </w:r>
      <w:r w:rsidRPr="002B384D">
        <w:rPr>
          <w:rFonts w:eastAsia="Times New Roman"/>
          <w:b/>
          <w:color w:val="auto"/>
          <w:sz w:val="22"/>
          <w:szCs w:val="22"/>
        </w:rPr>
        <w:t>KVALITATIVNI I KVANTITATIVNI SASTAV</w:t>
      </w:r>
    </w:p>
    <w:p w14:paraId="0AC808EE" w14:textId="77777777" w:rsidR="00543055" w:rsidRPr="002B384D" w:rsidRDefault="00543055">
      <w:pPr>
        <w:keepNext/>
        <w:tabs>
          <w:tab w:val="left" w:pos="567"/>
        </w:tabs>
        <w:autoSpaceDE/>
        <w:rPr>
          <w:rFonts w:eastAsia="Times New Roman"/>
          <w:color w:val="auto"/>
          <w:sz w:val="22"/>
          <w:szCs w:val="22"/>
        </w:rPr>
      </w:pPr>
    </w:p>
    <w:p w14:paraId="370B57B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Jedna bočica sadrži 100 mg infliksimaba*. Nakon rekonstitucije, svaki ml sadrži 10 mg infliksimaba.</w:t>
      </w:r>
    </w:p>
    <w:p w14:paraId="49301B35" w14:textId="77777777" w:rsidR="00543055" w:rsidRPr="002B384D" w:rsidRDefault="00543055">
      <w:pPr>
        <w:tabs>
          <w:tab w:val="left" w:pos="567"/>
        </w:tabs>
        <w:autoSpaceDE/>
        <w:rPr>
          <w:rFonts w:eastAsia="Times New Roman"/>
          <w:color w:val="auto"/>
          <w:sz w:val="22"/>
          <w:szCs w:val="22"/>
        </w:rPr>
      </w:pPr>
    </w:p>
    <w:p w14:paraId="5590AE66" w14:textId="4F06C206"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Infliksimab je kimerično ljudsko</w:t>
      </w:r>
      <w:r w:rsidRPr="002B384D">
        <w:rPr>
          <w:color w:val="auto"/>
          <w:sz w:val="22"/>
        </w:rPr>
        <w:noBreakHyphen/>
      </w:r>
      <w:r w:rsidRPr="002B384D">
        <w:rPr>
          <w:rFonts w:eastAsia="Times New Roman"/>
          <w:color w:val="auto"/>
          <w:sz w:val="22"/>
          <w:szCs w:val="22"/>
        </w:rPr>
        <w:t xml:space="preserve">mišje monoklonsko protutijelo IgG1 proizvedeno </w:t>
      </w:r>
      <w:r w:rsidR="00D82E17" w:rsidRPr="002B384D">
        <w:rPr>
          <w:rFonts w:eastAsia="Times New Roman"/>
          <w:color w:val="auto"/>
          <w:sz w:val="22"/>
          <w:szCs w:val="22"/>
        </w:rPr>
        <w:t xml:space="preserve">u </w:t>
      </w:r>
      <w:r w:rsidRPr="002B384D">
        <w:rPr>
          <w:rFonts w:eastAsia="Times New Roman"/>
          <w:color w:val="auto"/>
          <w:sz w:val="22"/>
          <w:szCs w:val="22"/>
        </w:rPr>
        <w:t>mišjim hibridoma stanicama tehnologijom rekombinantne DN</w:t>
      </w:r>
      <w:r w:rsidR="00C73677" w:rsidRPr="002B384D">
        <w:rPr>
          <w:rFonts w:eastAsia="Times New Roman"/>
          <w:color w:val="auto"/>
          <w:sz w:val="22"/>
          <w:szCs w:val="22"/>
        </w:rPr>
        <w:t>A</w:t>
      </w:r>
      <w:r w:rsidRPr="002B384D">
        <w:rPr>
          <w:rFonts w:eastAsia="Times New Roman"/>
          <w:color w:val="auto"/>
          <w:sz w:val="22"/>
          <w:szCs w:val="22"/>
        </w:rPr>
        <w:t>.</w:t>
      </w:r>
    </w:p>
    <w:p w14:paraId="7924A1CE" w14:textId="77777777" w:rsidR="00811B39" w:rsidRPr="002B384D" w:rsidRDefault="00811B39" w:rsidP="00811B39">
      <w:pPr>
        <w:widowControl w:val="0"/>
        <w:rPr>
          <w:bCs/>
          <w:sz w:val="22"/>
          <w:szCs w:val="22"/>
          <w:lang w:eastAsia="ko-KR"/>
        </w:rPr>
      </w:pPr>
    </w:p>
    <w:p w14:paraId="0D604723" w14:textId="2DC1AF75" w:rsidR="00811B39" w:rsidRPr="002B384D" w:rsidRDefault="00811B39" w:rsidP="00811B39">
      <w:pPr>
        <w:rPr>
          <w:iCs/>
          <w:sz w:val="22"/>
          <w:u w:val="single"/>
        </w:rPr>
      </w:pPr>
      <w:r w:rsidRPr="002B384D">
        <w:rPr>
          <w:iCs/>
          <w:sz w:val="22"/>
          <w:u w:val="single"/>
        </w:rPr>
        <w:t>Pomoćna tvar s poznatim učinkom</w:t>
      </w:r>
    </w:p>
    <w:p w14:paraId="4195C163" w14:textId="77777777" w:rsidR="00811B39" w:rsidRPr="002B384D" w:rsidRDefault="00811B39" w:rsidP="00811B39">
      <w:pPr>
        <w:rPr>
          <w:iCs/>
          <w:sz w:val="22"/>
        </w:rPr>
      </w:pPr>
    </w:p>
    <w:p w14:paraId="2928CB3B" w14:textId="5230C297" w:rsidR="00811B39" w:rsidRPr="002B384D" w:rsidRDefault="00811B39" w:rsidP="00811B39">
      <w:pPr>
        <w:rPr>
          <w:iCs/>
          <w:sz w:val="22"/>
        </w:rPr>
      </w:pPr>
      <w:r w:rsidRPr="002B384D">
        <w:rPr>
          <w:iCs/>
          <w:sz w:val="22"/>
        </w:rPr>
        <w:t xml:space="preserve">Ovaj lijek sadrži </w:t>
      </w:r>
      <w:r w:rsidRPr="00FE67C7">
        <w:rPr>
          <w:iCs/>
          <w:sz w:val="22"/>
          <w:lang w:eastAsia="ko-KR"/>
        </w:rPr>
        <w:t xml:space="preserve">0,5 mg polisorbata 80 (E433) </w:t>
      </w:r>
      <w:r w:rsidRPr="002B384D">
        <w:rPr>
          <w:iCs/>
          <w:sz w:val="22"/>
        </w:rPr>
        <w:t>u jednoj bočici.</w:t>
      </w:r>
    </w:p>
    <w:p w14:paraId="2A7F5958" w14:textId="77777777" w:rsidR="00543055" w:rsidRPr="002B384D" w:rsidRDefault="00543055">
      <w:pPr>
        <w:tabs>
          <w:tab w:val="left" w:pos="567"/>
        </w:tabs>
        <w:autoSpaceDE/>
        <w:rPr>
          <w:rFonts w:eastAsia="Times New Roman"/>
          <w:color w:val="auto"/>
          <w:sz w:val="22"/>
          <w:szCs w:val="22"/>
        </w:rPr>
      </w:pPr>
    </w:p>
    <w:p w14:paraId="72935A1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Za cjeloviti popis pomoćnih tvari vidjeti dio 6.1.</w:t>
      </w:r>
    </w:p>
    <w:p w14:paraId="19F3E505" w14:textId="77777777" w:rsidR="00543055" w:rsidRPr="002B384D" w:rsidRDefault="00543055">
      <w:pPr>
        <w:tabs>
          <w:tab w:val="left" w:pos="567"/>
        </w:tabs>
        <w:autoSpaceDE/>
        <w:rPr>
          <w:rFonts w:eastAsia="Times New Roman"/>
          <w:color w:val="auto"/>
          <w:sz w:val="22"/>
          <w:szCs w:val="22"/>
        </w:rPr>
      </w:pPr>
    </w:p>
    <w:p w14:paraId="3CA5C15D" w14:textId="77777777" w:rsidR="00543055" w:rsidRPr="002B384D" w:rsidRDefault="00543055">
      <w:pPr>
        <w:tabs>
          <w:tab w:val="left" w:pos="567"/>
        </w:tabs>
        <w:autoSpaceDE/>
        <w:rPr>
          <w:rFonts w:eastAsia="Times New Roman"/>
          <w:color w:val="auto"/>
          <w:sz w:val="22"/>
          <w:szCs w:val="22"/>
        </w:rPr>
      </w:pPr>
    </w:p>
    <w:p w14:paraId="3DF7F0BD"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3.</w:t>
      </w:r>
      <w:r w:rsidRPr="002B384D">
        <w:rPr>
          <w:color w:val="auto"/>
          <w:sz w:val="22"/>
        </w:rPr>
        <w:tab/>
      </w:r>
      <w:r w:rsidRPr="002B384D">
        <w:rPr>
          <w:rFonts w:eastAsia="Times New Roman"/>
          <w:b/>
          <w:color w:val="auto"/>
          <w:sz w:val="22"/>
          <w:szCs w:val="22"/>
        </w:rPr>
        <w:t>FARMACEUTSKI OBLIK</w:t>
      </w:r>
    </w:p>
    <w:p w14:paraId="6BDB6856" w14:textId="77777777" w:rsidR="00543055" w:rsidRPr="002B384D" w:rsidRDefault="00543055">
      <w:pPr>
        <w:keepNext/>
        <w:tabs>
          <w:tab w:val="left" w:pos="567"/>
        </w:tabs>
        <w:autoSpaceDE/>
        <w:rPr>
          <w:rFonts w:eastAsia="Times New Roman"/>
          <w:color w:val="auto"/>
          <w:sz w:val="22"/>
          <w:szCs w:val="22"/>
        </w:rPr>
      </w:pPr>
    </w:p>
    <w:p w14:paraId="5B3E97B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Prašak za koncentrat za otopinu za infuziju</w:t>
      </w:r>
      <w:r w:rsidRPr="002B384D">
        <w:rPr>
          <w:sz w:val="22"/>
          <w:szCs w:val="22"/>
        </w:rPr>
        <w:t xml:space="preserve"> (prašak za koncentrat).</w:t>
      </w:r>
    </w:p>
    <w:p w14:paraId="0B50081A" w14:textId="77777777" w:rsidR="00543055" w:rsidRPr="002B384D" w:rsidRDefault="00543055">
      <w:pPr>
        <w:tabs>
          <w:tab w:val="left" w:pos="567"/>
        </w:tabs>
        <w:autoSpaceDE/>
        <w:rPr>
          <w:rFonts w:eastAsia="Times New Roman"/>
          <w:color w:val="auto"/>
          <w:sz w:val="22"/>
          <w:szCs w:val="22"/>
        </w:rPr>
      </w:pPr>
    </w:p>
    <w:p w14:paraId="18538A2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Prašak je bijeli.</w:t>
      </w:r>
    </w:p>
    <w:p w14:paraId="57E73F7F" w14:textId="77777777" w:rsidR="00543055" w:rsidRPr="002B384D" w:rsidRDefault="00543055">
      <w:pPr>
        <w:tabs>
          <w:tab w:val="left" w:pos="567"/>
        </w:tabs>
        <w:autoSpaceDE/>
        <w:rPr>
          <w:rFonts w:eastAsia="Times New Roman"/>
          <w:color w:val="auto"/>
          <w:sz w:val="22"/>
          <w:szCs w:val="22"/>
        </w:rPr>
      </w:pPr>
    </w:p>
    <w:p w14:paraId="5D7BE2B9" w14:textId="77777777" w:rsidR="00543055" w:rsidRPr="002B384D" w:rsidRDefault="00543055">
      <w:pPr>
        <w:tabs>
          <w:tab w:val="left" w:pos="567"/>
        </w:tabs>
        <w:autoSpaceDE/>
        <w:rPr>
          <w:rFonts w:eastAsia="Times New Roman"/>
          <w:color w:val="auto"/>
          <w:sz w:val="22"/>
          <w:szCs w:val="22"/>
        </w:rPr>
      </w:pPr>
    </w:p>
    <w:p w14:paraId="74B5A926"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w:t>
      </w:r>
      <w:r w:rsidRPr="002B384D">
        <w:rPr>
          <w:color w:val="auto"/>
          <w:sz w:val="22"/>
        </w:rPr>
        <w:tab/>
      </w:r>
      <w:r w:rsidRPr="002B384D">
        <w:rPr>
          <w:rFonts w:eastAsia="Times New Roman"/>
          <w:b/>
          <w:color w:val="auto"/>
          <w:sz w:val="22"/>
          <w:szCs w:val="22"/>
        </w:rPr>
        <w:t>KLINIČKI PODACI</w:t>
      </w:r>
    </w:p>
    <w:p w14:paraId="7826FDC1" w14:textId="77777777" w:rsidR="00543055" w:rsidRPr="002B384D" w:rsidRDefault="00543055">
      <w:pPr>
        <w:keepNext/>
        <w:tabs>
          <w:tab w:val="left" w:pos="3930"/>
        </w:tabs>
        <w:autoSpaceDE/>
        <w:rPr>
          <w:rFonts w:eastAsia="Times New Roman"/>
          <w:color w:val="auto"/>
          <w:sz w:val="22"/>
          <w:szCs w:val="22"/>
        </w:rPr>
      </w:pPr>
    </w:p>
    <w:p w14:paraId="0AE1C522"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4.1</w:t>
      </w:r>
      <w:r w:rsidRPr="002B384D">
        <w:rPr>
          <w:color w:val="auto"/>
          <w:sz w:val="22"/>
        </w:rPr>
        <w:tab/>
      </w:r>
      <w:r w:rsidRPr="002B384D">
        <w:rPr>
          <w:rFonts w:eastAsia="Times New Roman"/>
          <w:b/>
          <w:color w:val="auto"/>
          <w:sz w:val="22"/>
          <w:szCs w:val="22"/>
        </w:rPr>
        <w:t>Terapijske indikacije</w:t>
      </w:r>
    </w:p>
    <w:p w14:paraId="1254721C" w14:textId="77777777" w:rsidR="00543055" w:rsidRPr="002B384D" w:rsidRDefault="00543055">
      <w:pPr>
        <w:keepNext/>
        <w:tabs>
          <w:tab w:val="left" w:pos="567"/>
        </w:tabs>
        <w:autoSpaceDE/>
        <w:rPr>
          <w:rFonts w:eastAsia="Times New Roman"/>
          <w:color w:val="auto"/>
          <w:sz w:val="22"/>
          <w:szCs w:val="22"/>
        </w:rPr>
      </w:pPr>
    </w:p>
    <w:p w14:paraId="4CAA5DF5" w14:textId="77777777" w:rsidR="00543055" w:rsidRPr="002B384D" w:rsidRDefault="00543055">
      <w:pPr>
        <w:keepNext/>
        <w:tabs>
          <w:tab w:val="left" w:pos="0"/>
          <w:tab w:val="left" w:pos="567"/>
          <w:tab w:val="left" w:pos="1298"/>
          <w:tab w:val="left" w:pos="2596"/>
          <w:tab w:val="left" w:pos="3895"/>
          <w:tab w:val="left" w:pos="5193"/>
          <w:tab w:val="left" w:pos="6492"/>
          <w:tab w:val="left" w:pos="7790"/>
        </w:tabs>
        <w:autoSpaceDE/>
        <w:rPr>
          <w:color w:val="auto"/>
          <w:sz w:val="22"/>
          <w:szCs w:val="22"/>
          <w:u w:val="single"/>
          <w:lang w:eastAsia="ko-KR"/>
        </w:rPr>
      </w:pPr>
      <w:r w:rsidRPr="002B384D">
        <w:rPr>
          <w:rFonts w:eastAsia="Times New Roman"/>
          <w:color w:val="auto"/>
          <w:sz w:val="22"/>
          <w:szCs w:val="22"/>
          <w:u w:val="single"/>
        </w:rPr>
        <w:t>Reumatoidni artritis</w:t>
      </w:r>
    </w:p>
    <w:p w14:paraId="3EE36C47" w14:textId="77777777" w:rsidR="00543055" w:rsidRPr="002B384D" w:rsidRDefault="00543055">
      <w:pPr>
        <w:keepNext/>
        <w:tabs>
          <w:tab w:val="left" w:pos="0"/>
          <w:tab w:val="left" w:pos="567"/>
          <w:tab w:val="left" w:pos="1298"/>
          <w:tab w:val="left" w:pos="2596"/>
          <w:tab w:val="left" w:pos="3895"/>
          <w:tab w:val="left" w:pos="5193"/>
          <w:tab w:val="left" w:pos="6492"/>
          <w:tab w:val="left" w:pos="7790"/>
        </w:tabs>
        <w:autoSpaceDE/>
        <w:rPr>
          <w:rFonts w:eastAsia="Times New Roman"/>
          <w:color w:val="auto"/>
          <w:sz w:val="22"/>
          <w:szCs w:val="22"/>
        </w:rPr>
      </w:pPr>
    </w:p>
    <w:p w14:paraId="35BDA554" w14:textId="77777777" w:rsidR="00543055" w:rsidRPr="002B384D" w:rsidRDefault="00543055">
      <w:pPr>
        <w:keepNext/>
        <w:tabs>
          <w:tab w:val="left" w:pos="0"/>
          <w:tab w:val="left" w:pos="567"/>
          <w:tab w:val="left" w:pos="1298"/>
          <w:tab w:val="left" w:pos="2596"/>
          <w:tab w:val="left" w:pos="3895"/>
          <w:tab w:val="left" w:pos="5193"/>
          <w:tab w:val="left" w:pos="6492"/>
          <w:tab w:val="left" w:pos="7790"/>
        </w:tabs>
        <w:autoSpaceDE/>
        <w:rPr>
          <w:rFonts w:eastAsia="Times New Roman"/>
          <w:color w:val="auto"/>
          <w:sz w:val="22"/>
          <w:szCs w:val="22"/>
        </w:rPr>
      </w:pPr>
      <w:r w:rsidRPr="002B384D">
        <w:rPr>
          <w:rFonts w:eastAsia="Times New Roman"/>
          <w:color w:val="auto"/>
          <w:sz w:val="22"/>
          <w:szCs w:val="22"/>
        </w:rPr>
        <w:t>Remsima je u kombinaciji s metotreksatom indicirana za smanjivanje znakova i simptoma te poboljšavanje fizičkih funkcija u:</w:t>
      </w:r>
    </w:p>
    <w:p w14:paraId="477C5092" w14:textId="77777777" w:rsidR="00543055" w:rsidRPr="002B384D" w:rsidRDefault="00543055">
      <w:pPr>
        <w:numPr>
          <w:ilvl w:val="0"/>
          <w:numId w:val="22"/>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odraslih bolesnika s aktivnom bolešću čiji odgovor na antireumatske lijekove koji modificiraju tijek bolesti (engl. </w:t>
      </w:r>
      <w:r w:rsidRPr="002B384D">
        <w:rPr>
          <w:rFonts w:eastAsia="Times New Roman"/>
          <w:i/>
          <w:color w:val="auto"/>
          <w:sz w:val="22"/>
          <w:szCs w:val="22"/>
        </w:rPr>
        <w:t>disease</w:t>
      </w:r>
      <w:r w:rsidRPr="002B384D">
        <w:rPr>
          <w:color w:val="auto"/>
          <w:sz w:val="22"/>
        </w:rPr>
        <w:noBreakHyphen/>
      </w:r>
      <w:r w:rsidRPr="002B384D">
        <w:rPr>
          <w:rFonts w:eastAsia="Times New Roman"/>
          <w:i/>
          <w:color w:val="auto"/>
          <w:sz w:val="22"/>
          <w:szCs w:val="22"/>
        </w:rPr>
        <w:t>modifying antirheumatic drugs</w:t>
      </w:r>
      <w:r w:rsidRPr="002B384D">
        <w:rPr>
          <w:rFonts w:eastAsia="Times New Roman"/>
          <w:color w:val="auto"/>
          <w:sz w:val="22"/>
          <w:szCs w:val="22"/>
        </w:rPr>
        <w:t>, DMARD), uključujući metotreksat, nije odgovarajući.</w:t>
      </w:r>
    </w:p>
    <w:p w14:paraId="072BCEB4" w14:textId="77777777" w:rsidR="00543055" w:rsidRPr="002B384D" w:rsidRDefault="00543055">
      <w:pPr>
        <w:numPr>
          <w:ilvl w:val="0"/>
          <w:numId w:val="22"/>
        </w:numPr>
        <w:tabs>
          <w:tab w:val="left" w:pos="567"/>
        </w:tabs>
        <w:autoSpaceDE/>
        <w:ind w:left="567" w:hanging="567"/>
        <w:rPr>
          <w:rFonts w:eastAsia="Times New Roman"/>
          <w:color w:val="auto"/>
          <w:sz w:val="22"/>
          <w:szCs w:val="22"/>
        </w:rPr>
      </w:pPr>
      <w:r w:rsidRPr="002B384D">
        <w:rPr>
          <w:rFonts w:eastAsia="Times New Roman"/>
          <w:color w:val="auto"/>
          <w:sz w:val="22"/>
          <w:szCs w:val="22"/>
        </w:rPr>
        <w:t>odraslih bolesnika s teškom, aktivnom i progresivnom bolešću, koji se prethodno nisu liječili metotreksatom ili drugim antireumatskim lijekovima koji modificiraju tijek bolesti.</w:t>
      </w:r>
    </w:p>
    <w:p w14:paraId="36A584D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tim je populacijama bolesnika rendgenskim snimkama dokazano smanjenje brzine progresije oštećenja zglobova (vidjeti dio 5.1).</w:t>
      </w:r>
    </w:p>
    <w:p w14:paraId="06E50CF6" w14:textId="77777777" w:rsidR="00543055" w:rsidRPr="002B384D" w:rsidRDefault="00543055">
      <w:pPr>
        <w:tabs>
          <w:tab w:val="left" w:pos="567"/>
        </w:tabs>
        <w:autoSpaceDE/>
        <w:rPr>
          <w:rFonts w:eastAsia="Times New Roman"/>
          <w:color w:val="auto"/>
          <w:sz w:val="22"/>
          <w:szCs w:val="22"/>
        </w:rPr>
      </w:pPr>
    </w:p>
    <w:p w14:paraId="1C2EF457"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Crohnova bolest u odraslih bolesnika</w:t>
      </w:r>
    </w:p>
    <w:p w14:paraId="50605F35" w14:textId="77777777" w:rsidR="00543055" w:rsidRPr="002B384D" w:rsidRDefault="00543055">
      <w:pPr>
        <w:keepNext/>
        <w:tabs>
          <w:tab w:val="left" w:pos="567"/>
        </w:tabs>
        <w:autoSpaceDE/>
        <w:rPr>
          <w:rFonts w:eastAsia="Times New Roman"/>
          <w:color w:val="auto"/>
          <w:sz w:val="22"/>
          <w:szCs w:val="22"/>
        </w:rPr>
      </w:pPr>
    </w:p>
    <w:p w14:paraId="1C315789"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Remsima je indicirana za:</w:t>
      </w:r>
    </w:p>
    <w:p w14:paraId="2BF7F019" w14:textId="77777777" w:rsidR="00543055" w:rsidRPr="002B384D" w:rsidRDefault="00543055">
      <w:pPr>
        <w:numPr>
          <w:ilvl w:val="0"/>
          <w:numId w:val="27"/>
        </w:numPr>
        <w:autoSpaceDE/>
        <w:rPr>
          <w:rFonts w:eastAsia="Times New Roman"/>
          <w:color w:val="auto"/>
          <w:sz w:val="22"/>
          <w:szCs w:val="22"/>
        </w:rPr>
      </w:pPr>
      <w:r w:rsidRPr="002B384D">
        <w:rPr>
          <w:rFonts w:eastAsia="Times New Roman"/>
          <w:color w:val="auto"/>
          <w:sz w:val="22"/>
          <w:szCs w:val="22"/>
        </w:rPr>
        <w:t>liječenje umjerenog do teškog oblika aktivne Crohnove bolesti u odraslih bolesnika koji nisu odgovorili na punu i odgovarajuću terapiju nekim kortikosteroidom i/ili imunosupresivom, odnosno u onih koji ne podnose ili imaju medicinske kontraindikacije za takve terapije.</w:t>
      </w:r>
    </w:p>
    <w:p w14:paraId="61C2B3F0" w14:textId="77777777" w:rsidR="00543055" w:rsidRPr="002B384D" w:rsidRDefault="00543055">
      <w:pPr>
        <w:numPr>
          <w:ilvl w:val="0"/>
          <w:numId w:val="27"/>
        </w:numPr>
        <w:autoSpaceDE/>
        <w:rPr>
          <w:rFonts w:eastAsia="Times New Roman"/>
          <w:color w:val="auto"/>
          <w:sz w:val="22"/>
          <w:szCs w:val="22"/>
        </w:rPr>
      </w:pPr>
      <w:r w:rsidRPr="002B384D">
        <w:rPr>
          <w:rFonts w:eastAsia="Times New Roman"/>
          <w:color w:val="auto"/>
          <w:sz w:val="22"/>
          <w:szCs w:val="22"/>
        </w:rPr>
        <w:t>liječenje fistulirajuće, aktivne Crohnove bolesti u odraslih bolesnika koji nisu odgovorili na punu i odgovarajuću konvencionalnu terapiju (uključujući antibiotike, drenažu i imunosupresijsku terapiju).</w:t>
      </w:r>
    </w:p>
    <w:p w14:paraId="057DFB9F" w14:textId="77777777" w:rsidR="00543055" w:rsidRPr="002B384D" w:rsidRDefault="00543055">
      <w:pPr>
        <w:tabs>
          <w:tab w:val="left" w:pos="567"/>
        </w:tabs>
        <w:autoSpaceDE/>
        <w:rPr>
          <w:rFonts w:eastAsia="Times New Roman"/>
          <w:color w:val="auto"/>
          <w:sz w:val="22"/>
          <w:szCs w:val="22"/>
        </w:rPr>
      </w:pPr>
    </w:p>
    <w:p w14:paraId="4D2AB8C9"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Crohnova bolest u pedijatrijskih bolesnika</w:t>
      </w:r>
    </w:p>
    <w:p w14:paraId="7AFFCF6F" w14:textId="77777777" w:rsidR="00543055" w:rsidRPr="002B384D" w:rsidRDefault="00543055">
      <w:pPr>
        <w:keepNext/>
        <w:tabs>
          <w:tab w:val="left" w:pos="567"/>
        </w:tabs>
        <w:autoSpaceDE/>
        <w:rPr>
          <w:rFonts w:eastAsia="Times New Roman"/>
          <w:color w:val="auto"/>
          <w:sz w:val="22"/>
          <w:szCs w:val="22"/>
        </w:rPr>
      </w:pPr>
    </w:p>
    <w:p w14:paraId="42C5BC0D" w14:textId="77777777"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rPr>
        <w:t xml:space="preserve">Remsima je indicirana za </w:t>
      </w:r>
      <w:r w:rsidRPr="002B384D">
        <w:rPr>
          <w:rFonts w:eastAsia="Times New Roman"/>
          <w:iCs/>
          <w:color w:val="auto"/>
          <w:sz w:val="22"/>
          <w:szCs w:val="22"/>
        </w:rPr>
        <w:t>liječenje teške, aktivne Crohnove bolesti u djece i adolescenata u dobi između 6 i 17 godina, koji nisu odgovorili na</w:t>
      </w:r>
      <w:r w:rsidRPr="002B384D">
        <w:rPr>
          <w:rFonts w:eastAsia="Times New Roman"/>
          <w:color w:val="auto"/>
          <w:sz w:val="22"/>
          <w:szCs w:val="22"/>
        </w:rPr>
        <w:t xml:space="preserve"> konvencionalnu terapiju uključujući kortikosteroid, imunomodulator i primarnu nutritivnu terapiju te onih koji ne podnose takve vrste terapija ili su im </w:t>
      </w:r>
      <w:r w:rsidRPr="002B384D">
        <w:rPr>
          <w:rFonts w:eastAsia="Times New Roman"/>
          <w:color w:val="auto"/>
          <w:sz w:val="22"/>
          <w:szCs w:val="22"/>
        </w:rPr>
        <w:lastRenderedPageBreak/>
        <w:t>one kontraindicirane.</w:t>
      </w:r>
      <w:r w:rsidRPr="002B384D">
        <w:rPr>
          <w:rFonts w:eastAsia="Times New Roman"/>
          <w:iCs/>
          <w:color w:val="auto"/>
          <w:sz w:val="22"/>
          <w:szCs w:val="22"/>
        </w:rPr>
        <w:t xml:space="preserve"> </w:t>
      </w:r>
      <w:r w:rsidRPr="002B384D">
        <w:rPr>
          <w:rFonts w:eastAsia="Times New Roman"/>
          <w:color w:val="auto"/>
          <w:sz w:val="22"/>
          <w:szCs w:val="22"/>
        </w:rPr>
        <w:t>Infliksimab</w:t>
      </w:r>
      <w:r w:rsidRPr="002B384D">
        <w:rPr>
          <w:color w:val="auto"/>
          <w:sz w:val="22"/>
        </w:rPr>
        <w:t xml:space="preserve"> </w:t>
      </w:r>
      <w:r w:rsidRPr="002B384D">
        <w:rPr>
          <w:rFonts w:eastAsia="Times New Roman"/>
          <w:iCs/>
          <w:color w:val="auto"/>
          <w:sz w:val="22"/>
          <w:szCs w:val="22"/>
        </w:rPr>
        <w:t>je ispitivan samo u kombinaciji s konvencionalnom imunosupresivnom terapijom.</w:t>
      </w:r>
    </w:p>
    <w:p w14:paraId="36CC19C3" w14:textId="77777777" w:rsidR="00543055" w:rsidRPr="002B384D" w:rsidRDefault="00543055">
      <w:pPr>
        <w:tabs>
          <w:tab w:val="left" w:pos="567"/>
        </w:tabs>
        <w:autoSpaceDE/>
        <w:rPr>
          <w:rFonts w:eastAsia="Times New Roman"/>
          <w:color w:val="auto"/>
          <w:sz w:val="22"/>
          <w:szCs w:val="22"/>
          <w:u w:val="single"/>
        </w:rPr>
      </w:pPr>
    </w:p>
    <w:p w14:paraId="4F051BEA"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Ulcerozni kolitis</w:t>
      </w:r>
    </w:p>
    <w:p w14:paraId="120CC431" w14:textId="77777777" w:rsidR="00543055" w:rsidRPr="002B384D" w:rsidRDefault="00543055">
      <w:pPr>
        <w:keepNext/>
        <w:tabs>
          <w:tab w:val="left" w:pos="567"/>
        </w:tabs>
        <w:autoSpaceDE/>
        <w:rPr>
          <w:rFonts w:eastAsia="Times New Roman"/>
          <w:color w:val="auto"/>
          <w:sz w:val="22"/>
          <w:szCs w:val="22"/>
        </w:rPr>
      </w:pPr>
    </w:p>
    <w:p w14:paraId="0ECF39A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Remsima je indicirana za liječenje umjerenog do teškog, aktivnog ulceroznog kolitisa u odraslih bolesnika koji nisu na odgovarajući način odgovorili na konvencionalnu terapiju uključujući kortikosteroide i 6</w:t>
      </w:r>
      <w:r w:rsidRPr="002B384D">
        <w:rPr>
          <w:color w:val="auto"/>
          <w:sz w:val="22"/>
        </w:rPr>
        <w:noBreakHyphen/>
      </w:r>
      <w:r w:rsidRPr="002B384D">
        <w:rPr>
          <w:rFonts w:eastAsia="Times New Roman"/>
          <w:color w:val="auto"/>
          <w:sz w:val="22"/>
          <w:szCs w:val="22"/>
        </w:rPr>
        <w:t>merkaptopurin (6</w:t>
      </w:r>
      <w:r w:rsidRPr="002B384D">
        <w:rPr>
          <w:color w:val="auto"/>
          <w:sz w:val="22"/>
        </w:rPr>
        <w:noBreakHyphen/>
      </w:r>
      <w:r w:rsidRPr="002B384D">
        <w:rPr>
          <w:rFonts w:eastAsia="Times New Roman"/>
          <w:color w:val="auto"/>
          <w:sz w:val="22"/>
          <w:szCs w:val="22"/>
        </w:rPr>
        <w:t>MP) ili azatioprin (AZA), odnosno koji ne podnose ili imaju medicinske kontraindikacije za takve terapije.</w:t>
      </w:r>
    </w:p>
    <w:p w14:paraId="3EE3C22A" w14:textId="77777777" w:rsidR="00543055" w:rsidRPr="002B384D" w:rsidRDefault="00543055">
      <w:pPr>
        <w:tabs>
          <w:tab w:val="left" w:pos="567"/>
        </w:tabs>
        <w:autoSpaceDE/>
        <w:rPr>
          <w:rFonts w:eastAsia="Times New Roman"/>
          <w:color w:val="auto"/>
          <w:sz w:val="22"/>
          <w:szCs w:val="22"/>
        </w:rPr>
      </w:pPr>
    </w:p>
    <w:p w14:paraId="429CA0D2" w14:textId="77777777" w:rsidR="00543055" w:rsidRPr="002B384D" w:rsidRDefault="00543055">
      <w:pPr>
        <w:keepNext/>
        <w:tabs>
          <w:tab w:val="left" w:pos="567"/>
        </w:tabs>
        <w:autoSpaceDE/>
        <w:rPr>
          <w:iCs/>
          <w:color w:val="auto"/>
          <w:sz w:val="22"/>
          <w:szCs w:val="22"/>
          <w:u w:val="single"/>
          <w:lang w:eastAsia="ko-KR"/>
        </w:rPr>
      </w:pPr>
      <w:r w:rsidRPr="002B384D">
        <w:rPr>
          <w:rFonts w:eastAsia="Times New Roman"/>
          <w:iCs/>
          <w:color w:val="auto"/>
          <w:sz w:val="22"/>
          <w:szCs w:val="22"/>
          <w:u w:val="single"/>
        </w:rPr>
        <w:t>Ulcerozni kolitis u pedijatrijskih bolesnika</w:t>
      </w:r>
    </w:p>
    <w:p w14:paraId="0DD270C8" w14:textId="77777777" w:rsidR="00543055" w:rsidRPr="002B384D" w:rsidRDefault="00543055">
      <w:pPr>
        <w:keepNext/>
        <w:tabs>
          <w:tab w:val="left" w:pos="567"/>
        </w:tabs>
        <w:autoSpaceDE/>
        <w:rPr>
          <w:rFonts w:eastAsia="Times New Roman"/>
          <w:iCs/>
          <w:color w:val="auto"/>
          <w:sz w:val="22"/>
          <w:szCs w:val="22"/>
        </w:rPr>
      </w:pPr>
    </w:p>
    <w:p w14:paraId="5D3D6FF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Remsima </w:t>
      </w:r>
      <w:r w:rsidRPr="002B384D">
        <w:rPr>
          <w:rFonts w:eastAsia="Times New Roman"/>
          <w:iCs/>
          <w:color w:val="auto"/>
          <w:sz w:val="22"/>
          <w:szCs w:val="22"/>
        </w:rPr>
        <w:t>je indicirana za liječenje teškog oblika aktivnog ulceroznog kolitisa u djece i adolescenata u dobi između 6 i 17 godina koji nisu na odgovarajući način odgovorili na konvencionalnu terapiju uključujući kortikosteroide i 6</w:t>
      </w:r>
      <w:r w:rsidRPr="002B384D">
        <w:rPr>
          <w:color w:val="auto"/>
          <w:sz w:val="22"/>
        </w:rPr>
        <w:noBreakHyphen/>
      </w:r>
      <w:r w:rsidRPr="002B384D">
        <w:rPr>
          <w:rFonts w:eastAsia="Times New Roman"/>
          <w:iCs/>
          <w:color w:val="auto"/>
          <w:sz w:val="22"/>
          <w:szCs w:val="22"/>
        </w:rPr>
        <w:t>MP ili AZA, odnosno u onih koji ne podnose ili imaju medicinske kontraindikacije za takve terapije.</w:t>
      </w:r>
    </w:p>
    <w:p w14:paraId="18FE13C1" w14:textId="77777777" w:rsidR="00543055" w:rsidRPr="002B384D" w:rsidRDefault="00543055">
      <w:pPr>
        <w:tabs>
          <w:tab w:val="left" w:pos="567"/>
        </w:tabs>
        <w:autoSpaceDE/>
        <w:rPr>
          <w:rFonts w:eastAsia="Times New Roman"/>
          <w:color w:val="auto"/>
          <w:sz w:val="22"/>
          <w:szCs w:val="22"/>
        </w:rPr>
      </w:pPr>
    </w:p>
    <w:p w14:paraId="66489A98"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Ankilozantni spondilitis</w:t>
      </w:r>
    </w:p>
    <w:p w14:paraId="0A5F9E00" w14:textId="77777777" w:rsidR="00543055" w:rsidRPr="002B384D" w:rsidRDefault="00543055">
      <w:pPr>
        <w:keepNext/>
        <w:tabs>
          <w:tab w:val="left" w:pos="567"/>
        </w:tabs>
        <w:autoSpaceDE/>
        <w:rPr>
          <w:rFonts w:eastAsia="Times New Roman"/>
          <w:color w:val="auto"/>
          <w:sz w:val="22"/>
          <w:szCs w:val="22"/>
        </w:rPr>
      </w:pPr>
    </w:p>
    <w:p w14:paraId="113D253E" w14:textId="77777777" w:rsidR="00543055" w:rsidRPr="002B384D" w:rsidRDefault="00543055">
      <w:pPr>
        <w:tabs>
          <w:tab w:val="left" w:pos="0"/>
          <w:tab w:val="left" w:pos="567"/>
          <w:tab w:val="left" w:pos="1298"/>
          <w:tab w:val="left" w:pos="2596"/>
          <w:tab w:val="left" w:pos="3895"/>
          <w:tab w:val="left" w:pos="5193"/>
          <w:tab w:val="left" w:pos="6492"/>
          <w:tab w:val="left" w:pos="7790"/>
        </w:tabs>
        <w:autoSpaceDE/>
        <w:rPr>
          <w:rFonts w:eastAsia="Times New Roman"/>
          <w:color w:val="auto"/>
          <w:sz w:val="22"/>
          <w:szCs w:val="22"/>
          <w:u w:val="single"/>
        </w:rPr>
      </w:pPr>
      <w:r w:rsidRPr="002B384D">
        <w:rPr>
          <w:rFonts w:eastAsia="Times New Roman"/>
          <w:color w:val="auto"/>
          <w:sz w:val="22"/>
          <w:szCs w:val="22"/>
        </w:rPr>
        <w:t>Remsima je indicirana za liječenje teškog, aktivnog ankilozantnog spondilitisa u odraslih bolesnika koji nisu na odgovarajući način odgovorili na konvencionalnu terapiju.</w:t>
      </w:r>
    </w:p>
    <w:p w14:paraId="71CA7AAF" w14:textId="77777777" w:rsidR="00543055" w:rsidRPr="002B384D" w:rsidRDefault="00543055">
      <w:pPr>
        <w:tabs>
          <w:tab w:val="left" w:pos="567"/>
          <w:tab w:val="left" w:pos="1298"/>
          <w:tab w:val="left" w:pos="2596"/>
          <w:tab w:val="left" w:pos="3895"/>
          <w:tab w:val="left" w:pos="5193"/>
          <w:tab w:val="left" w:pos="6492"/>
          <w:tab w:val="left" w:pos="7790"/>
        </w:tabs>
        <w:autoSpaceDE/>
        <w:rPr>
          <w:rFonts w:eastAsia="Times New Roman"/>
          <w:color w:val="auto"/>
          <w:sz w:val="22"/>
          <w:szCs w:val="22"/>
          <w:u w:val="single"/>
        </w:rPr>
      </w:pPr>
    </w:p>
    <w:p w14:paraId="7FD1907E" w14:textId="77777777" w:rsidR="00543055" w:rsidRPr="002B384D" w:rsidRDefault="00543055">
      <w:pPr>
        <w:keepNext/>
        <w:tabs>
          <w:tab w:val="left" w:pos="567"/>
          <w:tab w:val="left" w:pos="1298"/>
          <w:tab w:val="left" w:pos="2596"/>
          <w:tab w:val="left" w:pos="3895"/>
          <w:tab w:val="left" w:pos="5193"/>
          <w:tab w:val="left" w:pos="6492"/>
          <w:tab w:val="left" w:pos="7790"/>
        </w:tabs>
        <w:autoSpaceDE/>
        <w:rPr>
          <w:color w:val="auto"/>
          <w:sz w:val="22"/>
          <w:szCs w:val="22"/>
          <w:u w:val="single"/>
          <w:lang w:eastAsia="ko-KR"/>
        </w:rPr>
      </w:pPr>
      <w:bookmarkStart w:id="0" w:name="OLE_LINK1"/>
      <w:r w:rsidRPr="002B384D">
        <w:rPr>
          <w:rFonts w:eastAsia="Times New Roman"/>
          <w:color w:val="auto"/>
          <w:sz w:val="22"/>
          <w:szCs w:val="22"/>
          <w:u w:val="single"/>
        </w:rPr>
        <w:t>Psorijatični artritis</w:t>
      </w:r>
    </w:p>
    <w:p w14:paraId="25A13AF8" w14:textId="77777777" w:rsidR="00543055" w:rsidRPr="002B384D" w:rsidRDefault="00543055">
      <w:pPr>
        <w:keepNext/>
        <w:tabs>
          <w:tab w:val="left" w:pos="567"/>
          <w:tab w:val="left" w:pos="1298"/>
          <w:tab w:val="left" w:pos="2596"/>
          <w:tab w:val="left" w:pos="3895"/>
          <w:tab w:val="left" w:pos="5193"/>
          <w:tab w:val="left" w:pos="6492"/>
          <w:tab w:val="left" w:pos="7790"/>
        </w:tabs>
        <w:autoSpaceDE/>
        <w:rPr>
          <w:rFonts w:eastAsia="Times New Roman"/>
          <w:color w:val="auto"/>
          <w:sz w:val="22"/>
          <w:szCs w:val="22"/>
        </w:rPr>
      </w:pPr>
    </w:p>
    <w:p w14:paraId="3560060D" w14:textId="77777777" w:rsidR="00543055" w:rsidRPr="002B384D" w:rsidRDefault="00543055">
      <w:pPr>
        <w:tabs>
          <w:tab w:val="left" w:pos="567"/>
          <w:tab w:val="left" w:pos="1298"/>
          <w:tab w:val="left" w:pos="2596"/>
          <w:tab w:val="left" w:pos="3895"/>
          <w:tab w:val="left" w:pos="5193"/>
          <w:tab w:val="left" w:pos="6492"/>
          <w:tab w:val="left" w:pos="7790"/>
        </w:tabs>
        <w:autoSpaceDE/>
        <w:rPr>
          <w:rFonts w:eastAsia="Times New Roman"/>
          <w:color w:val="auto"/>
          <w:sz w:val="22"/>
          <w:szCs w:val="22"/>
        </w:rPr>
      </w:pPr>
      <w:r w:rsidRPr="002B384D">
        <w:rPr>
          <w:rFonts w:eastAsia="Times New Roman"/>
          <w:color w:val="auto"/>
          <w:sz w:val="22"/>
          <w:szCs w:val="22"/>
        </w:rPr>
        <w:t>Remsima je indicirana za liječenje aktivnog i progresivnog psorijatičnog artritisa u odraslih bolesnika u kojih odgovor na prethodno liječenje antireumatskim lijekovima koji modificiraju tijek bolesti nije bio odgovarajući.</w:t>
      </w:r>
    </w:p>
    <w:p w14:paraId="3FD4DEEA" w14:textId="77777777" w:rsidR="00543055" w:rsidRPr="002B384D" w:rsidRDefault="00543055">
      <w:pPr>
        <w:tabs>
          <w:tab w:val="left" w:pos="567"/>
          <w:tab w:val="left" w:pos="1298"/>
          <w:tab w:val="left" w:pos="2596"/>
          <w:tab w:val="left" w:pos="3895"/>
          <w:tab w:val="left" w:pos="5193"/>
          <w:tab w:val="left" w:pos="6492"/>
          <w:tab w:val="left" w:pos="7790"/>
        </w:tabs>
        <w:autoSpaceDE/>
        <w:rPr>
          <w:rFonts w:eastAsia="Times New Roman"/>
          <w:color w:val="auto"/>
          <w:sz w:val="22"/>
          <w:szCs w:val="22"/>
        </w:rPr>
      </w:pPr>
    </w:p>
    <w:p w14:paraId="647887B4" w14:textId="1E61CF56"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Lijek Remsima treba primjenjivati:</w:t>
      </w:r>
    </w:p>
    <w:p w14:paraId="7EFAF647" w14:textId="77777777" w:rsidR="00543055" w:rsidRPr="002B384D" w:rsidRDefault="00543055">
      <w:pPr>
        <w:numPr>
          <w:ilvl w:val="0"/>
          <w:numId w:val="20"/>
        </w:numPr>
        <w:tabs>
          <w:tab w:val="clear" w:pos="360"/>
        </w:tabs>
        <w:autoSpaceDE/>
        <w:ind w:left="567" w:hanging="567"/>
        <w:rPr>
          <w:rFonts w:eastAsia="Times New Roman"/>
          <w:color w:val="auto"/>
          <w:sz w:val="22"/>
          <w:szCs w:val="22"/>
        </w:rPr>
      </w:pPr>
      <w:r w:rsidRPr="002B384D">
        <w:rPr>
          <w:rFonts w:eastAsia="Times New Roman"/>
          <w:color w:val="auto"/>
          <w:sz w:val="22"/>
          <w:szCs w:val="22"/>
        </w:rPr>
        <w:t>u kombinaciji s metotreksatom</w:t>
      </w:r>
    </w:p>
    <w:p w14:paraId="7CC70597" w14:textId="77777777" w:rsidR="00543055" w:rsidRPr="002B384D" w:rsidRDefault="00543055">
      <w:pPr>
        <w:numPr>
          <w:ilvl w:val="0"/>
          <w:numId w:val="20"/>
        </w:numPr>
        <w:tabs>
          <w:tab w:val="clear" w:pos="360"/>
        </w:tabs>
        <w:autoSpaceDE/>
        <w:ind w:left="567" w:hanging="567"/>
        <w:rPr>
          <w:rFonts w:eastAsia="Times New Roman"/>
          <w:color w:val="auto"/>
          <w:sz w:val="22"/>
          <w:szCs w:val="22"/>
        </w:rPr>
      </w:pPr>
      <w:r w:rsidRPr="002B384D">
        <w:rPr>
          <w:rFonts w:eastAsia="Times New Roman"/>
          <w:color w:val="auto"/>
          <w:sz w:val="22"/>
          <w:szCs w:val="22"/>
        </w:rPr>
        <w:t>ili kao jedinu terapiju u bolesnika koji ne podnose metotreksat ili im je metotreksat kontraindiciran.</w:t>
      </w:r>
    </w:p>
    <w:p w14:paraId="4ED5628B" w14:textId="77777777" w:rsidR="00476359" w:rsidRPr="002B384D" w:rsidRDefault="00476359">
      <w:pPr>
        <w:tabs>
          <w:tab w:val="left" w:pos="567"/>
        </w:tabs>
        <w:autoSpaceDE/>
        <w:rPr>
          <w:rFonts w:eastAsia="Times New Roman"/>
          <w:color w:val="auto"/>
          <w:sz w:val="22"/>
          <w:szCs w:val="22"/>
        </w:rPr>
      </w:pPr>
    </w:p>
    <w:p w14:paraId="60061BC9" w14:textId="46B953EC" w:rsidR="00543055" w:rsidRPr="002B384D" w:rsidRDefault="00543055">
      <w:pPr>
        <w:tabs>
          <w:tab w:val="left" w:pos="567"/>
        </w:tabs>
        <w:autoSpaceDE/>
        <w:rPr>
          <w:rFonts w:eastAsia="Times New Roman"/>
          <w:bCs/>
          <w:color w:val="auto"/>
          <w:sz w:val="22"/>
          <w:szCs w:val="22"/>
          <w:u w:val="single"/>
        </w:rPr>
      </w:pPr>
      <w:r w:rsidRPr="002B384D">
        <w:rPr>
          <w:rFonts w:eastAsia="Times New Roman"/>
          <w:color w:val="auto"/>
          <w:sz w:val="22"/>
          <w:szCs w:val="22"/>
        </w:rPr>
        <w:t xml:space="preserve">Ispitivanja su pokazala da </w:t>
      </w:r>
      <w:r w:rsidRPr="002B384D">
        <w:rPr>
          <w:rFonts w:eastAsia="Times New Roman"/>
          <w:color w:val="auto"/>
          <w:sz w:val="22"/>
          <w:szCs w:val="22"/>
          <w:lang w:eastAsia="ko-KR"/>
        </w:rPr>
        <w:t>infliksimab</w:t>
      </w:r>
      <w:r w:rsidRPr="002B384D">
        <w:rPr>
          <w:color w:val="auto"/>
          <w:sz w:val="22"/>
        </w:rPr>
        <w:t xml:space="preserve"> </w:t>
      </w:r>
      <w:r w:rsidRPr="002B384D">
        <w:rPr>
          <w:rFonts w:eastAsia="Times New Roman"/>
          <w:color w:val="auto"/>
          <w:sz w:val="22"/>
          <w:szCs w:val="22"/>
        </w:rPr>
        <w:t>poboljšava funkcionalnu sposobnost u bolesnika s psorijatičnim artritisom te smanjuje brzinu napredovanja oštećenja perifernih zglobova, što je ocijenjeno temeljem rendgenskih snimaka u bolesnika s poliartikularnim simetričnim podtipovima bolesti (vidjeti dio 5.1).</w:t>
      </w:r>
    </w:p>
    <w:bookmarkEnd w:id="0"/>
    <w:p w14:paraId="6564D126" w14:textId="77777777" w:rsidR="00543055" w:rsidRPr="002B384D" w:rsidRDefault="00543055">
      <w:pPr>
        <w:tabs>
          <w:tab w:val="left" w:pos="567"/>
        </w:tabs>
        <w:autoSpaceDE/>
        <w:rPr>
          <w:rFonts w:eastAsia="Times New Roman"/>
          <w:bCs/>
          <w:color w:val="auto"/>
          <w:sz w:val="22"/>
          <w:szCs w:val="22"/>
          <w:u w:val="single"/>
        </w:rPr>
      </w:pPr>
    </w:p>
    <w:p w14:paraId="67B8848E" w14:textId="77777777" w:rsidR="00543055" w:rsidRPr="002B384D" w:rsidRDefault="00543055">
      <w:pPr>
        <w:keepNext/>
        <w:tabs>
          <w:tab w:val="left" w:pos="567"/>
        </w:tabs>
        <w:autoSpaceDE/>
        <w:rPr>
          <w:bCs/>
          <w:color w:val="auto"/>
          <w:sz w:val="22"/>
          <w:szCs w:val="22"/>
          <w:u w:val="single"/>
          <w:lang w:eastAsia="ko-KR"/>
        </w:rPr>
      </w:pPr>
      <w:r w:rsidRPr="002B384D">
        <w:rPr>
          <w:rFonts w:eastAsia="Times New Roman"/>
          <w:bCs/>
          <w:color w:val="auto"/>
          <w:sz w:val="22"/>
          <w:szCs w:val="22"/>
          <w:u w:val="single"/>
        </w:rPr>
        <w:t>Psorijaza</w:t>
      </w:r>
    </w:p>
    <w:p w14:paraId="2CC22F0D" w14:textId="77777777" w:rsidR="00543055" w:rsidRPr="002B384D" w:rsidRDefault="00543055">
      <w:pPr>
        <w:keepNext/>
        <w:tabs>
          <w:tab w:val="left" w:pos="567"/>
        </w:tabs>
        <w:autoSpaceDE/>
        <w:rPr>
          <w:rFonts w:eastAsia="Times New Roman"/>
          <w:color w:val="auto"/>
          <w:sz w:val="22"/>
          <w:szCs w:val="22"/>
        </w:rPr>
      </w:pPr>
    </w:p>
    <w:p w14:paraId="3093DC0B" w14:textId="6DECED26"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 xml:space="preserve">Remsima je indicirana za liječenje umjerene do teške plak psorijaze u odraslih bolesnika u kojih je druga </w:t>
      </w:r>
      <w:r w:rsidR="00190761" w:rsidRPr="002B384D">
        <w:rPr>
          <w:rFonts w:eastAsia="Times New Roman"/>
          <w:color w:val="auto"/>
          <w:sz w:val="22"/>
          <w:szCs w:val="22"/>
        </w:rPr>
        <w:t>sistemska</w:t>
      </w:r>
      <w:r w:rsidRPr="002B384D">
        <w:rPr>
          <w:rFonts w:eastAsia="Times New Roman"/>
          <w:color w:val="auto"/>
          <w:sz w:val="22"/>
          <w:szCs w:val="22"/>
        </w:rPr>
        <w:t xml:space="preserve"> terapija, uključujući ciklosporin, metotreksat ili psoralen ultraljubičastu A terapiju PUVA</w:t>
      </w:r>
      <w:r w:rsidR="00A564E6" w:rsidRPr="002B384D">
        <w:rPr>
          <w:szCs w:val="28"/>
        </w:rPr>
        <w:t>(psoralen i UVA zračenje)</w:t>
      </w:r>
      <w:r w:rsidRPr="002B384D">
        <w:rPr>
          <w:rFonts w:eastAsia="Times New Roman"/>
          <w:color w:val="auto"/>
          <w:sz w:val="22"/>
          <w:szCs w:val="22"/>
        </w:rPr>
        <w:t>, nedjelotvorna, kontraindicirana ili je bolesnici ne podnose (vidjeti dio 5.1).</w:t>
      </w:r>
    </w:p>
    <w:p w14:paraId="336D4F10" w14:textId="77777777" w:rsidR="00543055" w:rsidRPr="002B384D" w:rsidRDefault="00543055">
      <w:pPr>
        <w:tabs>
          <w:tab w:val="left" w:pos="567"/>
        </w:tabs>
        <w:autoSpaceDE/>
        <w:ind w:left="567" w:hanging="567"/>
        <w:rPr>
          <w:rFonts w:eastAsia="Times New Roman"/>
          <w:color w:val="auto"/>
          <w:sz w:val="22"/>
          <w:szCs w:val="22"/>
        </w:rPr>
      </w:pPr>
    </w:p>
    <w:p w14:paraId="037EF414"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4.2</w:t>
      </w:r>
      <w:r w:rsidRPr="002B384D">
        <w:rPr>
          <w:color w:val="auto"/>
          <w:sz w:val="22"/>
        </w:rPr>
        <w:tab/>
      </w:r>
      <w:r w:rsidRPr="002B384D">
        <w:rPr>
          <w:rFonts w:eastAsia="Times New Roman"/>
          <w:b/>
          <w:color w:val="auto"/>
          <w:sz w:val="22"/>
          <w:szCs w:val="22"/>
        </w:rPr>
        <w:t>Doziranje i način primjene</w:t>
      </w:r>
    </w:p>
    <w:p w14:paraId="38665FE2" w14:textId="77777777" w:rsidR="00543055" w:rsidRPr="002B384D" w:rsidRDefault="00543055">
      <w:pPr>
        <w:keepNext/>
        <w:tabs>
          <w:tab w:val="left" w:pos="567"/>
        </w:tabs>
        <w:autoSpaceDE/>
        <w:rPr>
          <w:rFonts w:eastAsia="Times New Roman"/>
          <w:color w:val="auto"/>
          <w:sz w:val="22"/>
          <w:szCs w:val="22"/>
        </w:rPr>
      </w:pPr>
    </w:p>
    <w:p w14:paraId="4A7938EB" w14:textId="2DD657D3"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Liječenje lijekom Remsima uvodi se i provodi pod nadzorom liječnika </w:t>
      </w:r>
      <w:r w:rsidR="00BA213E" w:rsidRPr="002B384D">
        <w:rPr>
          <w:rFonts w:eastAsia="Times New Roman"/>
          <w:color w:val="auto"/>
          <w:sz w:val="22"/>
          <w:szCs w:val="22"/>
        </w:rPr>
        <w:t>specijalist</w:t>
      </w:r>
      <w:r w:rsidR="00BA213E" w:rsidRPr="00FE67C7">
        <w:rPr>
          <w:color w:val="auto"/>
          <w:sz w:val="22"/>
          <w:szCs w:val="22"/>
          <w:lang w:eastAsia="ko-KR"/>
        </w:rPr>
        <w:t>a</w:t>
      </w:r>
      <w:r w:rsidR="00BA213E" w:rsidRPr="002B384D">
        <w:rPr>
          <w:rFonts w:eastAsia="Times New Roman"/>
          <w:color w:val="auto"/>
          <w:sz w:val="22"/>
          <w:szCs w:val="22"/>
        </w:rPr>
        <w:t xml:space="preserve"> </w:t>
      </w:r>
      <w:r w:rsidRPr="002B384D">
        <w:rPr>
          <w:rFonts w:eastAsia="Times New Roman"/>
          <w:color w:val="auto"/>
          <w:sz w:val="22"/>
          <w:szCs w:val="22"/>
        </w:rPr>
        <w:t xml:space="preserve">s iskustvom u dijagnosticiranju i liječenju reumatoidnog artritisa, upalnih bolesti crijeva, ankilozantnog spondilitisa, psorijatičnog artritisa ili psorijaze. Remsima se primjenjuje intravenski. </w:t>
      </w:r>
      <w:r w:rsidRPr="002B384D">
        <w:rPr>
          <w:rFonts w:eastAsia="Times New Roman"/>
          <w:iCs/>
          <w:color w:val="auto"/>
          <w:sz w:val="22"/>
          <w:szCs w:val="22"/>
        </w:rPr>
        <w:t xml:space="preserve">Infuziju lijeka </w:t>
      </w:r>
      <w:r w:rsidRPr="002B384D">
        <w:rPr>
          <w:rFonts w:eastAsia="Times New Roman"/>
          <w:color w:val="auto"/>
          <w:sz w:val="22"/>
          <w:szCs w:val="22"/>
        </w:rPr>
        <w:t xml:space="preserve">Remsima </w:t>
      </w:r>
      <w:r w:rsidRPr="002B384D">
        <w:rPr>
          <w:rFonts w:eastAsia="Times New Roman"/>
          <w:iCs/>
          <w:color w:val="auto"/>
          <w:sz w:val="22"/>
          <w:szCs w:val="22"/>
        </w:rPr>
        <w:t xml:space="preserve">moraju davati osposobljeni zdravstveni </w:t>
      </w:r>
      <w:r w:rsidR="009F5B6D" w:rsidRPr="002B384D">
        <w:rPr>
          <w:rFonts w:eastAsia="Times New Roman"/>
          <w:iCs/>
          <w:color w:val="auto"/>
          <w:sz w:val="22"/>
          <w:szCs w:val="22"/>
        </w:rPr>
        <w:t>radnici</w:t>
      </w:r>
      <w:r w:rsidRPr="002B384D">
        <w:rPr>
          <w:rFonts w:eastAsia="Times New Roman"/>
          <w:iCs/>
          <w:color w:val="auto"/>
          <w:sz w:val="22"/>
          <w:szCs w:val="22"/>
        </w:rPr>
        <w:t xml:space="preserve"> koji su obučeni prepoznati bilo koji problem u vezi s infuzijom.</w:t>
      </w:r>
      <w:r w:rsidRPr="002B384D">
        <w:rPr>
          <w:rFonts w:eastAsia="Times New Roman"/>
          <w:color w:val="auto"/>
          <w:sz w:val="22"/>
          <w:szCs w:val="22"/>
        </w:rPr>
        <w:t xml:space="preserve"> Bolesnici koji se liječe lijekom Remsima moraju dobiti uputu o lijeku i </w:t>
      </w:r>
      <w:r w:rsidRPr="002B384D">
        <w:rPr>
          <w:color w:val="auto"/>
          <w:sz w:val="22"/>
          <w:szCs w:val="22"/>
          <w:lang w:eastAsia="ko-KR"/>
        </w:rPr>
        <w:t>k</w:t>
      </w:r>
      <w:r w:rsidRPr="002B384D">
        <w:rPr>
          <w:rFonts w:eastAsia="Times New Roman"/>
          <w:color w:val="auto"/>
          <w:sz w:val="22"/>
          <w:szCs w:val="22"/>
        </w:rPr>
        <w:t>articu s podsjetnikom</w:t>
      </w:r>
      <w:r w:rsidRPr="002B384D">
        <w:rPr>
          <w:color w:val="auto"/>
          <w:sz w:val="22"/>
          <w:szCs w:val="22"/>
          <w:lang w:eastAsia="ko-KR"/>
        </w:rPr>
        <w:t xml:space="preserve"> </w:t>
      </w:r>
      <w:r w:rsidRPr="002B384D">
        <w:rPr>
          <w:rFonts w:eastAsia="Times New Roman"/>
          <w:color w:val="auto"/>
          <w:sz w:val="22"/>
          <w:szCs w:val="22"/>
        </w:rPr>
        <w:t>za bolesnika.</w:t>
      </w:r>
    </w:p>
    <w:p w14:paraId="278964B7" w14:textId="77777777" w:rsidR="00543055" w:rsidRPr="002B384D" w:rsidRDefault="00543055">
      <w:pPr>
        <w:tabs>
          <w:tab w:val="left" w:pos="567"/>
        </w:tabs>
        <w:autoSpaceDE/>
        <w:rPr>
          <w:rFonts w:eastAsia="Times New Roman"/>
          <w:color w:val="auto"/>
          <w:sz w:val="22"/>
          <w:szCs w:val="22"/>
        </w:rPr>
      </w:pPr>
    </w:p>
    <w:p w14:paraId="5CE9960C" w14:textId="77777777"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rPr>
        <w:t>Tijekom liječenja lijekom Remsima treba optimalno prilagoditi istodobnu terapiju drugim lijekovima, primjerice kortikosteroidima i imunosupresivima.</w:t>
      </w:r>
    </w:p>
    <w:p w14:paraId="082E34D6" w14:textId="5F136365" w:rsidR="00543055" w:rsidRPr="002B384D" w:rsidRDefault="00543055">
      <w:pPr>
        <w:tabs>
          <w:tab w:val="left" w:pos="567"/>
        </w:tabs>
        <w:autoSpaceDE/>
        <w:rPr>
          <w:rFonts w:eastAsia="DengXian"/>
          <w:color w:val="auto"/>
          <w:sz w:val="22"/>
          <w:szCs w:val="22"/>
          <w:u w:val="single"/>
        </w:rPr>
      </w:pPr>
    </w:p>
    <w:p w14:paraId="523A268E" w14:textId="77777777" w:rsidR="00566277" w:rsidRPr="002B384D" w:rsidRDefault="00566277" w:rsidP="00566277">
      <w:pPr>
        <w:tabs>
          <w:tab w:val="left" w:pos="567"/>
        </w:tabs>
        <w:autoSpaceDE/>
        <w:rPr>
          <w:rFonts w:eastAsia="Times New Roman"/>
          <w:color w:val="auto"/>
          <w:sz w:val="22"/>
          <w:szCs w:val="22"/>
        </w:rPr>
      </w:pPr>
      <w:r w:rsidRPr="002B384D">
        <w:rPr>
          <w:rFonts w:eastAsia="Times New Roman"/>
          <w:color w:val="auto"/>
          <w:sz w:val="22"/>
          <w:szCs w:val="22"/>
        </w:rPr>
        <w:lastRenderedPageBreak/>
        <w:t xml:space="preserve">Važno je provjeriti </w:t>
      </w:r>
      <w:r w:rsidRPr="002B384D">
        <w:rPr>
          <w:sz w:val="22"/>
          <w:szCs w:val="22"/>
        </w:rPr>
        <w:t>navode na pakiranju lijeka</w:t>
      </w:r>
      <w:r w:rsidRPr="002B384D">
        <w:rPr>
          <w:rFonts w:eastAsia="Times New Roman"/>
          <w:color w:val="auto"/>
          <w:sz w:val="22"/>
          <w:szCs w:val="22"/>
        </w:rPr>
        <w:t xml:space="preserve"> kako bi se osiguralo da se bolesniku daje prava formulacija (intravenska ili supkutana) kao što mu je propisano. Supkutana formulacija lijeka Remsima nije namijenjena za intravensku primjenu i smije se davati samo putem supkutane injekcije.</w:t>
      </w:r>
    </w:p>
    <w:p w14:paraId="05D8FC9A" w14:textId="77777777" w:rsidR="00566277" w:rsidRPr="002B384D" w:rsidRDefault="00566277">
      <w:pPr>
        <w:tabs>
          <w:tab w:val="left" w:pos="567"/>
        </w:tabs>
        <w:autoSpaceDE/>
        <w:rPr>
          <w:rFonts w:eastAsia="DengXian"/>
          <w:color w:val="auto"/>
          <w:sz w:val="22"/>
          <w:szCs w:val="22"/>
          <w:u w:val="single"/>
        </w:rPr>
      </w:pPr>
    </w:p>
    <w:p w14:paraId="6FADAD7C" w14:textId="77777777" w:rsidR="00543055" w:rsidRPr="002B384D" w:rsidRDefault="00543055">
      <w:pPr>
        <w:keepNext/>
        <w:tabs>
          <w:tab w:val="left" w:pos="567"/>
        </w:tabs>
        <w:autoSpaceDE/>
        <w:rPr>
          <w:rFonts w:eastAsia="Times New Roman"/>
          <w:color w:val="auto"/>
          <w:sz w:val="22"/>
          <w:szCs w:val="22"/>
          <w:u w:val="single"/>
        </w:rPr>
      </w:pPr>
      <w:r w:rsidRPr="002B384D">
        <w:rPr>
          <w:rFonts w:eastAsia="Times New Roman"/>
          <w:color w:val="auto"/>
          <w:sz w:val="22"/>
          <w:szCs w:val="22"/>
          <w:u w:val="single"/>
        </w:rPr>
        <w:t>Doziranje</w:t>
      </w:r>
    </w:p>
    <w:p w14:paraId="74E573A4" w14:textId="77777777" w:rsidR="00543055" w:rsidRPr="002B384D" w:rsidRDefault="00543055">
      <w:pPr>
        <w:keepNext/>
        <w:tabs>
          <w:tab w:val="left" w:pos="567"/>
        </w:tabs>
        <w:autoSpaceDE/>
        <w:rPr>
          <w:rFonts w:eastAsia="Times New Roman"/>
          <w:i/>
          <w:iCs/>
          <w:color w:val="auto"/>
          <w:sz w:val="22"/>
          <w:szCs w:val="22"/>
        </w:rPr>
      </w:pPr>
    </w:p>
    <w:p w14:paraId="219255B0" w14:textId="77777777" w:rsidR="00543055" w:rsidRPr="002B384D" w:rsidRDefault="00543055">
      <w:pPr>
        <w:keepNext/>
        <w:tabs>
          <w:tab w:val="left" w:pos="567"/>
        </w:tabs>
        <w:autoSpaceDE/>
        <w:rPr>
          <w:rFonts w:eastAsia="Times New Roman"/>
          <w:i/>
          <w:iCs/>
          <w:color w:val="auto"/>
          <w:sz w:val="22"/>
          <w:szCs w:val="22"/>
        </w:rPr>
      </w:pPr>
      <w:r w:rsidRPr="002B384D">
        <w:rPr>
          <w:rFonts w:eastAsia="Times New Roman"/>
          <w:i/>
          <w:iCs/>
          <w:color w:val="auto"/>
          <w:sz w:val="22"/>
          <w:szCs w:val="22"/>
          <w:u w:val="single"/>
        </w:rPr>
        <w:t>Odrasli (≥ 18 godina</w:t>
      </w:r>
      <w:r w:rsidRPr="002B384D">
        <w:rPr>
          <w:rFonts w:eastAsia="Times New Roman"/>
          <w:i/>
          <w:iCs/>
          <w:color w:val="auto"/>
          <w:sz w:val="22"/>
          <w:szCs w:val="22"/>
        </w:rPr>
        <w:t>)</w:t>
      </w:r>
    </w:p>
    <w:p w14:paraId="05EE0533" w14:textId="77777777" w:rsidR="00543055" w:rsidRPr="002B384D" w:rsidRDefault="00543055">
      <w:pPr>
        <w:keepNext/>
        <w:tabs>
          <w:tab w:val="left" w:pos="567"/>
        </w:tabs>
        <w:autoSpaceDE/>
        <w:rPr>
          <w:rFonts w:eastAsia="Times New Roman"/>
          <w:color w:val="auto"/>
          <w:sz w:val="22"/>
          <w:szCs w:val="22"/>
          <w:u w:val="single"/>
        </w:rPr>
      </w:pPr>
    </w:p>
    <w:p w14:paraId="174A3B37"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Reumatoidni artritis</w:t>
      </w:r>
    </w:p>
    <w:p w14:paraId="15CE5D9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Daje se doza od 3 mg/kg intravenskom infuzijom, a zatim slijede dodatne infuzije u dozi od 3 mg/kg u 2. i 6. tjednu nakon prve infuzije te svakih 8 tjedana nakon toga.</w:t>
      </w:r>
    </w:p>
    <w:p w14:paraId="28E9FF18" w14:textId="77777777" w:rsidR="00543055" w:rsidRPr="002B384D" w:rsidRDefault="00543055">
      <w:pPr>
        <w:tabs>
          <w:tab w:val="left" w:pos="567"/>
        </w:tabs>
        <w:autoSpaceDE/>
        <w:rPr>
          <w:rFonts w:eastAsia="Times New Roman"/>
          <w:color w:val="auto"/>
          <w:sz w:val="22"/>
          <w:szCs w:val="22"/>
        </w:rPr>
      </w:pPr>
    </w:p>
    <w:p w14:paraId="33EBF1E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Remsima se mora davati istodobno s metotreksatom.</w:t>
      </w:r>
    </w:p>
    <w:p w14:paraId="7DAB9E2D" w14:textId="77777777" w:rsidR="00543055" w:rsidRPr="002B384D" w:rsidRDefault="00543055">
      <w:pPr>
        <w:tabs>
          <w:tab w:val="left" w:pos="567"/>
        </w:tabs>
        <w:autoSpaceDE/>
        <w:rPr>
          <w:rFonts w:eastAsia="Times New Roman"/>
          <w:color w:val="auto"/>
          <w:sz w:val="22"/>
          <w:szCs w:val="22"/>
        </w:rPr>
      </w:pPr>
    </w:p>
    <w:p w14:paraId="3BE0293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Dostupni podaci pokazuju da se klinički odgovor obično postiže u roku od 12 tjedana liječenja. Ako nakon tog razdoblja odgovor bolesnika na terapiju više nije odgovarajući ili se odgovor izgubi, može se razmotriti postupno povećavanje doze za približno 1,5 mg/kg do najviše doze od 7,5 mg/kg svakih 8 tjedana. Alternativno, može se razmotriti primjena doze od 3 mg/kg svaka 4 tjedna. Postigne li se odgovarajući odgovor, treba nastaviti liječenje odabranom dozom odnosno učestalošću primjene. Treba pomno razmotriti nastavak liječenja u bolesnika u kojih nema dokaza o koristi terapije u prvih 12 tjedana liječenja ili nakon prilagođavanja doze.</w:t>
      </w:r>
    </w:p>
    <w:p w14:paraId="21993EF4" w14:textId="77777777" w:rsidR="00543055" w:rsidRPr="002B384D" w:rsidRDefault="00543055">
      <w:pPr>
        <w:tabs>
          <w:tab w:val="left" w:pos="567"/>
        </w:tabs>
        <w:autoSpaceDE/>
        <w:rPr>
          <w:rFonts w:eastAsia="Times New Roman"/>
          <w:color w:val="auto"/>
          <w:sz w:val="22"/>
          <w:szCs w:val="22"/>
        </w:rPr>
      </w:pPr>
    </w:p>
    <w:p w14:paraId="0F10DDAD"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Umjerena do teška, aktivna Crohnova bolest</w:t>
      </w:r>
    </w:p>
    <w:p w14:paraId="1514F0D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Daje se doza od 5 mg/kg intravenskom infuzijom, a zatim se 2 tjedna nakon prve infuzije daje dodatna infuzija u dozi od 5 mg/kg. Ako bolesnik ne odgovori</w:t>
      </w:r>
      <w:r w:rsidRPr="002B384D">
        <w:rPr>
          <w:color w:val="auto"/>
          <w:sz w:val="22"/>
          <w:szCs w:val="22"/>
          <w:lang w:eastAsia="ko-KR"/>
        </w:rPr>
        <w:t xml:space="preserve"> </w:t>
      </w:r>
      <w:r w:rsidRPr="002B384D">
        <w:rPr>
          <w:rFonts w:eastAsia="Times New Roman"/>
          <w:color w:val="auto"/>
          <w:sz w:val="22"/>
          <w:szCs w:val="22"/>
        </w:rPr>
        <w:t>na terapiju nakon 2 doze, ne bi trebalo nastaviti daljnje liječenje infliksimabom. Na temelju dostupnih podataka ne preporučuje se daljnje liječenje infliksimabom u bolesnika koji u roku od 6 tjedana od početne infuzije nisu odgovorili na terapiju.</w:t>
      </w:r>
    </w:p>
    <w:p w14:paraId="5F6759E4" w14:textId="77777777" w:rsidR="00543055" w:rsidRPr="002B384D" w:rsidRDefault="00543055">
      <w:pPr>
        <w:tabs>
          <w:tab w:val="left" w:pos="567"/>
        </w:tabs>
        <w:autoSpaceDE/>
        <w:rPr>
          <w:rFonts w:eastAsia="Times New Roman"/>
          <w:color w:val="auto"/>
          <w:sz w:val="22"/>
          <w:szCs w:val="22"/>
        </w:rPr>
      </w:pPr>
    </w:p>
    <w:p w14:paraId="1AF0631C"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bolesnika koji su odgovorili na terapiju, alternativne strategije za nastavak liječenja su sljedeće:</w:t>
      </w:r>
    </w:p>
    <w:p w14:paraId="1316F680" w14:textId="77777777" w:rsidR="00543055" w:rsidRPr="002B384D" w:rsidRDefault="00543055">
      <w:pPr>
        <w:numPr>
          <w:ilvl w:val="0"/>
          <w:numId w:val="20"/>
        </w:numPr>
        <w:tabs>
          <w:tab w:val="clear" w:pos="360"/>
        </w:tabs>
        <w:autoSpaceDE/>
        <w:ind w:left="567" w:hanging="567"/>
        <w:rPr>
          <w:rFonts w:eastAsia="Times New Roman"/>
          <w:color w:val="auto"/>
          <w:sz w:val="22"/>
          <w:szCs w:val="22"/>
        </w:rPr>
      </w:pPr>
      <w:r w:rsidRPr="002B384D">
        <w:rPr>
          <w:rFonts w:eastAsia="Times New Roman"/>
          <w:color w:val="auto"/>
          <w:sz w:val="22"/>
          <w:szCs w:val="22"/>
        </w:rPr>
        <w:t>terapija održavanja: dodatna infuzija u dozi od 5 mg/kg u 6. tjednu nakon početne doze te nakon toga infuzije svakih 8 tjedana ili</w:t>
      </w:r>
    </w:p>
    <w:p w14:paraId="72FB515B" w14:textId="44AA58D1" w:rsidR="00543055" w:rsidRPr="002B384D" w:rsidRDefault="00543055">
      <w:pPr>
        <w:numPr>
          <w:ilvl w:val="0"/>
          <w:numId w:val="20"/>
        </w:numPr>
        <w:tabs>
          <w:tab w:val="clear" w:pos="360"/>
        </w:tabs>
        <w:autoSpaceDE/>
        <w:ind w:left="567" w:hanging="567"/>
        <w:rPr>
          <w:rFonts w:eastAsia="Times New Roman"/>
          <w:color w:val="auto"/>
          <w:sz w:val="22"/>
          <w:szCs w:val="22"/>
        </w:rPr>
      </w:pPr>
      <w:r w:rsidRPr="002B384D">
        <w:rPr>
          <w:rFonts w:eastAsia="Times New Roman"/>
          <w:color w:val="auto"/>
          <w:sz w:val="22"/>
          <w:szCs w:val="22"/>
        </w:rPr>
        <w:t xml:space="preserve">ponovna primjena: infuzija u dozi od 5 mg/kg ako se ponovno pojave znakovi i simptomi bolesti (vidjeti </w:t>
      </w:r>
      <w:r w:rsidR="00A564E6" w:rsidRPr="002B384D">
        <w:t>„</w:t>
      </w:r>
      <w:r w:rsidRPr="002B384D">
        <w:rPr>
          <w:rFonts w:eastAsia="Times New Roman"/>
          <w:color w:val="auto"/>
          <w:sz w:val="22"/>
          <w:szCs w:val="22"/>
        </w:rPr>
        <w:t>Ponovna primjena</w:t>
      </w:r>
      <w:r w:rsidR="00A564E6" w:rsidRPr="002B384D">
        <w:t>”</w:t>
      </w:r>
      <w:r w:rsidRPr="002B384D">
        <w:rPr>
          <w:rFonts w:eastAsia="Times New Roman"/>
          <w:color w:val="auto"/>
          <w:sz w:val="22"/>
          <w:szCs w:val="22"/>
        </w:rPr>
        <w:t xml:space="preserve"> u daljnjem tekstu i dio 4.4).</w:t>
      </w:r>
    </w:p>
    <w:p w14:paraId="2E6D0D7D" w14:textId="77777777" w:rsidR="00543055" w:rsidRPr="002B384D" w:rsidRDefault="00543055">
      <w:pPr>
        <w:tabs>
          <w:tab w:val="left" w:pos="567"/>
        </w:tabs>
        <w:autoSpaceDE/>
        <w:rPr>
          <w:rFonts w:eastAsia="Times New Roman"/>
          <w:color w:val="auto"/>
          <w:sz w:val="22"/>
          <w:szCs w:val="22"/>
        </w:rPr>
      </w:pPr>
    </w:p>
    <w:p w14:paraId="28AB50F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Premda nema usporednih podataka, ograničeni podaci o bolesnicima koji su inicijalno odgovorili na dozu od 5 mg/kg, ali se odgovor potom izgubio, ukazuju na to da se u nekih bolesnika povećanjem doze može ponovno uspostaviti terapijski odgovor (vidjeti dio 5.1). Nastavak liječenja treba pomno razmotriti u bolesnika u kojih nema dokaza o koristi terapije nakon prilagođavanja doze.</w:t>
      </w:r>
    </w:p>
    <w:p w14:paraId="4F4D3A44" w14:textId="77777777" w:rsidR="00543055" w:rsidRPr="002B384D" w:rsidRDefault="00543055">
      <w:pPr>
        <w:tabs>
          <w:tab w:val="left" w:pos="567"/>
        </w:tabs>
        <w:autoSpaceDE/>
        <w:rPr>
          <w:rFonts w:eastAsia="Times New Roman"/>
          <w:color w:val="auto"/>
          <w:sz w:val="22"/>
          <w:szCs w:val="22"/>
        </w:rPr>
      </w:pPr>
    </w:p>
    <w:p w14:paraId="60C12130"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Fistulirajuća, aktivna Crohnova bolest</w:t>
      </w:r>
    </w:p>
    <w:p w14:paraId="6C230A2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Daje se doza od 5 mg/kg intravenskom infuzijom, a zatim slijede dodatne infuzije u dozi od 5 mg/kg u 2. i 6. tjednu nakon prve infuzije. Ako bolesnik ne odgovori na terapiju nakon 3 doze, ne bi trebalo nastaviti liječenje infliksimabom.</w:t>
      </w:r>
    </w:p>
    <w:p w14:paraId="17493A3C" w14:textId="77777777" w:rsidR="00543055" w:rsidRPr="002B384D" w:rsidRDefault="00543055">
      <w:pPr>
        <w:tabs>
          <w:tab w:val="left" w:pos="567"/>
        </w:tabs>
        <w:autoSpaceDE/>
        <w:rPr>
          <w:rFonts w:eastAsia="Times New Roman"/>
          <w:color w:val="auto"/>
          <w:sz w:val="22"/>
          <w:szCs w:val="22"/>
        </w:rPr>
      </w:pPr>
    </w:p>
    <w:p w14:paraId="6F4BCEF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bolesnika koji su odgovorili na terapiju, alternativne strategije za nastavak liječenja su sljedeće:</w:t>
      </w:r>
    </w:p>
    <w:p w14:paraId="4A4F91ED" w14:textId="77777777" w:rsidR="00543055" w:rsidRPr="002B384D" w:rsidRDefault="00543055">
      <w:pPr>
        <w:numPr>
          <w:ilvl w:val="0"/>
          <w:numId w:val="20"/>
        </w:numPr>
        <w:tabs>
          <w:tab w:val="clear" w:pos="360"/>
        </w:tabs>
        <w:autoSpaceDE/>
        <w:ind w:left="567" w:hanging="567"/>
        <w:rPr>
          <w:rFonts w:eastAsia="Times New Roman"/>
          <w:color w:val="auto"/>
          <w:sz w:val="22"/>
          <w:szCs w:val="22"/>
        </w:rPr>
      </w:pPr>
      <w:r w:rsidRPr="002B384D">
        <w:rPr>
          <w:rFonts w:eastAsia="Times New Roman"/>
          <w:color w:val="auto"/>
          <w:sz w:val="22"/>
          <w:szCs w:val="22"/>
        </w:rPr>
        <w:t>terapija održavanja: dodatne infuzije u dozi od 5 mg/kg svakih 8 tjedana ili</w:t>
      </w:r>
    </w:p>
    <w:p w14:paraId="699E13ED" w14:textId="5F0C73D4" w:rsidR="00543055" w:rsidRPr="002B384D" w:rsidRDefault="00543055">
      <w:pPr>
        <w:numPr>
          <w:ilvl w:val="0"/>
          <w:numId w:val="20"/>
        </w:numPr>
        <w:tabs>
          <w:tab w:val="clear" w:pos="360"/>
        </w:tabs>
        <w:autoSpaceDE/>
        <w:ind w:left="567" w:hanging="567"/>
        <w:rPr>
          <w:rFonts w:eastAsia="Times New Roman"/>
          <w:color w:val="auto"/>
          <w:sz w:val="22"/>
          <w:szCs w:val="22"/>
        </w:rPr>
      </w:pPr>
      <w:r w:rsidRPr="002B384D">
        <w:rPr>
          <w:rFonts w:eastAsia="Times New Roman"/>
          <w:color w:val="auto"/>
          <w:sz w:val="22"/>
          <w:szCs w:val="22"/>
        </w:rPr>
        <w:t xml:space="preserve">ponovna primjena: infuzija u dozi od 5 mg/kg ako se ponovno pojave znakovi i simptomi bolesti, nakon čega slijede infuzije u dozi od 5 mg/kg svakih 8 tjedana (vidjeti </w:t>
      </w:r>
      <w:r w:rsidR="00A564E6" w:rsidRPr="002B384D">
        <w:t>„Ponovna primjena”</w:t>
      </w:r>
      <w:r w:rsidRPr="002B384D">
        <w:rPr>
          <w:rFonts w:eastAsia="Times New Roman"/>
          <w:color w:val="auto"/>
          <w:sz w:val="22"/>
          <w:szCs w:val="22"/>
        </w:rPr>
        <w:t xml:space="preserve"> u daljnjem tekstu i dio 4.4).</w:t>
      </w:r>
    </w:p>
    <w:p w14:paraId="706F5B56" w14:textId="77777777" w:rsidR="00543055" w:rsidRPr="002B384D" w:rsidRDefault="00543055">
      <w:pPr>
        <w:tabs>
          <w:tab w:val="left" w:pos="567"/>
        </w:tabs>
        <w:autoSpaceDE/>
        <w:rPr>
          <w:rFonts w:eastAsia="Times New Roman"/>
          <w:color w:val="auto"/>
          <w:sz w:val="22"/>
          <w:szCs w:val="22"/>
        </w:rPr>
      </w:pPr>
    </w:p>
    <w:p w14:paraId="7B0FF630"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Premda nema usporednih podataka, ograničeni podaci o bolesnicima koji su inicijalno odgovorili na dozu od 5 mg/kg, ali se odgovor potom izgubio, ukazuju na to da se u nekih bolesnika povećanjem doze može ponovno uspostaviti terapijski odgovor (vidjeti dio 5.1). Nastavak liječenja treba pomno razmotriti u bolesnika u kojih nema dokaza o koristi terapije nakon prilagođavanja doze.</w:t>
      </w:r>
    </w:p>
    <w:p w14:paraId="2E648AB2" w14:textId="77777777" w:rsidR="00543055" w:rsidRPr="002B384D" w:rsidRDefault="00543055">
      <w:pPr>
        <w:tabs>
          <w:tab w:val="left" w:pos="567"/>
        </w:tabs>
        <w:autoSpaceDE/>
        <w:rPr>
          <w:rFonts w:eastAsia="Times New Roman"/>
          <w:color w:val="auto"/>
          <w:sz w:val="22"/>
          <w:szCs w:val="22"/>
        </w:rPr>
      </w:pPr>
    </w:p>
    <w:p w14:paraId="6229A0DC"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lastRenderedPageBreak/>
        <w:t>Iskustvo s ponovnom primjenom lijeka u slučaju ponovne pojave znakova i simptoma Crohnove bolesti ograničeno je i nema usporednih podataka o omjeru koristi i rizika alternativnih strategija za nastavak liječenja.</w:t>
      </w:r>
    </w:p>
    <w:p w14:paraId="720CFBB9" w14:textId="77777777" w:rsidR="00543055" w:rsidRPr="002B384D" w:rsidRDefault="00543055">
      <w:pPr>
        <w:tabs>
          <w:tab w:val="left" w:pos="567"/>
        </w:tabs>
        <w:autoSpaceDE/>
        <w:rPr>
          <w:rFonts w:eastAsia="Times New Roman"/>
          <w:color w:val="auto"/>
          <w:sz w:val="22"/>
          <w:szCs w:val="22"/>
        </w:rPr>
      </w:pPr>
    </w:p>
    <w:p w14:paraId="7721E64F"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Ulcerozni kolitis</w:t>
      </w:r>
    </w:p>
    <w:p w14:paraId="6A8D598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Daje se doza od 5 mg/kg intravenskom infuzijom, a zatim slijede dodatne infuzije u dozi od 5 mg/kg u 2. i 6. tjednu nakon prve infuzije te svakih 8 tjedana nakon toga.</w:t>
      </w:r>
    </w:p>
    <w:p w14:paraId="4BAFD752" w14:textId="77777777" w:rsidR="00543055" w:rsidRPr="002B384D" w:rsidRDefault="00543055">
      <w:pPr>
        <w:tabs>
          <w:tab w:val="left" w:pos="567"/>
        </w:tabs>
        <w:autoSpaceDE/>
        <w:rPr>
          <w:rFonts w:eastAsia="Times New Roman"/>
          <w:color w:val="auto"/>
          <w:sz w:val="22"/>
          <w:szCs w:val="22"/>
        </w:rPr>
      </w:pPr>
    </w:p>
    <w:p w14:paraId="33E451BC"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Dostupni podaci pokazuju postizanje kliničkog odgovora obično u roku od 14 tjedana liječenja, tj. nakon tri doze. Treba pomno razmotriti nastavak liječenja u bolesnika u kojih se unutar tog razdoblja ne uoče dokazi o koristi terapije.</w:t>
      </w:r>
    </w:p>
    <w:p w14:paraId="5920772E" w14:textId="77777777" w:rsidR="00543055" w:rsidRPr="002B384D" w:rsidRDefault="00543055">
      <w:pPr>
        <w:tabs>
          <w:tab w:val="left" w:pos="567"/>
        </w:tabs>
        <w:autoSpaceDE/>
        <w:rPr>
          <w:rFonts w:eastAsia="Times New Roman"/>
          <w:color w:val="auto"/>
          <w:sz w:val="22"/>
          <w:szCs w:val="22"/>
        </w:rPr>
      </w:pPr>
    </w:p>
    <w:p w14:paraId="4D891067"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Ankilozantni spondilitis</w:t>
      </w:r>
    </w:p>
    <w:p w14:paraId="1E47207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Daje se doza od 5 mg/kg intravenskom infuzijom, a zatim slijede dodatne infuzije u dozi od 5 mg/kg u 2. i 6. tjednu nakon prve infuzije te svakih 6 do 8 tjedana nakon toga. Ako bolesnik ne odgovori na terapiju nakon 6 tjedana (tj. nakon 2 doze), ne bi trebalo nastaviti liječenje infliksimabom.</w:t>
      </w:r>
    </w:p>
    <w:p w14:paraId="29B4BE3C" w14:textId="77777777" w:rsidR="00543055" w:rsidRPr="002B384D" w:rsidRDefault="00543055">
      <w:pPr>
        <w:tabs>
          <w:tab w:val="left" w:pos="567"/>
        </w:tabs>
        <w:autoSpaceDE/>
        <w:rPr>
          <w:rFonts w:eastAsia="Times New Roman"/>
          <w:color w:val="auto"/>
          <w:sz w:val="22"/>
          <w:szCs w:val="22"/>
        </w:rPr>
      </w:pPr>
    </w:p>
    <w:p w14:paraId="15F2D133"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Psorijatični artritis</w:t>
      </w:r>
    </w:p>
    <w:p w14:paraId="1F505D5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Daje se doza od 5 mg/kg intravenskom infuzijom, a zatim slijede dodatne infuzije u dozi od 5 mg/kg u 2. i 6. tjednu nakon prve infuzije te svakih 8 tjedana nakon toga.</w:t>
      </w:r>
    </w:p>
    <w:p w14:paraId="691A3F01" w14:textId="77777777" w:rsidR="00543055" w:rsidRPr="002B384D" w:rsidRDefault="00543055">
      <w:pPr>
        <w:tabs>
          <w:tab w:val="left" w:pos="567"/>
        </w:tabs>
        <w:autoSpaceDE/>
        <w:rPr>
          <w:rFonts w:eastAsia="Times New Roman"/>
          <w:color w:val="auto"/>
          <w:sz w:val="22"/>
          <w:szCs w:val="22"/>
        </w:rPr>
      </w:pPr>
    </w:p>
    <w:p w14:paraId="2EEFE620"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bCs/>
          <w:i/>
          <w:color w:val="auto"/>
          <w:sz w:val="22"/>
          <w:szCs w:val="22"/>
        </w:rPr>
        <w:t>Psorijaza</w:t>
      </w:r>
    </w:p>
    <w:p w14:paraId="445C2E8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Daje se doza od 5 mg/kg intravenskom infuzijom, a zatim slijede dodatne infuzije u dozi od 5 mg/kg u 2. i 6. tjednu nakon prve infuzije te svakih 8 tjedana nakon toga. Ako bolesnik ne odgovori na terapiju nakon 14 tjedana (tj. nakon 4 doze), ne bi trebalo nastaviti liječenje infliksimabom.</w:t>
      </w:r>
    </w:p>
    <w:p w14:paraId="1F717671" w14:textId="77777777" w:rsidR="00543055" w:rsidRPr="002B384D" w:rsidRDefault="00543055">
      <w:pPr>
        <w:tabs>
          <w:tab w:val="left" w:pos="567"/>
        </w:tabs>
        <w:autoSpaceDE/>
        <w:rPr>
          <w:rFonts w:eastAsia="Times New Roman"/>
          <w:color w:val="auto"/>
          <w:sz w:val="22"/>
          <w:szCs w:val="22"/>
        </w:rPr>
      </w:pPr>
    </w:p>
    <w:p w14:paraId="5ED98386"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Ponovna primjena u Crohnovoj bolesti i reumatoidnom artritisu</w:t>
      </w:r>
    </w:p>
    <w:p w14:paraId="5997878A" w14:textId="5FEF1813"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Ako se ponovno pojave znakovi i simptomi bolesti, infliksimab se može ponovno primijeniti unutar 16 tjedana od zadnje infuzije. U kliničkim su ispitivanjima reakcije kasne preosjetljivosti bile manje česte i javljale su se nakon što se infliksimab nije primjenjivao u razdoblju kraćem od godinu dana (vidjeti dijelove 4.4 i 4.8). Nisu utvrđene sigurnost i djelotvornost ponovne primjene ako je razdoblje u kojemu se infliksimab nije davao bilo dulje od 16 tjedana. To se odnosi na bolesnike s Crohnovom bolešću i na bolesnike s reumatoidnim artritisom.</w:t>
      </w:r>
    </w:p>
    <w:p w14:paraId="2537AD80" w14:textId="77777777" w:rsidR="00543055" w:rsidRPr="002B384D" w:rsidRDefault="00543055">
      <w:pPr>
        <w:tabs>
          <w:tab w:val="left" w:pos="567"/>
        </w:tabs>
        <w:autoSpaceDE/>
        <w:rPr>
          <w:rFonts w:eastAsia="Times New Roman"/>
          <w:color w:val="auto"/>
          <w:sz w:val="22"/>
          <w:szCs w:val="22"/>
        </w:rPr>
      </w:pPr>
    </w:p>
    <w:p w14:paraId="6407BE58"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Ponovna primjena u ulceroznom kolitisu</w:t>
      </w:r>
    </w:p>
    <w:p w14:paraId="181E34AD" w14:textId="7BC9D125"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Sigurnost i djelotvornost lijeka pri ponovnoj primjeni nisu u</w:t>
      </w:r>
      <w:r w:rsidRPr="002B384D">
        <w:rPr>
          <w:sz w:val="22"/>
          <w:szCs w:val="22"/>
        </w:rPr>
        <w:t>stanovljene</w:t>
      </w:r>
      <w:r w:rsidRPr="002B384D">
        <w:rPr>
          <w:rFonts w:eastAsia="Times New Roman"/>
          <w:color w:val="auto"/>
          <w:sz w:val="22"/>
          <w:szCs w:val="22"/>
        </w:rPr>
        <w:t>, osim kada se daje svakih 8 tjedana (vidjeti dijelove 4.4 i 4.8).</w:t>
      </w:r>
    </w:p>
    <w:p w14:paraId="59D78A3E" w14:textId="77777777" w:rsidR="00543055" w:rsidRPr="002B384D" w:rsidRDefault="00543055">
      <w:pPr>
        <w:tabs>
          <w:tab w:val="left" w:pos="567"/>
        </w:tabs>
        <w:autoSpaceDE/>
        <w:rPr>
          <w:rFonts w:eastAsia="Times New Roman"/>
          <w:color w:val="auto"/>
          <w:sz w:val="22"/>
          <w:szCs w:val="22"/>
        </w:rPr>
      </w:pPr>
    </w:p>
    <w:p w14:paraId="3CDF4B9C"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Ponovna primjena u ankilozantnom spondilitisu</w:t>
      </w:r>
    </w:p>
    <w:p w14:paraId="5D646667" w14:textId="4F775895"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Sigurnost i djelotvornost lijeka pri ponovnoj primjeni nisu u</w:t>
      </w:r>
      <w:r w:rsidRPr="002B384D">
        <w:rPr>
          <w:sz w:val="22"/>
          <w:szCs w:val="22"/>
        </w:rPr>
        <w:t>stanovljene</w:t>
      </w:r>
      <w:r w:rsidRPr="002B384D">
        <w:rPr>
          <w:rFonts w:eastAsia="Times New Roman"/>
          <w:color w:val="auto"/>
          <w:sz w:val="22"/>
          <w:szCs w:val="22"/>
        </w:rPr>
        <w:t>, osim kada se daje svakih 6 do 8 tjedana (vidjeti dijelove 4.4 i 4.8).</w:t>
      </w:r>
    </w:p>
    <w:p w14:paraId="6FB9693D" w14:textId="77777777" w:rsidR="00543055" w:rsidRPr="002B384D" w:rsidRDefault="00543055">
      <w:pPr>
        <w:tabs>
          <w:tab w:val="left" w:pos="567"/>
        </w:tabs>
        <w:autoSpaceDE/>
        <w:rPr>
          <w:rFonts w:eastAsia="Times New Roman"/>
          <w:color w:val="auto"/>
          <w:sz w:val="22"/>
          <w:szCs w:val="22"/>
        </w:rPr>
      </w:pPr>
    </w:p>
    <w:p w14:paraId="3707319C"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Ponovna primjena u psorijatičnom artritisu</w:t>
      </w:r>
    </w:p>
    <w:p w14:paraId="2A070F9B" w14:textId="5C0AE1F5"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rPr>
        <w:t>Sigurnost i djelotvornost lijeka pri ponovnoj primjeni nisu u</w:t>
      </w:r>
      <w:r w:rsidRPr="002B384D">
        <w:rPr>
          <w:sz w:val="22"/>
          <w:szCs w:val="22"/>
        </w:rPr>
        <w:t>stanovljene</w:t>
      </w:r>
      <w:r w:rsidRPr="002B384D">
        <w:rPr>
          <w:rFonts w:eastAsia="Times New Roman"/>
          <w:color w:val="auto"/>
          <w:sz w:val="22"/>
          <w:szCs w:val="22"/>
        </w:rPr>
        <w:t>, osim kada se daje svakih 8 tjedana (vidjeti dijelove 4.4 i 4.8).</w:t>
      </w:r>
    </w:p>
    <w:p w14:paraId="6BEE704B" w14:textId="77777777" w:rsidR="00543055" w:rsidRPr="002B384D" w:rsidRDefault="00543055">
      <w:pPr>
        <w:tabs>
          <w:tab w:val="left" w:pos="567"/>
        </w:tabs>
        <w:autoSpaceDE/>
        <w:rPr>
          <w:rFonts w:eastAsia="Times New Roman"/>
          <w:color w:val="auto"/>
          <w:sz w:val="22"/>
          <w:szCs w:val="22"/>
          <w:u w:val="single"/>
        </w:rPr>
      </w:pPr>
    </w:p>
    <w:p w14:paraId="3556D5EC"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Ponovna primjena u psorijazi</w:t>
      </w:r>
    </w:p>
    <w:p w14:paraId="5F598F2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Ograničeno iskustvo ponovne primjene lijeka u bolesnika s psorijazom davanjem jedne doze lijeka infliksimab nakon 20 tjedana ukazuje na smanjenu djelotvornost i povećanu incidenciju blagih do umjereno jakih reakcija vezanih uz infuziju u odnosu na one tijekom prvobitne primjene uvodnog režima liječenja (vidjeti dio 5.1).</w:t>
      </w:r>
    </w:p>
    <w:p w14:paraId="09D4E15F" w14:textId="77777777" w:rsidR="00543055" w:rsidRPr="002B384D" w:rsidRDefault="00543055">
      <w:pPr>
        <w:tabs>
          <w:tab w:val="left" w:pos="567"/>
        </w:tabs>
        <w:autoSpaceDE/>
        <w:rPr>
          <w:rFonts w:eastAsia="Times New Roman"/>
          <w:color w:val="auto"/>
          <w:sz w:val="22"/>
          <w:szCs w:val="22"/>
        </w:rPr>
      </w:pPr>
    </w:p>
    <w:p w14:paraId="46D6C111" w14:textId="77777777" w:rsidR="00543055" w:rsidRPr="002B384D" w:rsidRDefault="00543055">
      <w:pPr>
        <w:tabs>
          <w:tab w:val="left" w:pos="567"/>
        </w:tabs>
        <w:autoSpaceDE/>
        <w:rPr>
          <w:rFonts w:eastAsia="Times New Roman"/>
          <w:color w:val="auto"/>
          <w:sz w:val="22"/>
          <w:szCs w:val="22"/>
          <w:lang w:bidi="gu-IN"/>
        </w:rPr>
      </w:pPr>
      <w:r w:rsidRPr="002B384D">
        <w:rPr>
          <w:rFonts w:eastAsia="Times New Roman"/>
          <w:color w:val="auto"/>
          <w:sz w:val="22"/>
          <w:szCs w:val="22"/>
          <w:lang w:bidi="gu-IN"/>
        </w:rPr>
        <w:t>Ograničeno iskustvo ponovne primjene lijeka zbog novog izbijanja bolesti ponavljanjem uvodnog režima liječenja, pokazuje veću incidenciju reakcija vezanih uz infuziju, uključujući i ozbiljne reakcije, u odnosu na terapij</w:t>
      </w:r>
      <w:r w:rsidRPr="002B384D">
        <w:rPr>
          <w:color w:val="auto"/>
          <w:sz w:val="22"/>
          <w:szCs w:val="22"/>
          <w:lang w:eastAsia="ko-KR" w:bidi="gu-IN"/>
        </w:rPr>
        <w:t>u</w:t>
      </w:r>
      <w:r w:rsidRPr="002B384D">
        <w:rPr>
          <w:rFonts w:eastAsia="Times New Roman"/>
          <w:color w:val="auto"/>
          <w:sz w:val="22"/>
          <w:szCs w:val="22"/>
          <w:lang w:bidi="gu-IN"/>
        </w:rPr>
        <w:t xml:space="preserve"> održavanja svakih 8 tjedana (vidjeti dio 4.8).</w:t>
      </w:r>
    </w:p>
    <w:p w14:paraId="37B994EC" w14:textId="77777777" w:rsidR="00543055" w:rsidRPr="002B384D" w:rsidRDefault="00543055">
      <w:pPr>
        <w:tabs>
          <w:tab w:val="left" w:pos="567"/>
        </w:tabs>
        <w:autoSpaceDE/>
        <w:rPr>
          <w:rFonts w:eastAsia="Times New Roman"/>
          <w:color w:val="auto"/>
          <w:sz w:val="22"/>
          <w:szCs w:val="22"/>
          <w:lang w:bidi="gu-IN"/>
        </w:rPr>
      </w:pPr>
    </w:p>
    <w:p w14:paraId="65930337"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lastRenderedPageBreak/>
        <w:t>Ponovna primjena u svim indikacijama</w:t>
      </w:r>
    </w:p>
    <w:p w14:paraId="53EF3AE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slučaju da je terapija održavanja prekinuta, a potrebno je ponovno započeti liječenje, ne preporučuje se ponavljanje uvodnog režima liječenja (vidjeti dio 4.8). U tom slučaju treba započeti terapiju davanjem jedne doze infliksimaba, a zatim nastaviti s dozama održavanja, prema gore opisanim preporukama.</w:t>
      </w:r>
    </w:p>
    <w:p w14:paraId="1BB2CB24" w14:textId="77777777" w:rsidR="00543055" w:rsidRPr="002B384D" w:rsidRDefault="00543055">
      <w:pPr>
        <w:tabs>
          <w:tab w:val="left" w:pos="567"/>
        </w:tabs>
        <w:rPr>
          <w:rFonts w:eastAsia="Times New Roman"/>
          <w:sz w:val="22"/>
          <w:szCs w:val="22"/>
          <w:u w:val="single"/>
        </w:rPr>
      </w:pPr>
    </w:p>
    <w:p w14:paraId="3527F228" w14:textId="77777777" w:rsidR="00543055" w:rsidRPr="002B384D" w:rsidRDefault="00543055">
      <w:pPr>
        <w:tabs>
          <w:tab w:val="left" w:pos="567"/>
        </w:tabs>
        <w:rPr>
          <w:rFonts w:eastAsia="Times New Roman"/>
          <w:sz w:val="22"/>
          <w:szCs w:val="22"/>
          <w:u w:val="single"/>
        </w:rPr>
      </w:pPr>
      <w:r w:rsidRPr="002B384D">
        <w:rPr>
          <w:rFonts w:eastAsia="Times New Roman"/>
          <w:sz w:val="22"/>
          <w:szCs w:val="22"/>
          <w:u w:val="single"/>
        </w:rPr>
        <w:t>Posebne populacije</w:t>
      </w:r>
    </w:p>
    <w:p w14:paraId="5881A659" w14:textId="77777777" w:rsidR="00543055" w:rsidRPr="002B384D" w:rsidRDefault="00543055">
      <w:pPr>
        <w:tabs>
          <w:tab w:val="left" w:pos="567"/>
        </w:tabs>
        <w:autoSpaceDE/>
        <w:rPr>
          <w:rFonts w:eastAsia="Times New Roman"/>
          <w:color w:val="auto"/>
          <w:sz w:val="22"/>
          <w:szCs w:val="22"/>
        </w:rPr>
      </w:pPr>
    </w:p>
    <w:p w14:paraId="00D7788E" w14:textId="77777777" w:rsidR="00543055" w:rsidRPr="002B384D" w:rsidRDefault="00543055">
      <w:pPr>
        <w:keepNext/>
        <w:tabs>
          <w:tab w:val="left" w:pos="567"/>
        </w:tabs>
        <w:autoSpaceDE/>
        <w:rPr>
          <w:rFonts w:eastAsia="Times New Roman"/>
          <w:i/>
          <w:iCs/>
          <w:color w:val="auto"/>
          <w:sz w:val="22"/>
          <w:szCs w:val="22"/>
          <w:u w:val="single"/>
        </w:rPr>
      </w:pPr>
      <w:r w:rsidRPr="002B384D">
        <w:rPr>
          <w:rFonts w:eastAsia="Times New Roman"/>
          <w:i/>
          <w:iCs/>
          <w:color w:val="auto"/>
          <w:sz w:val="22"/>
          <w:szCs w:val="22"/>
          <w:u w:val="single"/>
        </w:rPr>
        <w:t xml:space="preserve">Starije osobe </w:t>
      </w:r>
    </w:p>
    <w:p w14:paraId="6538995B" w14:textId="77777777" w:rsidR="00543055" w:rsidRPr="002B384D" w:rsidRDefault="00543055">
      <w:pPr>
        <w:keepNext/>
        <w:tabs>
          <w:tab w:val="left" w:pos="567"/>
        </w:tabs>
        <w:autoSpaceDE/>
        <w:rPr>
          <w:rFonts w:eastAsia="Times New Roman"/>
          <w:color w:val="auto"/>
          <w:sz w:val="22"/>
          <w:szCs w:val="22"/>
          <w:u w:val="single"/>
        </w:rPr>
      </w:pPr>
    </w:p>
    <w:p w14:paraId="4760139F" w14:textId="40FE1328"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 xml:space="preserve">Nisu provedena posebna ispitivanja </w:t>
      </w:r>
      <w:r w:rsidRPr="002B384D">
        <w:rPr>
          <w:sz w:val="22"/>
          <w:szCs w:val="22"/>
        </w:rPr>
        <w:t>infliksimaba</w:t>
      </w:r>
      <w:r w:rsidR="00BE4188" w:rsidRPr="002B384D">
        <w:rPr>
          <w:sz w:val="22"/>
          <w:szCs w:val="22"/>
        </w:rPr>
        <w:t xml:space="preserve"> </w:t>
      </w:r>
      <w:r w:rsidRPr="002B384D">
        <w:rPr>
          <w:rFonts w:eastAsia="Times New Roman"/>
          <w:color w:val="auto"/>
          <w:sz w:val="22"/>
          <w:szCs w:val="22"/>
        </w:rPr>
        <w:t xml:space="preserve">u starijih bolesnika. U kliničkim ispitivanjima nisu opažene veće dobno uvjetovane razlike u klirensu i volumenu distribucije lijeka. Nije potrebno prilagođavati dozu (vidjeti dio 5.2). Za više podataka o sigurnosti primjene </w:t>
      </w:r>
      <w:r w:rsidRPr="002B384D">
        <w:rPr>
          <w:sz w:val="22"/>
          <w:szCs w:val="22"/>
        </w:rPr>
        <w:t>infliksimaba</w:t>
      </w:r>
      <w:r w:rsidRPr="002B384D">
        <w:rPr>
          <w:rFonts w:eastAsia="Times New Roman"/>
          <w:color w:val="auto"/>
          <w:sz w:val="22"/>
          <w:szCs w:val="22"/>
        </w:rPr>
        <w:t xml:space="preserve"> u starijih bolesnika </w:t>
      </w:r>
      <w:r w:rsidR="005169C0" w:rsidRPr="002B384D">
        <w:rPr>
          <w:rFonts w:eastAsia="Times New Roman"/>
          <w:color w:val="auto"/>
          <w:sz w:val="22"/>
          <w:szCs w:val="22"/>
        </w:rPr>
        <w:t>(</w:t>
      </w:r>
      <w:r w:rsidRPr="002B384D">
        <w:rPr>
          <w:rFonts w:eastAsia="Times New Roman"/>
          <w:color w:val="auto"/>
          <w:sz w:val="22"/>
          <w:szCs w:val="22"/>
        </w:rPr>
        <w:t>vidjeti dijelove 4.4 i 4.8</w:t>
      </w:r>
      <w:r w:rsidR="005169C0" w:rsidRPr="002B384D">
        <w:rPr>
          <w:rFonts w:eastAsia="Times New Roman"/>
          <w:color w:val="auto"/>
          <w:sz w:val="22"/>
          <w:szCs w:val="22"/>
        </w:rPr>
        <w:t>)</w:t>
      </w:r>
      <w:r w:rsidRPr="002B384D">
        <w:rPr>
          <w:rFonts w:eastAsia="Times New Roman"/>
          <w:color w:val="auto"/>
          <w:sz w:val="22"/>
          <w:szCs w:val="22"/>
        </w:rPr>
        <w:t>.</w:t>
      </w:r>
    </w:p>
    <w:p w14:paraId="4BDD9EB7" w14:textId="77777777" w:rsidR="00543055" w:rsidRPr="002B384D" w:rsidRDefault="00543055">
      <w:pPr>
        <w:tabs>
          <w:tab w:val="left" w:pos="567"/>
        </w:tabs>
        <w:autoSpaceDE/>
        <w:rPr>
          <w:rFonts w:eastAsia="Times New Roman"/>
          <w:color w:val="auto"/>
          <w:sz w:val="22"/>
          <w:szCs w:val="22"/>
        </w:rPr>
      </w:pPr>
    </w:p>
    <w:p w14:paraId="101EB829" w14:textId="77777777" w:rsidR="00543055" w:rsidRPr="002B384D" w:rsidRDefault="00543055">
      <w:pPr>
        <w:keepNext/>
        <w:tabs>
          <w:tab w:val="left" w:pos="567"/>
        </w:tabs>
        <w:autoSpaceDE/>
        <w:rPr>
          <w:rFonts w:eastAsia="Times New Roman"/>
          <w:i/>
          <w:iCs/>
          <w:color w:val="auto"/>
          <w:sz w:val="22"/>
          <w:szCs w:val="22"/>
          <w:u w:val="single"/>
        </w:rPr>
      </w:pPr>
      <w:r w:rsidRPr="002B384D">
        <w:rPr>
          <w:rFonts w:eastAsia="Times New Roman"/>
          <w:i/>
          <w:iCs/>
          <w:color w:val="auto"/>
          <w:sz w:val="22"/>
          <w:szCs w:val="22"/>
          <w:u w:val="single"/>
        </w:rPr>
        <w:t>Oštećen</w:t>
      </w:r>
      <w:r w:rsidRPr="002B384D">
        <w:rPr>
          <w:i/>
          <w:iCs/>
          <w:color w:val="auto"/>
          <w:sz w:val="22"/>
          <w:szCs w:val="22"/>
          <w:u w:val="single"/>
          <w:lang w:eastAsia="ko-KR"/>
        </w:rPr>
        <w:t>je</w:t>
      </w:r>
      <w:r w:rsidRPr="002B384D">
        <w:rPr>
          <w:rFonts w:eastAsia="Times New Roman"/>
          <w:i/>
          <w:iCs/>
          <w:color w:val="auto"/>
          <w:sz w:val="22"/>
          <w:szCs w:val="22"/>
          <w:u w:val="single"/>
        </w:rPr>
        <w:t xml:space="preserve"> funkcij</w:t>
      </w:r>
      <w:r w:rsidRPr="002B384D">
        <w:rPr>
          <w:i/>
          <w:iCs/>
          <w:color w:val="auto"/>
          <w:sz w:val="22"/>
          <w:szCs w:val="22"/>
          <w:u w:val="single"/>
          <w:lang w:eastAsia="ko-KR"/>
        </w:rPr>
        <w:t>e</w:t>
      </w:r>
      <w:r w:rsidRPr="002B384D">
        <w:rPr>
          <w:rFonts w:eastAsia="Times New Roman"/>
          <w:i/>
          <w:iCs/>
          <w:color w:val="auto"/>
          <w:sz w:val="22"/>
          <w:szCs w:val="22"/>
          <w:u w:val="single"/>
        </w:rPr>
        <w:t xml:space="preserve"> bubrega i/ili jetre</w:t>
      </w:r>
    </w:p>
    <w:p w14:paraId="058BC308" w14:textId="77777777" w:rsidR="00543055" w:rsidRPr="002B384D" w:rsidRDefault="00543055">
      <w:pPr>
        <w:keepNext/>
        <w:tabs>
          <w:tab w:val="left" w:pos="567"/>
        </w:tabs>
        <w:autoSpaceDE/>
        <w:rPr>
          <w:rFonts w:eastAsia="Times New Roman"/>
          <w:color w:val="auto"/>
          <w:sz w:val="22"/>
          <w:szCs w:val="22"/>
        </w:rPr>
      </w:pPr>
    </w:p>
    <w:p w14:paraId="5DC5BDFB" w14:textId="2BDEDE20" w:rsidR="00543055" w:rsidRPr="002B384D" w:rsidRDefault="00543055">
      <w:pPr>
        <w:tabs>
          <w:tab w:val="left" w:pos="567"/>
        </w:tabs>
        <w:autoSpaceDE/>
        <w:rPr>
          <w:rFonts w:eastAsia="Times New Roman"/>
          <w:color w:val="auto"/>
          <w:sz w:val="22"/>
          <w:szCs w:val="22"/>
        </w:rPr>
      </w:pPr>
      <w:r w:rsidRPr="002B384D">
        <w:rPr>
          <w:sz w:val="22"/>
        </w:rPr>
        <w:t>I</w:t>
      </w:r>
      <w:r w:rsidRPr="002B384D">
        <w:rPr>
          <w:sz w:val="22"/>
          <w:szCs w:val="22"/>
        </w:rPr>
        <w:t xml:space="preserve">nfliksimab </w:t>
      </w:r>
      <w:r w:rsidRPr="002B384D">
        <w:rPr>
          <w:rFonts w:eastAsia="Times New Roman"/>
          <w:color w:val="auto"/>
          <w:sz w:val="22"/>
          <w:szCs w:val="22"/>
        </w:rPr>
        <w:t xml:space="preserve">nije </w:t>
      </w:r>
      <w:r w:rsidR="00CD6B64" w:rsidRPr="002B384D">
        <w:rPr>
          <w:rFonts w:eastAsia="Times New Roman"/>
          <w:color w:val="auto"/>
          <w:sz w:val="22"/>
          <w:szCs w:val="22"/>
        </w:rPr>
        <w:t>ispitivan</w:t>
      </w:r>
      <w:r w:rsidRPr="002B384D">
        <w:rPr>
          <w:rFonts w:eastAsia="Times New Roman"/>
          <w:color w:val="auto"/>
          <w:sz w:val="22"/>
          <w:szCs w:val="22"/>
        </w:rPr>
        <w:t xml:space="preserve"> u ovim populacijama bolesnika. Ne mogu se dati preporuke za doziranje (vidjeti dio 5.2).</w:t>
      </w:r>
    </w:p>
    <w:p w14:paraId="0616293E" w14:textId="77777777" w:rsidR="00543055" w:rsidRPr="002B384D" w:rsidRDefault="00543055">
      <w:pPr>
        <w:tabs>
          <w:tab w:val="left" w:pos="567"/>
        </w:tabs>
        <w:autoSpaceDE/>
        <w:rPr>
          <w:rFonts w:eastAsia="Times New Roman"/>
          <w:color w:val="auto"/>
          <w:sz w:val="22"/>
          <w:szCs w:val="22"/>
        </w:rPr>
      </w:pPr>
    </w:p>
    <w:p w14:paraId="1B38E7F2" w14:textId="77777777" w:rsidR="00543055" w:rsidRPr="002B384D" w:rsidRDefault="00543055">
      <w:pPr>
        <w:keepNext/>
        <w:keepLines/>
        <w:tabs>
          <w:tab w:val="left" w:pos="567"/>
        </w:tabs>
        <w:autoSpaceDE/>
        <w:rPr>
          <w:rFonts w:eastAsia="Times New Roman"/>
          <w:color w:val="auto"/>
          <w:sz w:val="22"/>
          <w:szCs w:val="22"/>
          <w:u w:val="single"/>
        </w:rPr>
      </w:pPr>
      <w:r w:rsidRPr="002B384D">
        <w:rPr>
          <w:rFonts w:eastAsia="Times New Roman"/>
          <w:i/>
          <w:color w:val="auto"/>
          <w:sz w:val="22"/>
          <w:szCs w:val="22"/>
          <w:u w:val="single"/>
        </w:rPr>
        <w:t>Pedijatrijska populacija</w:t>
      </w:r>
    </w:p>
    <w:p w14:paraId="71270022" w14:textId="77777777" w:rsidR="00543055" w:rsidRPr="002B384D" w:rsidRDefault="00543055">
      <w:pPr>
        <w:keepNext/>
        <w:keepLines/>
        <w:tabs>
          <w:tab w:val="left" w:pos="567"/>
        </w:tabs>
        <w:autoSpaceDE/>
        <w:rPr>
          <w:rFonts w:eastAsia="Times New Roman"/>
          <w:color w:val="auto"/>
          <w:sz w:val="22"/>
          <w:szCs w:val="22"/>
        </w:rPr>
      </w:pPr>
    </w:p>
    <w:p w14:paraId="003D14A9"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Cro</w:t>
      </w:r>
      <w:r w:rsidRPr="002B384D">
        <w:rPr>
          <w:i/>
          <w:color w:val="auto"/>
          <w:sz w:val="22"/>
          <w:szCs w:val="22"/>
          <w:lang w:eastAsia="ko-KR"/>
        </w:rPr>
        <w:t>h</w:t>
      </w:r>
      <w:r w:rsidRPr="002B384D">
        <w:rPr>
          <w:rFonts w:eastAsia="Times New Roman"/>
          <w:i/>
          <w:color w:val="auto"/>
          <w:sz w:val="22"/>
          <w:szCs w:val="22"/>
        </w:rPr>
        <w:t>nova bolest (6 do 17 godina)</w:t>
      </w:r>
    </w:p>
    <w:p w14:paraId="424E580F"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Daje se doza od 5 mg/kg intravenskom infuzijom, a zatim slijede dodatne infuzije u dozi od 5 mg/kg u 2. i 6. tjednu nakon prve infuzije te svakih 8 tjedana nakon toga. Na temelju dostupnih podataka ne preporučuje se daljnje liječenje infliksimabom u djece i adolescenata koji nisu odgovorili na terapiju u prvih 10 tjedana (vidjeti dio 5.1).</w:t>
      </w:r>
      <w:r w:rsidRPr="002B384D">
        <w:rPr>
          <w:color w:val="auto"/>
          <w:sz w:val="22"/>
          <w:szCs w:val="22"/>
          <w:lang w:eastAsia="ko-KR"/>
        </w:rPr>
        <w:t xml:space="preserve"> </w:t>
      </w:r>
      <w:r w:rsidRPr="002B384D">
        <w:rPr>
          <w:rFonts w:eastAsia="Times New Roman"/>
          <w:color w:val="auto"/>
          <w:sz w:val="22"/>
          <w:szCs w:val="22"/>
        </w:rPr>
        <w:t>U nekih će bolesnika interval između doza morati biti kraći da bi se održalo kliničko poboljšanje, dok će u drugih biti dovoljni dulji intervali između doza. Bolesnici kojima je interval između doza skraćen na manje od 8 tjedana mogu biti izloženi povećanom riziku od nuspojava. Treba pažljivo razmotriti nastavak terapije uz skraćeni interval u onih bolesnika koji ne pokažu znakove dodatnog poboljšanja nakon promjene intervala između doza.</w:t>
      </w:r>
    </w:p>
    <w:p w14:paraId="529507EC" w14:textId="77777777" w:rsidR="00543055" w:rsidRPr="002B384D" w:rsidRDefault="00543055">
      <w:pPr>
        <w:tabs>
          <w:tab w:val="left" w:pos="567"/>
        </w:tabs>
        <w:autoSpaceDE/>
        <w:rPr>
          <w:rFonts w:eastAsia="Times New Roman"/>
          <w:color w:val="auto"/>
          <w:sz w:val="22"/>
          <w:szCs w:val="22"/>
        </w:rPr>
      </w:pPr>
    </w:p>
    <w:p w14:paraId="3A5DD41B" w14:textId="188E2FFC"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Sigurnost i djelotvornost </w:t>
      </w:r>
      <w:r w:rsidRPr="002B384D">
        <w:rPr>
          <w:sz w:val="22"/>
          <w:szCs w:val="22"/>
        </w:rPr>
        <w:t xml:space="preserve">infliksimaba </w:t>
      </w:r>
      <w:r w:rsidRPr="002B384D">
        <w:rPr>
          <w:rFonts w:eastAsia="Times New Roman"/>
          <w:color w:val="auto"/>
          <w:sz w:val="22"/>
          <w:szCs w:val="22"/>
        </w:rPr>
        <w:t xml:space="preserve">nisu ispitivani u djece mlađe od 6 godina koja boluju od Crohnove bolesti. </w:t>
      </w:r>
      <w:r w:rsidR="00EB2BF7" w:rsidRPr="002B384D">
        <w:rPr>
          <w:rFonts w:eastAsia="Times New Roman"/>
          <w:color w:val="auto"/>
          <w:sz w:val="22"/>
          <w:szCs w:val="22"/>
        </w:rPr>
        <w:t xml:space="preserve">Trenutno dostupni </w:t>
      </w:r>
      <w:r w:rsidRPr="002B384D">
        <w:rPr>
          <w:rFonts w:eastAsia="Times New Roman"/>
          <w:color w:val="auto"/>
          <w:sz w:val="22"/>
          <w:szCs w:val="22"/>
        </w:rPr>
        <w:t>farmakokinetički podaci opisani su u dijelu 5.2, ali ne mogu se dati preporuke za doziranje u djece mlađe od 6 godina.</w:t>
      </w:r>
    </w:p>
    <w:p w14:paraId="3C9EF4D0" w14:textId="77777777" w:rsidR="00543055" w:rsidRPr="002B384D" w:rsidRDefault="00543055">
      <w:pPr>
        <w:tabs>
          <w:tab w:val="left" w:pos="567"/>
        </w:tabs>
        <w:autoSpaceDE/>
        <w:rPr>
          <w:rFonts w:eastAsia="Times New Roman"/>
          <w:color w:val="auto"/>
          <w:sz w:val="22"/>
          <w:szCs w:val="22"/>
        </w:rPr>
      </w:pPr>
    </w:p>
    <w:p w14:paraId="3922A3B5" w14:textId="77777777" w:rsidR="00543055" w:rsidRPr="002B384D" w:rsidRDefault="00543055">
      <w:pPr>
        <w:keepNext/>
        <w:tabs>
          <w:tab w:val="left" w:pos="567"/>
        </w:tabs>
        <w:autoSpaceDE/>
        <w:rPr>
          <w:rFonts w:eastAsia="Times New Roman"/>
          <w:i/>
          <w:iCs/>
          <w:color w:val="auto"/>
          <w:sz w:val="22"/>
          <w:szCs w:val="22"/>
        </w:rPr>
      </w:pPr>
      <w:r w:rsidRPr="002B384D">
        <w:rPr>
          <w:rFonts w:eastAsia="Times New Roman"/>
          <w:i/>
          <w:color w:val="auto"/>
          <w:sz w:val="22"/>
          <w:szCs w:val="22"/>
        </w:rPr>
        <w:t>Ulcerozni kolitis (6 do 17 godina)</w:t>
      </w:r>
    </w:p>
    <w:p w14:paraId="00EF2FEC" w14:textId="77777777" w:rsidR="00543055" w:rsidRPr="002B384D" w:rsidRDefault="00543055">
      <w:pPr>
        <w:tabs>
          <w:tab w:val="left" w:pos="567"/>
        </w:tabs>
        <w:autoSpaceDE/>
        <w:rPr>
          <w:rFonts w:eastAsia="Times New Roman"/>
          <w:color w:val="auto"/>
          <w:sz w:val="22"/>
          <w:szCs w:val="22"/>
        </w:rPr>
      </w:pPr>
      <w:r w:rsidRPr="002B384D">
        <w:rPr>
          <w:rFonts w:eastAsia="Times New Roman"/>
          <w:iCs/>
          <w:color w:val="auto"/>
          <w:sz w:val="22"/>
          <w:szCs w:val="22"/>
        </w:rPr>
        <w:t>Daje se doza od 5 mg/kg intravenskom infuzijom, a zatim slijede dodatne infuzije u dozi od 5 mg/kg u 2. i 6. tjednu nakon prve infuzije te svakih 8 tjedana nakon toga. Na temelju dostupnih podataka ne preporučuje se daljnje liječenje infliksimabom u pedijatrijskih bolesnika koji nisu odgovorili na terapiju u prvih 8 tjedana (vidjeti dio 5.1).</w:t>
      </w:r>
    </w:p>
    <w:p w14:paraId="730E2A0D" w14:textId="77777777" w:rsidR="00543055" w:rsidRPr="002B384D" w:rsidRDefault="00543055">
      <w:pPr>
        <w:tabs>
          <w:tab w:val="left" w:pos="567"/>
        </w:tabs>
        <w:autoSpaceDE/>
        <w:rPr>
          <w:rFonts w:eastAsia="Times New Roman"/>
          <w:color w:val="auto"/>
          <w:sz w:val="22"/>
          <w:szCs w:val="22"/>
        </w:rPr>
      </w:pPr>
    </w:p>
    <w:p w14:paraId="01703335" w14:textId="4EFD9056"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Sigurnost i djelotvornost </w:t>
      </w:r>
      <w:r w:rsidRPr="002B384D">
        <w:rPr>
          <w:sz w:val="22"/>
          <w:szCs w:val="22"/>
        </w:rPr>
        <w:t xml:space="preserve">infliksimaba </w:t>
      </w:r>
      <w:r w:rsidRPr="002B384D">
        <w:rPr>
          <w:rFonts w:eastAsia="Times New Roman"/>
          <w:color w:val="auto"/>
          <w:sz w:val="22"/>
          <w:szCs w:val="22"/>
        </w:rPr>
        <w:t>nisu ispitivani u djece mlađe od 6 godina koja boluju od ulceroznog kolitisa. Do sada dostupni farmakokinetički podaci opisani su u dijelu 5.2, ali ne mogu se dati preporuke za doziranje u djece mlađe od 6 godina.</w:t>
      </w:r>
    </w:p>
    <w:p w14:paraId="48692848" w14:textId="77777777" w:rsidR="00543055" w:rsidRPr="002B384D" w:rsidRDefault="00543055">
      <w:pPr>
        <w:tabs>
          <w:tab w:val="left" w:pos="567"/>
        </w:tabs>
        <w:autoSpaceDE/>
        <w:rPr>
          <w:rFonts w:eastAsia="Times New Roman"/>
          <w:color w:val="auto"/>
          <w:sz w:val="22"/>
          <w:szCs w:val="22"/>
        </w:rPr>
      </w:pPr>
    </w:p>
    <w:p w14:paraId="053B3C8F"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Psorijaza</w:t>
      </w:r>
    </w:p>
    <w:p w14:paraId="4C8EF631" w14:textId="7097207C"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rPr>
        <w:t xml:space="preserve">Sigurnost i djelotvornost </w:t>
      </w:r>
      <w:r w:rsidRPr="002B384D">
        <w:rPr>
          <w:sz w:val="22"/>
          <w:szCs w:val="22"/>
        </w:rPr>
        <w:t xml:space="preserve">infliksimaba </w:t>
      </w:r>
      <w:r w:rsidRPr="002B384D">
        <w:rPr>
          <w:rFonts w:eastAsia="Times New Roman"/>
          <w:color w:val="auto"/>
          <w:sz w:val="22"/>
          <w:szCs w:val="22"/>
        </w:rPr>
        <w:t xml:space="preserve">nisu </w:t>
      </w:r>
      <w:r w:rsidR="00797906" w:rsidRPr="002B384D">
        <w:rPr>
          <w:rFonts w:eastAsia="Times New Roman"/>
          <w:color w:val="auto"/>
          <w:sz w:val="22"/>
          <w:szCs w:val="22"/>
        </w:rPr>
        <w:t xml:space="preserve">ustanovljene </w:t>
      </w:r>
      <w:r w:rsidRPr="002B384D">
        <w:rPr>
          <w:rFonts w:eastAsia="Times New Roman"/>
          <w:color w:val="auto"/>
          <w:sz w:val="22"/>
          <w:szCs w:val="22"/>
        </w:rPr>
        <w:t>u djece i adolescenata mlađih od 18 godina koji boluju od psorijaze. Do sada dostupni podaci opisani su u dijelu 5.2, ali ne mogu se dati preporuke za doziranje.</w:t>
      </w:r>
    </w:p>
    <w:p w14:paraId="23879124" w14:textId="77777777" w:rsidR="00543055" w:rsidRPr="002B384D" w:rsidRDefault="00543055">
      <w:pPr>
        <w:tabs>
          <w:tab w:val="left" w:pos="567"/>
        </w:tabs>
        <w:autoSpaceDE/>
        <w:rPr>
          <w:rFonts w:eastAsia="Times New Roman"/>
          <w:color w:val="auto"/>
          <w:sz w:val="22"/>
          <w:szCs w:val="22"/>
          <w:u w:val="single"/>
        </w:rPr>
      </w:pPr>
    </w:p>
    <w:p w14:paraId="22D7D5AA"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Juvenilni idiopatski artritis, psorijatični artritis i ankilozantni spondilitis</w:t>
      </w:r>
    </w:p>
    <w:p w14:paraId="4D2CAE74" w14:textId="7DFE751E"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Sigurnost i djelotvornost </w:t>
      </w:r>
      <w:r w:rsidRPr="002B384D">
        <w:rPr>
          <w:sz w:val="22"/>
          <w:szCs w:val="22"/>
        </w:rPr>
        <w:t xml:space="preserve">infliksimaba </w:t>
      </w:r>
      <w:r w:rsidRPr="002B384D">
        <w:rPr>
          <w:rFonts w:eastAsia="Times New Roman"/>
          <w:color w:val="auto"/>
          <w:sz w:val="22"/>
          <w:szCs w:val="22"/>
        </w:rPr>
        <w:t xml:space="preserve">nisu </w:t>
      </w:r>
      <w:r w:rsidR="00797906" w:rsidRPr="002B384D">
        <w:rPr>
          <w:rFonts w:eastAsia="Times New Roman"/>
          <w:color w:val="auto"/>
          <w:sz w:val="22"/>
          <w:szCs w:val="22"/>
        </w:rPr>
        <w:t>ustanovljene</w:t>
      </w:r>
      <w:r w:rsidRPr="002B384D">
        <w:rPr>
          <w:rFonts w:eastAsia="Times New Roman"/>
          <w:color w:val="auto"/>
          <w:sz w:val="22"/>
          <w:szCs w:val="22"/>
        </w:rPr>
        <w:t xml:space="preserve"> u djece i adolescenata mlađih od 18 godina koji boluju od juvenilnog idiopatskog artritisa, psorijatičnog artritisa i ankilozantnog spondilitisa. </w:t>
      </w:r>
      <w:r w:rsidR="004B2323" w:rsidRPr="002B384D">
        <w:rPr>
          <w:sz w:val="22"/>
          <w:szCs w:val="22"/>
        </w:rPr>
        <w:t>Trenutno</w:t>
      </w:r>
      <w:r w:rsidR="004B2323" w:rsidRPr="002B384D">
        <w:rPr>
          <w:lang w:eastAsia="ko-KR"/>
        </w:rPr>
        <w:t xml:space="preserve"> </w:t>
      </w:r>
      <w:r w:rsidRPr="002B384D">
        <w:rPr>
          <w:rFonts w:eastAsia="Times New Roman"/>
          <w:color w:val="auto"/>
          <w:sz w:val="22"/>
          <w:szCs w:val="22"/>
        </w:rPr>
        <w:t>dostupni podaci opisani su u dijelu 5.2, ali ne moguće dati preporuke za doziranje.</w:t>
      </w:r>
    </w:p>
    <w:p w14:paraId="462D6DDC" w14:textId="77777777" w:rsidR="00543055" w:rsidRPr="002B384D" w:rsidRDefault="00543055">
      <w:pPr>
        <w:tabs>
          <w:tab w:val="left" w:pos="567"/>
        </w:tabs>
        <w:autoSpaceDE/>
        <w:rPr>
          <w:rFonts w:eastAsia="Times New Roman"/>
          <w:color w:val="auto"/>
          <w:sz w:val="22"/>
          <w:szCs w:val="22"/>
        </w:rPr>
      </w:pPr>
    </w:p>
    <w:p w14:paraId="57DC62F8"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lastRenderedPageBreak/>
        <w:t>Juvenilni reumatoidni artritis</w:t>
      </w:r>
    </w:p>
    <w:p w14:paraId="3CCD99F6" w14:textId="5E0D18C4" w:rsidR="00543055" w:rsidRPr="002B384D" w:rsidRDefault="00543055">
      <w:pPr>
        <w:tabs>
          <w:tab w:val="left" w:pos="567"/>
        </w:tabs>
        <w:autoSpaceDE/>
        <w:rPr>
          <w:rFonts w:eastAsia="Times New Roman"/>
          <w:i/>
          <w:iCs/>
          <w:color w:val="auto"/>
          <w:sz w:val="22"/>
          <w:szCs w:val="22"/>
        </w:rPr>
      </w:pPr>
      <w:r w:rsidRPr="002B384D">
        <w:rPr>
          <w:rFonts w:eastAsia="Times New Roman"/>
          <w:color w:val="auto"/>
          <w:sz w:val="22"/>
          <w:szCs w:val="22"/>
        </w:rPr>
        <w:t xml:space="preserve">Sigurnost i djelotvornost </w:t>
      </w:r>
      <w:r w:rsidRPr="002B384D">
        <w:rPr>
          <w:sz w:val="22"/>
          <w:szCs w:val="22"/>
        </w:rPr>
        <w:t xml:space="preserve">infliksimaba </w:t>
      </w:r>
      <w:r w:rsidRPr="002B384D">
        <w:rPr>
          <w:rFonts w:eastAsia="Times New Roman"/>
          <w:color w:val="auto"/>
          <w:sz w:val="22"/>
          <w:szCs w:val="22"/>
        </w:rPr>
        <w:t xml:space="preserve">nisu </w:t>
      </w:r>
      <w:r w:rsidR="00797906" w:rsidRPr="002B384D">
        <w:rPr>
          <w:rFonts w:eastAsia="Times New Roman"/>
          <w:color w:val="auto"/>
          <w:sz w:val="22"/>
          <w:szCs w:val="22"/>
        </w:rPr>
        <w:t xml:space="preserve">ustanovljene </w:t>
      </w:r>
      <w:r w:rsidRPr="002B384D">
        <w:rPr>
          <w:rFonts w:eastAsia="Times New Roman"/>
          <w:color w:val="auto"/>
          <w:sz w:val="22"/>
          <w:szCs w:val="22"/>
        </w:rPr>
        <w:t xml:space="preserve">u djece i adolescenata mlađih od 18 godina koji boluju od juvenilnog reumatoidnog artritisa. </w:t>
      </w:r>
      <w:r w:rsidR="00F73F73" w:rsidRPr="002B384D">
        <w:rPr>
          <w:rFonts w:eastAsia="Times New Roman"/>
          <w:color w:val="auto"/>
          <w:sz w:val="22"/>
          <w:szCs w:val="22"/>
        </w:rPr>
        <w:t>Trenutno</w:t>
      </w:r>
      <w:r w:rsidR="00F73F73" w:rsidRPr="00FE67C7">
        <w:rPr>
          <w:color w:val="auto"/>
          <w:sz w:val="22"/>
          <w:szCs w:val="22"/>
          <w:lang w:eastAsia="ko-KR"/>
        </w:rPr>
        <w:t xml:space="preserve"> </w:t>
      </w:r>
      <w:r w:rsidRPr="002B384D">
        <w:rPr>
          <w:rFonts w:eastAsia="Times New Roman"/>
          <w:color w:val="auto"/>
          <w:sz w:val="22"/>
          <w:szCs w:val="22"/>
        </w:rPr>
        <w:t>dostupni podaci opisani su u dijelovima 4.8 i 5.2, ali ne mogu se dati preporuke za doziranje.</w:t>
      </w:r>
    </w:p>
    <w:p w14:paraId="3698525A" w14:textId="21E6A561" w:rsidR="00543055" w:rsidRPr="002B384D" w:rsidRDefault="00543055">
      <w:pPr>
        <w:tabs>
          <w:tab w:val="left" w:pos="567"/>
        </w:tabs>
        <w:autoSpaceDE/>
        <w:rPr>
          <w:rFonts w:eastAsia="Times New Roman"/>
          <w:i/>
          <w:iCs/>
          <w:color w:val="auto"/>
          <w:sz w:val="22"/>
          <w:szCs w:val="22"/>
        </w:rPr>
      </w:pPr>
    </w:p>
    <w:p w14:paraId="0C9C1453" w14:textId="77777777" w:rsidR="00543055" w:rsidRPr="002B384D" w:rsidRDefault="00543055">
      <w:pPr>
        <w:tabs>
          <w:tab w:val="left" w:pos="567"/>
        </w:tabs>
        <w:autoSpaceDE/>
        <w:rPr>
          <w:rFonts w:eastAsia="Times New Roman"/>
          <w:b/>
          <w:color w:val="auto"/>
          <w:sz w:val="22"/>
          <w:szCs w:val="22"/>
        </w:rPr>
      </w:pPr>
    </w:p>
    <w:p w14:paraId="5AC46E85" w14:textId="77777777" w:rsidR="00543055" w:rsidRPr="002B384D" w:rsidRDefault="00543055">
      <w:pPr>
        <w:keepNext/>
        <w:tabs>
          <w:tab w:val="left" w:pos="567"/>
        </w:tabs>
        <w:autoSpaceDE/>
        <w:rPr>
          <w:bCs/>
          <w:color w:val="auto"/>
          <w:sz w:val="22"/>
          <w:szCs w:val="22"/>
          <w:u w:val="single"/>
          <w:lang w:eastAsia="ko-KR"/>
        </w:rPr>
      </w:pPr>
      <w:r w:rsidRPr="002B384D">
        <w:rPr>
          <w:rFonts w:eastAsia="Times New Roman"/>
          <w:bCs/>
          <w:color w:val="auto"/>
          <w:sz w:val="22"/>
          <w:szCs w:val="22"/>
          <w:u w:val="single"/>
        </w:rPr>
        <w:t>Način primjene</w:t>
      </w:r>
    </w:p>
    <w:p w14:paraId="3CD0D143" w14:textId="77777777" w:rsidR="00543055" w:rsidRPr="002B384D" w:rsidRDefault="00543055">
      <w:pPr>
        <w:keepNext/>
        <w:tabs>
          <w:tab w:val="left" w:pos="567"/>
        </w:tabs>
        <w:autoSpaceDE/>
        <w:rPr>
          <w:rFonts w:eastAsia="Times New Roman"/>
          <w:color w:val="auto"/>
          <w:sz w:val="22"/>
          <w:szCs w:val="22"/>
        </w:rPr>
      </w:pPr>
    </w:p>
    <w:p w14:paraId="31F8D53A" w14:textId="663AB097" w:rsidR="00543055" w:rsidRPr="002B384D" w:rsidRDefault="00543055">
      <w:pPr>
        <w:tabs>
          <w:tab w:val="left" w:pos="567"/>
        </w:tabs>
        <w:autoSpaceDE/>
        <w:rPr>
          <w:rFonts w:eastAsia="Times New Roman"/>
          <w:color w:val="auto"/>
          <w:sz w:val="22"/>
          <w:szCs w:val="22"/>
        </w:rPr>
      </w:pPr>
      <w:r w:rsidRPr="002B384D">
        <w:rPr>
          <w:sz w:val="22"/>
          <w:szCs w:val="22"/>
        </w:rPr>
        <w:t xml:space="preserve">Infliksimab </w:t>
      </w:r>
      <w:r w:rsidRPr="002B384D">
        <w:rPr>
          <w:rFonts w:eastAsia="Times New Roman"/>
          <w:color w:val="auto"/>
          <w:sz w:val="22"/>
          <w:szCs w:val="22"/>
        </w:rPr>
        <w:t xml:space="preserve">se primjenjuje intravenski tijekom razdoblja od 2 sata. Svi bolesnici koji primaju </w:t>
      </w:r>
      <w:r w:rsidRPr="002B384D">
        <w:rPr>
          <w:sz w:val="22"/>
          <w:szCs w:val="22"/>
        </w:rPr>
        <w:t>infliksimab</w:t>
      </w:r>
      <w:r w:rsidR="00E94AFB" w:rsidRPr="002B384D">
        <w:rPr>
          <w:sz w:val="22"/>
          <w:szCs w:val="22"/>
        </w:rPr>
        <w:t xml:space="preserve"> </w:t>
      </w:r>
      <w:r w:rsidRPr="002B384D">
        <w:rPr>
          <w:rFonts w:eastAsia="Times New Roman"/>
          <w:color w:val="auto"/>
          <w:sz w:val="22"/>
          <w:szCs w:val="22"/>
        </w:rPr>
        <w:t xml:space="preserve">moraju biti pod nadzorom najmanje 1 – 2 sata nakon infuzije, za slučaj akutne reakcije vezane uz infuziju. Na raspolaganju mora biti oprema za hitne intervencije kao što je adrenalin, antihistaminici, kortikosteroidi i oprema za umjetnu ventilaciju. Bolesnicima se prije infuzije može dati </w:t>
      </w:r>
      <w:r w:rsidR="009D1BC1" w:rsidRPr="002B384D">
        <w:rPr>
          <w:rFonts w:eastAsia="Times New Roman"/>
          <w:color w:val="auto"/>
          <w:sz w:val="22"/>
          <w:szCs w:val="22"/>
        </w:rPr>
        <w:t xml:space="preserve">premedikacija npr. </w:t>
      </w:r>
      <w:r w:rsidRPr="002B384D">
        <w:rPr>
          <w:rFonts w:eastAsia="Times New Roman"/>
          <w:color w:val="auto"/>
          <w:sz w:val="22"/>
          <w:szCs w:val="22"/>
        </w:rPr>
        <w:t>antihistaminik, hidrokortizon i/ili paracetamol te se infuzija može usporiti kako bi se smanjio rizik od reakcija vezanih uz infuziju, osobito ako je bolesnik prethodno imao reakcije vezane uz infuziju (vidjeti dio 4.4).</w:t>
      </w:r>
    </w:p>
    <w:p w14:paraId="3218DC66" w14:textId="77777777" w:rsidR="00543055" w:rsidRPr="002B384D" w:rsidRDefault="00543055">
      <w:pPr>
        <w:tabs>
          <w:tab w:val="left" w:pos="567"/>
        </w:tabs>
        <w:autoSpaceDE/>
        <w:rPr>
          <w:rFonts w:eastAsia="Times New Roman"/>
          <w:color w:val="auto"/>
          <w:sz w:val="22"/>
          <w:szCs w:val="22"/>
        </w:rPr>
      </w:pPr>
    </w:p>
    <w:p w14:paraId="7ECC1615" w14:textId="77777777" w:rsidR="00543055" w:rsidRPr="002B384D" w:rsidRDefault="00543055">
      <w:pPr>
        <w:tabs>
          <w:tab w:val="left" w:pos="567"/>
        </w:tabs>
        <w:autoSpaceDE/>
        <w:rPr>
          <w:rFonts w:eastAsia="Times New Roman"/>
          <w:i/>
          <w:color w:val="auto"/>
          <w:sz w:val="22"/>
          <w:szCs w:val="22"/>
          <w:u w:val="single"/>
        </w:rPr>
      </w:pPr>
      <w:r w:rsidRPr="002B384D">
        <w:rPr>
          <w:rFonts w:eastAsia="Times New Roman"/>
          <w:i/>
          <w:color w:val="auto"/>
          <w:sz w:val="22"/>
          <w:szCs w:val="22"/>
          <w:u w:val="single"/>
        </w:rPr>
        <w:t>Skraćeno trajanje infuzije u odraslih bolesnika za sve indikacije</w:t>
      </w:r>
    </w:p>
    <w:p w14:paraId="76782C72" w14:textId="77777777" w:rsidR="00543055" w:rsidRPr="002B384D" w:rsidRDefault="00543055">
      <w:pPr>
        <w:tabs>
          <w:tab w:val="left" w:pos="567"/>
        </w:tabs>
        <w:autoSpaceDE/>
        <w:rPr>
          <w:rFonts w:eastAsia="Times New Roman"/>
          <w:i/>
          <w:color w:val="auto"/>
          <w:sz w:val="22"/>
          <w:szCs w:val="22"/>
        </w:rPr>
      </w:pPr>
    </w:p>
    <w:p w14:paraId="7B4E055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pažljivo odabranih odraslih bolesnika koji su dobro podnijeli najmanje 3 početne dvosatne infuzije </w:t>
      </w:r>
      <w:r w:rsidRPr="002B384D">
        <w:rPr>
          <w:sz w:val="22"/>
          <w:szCs w:val="22"/>
        </w:rPr>
        <w:t>infliksimaba</w:t>
      </w:r>
      <w:r w:rsidRPr="002B384D">
        <w:rPr>
          <w:rFonts w:eastAsia="Times New Roman"/>
          <w:color w:val="auto"/>
          <w:sz w:val="22"/>
          <w:szCs w:val="22"/>
        </w:rPr>
        <w:t xml:space="preserve"> (faza uvodnog liječenja) te su sada na terapiji održavanja, može se razmotriti primjena daljnjih infuzija tijekom najmanje jednog sata. Pojavi li se kod skraćene infuzije reakcija vezana uz infuziju, može se razmotriti sporija brzina za buduće infuzije, ako se terapija nastavlja. Nisu provedena ispitivanja s kraćim trajanjem infuzije kod doza &gt; 6 mg/kg (vidjeti dio 4.8).</w:t>
      </w:r>
    </w:p>
    <w:p w14:paraId="7B2F415A" w14:textId="77777777" w:rsidR="00543055" w:rsidRPr="002B384D" w:rsidRDefault="00543055">
      <w:pPr>
        <w:tabs>
          <w:tab w:val="left" w:pos="567"/>
        </w:tabs>
        <w:autoSpaceDE/>
        <w:rPr>
          <w:rFonts w:eastAsia="Times New Roman"/>
          <w:color w:val="auto"/>
          <w:sz w:val="22"/>
          <w:szCs w:val="22"/>
        </w:rPr>
      </w:pPr>
    </w:p>
    <w:p w14:paraId="5EEB11CE"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Za upute o pripremi i primjeni vidjeti dio 6.6.</w:t>
      </w:r>
    </w:p>
    <w:p w14:paraId="7B16EC44" w14:textId="77777777" w:rsidR="00543055" w:rsidRPr="002B384D" w:rsidRDefault="00543055">
      <w:pPr>
        <w:tabs>
          <w:tab w:val="left" w:pos="567"/>
        </w:tabs>
        <w:autoSpaceDE/>
        <w:rPr>
          <w:rFonts w:eastAsia="Times New Roman"/>
          <w:color w:val="auto"/>
          <w:sz w:val="22"/>
          <w:szCs w:val="22"/>
        </w:rPr>
      </w:pPr>
    </w:p>
    <w:p w14:paraId="3972E424"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4.3</w:t>
      </w:r>
      <w:r w:rsidRPr="002B384D">
        <w:rPr>
          <w:color w:val="auto"/>
          <w:sz w:val="22"/>
        </w:rPr>
        <w:tab/>
      </w:r>
      <w:r w:rsidRPr="002B384D">
        <w:rPr>
          <w:rFonts w:eastAsia="Times New Roman"/>
          <w:b/>
          <w:color w:val="auto"/>
          <w:sz w:val="22"/>
          <w:szCs w:val="22"/>
        </w:rPr>
        <w:t>Kontraindikacije</w:t>
      </w:r>
    </w:p>
    <w:p w14:paraId="07A7013D" w14:textId="77777777" w:rsidR="00543055" w:rsidRPr="002B384D" w:rsidRDefault="00543055">
      <w:pPr>
        <w:keepNext/>
        <w:tabs>
          <w:tab w:val="left" w:pos="567"/>
        </w:tabs>
        <w:autoSpaceDE/>
        <w:rPr>
          <w:rFonts w:eastAsia="Times New Roman"/>
          <w:color w:val="auto"/>
          <w:sz w:val="22"/>
          <w:szCs w:val="22"/>
        </w:rPr>
      </w:pPr>
    </w:p>
    <w:p w14:paraId="2CE7319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Preosjetljivost na</w:t>
      </w:r>
      <w:r w:rsidRPr="002B384D">
        <w:rPr>
          <w:sz w:val="22"/>
          <w:szCs w:val="22"/>
        </w:rPr>
        <w:t xml:space="preserve"> djelatnu tvar,</w:t>
      </w:r>
      <w:r w:rsidRPr="002B384D">
        <w:rPr>
          <w:rFonts w:eastAsia="Times New Roman"/>
          <w:color w:val="auto"/>
          <w:sz w:val="22"/>
          <w:szCs w:val="22"/>
        </w:rPr>
        <w:t xml:space="preserve"> druge mišje proteine ili neku od pomoćnih tvari navedenih u dijelu 6.1.</w:t>
      </w:r>
    </w:p>
    <w:p w14:paraId="3C654831" w14:textId="77777777" w:rsidR="00543055" w:rsidRPr="002B384D" w:rsidRDefault="00543055">
      <w:pPr>
        <w:tabs>
          <w:tab w:val="left" w:pos="567"/>
        </w:tabs>
        <w:autoSpaceDE/>
        <w:rPr>
          <w:rFonts w:eastAsia="Times New Roman"/>
          <w:color w:val="auto"/>
          <w:sz w:val="22"/>
          <w:szCs w:val="22"/>
        </w:rPr>
      </w:pPr>
    </w:p>
    <w:p w14:paraId="148F425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Bolesnici s tuberkulozom ili drugim teškim infekcijama poput sepse, apscesa i oportunističkih infekcija (vidjeti dio 4.4).</w:t>
      </w:r>
    </w:p>
    <w:p w14:paraId="56F0C278" w14:textId="77777777" w:rsidR="00543055" w:rsidRPr="002B384D" w:rsidRDefault="00543055">
      <w:pPr>
        <w:tabs>
          <w:tab w:val="left" w:pos="567"/>
        </w:tabs>
        <w:autoSpaceDE/>
        <w:rPr>
          <w:rFonts w:eastAsia="Times New Roman"/>
          <w:color w:val="auto"/>
          <w:sz w:val="22"/>
          <w:szCs w:val="22"/>
        </w:rPr>
      </w:pPr>
    </w:p>
    <w:p w14:paraId="6D615EA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Bolesnici s umjerenim ili teškim zatajenjem srca (NYHA stupanj III/IV) (vidjeti dijelove 4.4 i 4.8).</w:t>
      </w:r>
    </w:p>
    <w:p w14:paraId="4B78ACBE" w14:textId="77777777" w:rsidR="00543055" w:rsidRPr="002B384D" w:rsidRDefault="00543055">
      <w:pPr>
        <w:tabs>
          <w:tab w:val="left" w:pos="567"/>
        </w:tabs>
        <w:autoSpaceDE/>
        <w:rPr>
          <w:rFonts w:eastAsia="Times New Roman"/>
          <w:color w:val="auto"/>
          <w:sz w:val="22"/>
          <w:szCs w:val="22"/>
        </w:rPr>
      </w:pPr>
    </w:p>
    <w:p w14:paraId="6F87D5E7"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4.4</w:t>
      </w:r>
      <w:r w:rsidRPr="002B384D">
        <w:rPr>
          <w:color w:val="auto"/>
          <w:sz w:val="22"/>
        </w:rPr>
        <w:tab/>
      </w:r>
      <w:r w:rsidRPr="002B384D">
        <w:rPr>
          <w:rFonts w:eastAsia="Times New Roman"/>
          <w:b/>
          <w:color w:val="auto"/>
          <w:sz w:val="22"/>
          <w:szCs w:val="22"/>
        </w:rPr>
        <w:t>Posebna upozorenja i mjere opreza pri uporabi</w:t>
      </w:r>
    </w:p>
    <w:p w14:paraId="4925F9CD" w14:textId="77777777" w:rsidR="00543055" w:rsidRPr="002B384D" w:rsidRDefault="00543055">
      <w:pPr>
        <w:keepNext/>
        <w:tabs>
          <w:tab w:val="left" w:pos="567"/>
        </w:tabs>
        <w:autoSpaceDE/>
        <w:rPr>
          <w:color w:val="auto"/>
          <w:sz w:val="22"/>
          <w:szCs w:val="22"/>
          <w:lang w:eastAsia="ko-KR"/>
        </w:rPr>
      </w:pPr>
    </w:p>
    <w:p w14:paraId="50ED031D" w14:textId="77777777" w:rsidR="00543055" w:rsidRPr="002B384D" w:rsidRDefault="00543055">
      <w:pPr>
        <w:keepNext/>
        <w:tabs>
          <w:tab w:val="left" w:pos="567"/>
        </w:tabs>
        <w:rPr>
          <w:rFonts w:eastAsia="Times New Roman"/>
          <w:sz w:val="22"/>
          <w:szCs w:val="22"/>
          <w:u w:val="single"/>
        </w:rPr>
      </w:pPr>
      <w:r w:rsidRPr="002B384D">
        <w:rPr>
          <w:rFonts w:eastAsia="Times New Roman"/>
          <w:sz w:val="22"/>
          <w:szCs w:val="22"/>
          <w:u w:val="single"/>
        </w:rPr>
        <w:t>Sljedivost</w:t>
      </w:r>
    </w:p>
    <w:p w14:paraId="2F9D60FA" w14:textId="77777777" w:rsidR="00543055" w:rsidRPr="002B384D" w:rsidRDefault="00543055">
      <w:pPr>
        <w:keepNext/>
        <w:tabs>
          <w:tab w:val="left" w:pos="567"/>
        </w:tabs>
        <w:autoSpaceDE/>
        <w:rPr>
          <w:color w:val="auto"/>
          <w:sz w:val="22"/>
          <w:szCs w:val="22"/>
          <w:lang w:eastAsia="ko-KR"/>
        </w:rPr>
      </w:pPr>
    </w:p>
    <w:p w14:paraId="439E30CF" w14:textId="74957F4C" w:rsidR="00E83217" w:rsidRPr="002B384D" w:rsidRDefault="00E83217">
      <w:pPr>
        <w:keepNext/>
        <w:tabs>
          <w:tab w:val="left" w:pos="567"/>
        </w:tabs>
        <w:autoSpaceDE/>
        <w:rPr>
          <w:rFonts w:eastAsia="Times New Roman"/>
          <w:color w:val="auto"/>
          <w:sz w:val="22"/>
          <w:szCs w:val="22"/>
        </w:rPr>
      </w:pPr>
      <w:r w:rsidRPr="002B384D">
        <w:rPr>
          <w:rFonts w:eastAsia="Times New Roman"/>
          <w:color w:val="auto"/>
          <w:sz w:val="22"/>
          <w:szCs w:val="22"/>
        </w:rPr>
        <w:t xml:space="preserve">Kako bi se poboljšala sljedivost bioloških lijekova, </w:t>
      </w:r>
      <w:r w:rsidRPr="002B384D">
        <w:rPr>
          <w:color w:val="auto"/>
          <w:sz w:val="22"/>
        </w:rPr>
        <w:t xml:space="preserve">naziv </w:t>
      </w:r>
      <w:r w:rsidRPr="002B384D">
        <w:rPr>
          <w:rFonts w:eastAsia="Times New Roman"/>
          <w:color w:val="auto"/>
          <w:sz w:val="22"/>
          <w:szCs w:val="22"/>
        </w:rPr>
        <w:t>i broj serije primijenjenog lijeka potrebno je jasno evidentirati.</w:t>
      </w:r>
      <w:r w:rsidRPr="002B384D" w:rsidDel="00E83217">
        <w:rPr>
          <w:rFonts w:eastAsia="Times New Roman"/>
          <w:color w:val="auto"/>
          <w:sz w:val="22"/>
          <w:szCs w:val="22"/>
        </w:rPr>
        <w:t xml:space="preserve"> </w:t>
      </w:r>
    </w:p>
    <w:p w14:paraId="26C354CF" w14:textId="77777777" w:rsidR="00543055" w:rsidRPr="002B384D" w:rsidRDefault="00543055">
      <w:pPr>
        <w:keepNext/>
        <w:tabs>
          <w:tab w:val="left" w:pos="567"/>
        </w:tabs>
        <w:autoSpaceDE/>
        <w:rPr>
          <w:color w:val="auto"/>
          <w:sz w:val="22"/>
          <w:szCs w:val="22"/>
          <w:lang w:eastAsia="ko-KR"/>
        </w:rPr>
      </w:pPr>
    </w:p>
    <w:p w14:paraId="2E995A59"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Reakcije vezane uz infuziju i preosjetljivost</w:t>
      </w:r>
    </w:p>
    <w:p w14:paraId="4C2BD74E" w14:textId="77777777" w:rsidR="00543055" w:rsidRPr="002B384D" w:rsidRDefault="00543055">
      <w:pPr>
        <w:keepNext/>
        <w:tabs>
          <w:tab w:val="left" w:pos="567"/>
        </w:tabs>
        <w:autoSpaceDE/>
        <w:rPr>
          <w:rFonts w:eastAsia="Times New Roman"/>
          <w:color w:val="auto"/>
          <w:sz w:val="22"/>
          <w:szCs w:val="22"/>
        </w:rPr>
      </w:pPr>
    </w:p>
    <w:p w14:paraId="48EFB66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Infliksimab se povezuje s akutnim reakcijama vezanima uz infuziju, uključujući anafilaktički šok te reakcije kasne preosjetljivosti (vidjeti dio 4.8).</w:t>
      </w:r>
    </w:p>
    <w:p w14:paraId="2F35A347" w14:textId="77777777" w:rsidR="00543055" w:rsidRPr="002B384D" w:rsidRDefault="00543055">
      <w:pPr>
        <w:tabs>
          <w:tab w:val="left" w:pos="567"/>
        </w:tabs>
        <w:autoSpaceDE/>
        <w:rPr>
          <w:rFonts w:eastAsia="Times New Roman"/>
          <w:color w:val="auto"/>
          <w:sz w:val="22"/>
          <w:szCs w:val="22"/>
        </w:rPr>
      </w:pPr>
    </w:p>
    <w:p w14:paraId="37C5990F" w14:textId="64751FF0"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Akutne reakcije vezane uz infuziju, uključujući anafilaktičke reakcije, mogu se razviti tijekom (u roku od nekoliko sekundi) ili unutar nekoliko sati nakon infuzije. Ako se pojave akutne reakcije vezane uz infuziju, infuzija se mora odmah prekinuti. Na raspolaganju mora biti oprema za hitne intervencije kao što je adrenalin, antihistaminici, kortikosteroidi i oprema za umjetnu ventilaciju. Bolesnicima se prije infuzije može dati </w:t>
      </w:r>
      <w:r w:rsidR="009D1BC1" w:rsidRPr="002B384D">
        <w:rPr>
          <w:rFonts w:eastAsia="Times New Roman"/>
          <w:color w:val="auto"/>
          <w:sz w:val="22"/>
          <w:szCs w:val="22"/>
        </w:rPr>
        <w:t xml:space="preserve">premedikacija npr. </w:t>
      </w:r>
      <w:r w:rsidRPr="002B384D">
        <w:rPr>
          <w:rFonts w:eastAsia="Times New Roman"/>
          <w:color w:val="auto"/>
          <w:sz w:val="22"/>
          <w:szCs w:val="22"/>
        </w:rPr>
        <w:t>antihistaminik, hidrokortizon i/ili paracetamol kako bi se spriječili blagi i prolazni učinci.</w:t>
      </w:r>
    </w:p>
    <w:p w14:paraId="328DAC1E" w14:textId="26417CC6"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Mogu se razviti protutijela na infliksimab koja su povezana s povećanom učestalošću reakcija vezanih uz infuziju. Mali udio reakcija vezanih uz infuziju činile su </w:t>
      </w:r>
      <w:r w:rsidR="006C2D7C" w:rsidRPr="002B384D">
        <w:rPr>
          <w:rFonts w:eastAsia="Times New Roman"/>
          <w:color w:val="auto"/>
          <w:sz w:val="22"/>
          <w:szCs w:val="22"/>
        </w:rPr>
        <w:t>ozbiljne</w:t>
      </w:r>
      <w:r w:rsidRPr="002B384D">
        <w:rPr>
          <w:rFonts w:eastAsia="Times New Roman"/>
          <w:color w:val="auto"/>
          <w:sz w:val="22"/>
          <w:szCs w:val="22"/>
        </w:rPr>
        <w:t xml:space="preserve"> alergijske reakcije. Uočena je i povezanost između razvoja protutijela na infliksimab i kraćeg trajanja odgovora na terapiju. Istodobna primjena imunomodulatora povezana je s nižom incidencijom protutijela na infliksimab i smanjenom </w:t>
      </w:r>
      <w:r w:rsidRPr="002B384D">
        <w:rPr>
          <w:rFonts w:eastAsia="Times New Roman"/>
          <w:color w:val="auto"/>
          <w:sz w:val="22"/>
          <w:szCs w:val="22"/>
        </w:rPr>
        <w:lastRenderedPageBreak/>
        <w:t xml:space="preserve">učestalošću reakcija vezanih uz infuziju. Učinak istodobne terapije imunomodulatora bio je intenzivniji u bolesnika liječenih epizodički nego u onih koji su primali terapiju održavanja. Bolesnici koji prekinu s uzimanjem imunosupresiva prije ili za vrijeme liječenja infliksimabom izloženi su većem riziku za razvoj tih protutijela. Protutijela na infliksimab ne mogu se uvijek otkriti u uzorcima seruma. Ako se pojave ozbiljne reakcije, mora se primijeniti simptomatska terapija i više se ne smiju davati infuzije </w:t>
      </w:r>
      <w:r w:rsidRPr="002B384D">
        <w:rPr>
          <w:sz w:val="22"/>
          <w:szCs w:val="22"/>
        </w:rPr>
        <w:t xml:space="preserve">infliksimaba </w:t>
      </w:r>
      <w:r w:rsidRPr="002B384D">
        <w:rPr>
          <w:rFonts w:eastAsia="Times New Roman"/>
          <w:color w:val="auto"/>
          <w:sz w:val="22"/>
          <w:szCs w:val="22"/>
        </w:rPr>
        <w:t>(vidjeti dio 4.8).</w:t>
      </w:r>
    </w:p>
    <w:p w14:paraId="0010C24F" w14:textId="77777777" w:rsidR="00543055" w:rsidRPr="002B384D" w:rsidRDefault="00543055">
      <w:pPr>
        <w:tabs>
          <w:tab w:val="left" w:pos="567"/>
        </w:tabs>
        <w:autoSpaceDE/>
        <w:rPr>
          <w:rFonts w:eastAsia="Times New Roman"/>
          <w:color w:val="auto"/>
          <w:sz w:val="22"/>
          <w:szCs w:val="22"/>
        </w:rPr>
      </w:pPr>
    </w:p>
    <w:p w14:paraId="1DFB082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kliničkim ispitivanjima prijavljene su reakcije kasne preosjetljivosti. Dostupni podaci ukazuju na povećanje rizika od razvoja reakcija kasne preosjetljivosti što je dulje razdoblje u kojemu se </w:t>
      </w:r>
      <w:r w:rsidRPr="002B384D">
        <w:rPr>
          <w:sz w:val="22"/>
          <w:szCs w:val="22"/>
        </w:rPr>
        <w:t xml:space="preserve">infliksimab </w:t>
      </w:r>
      <w:r w:rsidRPr="002B384D">
        <w:rPr>
          <w:rFonts w:eastAsia="Times New Roman"/>
          <w:color w:val="auto"/>
          <w:sz w:val="22"/>
          <w:szCs w:val="22"/>
        </w:rPr>
        <w:t>ne primjenjuje. Bolesnike treba savjetovati da odmah potraže liječničku pomoć ako se pojavi bilo koja kasna nuspojava (vidjeti dio 4.8). Kada se liječenje ponavlja nakon dulje stanke, bolesnici se moraju pomno nadzirati zbog mogućih znakova i simptoma reakcija kasne preosjetljivosti.</w:t>
      </w:r>
    </w:p>
    <w:p w14:paraId="42745D2B" w14:textId="77777777" w:rsidR="00543055" w:rsidRPr="002B384D" w:rsidRDefault="00543055">
      <w:pPr>
        <w:tabs>
          <w:tab w:val="left" w:pos="567"/>
        </w:tabs>
        <w:autoSpaceDE/>
        <w:rPr>
          <w:rFonts w:eastAsia="Times New Roman"/>
          <w:color w:val="auto"/>
          <w:sz w:val="22"/>
          <w:szCs w:val="22"/>
        </w:rPr>
      </w:pPr>
    </w:p>
    <w:p w14:paraId="0527070D"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Infekcije</w:t>
      </w:r>
    </w:p>
    <w:p w14:paraId="45463BB0" w14:textId="77777777" w:rsidR="00543055" w:rsidRPr="002B384D" w:rsidRDefault="00543055">
      <w:pPr>
        <w:keepNext/>
        <w:tabs>
          <w:tab w:val="left" w:pos="567"/>
        </w:tabs>
        <w:autoSpaceDE/>
        <w:rPr>
          <w:rFonts w:eastAsia="Times New Roman"/>
          <w:color w:val="auto"/>
          <w:sz w:val="22"/>
          <w:szCs w:val="22"/>
        </w:rPr>
      </w:pPr>
    </w:p>
    <w:p w14:paraId="326CB118"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Prije, tijekom i nakon liječenja </w:t>
      </w:r>
      <w:r w:rsidRPr="002B384D">
        <w:rPr>
          <w:sz w:val="22"/>
          <w:szCs w:val="22"/>
        </w:rPr>
        <w:t xml:space="preserve">infliksimabom </w:t>
      </w:r>
      <w:r w:rsidRPr="002B384D">
        <w:rPr>
          <w:rFonts w:eastAsia="Times New Roman"/>
          <w:color w:val="auto"/>
          <w:sz w:val="22"/>
          <w:szCs w:val="22"/>
        </w:rPr>
        <w:t xml:space="preserve">bolesnike se mora pomno nadzirati kako bi se uočile infekcije, uključujući tuberkulozu. Budući da eliminacija infliksimaba može potrajati i do 6 mjeseci, bolesnik mora biti pod nadzorom i tijekom tog razdoblja. Ako se u bolesnika razvije teška infekcija ili sepsa, liječenje </w:t>
      </w:r>
      <w:r w:rsidRPr="002B384D">
        <w:rPr>
          <w:sz w:val="22"/>
          <w:szCs w:val="22"/>
        </w:rPr>
        <w:t xml:space="preserve">infliksimabom </w:t>
      </w:r>
      <w:r w:rsidRPr="002B384D">
        <w:rPr>
          <w:rFonts w:eastAsia="Times New Roman"/>
          <w:color w:val="auto"/>
          <w:sz w:val="22"/>
          <w:szCs w:val="22"/>
        </w:rPr>
        <w:t>ne smije se nastaviti.</w:t>
      </w:r>
    </w:p>
    <w:p w14:paraId="0ED2BD9D" w14:textId="77777777" w:rsidR="00543055" w:rsidRPr="002B384D" w:rsidRDefault="00543055">
      <w:pPr>
        <w:tabs>
          <w:tab w:val="left" w:pos="567"/>
        </w:tabs>
        <w:autoSpaceDE/>
        <w:rPr>
          <w:rFonts w:eastAsia="Times New Roman"/>
          <w:color w:val="auto"/>
          <w:sz w:val="22"/>
          <w:szCs w:val="22"/>
        </w:rPr>
      </w:pPr>
    </w:p>
    <w:p w14:paraId="45C0E5FC"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 xml:space="preserve">Potreban je oprez kad se razmatra mogućnost primjene </w:t>
      </w:r>
      <w:r w:rsidRPr="002B384D">
        <w:rPr>
          <w:sz w:val="22"/>
          <w:szCs w:val="22"/>
        </w:rPr>
        <w:t xml:space="preserve">infliksimaba </w:t>
      </w:r>
      <w:r w:rsidRPr="002B384D">
        <w:rPr>
          <w:rFonts w:eastAsia="Times New Roman"/>
          <w:color w:val="auto"/>
          <w:sz w:val="22"/>
          <w:szCs w:val="22"/>
        </w:rPr>
        <w:t>u bolesnika s kroničnim ili rekurirajućim infekcijama, uključujući one koji istodobno primaju imunosupresive. Bolesnike treba upoznati s potencijalnim čimbenicima rizika za razvoj infekcije i savjetovati im njihovo izbjegavanje na odgovarajući način.</w:t>
      </w:r>
    </w:p>
    <w:p w14:paraId="1443C5FF" w14:textId="77777777" w:rsidR="00543055" w:rsidRPr="002B384D" w:rsidRDefault="00543055">
      <w:pPr>
        <w:tabs>
          <w:tab w:val="left" w:pos="567"/>
        </w:tabs>
        <w:autoSpaceDE/>
        <w:rPr>
          <w:rFonts w:eastAsia="Times New Roman"/>
          <w:color w:val="auto"/>
          <w:sz w:val="22"/>
          <w:szCs w:val="22"/>
        </w:rPr>
      </w:pPr>
    </w:p>
    <w:p w14:paraId="070F8C20"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Faktor nekroze tumora alfa (</w:t>
      </w:r>
      <w:bookmarkStart w:id="1" w:name="OLE_LINK5"/>
      <w:r w:rsidRPr="002B384D">
        <w:rPr>
          <w:rFonts w:eastAsia="Times New Roman"/>
          <w:color w:val="auto"/>
          <w:sz w:val="22"/>
          <w:szCs w:val="22"/>
        </w:rPr>
        <w:t>TNF</w:t>
      </w:r>
      <w:bookmarkEnd w:id="1"/>
      <w:r w:rsidRPr="002B384D">
        <w:rPr>
          <w:color w:val="auto"/>
          <w:sz w:val="22"/>
          <w:vertAlign w:val="subscript"/>
        </w:rPr>
        <w:t>α</w:t>
      </w:r>
      <w:r w:rsidRPr="002B384D">
        <w:rPr>
          <w:rFonts w:eastAsia="Times New Roman"/>
          <w:color w:val="auto"/>
          <w:sz w:val="22"/>
          <w:szCs w:val="22"/>
        </w:rPr>
        <w:t>) posreduje upalu i modulira stanične imunološke odgovore. Eksperimentalni podaci pokazuju da je TNF</w:t>
      </w:r>
      <w:r w:rsidRPr="002B384D">
        <w:rPr>
          <w:color w:val="auto"/>
          <w:sz w:val="22"/>
          <w:vertAlign w:val="subscript"/>
        </w:rPr>
        <w:t>α</w:t>
      </w:r>
      <w:r w:rsidRPr="002B384D">
        <w:rPr>
          <w:color w:val="auto"/>
          <w:sz w:val="22"/>
        </w:rPr>
        <w:t xml:space="preserve"> </w:t>
      </w:r>
      <w:r w:rsidRPr="002B384D">
        <w:rPr>
          <w:rFonts w:eastAsia="Times New Roman"/>
          <w:color w:val="auto"/>
          <w:sz w:val="22"/>
          <w:szCs w:val="22"/>
        </w:rPr>
        <w:t>neophodan za uklanjanje unutarstanične infekcije. Kliničko iskustvo je pokazalo narušenost obrane domaćina protiv infekcije u nekih bolesnika liječenih infliksimabom.</w:t>
      </w:r>
    </w:p>
    <w:p w14:paraId="7A7F5BD9" w14:textId="77777777" w:rsidR="00543055" w:rsidRPr="002B384D" w:rsidRDefault="00543055">
      <w:pPr>
        <w:tabs>
          <w:tab w:val="left" w:pos="567"/>
        </w:tabs>
        <w:rPr>
          <w:rFonts w:eastAsia="Times New Roman"/>
          <w:color w:val="auto"/>
          <w:sz w:val="22"/>
          <w:szCs w:val="22"/>
        </w:rPr>
      </w:pPr>
    </w:p>
    <w:p w14:paraId="02F384D4"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Treba napomenuti da supresija TNF</w:t>
      </w:r>
      <w:r w:rsidRPr="002B384D">
        <w:rPr>
          <w:color w:val="auto"/>
          <w:sz w:val="22"/>
          <w:vertAlign w:val="subscript"/>
        </w:rPr>
        <w:t>α</w:t>
      </w:r>
      <w:r w:rsidRPr="002B384D">
        <w:rPr>
          <w:rFonts w:eastAsia="Times New Roman"/>
          <w:color w:val="auto"/>
          <w:sz w:val="22"/>
          <w:szCs w:val="22"/>
        </w:rPr>
        <w:t xml:space="preserve"> može prikriti simptome infekcije poput vrućice. Rano prepoznavanje atipične kliničke slike teške infekcije kao i tipične kliničke slike rijetke i neuobičajene infekcije od ključne je važnosti kako bi se smanjilo kašnjenje s dijagnozom i liječenjem.</w:t>
      </w:r>
    </w:p>
    <w:p w14:paraId="533B6932" w14:textId="77777777" w:rsidR="00543055" w:rsidRPr="002B384D" w:rsidRDefault="00543055">
      <w:pPr>
        <w:tabs>
          <w:tab w:val="left" w:pos="567"/>
        </w:tabs>
        <w:autoSpaceDE/>
        <w:rPr>
          <w:rFonts w:eastAsia="Times New Roman"/>
          <w:color w:val="auto"/>
          <w:sz w:val="22"/>
          <w:szCs w:val="22"/>
        </w:rPr>
      </w:pPr>
    </w:p>
    <w:p w14:paraId="293F752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Bolesnici koji uzimaju blokatore TNF</w:t>
      </w:r>
      <w:r w:rsidRPr="002B384D">
        <w:rPr>
          <w:rFonts w:eastAsia="Times New Roman"/>
          <w:color w:val="auto"/>
          <w:sz w:val="22"/>
          <w:szCs w:val="22"/>
        </w:rPr>
        <w:noBreakHyphen/>
        <w:t>a skloniji su ozbiljnim infekcijama.</w:t>
      </w:r>
    </w:p>
    <w:p w14:paraId="027DA59F" w14:textId="77777777" w:rsidR="00543055" w:rsidRPr="002B384D" w:rsidRDefault="00543055">
      <w:pPr>
        <w:tabs>
          <w:tab w:val="left" w:pos="567"/>
        </w:tabs>
        <w:autoSpaceDE/>
        <w:rPr>
          <w:rFonts w:eastAsia="Times New Roman"/>
          <w:color w:val="auto"/>
          <w:sz w:val="22"/>
          <w:szCs w:val="22"/>
        </w:rPr>
      </w:pPr>
    </w:p>
    <w:p w14:paraId="29477970"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bolesnika liječenih infliksimabom opažene su tuberkuloza, bakterijske infekcije uključujući sepsu i pneumoniju, invazivne gljivične, virusne i druge oportunističke infekcije. Neke od tih infekcija imale su smrtni ishod. Najčešće prijavljene oportunističke infekcije sa stopom smrtnosti &gt; 5% uključuju pneumocistozu, kandidijazu, listeriozu i aspergilozu.</w:t>
      </w:r>
    </w:p>
    <w:p w14:paraId="360A8BC4" w14:textId="77777777" w:rsidR="00543055" w:rsidRPr="002B384D" w:rsidRDefault="00543055">
      <w:pPr>
        <w:tabs>
          <w:tab w:val="left" w:pos="567"/>
        </w:tabs>
        <w:autoSpaceDE/>
        <w:rPr>
          <w:rFonts w:eastAsia="Times New Roman"/>
          <w:color w:val="auto"/>
          <w:sz w:val="22"/>
          <w:szCs w:val="22"/>
        </w:rPr>
      </w:pPr>
    </w:p>
    <w:p w14:paraId="4DA0B30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Bolesnike koji tijekom liječenja </w:t>
      </w:r>
      <w:r w:rsidRPr="002B384D">
        <w:rPr>
          <w:sz w:val="22"/>
          <w:szCs w:val="22"/>
        </w:rPr>
        <w:t xml:space="preserve">infliksimabom </w:t>
      </w:r>
      <w:r w:rsidRPr="002B384D">
        <w:rPr>
          <w:rFonts w:eastAsia="Times New Roman"/>
          <w:color w:val="auto"/>
          <w:sz w:val="22"/>
          <w:szCs w:val="22"/>
        </w:rPr>
        <w:t xml:space="preserve">razviju novu infekciju treba pažljivo nadzirati i podvrgnuti cjelovitom dijagnostičkom postupku. Ako bolesnik razvije novu ozbiljnu infekciju ili sepsu, treba prekinuti liječenje </w:t>
      </w:r>
      <w:r w:rsidRPr="002B384D">
        <w:rPr>
          <w:sz w:val="22"/>
          <w:szCs w:val="22"/>
        </w:rPr>
        <w:t xml:space="preserve">infliksimabom </w:t>
      </w:r>
      <w:r w:rsidRPr="002B384D">
        <w:rPr>
          <w:rFonts w:eastAsia="Times New Roman"/>
          <w:color w:val="auto"/>
          <w:sz w:val="22"/>
          <w:szCs w:val="22"/>
        </w:rPr>
        <w:t>i uvesti odgovarajuću antimikrobnu ili antimikotičku terapiju sve dok infekcija ne bude pod kontrolom.</w:t>
      </w:r>
    </w:p>
    <w:p w14:paraId="2900B856" w14:textId="77777777" w:rsidR="00543055" w:rsidRPr="002B384D" w:rsidRDefault="00543055">
      <w:pPr>
        <w:tabs>
          <w:tab w:val="left" w:pos="567"/>
        </w:tabs>
        <w:autoSpaceDE/>
        <w:rPr>
          <w:rFonts w:eastAsia="Times New Roman"/>
          <w:color w:val="auto"/>
          <w:sz w:val="22"/>
          <w:szCs w:val="22"/>
        </w:rPr>
      </w:pPr>
    </w:p>
    <w:p w14:paraId="1BAC75D7" w14:textId="77777777" w:rsidR="00543055" w:rsidRPr="002B384D" w:rsidRDefault="0054305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Tuberkuloza</w:t>
      </w:r>
    </w:p>
    <w:p w14:paraId="42316E3B" w14:textId="77777777" w:rsidR="00543055" w:rsidRPr="002B384D" w:rsidRDefault="00543055">
      <w:pPr>
        <w:keepNext/>
        <w:tabs>
          <w:tab w:val="left" w:pos="567"/>
        </w:tabs>
        <w:autoSpaceDE/>
        <w:rPr>
          <w:rFonts w:eastAsia="Times New Roman"/>
          <w:color w:val="auto"/>
          <w:sz w:val="22"/>
          <w:szCs w:val="22"/>
        </w:rPr>
      </w:pPr>
    </w:p>
    <w:p w14:paraId="7D5E9EF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bolesnika liječenih infliksimabom prijavljeni su slučajevi aktivne tuberkuloze. Treba naglasiti da je u većini slučajeva ustanovljena ekstrapulmonalna tuberkuloza te da se radilo o lokaliziranom ili diseminiranom obliku bolesti.</w:t>
      </w:r>
    </w:p>
    <w:p w14:paraId="3204E875" w14:textId="77777777" w:rsidR="00543055" w:rsidRPr="002B384D" w:rsidRDefault="00543055">
      <w:pPr>
        <w:tabs>
          <w:tab w:val="left" w:pos="567"/>
        </w:tabs>
        <w:autoSpaceDE/>
        <w:rPr>
          <w:rFonts w:eastAsia="Times New Roman"/>
          <w:color w:val="auto"/>
          <w:sz w:val="22"/>
          <w:szCs w:val="22"/>
        </w:rPr>
      </w:pPr>
    </w:p>
    <w:p w14:paraId="0156A70D" w14:textId="3A759DDC"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Prije početka liječenja </w:t>
      </w:r>
      <w:r w:rsidRPr="002B384D">
        <w:rPr>
          <w:sz w:val="22"/>
          <w:szCs w:val="22"/>
        </w:rPr>
        <w:t xml:space="preserve">infliksimabom </w:t>
      </w:r>
      <w:r w:rsidRPr="002B384D">
        <w:rPr>
          <w:rFonts w:eastAsia="Times New Roman"/>
          <w:color w:val="auto"/>
          <w:sz w:val="22"/>
          <w:szCs w:val="22"/>
        </w:rPr>
        <w:t xml:space="preserve">sve bolesnike treba provjeriti na aktivnu i neaktivnu </w:t>
      </w:r>
      <w:r w:rsidR="00A564E6" w:rsidRPr="002B384D">
        <w:t xml:space="preserve">(„latentnu”) </w:t>
      </w:r>
      <w:r w:rsidRPr="002B384D">
        <w:rPr>
          <w:rFonts w:eastAsia="Times New Roman"/>
          <w:color w:val="auto"/>
          <w:sz w:val="22"/>
          <w:szCs w:val="22"/>
        </w:rPr>
        <w:t xml:space="preserve">tuberkulozu. Ta provjera treba obuhvatiti detaljnu anamnezu s podacima o obolijevanju od tuberkuloze ili mogućem prijašnjem kontaktu s tuberkulozom i prijašnjoj i/ili sadašnjoj imunosupresivnoj terapiji. U svih bolesnika treba provesti odgovarajuće pretrage (npr. kožni tuberkulinski test, rendgen pluća i/ili test oslobađanja interferona gama) (sukladno lokalnim </w:t>
      </w:r>
      <w:r w:rsidRPr="002B384D">
        <w:rPr>
          <w:rFonts w:eastAsia="Times New Roman"/>
          <w:color w:val="auto"/>
          <w:sz w:val="22"/>
          <w:szCs w:val="22"/>
        </w:rPr>
        <w:lastRenderedPageBreak/>
        <w:t xml:space="preserve">preporukama). Preporučuje se zabilježiti te pretrage u </w:t>
      </w:r>
      <w:r w:rsidRPr="002B384D">
        <w:rPr>
          <w:color w:val="auto"/>
          <w:sz w:val="22"/>
          <w:szCs w:val="22"/>
          <w:lang w:eastAsia="ko-KR"/>
        </w:rPr>
        <w:t>k</w:t>
      </w:r>
      <w:r w:rsidRPr="002B384D">
        <w:rPr>
          <w:rFonts w:eastAsia="Times New Roman"/>
          <w:color w:val="auto"/>
          <w:sz w:val="22"/>
          <w:szCs w:val="22"/>
        </w:rPr>
        <w:t>artici s podsjetnikom</w:t>
      </w:r>
      <w:r w:rsidRPr="002B384D">
        <w:rPr>
          <w:color w:val="auto"/>
          <w:sz w:val="22"/>
          <w:szCs w:val="22"/>
          <w:lang w:eastAsia="ko-KR"/>
        </w:rPr>
        <w:t xml:space="preserve"> </w:t>
      </w:r>
      <w:r w:rsidRPr="002B384D">
        <w:rPr>
          <w:rFonts w:eastAsia="Times New Roman"/>
          <w:color w:val="auto"/>
          <w:sz w:val="22"/>
          <w:szCs w:val="22"/>
        </w:rPr>
        <w:t>za bolesnika. Potrebno je upozoriti na rizik lažno negativnih tuberkulinskih testova, osobito u teško bolesnih i imunokompromitiranih bolesnika.</w:t>
      </w:r>
    </w:p>
    <w:p w14:paraId="74534954" w14:textId="77777777" w:rsidR="00543055" w:rsidRPr="002B384D" w:rsidRDefault="00543055">
      <w:pPr>
        <w:tabs>
          <w:tab w:val="left" w:pos="567"/>
        </w:tabs>
        <w:autoSpaceDE/>
        <w:rPr>
          <w:rFonts w:eastAsia="Times New Roman"/>
          <w:color w:val="auto"/>
          <w:sz w:val="22"/>
          <w:szCs w:val="22"/>
        </w:rPr>
      </w:pPr>
    </w:p>
    <w:p w14:paraId="3A3110C8"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Ako se dijagnosticira aktivna tuberkuloza, ne smije se započeti liječenje </w:t>
      </w:r>
      <w:r w:rsidRPr="002B384D">
        <w:rPr>
          <w:sz w:val="22"/>
          <w:szCs w:val="22"/>
        </w:rPr>
        <w:t xml:space="preserve">infliksimabom </w:t>
      </w:r>
      <w:r w:rsidRPr="002B384D">
        <w:rPr>
          <w:rFonts w:eastAsia="Times New Roman"/>
          <w:color w:val="auto"/>
          <w:sz w:val="22"/>
          <w:szCs w:val="22"/>
        </w:rPr>
        <w:t>(vidjeti dio 4.3).</w:t>
      </w:r>
    </w:p>
    <w:p w14:paraId="075D9204" w14:textId="77777777" w:rsidR="00543055" w:rsidRPr="002B384D" w:rsidRDefault="00543055">
      <w:pPr>
        <w:tabs>
          <w:tab w:val="left" w:pos="567"/>
        </w:tabs>
        <w:autoSpaceDE/>
        <w:rPr>
          <w:rFonts w:eastAsia="Times New Roman"/>
          <w:color w:val="auto"/>
          <w:sz w:val="22"/>
          <w:szCs w:val="22"/>
        </w:rPr>
      </w:pPr>
    </w:p>
    <w:p w14:paraId="2BB7504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Ako se sumnja na latentnu tuberkulozu, treba potražiti savjet liječnika s iskustvom u liječenju tuberkuloze. U svim situacijama opisanima u daljnjem tekstu potrebno je vrlo pažljivo odvagnuti omjer rizika i koristi liječenja </w:t>
      </w:r>
      <w:r w:rsidRPr="002B384D">
        <w:rPr>
          <w:sz w:val="22"/>
          <w:szCs w:val="22"/>
        </w:rPr>
        <w:t>infliksimabom</w:t>
      </w:r>
      <w:r w:rsidRPr="002B384D">
        <w:rPr>
          <w:rFonts w:eastAsia="Times New Roman"/>
          <w:color w:val="auto"/>
          <w:sz w:val="22"/>
          <w:szCs w:val="22"/>
        </w:rPr>
        <w:t>.</w:t>
      </w:r>
    </w:p>
    <w:p w14:paraId="328EE5A5" w14:textId="77777777" w:rsidR="00543055" w:rsidRPr="002B384D" w:rsidRDefault="00543055">
      <w:pPr>
        <w:tabs>
          <w:tab w:val="left" w:pos="567"/>
        </w:tabs>
        <w:autoSpaceDE/>
        <w:rPr>
          <w:rFonts w:eastAsia="Times New Roman"/>
          <w:color w:val="auto"/>
          <w:sz w:val="22"/>
          <w:szCs w:val="22"/>
        </w:rPr>
      </w:pPr>
    </w:p>
    <w:p w14:paraId="2F0CB379" w14:textId="22AC63D4"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Ako se dijagnosticira neaktivna </w:t>
      </w:r>
      <w:r w:rsidR="00A564E6" w:rsidRPr="002B384D">
        <w:t xml:space="preserve">(„latentna”) </w:t>
      </w:r>
      <w:r w:rsidRPr="002B384D">
        <w:rPr>
          <w:rFonts w:eastAsia="Times New Roman"/>
          <w:color w:val="auto"/>
          <w:sz w:val="22"/>
          <w:szCs w:val="22"/>
        </w:rPr>
        <w:t xml:space="preserve">tuberkuloza, prije uvođenja </w:t>
      </w:r>
      <w:r w:rsidRPr="002B384D">
        <w:rPr>
          <w:sz w:val="22"/>
          <w:szCs w:val="22"/>
        </w:rPr>
        <w:t>infliksimaba</w:t>
      </w:r>
      <w:r w:rsidRPr="002B384D">
        <w:rPr>
          <w:rFonts w:eastAsia="Times New Roman"/>
          <w:color w:val="auto"/>
          <w:sz w:val="22"/>
          <w:szCs w:val="22"/>
        </w:rPr>
        <w:t xml:space="preserve"> mora se započeti liječenje latentne tuberkuloze antituberkuloznom terapijom sukladno lokalnim preporukama.</w:t>
      </w:r>
    </w:p>
    <w:p w14:paraId="154DFC35" w14:textId="77777777" w:rsidR="00543055" w:rsidRPr="002B384D" w:rsidRDefault="00543055">
      <w:pPr>
        <w:tabs>
          <w:tab w:val="left" w:pos="567"/>
        </w:tabs>
        <w:autoSpaceDE/>
        <w:rPr>
          <w:rFonts w:eastAsia="Times New Roman"/>
          <w:color w:val="auto"/>
          <w:sz w:val="22"/>
          <w:szCs w:val="22"/>
        </w:rPr>
      </w:pPr>
    </w:p>
    <w:p w14:paraId="6BD1292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Treba razmotriti primjenu antituberkulozne terapije prije početka liječenja lijekom </w:t>
      </w:r>
      <w:r w:rsidRPr="002B384D">
        <w:rPr>
          <w:sz w:val="22"/>
          <w:szCs w:val="22"/>
        </w:rPr>
        <w:t xml:space="preserve">infliksimabom </w:t>
      </w:r>
      <w:r w:rsidRPr="002B384D">
        <w:rPr>
          <w:rFonts w:eastAsia="Times New Roman"/>
          <w:color w:val="auto"/>
          <w:sz w:val="22"/>
          <w:szCs w:val="22"/>
        </w:rPr>
        <w:t>u bolesnika koji imaju brojne ili značajne čimbenike rizika za tuberkulozu, a rezultati testa na latentnu tuberkulozu su im negativni.</w:t>
      </w:r>
    </w:p>
    <w:p w14:paraId="5224F4AB" w14:textId="77777777" w:rsidR="00543055" w:rsidRPr="002B384D" w:rsidRDefault="00543055">
      <w:pPr>
        <w:tabs>
          <w:tab w:val="left" w:pos="567"/>
        </w:tabs>
        <w:autoSpaceDE/>
        <w:rPr>
          <w:rFonts w:eastAsia="Times New Roman"/>
          <w:color w:val="auto"/>
          <w:sz w:val="22"/>
          <w:szCs w:val="22"/>
        </w:rPr>
      </w:pPr>
    </w:p>
    <w:p w14:paraId="6ECB17D0"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Primjenu antituberkulozne terapije treba razmotriti prije početka liječenja </w:t>
      </w:r>
      <w:r w:rsidRPr="002B384D">
        <w:rPr>
          <w:sz w:val="22"/>
          <w:szCs w:val="22"/>
        </w:rPr>
        <w:t xml:space="preserve">infliksimabom </w:t>
      </w:r>
      <w:r w:rsidRPr="002B384D">
        <w:rPr>
          <w:rFonts w:eastAsia="Times New Roman"/>
          <w:color w:val="auto"/>
          <w:sz w:val="22"/>
          <w:szCs w:val="22"/>
        </w:rPr>
        <w:t>i u bolesnika koji u anamnezi imaju latentnu ili aktivnu tuberkulozu, a u kojih se ne može potvrditi da su bili liječeni na odgovarajući način.</w:t>
      </w:r>
    </w:p>
    <w:p w14:paraId="005D82A6" w14:textId="77777777" w:rsidR="00543055" w:rsidRPr="002B384D" w:rsidRDefault="00543055">
      <w:pPr>
        <w:tabs>
          <w:tab w:val="left" w:pos="567"/>
        </w:tabs>
        <w:autoSpaceDE/>
        <w:rPr>
          <w:color w:val="auto"/>
          <w:sz w:val="22"/>
          <w:szCs w:val="22"/>
          <w:lang w:eastAsia="ko-KR"/>
        </w:rPr>
      </w:pPr>
    </w:p>
    <w:p w14:paraId="1E69C5FE" w14:textId="77777777" w:rsidR="00543055" w:rsidRPr="002B384D" w:rsidRDefault="00543055">
      <w:pPr>
        <w:rPr>
          <w:rFonts w:eastAsia="Times New Roman"/>
          <w:color w:val="auto"/>
          <w:sz w:val="22"/>
          <w:szCs w:val="22"/>
        </w:rPr>
      </w:pPr>
      <w:r w:rsidRPr="002B384D">
        <w:rPr>
          <w:rFonts w:eastAsia="Times New Roman"/>
          <w:color w:val="auto"/>
          <w:sz w:val="22"/>
          <w:szCs w:val="22"/>
        </w:rPr>
        <w:t>Prijavljeno je nekoliko slučajeva aktivne tuberkuloze u bolesnika liječenih infliksimabom tijekom i nakon liječenja latentne tuberkuloze.</w:t>
      </w:r>
    </w:p>
    <w:p w14:paraId="5ADD50C7" w14:textId="77777777" w:rsidR="00543055" w:rsidRPr="002B384D" w:rsidRDefault="00543055">
      <w:pPr>
        <w:tabs>
          <w:tab w:val="left" w:pos="567"/>
        </w:tabs>
        <w:autoSpaceDE/>
        <w:rPr>
          <w:color w:val="auto"/>
          <w:sz w:val="22"/>
          <w:szCs w:val="22"/>
          <w:lang w:eastAsia="ko-KR"/>
        </w:rPr>
      </w:pPr>
    </w:p>
    <w:p w14:paraId="7770D0A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Sve bolesnike treba uputiti da se jave liječniku ako se tijekom ili nakon liječenja </w:t>
      </w:r>
      <w:r w:rsidRPr="002B384D">
        <w:rPr>
          <w:sz w:val="22"/>
          <w:szCs w:val="22"/>
        </w:rPr>
        <w:t xml:space="preserve">infliksimabom </w:t>
      </w:r>
      <w:r w:rsidRPr="002B384D">
        <w:rPr>
          <w:rFonts w:eastAsia="Times New Roman"/>
          <w:color w:val="auto"/>
          <w:sz w:val="22"/>
          <w:szCs w:val="22"/>
        </w:rPr>
        <w:t>pojave znakovi/simptomi koji bi mogli ukazivati na tuberkulozu (npr. perzistirajući kašalj, gubitak tjelesne težine, subfebrilnost).</w:t>
      </w:r>
    </w:p>
    <w:p w14:paraId="3E01D297" w14:textId="77777777" w:rsidR="00543055" w:rsidRPr="002B384D" w:rsidRDefault="00543055">
      <w:pPr>
        <w:tabs>
          <w:tab w:val="left" w:pos="567"/>
        </w:tabs>
        <w:autoSpaceDE/>
        <w:rPr>
          <w:rFonts w:eastAsia="Times New Roman"/>
          <w:color w:val="auto"/>
          <w:sz w:val="22"/>
          <w:szCs w:val="22"/>
        </w:rPr>
      </w:pPr>
    </w:p>
    <w:p w14:paraId="66F8B39C" w14:textId="77777777" w:rsidR="00543055" w:rsidRPr="002B384D" w:rsidRDefault="0054305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Invazivne gljivične infekcije</w:t>
      </w:r>
    </w:p>
    <w:p w14:paraId="6E0F4FD2" w14:textId="77777777" w:rsidR="00543055" w:rsidRPr="002B384D" w:rsidRDefault="00543055">
      <w:pPr>
        <w:keepNext/>
        <w:tabs>
          <w:tab w:val="left" w:pos="567"/>
        </w:tabs>
        <w:autoSpaceDE/>
        <w:rPr>
          <w:rFonts w:eastAsia="Times New Roman"/>
          <w:color w:val="auto"/>
          <w:sz w:val="22"/>
          <w:szCs w:val="22"/>
        </w:rPr>
      </w:pPr>
    </w:p>
    <w:p w14:paraId="5C76178F"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bolesnika liječenih </w:t>
      </w:r>
      <w:r w:rsidRPr="002B384D">
        <w:rPr>
          <w:sz w:val="22"/>
          <w:szCs w:val="22"/>
        </w:rPr>
        <w:t xml:space="preserve">infliksimabom </w:t>
      </w:r>
      <w:r w:rsidRPr="002B384D">
        <w:rPr>
          <w:rFonts w:eastAsia="Times New Roman"/>
          <w:color w:val="auto"/>
          <w:sz w:val="22"/>
          <w:szCs w:val="22"/>
        </w:rPr>
        <w:t xml:space="preserve">u kojih se razvije ozbiljna sistemska bolest treba posumnjati na neku invazivnu gljivičnu infekciju poput aspergiloze, kandidijaze, pneumocistoze, histoplazmoze, kokcidioidomikoze ili blastomikoze. Kod obrade takvih bolesnika treba se u ranoj fazi posavjetovati s liječnikom koji ima iskustva u dijagnosticiranju i liječenju invazivnih gljivičnih infekcija. </w:t>
      </w:r>
    </w:p>
    <w:p w14:paraId="3972B4EC" w14:textId="77777777" w:rsidR="00543055" w:rsidRPr="002B384D" w:rsidRDefault="00543055">
      <w:pPr>
        <w:tabs>
          <w:tab w:val="left" w:pos="567"/>
        </w:tabs>
        <w:autoSpaceDE/>
        <w:rPr>
          <w:rFonts w:eastAsia="Times New Roman"/>
          <w:color w:val="auto"/>
          <w:sz w:val="22"/>
          <w:szCs w:val="22"/>
        </w:rPr>
      </w:pPr>
    </w:p>
    <w:p w14:paraId="009391C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Invazivne gljivične infekcije manifestiraju se prije kao diseminirane nego lokalizirane bolesti, a testovi na antigene i protutijela mogu u nekih bolesnika biti negativni unatoč postojanju aktivne infekcije. Uzimajući u obzir rizike teške gljivične infekcije kao i rizike antimikotičke terapije, treba razmotriti primjenu odgovarajuće empirijske antimikotičke terapije tijekom dijagnostičkog postupka.</w:t>
      </w:r>
    </w:p>
    <w:p w14:paraId="384B9904" w14:textId="77777777" w:rsidR="00543055" w:rsidRPr="002B384D" w:rsidRDefault="00543055">
      <w:pPr>
        <w:tabs>
          <w:tab w:val="left" w:pos="567"/>
        </w:tabs>
        <w:autoSpaceDE/>
        <w:rPr>
          <w:rFonts w:eastAsia="Times New Roman"/>
          <w:color w:val="auto"/>
          <w:sz w:val="22"/>
          <w:szCs w:val="22"/>
        </w:rPr>
      </w:pPr>
    </w:p>
    <w:p w14:paraId="473A0A9E"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Prije uvođenja </w:t>
      </w:r>
      <w:r w:rsidRPr="002B384D">
        <w:rPr>
          <w:sz w:val="22"/>
          <w:szCs w:val="22"/>
        </w:rPr>
        <w:t xml:space="preserve">infliksimaba </w:t>
      </w:r>
      <w:r w:rsidRPr="002B384D">
        <w:rPr>
          <w:rFonts w:eastAsia="Times New Roman"/>
          <w:color w:val="auto"/>
          <w:sz w:val="22"/>
          <w:szCs w:val="22"/>
        </w:rPr>
        <w:t xml:space="preserve">treba pažljivo ocijeniti koristi i rizike liječenja </w:t>
      </w:r>
      <w:r w:rsidRPr="002B384D">
        <w:rPr>
          <w:sz w:val="22"/>
          <w:szCs w:val="22"/>
        </w:rPr>
        <w:t xml:space="preserve">infliksimabom </w:t>
      </w:r>
      <w:r w:rsidRPr="002B384D">
        <w:rPr>
          <w:rFonts w:eastAsia="Times New Roman"/>
          <w:color w:val="auto"/>
          <w:sz w:val="22"/>
          <w:szCs w:val="22"/>
        </w:rPr>
        <w:t>u bolesnika koji su boravili ili putovali u područja za koja su karakteristične endemske invazivne gljivične infekcije kao što su histoplazmoza, kokcidioidomikoza ili blastomikoza.</w:t>
      </w:r>
    </w:p>
    <w:p w14:paraId="18B61E60" w14:textId="77777777" w:rsidR="00543055" w:rsidRPr="002B384D" w:rsidRDefault="00543055">
      <w:pPr>
        <w:tabs>
          <w:tab w:val="left" w:pos="567"/>
        </w:tabs>
        <w:autoSpaceDE/>
        <w:rPr>
          <w:rFonts w:eastAsia="Times New Roman"/>
          <w:color w:val="auto"/>
          <w:sz w:val="22"/>
          <w:szCs w:val="22"/>
        </w:rPr>
      </w:pPr>
    </w:p>
    <w:p w14:paraId="1DB80D96"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i/>
          <w:color w:val="auto"/>
          <w:sz w:val="22"/>
          <w:szCs w:val="22"/>
        </w:rPr>
        <w:t>Fistulirajuća Crohnova bolest</w:t>
      </w:r>
    </w:p>
    <w:p w14:paraId="38EDFC9F"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Bolesnici s fistulirajućim oblikom Crohnove bolesti s akutnim, gnojnim fistulama ne smiju započeti liječenje </w:t>
      </w:r>
      <w:r w:rsidRPr="002B384D">
        <w:rPr>
          <w:sz w:val="22"/>
          <w:szCs w:val="22"/>
        </w:rPr>
        <w:t xml:space="preserve">infliksimabom </w:t>
      </w:r>
      <w:r w:rsidRPr="002B384D">
        <w:rPr>
          <w:rFonts w:eastAsia="Times New Roman"/>
          <w:color w:val="auto"/>
          <w:sz w:val="22"/>
          <w:szCs w:val="22"/>
        </w:rPr>
        <w:t>dok se ne otkloni izvor moguće infekcije, osobito apsces (vidjeti dio 4.3).</w:t>
      </w:r>
    </w:p>
    <w:p w14:paraId="1D014465" w14:textId="77777777" w:rsidR="00543055" w:rsidRPr="002B384D" w:rsidRDefault="00543055">
      <w:pPr>
        <w:tabs>
          <w:tab w:val="left" w:pos="567"/>
        </w:tabs>
        <w:autoSpaceDE/>
        <w:rPr>
          <w:rFonts w:eastAsia="Times New Roman"/>
          <w:color w:val="auto"/>
          <w:sz w:val="22"/>
          <w:szCs w:val="22"/>
        </w:rPr>
      </w:pPr>
    </w:p>
    <w:p w14:paraId="54A987FE"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Reaktivacija hepatitisa B (HBV)</w:t>
      </w:r>
    </w:p>
    <w:p w14:paraId="06D3090C" w14:textId="77777777" w:rsidR="00543055" w:rsidRPr="002B384D" w:rsidRDefault="00543055">
      <w:pPr>
        <w:keepNext/>
        <w:tabs>
          <w:tab w:val="left" w:pos="567"/>
        </w:tabs>
        <w:autoSpaceDE/>
        <w:rPr>
          <w:rFonts w:eastAsia="Times New Roman"/>
          <w:color w:val="auto"/>
          <w:sz w:val="22"/>
          <w:szCs w:val="22"/>
        </w:rPr>
      </w:pPr>
    </w:p>
    <w:p w14:paraId="690EC8CE"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Reaktivacija hepatitisa B dogodila se u bolesnika koji su primali antagonist TNF</w:t>
      </w:r>
      <w:r w:rsidRPr="002B384D">
        <w:rPr>
          <w:color w:val="auto"/>
          <w:sz w:val="22"/>
        </w:rPr>
        <w:noBreakHyphen/>
      </w:r>
      <w:r w:rsidRPr="002B384D">
        <w:rPr>
          <w:rFonts w:eastAsia="Times New Roman"/>
          <w:color w:val="auto"/>
          <w:sz w:val="22"/>
          <w:szCs w:val="22"/>
        </w:rPr>
        <w:t>a uključujući infliksimab, a kronični su nositelji tog virusa. Neki su slučajevi imali smrtni ishod.</w:t>
      </w:r>
    </w:p>
    <w:p w14:paraId="773A708F" w14:textId="77777777" w:rsidR="00543055" w:rsidRPr="002B384D" w:rsidRDefault="00543055">
      <w:pPr>
        <w:tabs>
          <w:tab w:val="left" w:pos="567"/>
        </w:tabs>
        <w:autoSpaceDE/>
        <w:rPr>
          <w:rFonts w:eastAsia="Times New Roman"/>
          <w:color w:val="auto"/>
          <w:sz w:val="22"/>
          <w:szCs w:val="22"/>
        </w:rPr>
      </w:pPr>
    </w:p>
    <w:p w14:paraId="17FD031B" w14:textId="09A2B6DB"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Bolesnici se moraju testirati na HBV infekciju prije početka</w:t>
      </w:r>
      <w:r w:rsidRPr="002B384D">
        <w:rPr>
          <w:sz w:val="22"/>
          <w:szCs w:val="22"/>
        </w:rPr>
        <w:t xml:space="preserve"> </w:t>
      </w:r>
      <w:r w:rsidR="00BB7A30" w:rsidRPr="002B384D">
        <w:rPr>
          <w:sz w:val="22"/>
          <w:szCs w:val="22"/>
        </w:rPr>
        <w:t xml:space="preserve">liječenja </w:t>
      </w:r>
      <w:r w:rsidRPr="002B384D">
        <w:rPr>
          <w:sz w:val="22"/>
          <w:szCs w:val="22"/>
        </w:rPr>
        <w:t>infliksimabom</w:t>
      </w:r>
      <w:r w:rsidRPr="002B384D">
        <w:rPr>
          <w:rFonts w:eastAsia="Times New Roman"/>
          <w:color w:val="auto"/>
          <w:sz w:val="22"/>
          <w:szCs w:val="22"/>
        </w:rPr>
        <w:t xml:space="preserve">. Za bolesnike u kojih je rezultat pretrage na HBV infekciju pozitivan preporučuje se potražiti savjet liječnika s iskustvom u liječenju hepatitisa B. Nositelje virusa hepatitisa B koji se moraju liječiti </w:t>
      </w:r>
      <w:r w:rsidRPr="002B384D">
        <w:rPr>
          <w:sz w:val="22"/>
          <w:szCs w:val="22"/>
        </w:rPr>
        <w:t>infliksimabom</w:t>
      </w:r>
      <w:r w:rsidRPr="002B384D">
        <w:rPr>
          <w:rFonts w:eastAsia="Times New Roman"/>
          <w:color w:val="auto"/>
          <w:sz w:val="22"/>
          <w:szCs w:val="22"/>
        </w:rPr>
        <w:t xml:space="preserve"> </w:t>
      </w:r>
      <w:r w:rsidRPr="002B384D">
        <w:rPr>
          <w:rFonts w:eastAsia="Times New Roman"/>
          <w:color w:val="auto"/>
          <w:sz w:val="22"/>
          <w:szCs w:val="22"/>
        </w:rPr>
        <w:lastRenderedPageBreak/>
        <w:t>treba pažljivo nadzirati za vrijeme i nekoliko mjeseci nakon završetka liječenja kako bi se uočili mogući znakovi i simptomi aktivne HBV infekcije. Nema odgovarajućih podataka o bolesnicima nositeljima HBV</w:t>
      </w:r>
      <w:r w:rsidRPr="002B384D">
        <w:rPr>
          <w:rFonts w:eastAsia="Times New Roman"/>
          <w:color w:val="auto"/>
          <w:sz w:val="22"/>
          <w:szCs w:val="22"/>
        </w:rPr>
        <w:noBreakHyphen/>
        <w:t xml:space="preserve">a koji su uz TNF-antagonist primali i antivirusne lijekove radi sprječavanja reaktivacije hepatitisa B. U bolesnika u kojih se ponovno aktivira HBV treba prekinuti primjenu </w:t>
      </w:r>
      <w:r w:rsidRPr="002B384D">
        <w:rPr>
          <w:sz w:val="22"/>
          <w:szCs w:val="22"/>
        </w:rPr>
        <w:t>infliksimaba</w:t>
      </w:r>
      <w:r w:rsidRPr="002B384D">
        <w:rPr>
          <w:rFonts w:eastAsia="Times New Roman"/>
          <w:color w:val="auto"/>
          <w:sz w:val="22"/>
          <w:szCs w:val="22"/>
        </w:rPr>
        <w:t xml:space="preserve"> te uvesti učinkovite antivirusne lijekove uz odgovarajuće suportivno liječenje.</w:t>
      </w:r>
    </w:p>
    <w:p w14:paraId="606CDEAD" w14:textId="77777777" w:rsidR="00543055" w:rsidRPr="002B384D" w:rsidRDefault="00543055">
      <w:pPr>
        <w:tabs>
          <w:tab w:val="left" w:pos="567"/>
        </w:tabs>
        <w:autoSpaceDE/>
        <w:rPr>
          <w:rFonts w:eastAsia="Times New Roman"/>
          <w:color w:val="auto"/>
          <w:sz w:val="22"/>
          <w:szCs w:val="22"/>
        </w:rPr>
      </w:pPr>
    </w:p>
    <w:p w14:paraId="4BA771B5"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Hepatobilijarni događaji</w:t>
      </w:r>
    </w:p>
    <w:p w14:paraId="71C204F1" w14:textId="77777777" w:rsidR="00543055" w:rsidRPr="002B384D" w:rsidRDefault="00543055">
      <w:pPr>
        <w:keepNext/>
        <w:tabs>
          <w:tab w:val="left" w:pos="567"/>
        </w:tabs>
        <w:autoSpaceDE/>
        <w:rPr>
          <w:rFonts w:eastAsia="Times New Roman"/>
          <w:color w:val="auto"/>
          <w:sz w:val="22"/>
          <w:szCs w:val="22"/>
        </w:rPr>
      </w:pPr>
    </w:p>
    <w:p w14:paraId="3B4489BD" w14:textId="77777777"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rPr>
        <w:t>Nakon stavljanja infliksimaba u promet, primijećeni su slučajevi žutice i neinfektivnog hepatitis</w:t>
      </w:r>
      <w:r w:rsidRPr="002B384D">
        <w:rPr>
          <w:color w:val="auto"/>
          <w:sz w:val="22"/>
          <w:szCs w:val="22"/>
          <w:lang w:eastAsia="ko-KR"/>
        </w:rPr>
        <w:t>a</w:t>
      </w:r>
      <w:r w:rsidRPr="002B384D">
        <w:rPr>
          <w:rFonts w:eastAsia="Times New Roman"/>
          <w:color w:val="auto"/>
          <w:sz w:val="22"/>
          <w:szCs w:val="22"/>
        </w:rPr>
        <w:t xml:space="preserve">, koji je ponekad imao značajke autoimunog hepatitisa. Zabilježeni su i izolirani slučajevi zatajenja jetre koji su rezultirali transplantacijom jetre ili smrću. Bolesnike sa znakovima ili simptomima poremećaja jetrene funkcije treba pregledati i utvrditi postoji li oštećenje jetre. Ako se razvije žutica i/ili je koncentracija ALT ≥ 5 puta veća od gornje granice normale, liječenje </w:t>
      </w:r>
      <w:r w:rsidRPr="002B384D">
        <w:rPr>
          <w:sz w:val="22"/>
          <w:szCs w:val="22"/>
        </w:rPr>
        <w:t>infliksimabom</w:t>
      </w:r>
      <w:r w:rsidRPr="002B384D">
        <w:rPr>
          <w:rFonts w:eastAsia="Times New Roman"/>
          <w:color w:val="auto"/>
          <w:sz w:val="22"/>
          <w:szCs w:val="22"/>
        </w:rPr>
        <w:t xml:space="preserve"> treba prekinuti te provesti temeljite pretrage i utvrditi razlog poremećaja.</w:t>
      </w:r>
    </w:p>
    <w:p w14:paraId="4F64D89F" w14:textId="77777777" w:rsidR="00543055" w:rsidRPr="002B384D" w:rsidRDefault="00543055">
      <w:pPr>
        <w:tabs>
          <w:tab w:val="left" w:pos="567"/>
        </w:tabs>
        <w:autoSpaceDE/>
        <w:rPr>
          <w:rFonts w:eastAsia="Times New Roman"/>
          <w:color w:val="auto"/>
          <w:sz w:val="22"/>
          <w:szCs w:val="22"/>
          <w:u w:val="single"/>
        </w:rPr>
      </w:pPr>
    </w:p>
    <w:p w14:paraId="6AD7381B" w14:textId="661E41FE"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Istodobna primjena inhibitora TNF</w:t>
      </w:r>
      <w:r w:rsidR="004B6622" w:rsidRPr="002B384D">
        <w:rPr>
          <w:rFonts w:eastAsia="Times New Roman"/>
          <w:color w:val="auto"/>
          <w:sz w:val="22"/>
          <w:szCs w:val="22"/>
          <w:u w:val="single"/>
        </w:rPr>
        <w:t>-</w:t>
      </w:r>
      <w:r w:rsidR="004B6622" w:rsidRPr="002B384D">
        <w:rPr>
          <w:u w:val="single"/>
        </w:rPr>
        <w:t>alfa</w:t>
      </w:r>
      <w:r w:rsidRPr="002B384D">
        <w:rPr>
          <w:rFonts w:eastAsia="Times New Roman"/>
          <w:color w:val="auto"/>
          <w:sz w:val="22"/>
          <w:szCs w:val="22"/>
          <w:u w:val="single"/>
        </w:rPr>
        <w:t xml:space="preserve"> i anakinre</w:t>
      </w:r>
    </w:p>
    <w:p w14:paraId="5D9056AC" w14:textId="77777777" w:rsidR="00543055" w:rsidRPr="002B384D" w:rsidRDefault="00543055">
      <w:pPr>
        <w:keepNext/>
        <w:tabs>
          <w:tab w:val="left" w:pos="567"/>
        </w:tabs>
        <w:autoSpaceDE/>
        <w:rPr>
          <w:rFonts w:eastAsia="Times New Roman"/>
          <w:color w:val="auto"/>
          <w:sz w:val="22"/>
          <w:szCs w:val="22"/>
        </w:rPr>
      </w:pPr>
    </w:p>
    <w:p w14:paraId="0559EFDC"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Ozbiljne infekcije i neutropenija zabilježene su u kliničkim ispitivanjima istodobne primjene anakinre i drugog inhibitora TNF</w:t>
      </w:r>
      <w:r w:rsidRPr="002B384D">
        <w:rPr>
          <w:color w:val="auto"/>
          <w:sz w:val="22"/>
          <w:vertAlign w:val="subscript"/>
        </w:rPr>
        <w:t>α</w:t>
      </w:r>
      <w:r w:rsidRPr="002B384D">
        <w:rPr>
          <w:rFonts w:eastAsia="Times New Roman"/>
          <w:color w:val="auto"/>
          <w:sz w:val="22"/>
          <w:szCs w:val="22"/>
        </w:rPr>
        <w:t xml:space="preserve">, etanercepta, koja nije dovela do dodatnog kliničkog poboljšanja u odnosu na primjenu samo etanercepta. Zbog prirode </w:t>
      </w:r>
      <w:r w:rsidRPr="002B384D">
        <w:rPr>
          <w:sz w:val="22"/>
          <w:szCs w:val="22"/>
        </w:rPr>
        <w:t xml:space="preserve">nuspojava </w:t>
      </w:r>
      <w:r w:rsidRPr="002B384D">
        <w:rPr>
          <w:rFonts w:eastAsia="Times New Roman"/>
          <w:color w:val="auto"/>
          <w:sz w:val="22"/>
          <w:szCs w:val="22"/>
        </w:rPr>
        <w:t>primijećenih kod istodobne primjene etanercepta i anakinre, slična toksičnost mogla bi se javiti i kod istodobne primjene anakinre i nekog drugog inhibitora TNF</w:t>
      </w:r>
      <w:r w:rsidRPr="002B384D">
        <w:rPr>
          <w:color w:val="auto"/>
          <w:sz w:val="22"/>
          <w:vertAlign w:val="subscript"/>
        </w:rPr>
        <w:t>α</w:t>
      </w:r>
      <w:r w:rsidRPr="002B384D">
        <w:rPr>
          <w:rFonts w:eastAsia="Times New Roman"/>
          <w:color w:val="auto"/>
          <w:sz w:val="22"/>
          <w:szCs w:val="22"/>
        </w:rPr>
        <w:t xml:space="preserve">. Stoga se ne preporučuje kombinirana primjena </w:t>
      </w:r>
      <w:r w:rsidRPr="002B384D">
        <w:rPr>
          <w:sz w:val="22"/>
          <w:szCs w:val="22"/>
        </w:rPr>
        <w:t>infliksimaba</w:t>
      </w:r>
      <w:r w:rsidRPr="002B384D">
        <w:rPr>
          <w:rFonts w:eastAsia="Times New Roman"/>
          <w:color w:val="auto"/>
          <w:sz w:val="22"/>
          <w:szCs w:val="22"/>
        </w:rPr>
        <w:t xml:space="preserve"> i anakinre.</w:t>
      </w:r>
    </w:p>
    <w:p w14:paraId="6653898F" w14:textId="77777777" w:rsidR="00543055" w:rsidRPr="002B384D" w:rsidRDefault="00543055">
      <w:pPr>
        <w:tabs>
          <w:tab w:val="left" w:pos="567"/>
        </w:tabs>
        <w:autoSpaceDE/>
        <w:rPr>
          <w:rFonts w:eastAsia="Times New Roman"/>
          <w:color w:val="auto"/>
          <w:sz w:val="22"/>
          <w:szCs w:val="22"/>
        </w:rPr>
      </w:pPr>
    </w:p>
    <w:p w14:paraId="2DD12D75" w14:textId="31D6A09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Istodobna primjena inhibitora TNF</w:t>
      </w:r>
      <w:r w:rsidR="004B6622" w:rsidRPr="002B384D">
        <w:rPr>
          <w:rFonts w:eastAsia="Times New Roman"/>
          <w:color w:val="auto"/>
          <w:sz w:val="22"/>
          <w:szCs w:val="22"/>
          <w:u w:val="single"/>
        </w:rPr>
        <w:t>-</w:t>
      </w:r>
      <w:r w:rsidR="004B6622" w:rsidRPr="002B384D">
        <w:rPr>
          <w:u w:val="single"/>
        </w:rPr>
        <w:t>alfa</w:t>
      </w:r>
      <w:r w:rsidRPr="002B384D">
        <w:rPr>
          <w:rFonts w:eastAsia="Times New Roman"/>
          <w:color w:val="auto"/>
          <w:sz w:val="22"/>
          <w:szCs w:val="22"/>
          <w:u w:val="single"/>
        </w:rPr>
        <w:t xml:space="preserve"> i abatacepta</w:t>
      </w:r>
    </w:p>
    <w:p w14:paraId="4CC9BAAB" w14:textId="77777777" w:rsidR="00543055" w:rsidRPr="002B384D" w:rsidRDefault="00543055">
      <w:pPr>
        <w:keepNext/>
        <w:tabs>
          <w:tab w:val="left" w:pos="567"/>
        </w:tabs>
        <w:autoSpaceDE/>
        <w:rPr>
          <w:rFonts w:eastAsia="Times New Roman"/>
          <w:color w:val="auto"/>
          <w:sz w:val="22"/>
          <w:szCs w:val="22"/>
        </w:rPr>
      </w:pPr>
    </w:p>
    <w:p w14:paraId="720B11CD" w14:textId="11DB893D"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U kliničkim ispitivanjima istodobna primjena inhibitora TNF</w:t>
      </w:r>
      <w:r w:rsidR="004B6622" w:rsidRPr="002B384D">
        <w:rPr>
          <w:rFonts w:eastAsia="Times New Roman"/>
          <w:color w:val="auto"/>
          <w:sz w:val="22"/>
          <w:szCs w:val="22"/>
        </w:rPr>
        <w:t>-a</w:t>
      </w:r>
      <w:r w:rsidRPr="002B384D">
        <w:rPr>
          <w:rFonts w:eastAsia="Times New Roman"/>
          <w:color w:val="auto"/>
          <w:sz w:val="22"/>
          <w:szCs w:val="22"/>
        </w:rPr>
        <w:t xml:space="preserve"> i abatacepta bila je povezana s povećanim rizikom od razvoja infekcija, uključujući i ozbiljne infekcije, u odnosu na primjenu samo TNF</w:t>
      </w:r>
      <w:r w:rsidRPr="002B384D">
        <w:rPr>
          <w:rFonts w:eastAsia="Times New Roman"/>
          <w:color w:val="auto"/>
          <w:sz w:val="22"/>
          <w:szCs w:val="22"/>
        </w:rPr>
        <w:noBreakHyphen/>
        <w:t xml:space="preserve">antagonista, a pritom nije došlo do povećanja kliničkog učinka. Ne preporučuje se kombinirana primjena </w:t>
      </w:r>
      <w:r w:rsidRPr="002B384D">
        <w:rPr>
          <w:sz w:val="22"/>
          <w:szCs w:val="22"/>
        </w:rPr>
        <w:t xml:space="preserve">infliksimaba </w:t>
      </w:r>
      <w:r w:rsidRPr="002B384D">
        <w:rPr>
          <w:rFonts w:eastAsia="Times New Roman"/>
          <w:color w:val="auto"/>
          <w:sz w:val="22"/>
          <w:szCs w:val="22"/>
        </w:rPr>
        <w:t>i abatacepta.</w:t>
      </w:r>
    </w:p>
    <w:p w14:paraId="2DB6E3F4" w14:textId="77777777" w:rsidR="00543055" w:rsidRPr="002B384D" w:rsidRDefault="00543055">
      <w:pPr>
        <w:tabs>
          <w:tab w:val="left" w:pos="567"/>
        </w:tabs>
        <w:autoSpaceDE/>
        <w:rPr>
          <w:color w:val="auto"/>
          <w:sz w:val="22"/>
          <w:szCs w:val="22"/>
          <w:lang w:eastAsia="ko-KR"/>
        </w:rPr>
      </w:pPr>
    </w:p>
    <w:p w14:paraId="5C53D27E"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Istodobna primjena s drugim biološkim lijekovima</w:t>
      </w:r>
    </w:p>
    <w:p w14:paraId="16BF1739" w14:textId="77777777" w:rsidR="00543055" w:rsidRPr="002B384D" w:rsidRDefault="00543055">
      <w:pPr>
        <w:keepNext/>
        <w:tabs>
          <w:tab w:val="left" w:pos="567"/>
        </w:tabs>
        <w:autoSpaceDE/>
        <w:rPr>
          <w:rFonts w:eastAsia="Times New Roman"/>
          <w:color w:val="auto"/>
          <w:sz w:val="22"/>
          <w:szCs w:val="22"/>
          <w:u w:val="single"/>
        </w:rPr>
      </w:pPr>
    </w:p>
    <w:p w14:paraId="3BEAAB5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Nema dovoljno podataka o istodobnoj primjeni infliksimaba s drugim biološkim lijekovima koji se primjenjuju za liječenje istih stanja kao i infliksimab. Istodobna primjena infliksimaba s drugim biološkim lijekovima se ne preporučuje zbog mogućeg povećanog rizika od infekcije i drugih mogućih farmakoloških interakcija.</w:t>
      </w:r>
    </w:p>
    <w:p w14:paraId="34BB1273" w14:textId="77777777" w:rsidR="00543055" w:rsidRPr="002B384D" w:rsidRDefault="00543055">
      <w:pPr>
        <w:tabs>
          <w:tab w:val="left" w:pos="567"/>
        </w:tabs>
        <w:autoSpaceDE/>
        <w:rPr>
          <w:rFonts w:eastAsia="Times New Roman"/>
          <w:color w:val="auto"/>
          <w:sz w:val="22"/>
          <w:szCs w:val="22"/>
          <w:u w:val="single"/>
          <w:lang w:bidi="gu-IN"/>
        </w:rPr>
      </w:pPr>
    </w:p>
    <w:p w14:paraId="07BF9F52" w14:textId="77777777" w:rsidR="00543055" w:rsidRPr="002B384D" w:rsidRDefault="00543055">
      <w:pPr>
        <w:keepNext/>
        <w:tabs>
          <w:tab w:val="left" w:pos="567"/>
        </w:tabs>
        <w:autoSpaceDE/>
        <w:rPr>
          <w:color w:val="auto"/>
          <w:sz w:val="22"/>
          <w:szCs w:val="22"/>
          <w:u w:val="single"/>
          <w:lang w:eastAsia="ko-KR" w:bidi="gu-IN"/>
        </w:rPr>
      </w:pPr>
      <w:r w:rsidRPr="002B384D">
        <w:rPr>
          <w:rFonts w:eastAsia="Times New Roman"/>
          <w:color w:val="auto"/>
          <w:sz w:val="22"/>
          <w:szCs w:val="22"/>
          <w:u w:val="single"/>
          <w:lang w:bidi="gu-IN"/>
        </w:rPr>
        <w:t>Zamjena jednog biološkog antireumatskog lijeka koji modificira tijek bolesti drugim</w:t>
      </w:r>
    </w:p>
    <w:p w14:paraId="5D4FC296" w14:textId="77777777" w:rsidR="00543055" w:rsidRPr="002B384D" w:rsidRDefault="00543055">
      <w:pPr>
        <w:keepNext/>
        <w:tabs>
          <w:tab w:val="left" w:pos="567"/>
        </w:tabs>
        <w:autoSpaceDE/>
        <w:rPr>
          <w:rFonts w:eastAsia="Times New Roman"/>
          <w:color w:val="auto"/>
          <w:sz w:val="22"/>
          <w:szCs w:val="22"/>
          <w:lang w:bidi="gu-IN"/>
        </w:rPr>
      </w:pPr>
    </w:p>
    <w:p w14:paraId="57E8DE5D" w14:textId="77777777" w:rsidR="00543055" w:rsidRPr="002B384D" w:rsidRDefault="00543055">
      <w:pPr>
        <w:tabs>
          <w:tab w:val="left" w:pos="567"/>
        </w:tabs>
        <w:autoSpaceDE/>
        <w:rPr>
          <w:color w:val="auto"/>
          <w:sz w:val="22"/>
          <w:szCs w:val="22"/>
          <w:lang w:eastAsia="ko-KR" w:bidi="gu-IN"/>
        </w:rPr>
      </w:pPr>
      <w:r w:rsidRPr="002B384D">
        <w:rPr>
          <w:rFonts w:eastAsia="Times New Roman"/>
          <w:color w:val="auto"/>
          <w:sz w:val="22"/>
          <w:szCs w:val="22"/>
          <w:lang w:bidi="gu-IN"/>
        </w:rPr>
        <w:t xml:space="preserve">Potreban je oprez i kontinuirani nadzor bolesnika kod prelaska s jednog biološkog lijeka na drugi jer preklapanje bioloških aktivnosti može dodatno povećati rizik od </w:t>
      </w:r>
      <w:r w:rsidRPr="002B384D">
        <w:rPr>
          <w:sz w:val="22"/>
          <w:szCs w:val="22"/>
        </w:rPr>
        <w:t>nuspojava</w:t>
      </w:r>
      <w:r w:rsidRPr="002B384D">
        <w:rPr>
          <w:rFonts w:eastAsia="Times New Roman"/>
          <w:color w:val="auto"/>
          <w:sz w:val="22"/>
          <w:szCs w:val="22"/>
          <w:lang w:bidi="gu-IN"/>
        </w:rPr>
        <w:t>, uključujući infekciju.</w:t>
      </w:r>
    </w:p>
    <w:p w14:paraId="1BA788E1" w14:textId="77777777" w:rsidR="00543055" w:rsidRPr="002B384D" w:rsidRDefault="00543055">
      <w:pPr>
        <w:tabs>
          <w:tab w:val="left" w:pos="567"/>
        </w:tabs>
        <w:autoSpaceDE/>
        <w:rPr>
          <w:color w:val="auto"/>
          <w:sz w:val="22"/>
          <w:szCs w:val="22"/>
          <w:u w:val="single"/>
          <w:lang w:eastAsia="ko-KR"/>
        </w:rPr>
      </w:pPr>
    </w:p>
    <w:p w14:paraId="053AD338" w14:textId="77777777" w:rsidR="00543055" w:rsidRPr="002B384D" w:rsidRDefault="00543055">
      <w:pPr>
        <w:keepNext/>
        <w:tabs>
          <w:tab w:val="left" w:pos="567"/>
        </w:tabs>
        <w:autoSpaceDE/>
        <w:rPr>
          <w:rFonts w:eastAsia="Times New Roman"/>
          <w:color w:val="auto"/>
          <w:sz w:val="22"/>
          <w:szCs w:val="22"/>
          <w:u w:val="single"/>
          <w:lang w:bidi="gu-IN"/>
        </w:rPr>
      </w:pPr>
      <w:r w:rsidRPr="002B384D">
        <w:rPr>
          <w:rFonts w:eastAsia="Times New Roman"/>
          <w:color w:val="auto"/>
          <w:sz w:val="22"/>
          <w:szCs w:val="22"/>
          <w:u w:val="single"/>
          <w:lang w:bidi="gu-IN"/>
        </w:rPr>
        <w:t>Cijepljenje</w:t>
      </w:r>
    </w:p>
    <w:p w14:paraId="3CC5B6A7" w14:textId="77777777" w:rsidR="00543055" w:rsidRPr="002B384D" w:rsidRDefault="00543055">
      <w:pPr>
        <w:keepNext/>
        <w:tabs>
          <w:tab w:val="left" w:pos="567"/>
        </w:tabs>
        <w:autoSpaceDE/>
        <w:rPr>
          <w:rFonts w:eastAsia="Times New Roman"/>
          <w:color w:val="auto"/>
          <w:sz w:val="22"/>
          <w:szCs w:val="22"/>
          <w:u w:val="single"/>
          <w:lang w:bidi="gu-IN"/>
        </w:rPr>
      </w:pPr>
    </w:p>
    <w:p w14:paraId="07FCFE10" w14:textId="77777777" w:rsidR="00543055" w:rsidRPr="002B384D" w:rsidRDefault="00543055">
      <w:pPr>
        <w:tabs>
          <w:tab w:val="left" w:pos="567"/>
        </w:tabs>
        <w:autoSpaceDE/>
        <w:rPr>
          <w:rFonts w:eastAsia="Times New Roman"/>
          <w:color w:val="auto"/>
          <w:sz w:val="22"/>
          <w:szCs w:val="22"/>
          <w:lang w:bidi="gu-IN"/>
        </w:rPr>
      </w:pPr>
      <w:r w:rsidRPr="002B384D">
        <w:rPr>
          <w:rFonts w:eastAsia="Times New Roman"/>
          <w:color w:val="auto"/>
          <w:sz w:val="22"/>
          <w:szCs w:val="22"/>
          <w:lang w:bidi="gu-IN"/>
        </w:rPr>
        <w:t>Preporučuje se da, ako je to moguće, prije početka liječenja lijekom Remsima bolesnici prime sva cjepiva u skladu s važećim smjernicama za cijepljenje. Bolesnici koji se liječe infliksimabom mogu istodobno primati cjepiva, osim živih cjepiva (vidjeti dijelove 4.5 i 4.6).</w:t>
      </w:r>
    </w:p>
    <w:p w14:paraId="0FAB53AD" w14:textId="77777777" w:rsidR="00543055" w:rsidRPr="002B384D" w:rsidRDefault="00543055">
      <w:pPr>
        <w:tabs>
          <w:tab w:val="left" w:pos="567"/>
        </w:tabs>
        <w:autoSpaceDE/>
        <w:rPr>
          <w:rFonts w:eastAsia="Times New Roman"/>
          <w:color w:val="auto"/>
          <w:sz w:val="22"/>
          <w:szCs w:val="22"/>
          <w:lang w:bidi="gu-IN"/>
        </w:rPr>
      </w:pPr>
    </w:p>
    <w:p w14:paraId="3AB5DF9A" w14:textId="77777777" w:rsidR="00543055" w:rsidRPr="002B384D" w:rsidRDefault="00543055">
      <w:pPr>
        <w:tabs>
          <w:tab w:val="left" w:pos="567"/>
        </w:tabs>
        <w:autoSpaceDE/>
        <w:rPr>
          <w:rFonts w:eastAsia="Times New Roman"/>
          <w:color w:val="auto"/>
          <w:sz w:val="22"/>
          <w:szCs w:val="22"/>
          <w:lang w:bidi="gu-IN"/>
        </w:rPr>
      </w:pPr>
      <w:r w:rsidRPr="002B384D">
        <w:rPr>
          <w:rFonts w:eastAsia="Times New Roman"/>
          <w:color w:val="auto"/>
          <w:sz w:val="22"/>
          <w:szCs w:val="22"/>
          <w:lang w:bidi="gu-IN"/>
        </w:rPr>
        <w:t xml:space="preserve">U podskupini od 90 odraslih bolesnika s reumatoidnim artritisom iz ispitivanja ASPIRE, sličan je udio bolesnika u svim liječenim skupinama (metotreksat plus: placebo [n = 17], </w:t>
      </w:r>
      <w:bookmarkStart w:id="2" w:name="_Hlk517648954"/>
      <w:r w:rsidRPr="002B384D">
        <w:rPr>
          <w:sz w:val="22"/>
          <w:szCs w:val="22"/>
        </w:rPr>
        <w:t>infliksimab</w:t>
      </w:r>
      <w:bookmarkEnd w:id="2"/>
      <w:r w:rsidRPr="002B384D">
        <w:rPr>
          <w:rFonts w:eastAsia="Times New Roman"/>
          <w:color w:val="auto"/>
          <w:sz w:val="22"/>
          <w:szCs w:val="22"/>
          <w:lang w:bidi="gu-IN"/>
        </w:rPr>
        <w:t xml:space="preserve"> u dozi od 3 mg/kg [n = 27] ili </w:t>
      </w:r>
      <w:r w:rsidRPr="002B384D">
        <w:rPr>
          <w:sz w:val="22"/>
          <w:szCs w:val="22"/>
        </w:rPr>
        <w:t>infliksimab</w:t>
      </w:r>
      <w:r w:rsidRPr="002B384D">
        <w:rPr>
          <w:rFonts w:eastAsia="Times New Roman"/>
          <w:color w:val="auto"/>
          <w:sz w:val="22"/>
          <w:szCs w:val="22"/>
          <w:lang w:bidi="gu-IN"/>
        </w:rPr>
        <w:t xml:space="preserve"> u dozi od 6 mg/kg [n = 46]) ostvario učinkovito dvostruko povećanje titra kao odgovor na polivalentno pneumokokno cjepivo, što ukazuje na to da </w:t>
      </w:r>
      <w:r w:rsidRPr="002B384D">
        <w:rPr>
          <w:sz w:val="22"/>
          <w:szCs w:val="22"/>
        </w:rPr>
        <w:t>infliksimab</w:t>
      </w:r>
      <w:r w:rsidRPr="002B384D">
        <w:rPr>
          <w:rFonts w:eastAsia="Times New Roman"/>
          <w:color w:val="auto"/>
          <w:sz w:val="22"/>
          <w:szCs w:val="22"/>
          <w:lang w:bidi="gu-IN"/>
        </w:rPr>
        <w:t xml:space="preserve"> nije utjecao na humoralne imunološke odgovore neovisne o T</w:t>
      </w:r>
      <w:r w:rsidRPr="002B384D">
        <w:rPr>
          <w:rFonts w:eastAsia="Times New Roman"/>
          <w:color w:val="auto"/>
          <w:sz w:val="22"/>
          <w:szCs w:val="22"/>
          <w:lang w:bidi="gu-IN"/>
        </w:rPr>
        <w:noBreakHyphen/>
        <w:t>stanicama. Međutim, ispitivanja iz objavljene literature kod različitih indikacija (npr. reumatoidni artritis, psorijaza, Crohnova bolest) ukazuju na to da neživa cjepiva primljena tijekom liječenja anti</w:t>
      </w:r>
      <w:r w:rsidRPr="002B384D">
        <w:rPr>
          <w:rFonts w:eastAsia="Times New Roman"/>
          <w:color w:val="auto"/>
          <w:sz w:val="22"/>
          <w:szCs w:val="22"/>
          <w:lang w:bidi="gu-IN"/>
        </w:rPr>
        <w:noBreakHyphen/>
        <w:t xml:space="preserve">TNF lijekovima, uključujući </w:t>
      </w:r>
      <w:r w:rsidRPr="002B384D">
        <w:rPr>
          <w:sz w:val="22"/>
          <w:szCs w:val="22"/>
        </w:rPr>
        <w:t>infliksimab</w:t>
      </w:r>
      <w:r w:rsidRPr="002B384D">
        <w:rPr>
          <w:rFonts w:eastAsia="Times New Roman"/>
          <w:color w:val="auto"/>
          <w:sz w:val="22"/>
          <w:szCs w:val="22"/>
          <w:lang w:bidi="gu-IN"/>
        </w:rPr>
        <w:t>, mogu dovesti do slabijeg imunološkog odgovora nego u bolesnika koji ne primaju anti</w:t>
      </w:r>
      <w:r w:rsidRPr="002B384D">
        <w:rPr>
          <w:rFonts w:eastAsia="Times New Roman"/>
          <w:color w:val="auto"/>
          <w:sz w:val="22"/>
          <w:szCs w:val="22"/>
          <w:lang w:bidi="gu-IN"/>
        </w:rPr>
        <w:noBreakHyphen/>
        <w:t>TNF terapiju.</w:t>
      </w:r>
    </w:p>
    <w:p w14:paraId="6E4FE2EC" w14:textId="77777777" w:rsidR="00543055" w:rsidRPr="002B384D" w:rsidRDefault="00543055">
      <w:pPr>
        <w:tabs>
          <w:tab w:val="left" w:pos="567"/>
        </w:tabs>
        <w:autoSpaceDE/>
        <w:rPr>
          <w:color w:val="auto"/>
          <w:sz w:val="22"/>
          <w:szCs w:val="22"/>
          <w:u w:val="single"/>
          <w:lang w:eastAsia="ko-KR"/>
        </w:rPr>
      </w:pPr>
    </w:p>
    <w:p w14:paraId="09C1589F"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lastRenderedPageBreak/>
        <w:t>Živa cjepiva/terapijski infektivni agensi</w:t>
      </w:r>
    </w:p>
    <w:p w14:paraId="597179FE" w14:textId="77777777" w:rsidR="00543055" w:rsidRPr="002B384D" w:rsidRDefault="00543055">
      <w:pPr>
        <w:keepNext/>
        <w:tabs>
          <w:tab w:val="left" w:pos="567"/>
        </w:tabs>
        <w:autoSpaceDE/>
        <w:rPr>
          <w:rFonts w:eastAsia="Times New Roman"/>
          <w:color w:val="auto"/>
          <w:sz w:val="22"/>
          <w:szCs w:val="22"/>
          <w:u w:val="single"/>
        </w:rPr>
      </w:pPr>
    </w:p>
    <w:p w14:paraId="7161E1E2" w14:textId="77777777" w:rsidR="00543055" w:rsidRDefault="00543055">
      <w:pPr>
        <w:tabs>
          <w:tab w:val="left" w:pos="567"/>
        </w:tabs>
        <w:autoSpaceDE/>
        <w:rPr>
          <w:rFonts w:eastAsia="Times New Roman"/>
          <w:color w:val="auto"/>
          <w:sz w:val="22"/>
          <w:szCs w:val="22"/>
        </w:rPr>
      </w:pPr>
      <w:r w:rsidRPr="002B384D">
        <w:rPr>
          <w:rFonts w:eastAsia="Times New Roman"/>
          <w:color w:val="auto"/>
          <w:sz w:val="22"/>
          <w:szCs w:val="22"/>
        </w:rPr>
        <w:t>Ograničeni su podaci o odgovoru na cijepljenje živim cjepivima ili o sekundarnom prijenosu infekcije živim cjepivom u bolesnika koji primaju anti</w:t>
      </w:r>
      <w:r w:rsidRPr="002B384D">
        <w:rPr>
          <w:rFonts w:eastAsia="Times New Roman"/>
          <w:color w:val="auto"/>
          <w:sz w:val="22"/>
          <w:szCs w:val="22"/>
        </w:rPr>
        <w:noBreakHyphen/>
        <w:t>TNF terapiju. Primjena živih cjepiva mo</w:t>
      </w:r>
      <w:r w:rsidRPr="002B384D">
        <w:rPr>
          <w:sz w:val="22"/>
          <w:szCs w:val="22"/>
        </w:rPr>
        <w:t>že</w:t>
      </w:r>
      <w:r w:rsidRPr="002B384D">
        <w:rPr>
          <w:sz w:val="22"/>
          <w:szCs w:val="22"/>
          <w:lang w:eastAsia="ko-KR"/>
        </w:rPr>
        <w:t xml:space="preserve"> </w:t>
      </w:r>
      <w:r w:rsidRPr="002B384D">
        <w:rPr>
          <w:rFonts w:eastAsia="Times New Roman"/>
          <w:color w:val="auto"/>
          <w:sz w:val="22"/>
          <w:szCs w:val="22"/>
        </w:rPr>
        <w:t xml:space="preserve">dovesti do kliničkih infekcija, uključujući diseminirane infekcije.Ne preporučuje se istodobna primjena živih cjepiva s </w:t>
      </w:r>
      <w:r w:rsidRPr="002B384D">
        <w:rPr>
          <w:sz w:val="22"/>
          <w:szCs w:val="22"/>
        </w:rPr>
        <w:t>infliksimabom</w:t>
      </w:r>
      <w:r w:rsidRPr="002B384D">
        <w:rPr>
          <w:rFonts w:eastAsia="Times New Roman"/>
          <w:color w:val="auto"/>
          <w:sz w:val="22"/>
          <w:szCs w:val="22"/>
        </w:rPr>
        <w:t>.</w:t>
      </w:r>
    </w:p>
    <w:p w14:paraId="1A84CA4A" w14:textId="77777777" w:rsidR="00F11593" w:rsidRPr="002B384D" w:rsidRDefault="00F11593">
      <w:pPr>
        <w:tabs>
          <w:tab w:val="left" w:pos="567"/>
        </w:tabs>
        <w:autoSpaceDE/>
        <w:rPr>
          <w:rFonts w:eastAsia="Times New Roman"/>
          <w:color w:val="auto"/>
          <w:sz w:val="22"/>
          <w:szCs w:val="22"/>
        </w:rPr>
      </w:pPr>
    </w:p>
    <w:p w14:paraId="13FC0E0C" w14:textId="7715EEA6" w:rsidR="004B6622" w:rsidRPr="002B384D" w:rsidRDefault="004B6622" w:rsidP="00917414">
      <w:pPr>
        <w:keepNext/>
        <w:tabs>
          <w:tab w:val="left" w:pos="567"/>
        </w:tabs>
        <w:autoSpaceDE/>
        <w:rPr>
          <w:rFonts w:eastAsia="Times New Roman"/>
          <w:i/>
          <w:iCs/>
          <w:color w:val="auto"/>
          <w:sz w:val="22"/>
          <w:szCs w:val="22"/>
          <w:u w:val="single"/>
        </w:rPr>
      </w:pPr>
      <w:r w:rsidRPr="002B384D">
        <w:rPr>
          <w:rFonts w:eastAsia="Times New Roman"/>
          <w:color w:val="auto"/>
          <w:sz w:val="22"/>
          <w:szCs w:val="22"/>
          <w:u w:val="single"/>
        </w:rPr>
        <w:t xml:space="preserve">Izloženost dojenčadi </w:t>
      </w:r>
      <w:r w:rsidRPr="002B384D">
        <w:rPr>
          <w:rFonts w:eastAsia="Times New Roman"/>
          <w:i/>
          <w:iCs/>
          <w:color w:val="auto"/>
          <w:sz w:val="22"/>
          <w:szCs w:val="22"/>
          <w:u w:val="single"/>
        </w:rPr>
        <w:t>in utero</w:t>
      </w:r>
    </w:p>
    <w:p w14:paraId="1F713B63" w14:textId="77777777" w:rsidR="001308F9" w:rsidRPr="002B384D" w:rsidRDefault="001308F9" w:rsidP="00917414">
      <w:pPr>
        <w:keepNext/>
        <w:tabs>
          <w:tab w:val="left" w:pos="567"/>
        </w:tabs>
        <w:autoSpaceDE/>
        <w:rPr>
          <w:sz w:val="22"/>
          <w:szCs w:val="22"/>
        </w:rPr>
      </w:pPr>
    </w:p>
    <w:p w14:paraId="153571AD" w14:textId="514E2F9A" w:rsidR="00543055" w:rsidRPr="002B384D" w:rsidRDefault="00543055">
      <w:pPr>
        <w:rPr>
          <w:sz w:val="22"/>
          <w:szCs w:val="22"/>
        </w:rPr>
      </w:pPr>
      <w:r w:rsidRPr="002B384D">
        <w:rPr>
          <w:sz w:val="22"/>
          <w:szCs w:val="22"/>
        </w:rPr>
        <w:t xml:space="preserve">U dojenčadi koja je bila izložena infliksimabu </w:t>
      </w:r>
      <w:r w:rsidRPr="002B384D">
        <w:rPr>
          <w:i/>
          <w:sz w:val="22"/>
          <w:szCs w:val="22"/>
        </w:rPr>
        <w:t>in utero</w:t>
      </w:r>
      <w:r w:rsidRPr="002B384D">
        <w:rPr>
          <w:sz w:val="22"/>
          <w:szCs w:val="22"/>
        </w:rPr>
        <w:t xml:space="preserve"> prijavljen je smrtni ishod zbog diseminirane infekcije </w:t>
      </w:r>
      <w:r w:rsidRPr="002B384D">
        <w:rPr>
          <w:i/>
          <w:sz w:val="22"/>
          <w:szCs w:val="22"/>
        </w:rPr>
        <w:t>Bacillus</w:t>
      </w:r>
      <w:r w:rsidRPr="002B384D">
        <w:rPr>
          <w:sz w:val="22"/>
          <w:szCs w:val="22"/>
        </w:rPr>
        <w:t xml:space="preserve"> </w:t>
      </w:r>
      <w:r w:rsidRPr="002B384D">
        <w:rPr>
          <w:i/>
          <w:sz w:val="22"/>
          <w:szCs w:val="22"/>
        </w:rPr>
        <w:t>Calmette-Guérin</w:t>
      </w:r>
      <w:r w:rsidRPr="002B384D">
        <w:rPr>
          <w:sz w:val="22"/>
          <w:szCs w:val="22"/>
        </w:rPr>
        <w:t xml:space="preserve"> (BCG) nakon primjene BCG-cjepiva nakon rođenja. Preporučuje se pričekati </w:t>
      </w:r>
      <w:r w:rsidR="00711057" w:rsidRPr="002B384D">
        <w:rPr>
          <w:sz w:val="22"/>
          <w:szCs w:val="22"/>
        </w:rPr>
        <w:t>12</w:t>
      </w:r>
      <w:r w:rsidRPr="002B384D">
        <w:rPr>
          <w:sz w:val="22"/>
          <w:szCs w:val="22"/>
        </w:rPr>
        <w:t xml:space="preserve"> mjeseci od rođenja prije primjene živih cjepiva u dojenčadi izloženoj infliksimabu </w:t>
      </w:r>
      <w:r w:rsidRPr="002B384D">
        <w:rPr>
          <w:i/>
          <w:sz w:val="22"/>
          <w:szCs w:val="22"/>
        </w:rPr>
        <w:t>in utero</w:t>
      </w:r>
      <w:r w:rsidR="00711057" w:rsidRPr="002B384D">
        <w:rPr>
          <w:sz w:val="22"/>
          <w:szCs w:val="22"/>
        </w:rPr>
        <w:t xml:space="preserve">. Ako su serumske razine infliksimaba u dojenčeta nemjerljive ili je primjena infliksimaba bila ograničena na prvo tromjesečje trudnoće, možda bi se mogla razmotriti ranija primjena živog cjepiva u slučaju da postoji jasna klinička korist za pojedino dojenče </w:t>
      </w:r>
      <w:r w:rsidRPr="002B384D">
        <w:rPr>
          <w:sz w:val="22"/>
          <w:szCs w:val="22"/>
        </w:rPr>
        <w:t>(vidjeti dio 4.6).</w:t>
      </w:r>
    </w:p>
    <w:p w14:paraId="3E56B68A" w14:textId="14E6B526" w:rsidR="00543055" w:rsidRPr="002B384D" w:rsidRDefault="00543055">
      <w:pPr>
        <w:rPr>
          <w:sz w:val="22"/>
          <w:szCs w:val="22"/>
          <w:lang w:eastAsia="ko-KR"/>
        </w:rPr>
      </w:pPr>
    </w:p>
    <w:p w14:paraId="1DC2BBAD" w14:textId="3F851577" w:rsidR="004B6622" w:rsidRPr="002B384D" w:rsidRDefault="004B6622" w:rsidP="004B6622">
      <w:pPr>
        <w:keepNext/>
        <w:tabs>
          <w:tab w:val="left" w:pos="567"/>
        </w:tabs>
        <w:autoSpaceDE/>
        <w:rPr>
          <w:rFonts w:eastAsia="Times New Roman"/>
          <w:color w:val="auto"/>
          <w:sz w:val="22"/>
          <w:szCs w:val="22"/>
          <w:u w:val="single"/>
        </w:rPr>
      </w:pPr>
      <w:r w:rsidRPr="002B384D">
        <w:rPr>
          <w:rFonts w:eastAsia="Times New Roman"/>
          <w:color w:val="auto"/>
          <w:sz w:val="22"/>
          <w:szCs w:val="22"/>
          <w:u w:val="single"/>
        </w:rPr>
        <w:t>Izloženost dojenčadi putem majčinog mlijeka</w:t>
      </w:r>
    </w:p>
    <w:p w14:paraId="614AC51C" w14:textId="77777777" w:rsidR="004B6622" w:rsidRPr="002B384D" w:rsidRDefault="004B6622" w:rsidP="00917414">
      <w:pPr>
        <w:keepNext/>
        <w:tabs>
          <w:tab w:val="left" w:pos="567"/>
        </w:tabs>
        <w:autoSpaceDE/>
        <w:rPr>
          <w:rFonts w:eastAsia="Times New Roman"/>
          <w:color w:val="auto"/>
          <w:sz w:val="22"/>
          <w:szCs w:val="22"/>
          <w:u w:val="single"/>
        </w:rPr>
      </w:pPr>
    </w:p>
    <w:p w14:paraId="52A68F79" w14:textId="6F954CFF" w:rsidR="004B6622" w:rsidRPr="002B384D" w:rsidRDefault="004B6622" w:rsidP="004B6622">
      <w:pPr>
        <w:rPr>
          <w:sz w:val="22"/>
          <w:szCs w:val="22"/>
        </w:rPr>
      </w:pPr>
      <w:r w:rsidRPr="002B384D">
        <w:rPr>
          <w:sz w:val="22"/>
          <w:szCs w:val="22"/>
        </w:rPr>
        <w:t xml:space="preserve">Ne preporučuje se primjena živog cjepiva dojenčetu </w:t>
      </w:r>
      <w:r w:rsidR="00E02AE8" w:rsidRPr="002B384D">
        <w:rPr>
          <w:sz w:val="22"/>
          <w:szCs w:val="22"/>
        </w:rPr>
        <w:t xml:space="preserve">na majčinom mlijeku </w:t>
      </w:r>
      <w:r w:rsidRPr="002B384D">
        <w:rPr>
          <w:sz w:val="22"/>
          <w:szCs w:val="22"/>
        </w:rPr>
        <w:t>dok majka prima infliksimab, osim ako su serumske razine infliksimaba u dojenčeta nemjerljive (vidjeti dio 4.6).</w:t>
      </w:r>
    </w:p>
    <w:p w14:paraId="3A2857D5" w14:textId="188D6E89" w:rsidR="004B6622" w:rsidRPr="002B384D" w:rsidRDefault="004B6622">
      <w:pPr>
        <w:rPr>
          <w:sz w:val="22"/>
          <w:szCs w:val="22"/>
          <w:lang w:eastAsia="ko-KR"/>
        </w:rPr>
      </w:pPr>
    </w:p>
    <w:p w14:paraId="04D64089" w14:textId="061A896F" w:rsidR="004B6622" w:rsidRPr="002B384D" w:rsidRDefault="004B6622" w:rsidP="004B6622">
      <w:pPr>
        <w:keepNext/>
        <w:tabs>
          <w:tab w:val="left" w:pos="567"/>
        </w:tabs>
        <w:autoSpaceDE/>
        <w:rPr>
          <w:rFonts w:eastAsia="DengXian"/>
          <w:color w:val="auto"/>
          <w:sz w:val="22"/>
          <w:szCs w:val="22"/>
          <w:u w:val="single"/>
        </w:rPr>
      </w:pPr>
      <w:r w:rsidRPr="002B384D">
        <w:rPr>
          <w:rFonts w:eastAsia="Times New Roman"/>
          <w:color w:val="auto"/>
          <w:sz w:val="22"/>
          <w:szCs w:val="22"/>
          <w:u w:val="single"/>
        </w:rPr>
        <w:t>Terapijski infektivni agensi</w:t>
      </w:r>
    </w:p>
    <w:p w14:paraId="43170C1D" w14:textId="77777777" w:rsidR="004B6622" w:rsidRPr="002B384D" w:rsidRDefault="004B6622" w:rsidP="00917414">
      <w:pPr>
        <w:keepNext/>
        <w:tabs>
          <w:tab w:val="left" w:pos="567"/>
        </w:tabs>
        <w:autoSpaceDE/>
        <w:rPr>
          <w:rFonts w:eastAsia="DengXian"/>
          <w:color w:val="auto"/>
          <w:sz w:val="22"/>
          <w:szCs w:val="22"/>
          <w:u w:val="single"/>
        </w:rPr>
      </w:pPr>
    </w:p>
    <w:p w14:paraId="1FA5AAE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Primjena terapijskih infektivnih agenasa, poput živih atenuiranih bakterija, u druge svrhe (npr. intravezikalna instilacija BCG-a za liječenje raka) mogla bi dovesti do kliničkih infekcija, uključujući diseminirane infekcije. Ne preporučuje se primjenjivati terapijske infektivne agense istodobno s </w:t>
      </w:r>
      <w:r w:rsidRPr="002B384D">
        <w:rPr>
          <w:rFonts w:eastAsia="Times New Roman"/>
          <w:sz w:val="22"/>
          <w:szCs w:val="22"/>
        </w:rPr>
        <w:t>infliksimabom</w:t>
      </w:r>
      <w:r w:rsidRPr="002B384D">
        <w:rPr>
          <w:rFonts w:eastAsia="Times New Roman"/>
          <w:color w:val="auto"/>
          <w:sz w:val="22"/>
          <w:szCs w:val="22"/>
        </w:rPr>
        <w:t>.</w:t>
      </w:r>
    </w:p>
    <w:p w14:paraId="319ACA98" w14:textId="77777777" w:rsidR="00543055" w:rsidRPr="002B384D" w:rsidRDefault="00543055">
      <w:pPr>
        <w:tabs>
          <w:tab w:val="left" w:pos="567"/>
        </w:tabs>
        <w:autoSpaceDE/>
        <w:rPr>
          <w:rFonts w:eastAsia="Times New Roman"/>
          <w:color w:val="auto"/>
          <w:sz w:val="22"/>
          <w:szCs w:val="22"/>
        </w:rPr>
      </w:pPr>
    </w:p>
    <w:p w14:paraId="1A5AFF2A"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Autoimuni procesi</w:t>
      </w:r>
    </w:p>
    <w:p w14:paraId="2FFBAED9" w14:textId="77777777" w:rsidR="00543055" w:rsidRPr="002B384D" w:rsidRDefault="00543055">
      <w:pPr>
        <w:keepNext/>
        <w:tabs>
          <w:tab w:val="left" w:pos="567"/>
        </w:tabs>
        <w:autoSpaceDE/>
        <w:rPr>
          <w:rFonts w:eastAsia="Times New Roman"/>
          <w:color w:val="auto"/>
          <w:sz w:val="22"/>
          <w:szCs w:val="22"/>
        </w:rPr>
      </w:pPr>
    </w:p>
    <w:p w14:paraId="656F8456" w14:textId="4DB7B983"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Relativni nedostatak TNF</w:t>
      </w:r>
      <w:r w:rsidRPr="002B384D">
        <w:rPr>
          <w:color w:val="auto"/>
          <w:sz w:val="22"/>
          <w:vertAlign w:val="subscript"/>
        </w:rPr>
        <w:t>α</w:t>
      </w:r>
      <w:r w:rsidRPr="002B384D">
        <w:rPr>
          <w:rFonts w:eastAsia="Times New Roman"/>
          <w:color w:val="auto"/>
          <w:sz w:val="22"/>
          <w:szCs w:val="22"/>
        </w:rPr>
        <w:t xml:space="preserve"> prouzročen anti</w:t>
      </w:r>
      <w:r w:rsidRPr="002B384D">
        <w:rPr>
          <w:rFonts w:eastAsia="Times New Roman"/>
          <w:color w:val="auto"/>
          <w:sz w:val="22"/>
          <w:szCs w:val="22"/>
        </w:rPr>
        <w:noBreakHyphen/>
        <w:t xml:space="preserve">TNF terapijom može pokrenuti autoimuni proces. Ako bolesnik nakon liječenja </w:t>
      </w:r>
      <w:r w:rsidRPr="002B384D">
        <w:rPr>
          <w:sz w:val="22"/>
          <w:szCs w:val="22"/>
        </w:rPr>
        <w:t>infliksimabom</w:t>
      </w:r>
      <w:r w:rsidRPr="002B384D">
        <w:rPr>
          <w:rFonts w:eastAsia="Times New Roman"/>
          <w:color w:val="auto"/>
          <w:sz w:val="22"/>
          <w:szCs w:val="22"/>
        </w:rPr>
        <w:t xml:space="preserve"> razvije simptome koji ukazuju na sindrom sličan lupusu i ako ima pozitivan nalaz protutijela na dvolančanu DN</w:t>
      </w:r>
      <w:r w:rsidR="00C73677" w:rsidRPr="002B384D">
        <w:rPr>
          <w:rFonts w:eastAsia="Times New Roman"/>
          <w:color w:val="auto"/>
          <w:sz w:val="22"/>
          <w:szCs w:val="22"/>
        </w:rPr>
        <w:t>A</w:t>
      </w:r>
      <w:r w:rsidRPr="002B384D">
        <w:rPr>
          <w:rFonts w:eastAsia="Times New Roman"/>
          <w:color w:val="auto"/>
          <w:sz w:val="22"/>
          <w:szCs w:val="22"/>
        </w:rPr>
        <w:t xml:space="preserve">, ne smije nastaviti liječenje </w:t>
      </w:r>
      <w:r w:rsidRPr="002B384D">
        <w:rPr>
          <w:sz w:val="22"/>
          <w:szCs w:val="22"/>
        </w:rPr>
        <w:t>infliksimabom</w:t>
      </w:r>
      <w:r w:rsidRPr="002B384D">
        <w:rPr>
          <w:rFonts w:eastAsia="Times New Roman"/>
          <w:color w:val="auto"/>
          <w:sz w:val="22"/>
          <w:szCs w:val="22"/>
        </w:rPr>
        <w:t xml:space="preserve"> (vidjeti dio 4.8).</w:t>
      </w:r>
    </w:p>
    <w:p w14:paraId="0234B85A" w14:textId="77777777" w:rsidR="00543055" w:rsidRPr="002B384D" w:rsidRDefault="00543055">
      <w:pPr>
        <w:tabs>
          <w:tab w:val="left" w:pos="567"/>
        </w:tabs>
        <w:autoSpaceDE/>
        <w:rPr>
          <w:rFonts w:eastAsia="Times New Roman"/>
          <w:color w:val="auto"/>
          <w:sz w:val="22"/>
          <w:szCs w:val="22"/>
        </w:rPr>
      </w:pPr>
    </w:p>
    <w:p w14:paraId="3B9117C2"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Neurološki događaji</w:t>
      </w:r>
    </w:p>
    <w:p w14:paraId="484936C2" w14:textId="77777777" w:rsidR="00543055" w:rsidRPr="002B384D" w:rsidRDefault="00543055">
      <w:pPr>
        <w:keepNext/>
        <w:tabs>
          <w:tab w:val="left" w:pos="567"/>
        </w:tabs>
        <w:autoSpaceDE/>
        <w:rPr>
          <w:rFonts w:eastAsia="Times New Roman"/>
          <w:color w:val="auto"/>
          <w:sz w:val="22"/>
          <w:szCs w:val="22"/>
        </w:rPr>
      </w:pPr>
    </w:p>
    <w:p w14:paraId="3BC693AF"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Primjena lijekova koji inhibiraju TNF, uključujući infliksimab, dovodi se u vezu sa slučajevima nastajanja novih ili egzacerbacijom postojećih kliničkih simptoma i/ili radioloških nalaza demijelinizacijskih bolesti središnjeg živčanog sustava, uključujući multiplu sklerozu, te demijelinizacijskih poremećaja perifernog živčanog sustava, uključujući Guillain–Barréov sindrom. U bolesnika s već postojećim ili novonastalim demijelinizacijskim bolestima treba pažljivo procijeniti rizike i koristi anti</w:t>
      </w:r>
      <w:r w:rsidRPr="002B384D">
        <w:rPr>
          <w:rFonts w:eastAsia="Times New Roman"/>
          <w:color w:val="auto"/>
          <w:sz w:val="22"/>
          <w:szCs w:val="22"/>
        </w:rPr>
        <w:noBreakHyphen/>
        <w:t xml:space="preserve">TNF terapije prije početka liječenja </w:t>
      </w:r>
      <w:r w:rsidRPr="002B384D">
        <w:rPr>
          <w:sz w:val="22"/>
          <w:szCs w:val="22"/>
        </w:rPr>
        <w:t>infliksimabom</w:t>
      </w:r>
      <w:r w:rsidRPr="002B384D">
        <w:rPr>
          <w:rFonts w:eastAsia="Times New Roman"/>
          <w:color w:val="auto"/>
          <w:sz w:val="22"/>
          <w:szCs w:val="22"/>
        </w:rPr>
        <w:t xml:space="preserve">. </w:t>
      </w:r>
      <w:r w:rsidRPr="002B384D">
        <w:rPr>
          <w:rFonts w:eastAsia="Times New Roman"/>
          <w:iCs/>
          <w:color w:val="auto"/>
          <w:sz w:val="22"/>
          <w:szCs w:val="22"/>
        </w:rPr>
        <w:t xml:space="preserve">Ako se razviju ovakvi poremećaji, treba razmotriti prekid primjene </w:t>
      </w:r>
      <w:r w:rsidRPr="002B384D">
        <w:rPr>
          <w:iCs/>
          <w:sz w:val="22"/>
          <w:szCs w:val="22"/>
        </w:rPr>
        <w:t>infliksimaba</w:t>
      </w:r>
      <w:r w:rsidRPr="002B384D">
        <w:rPr>
          <w:rFonts w:eastAsia="Times New Roman"/>
          <w:iCs/>
          <w:color w:val="auto"/>
          <w:sz w:val="22"/>
          <w:szCs w:val="22"/>
        </w:rPr>
        <w:t>.</w:t>
      </w:r>
    </w:p>
    <w:p w14:paraId="4C1C66EE" w14:textId="77777777" w:rsidR="00543055" w:rsidRPr="002B384D" w:rsidRDefault="00543055">
      <w:pPr>
        <w:tabs>
          <w:tab w:val="left" w:pos="567"/>
        </w:tabs>
        <w:autoSpaceDE/>
        <w:rPr>
          <w:rFonts w:eastAsia="Times New Roman"/>
          <w:color w:val="auto"/>
          <w:sz w:val="22"/>
          <w:szCs w:val="22"/>
        </w:rPr>
      </w:pPr>
    </w:p>
    <w:p w14:paraId="78A5A7CD"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Zloćudne i limfoproliferativne bolesti</w:t>
      </w:r>
    </w:p>
    <w:p w14:paraId="06236088" w14:textId="77777777" w:rsidR="00543055" w:rsidRPr="002B384D" w:rsidRDefault="00543055">
      <w:pPr>
        <w:keepNext/>
        <w:tabs>
          <w:tab w:val="left" w:pos="567"/>
        </w:tabs>
        <w:autoSpaceDE/>
        <w:rPr>
          <w:rFonts w:eastAsia="Times New Roman"/>
          <w:color w:val="auto"/>
          <w:sz w:val="22"/>
          <w:szCs w:val="22"/>
        </w:rPr>
      </w:pPr>
    </w:p>
    <w:p w14:paraId="163AFB07"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U kontroliranim dijelovima kliničkih ispitivanja TNF–blokatora zabilježeno je više slučajeva zloćudnih bolesti, uključujući limfome, u bolesnika koji su primali TNF</w:t>
      </w:r>
      <w:r w:rsidRPr="002B384D">
        <w:rPr>
          <w:rFonts w:eastAsia="Times New Roman"/>
          <w:color w:val="auto"/>
          <w:sz w:val="22"/>
          <w:szCs w:val="22"/>
        </w:rPr>
        <w:noBreakHyphen/>
        <w:t xml:space="preserve">blokator u odnosu na kontrolnu skupinu bolesnika. </w:t>
      </w:r>
      <w:r w:rsidRPr="002B384D">
        <w:rPr>
          <w:rFonts w:eastAsia="Times New Roman"/>
          <w:bCs/>
          <w:color w:val="auto"/>
          <w:sz w:val="22"/>
          <w:szCs w:val="22"/>
        </w:rPr>
        <w:t xml:space="preserve">Tijekom kliničkih ispitivanja primjene lijeka infliksimab u svim odobrenim indikacijama incidencija limfoma u bolesnika koji su primali infliksimab bila je viša od one očekivane u općoj populaciji, ali je pojava limfoma bila rijetka. </w:t>
      </w:r>
      <w:r w:rsidRPr="002B384D">
        <w:rPr>
          <w:rFonts w:eastAsia="Times New Roman"/>
          <w:iCs/>
          <w:color w:val="auto"/>
          <w:sz w:val="22"/>
          <w:szCs w:val="22"/>
        </w:rPr>
        <w:t>U razdoblju nakon stavljanja lijeka u promet u bolesnika liječenih TNF</w:t>
      </w:r>
      <w:r w:rsidRPr="002B384D">
        <w:rPr>
          <w:rFonts w:eastAsia="Times New Roman"/>
          <w:color w:val="auto"/>
          <w:sz w:val="22"/>
          <w:szCs w:val="22"/>
        </w:rPr>
        <w:noBreakHyphen/>
      </w:r>
      <w:r w:rsidRPr="002B384D">
        <w:rPr>
          <w:rFonts w:eastAsia="Times New Roman"/>
          <w:iCs/>
          <w:color w:val="auto"/>
          <w:sz w:val="22"/>
          <w:szCs w:val="22"/>
        </w:rPr>
        <w:t xml:space="preserve">antagonistom prijavljeni su slučajevi leukemije. </w:t>
      </w:r>
      <w:r w:rsidRPr="002B384D">
        <w:rPr>
          <w:rFonts w:eastAsia="Times New Roman"/>
          <w:color w:val="auto"/>
          <w:sz w:val="22"/>
          <w:szCs w:val="22"/>
        </w:rPr>
        <w:t>Osnovni rizik za pojavu limfoma i leukemije povećan je u bolesnika s reumatoidnim artritisom koji imaju dugotrajnu, vrlo aktivnu upalnu bolest, što otežava procjenu rizika.</w:t>
      </w:r>
    </w:p>
    <w:p w14:paraId="6FBD092B" w14:textId="77777777" w:rsidR="00543055" w:rsidRPr="002B384D" w:rsidRDefault="00543055">
      <w:pPr>
        <w:tabs>
          <w:tab w:val="left" w:pos="567"/>
        </w:tabs>
        <w:autoSpaceDE/>
        <w:jc w:val="both"/>
        <w:rPr>
          <w:rFonts w:eastAsia="Times New Roman"/>
          <w:color w:val="auto"/>
          <w:sz w:val="22"/>
          <w:szCs w:val="22"/>
        </w:rPr>
      </w:pPr>
    </w:p>
    <w:p w14:paraId="4215975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lastRenderedPageBreak/>
        <w:t>U eksplorativnom kliničkom ispitivanju u kojem se ocjenjivala primjena lijeka infliksimab u bolesnika sa srednje teškom do teškom kroničnom opstruktivnom plućnom bolešću (KOPB), prijavljeno je više slučajeva zloćudnih bolesti u bolesnika liječenih lijekom infliksimab nego u bolesnika u kontrolnoj skupini. Svi su bolesnici bili teški pušači. U bolesnika koji imaju povećan rizik za razvoj maligne bolesti jer su teški pušači, mogućnost liječenja treba razmotriti uz oprez.</w:t>
      </w:r>
    </w:p>
    <w:p w14:paraId="515C44B7" w14:textId="77777777" w:rsidR="00543055" w:rsidRPr="002B384D" w:rsidRDefault="00543055">
      <w:pPr>
        <w:tabs>
          <w:tab w:val="left" w:pos="567"/>
        </w:tabs>
        <w:autoSpaceDE/>
        <w:rPr>
          <w:rFonts w:eastAsia="Times New Roman"/>
          <w:color w:val="auto"/>
          <w:sz w:val="22"/>
          <w:szCs w:val="22"/>
        </w:rPr>
      </w:pPr>
    </w:p>
    <w:p w14:paraId="5BC5055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S obzirom na dosadašnje spoznaje, ne može se isključiti rizik od pojave limfoma ili drugih zloćudnih bolesti u bolesnika koji se liječe TNF</w:t>
      </w:r>
      <w:r w:rsidRPr="002B384D">
        <w:rPr>
          <w:color w:val="auto"/>
          <w:sz w:val="22"/>
        </w:rPr>
        <w:noBreakHyphen/>
      </w:r>
      <w:r w:rsidRPr="002B384D">
        <w:rPr>
          <w:rFonts w:eastAsia="Times New Roman"/>
          <w:color w:val="auto"/>
          <w:sz w:val="22"/>
          <w:szCs w:val="22"/>
        </w:rPr>
        <w:t>blokatorom (vidjeti dio 4.8). Potreban je oprez kada se razmatra liječenje TNF</w:t>
      </w:r>
      <w:r w:rsidRPr="002B384D">
        <w:rPr>
          <w:color w:val="auto"/>
          <w:sz w:val="22"/>
        </w:rPr>
        <w:noBreakHyphen/>
      </w:r>
      <w:r w:rsidRPr="002B384D">
        <w:rPr>
          <w:rFonts w:eastAsia="Times New Roman"/>
          <w:color w:val="auto"/>
          <w:sz w:val="22"/>
          <w:szCs w:val="22"/>
        </w:rPr>
        <w:t>blokatorom u bolesnika koji su bolovali od zloćudne bolesti odnosno kada se razmatra nastavak liječenja bolesnika u kojih se razvila zloćudna bolest.</w:t>
      </w:r>
    </w:p>
    <w:p w14:paraId="306A7A74" w14:textId="77777777" w:rsidR="00543055" w:rsidRPr="002B384D" w:rsidRDefault="00543055">
      <w:pPr>
        <w:tabs>
          <w:tab w:val="left" w:pos="567"/>
        </w:tabs>
        <w:autoSpaceDE/>
        <w:rPr>
          <w:rFonts w:eastAsia="Times New Roman"/>
          <w:color w:val="auto"/>
          <w:sz w:val="22"/>
          <w:szCs w:val="22"/>
        </w:rPr>
      </w:pPr>
    </w:p>
    <w:p w14:paraId="7FE86F2E" w14:textId="77777777" w:rsidR="00543055" w:rsidRPr="002B384D" w:rsidRDefault="00543055">
      <w:pPr>
        <w:tabs>
          <w:tab w:val="left" w:pos="567"/>
        </w:tabs>
        <w:autoSpaceDE/>
        <w:jc w:val="both"/>
        <w:rPr>
          <w:rFonts w:eastAsia="Times New Roman"/>
          <w:color w:val="auto"/>
          <w:sz w:val="22"/>
          <w:szCs w:val="22"/>
        </w:rPr>
      </w:pPr>
      <w:r w:rsidRPr="002B384D">
        <w:rPr>
          <w:rFonts w:eastAsia="Times New Roman"/>
          <w:color w:val="auto"/>
          <w:sz w:val="22"/>
          <w:szCs w:val="22"/>
        </w:rPr>
        <w:t>Oprez je potreban i u bolesnika s psorijazom koji su primali opsežnu imunosupresivnu terapiju ili su dugo liječeni PUVA terapijom.</w:t>
      </w:r>
    </w:p>
    <w:p w14:paraId="12FE3D03" w14:textId="77777777" w:rsidR="00543055" w:rsidRPr="002B384D" w:rsidRDefault="00543055">
      <w:pPr>
        <w:tabs>
          <w:tab w:val="left" w:pos="567"/>
        </w:tabs>
        <w:autoSpaceDE/>
        <w:jc w:val="both"/>
        <w:rPr>
          <w:rFonts w:eastAsia="Times New Roman"/>
          <w:color w:val="auto"/>
          <w:sz w:val="22"/>
          <w:szCs w:val="22"/>
        </w:rPr>
      </w:pPr>
    </w:p>
    <w:p w14:paraId="3E7754F6" w14:textId="2C2668B6" w:rsidR="00543055" w:rsidRPr="002B384D" w:rsidRDefault="00543055">
      <w:pPr>
        <w:tabs>
          <w:tab w:val="left" w:pos="567"/>
        </w:tabs>
        <w:rPr>
          <w:rFonts w:eastAsia="Times New Roman"/>
          <w:color w:val="auto"/>
          <w:sz w:val="22"/>
          <w:szCs w:val="22"/>
        </w:rPr>
      </w:pPr>
      <w:r w:rsidRPr="002B384D">
        <w:rPr>
          <w:rFonts w:eastAsia="Times New Roman"/>
          <w:iCs/>
          <w:color w:val="auto"/>
          <w:sz w:val="22"/>
          <w:szCs w:val="22"/>
        </w:rPr>
        <w:t>Zloćudne bolesti, neke sa smrtnim ishodom, prijavljene su u djece, adolescenata i mladih odraslih osoba (do 22 godine starosti) koji su liječeni TNF</w:t>
      </w:r>
      <w:r w:rsidRPr="002B384D">
        <w:rPr>
          <w:color w:val="auto"/>
          <w:sz w:val="22"/>
        </w:rPr>
        <w:noBreakHyphen/>
      </w:r>
      <w:r w:rsidRPr="002B384D">
        <w:rPr>
          <w:rFonts w:eastAsia="Times New Roman"/>
          <w:iCs/>
          <w:color w:val="auto"/>
          <w:sz w:val="22"/>
          <w:szCs w:val="22"/>
        </w:rPr>
        <w:t>blokatorima (liječenje započeto u dobi ≤ 18 godina), uključujući infliksimab nakon</w:t>
      </w:r>
      <w:r w:rsidR="000A7039" w:rsidRPr="002B384D">
        <w:rPr>
          <w:rFonts w:eastAsia="Times New Roman"/>
          <w:iCs/>
          <w:color w:val="auto"/>
          <w:sz w:val="22"/>
          <w:szCs w:val="22"/>
        </w:rPr>
        <w:t xml:space="preserve"> </w:t>
      </w:r>
      <w:r w:rsidR="00634082" w:rsidRPr="002B384D">
        <w:rPr>
          <w:rFonts w:eastAsia="Times New Roman"/>
          <w:iCs/>
          <w:color w:val="auto"/>
          <w:sz w:val="22"/>
          <w:szCs w:val="22"/>
        </w:rPr>
        <w:t xml:space="preserve">stavljanja </w:t>
      </w:r>
      <w:r w:rsidRPr="002B384D">
        <w:rPr>
          <w:rFonts w:eastAsia="Times New Roman"/>
          <w:iCs/>
          <w:color w:val="auto"/>
          <w:sz w:val="22"/>
          <w:szCs w:val="22"/>
        </w:rPr>
        <w:t>u promet. Otprilike polovica tih slučajeva bili su limfomi. Ostali slučajevi predstavljaju mnoštvo različitih zloćudnih bolesti te uključuju rijetke zloćudne bolesti obično povezane s imunosupresijom. U bolesnika koji se liječe TNF</w:t>
      </w:r>
      <w:r w:rsidRPr="002B384D">
        <w:rPr>
          <w:color w:val="auto"/>
          <w:sz w:val="22"/>
        </w:rPr>
        <w:noBreakHyphen/>
      </w:r>
      <w:r w:rsidRPr="002B384D">
        <w:rPr>
          <w:rFonts w:eastAsia="Times New Roman"/>
          <w:iCs/>
          <w:color w:val="auto"/>
          <w:sz w:val="22"/>
          <w:szCs w:val="22"/>
        </w:rPr>
        <w:t>blokatorima ne može se isključiti rizik od razvoja zloćudnih bolesti.</w:t>
      </w:r>
    </w:p>
    <w:p w14:paraId="0303360A" w14:textId="77777777" w:rsidR="00543055" w:rsidRPr="002B384D" w:rsidRDefault="00543055">
      <w:pPr>
        <w:tabs>
          <w:tab w:val="left" w:pos="567"/>
        </w:tabs>
        <w:autoSpaceDE/>
        <w:rPr>
          <w:rFonts w:eastAsia="Times New Roman"/>
          <w:color w:val="auto"/>
          <w:sz w:val="22"/>
          <w:szCs w:val="22"/>
        </w:rPr>
      </w:pPr>
    </w:p>
    <w:p w14:paraId="2D3CDADA" w14:textId="588BCC62" w:rsidR="00543055" w:rsidRPr="002B384D" w:rsidRDefault="00543055">
      <w:pPr>
        <w:tabs>
          <w:tab w:val="left" w:pos="567"/>
        </w:tabs>
        <w:autoSpaceDE/>
        <w:rPr>
          <w:rFonts w:eastAsia="Times New Roman"/>
          <w:color w:val="auto"/>
          <w:sz w:val="22"/>
          <w:szCs w:val="22"/>
        </w:rPr>
      </w:pPr>
      <w:r w:rsidRPr="002B384D">
        <w:rPr>
          <w:rFonts w:eastAsia="Times New Roman"/>
          <w:iCs/>
          <w:color w:val="auto"/>
          <w:sz w:val="22"/>
          <w:szCs w:val="22"/>
        </w:rPr>
        <w:t>Nakon stavljanja u promet prijavljeni su slučajevi hepatospleničkog limfoma T</w:t>
      </w:r>
      <w:r w:rsidRPr="002B384D">
        <w:rPr>
          <w:rFonts w:eastAsia="Times New Roman"/>
          <w:color w:val="auto"/>
          <w:sz w:val="22"/>
          <w:szCs w:val="22"/>
        </w:rPr>
        <w:noBreakHyphen/>
      </w:r>
      <w:r w:rsidRPr="002B384D">
        <w:rPr>
          <w:rFonts w:eastAsia="Times New Roman"/>
          <w:iCs/>
          <w:color w:val="auto"/>
          <w:sz w:val="22"/>
          <w:szCs w:val="22"/>
        </w:rPr>
        <w:t>stanica (engl.</w:t>
      </w:r>
      <w:r w:rsidRPr="002B384D">
        <w:rPr>
          <w:rFonts w:eastAsia="Times New Roman"/>
          <w:i/>
          <w:iCs/>
          <w:color w:val="auto"/>
          <w:sz w:val="22"/>
          <w:szCs w:val="22"/>
        </w:rPr>
        <w:t xml:space="preserve"> hepatosplenic T</w:t>
      </w:r>
      <w:r w:rsidRPr="002B384D">
        <w:rPr>
          <w:rFonts w:eastAsia="Times New Roman"/>
          <w:i/>
          <w:iCs/>
          <w:color w:val="auto"/>
          <w:sz w:val="22"/>
          <w:szCs w:val="22"/>
        </w:rPr>
        <w:noBreakHyphen/>
        <w:t xml:space="preserve">cell lymphoma, </w:t>
      </w:r>
      <w:r w:rsidRPr="002B384D">
        <w:rPr>
          <w:rFonts w:eastAsia="Times New Roman"/>
          <w:iCs/>
          <w:color w:val="auto"/>
          <w:sz w:val="22"/>
          <w:szCs w:val="22"/>
        </w:rPr>
        <w:t>HSTCL) u bolesnika liječenih TNF</w:t>
      </w:r>
      <w:r w:rsidRPr="002B384D">
        <w:rPr>
          <w:rFonts w:eastAsia="Times New Roman"/>
          <w:iCs/>
          <w:color w:val="auto"/>
          <w:sz w:val="22"/>
          <w:szCs w:val="22"/>
        </w:rPr>
        <w:noBreakHyphen/>
        <w:t>blokatorima uključujući infliksimab. Ova rijetka vrsta limfoma T</w:t>
      </w:r>
      <w:r w:rsidRPr="002B384D">
        <w:rPr>
          <w:rFonts w:eastAsia="Times New Roman"/>
          <w:iCs/>
          <w:color w:val="auto"/>
          <w:sz w:val="22"/>
          <w:szCs w:val="22"/>
        </w:rPr>
        <w:noBreakHyphen/>
        <w:t>stanica ima vrlo agresivan tijek i obično smrtni ishod. Gotovo svi ti bolesnici liječeni su azatioprinom (AZA) ili 6</w:t>
      </w:r>
      <w:r w:rsidRPr="002B384D">
        <w:rPr>
          <w:rFonts w:eastAsia="Times New Roman"/>
          <w:iCs/>
          <w:color w:val="auto"/>
          <w:sz w:val="22"/>
          <w:szCs w:val="22"/>
        </w:rPr>
        <w:noBreakHyphen/>
        <w:t>MP istodobno ili neposredno prije primjene TNF</w:t>
      </w:r>
      <w:r w:rsidRPr="002B384D">
        <w:rPr>
          <w:rFonts w:eastAsia="Times New Roman"/>
          <w:iCs/>
          <w:color w:val="auto"/>
          <w:sz w:val="22"/>
          <w:szCs w:val="22"/>
        </w:rPr>
        <w:noBreakHyphen/>
        <w:t>blokatora. Velika većina ovih slučajeva među bolesnicima liječenim infliksimabom, pojavila se u bolesnika s Crohnovom bolešću ili ulceroznim kolitisom, a većinom su prijavljeni u adolescenata ili mlađih odraslih muškaraca. Treba pomno razmotriti potencijalni rizik primjene kombinacije AZA odnosno 6</w:t>
      </w:r>
      <w:r w:rsidRPr="002B384D">
        <w:rPr>
          <w:rFonts w:eastAsia="Times New Roman"/>
          <w:iCs/>
          <w:color w:val="auto"/>
          <w:sz w:val="22"/>
          <w:szCs w:val="22"/>
        </w:rPr>
        <w:noBreakHyphen/>
        <w:t>MP i infliksimaba. Ne može se isključiti rizik od razvoja hepatospleničkog limfoma T</w:t>
      </w:r>
      <w:r w:rsidRPr="002B384D">
        <w:rPr>
          <w:color w:val="auto"/>
          <w:sz w:val="22"/>
        </w:rPr>
        <w:noBreakHyphen/>
      </w:r>
      <w:r w:rsidRPr="002B384D">
        <w:rPr>
          <w:rFonts w:eastAsia="Times New Roman"/>
          <w:iCs/>
          <w:color w:val="auto"/>
          <w:sz w:val="22"/>
          <w:szCs w:val="22"/>
        </w:rPr>
        <w:t xml:space="preserve">stanica u bolesnika koji se liječe </w:t>
      </w:r>
      <w:r w:rsidRPr="002B384D">
        <w:rPr>
          <w:iCs/>
          <w:sz w:val="22"/>
          <w:szCs w:val="22"/>
        </w:rPr>
        <w:t>infliksimabom</w:t>
      </w:r>
      <w:r w:rsidRPr="002B384D">
        <w:rPr>
          <w:rFonts w:eastAsia="Times New Roman"/>
          <w:iCs/>
          <w:color w:val="auto"/>
          <w:sz w:val="22"/>
          <w:szCs w:val="22"/>
        </w:rPr>
        <w:t xml:space="preserve"> (vidjeti di</w:t>
      </w:r>
      <w:r w:rsidRPr="002B384D">
        <w:rPr>
          <w:iCs/>
          <w:color w:val="auto"/>
          <w:sz w:val="22"/>
          <w:szCs w:val="22"/>
          <w:lang w:eastAsia="ko-KR"/>
        </w:rPr>
        <w:t>o</w:t>
      </w:r>
      <w:r w:rsidRPr="002B384D">
        <w:rPr>
          <w:rFonts w:eastAsia="Times New Roman"/>
          <w:iCs/>
          <w:color w:val="auto"/>
          <w:sz w:val="22"/>
          <w:szCs w:val="22"/>
        </w:rPr>
        <w:t> 4.8).</w:t>
      </w:r>
    </w:p>
    <w:p w14:paraId="12A4A009" w14:textId="77777777" w:rsidR="00543055" w:rsidRPr="002B384D" w:rsidRDefault="00543055">
      <w:pPr>
        <w:tabs>
          <w:tab w:val="left" w:pos="567"/>
        </w:tabs>
        <w:autoSpaceDE/>
        <w:rPr>
          <w:color w:val="auto"/>
          <w:sz w:val="22"/>
          <w:szCs w:val="22"/>
          <w:lang w:eastAsia="ko-KR"/>
        </w:rPr>
      </w:pPr>
    </w:p>
    <w:p w14:paraId="509C44A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bolesnika liječenih </w:t>
      </w:r>
      <w:r w:rsidRPr="002B384D">
        <w:rPr>
          <w:rFonts w:eastAsia="Times New Roman"/>
          <w:bCs/>
          <w:color w:val="auto"/>
          <w:sz w:val="22"/>
          <w:szCs w:val="22"/>
        </w:rPr>
        <w:t>TNF</w:t>
      </w:r>
      <w:r w:rsidRPr="002B384D">
        <w:rPr>
          <w:rFonts w:eastAsia="Times New Roman"/>
          <w:bCs/>
          <w:color w:val="auto"/>
          <w:sz w:val="22"/>
          <w:szCs w:val="22"/>
        </w:rPr>
        <w:noBreakHyphen/>
        <w:t xml:space="preserve">blokatorima, uključujući infliksimab, prijavljeni su melanom i karcinom Merkelovih stanica (vidjeti dio 4.8). Preporučuje se periodički pregled kože, osobito u bolesnika koji imaju </w:t>
      </w:r>
      <w:r w:rsidRPr="002B384D">
        <w:rPr>
          <w:rFonts w:eastAsia="Times New Roman"/>
          <w:color w:val="auto"/>
          <w:sz w:val="22"/>
          <w:szCs w:val="22"/>
        </w:rPr>
        <w:t>čimbenike rizika za rak kože.</w:t>
      </w:r>
    </w:p>
    <w:p w14:paraId="160263CE" w14:textId="77777777" w:rsidR="00543055" w:rsidRPr="002B384D" w:rsidRDefault="00543055">
      <w:pPr>
        <w:tabs>
          <w:tab w:val="left" w:pos="567"/>
        </w:tabs>
        <w:autoSpaceDE/>
        <w:rPr>
          <w:color w:val="auto"/>
          <w:sz w:val="22"/>
          <w:szCs w:val="22"/>
          <w:lang w:eastAsia="ko-KR"/>
        </w:rPr>
      </w:pPr>
    </w:p>
    <w:p w14:paraId="74BBA4F5" w14:textId="77777777" w:rsidR="00543055" w:rsidRPr="002B384D" w:rsidRDefault="00543055">
      <w:pPr>
        <w:rPr>
          <w:iCs/>
          <w:sz w:val="22"/>
          <w:szCs w:val="22"/>
        </w:rPr>
      </w:pPr>
      <w:r w:rsidRPr="002B384D">
        <w:rPr>
          <w:iCs/>
          <w:sz w:val="22"/>
          <w:szCs w:val="22"/>
        </w:rPr>
        <w:t xml:space="preserve">Populacijsko retrospektivno kohortno ispitivanje, koje je koristilo podatke iz švedskih nacionalnih zdravstvenih registara, pokazalo je povećanu incidenciju raka cerviksa u žena s reumatoidnim artritisom liječenih infliksimabom u usporedbi s bolesnicama koje nisu bile liječene biološkim lijekovima ili općom populacijom, uključujući i one starije od 60 godina. Potrebno je nastaviti s periodičkim probirnim pregledima žena liječenih </w:t>
      </w:r>
      <w:r w:rsidRPr="002B384D">
        <w:rPr>
          <w:rFonts w:eastAsia="Times New Roman"/>
          <w:sz w:val="22"/>
          <w:szCs w:val="22"/>
        </w:rPr>
        <w:t>infliksimabom</w:t>
      </w:r>
      <w:r w:rsidRPr="002B384D">
        <w:rPr>
          <w:iCs/>
          <w:sz w:val="22"/>
          <w:szCs w:val="22"/>
        </w:rPr>
        <w:t>, uključujući i one starije od 60 godina.</w:t>
      </w:r>
    </w:p>
    <w:p w14:paraId="5DB44403" w14:textId="77777777" w:rsidR="00543055" w:rsidRPr="002B384D" w:rsidRDefault="00543055">
      <w:pPr>
        <w:tabs>
          <w:tab w:val="left" w:pos="567"/>
        </w:tabs>
        <w:autoSpaceDE/>
        <w:rPr>
          <w:color w:val="auto"/>
          <w:sz w:val="22"/>
          <w:szCs w:val="22"/>
          <w:lang w:eastAsia="ko-KR"/>
        </w:rPr>
      </w:pPr>
    </w:p>
    <w:p w14:paraId="67A20E6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svih bolesnika s ulceroznim kolitisom koji imaju povećan rizik za razvoj displazije ili karcinoma debelog crijeva (primjerice, bolesnici s dugotrajnim ulceroznim kolitisom ili primarnim sklerozirajućim kolangitisom) ili su ranije imali displaziju ili karcinom debelog crijeva mora se u redovitim intervalima prije početka liječenja i tijekom čitavog trajanja bolesti vršiti probir na displaziju. Kontrolni pregledi moraju obuhvatiti kolonoskopiju i biopsiju sukladno lokalnim preporukama. Trenutno dostupni podaci ne upućuju na to da liječenje infliksimabom utječe na rizik od razvoja displazije ili raka debelog crijeva.</w:t>
      </w:r>
    </w:p>
    <w:p w14:paraId="4F0FE4DB" w14:textId="77777777" w:rsidR="00543055" w:rsidRPr="002B384D" w:rsidRDefault="00543055">
      <w:pPr>
        <w:tabs>
          <w:tab w:val="left" w:pos="567"/>
        </w:tabs>
        <w:autoSpaceDE/>
        <w:rPr>
          <w:rFonts w:eastAsia="Times New Roman"/>
          <w:color w:val="auto"/>
          <w:sz w:val="22"/>
          <w:szCs w:val="22"/>
        </w:rPr>
      </w:pPr>
    </w:p>
    <w:p w14:paraId="2FCB7210" w14:textId="77777777" w:rsidR="00543055" w:rsidRPr="002B384D" w:rsidRDefault="00543055">
      <w:pPr>
        <w:tabs>
          <w:tab w:val="left" w:pos="567"/>
        </w:tabs>
        <w:autoSpaceDE/>
        <w:rPr>
          <w:rFonts w:eastAsia="Times New Roman"/>
          <w:bCs/>
          <w:color w:val="auto"/>
          <w:sz w:val="22"/>
          <w:szCs w:val="22"/>
        </w:rPr>
      </w:pPr>
      <w:r w:rsidRPr="002B384D">
        <w:rPr>
          <w:rFonts w:eastAsia="Times New Roman"/>
          <w:color w:val="auto"/>
          <w:sz w:val="22"/>
          <w:szCs w:val="22"/>
        </w:rPr>
        <w:t>Budući da u bolesnika s novodijagnosticiranom displazijom koji su liječeni infliksimabom nije utvrđena mogućnost povećanog rizika od razvoja raka, kliničar treba pažljivo razmotriti rizik i koristi nastavka liječenja za svakog bolesnika.</w:t>
      </w:r>
    </w:p>
    <w:p w14:paraId="2AE394C0" w14:textId="77777777" w:rsidR="00543055" w:rsidRPr="002B384D" w:rsidRDefault="00543055">
      <w:pPr>
        <w:tabs>
          <w:tab w:val="left" w:pos="567"/>
        </w:tabs>
        <w:autoSpaceDE/>
        <w:rPr>
          <w:rFonts w:eastAsia="Times New Roman"/>
          <w:bCs/>
          <w:color w:val="auto"/>
          <w:sz w:val="22"/>
          <w:szCs w:val="22"/>
        </w:rPr>
      </w:pPr>
    </w:p>
    <w:p w14:paraId="77CE416B" w14:textId="77777777" w:rsidR="00543055" w:rsidRPr="002B384D" w:rsidRDefault="00543055">
      <w:pPr>
        <w:keepNext/>
        <w:tabs>
          <w:tab w:val="left" w:pos="567"/>
        </w:tabs>
        <w:autoSpaceDE/>
        <w:rPr>
          <w:bCs/>
          <w:color w:val="auto"/>
          <w:sz w:val="22"/>
          <w:szCs w:val="22"/>
          <w:u w:val="single"/>
          <w:lang w:eastAsia="ko-KR"/>
        </w:rPr>
      </w:pPr>
      <w:r w:rsidRPr="002B384D">
        <w:rPr>
          <w:rFonts w:eastAsia="Times New Roman"/>
          <w:bCs/>
          <w:color w:val="auto"/>
          <w:sz w:val="22"/>
          <w:szCs w:val="22"/>
          <w:u w:val="single"/>
        </w:rPr>
        <w:lastRenderedPageBreak/>
        <w:t>Zatajenje srca</w:t>
      </w:r>
    </w:p>
    <w:p w14:paraId="3EB0A480" w14:textId="77777777" w:rsidR="00543055" w:rsidRPr="002B384D" w:rsidRDefault="00543055">
      <w:pPr>
        <w:keepNext/>
        <w:tabs>
          <w:tab w:val="left" w:pos="567"/>
        </w:tabs>
        <w:autoSpaceDE/>
        <w:rPr>
          <w:rFonts w:eastAsia="Times New Roman"/>
          <w:color w:val="auto"/>
          <w:sz w:val="22"/>
          <w:szCs w:val="22"/>
        </w:rPr>
      </w:pPr>
    </w:p>
    <w:p w14:paraId="19A39B71" w14:textId="77777777" w:rsidR="00543055" w:rsidRPr="002B384D" w:rsidRDefault="00543055">
      <w:pPr>
        <w:tabs>
          <w:tab w:val="left" w:pos="567"/>
        </w:tabs>
        <w:autoSpaceDE/>
        <w:rPr>
          <w:rFonts w:eastAsia="Times New Roman"/>
          <w:color w:val="auto"/>
          <w:sz w:val="22"/>
          <w:szCs w:val="22"/>
        </w:rPr>
      </w:pPr>
      <w:r w:rsidRPr="002B384D">
        <w:rPr>
          <w:sz w:val="22"/>
        </w:rPr>
        <w:t>I</w:t>
      </w:r>
      <w:r w:rsidRPr="002B384D">
        <w:rPr>
          <w:sz w:val="22"/>
          <w:szCs w:val="22"/>
        </w:rPr>
        <w:t xml:space="preserve">nfliksimab </w:t>
      </w:r>
      <w:r w:rsidRPr="002B384D">
        <w:rPr>
          <w:rFonts w:eastAsia="Times New Roman"/>
          <w:color w:val="auto"/>
          <w:sz w:val="22"/>
          <w:szCs w:val="22"/>
        </w:rPr>
        <w:t xml:space="preserve">treba davati uz oprez bolesnicima s blagim zatajenjem srca (NYHA stupanj I/II). Bolesnike treba pomno nadzirati, a primjena </w:t>
      </w:r>
      <w:r w:rsidRPr="002B384D">
        <w:rPr>
          <w:sz w:val="22"/>
          <w:szCs w:val="22"/>
        </w:rPr>
        <w:t xml:space="preserve">infliksimaba </w:t>
      </w:r>
      <w:r w:rsidRPr="002B384D">
        <w:rPr>
          <w:rFonts w:eastAsia="Times New Roman"/>
          <w:color w:val="auto"/>
          <w:sz w:val="22"/>
          <w:szCs w:val="22"/>
        </w:rPr>
        <w:t>ne smije se nastaviti u onih bolesnika u kojih se pojave novi ili pogoršaju postojeći simptomi zatajenja srca (vidjeti dijelove 4.3 i 4.8).</w:t>
      </w:r>
    </w:p>
    <w:p w14:paraId="348F08D5" w14:textId="77777777" w:rsidR="00543055" w:rsidRPr="002B384D" w:rsidRDefault="00543055">
      <w:pPr>
        <w:tabs>
          <w:tab w:val="left" w:pos="567"/>
        </w:tabs>
        <w:autoSpaceDE/>
        <w:rPr>
          <w:rFonts w:eastAsia="Times New Roman"/>
          <w:color w:val="auto"/>
          <w:sz w:val="22"/>
          <w:szCs w:val="22"/>
        </w:rPr>
      </w:pPr>
    </w:p>
    <w:p w14:paraId="6E52917E" w14:textId="77777777" w:rsidR="00543055" w:rsidRPr="002B384D" w:rsidRDefault="00543055">
      <w:pPr>
        <w:keepNext/>
        <w:tabs>
          <w:tab w:val="left" w:pos="567"/>
        </w:tabs>
        <w:autoSpaceDE/>
        <w:rPr>
          <w:bCs/>
          <w:color w:val="auto"/>
          <w:sz w:val="22"/>
          <w:szCs w:val="22"/>
          <w:u w:val="single"/>
          <w:lang w:eastAsia="ko-KR"/>
        </w:rPr>
      </w:pPr>
      <w:r w:rsidRPr="002B384D">
        <w:rPr>
          <w:rFonts w:eastAsia="Times New Roman"/>
          <w:bCs/>
          <w:color w:val="auto"/>
          <w:sz w:val="22"/>
          <w:szCs w:val="22"/>
          <w:u w:val="single"/>
        </w:rPr>
        <w:t>Hematološke reakcije</w:t>
      </w:r>
    </w:p>
    <w:p w14:paraId="70A47EDD" w14:textId="77777777" w:rsidR="00543055" w:rsidRPr="002B384D" w:rsidRDefault="00543055">
      <w:pPr>
        <w:keepNext/>
        <w:tabs>
          <w:tab w:val="left" w:pos="567"/>
        </w:tabs>
        <w:autoSpaceDE/>
        <w:rPr>
          <w:rFonts w:eastAsia="Times New Roman"/>
          <w:bCs/>
          <w:color w:val="auto"/>
          <w:sz w:val="22"/>
          <w:szCs w:val="22"/>
        </w:rPr>
      </w:pPr>
    </w:p>
    <w:p w14:paraId="71A3DA4B" w14:textId="28B9D30C" w:rsidR="00543055" w:rsidRPr="002B384D" w:rsidRDefault="00543055">
      <w:pPr>
        <w:tabs>
          <w:tab w:val="left" w:pos="567"/>
        </w:tabs>
        <w:autoSpaceDE/>
        <w:rPr>
          <w:rFonts w:eastAsia="Times New Roman"/>
          <w:color w:val="auto"/>
          <w:sz w:val="22"/>
          <w:szCs w:val="22"/>
        </w:rPr>
      </w:pPr>
      <w:r w:rsidRPr="002B384D">
        <w:rPr>
          <w:rFonts w:eastAsia="Times New Roman"/>
          <w:bCs/>
          <w:color w:val="auto"/>
          <w:sz w:val="22"/>
          <w:szCs w:val="22"/>
        </w:rPr>
        <w:t>U bolesnika liječenih TNF</w:t>
      </w:r>
      <w:r w:rsidRPr="002B384D">
        <w:rPr>
          <w:rFonts w:eastAsia="Times New Roman"/>
          <w:bCs/>
          <w:color w:val="auto"/>
          <w:sz w:val="22"/>
          <w:szCs w:val="22"/>
        </w:rPr>
        <w:noBreakHyphen/>
        <w:t xml:space="preserve">blokatorima, uključujući infliksimab, prijavljene su pancitopenija, leukopenija, neutropenija i trombocitopenija. </w:t>
      </w:r>
      <w:r w:rsidRPr="002B384D">
        <w:rPr>
          <w:rFonts w:eastAsia="Times New Roman"/>
          <w:color w:val="auto"/>
          <w:sz w:val="22"/>
          <w:szCs w:val="22"/>
        </w:rPr>
        <w:t>Sve bolesnike treba upozoriti da odmah potraže liječničku pomoć ako razviju znakove i simptome koji ukazuju na krvnu diskraziju (npr.</w:t>
      </w:r>
      <w:r w:rsidRPr="002B384D">
        <w:rPr>
          <w:color w:val="auto"/>
          <w:sz w:val="22"/>
          <w:szCs w:val="22"/>
          <w:lang w:eastAsia="ko-KR"/>
        </w:rPr>
        <w:t xml:space="preserve"> </w:t>
      </w:r>
      <w:r w:rsidRPr="002B384D">
        <w:rPr>
          <w:rFonts w:eastAsia="Times New Roman"/>
          <w:color w:val="auto"/>
          <w:sz w:val="22"/>
          <w:szCs w:val="22"/>
        </w:rPr>
        <w:t xml:space="preserve">perzistirajuća vrućica, modrice, krvarenje, bljedilo). U bolesnika s potvrđenim značajnim hematološkim poremećajima treba razmotriti prekid liječenja </w:t>
      </w:r>
      <w:r w:rsidRPr="002B384D">
        <w:rPr>
          <w:sz w:val="22"/>
          <w:szCs w:val="22"/>
        </w:rPr>
        <w:t>infliksimabom</w:t>
      </w:r>
      <w:r w:rsidRPr="002B384D">
        <w:rPr>
          <w:rFonts w:eastAsia="Times New Roman"/>
          <w:color w:val="auto"/>
          <w:sz w:val="22"/>
          <w:szCs w:val="22"/>
        </w:rPr>
        <w:t>.</w:t>
      </w:r>
    </w:p>
    <w:p w14:paraId="35FA72BF" w14:textId="77777777" w:rsidR="00543055" w:rsidRPr="002B384D" w:rsidRDefault="00543055">
      <w:pPr>
        <w:tabs>
          <w:tab w:val="left" w:pos="567"/>
        </w:tabs>
        <w:autoSpaceDE/>
        <w:rPr>
          <w:rFonts w:eastAsia="Times New Roman"/>
          <w:color w:val="auto"/>
          <w:sz w:val="22"/>
          <w:szCs w:val="22"/>
        </w:rPr>
      </w:pPr>
    </w:p>
    <w:p w14:paraId="6410DAD5"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Ostalo</w:t>
      </w:r>
    </w:p>
    <w:p w14:paraId="75A80839" w14:textId="77777777" w:rsidR="00543055" w:rsidRPr="002B384D" w:rsidRDefault="00543055">
      <w:pPr>
        <w:keepNext/>
        <w:tabs>
          <w:tab w:val="left" w:pos="567"/>
        </w:tabs>
        <w:autoSpaceDE/>
        <w:rPr>
          <w:rFonts w:eastAsia="Times New Roman"/>
          <w:color w:val="auto"/>
          <w:sz w:val="22"/>
          <w:szCs w:val="22"/>
        </w:rPr>
      </w:pPr>
    </w:p>
    <w:p w14:paraId="4A5073A9" w14:textId="30626139" w:rsidR="00543055" w:rsidRPr="00200B5A" w:rsidRDefault="00543055">
      <w:pPr>
        <w:tabs>
          <w:tab w:val="left" w:pos="567"/>
        </w:tabs>
        <w:autoSpaceDE/>
        <w:rPr>
          <w:rFonts w:eastAsia="Times New Roman"/>
          <w:color w:val="auto"/>
          <w:sz w:val="22"/>
          <w:szCs w:val="22"/>
        </w:rPr>
      </w:pPr>
      <w:r w:rsidRPr="00200B5A">
        <w:rPr>
          <w:rFonts w:eastAsia="Times New Roman"/>
          <w:color w:val="auto"/>
          <w:sz w:val="22"/>
          <w:szCs w:val="22"/>
        </w:rPr>
        <w:t xml:space="preserve">Planira li se kirurški zahvat, treba voditi računa o dugom poluvijeku infliksimaba. Bolesnika kojemu je za vrijeme liječenja </w:t>
      </w:r>
      <w:r w:rsidRPr="00200B5A">
        <w:rPr>
          <w:sz w:val="22"/>
          <w:szCs w:val="22"/>
        </w:rPr>
        <w:t>infliksimabom</w:t>
      </w:r>
      <w:r w:rsidRPr="00200B5A">
        <w:rPr>
          <w:rFonts w:eastAsia="Times New Roman"/>
          <w:color w:val="auto"/>
          <w:sz w:val="22"/>
          <w:szCs w:val="22"/>
        </w:rPr>
        <w:t xml:space="preserve"> potrebna operacija nužno je pomno nadzirati kako bi se utvrdile eventualne </w:t>
      </w:r>
      <w:r w:rsidR="00BC3EE6" w:rsidRPr="00200B5A">
        <w:rPr>
          <w:sz w:val="22"/>
          <w:szCs w:val="22"/>
        </w:rPr>
        <w:t>infek</w:t>
      </w:r>
      <w:r w:rsidR="00BE08BE">
        <w:t>tivne i neinfektivne komplikacije</w:t>
      </w:r>
      <w:r w:rsidRPr="00200B5A">
        <w:rPr>
          <w:rFonts w:eastAsia="Times New Roman"/>
          <w:color w:val="auto"/>
          <w:sz w:val="22"/>
          <w:szCs w:val="22"/>
        </w:rPr>
        <w:t xml:space="preserve"> i poduzele odgovarajuće mjere</w:t>
      </w:r>
      <w:r w:rsidR="00BE08BE">
        <w:rPr>
          <w:rFonts w:eastAsiaTheme="minorEastAsia" w:hint="eastAsia"/>
          <w:color w:val="auto"/>
          <w:sz w:val="22"/>
          <w:szCs w:val="22"/>
          <w:lang w:eastAsia="ko-KR"/>
        </w:rPr>
        <w:t xml:space="preserve"> </w:t>
      </w:r>
      <w:r w:rsidR="00BE08BE" w:rsidRPr="00A564E6">
        <w:rPr>
          <w:rFonts w:eastAsiaTheme="minorEastAsia"/>
          <w:color w:val="auto"/>
          <w:sz w:val="22"/>
          <w:szCs w:val="22"/>
          <w:lang w:eastAsia="ko-KR"/>
        </w:rPr>
        <w:t>(vidjeti dio 4.8)</w:t>
      </w:r>
      <w:r w:rsidR="00A16FD6" w:rsidRPr="00200B5A">
        <w:rPr>
          <w:rFonts w:eastAsia="Times New Roman"/>
          <w:color w:val="auto"/>
          <w:sz w:val="22"/>
          <w:szCs w:val="22"/>
        </w:rPr>
        <w:t>.</w:t>
      </w:r>
    </w:p>
    <w:p w14:paraId="0B71E51A" w14:textId="77777777" w:rsidR="00543055" w:rsidRPr="002B384D" w:rsidRDefault="00543055">
      <w:pPr>
        <w:tabs>
          <w:tab w:val="left" w:pos="567"/>
        </w:tabs>
        <w:autoSpaceDE/>
        <w:rPr>
          <w:rFonts w:eastAsia="Times New Roman"/>
          <w:color w:val="auto"/>
          <w:sz w:val="22"/>
          <w:szCs w:val="22"/>
        </w:rPr>
      </w:pPr>
    </w:p>
    <w:p w14:paraId="2B6ECD98"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liječenju Crohnove bolesti, izostanak odgovora na terapiju može ukazivati na prisutnost fiksne fibrozne strikture, koja može zahtijevati kirurško liječenje. Nema dokaza </w:t>
      </w:r>
      <w:r w:rsidRPr="002B384D">
        <w:rPr>
          <w:sz w:val="22"/>
        </w:rPr>
        <w:t xml:space="preserve">koji </w:t>
      </w:r>
      <w:r w:rsidRPr="002B384D">
        <w:rPr>
          <w:rFonts w:eastAsia="Times New Roman"/>
          <w:color w:val="auto"/>
          <w:sz w:val="22"/>
          <w:szCs w:val="22"/>
        </w:rPr>
        <w:t>bi ukazivali da infliksimab pogoršava ili</w:t>
      </w:r>
      <w:r w:rsidRPr="002B384D">
        <w:rPr>
          <w:color w:val="auto"/>
          <w:sz w:val="22"/>
          <w:szCs w:val="22"/>
          <w:lang w:eastAsia="ko-KR"/>
        </w:rPr>
        <w:t xml:space="preserve"> </w:t>
      </w:r>
      <w:r w:rsidRPr="002B384D">
        <w:rPr>
          <w:rFonts w:eastAsia="Times New Roman"/>
          <w:color w:val="auto"/>
          <w:sz w:val="22"/>
          <w:szCs w:val="22"/>
        </w:rPr>
        <w:t>uzrokuje fibrozne strikture.</w:t>
      </w:r>
    </w:p>
    <w:p w14:paraId="54D20E11" w14:textId="77777777" w:rsidR="00543055" w:rsidRPr="002B384D" w:rsidRDefault="00543055">
      <w:pPr>
        <w:tabs>
          <w:tab w:val="left" w:pos="567"/>
        </w:tabs>
        <w:autoSpaceDE/>
        <w:rPr>
          <w:rFonts w:eastAsia="Times New Roman"/>
          <w:color w:val="auto"/>
          <w:sz w:val="22"/>
          <w:szCs w:val="22"/>
        </w:rPr>
      </w:pPr>
    </w:p>
    <w:p w14:paraId="197297D1" w14:textId="77777777" w:rsidR="00543055" w:rsidRPr="002B384D" w:rsidRDefault="00543055">
      <w:pPr>
        <w:keepNext/>
        <w:tabs>
          <w:tab w:val="left" w:pos="567"/>
        </w:tabs>
        <w:autoSpaceDE/>
        <w:rPr>
          <w:rFonts w:eastAsia="Times New Roman"/>
          <w:color w:val="auto"/>
          <w:sz w:val="22"/>
          <w:szCs w:val="22"/>
          <w:u w:val="single"/>
        </w:rPr>
      </w:pPr>
      <w:r w:rsidRPr="002B384D">
        <w:rPr>
          <w:rFonts w:eastAsia="Times New Roman"/>
          <w:color w:val="auto"/>
          <w:sz w:val="22"/>
          <w:szCs w:val="22"/>
          <w:u w:val="single"/>
        </w:rPr>
        <w:t>Posebne populacije</w:t>
      </w:r>
    </w:p>
    <w:p w14:paraId="5C36E725" w14:textId="77777777" w:rsidR="00543055" w:rsidRPr="002B384D" w:rsidRDefault="00543055">
      <w:pPr>
        <w:keepNext/>
        <w:tabs>
          <w:tab w:val="left" w:pos="567"/>
        </w:tabs>
        <w:autoSpaceDE/>
        <w:rPr>
          <w:rFonts w:eastAsia="Times New Roman"/>
          <w:i/>
          <w:color w:val="auto"/>
          <w:sz w:val="22"/>
          <w:szCs w:val="22"/>
        </w:rPr>
      </w:pPr>
    </w:p>
    <w:p w14:paraId="414E5573" w14:textId="77777777" w:rsidR="00543055" w:rsidRPr="002B384D" w:rsidRDefault="00543055">
      <w:pPr>
        <w:keepNext/>
        <w:tabs>
          <w:tab w:val="left" w:pos="567"/>
        </w:tabs>
        <w:autoSpaceDE/>
        <w:rPr>
          <w:rFonts w:eastAsia="Times New Roman"/>
          <w:color w:val="auto"/>
          <w:sz w:val="22"/>
          <w:szCs w:val="22"/>
          <w:u w:val="single"/>
        </w:rPr>
      </w:pPr>
      <w:r w:rsidRPr="002B384D">
        <w:rPr>
          <w:rFonts w:eastAsia="Times New Roman"/>
          <w:i/>
          <w:color w:val="auto"/>
          <w:sz w:val="22"/>
          <w:szCs w:val="22"/>
          <w:u w:val="single"/>
        </w:rPr>
        <w:t>Starije osobe</w:t>
      </w:r>
    </w:p>
    <w:p w14:paraId="753102E7" w14:textId="77777777"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rPr>
        <w:t xml:space="preserve">Incidencija ozbiljnih infekcija u bolesnika u dobi od 65 ili više godina koji su liječeni lijekom </w:t>
      </w:r>
      <w:r w:rsidRPr="002B384D">
        <w:rPr>
          <w:rFonts w:eastAsia="Times New Roman"/>
          <w:bCs/>
          <w:color w:val="auto"/>
          <w:sz w:val="22"/>
          <w:szCs w:val="22"/>
        </w:rPr>
        <w:t>infliksimab</w:t>
      </w:r>
      <w:r w:rsidRPr="002B384D">
        <w:rPr>
          <w:rFonts w:eastAsia="Times New Roman"/>
          <w:color w:val="auto"/>
          <w:sz w:val="22"/>
          <w:szCs w:val="22"/>
        </w:rPr>
        <w:t xml:space="preserve"> bila je veća nego u bolesnika mlađih od 65 godina. </w:t>
      </w:r>
      <w:r w:rsidRPr="002B384D">
        <w:rPr>
          <w:rFonts w:eastAsia="Times New Roman"/>
          <w:iCs/>
          <w:color w:val="auto"/>
          <w:sz w:val="22"/>
          <w:szCs w:val="22"/>
        </w:rPr>
        <w:t>Neke od njih završile su smrtnim ishodom.</w:t>
      </w:r>
      <w:r w:rsidRPr="002B384D">
        <w:rPr>
          <w:rFonts w:eastAsia="Times New Roman"/>
          <w:color w:val="auto"/>
          <w:sz w:val="22"/>
          <w:szCs w:val="22"/>
        </w:rPr>
        <w:t xml:space="preserve"> U liječenju starijih bolesnika osobitu pozornost treba posvetiti riziku od razvoja infekcije (vidjeti dio 4.8).</w:t>
      </w:r>
    </w:p>
    <w:p w14:paraId="744947DC" w14:textId="77777777" w:rsidR="00543055" w:rsidRPr="002B384D" w:rsidRDefault="00543055">
      <w:pPr>
        <w:tabs>
          <w:tab w:val="left" w:pos="567"/>
        </w:tabs>
        <w:rPr>
          <w:rFonts w:eastAsia="Times New Roman"/>
          <w:color w:val="auto"/>
          <w:sz w:val="22"/>
          <w:szCs w:val="22"/>
          <w:u w:val="single"/>
        </w:rPr>
      </w:pPr>
    </w:p>
    <w:p w14:paraId="3A56AB26" w14:textId="77777777" w:rsidR="00543055" w:rsidRPr="002B384D" w:rsidRDefault="00543055">
      <w:pPr>
        <w:keepNext/>
        <w:tabs>
          <w:tab w:val="left" w:pos="567"/>
        </w:tabs>
        <w:rPr>
          <w:rFonts w:eastAsia="Times New Roman"/>
          <w:i/>
          <w:color w:val="auto"/>
          <w:sz w:val="22"/>
          <w:szCs w:val="22"/>
          <w:u w:val="single"/>
        </w:rPr>
      </w:pPr>
      <w:r w:rsidRPr="002B384D">
        <w:rPr>
          <w:rFonts w:eastAsia="Times New Roman"/>
          <w:i/>
          <w:color w:val="auto"/>
          <w:sz w:val="22"/>
          <w:szCs w:val="22"/>
          <w:u w:val="single"/>
        </w:rPr>
        <w:t>Pedijatrijska populacija</w:t>
      </w:r>
    </w:p>
    <w:p w14:paraId="29F09DC2" w14:textId="77777777" w:rsidR="00543055" w:rsidRPr="002B384D" w:rsidRDefault="00543055">
      <w:pPr>
        <w:keepNext/>
        <w:tabs>
          <w:tab w:val="left" w:pos="567"/>
        </w:tabs>
        <w:rPr>
          <w:rFonts w:eastAsia="Times New Roman"/>
          <w:color w:val="auto"/>
          <w:sz w:val="22"/>
          <w:szCs w:val="22"/>
          <w:u w:val="single"/>
        </w:rPr>
      </w:pPr>
    </w:p>
    <w:p w14:paraId="0EE0E3DC" w14:textId="77777777" w:rsidR="00543055" w:rsidRPr="002B384D" w:rsidRDefault="00543055">
      <w:pPr>
        <w:keepNext/>
        <w:tabs>
          <w:tab w:val="left" w:pos="567"/>
        </w:tabs>
        <w:rPr>
          <w:rFonts w:eastAsia="Times New Roman"/>
          <w:i/>
          <w:color w:val="auto"/>
          <w:sz w:val="22"/>
          <w:szCs w:val="22"/>
        </w:rPr>
      </w:pPr>
      <w:r w:rsidRPr="002B384D">
        <w:rPr>
          <w:rFonts w:eastAsia="Times New Roman"/>
          <w:i/>
          <w:color w:val="auto"/>
          <w:sz w:val="22"/>
          <w:szCs w:val="22"/>
        </w:rPr>
        <w:t>Infekcije</w:t>
      </w:r>
    </w:p>
    <w:p w14:paraId="6492343B"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U kliničkim ispitivanjima prijavljen je veći udio infekcija u pedijatrijskih bolesnika u odnosu na odrasle bolesnike (vidjeti dio 4.8).</w:t>
      </w:r>
    </w:p>
    <w:p w14:paraId="57EA95F2" w14:textId="77777777" w:rsidR="00543055" w:rsidRPr="002B384D" w:rsidRDefault="00543055">
      <w:pPr>
        <w:tabs>
          <w:tab w:val="left" w:pos="567"/>
        </w:tabs>
        <w:autoSpaceDE/>
        <w:rPr>
          <w:rFonts w:eastAsia="Times New Roman"/>
          <w:color w:val="auto"/>
          <w:sz w:val="22"/>
          <w:szCs w:val="22"/>
        </w:rPr>
      </w:pPr>
    </w:p>
    <w:p w14:paraId="5D874EF0"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Cijepljenje</w:t>
      </w:r>
    </w:p>
    <w:p w14:paraId="2AEC27DA" w14:textId="77777777"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rPr>
        <w:t xml:space="preserve">Prije početka terapije </w:t>
      </w:r>
      <w:r w:rsidRPr="002B384D">
        <w:rPr>
          <w:sz w:val="22"/>
          <w:szCs w:val="22"/>
        </w:rPr>
        <w:t>infliksimabom</w:t>
      </w:r>
      <w:r w:rsidRPr="002B384D">
        <w:rPr>
          <w:rFonts w:eastAsia="Times New Roman"/>
          <w:color w:val="auto"/>
          <w:sz w:val="22"/>
          <w:szCs w:val="22"/>
        </w:rPr>
        <w:t>, preporučuje se po mogućnosti cijepiti pedijatrijske bolesnike u skladu s važećim programom cijepljenja. Pedijatrijski bolesnici koji se liječe infliksimabom mogu istodobno primati cjepiva, osim živih cjepiva (vidjeti dijelove 4.5 i 4.6).</w:t>
      </w:r>
    </w:p>
    <w:p w14:paraId="40C1A7CB" w14:textId="77777777" w:rsidR="00543055" w:rsidRPr="002B384D" w:rsidRDefault="00543055">
      <w:pPr>
        <w:tabs>
          <w:tab w:val="left" w:pos="567"/>
        </w:tabs>
        <w:rPr>
          <w:rFonts w:eastAsia="Times New Roman"/>
          <w:color w:val="auto"/>
          <w:sz w:val="22"/>
          <w:szCs w:val="22"/>
          <w:u w:val="single"/>
        </w:rPr>
      </w:pPr>
    </w:p>
    <w:p w14:paraId="604EE92A" w14:textId="77777777" w:rsidR="00543055" w:rsidRPr="002B384D" w:rsidRDefault="00543055">
      <w:pPr>
        <w:keepNext/>
        <w:tabs>
          <w:tab w:val="left" w:pos="567"/>
        </w:tabs>
        <w:rPr>
          <w:i/>
          <w:color w:val="auto"/>
          <w:sz w:val="22"/>
        </w:rPr>
      </w:pPr>
      <w:r w:rsidRPr="002B384D">
        <w:rPr>
          <w:rFonts w:eastAsia="Times New Roman"/>
          <w:i/>
          <w:color w:val="auto"/>
          <w:sz w:val="22"/>
          <w:szCs w:val="22"/>
        </w:rPr>
        <w:t>Zloćudne i limfoproliferativne bolesti</w:t>
      </w:r>
    </w:p>
    <w:p w14:paraId="4E53E8F7" w14:textId="1ECAA8EE" w:rsidR="00543055" w:rsidRPr="002B384D" w:rsidRDefault="006610AF">
      <w:pPr>
        <w:tabs>
          <w:tab w:val="left" w:pos="567"/>
        </w:tabs>
        <w:rPr>
          <w:rFonts w:eastAsia="Times New Roman"/>
          <w:color w:val="auto"/>
          <w:sz w:val="22"/>
          <w:szCs w:val="22"/>
        </w:rPr>
      </w:pPr>
      <w:r w:rsidRPr="002B384D">
        <w:rPr>
          <w:rFonts w:eastAsia="Times New Roman"/>
          <w:iCs/>
          <w:color w:val="auto"/>
          <w:sz w:val="22"/>
          <w:szCs w:val="22"/>
        </w:rPr>
        <w:t>Zloćudne bolesti, neke sa smrtnim ishodom, prijavljene su u djece, adolescenata i mladih odraslih osoba (do 22 godine starosti) koji su liječeni TNF</w:t>
      </w:r>
      <w:r w:rsidRPr="002B384D">
        <w:rPr>
          <w:color w:val="auto"/>
          <w:sz w:val="22"/>
        </w:rPr>
        <w:noBreakHyphen/>
      </w:r>
      <w:r w:rsidRPr="002B384D">
        <w:rPr>
          <w:rFonts w:eastAsia="Times New Roman"/>
          <w:iCs/>
          <w:color w:val="auto"/>
          <w:sz w:val="22"/>
          <w:szCs w:val="22"/>
        </w:rPr>
        <w:t>blokatorima (liječenje započeto u dobi ≤ 18 godina), uključujući infliksimab nakon stavljanja u promet.</w:t>
      </w:r>
      <w:r w:rsidR="00543055" w:rsidRPr="002B384D">
        <w:rPr>
          <w:rFonts w:eastAsia="Times New Roman"/>
          <w:iCs/>
          <w:color w:val="auto"/>
          <w:sz w:val="22"/>
          <w:szCs w:val="22"/>
        </w:rPr>
        <w:t xml:space="preserve"> Otprilike polovica tih slučajeva bili su limfomi. Ostali slučajevi predstavljaju mnoštvo različitih zloćudnih bolesti te uključuju rijetke zloćudne bolesti obično povezane s imunosupresijom. U djece i adolescenata koji se liječe TNF</w:t>
      </w:r>
      <w:r w:rsidR="00543055" w:rsidRPr="002B384D">
        <w:rPr>
          <w:color w:val="auto"/>
          <w:sz w:val="22"/>
        </w:rPr>
        <w:noBreakHyphen/>
      </w:r>
      <w:r w:rsidR="00543055" w:rsidRPr="002B384D">
        <w:rPr>
          <w:rFonts w:eastAsia="Times New Roman"/>
          <w:iCs/>
          <w:color w:val="auto"/>
          <w:sz w:val="22"/>
          <w:szCs w:val="22"/>
        </w:rPr>
        <w:t>blokatorima ne može se isključiti rizik od razvoja zloćudnih bolesti.</w:t>
      </w:r>
    </w:p>
    <w:p w14:paraId="041D3D7A" w14:textId="77777777" w:rsidR="00543055" w:rsidRPr="002B384D" w:rsidRDefault="00543055">
      <w:pPr>
        <w:tabs>
          <w:tab w:val="left" w:pos="567"/>
        </w:tabs>
        <w:rPr>
          <w:rFonts w:eastAsia="Times New Roman"/>
          <w:color w:val="auto"/>
          <w:sz w:val="22"/>
          <w:szCs w:val="22"/>
        </w:rPr>
      </w:pPr>
    </w:p>
    <w:p w14:paraId="70CC1A74" w14:textId="736107E7" w:rsidR="00543055" w:rsidRPr="002B384D" w:rsidRDefault="00543055">
      <w:pPr>
        <w:tabs>
          <w:tab w:val="left" w:pos="567"/>
        </w:tabs>
        <w:autoSpaceDE/>
        <w:rPr>
          <w:rFonts w:eastAsia="Times New Roman"/>
          <w:color w:val="auto"/>
          <w:sz w:val="22"/>
          <w:szCs w:val="22"/>
        </w:rPr>
      </w:pPr>
      <w:r w:rsidRPr="002B384D">
        <w:rPr>
          <w:rFonts w:eastAsia="Times New Roman"/>
          <w:iCs/>
          <w:color w:val="auto"/>
          <w:sz w:val="22"/>
          <w:szCs w:val="22"/>
        </w:rPr>
        <w:t>Nakon stavljanja u promet prijavljeni su slučajevi hepatospleničkog limfoma T</w:t>
      </w:r>
      <w:r w:rsidRPr="002B384D">
        <w:rPr>
          <w:rFonts w:eastAsia="Times New Roman"/>
          <w:color w:val="auto"/>
          <w:sz w:val="22"/>
          <w:szCs w:val="22"/>
        </w:rPr>
        <w:noBreakHyphen/>
      </w:r>
      <w:r w:rsidRPr="002B384D">
        <w:rPr>
          <w:rFonts w:eastAsia="Times New Roman"/>
          <w:iCs/>
          <w:color w:val="auto"/>
          <w:sz w:val="22"/>
          <w:szCs w:val="22"/>
        </w:rPr>
        <w:t>stanica (HSTCL, engl. hepatosplenic T</w:t>
      </w:r>
      <w:r w:rsidRPr="002B384D">
        <w:rPr>
          <w:rFonts w:eastAsia="Times New Roman"/>
          <w:iCs/>
          <w:color w:val="auto"/>
          <w:sz w:val="22"/>
          <w:szCs w:val="22"/>
        </w:rPr>
        <w:noBreakHyphen/>
        <w:t>cell lymphoma)</w:t>
      </w:r>
      <w:r w:rsidRPr="002B384D">
        <w:rPr>
          <w:iCs/>
          <w:sz w:val="22"/>
          <w:szCs w:val="22"/>
        </w:rPr>
        <w:t xml:space="preserve"> </w:t>
      </w:r>
      <w:r w:rsidRPr="002B384D">
        <w:rPr>
          <w:rFonts w:eastAsia="Times New Roman"/>
          <w:iCs/>
          <w:color w:val="auto"/>
          <w:sz w:val="22"/>
          <w:szCs w:val="22"/>
        </w:rPr>
        <w:t>u bolesnika liječenih TNF</w:t>
      </w:r>
      <w:r w:rsidRPr="002B384D">
        <w:rPr>
          <w:color w:val="auto"/>
          <w:sz w:val="22"/>
        </w:rPr>
        <w:noBreakHyphen/>
      </w:r>
      <w:r w:rsidRPr="002B384D">
        <w:rPr>
          <w:rFonts w:eastAsia="Times New Roman"/>
          <w:iCs/>
          <w:color w:val="auto"/>
          <w:sz w:val="22"/>
          <w:szCs w:val="22"/>
        </w:rPr>
        <w:t>blokatorima uključujući infliksimab.</w:t>
      </w:r>
      <w:r w:rsidRPr="002B384D">
        <w:rPr>
          <w:rFonts w:eastAsia="Times New Roman"/>
          <w:color w:val="auto"/>
          <w:sz w:val="22"/>
          <w:szCs w:val="22"/>
        </w:rPr>
        <w:t xml:space="preserve"> Ova rijetka vrsta limfoma T</w:t>
      </w:r>
      <w:r w:rsidRPr="002B384D">
        <w:rPr>
          <w:color w:val="auto"/>
          <w:sz w:val="22"/>
        </w:rPr>
        <w:noBreakHyphen/>
      </w:r>
      <w:r w:rsidRPr="002B384D">
        <w:rPr>
          <w:rFonts w:eastAsia="Times New Roman"/>
          <w:color w:val="auto"/>
          <w:sz w:val="22"/>
          <w:szCs w:val="22"/>
        </w:rPr>
        <w:t>stanica ima vrlo agresivan tijek i obično smrtni ishod</w:t>
      </w:r>
      <w:r w:rsidRPr="002B384D">
        <w:rPr>
          <w:color w:val="auto"/>
          <w:sz w:val="22"/>
          <w:szCs w:val="22"/>
          <w:lang w:eastAsia="ko-KR"/>
        </w:rPr>
        <w:t>.</w:t>
      </w:r>
      <w:r w:rsidRPr="002B384D">
        <w:rPr>
          <w:sz w:val="22"/>
        </w:rPr>
        <w:t xml:space="preserve"> </w:t>
      </w:r>
      <w:r w:rsidRPr="002B384D">
        <w:rPr>
          <w:rFonts w:eastAsia="Times New Roman"/>
          <w:iCs/>
          <w:color w:val="auto"/>
          <w:sz w:val="22"/>
          <w:szCs w:val="22"/>
        </w:rPr>
        <w:t>Gotovo svi ti bolesnici liječeni su azatioprinom (AZA) ili 6</w:t>
      </w:r>
      <w:r w:rsidRPr="002B384D">
        <w:rPr>
          <w:rFonts w:eastAsia="Times New Roman"/>
          <w:iCs/>
          <w:color w:val="auto"/>
          <w:sz w:val="22"/>
          <w:szCs w:val="22"/>
        </w:rPr>
        <w:noBreakHyphen/>
        <w:t>MP istodobno ili neposredno prije primjene TNF</w:t>
      </w:r>
      <w:r w:rsidRPr="002B384D">
        <w:rPr>
          <w:rFonts w:eastAsia="Times New Roman"/>
          <w:iCs/>
          <w:color w:val="auto"/>
          <w:sz w:val="22"/>
          <w:szCs w:val="22"/>
        </w:rPr>
        <w:noBreakHyphen/>
        <w:t>blokatora. Velika većina ovih slučajeva među bolesnicima liječenim infliksimabom pojavila se u bolesnika s Crohnovom bolešću ili ulceroznim kolitisom</w:t>
      </w:r>
      <w:r w:rsidRPr="002B384D">
        <w:rPr>
          <w:iCs/>
          <w:color w:val="auto"/>
          <w:sz w:val="22"/>
          <w:szCs w:val="22"/>
          <w:lang w:eastAsia="ko-KR"/>
        </w:rPr>
        <w:t xml:space="preserve"> </w:t>
      </w:r>
      <w:r w:rsidRPr="002B384D">
        <w:rPr>
          <w:rFonts w:eastAsia="Times New Roman"/>
          <w:iCs/>
          <w:color w:val="auto"/>
          <w:sz w:val="22"/>
          <w:szCs w:val="22"/>
        </w:rPr>
        <w:t xml:space="preserve">a većinom su prijavljeni u adolescenata ili mlađih </w:t>
      </w:r>
      <w:r w:rsidRPr="002B384D">
        <w:rPr>
          <w:rFonts w:eastAsia="Times New Roman"/>
          <w:iCs/>
          <w:color w:val="auto"/>
          <w:sz w:val="22"/>
          <w:szCs w:val="22"/>
        </w:rPr>
        <w:lastRenderedPageBreak/>
        <w:t>odraslih muškaraca.</w:t>
      </w:r>
      <w:r w:rsidRPr="002B384D">
        <w:rPr>
          <w:iCs/>
          <w:color w:val="auto"/>
          <w:sz w:val="22"/>
          <w:szCs w:val="22"/>
          <w:lang w:eastAsia="ko-KR"/>
        </w:rPr>
        <w:t xml:space="preserve"> </w:t>
      </w:r>
      <w:r w:rsidRPr="002B384D">
        <w:rPr>
          <w:rFonts w:eastAsia="Times New Roman"/>
          <w:iCs/>
          <w:color w:val="auto"/>
          <w:sz w:val="22"/>
          <w:szCs w:val="22"/>
        </w:rPr>
        <w:t>Treba pomno razmotriti potencijalni rizik primjene kombinacije AZA odnosno 6</w:t>
      </w:r>
      <w:r w:rsidRPr="002B384D">
        <w:rPr>
          <w:rFonts w:eastAsia="Times New Roman"/>
          <w:iCs/>
          <w:color w:val="auto"/>
          <w:sz w:val="22"/>
          <w:szCs w:val="22"/>
        </w:rPr>
        <w:noBreakHyphen/>
        <w:t>MP iinfliksimaba. Ne može se isključiti rizik od razvoja hepatospleničkog limfoma T</w:t>
      </w:r>
      <w:r w:rsidRPr="002B384D">
        <w:rPr>
          <w:color w:val="auto"/>
          <w:sz w:val="22"/>
        </w:rPr>
        <w:noBreakHyphen/>
      </w:r>
      <w:r w:rsidRPr="002B384D">
        <w:rPr>
          <w:rFonts w:eastAsia="Times New Roman"/>
          <w:iCs/>
          <w:color w:val="auto"/>
          <w:sz w:val="22"/>
          <w:szCs w:val="22"/>
        </w:rPr>
        <w:t xml:space="preserve">stanica u bolesnika koji se liječe </w:t>
      </w:r>
      <w:r w:rsidRPr="002B384D">
        <w:rPr>
          <w:iCs/>
          <w:sz w:val="22"/>
          <w:szCs w:val="22"/>
        </w:rPr>
        <w:t>infliksimabom</w:t>
      </w:r>
      <w:r w:rsidRPr="002B384D">
        <w:rPr>
          <w:rFonts w:eastAsia="Times New Roman"/>
          <w:iCs/>
          <w:color w:val="auto"/>
          <w:sz w:val="22"/>
          <w:szCs w:val="22"/>
        </w:rPr>
        <w:t xml:space="preserve"> (vidjeti di</w:t>
      </w:r>
      <w:r w:rsidRPr="002B384D">
        <w:rPr>
          <w:iCs/>
          <w:color w:val="auto"/>
          <w:sz w:val="22"/>
          <w:szCs w:val="22"/>
          <w:lang w:eastAsia="ko-KR"/>
        </w:rPr>
        <w:t xml:space="preserve">o </w:t>
      </w:r>
      <w:r w:rsidRPr="002B384D">
        <w:rPr>
          <w:rFonts w:eastAsia="Times New Roman"/>
          <w:iCs/>
          <w:color w:val="auto"/>
          <w:sz w:val="22"/>
          <w:szCs w:val="22"/>
        </w:rPr>
        <w:t>4.8).</w:t>
      </w:r>
    </w:p>
    <w:p w14:paraId="611FC9A0" w14:textId="77777777" w:rsidR="00543055" w:rsidRPr="002B384D" w:rsidRDefault="00543055">
      <w:pPr>
        <w:tabs>
          <w:tab w:val="left" w:pos="567"/>
        </w:tabs>
        <w:autoSpaceDE/>
        <w:rPr>
          <w:rFonts w:eastAsia="Times New Roman"/>
          <w:color w:val="auto"/>
          <w:sz w:val="22"/>
          <w:szCs w:val="22"/>
        </w:rPr>
      </w:pPr>
    </w:p>
    <w:p w14:paraId="4AC59364" w14:textId="77777777" w:rsidR="007F7029" w:rsidRDefault="007F7029" w:rsidP="007F7029">
      <w:pPr>
        <w:keepNext/>
        <w:rPr>
          <w:sz w:val="22"/>
          <w:szCs w:val="22"/>
          <w:u w:val="single"/>
        </w:rPr>
      </w:pPr>
      <w:r>
        <w:rPr>
          <w:sz w:val="22"/>
          <w:szCs w:val="22"/>
          <w:u w:val="single"/>
        </w:rPr>
        <w:t>Pomoćne tvari s poznatim učinkom</w:t>
      </w:r>
    </w:p>
    <w:p w14:paraId="18B44F01" w14:textId="77777777" w:rsidR="007F7029" w:rsidRDefault="007F7029" w:rsidP="007F7029">
      <w:pPr>
        <w:keepNext/>
        <w:rPr>
          <w:sz w:val="22"/>
          <w:szCs w:val="22"/>
          <w:u w:val="single"/>
        </w:rPr>
      </w:pPr>
    </w:p>
    <w:p w14:paraId="1B86F823" w14:textId="77C2CBB5" w:rsidR="00543055" w:rsidRPr="00022116" w:rsidRDefault="00543055">
      <w:pPr>
        <w:keepNext/>
        <w:rPr>
          <w:i/>
          <w:iCs/>
          <w:sz w:val="22"/>
          <w:szCs w:val="22"/>
          <w:u w:val="single"/>
        </w:rPr>
      </w:pPr>
      <w:r w:rsidRPr="00022116">
        <w:rPr>
          <w:i/>
          <w:iCs/>
          <w:sz w:val="22"/>
          <w:szCs w:val="22"/>
          <w:u w:val="single"/>
        </w:rPr>
        <w:t>Sadržaj natrija</w:t>
      </w:r>
    </w:p>
    <w:p w14:paraId="23EA179B" w14:textId="77777777" w:rsidR="00543055" w:rsidRPr="002B384D" w:rsidRDefault="00543055">
      <w:pPr>
        <w:keepNext/>
        <w:rPr>
          <w:sz w:val="22"/>
          <w:szCs w:val="22"/>
        </w:rPr>
      </w:pPr>
    </w:p>
    <w:p w14:paraId="66985452" w14:textId="04E0C6F2" w:rsidR="00543055" w:rsidRPr="002B384D" w:rsidRDefault="00543055">
      <w:pPr>
        <w:rPr>
          <w:sz w:val="22"/>
          <w:szCs w:val="22"/>
        </w:rPr>
      </w:pPr>
      <w:r w:rsidRPr="002B384D">
        <w:rPr>
          <w:sz w:val="22"/>
          <w:szCs w:val="22"/>
        </w:rPr>
        <w:t xml:space="preserve">Remsima sadrži manje od 1 mmol (23 mg) </w:t>
      </w:r>
      <w:r w:rsidRPr="002B384D">
        <w:rPr>
          <w:rFonts w:eastAsia="MS Mincho"/>
          <w:sz w:val="22"/>
          <w:szCs w:val="22"/>
          <w:lang w:eastAsia="ja-JP"/>
        </w:rPr>
        <w:t xml:space="preserve">natrija </w:t>
      </w:r>
      <w:r w:rsidRPr="002B384D">
        <w:rPr>
          <w:sz w:val="22"/>
          <w:szCs w:val="22"/>
        </w:rPr>
        <w:t xml:space="preserve">po dozi, </w:t>
      </w:r>
      <w:r w:rsidRPr="002B384D">
        <w:rPr>
          <w:rFonts w:eastAsia="MS Mincho"/>
          <w:sz w:val="22"/>
          <w:szCs w:val="22"/>
          <w:lang w:eastAsia="ja-JP"/>
        </w:rPr>
        <w:t xml:space="preserve">tj. </w:t>
      </w:r>
      <w:r w:rsidRPr="002B384D">
        <w:rPr>
          <w:sz w:val="22"/>
          <w:szCs w:val="22"/>
        </w:rPr>
        <w:t xml:space="preserve">zanemarive količine natrija. Međutim, Remsima se razrjeđuje u </w:t>
      </w:r>
      <w:r w:rsidR="007A68F0" w:rsidRPr="002B384D">
        <w:rPr>
          <w:sz w:val="22"/>
          <w:szCs w:val="22"/>
        </w:rPr>
        <w:t xml:space="preserve">9 mg/ml </w:t>
      </w:r>
      <w:r w:rsidR="007A68F0" w:rsidRPr="002B384D">
        <w:rPr>
          <w:sz w:val="22"/>
          <w:szCs w:val="22"/>
          <w:lang w:eastAsia="ko-KR"/>
        </w:rPr>
        <w:t>(</w:t>
      </w:r>
      <w:r w:rsidRPr="002B384D">
        <w:rPr>
          <w:sz w:val="22"/>
          <w:szCs w:val="22"/>
        </w:rPr>
        <w:t>0,9%-tnoj</w:t>
      </w:r>
      <w:r w:rsidR="007A68F0" w:rsidRPr="002B384D">
        <w:rPr>
          <w:sz w:val="22"/>
          <w:szCs w:val="22"/>
          <w:lang w:eastAsia="ko-KR"/>
        </w:rPr>
        <w:t>)</w:t>
      </w:r>
      <w:r w:rsidRPr="002B384D">
        <w:rPr>
          <w:sz w:val="22"/>
          <w:szCs w:val="22"/>
        </w:rPr>
        <w:t xml:space="preserve"> otopini natrijeva klorida za infuziju. O tome treba voditi računa u bolesnika na </w:t>
      </w:r>
      <w:r w:rsidR="007631AD" w:rsidRPr="002B384D">
        <w:t>prehrani</w:t>
      </w:r>
      <w:r w:rsidRPr="002B384D">
        <w:rPr>
          <w:sz w:val="22"/>
          <w:szCs w:val="22"/>
        </w:rPr>
        <w:t xml:space="preserve">s ograničenim </w:t>
      </w:r>
      <w:r w:rsidR="007631AD" w:rsidRPr="002B384D">
        <w:t>udjelom</w:t>
      </w:r>
      <w:r w:rsidR="007631AD" w:rsidRPr="002B384D">
        <w:rPr>
          <w:sz w:val="22"/>
          <w:szCs w:val="22"/>
        </w:rPr>
        <w:t xml:space="preserve"> </w:t>
      </w:r>
      <w:r w:rsidRPr="002B384D">
        <w:rPr>
          <w:sz w:val="22"/>
          <w:szCs w:val="22"/>
        </w:rPr>
        <w:t>natrija (vidjeti dio 6.6).</w:t>
      </w:r>
    </w:p>
    <w:p w14:paraId="7CE7C4C6" w14:textId="77777777" w:rsidR="00543055" w:rsidRPr="002B384D" w:rsidRDefault="00543055">
      <w:pPr>
        <w:tabs>
          <w:tab w:val="left" w:pos="567"/>
        </w:tabs>
        <w:autoSpaceDE/>
        <w:rPr>
          <w:rFonts w:eastAsia="Times New Roman"/>
          <w:color w:val="auto"/>
          <w:sz w:val="22"/>
          <w:szCs w:val="22"/>
        </w:rPr>
      </w:pPr>
    </w:p>
    <w:p w14:paraId="46E7502E" w14:textId="62D1B1C2" w:rsidR="00A16FD6" w:rsidRPr="00022116" w:rsidRDefault="00A16FD6" w:rsidP="00A16FD6">
      <w:pPr>
        <w:autoSpaceDN w:val="0"/>
        <w:adjustRightInd w:val="0"/>
        <w:rPr>
          <w:i/>
          <w:iCs/>
          <w:sz w:val="22"/>
          <w:u w:val="single"/>
          <w:lang w:eastAsia="ko-KR"/>
        </w:rPr>
      </w:pPr>
      <w:r w:rsidRPr="00022116">
        <w:rPr>
          <w:i/>
          <w:iCs/>
          <w:sz w:val="22"/>
          <w:u w:val="single"/>
          <w:lang w:eastAsia="ko-KR"/>
        </w:rPr>
        <w:t>Polisorbat 80</w:t>
      </w:r>
    </w:p>
    <w:p w14:paraId="32FBC470" w14:textId="77777777" w:rsidR="00A16FD6" w:rsidRPr="002B384D" w:rsidRDefault="00A16FD6" w:rsidP="00A16FD6">
      <w:pPr>
        <w:autoSpaceDN w:val="0"/>
        <w:adjustRightInd w:val="0"/>
        <w:rPr>
          <w:sz w:val="22"/>
          <w:lang w:eastAsia="ko-KR"/>
        </w:rPr>
      </w:pPr>
    </w:p>
    <w:p w14:paraId="7FABBA5A" w14:textId="79AA8974" w:rsidR="00A16FD6" w:rsidRPr="002B384D" w:rsidRDefault="00A16FD6" w:rsidP="00A16FD6">
      <w:pPr>
        <w:rPr>
          <w:sz w:val="22"/>
        </w:rPr>
      </w:pPr>
      <w:r w:rsidRPr="002B384D">
        <w:rPr>
          <w:sz w:val="22"/>
        </w:rPr>
        <w:t>Ovaj lijek sadrži 0,</w:t>
      </w:r>
      <w:r w:rsidRPr="002B384D">
        <w:rPr>
          <w:sz w:val="22"/>
          <w:lang w:eastAsia="ko-KR"/>
        </w:rPr>
        <w:t>5</w:t>
      </w:r>
      <w:r w:rsidRPr="002B384D">
        <w:rPr>
          <w:sz w:val="22"/>
        </w:rPr>
        <w:t> mg polisorbata </w:t>
      </w:r>
      <w:r w:rsidRPr="002B384D">
        <w:rPr>
          <w:sz w:val="22"/>
          <w:lang w:eastAsia="ko-KR"/>
        </w:rPr>
        <w:t>80</w:t>
      </w:r>
      <w:r w:rsidRPr="002B384D">
        <w:rPr>
          <w:sz w:val="22"/>
        </w:rPr>
        <w:t xml:space="preserve"> u jednoj bočici, što odgovara </w:t>
      </w:r>
      <w:r w:rsidRPr="00FE67C7">
        <w:rPr>
          <w:sz w:val="22"/>
          <w:lang w:eastAsia="ko-KR"/>
        </w:rPr>
        <w:t>0,05</w:t>
      </w:r>
      <w:r w:rsidRPr="002B384D">
        <w:rPr>
          <w:sz w:val="22"/>
        </w:rPr>
        <w:t> mg/</w:t>
      </w:r>
      <w:r w:rsidRPr="00FE67C7">
        <w:rPr>
          <w:sz w:val="22"/>
          <w:lang w:eastAsia="ko-KR"/>
        </w:rPr>
        <w:t>ml</w:t>
      </w:r>
      <w:r w:rsidRPr="002B384D">
        <w:rPr>
          <w:sz w:val="22"/>
        </w:rPr>
        <w:t>. Polisorbati mogu uzrokovati alergijske reakcije. Obavijestite svog liječnika ako imate bilo koju alergiju za koju znate.</w:t>
      </w:r>
    </w:p>
    <w:p w14:paraId="6274CADA" w14:textId="77777777" w:rsidR="00543055" w:rsidRPr="002B384D" w:rsidRDefault="00543055">
      <w:pPr>
        <w:tabs>
          <w:tab w:val="left" w:pos="567"/>
        </w:tabs>
        <w:autoSpaceDE/>
        <w:rPr>
          <w:rFonts w:eastAsia="Times New Roman"/>
          <w:color w:val="auto"/>
          <w:sz w:val="22"/>
          <w:szCs w:val="22"/>
        </w:rPr>
      </w:pPr>
    </w:p>
    <w:p w14:paraId="3596EED4"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4.5</w:t>
      </w:r>
      <w:r w:rsidRPr="002B384D">
        <w:rPr>
          <w:color w:val="auto"/>
          <w:sz w:val="22"/>
        </w:rPr>
        <w:tab/>
      </w:r>
      <w:r w:rsidRPr="002B384D">
        <w:rPr>
          <w:rFonts w:eastAsia="Times New Roman"/>
          <w:b/>
          <w:color w:val="auto"/>
          <w:sz w:val="22"/>
          <w:szCs w:val="22"/>
        </w:rPr>
        <w:t>Interakcije s drugim lijekovima i drugi oblici interakcija</w:t>
      </w:r>
    </w:p>
    <w:p w14:paraId="7A55087D" w14:textId="77777777" w:rsidR="00543055" w:rsidRPr="002B384D" w:rsidRDefault="00543055">
      <w:pPr>
        <w:tabs>
          <w:tab w:val="left" w:pos="567"/>
        </w:tabs>
        <w:autoSpaceDE/>
        <w:rPr>
          <w:rFonts w:eastAsia="Times New Roman"/>
          <w:color w:val="auto"/>
          <w:sz w:val="22"/>
          <w:szCs w:val="22"/>
        </w:rPr>
      </w:pPr>
    </w:p>
    <w:p w14:paraId="2B339C9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Nisu provedena ispitivanja interakcija.</w:t>
      </w:r>
    </w:p>
    <w:p w14:paraId="760A5BF0" w14:textId="77777777" w:rsidR="00543055" w:rsidRPr="002B384D" w:rsidRDefault="00543055">
      <w:pPr>
        <w:tabs>
          <w:tab w:val="left" w:pos="567"/>
        </w:tabs>
        <w:autoSpaceDE/>
        <w:rPr>
          <w:rFonts w:eastAsia="Times New Roman"/>
          <w:color w:val="auto"/>
          <w:sz w:val="22"/>
          <w:szCs w:val="22"/>
        </w:rPr>
      </w:pPr>
    </w:p>
    <w:p w14:paraId="0675EA4C"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Ima naznaka da istodobna primjena metotreksata i drugih imunomodulatora u bolesnika s reumatoidnim artritisom, psorijatičnim artritisom i Crohnovom bolešću smanjuje stvaranje protutijela </w:t>
      </w:r>
      <w:r w:rsidRPr="002B384D">
        <w:rPr>
          <w:sz w:val="22"/>
          <w:szCs w:val="22"/>
        </w:rPr>
        <w:t xml:space="preserve">protiv </w:t>
      </w:r>
      <w:r w:rsidRPr="002B384D">
        <w:rPr>
          <w:rFonts w:eastAsia="Times New Roman"/>
          <w:color w:val="auto"/>
          <w:sz w:val="22"/>
          <w:szCs w:val="22"/>
        </w:rPr>
        <w:t xml:space="preserve">infliksimaba i povećava koncentraciju infliksimaba u plazmi. Međutim, ti rezultati nisu pouzdani zbog ograničenja metoda koje se koriste u analizi infliksimaba i protutijela </w:t>
      </w:r>
      <w:r w:rsidRPr="002B384D">
        <w:rPr>
          <w:sz w:val="22"/>
          <w:szCs w:val="22"/>
        </w:rPr>
        <w:t xml:space="preserve">protiv </w:t>
      </w:r>
      <w:r w:rsidRPr="002B384D">
        <w:rPr>
          <w:rFonts w:eastAsia="Times New Roman"/>
          <w:color w:val="auto"/>
          <w:sz w:val="22"/>
          <w:szCs w:val="22"/>
        </w:rPr>
        <w:t>infliksimaba u serumu.</w:t>
      </w:r>
    </w:p>
    <w:p w14:paraId="74AA0C7F" w14:textId="77777777" w:rsidR="00543055" w:rsidRPr="002B384D" w:rsidRDefault="00543055">
      <w:pPr>
        <w:tabs>
          <w:tab w:val="left" w:pos="567"/>
        </w:tabs>
        <w:autoSpaceDE/>
        <w:rPr>
          <w:rFonts w:eastAsia="Times New Roman"/>
          <w:color w:val="auto"/>
          <w:sz w:val="22"/>
          <w:szCs w:val="22"/>
        </w:rPr>
      </w:pPr>
    </w:p>
    <w:p w14:paraId="3AAE486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Čini se da kortikosteroidi nemaju klinički značajan utjecaj na farmakokinetiku infliksimaba.</w:t>
      </w:r>
    </w:p>
    <w:p w14:paraId="4B1BFFAA" w14:textId="77777777" w:rsidR="00543055" w:rsidRPr="002B384D" w:rsidRDefault="00543055">
      <w:pPr>
        <w:tabs>
          <w:tab w:val="left" w:pos="567"/>
        </w:tabs>
        <w:autoSpaceDE/>
        <w:rPr>
          <w:rFonts w:eastAsia="Times New Roman"/>
          <w:color w:val="auto"/>
          <w:sz w:val="22"/>
          <w:szCs w:val="22"/>
        </w:rPr>
      </w:pPr>
    </w:p>
    <w:p w14:paraId="0C2C06B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Ne preporučuje se primjena </w:t>
      </w:r>
      <w:r w:rsidRPr="002B384D">
        <w:rPr>
          <w:sz w:val="22"/>
          <w:szCs w:val="22"/>
        </w:rPr>
        <w:t xml:space="preserve">infliksimaba </w:t>
      </w:r>
      <w:r w:rsidRPr="002B384D">
        <w:rPr>
          <w:rFonts w:eastAsia="Times New Roman"/>
          <w:color w:val="auto"/>
          <w:sz w:val="22"/>
          <w:szCs w:val="22"/>
        </w:rPr>
        <w:t xml:space="preserve">u kombinaciji s drugim biološkim lijekovima koji se primjenjuju za liječenje istih stanja kao i </w:t>
      </w:r>
      <w:r w:rsidRPr="002B384D">
        <w:rPr>
          <w:sz w:val="22"/>
          <w:szCs w:val="22"/>
        </w:rPr>
        <w:t>infliksimab</w:t>
      </w:r>
      <w:r w:rsidRPr="002B384D">
        <w:rPr>
          <w:rFonts w:eastAsia="Times New Roman"/>
          <w:color w:val="auto"/>
          <w:sz w:val="22"/>
          <w:szCs w:val="22"/>
        </w:rPr>
        <w:t>, uključujući anakinru i abatacept (vidjeti dio 4.4)</w:t>
      </w:r>
    </w:p>
    <w:p w14:paraId="100A2174" w14:textId="77777777" w:rsidR="00543055" w:rsidRPr="002B384D" w:rsidRDefault="00543055">
      <w:pPr>
        <w:tabs>
          <w:tab w:val="left" w:pos="567"/>
        </w:tabs>
        <w:autoSpaceDE/>
        <w:rPr>
          <w:rFonts w:eastAsia="Times New Roman"/>
          <w:color w:val="auto"/>
          <w:sz w:val="22"/>
          <w:szCs w:val="22"/>
        </w:rPr>
      </w:pPr>
    </w:p>
    <w:p w14:paraId="6FB20E7E" w14:textId="1D0706F3"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Ne preporučuje se istodobna primjena živih cjepiva s infliksimabom. Također se ne preporučuje davati živa cjepiva </w:t>
      </w:r>
      <w:r w:rsidR="00711057" w:rsidRPr="002B384D">
        <w:rPr>
          <w:rFonts w:eastAsia="Times New Roman"/>
          <w:color w:val="auto"/>
          <w:sz w:val="22"/>
          <w:szCs w:val="22"/>
        </w:rPr>
        <w:t xml:space="preserve">prvih 12 mjeseci nakon rođenja u </w:t>
      </w:r>
      <w:r w:rsidRPr="002B384D">
        <w:rPr>
          <w:rFonts w:eastAsia="Times New Roman"/>
          <w:color w:val="auto"/>
          <w:sz w:val="22"/>
          <w:szCs w:val="22"/>
        </w:rPr>
        <w:t xml:space="preserve">dojenčadi koja su </w:t>
      </w:r>
      <w:r w:rsidRPr="002B384D">
        <w:rPr>
          <w:rFonts w:eastAsia="Times New Roman"/>
          <w:i/>
          <w:color w:val="auto"/>
          <w:sz w:val="22"/>
          <w:szCs w:val="22"/>
        </w:rPr>
        <w:t>in utero</w:t>
      </w:r>
      <w:r w:rsidRPr="002B384D">
        <w:rPr>
          <w:rFonts w:eastAsia="Times New Roman"/>
          <w:color w:val="auto"/>
          <w:sz w:val="22"/>
          <w:szCs w:val="22"/>
        </w:rPr>
        <w:t xml:space="preserve"> bila izložena infliksimabu</w:t>
      </w:r>
      <w:r w:rsidR="00433BE5" w:rsidRPr="002B384D">
        <w:rPr>
          <w:rFonts w:eastAsia="Times New Roman"/>
          <w:color w:val="auto"/>
          <w:sz w:val="22"/>
          <w:szCs w:val="22"/>
        </w:rPr>
        <w:t xml:space="preserve">. </w:t>
      </w:r>
      <w:r w:rsidR="000A4AAE">
        <w:rPr>
          <w:rFonts w:eastAsia="Times New Roman"/>
          <w:color w:val="auto"/>
          <w:sz w:val="22"/>
          <w:szCs w:val="22"/>
        </w:rPr>
        <w:t xml:space="preserve"> </w:t>
      </w:r>
      <w:r w:rsidR="00711057" w:rsidRPr="002B384D">
        <w:rPr>
          <w:rFonts w:eastAsia="Times New Roman"/>
          <w:color w:val="auto"/>
          <w:sz w:val="22"/>
          <w:szCs w:val="22"/>
        </w:rPr>
        <w:t>Ako su serumske razine infliksimaba u dojenčeta nemjerljive ili je primjena infliksimaba bila ograničena na prvo tromjesečje trudnoće, možda bi se mogla razmotriti ranija primjena živog cjepiva u slučaju da postoji jasna klinička korist za pojedino dojenče</w:t>
      </w:r>
      <w:r w:rsidRPr="002B384D">
        <w:rPr>
          <w:rFonts w:eastAsia="Times New Roman"/>
          <w:color w:val="auto"/>
          <w:sz w:val="22"/>
          <w:szCs w:val="22"/>
        </w:rPr>
        <w:t xml:space="preserve"> (vidjeti dio 4.4).</w:t>
      </w:r>
    </w:p>
    <w:p w14:paraId="5B171B83" w14:textId="1C319DEA" w:rsidR="004B6622" w:rsidRPr="002B384D" w:rsidRDefault="004B6622">
      <w:pPr>
        <w:tabs>
          <w:tab w:val="left" w:pos="567"/>
        </w:tabs>
        <w:autoSpaceDE/>
        <w:rPr>
          <w:rFonts w:eastAsia="DengXian"/>
          <w:color w:val="auto"/>
          <w:sz w:val="22"/>
          <w:szCs w:val="22"/>
        </w:rPr>
      </w:pPr>
    </w:p>
    <w:p w14:paraId="3683E456" w14:textId="7A45E381" w:rsidR="004B6622" w:rsidRPr="002B384D" w:rsidRDefault="004B6622" w:rsidP="00917414">
      <w:pPr>
        <w:rPr>
          <w:rFonts w:eastAsia="DengXian"/>
          <w:color w:val="auto"/>
          <w:sz w:val="22"/>
          <w:szCs w:val="22"/>
        </w:rPr>
      </w:pPr>
      <w:r w:rsidRPr="002B384D">
        <w:rPr>
          <w:sz w:val="22"/>
          <w:szCs w:val="22"/>
        </w:rPr>
        <w:t>Ne preporučuje se primjena živog cjepiva dojenčetu</w:t>
      </w:r>
      <w:r w:rsidR="00DA6D94" w:rsidRPr="002B384D">
        <w:rPr>
          <w:sz w:val="22"/>
          <w:szCs w:val="22"/>
        </w:rPr>
        <w:t xml:space="preserve"> na majčinom mlijeku</w:t>
      </w:r>
      <w:r w:rsidRPr="002B384D">
        <w:rPr>
          <w:sz w:val="22"/>
          <w:szCs w:val="22"/>
        </w:rPr>
        <w:t xml:space="preserve"> dok majka prima infliksimab, osim ako su serumske razine infliksimaba u dojenčeta nemjerljive (vidjeti dijelove 4.4 i 4.6).</w:t>
      </w:r>
    </w:p>
    <w:p w14:paraId="1CE2F030" w14:textId="77777777" w:rsidR="00543055" w:rsidRPr="002B384D" w:rsidRDefault="00543055">
      <w:pPr>
        <w:tabs>
          <w:tab w:val="left" w:pos="567"/>
        </w:tabs>
        <w:autoSpaceDE/>
        <w:rPr>
          <w:color w:val="auto"/>
          <w:sz w:val="22"/>
          <w:szCs w:val="22"/>
          <w:lang w:eastAsia="ko-KR"/>
        </w:rPr>
      </w:pPr>
    </w:p>
    <w:p w14:paraId="4925110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Ne preporučuje se istodobna primjena terapijskih infektivnih agenasa istodobno s </w:t>
      </w:r>
      <w:r w:rsidRPr="002B384D">
        <w:rPr>
          <w:rFonts w:eastAsia="Times New Roman"/>
          <w:sz w:val="22"/>
          <w:szCs w:val="22"/>
        </w:rPr>
        <w:t>infliksimabom</w:t>
      </w:r>
      <w:r w:rsidRPr="002B384D">
        <w:rPr>
          <w:rFonts w:eastAsia="Times New Roman"/>
          <w:color w:val="auto"/>
          <w:sz w:val="22"/>
          <w:szCs w:val="22"/>
        </w:rPr>
        <w:t xml:space="preserve"> (vidjeti dio 4.4).</w:t>
      </w:r>
    </w:p>
    <w:p w14:paraId="2E0AAD68" w14:textId="77777777" w:rsidR="00543055" w:rsidRPr="002B384D" w:rsidRDefault="00543055">
      <w:pPr>
        <w:tabs>
          <w:tab w:val="left" w:pos="567"/>
        </w:tabs>
        <w:autoSpaceDE/>
        <w:rPr>
          <w:color w:val="auto"/>
          <w:sz w:val="22"/>
          <w:szCs w:val="22"/>
          <w:lang w:eastAsia="ko-KR"/>
        </w:rPr>
      </w:pPr>
    </w:p>
    <w:p w14:paraId="6AAB3849"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4.6</w:t>
      </w:r>
      <w:r w:rsidRPr="002B384D">
        <w:rPr>
          <w:color w:val="auto"/>
          <w:sz w:val="22"/>
        </w:rPr>
        <w:tab/>
      </w:r>
      <w:r w:rsidRPr="002B384D">
        <w:rPr>
          <w:rFonts w:eastAsia="Times New Roman"/>
          <w:b/>
          <w:color w:val="auto"/>
          <w:sz w:val="22"/>
          <w:szCs w:val="22"/>
        </w:rPr>
        <w:t>Plodnost, trudnoća i dojenje</w:t>
      </w:r>
    </w:p>
    <w:p w14:paraId="459B29A0" w14:textId="77777777" w:rsidR="00543055" w:rsidRPr="002B384D" w:rsidRDefault="00543055">
      <w:pPr>
        <w:keepNext/>
        <w:tabs>
          <w:tab w:val="left" w:pos="567"/>
        </w:tabs>
        <w:autoSpaceDE/>
        <w:rPr>
          <w:rFonts w:eastAsia="Times New Roman"/>
          <w:color w:val="auto"/>
          <w:sz w:val="22"/>
          <w:szCs w:val="22"/>
        </w:rPr>
      </w:pPr>
    </w:p>
    <w:p w14:paraId="6C98C88C"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Žene reproduktivne dobi</w:t>
      </w:r>
    </w:p>
    <w:p w14:paraId="3C529281" w14:textId="77777777" w:rsidR="00543055" w:rsidRPr="002B384D" w:rsidRDefault="00543055">
      <w:pPr>
        <w:keepNext/>
        <w:tabs>
          <w:tab w:val="left" w:pos="567"/>
        </w:tabs>
        <w:autoSpaceDE/>
        <w:rPr>
          <w:rFonts w:eastAsia="Times New Roman"/>
          <w:color w:val="auto"/>
          <w:sz w:val="22"/>
          <w:szCs w:val="22"/>
        </w:rPr>
      </w:pPr>
    </w:p>
    <w:p w14:paraId="46CB2B37" w14:textId="77777777"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rPr>
        <w:t xml:space="preserve">Žene reproduktivne dobi moraju razmotriti uporabu odgovarajuće kontracepcije kako bi se spriječila trudnoća i nastaviti je koristiti najmanje 6 mjeseci nakon primjene posljednje doze </w:t>
      </w:r>
      <w:r w:rsidRPr="002B384D">
        <w:rPr>
          <w:sz w:val="22"/>
          <w:szCs w:val="22"/>
        </w:rPr>
        <w:t>infliksimaba</w:t>
      </w:r>
      <w:r w:rsidRPr="002B384D">
        <w:rPr>
          <w:rFonts w:eastAsia="Times New Roman"/>
          <w:color w:val="auto"/>
          <w:sz w:val="22"/>
          <w:szCs w:val="22"/>
        </w:rPr>
        <w:t>.</w:t>
      </w:r>
    </w:p>
    <w:p w14:paraId="7B45BA56" w14:textId="77777777" w:rsidR="00543055" w:rsidRPr="002B384D" w:rsidRDefault="00543055">
      <w:pPr>
        <w:tabs>
          <w:tab w:val="left" w:pos="567"/>
        </w:tabs>
        <w:autoSpaceDE/>
        <w:rPr>
          <w:rFonts w:eastAsia="Times New Roman"/>
          <w:color w:val="auto"/>
          <w:sz w:val="22"/>
          <w:szCs w:val="22"/>
          <w:u w:val="single"/>
        </w:rPr>
      </w:pPr>
    </w:p>
    <w:p w14:paraId="3D0A81E2"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Trudnoća</w:t>
      </w:r>
    </w:p>
    <w:p w14:paraId="572592B1" w14:textId="77777777" w:rsidR="00543055" w:rsidRPr="002B384D" w:rsidRDefault="00543055">
      <w:pPr>
        <w:keepNext/>
        <w:tabs>
          <w:tab w:val="left" w:pos="567"/>
        </w:tabs>
        <w:autoSpaceDE/>
        <w:rPr>
          <w:rFonts w:eastAsia="Times New Roman"/>
          <w:color w:val="auto"/>
          <w:sz w:val="22"/>
          <w:szCs w:val="22"/>
        </w:rPr>
      </w:pPr>
    </w:p>
    <w:p w14:paraId="5779771A" w14:textId="77777777"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 xml:space="preserve">Prospektivno prikupljeni podaci </w:t>
      </w:r>
      <w:r w:rsidRPr="002B384D">
        <w:rPr>
          <w:color w:val="auto"/>
          <w:sz w:val="22"/>
          <w:szCs w:val="22"/>
          <w:lang w:eastAsia="ko-KR"/>
        </w:rPr>
        <w:t>o</w:t>
      </w:r>
      <w:r w:rsidRPr="002B384D">
        <w:rPr>
          <w:rFonts w:eastAsia="Times New Roman"/>
          <w:color w:val="auto"/>
          <w:sz w:val="22"/>
          <w:szCs w:val="22"/>
        </w:rPr>
        <w:t xml:space="preserve"> umjereno velikom broju trudnoća s poznatim ishodom tijekom kojih je žena bila izložen</w:t>
      </w:r>
      <w:r w:rsidRPr="002B384D">
        <w:rPr>
          <w:color w:val="auto"/>
          <w:sz w:val="22"/>
          <w:szCs w:val="22"/>
          <w:lang w:eastAsia="ko-KR"/>
        </w:rPr>
        <w:t>a</w:t>
      </w:r>
      <w:r w:rsidRPr="002B384D">
        <w:rPr>
          <w:rFonts w:eastAsia="Times New Roman"/>
          <w:color w:val="auto"/>
          <w:sz w:val="22"/>
          <w:szCs w:val="22"/>
        </w:rPr>
        <w:t xml:space="preserve"> infliksimabu, a koje su završile rođenjem živog djeteta, uključujući približno </w:t>
      </w:r>
      <w:r w:rsidRPr="002B384D">
        <w:rPr>
          <w:rFonts w:eastAsia="Times New Roman"/>
          <w:color w:val="auto"/>
          <w:sz w:val="22"/>
          <w:szCs w:val="22"/>
        </w:rPr>
        <w:lastRenderedPageBreak/>
        <w:t xml:space="preserve">1100 trudnoća tijekom kojih je žena bila izložena infliksimabu tijekom prvog tromjesečja, ne ukazuju na porast stope malformacija u novorođenčadi. </w:t>
      </w:r>
    </w:p>
    <w:p w14:paraId="69DB0260" w14:textId="77777777" w:rsidR="00543055" w:rsidRPr="002B384D" w:rsidRDefault="00543055">
      <w:pPr>
        <w:tabs>
          <w:tab w:val="left" w:pos="567"/>
        </w:tabs>
        <w:autoSpaceDE/>
        <w:rPr>
          <w:color w:val="auto"/>
          <w:sz w:val="22"/>
          <w:szCs w:val="22"/>
          <w:lang w:eastAsia="ko-KR"/>
        </w:rPr>
      </w:pPr>
    </w:p>
    <w:p w14:paraId="11F7063A" w14:textId="77777777" w:rsidR="00543055" w:rsidRPr="002B384D" w:rsidRDefault="00543055">
      <w:pPr>
        <w:rPr>
          <w:sz w:val="22"/>
          <w:szCs w:val="22"/>
        </w:rPr>
      </w:pPr>
      <w:r w:rsidRPr="002B384D">
        <w:rPr>
          <w:sz w:val="22"/>
          <w:szCs w:val="22"/>
        </w:rPr>
        <w:t>Na temelju opservacijskog ispitivanja provedenog u sjevernoj Europi, opažen je povećan rizik (OR, 95% CI; p-vrijednost) za carski rez (1,50; 1,14-1,96; p = 0,0032), prijevremeni porođaj (1,48; 1,05</w:t>
      </w:r>
      <w:r w:rsidRPr="002B384D">
        <w:rPr>
          <w:sz w:val="22"/>
          <w:szCs w:val="22"/>
        </w:rPr>
        <w:noBreakHyphen/>
        <w:t>2,09; p = 0,024), malu veličinu ploda za gestacijsku dob (2,79; 1,54-5,04; p = 0,0007) i novorođenče niske porođajne težine (2,03; 1,41-2,94; p = 0,0002) u žena koje su tijekom trudnoće bile izložene infliksimabu (u kombinaciji s imunomodulatorima/kortikosteroidima ili bez njih, 270 trudnoća) u usporedbi sa ženama koje su bile izložene samo imunomodulatorima i/ili kortikosteroidima (6460 trudnoća). Nije razjašnjeno pridonose li tim ishodima izloženost infliksimabu i/ili težina osnovne bolesti.</w:t>
      </w:r>
    </w:p>
    <w:p w14:paraId="4CB6A162" w14:textId="77777777" w:rsidR="00543055" w:rsidRPr="002B384D" w:rsidRDefault="00543055">
      <w:pPr>
        <w:tabs>
          <w:tab w:val="left" w:pos="567"/>
        </w:tabs>
        <w:autoSpaceDE/>
        <w:rPr>
          <w:color w:val="auto"/>
          <w:sz w:val="22"/>
          <w:szCs w:val="22"/>
          <w:lang w:eastAsia="ko-KR"/>
        </w:rPr>
      </w:pPr>
    </w:p>
    <w:p w14:paraId="1559FCE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Budući da inhibira TNF</w:t>
      </w:r>
      <w:r w:rsidRPr="002B384D">
        <w:rPr>
          <w:color w:val="auto"/>
          <w:sz w:val="22"/>
        </w:rPr>
        <w:t>α</w:t>
      </w:r>
      <w:r w:rsidRPr="002B384D">
        <w:rPr>
          <w:rFonts w:eastAsia="Times New Roman"/>
          <w:color w:val="auto"/>
          <w:sz w:val="22"/>
          <w:szCs w:val="22"/>
        </w:rPr>
        <w:t>, primjena infliksimaba tijekom trudnoće može utjecati na normalan imunološki odgovor novorođenčeta. U istraživanju razvojne toksičnosti provedenom na miševima pomoću analognog protutijela koje selektivno inhibira funkcionalnu aktivnost mišjeg TNF</w:t>
      </w:r>
      <w:r w:rsidRPr="002B384D">
        <w:rPr>
          <w:color w:val="auto"/>
          <w:sz w:val="22"/>
          <w:vertAlign w:val="subscript"/>
        </w:rPr>
        <w:t>α</w:t>
      </w:r>
      <w:r w:rsidRPr="002B384D">
        <w:rPr>
          <w:rFonts w:eastAsia="Times New Roman"/>
          <w:color w:val="auto"/>
          <w:sz w:val="22"/>
          <w:szCs w:val="22"/>
        </w:rPr>
        <w:t>, nije bilo znakova toksičnosti za majku, embriotoksičnosti ni teratogenosti (vidjeti dio 5.3).</w:t>
      </w:r>
    </w:p>
    <w:p w14:paraId="3848DF26" w14:textId="77777777" w:rsidR="00543055" w:rsidRPr="002B384D" w:rsidRDefault="00543055">
      <w:pPr>
        <w:tabs>
          <w:tab w:val="left" w:pos="567"/>
        </w:tabs>
        <w:autoSpaceDE/>
        <w:rPr>
          <w:color w:val="auto"/>
          <w:sz w:val="22"/>
          <w:szCs w:val="22"/>
          <w:lang w:eastAsia="ko-KR"/>
        </w:rPr>
      </w:pPr>
    </w:p>
    <w:p w14:paraId="5EA5807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Kliničko iskustvo je ograničeno. Infliksimab </w:t>
      </w:r>
      <w:r w:rsidRPr="002B384D">
        <w:rPr>
          <w:color w:val="auto"/>
          <w:sz w:val="22"/>
          <w:szCs w:val="22"/>
          <w:lang w:eastAsia="ko-KR"/>
        </w:rPr>
        <w:t xml:space="preserve">se </w:t>
      </w:r>
      <w:r w:rsidRPr="002B384D">
        <w:rPr>
          <w:rFonts w:eastAsia="Times New Roman"/>
          <w:color w:val="auto"/>
          <w:sz w:val="22"/>
          <w:szCs w:val="22"/>
        </w:rPr>
        <w:t>u trudnoći</w:t>
      </w:r>
      <w:r w:rsidRPr="002B384D">
        <w:rPr>
          <w:sz w:val="22"/>
        </w:rPr>
        <w:t xml:space="preserve"> </w:t>
      </w:r>
      <w:r w:rsidRPr="002B384D">
        <w:rPr>
          <w:rFonts w:eastAsia="Times New Roman"/>
          <w:color w:val="auto"/>
          <w:sz w:val="22"/>
          <w:szCs w:val="22"/>
        </w:rPr>
        <w:t>smije primjenjivati samo ako je neophodno.</w:t>
      </w:r>
    </w:p>
    <w:p w14:paraId="0E3EDA0F" w14:textId="77777777" w:rsidR="00543055" w:rsidRPr="002B384D" w:rsidRDefault="00543055">
      <w:pPr>
        <w:tabs>
          <w:tab w:val="left" w:pos="567"/>
        </w:tabs>
        <w:autoSpaceDE/>
        <w:rPr>
          <w:rFonts w:eastAsia="Times New Roman"/>
          <w:color w:val="auto"/>
          <w:sz w:val="22"/>
          <w:szCs w:val="22"/>
        </w:rPr>
      </w:pPr>
    </w:p>
    <w:p w14:paraId="1C403017" w14:textId="77F7E292" w:rsidR="00543055" w:rsidRPr="002B384D" w:rsidRDefault="00543055" w:rsidP="00CF5912">
      <w:pPr>
        <w:tabs>
          <w:tab w:val="left" w:pos="373"/>
        </w:tabs>
        <w:rPr>
          <w:rFonts w:eastAsia="Times New Roman"/>
          <w:color w:val="auto"/>
          <w:sz w:val="22"/>
          <w:szCs w:val="22"/>
        </w:rPr>
      </w:pPr>
      <w:r w:rsidRPr="002B384D">
        <w:rPr>
          <w:rFonts w:eastAsia="Times New Roman"/>
          <w:color w:val="auto"/>
          <w:sz w:val="22"/>
          <w:szCs w:val="22"/>
        </w:rPr>
        <w:t xml:space="preserve">Infliksimab prolazi kroz placentu i pronađen je u serumu dojenčadi do </w:t>
      </w:r>
      <w:r w:rsidR="00433BE5" w:rsidRPr="002B384D">
        <w:rPr>
          <w:rFonts w:eastAsia="Times New Roman"/>
          <w:color w:val="auto"/>
          <w:sz w:val="22"/>
          <w:szCs w:val="22"/>
        </w:rPr>
        <w:t>12</w:t>
      </w:r>
      <w:r w:rsidRPr="002B384D">
        <w:rPr>
          <w:rFonts w:eastAsia="Times New Roman"/>
          <w:color w:val="auto"/>
          <w:sz w:val="22"/>
          <w:szCs w:val="22"/>
        </w:rPr>
        <w:t xml:space="preserve"> mjeseci nakon rođenja. Nakon izlaganja infliksimabu </w:t>
      </w:r>
      <w:r w:rsidRPr="002B384D">
        <w:rPr>
          <w:rFonts w:eastAsia="Times New Roman"/>
          <w:i/>
          <w:color w:val="auto"/>
          <w:sz w:val="22"/>
          <w:szCs w:val="22"/>
        </w:rPr>
        <w:t>in utero</w:t>
      </w:r>
      <w:r w:rsidRPr="002B384D">
        <w:rPr>
          <w:rFonts w:eastAsia="Times New Roman"/>
          <w:color w:val="auto"/>
          <w:sz w:val="22"/>
          <w:szCs w:val="22"/>
        </w:rPr>
        <w:t xml:space="preserve">, dojenčad može biti pod povećanim rizikom od razvoja infekcije, uključujući ozbiljnu diseminiranu infekciju koja može dovesti do smrtnog ishoda. Ne preporučuje se primjena živih cjepiva (npr. BCG cjepiva) </w:t>
      </w:r>
      <w:r w:rsidR="002C5210" w:rsidRPr="002B384D">
        <w:rPr>
          <w:rFonts w:eastAsia="Times New Roman"/>
          <w:color w:val="auto"/>
          <w:sz w:val="22"/>
          <w:szCs w:val="22"/>
        </w:rPr>
        <w:t xml:space="preserve">prvih 12 mjeseci nakon rođenja </w:t>
      </w:r>
      <w:r w:rsidRPr="002B384D">
        <w:rPr>
          <w:rFonts w:eastAsia="Times New Roman"/>
          <w:color w:val="auto"/>
          <w:sz w:val="22"/>
          <w:szCs w:val="22"/>
        </w:rPr>
        <w:t xml:space="preserve">u dojenčadi izloženoj infliksimabu </w:t>
      </w:r>
      <w:r w:rsidRPr="002B384D">
        <w:rPr>
          <w:rFonts w:eastAsia="Times New Roman"/>
          <w:i/>
          <w:color w:val="auto"/>
          <w:sz w:val="22"/>
          <w:szCs w:val="22"/>
        </w:rPr>
        <w:t>in utero</w:t>
      </w:r>
      <w:r w:rsidRPr="002B384D">
        <w:rPr>
          <w:rFonts w:eastAsia="Times New Roman"/>
          <w:color w:val="auto"/>
          <w:sz w:val="22"/>
          <w:szCs w:val="22"/>
        </w:rPr>
        <w:t xml:space="preserve"> (vidjeti dijelove 4.4 i 4.5). </w:t>
      </w:r>
      <w:r w:rsidR="002C5210" w:rsidRPr="002B384D">
        <w:rPr>
          <w:rFonts w:eastAsia="Times New Roman"/>
          <w:color w:val="auto"/>
          <w:sz w:val="22"/>
          <w:szCs w:val="22"/>
        </w:rPr>
        <w:t xml:space="preserve">Ako su serumske razine infliksimaba u dojenčeta nemjerljive ili je primjena infliksimaba bila ograničena na prvo tromjesečje trudnoće, možda bi se mogla razmotriti ranija primjena živog cjepiva u slučaju da postoji jasna klinička korist za pojedino dojenče. </w:t>
      </w:r>
      <w:r w:rsidRPr="002B384D">
        <w:rPr>
          <w:rFonts w:eastAsia="Times New Roman"/>
          <w:color w:val="auto"/>
          <w:sz w:val="22"/>
          <w:szCs w:val="22"/>
        </w:rPr>
        <w:t>Također su prijavljeni i slučajevi agranulocitoze (vidjeti dio 4.8).</w:t>
      </w:r>
    </w:p>
    <w:p w14:paraId="6581B67F" w14:textId="77777777" w:rsidR="00543055" w:rsidRPr="002B384D" w:rsidRDefault="00543055">
      <w:pPr>
        <w:tabs>
          <w:tab w:val="left" w:pos="567"/>
        </w:tabs>
        <w:autoSpaceDE/>
        <w:rPr>
          <w:rFonts w:eastAsia="Times New Roman"/>
          <w:color w:val="auto"/>
          <w:sz w:val="22"/>
          <w:szCs w:val="22"/>
        </w:rPr>
      </w:pPr>
    </w:p>
    <w:p w14:paraId="3C4325AA"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Dojenje</w:t>
      </w:r>
    </w:p>
    <w:p w14:paraId="7708CA70" w14:textId="77777777" w:rsidR="00543055" w:rsidRPr="002B384D" w:rsidRDefault="00543055">
      <w:pPr>
        <w:keepNext/>
        <w:tabs>
          <w:tab w:val="left" w:pos="567"/>
        </w:tabs>
        <w:autoSpaceDE/>
        <w:rPr>
          <w:rFonts w:eastAsia="Times New Roman"/>
          <w:color w:val="auto"/>
          <w:sz w:val="22"/>
          <w:szCs w:val="22"/>
        </w:rPr>
      </w:pPr>
    </w:p>
    <w:p w14:paraId="12B04B77" w14:textId="780B6244" w:rsidR="004B6622" w:rsidRPr="002B384D" w:rsidRDefault="004B6622" w:rsidP="004B6622">
      <w:pPr>
        <w:rPr>
          <w:sz w:val="22"/>
          <w:szCs w:val="22"/>
        </w:rPr>
      </w:pPr>
      <w:r w:rsidRPr="002B384D">
        <w:rPr>
          <w:sz w:val="22"/>
          <w:szCs w:val="22"/>
        </w:rPr>
        <w:t xml:space="preserve">Ograničeni podaci iz objavljene literature pokazuju da su u majčinom mlijeku utvrđene niske razine infliksimaba, u koncentracijama do 5% onih u serumu majke. Infliksimab je pronađen i u serumu dojenčadi nakon izlaganja infliksimabu putem majčinog mlijeka. Iako se očekuje da će sistemska izloženost dojenčeta </w:t>
      </w:r>
      <w:r w:rsidR="00C87A22" w:rsidRPr="002B384D">
        <w:rPr>
          <w:sz w:val="22"/>
          <w:szCs w:val="22"/>
        </w:rPr>
        <w:t xml:space="preserve">na majčinom mlijeku </w:t>
      </w:r>
      <w:r w:rsidRPr="002B384D">
        <w:rPr>
          <w:sz w:val="22"/>
          <w:szCs w:val="22"/>
        </w:rPr>
        <w:t>biti mala jer se infliksimab u velikoj mjeri razgrađuje u gastrointestinalnom traktu, primjena živih cjepiva dojenčetu</w:t>
      </w:r>
      <w:r w:rsidR="00FB3996" w:rsidRPr="002B384D">
        <w:rPr>
          <w:sz w:val="22"/>
          <w:szCs w:val="22"/>
        </w:rPr>
        <w:t xml:space="preserve"> na majčinom mlijeku</w:t>
      </w:r>
      <w:r w:rsidRPr="002B384D">
        <w:rPr>
          <w:sz w:val="22"/>
          <w:szCs w:val="22"/>
        </w:rPr>
        <w:t xml:space="preserve"> dok majka prima infliksimab se ne preporučuje, osim ako su serumske razine infliksimaba u dojenčeta nemjerljive. Može se razmotriti primjena infliksimaba tijekom dojenja.</w:t>
      </w:r>
    </w:p>
    <w:p w14:paraId="0977217A" w14:textId="77777777" w:rsidR="00543055" w:rsidRPr="002B384D" w:rsidRDefault="00543055">
      <w:pPr>
        <w:tabs>
          <w:tab w:val="left" w:pos="567"/>
        </w:tabs>
        <w:autoSpaceDE/>
        <w:ind w:left="567" w:hanging="567"/>
        <w:rPr>
          <w:rFonts w:eastAsia="Times New Roman"/>
          <w:b/>
          <w:color w:val="auto"/>
          <w:sz w:val="22"/>
          <w:szCs w:val="22"/>
        </w:rPr>
      </w:pPr>
    </w:p>
    <w:p w14:paraId="3A4C0A68"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Plodnost</w:t>
      </w:r>
    </w:p>
    <w:p w14:paraId="1237FD65" w14:textId="77777777" w:rsidR="00543055" w:rsidRPr="002B384D" w:rsidRDefault="00543055">
      <w:pPr>
        <w:keepNext/>
        <w:tabs>
          <w:tab w:val="left" w:pos="567"/>
        </w:tabs>
        <w:autoSpaceDE/>
        <w:rPr>
          <w:rFonts w:eastAsia="Times New Roman"/>
          <w:color w:val="auto"/>
          <w:sz w:val="22"/>
          <w:szCs w:val="22"/>
        </w:rPr>
      </w:pPr>
    </w:p>
    <w:p w14:paraId="0900B55B" w14:textId="2C81B103"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Nema dovoljno </w:t>
      </w:r>
      <w:r w:rsidR="00F735B3" w:rsidRPr="00FE67C7">
        <w:rPr>
          <w:color w:val="auto"/>
          <w:sz w:val="22"/>
          <w:szCs w:val="22"/>
          <w:lang w:eastAsia="ko-KR"/>
        </w:rPr>
        <w:t>ne</w:t>
      </w:r>
      <w:r w:rsidR="00F735B3" w:rsidRPr="002B384D">
        <w:rPr>
          <w:rFonts w:eastAsia="Times New Roman"/>
          <w:color w:val="auto"/>
          <w:sz w:val="22"/>
          <w:szCs w:val="22"/>
        </w:rPr>
        <w:t xml:space="preserve">kliničkih </w:t>
      </w:r>
      <w:r w:rsidRPr="002B384D">
        <w:rPr>
          <w:rFonts w:eastAsia="Times New Roman"/>
          <w:color w:val="auto"/>
          <w:sz w:val="22"/>
          <w:szCs w:val="22"/>
        </w:rPr>
        <w:t>podataka da bi se donio zaključak o utjecaju infliksimaba na plodnost i opću reproduktivnu funkciju (vidjeti dio 5.3).</w:t>
      </w:r>
    </w:p>
    <w:p w14:paraId="7B3A173B" w14:textId="77777777" w:rsidR="00543055" w:rsidRPr="002B384D" w:rsidRDefault="00543055">
      <w:pPr>
        <w:tabs>
          <w:tab w:val="left" w:pos="567"/>
        </w:tabs>
        <w:autoSpaceDE/>
        <w:ind w:left="567" w:hanging="567"/>
        <w:rPr>
          <w:rFonts w:eastAsia="Times New Roman"/>
          <w:color w:val="auto"/>
          <w:sz w:val="22"/>
          <w:szCs w:val="22"/>
        </w:rPr>
      </w:pPr>
    </w:p>
    <w:p w14:paraId="7E9A34F5"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4.7</w:t>
      </w:r>
      <w:r w:rsidRPr="002B384D">
        <w:rPr>
          <w:color w:val="auto"/>
          <w:sz w:val="22"/>
        </w:rPr>
        <w:tab/>
      </w:r>
      <w:r w:rsidRPr="002B384D">
        <w:rPr>
          <w:rFonts w:eastAsia="Times New Roman"/>
          <w:b/>
          <w:color w:val="auto"/>
          <w:sz w:val="22"/>
          <w:szCs w:val="22"/>
        </w:rPr>
        <w:t>Utjecaj na sposobnost upravljanja vozilima i rada sa strojevima</w:t>
      </w:r>
    </w:p>
    <w:p w14:paraId="7CEE8506" w14:textId="77777777" w:rsidR="00543055" w:rsidRPr="002B384D" w:rsidRDefault="00543055">
      <w:pPr>
        <w:keepNext/>
        <w:tabs>
          <w:tab w:val="left" w:pos="567"/>
        </w:tabs>
        <w:autoSpaceDE/>
        <w:rPr>
          <w:rFonts w:eastAsia="Times New Roman"/>
          <w:color w:val="auto"/>
          <w:sz w:val="22"/>
          <w:szCs w:val="22"/>
        </w:rPr>
      </w:pPr>
    </w:p>
    <w:p w14:paraId="65723847" w14:textId="574A13D2"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Remsima </w:t>
      </w:r>
      <w:r w:rsidR="005924B2" w:rsidRPr="002B384D">
        <w:rPr>
          <w:rFonts w:eastAsia="Times New Roman"/>
          <w:color w:val="auto"/>
          <w:sz w:val="22"/>
          <w:szCs w:val="22"/>
        </w:rPr>
        <w:t>malo utječe</w:t>
      </w:r>
      <w:r w:rsidRPr="002B384D">
        <w:rPr>
          <w:rFonts w:eastAsia="Times New Roman"/>
          <w:color w:val="auto"/>
          <w:sz w:val="22"/>
          <w:szCs w:val="22"/>
        </w:rPr>
        <w:t xml:space="preserve"> sposobnost upravljanja vozilima i rada sa strojevima. Nakon primjene </w:t>
      </w:r>
      <w:r w:rsidRPr="002B384D">
        <w:rPr>
          <w:sz w:val="22"/>
          <w:szCs w:val="22"/>
        </w:rPr>
        <w:t xml:space="preserve">infliksimaba </w:t>
      </w:r>
      <w:r w:rsidRPr="002B384D">
        <w:rPr>
          <w:rFonts w:eastAsia="Times New Roman"/>
          <w:color w:val="auto"/>
          <w:sz w:val="22"/>
          <w:szCs w:val="22"/>
        </w:rPr>
        <w:t>može nastupiti omaglica (vidjeti dio 4.8).</w:t>
      </w:r>
    </w:p>
    <w:p w14:paraId="69E5FACB" w14:textId="77777777" w:rsidR="00543055" w:rsidRPr="002B384D" w:rsidRDefault="00543055">
      <w:pPr>
        <w:tabs>
          <w:tab w:val="left" w:pos="567"/>
        </w:tabs>
        <w:autoSpaceDE/>
        <w:rPr>
          <w:rFonts w:eastAsia="Times New Roman"/>
          <w:color w:val="auto"/>
          <w:sz w:val="22"/>
          <w:szCs w:val="22"/>
        </w:rPr>
      </w:pPr>
    </w:p>
    <w:p w14:paraId="36D33961"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4.8</w:t>
      </w:r>
      <w:r w:rsidRPr="002B384D">
        <w:rPr>
          <w:color w:val="auto"/>
          <w:sz w:val="22"/>
        </w:rPr>
        <w:tab/>
      </w:r>
      <w:r w:rsidRPr="002B384D">
        <w:rPr>
          <w:rFonts w:eastAsia="Times New Roman"/>
          <w:b/>
          <w:color w:val="auto"/>
          <w:sz w:val="22"/>
          <w:szCs w:val="22"/>
        </w:rPr>
        <w:t>Nuspojave</w:t>
      </w:r>
    </w:p>
    <w:p w14:paraId="604D0CD6" w14:textId="77777777" w:rsidR="00543055" w:rsidRPr="002B384D" w:rsidRDefault="00543055">
      <w:pPr>
        <w:keepNext/>
        <w:tabs>
          <w:tab w:val="left" w:pos="567"/>
        </w:tabs>
        <w:autoSpaceDE/>
        <w:rPr>
          <w:rFonts w:eastAsia="Times New Roman"/>
          <w:color w:val="auto"/>
          <w:sz w:val="22"/>
          <w:szCs w:val="22"/>
        </w:rPr>
      </w:pPr>
    </w:p>
    <w:p w14:paraId="06F25C57"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Sažetak sigurnosnog profila</w:t>
      </w:r>
    </w:p>
    <w:p w14:paraId="1ACD2CFB" w14:textId="77777777" w:rsidR="00543055" w:rsidRPr="002B384D" w:rsidRDefault="00543055">
      <w:pPr>
        <w:keepNext/>
        <w:tabs>
          <w:tab w:val="left" w:pos="567"/>
        </w:tabs>
        <w:autoSpaceDE/>
        <w:rPr>
          <w:rFonts w:eastAsia="Times New Roman"/>
          <w:color w:val="auto"/>
          <w:sz w:val="22"/>
          <w:szCs w:val="22"/>
          <w:u w:val="single"/>
        </w:rPr>
      </w:pPr>
    </w:p>
    <w:p w14:paraId="4C43559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Najčešće nuspojave prijavljene u kliničkim ispitivanjima bile su infekcije gornjih dišnih puteva, koje su nastupile u 25,3% bolesnika liječenih infliksimabom u odnosu na 16,5% bolesnika u kontrolnoj skupini. Najozbiljnije nuspojave povezane s primjenom TNF</w:t>
      </w:r>
      <w:r w:rsidRPr="002B384D">
        <w:rPr>
          <w:rFonts w:eastAsia="Times New Roman"/>
          <w:color w:val="auto"/>
          <w:sz w:val="22"/>
          <w:szCs w:val="22"/>
        </w:rPr>
        <w:noBreakHyphen/>
        <w:t xml:space="preserve">blokatora, koje su prijavljene za infliksimab, uključuju reaktivaciju hepatitisa B (HBV), kongestivno zatajenje srca, teške infekcije (uključujući sepsu, oportunističke infekcije i tuberkulozu), serumsku bolest (reakcija kasne </w:t>
      </w:r>
      <w:r w:rsidRPr="002B384D">
        <w:rPr>
          <w:rFonts w:eastAsia="Times New Roman"/>
          <w:color w:val="auto"/>
          <w:sz w:val="22"/>
          <w:szCs w:val="22"/>
        </w:rPr>
        <w:lastRenderedPageBreak/>
        <w:t>preosjetljivosti), hematološke reakcije, sistemski eritematozni lupus/sindrom sličan lupusu, demijelinizacijske poremećaje, poremećaje jetre i žuči, limfom, hepatosplenički limfom T</w:t>
      </w:r>
      <w:r w:rsidRPr="002B384D">
        <w:rPr>
          <w:rFonts w:eastAsia="Times New Roman"/>
          <w:color w:val="auto"/>
          <w:sz w:val="22"/>
          <w:szCs w:val="22"/>
        </w:rPr>
        <w:noBreakHyphen/>
        <w:t>stanica, leukemiju, karcinom Merkelovih stanica, melanom, zloćudne bolesti u pedijatrijskih bolesnika, sarkoidozu/ reakciju nalik na sarkoidozu, intestinalne ili perianalne apscese (kod Crohnove bolesti) i ozbiljne reakcije vezane uz infuziju (vidjeti dio 4.4).</w:t>
      </w:r>
    </w:p>
    <w:p w14:paraId="4E36D1AD" w14:textId="77777777" w:rsidR="00543055" w:rsidRPr="002B384D" w:rsidRDefault="00543055">
      <w:pPr>
        <w:tabs>
          <w:tab w:val="left" w:pos="567"/>
        </w:tabs>
        <w:autoSpaceDE/>
        <w:rPr>
          <w:rFonts w:eastAsia="Times New Roman"/>
          <w:color w:val="auto"/>
          <w:sz w:val="22"/>
          <w:szCs w:val="22"/>
        </w:rPr>
      </w:pPr>
    </w:p>
    <w:p w14:paraId="2816BB8E"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Tablični prikaz nuspojava</w:t>
      </w:r>
    </w:p>
    <w:p w14:paraId="0B260B09" w14:textId="77777777" w:rsidR="00543055" w:rsidRPr="002B384D" w:rsidRDefault="00543055">
      <w:pPr>
        <w:keepNext/>
        <w:tabs>
          <w:tab w:val="left" w:pos="567"/>
        </w:tabs>
        <w:autoSpaceDE/>
        <w:rPr>
          <w:rFonts w:eastAsia="Times New Roman"/>
          <w:color w:val="auto"/>
          <w:sz w:val="22"/>
          <w:szCs w:val="22"/>
          <w:u w:val="single"/>
        </w:rPr>
      </w:pPr>
    </w:p>
    <w:p w14:paraId="4D820095" w14:textId="06708255" w:rsidR="00543055" w:rsidRPr="00FE67C7" w:rsidRDefault="00543055">
      <w:pPr>
        <w:tabs>
          <w:tab w:val="left" w:pos="567"/>
        </w:tabs>
        <w:autoSpaceDE/>
        <w:rPr>
          <w:color w:val="auto"/>
          <w:sz w:val="22"/>
          <w:szCs w:val="22"/>
          <w:lang w:eastAsia="ko-KR"/>
        </w:rPr>
      </w:pPr>
      <w:r w:rsidRPr="002B384D">
        <w:rPr>
          <w:rFonts w:eastAsia="Times New Roman"/>
          <w:color w:val="auto"/>
          <w:sz w:val="22"/>
          <w:szCs w:val="22"/>
        </w:rPr>
        <w:t>U Tablici 1 navedene su nuspojave koje se temelje na iskustvu iz kliničkih ispitivanja kao i nuspojave prijavljene nakon stavljanja lijeka u promet, od kojih su neke imale smrtni ishod. Unutar klasifikacije organskih sustava, nuspojave su navedene prema sljedećim kategorijama učestalosti pojavljivanja: vrlo često (</w:t>
      </w:r>
      <w:r w:rsidRPr="002B384D">
        <w:rPr>
          <w:color w:val="auto"/>
          <w:sz w:val="22"/>
        </w:rPr>
        <w:t>≥</w:t>
      </w:r>
      <w:r w:rsidRPr="002B384D">
        <w:rPr>
          <w:rFonts w:eastAsia="Times New Roman"/>
          <w:color w:val="auto"/>
          <w:sz w:val="22"/>
          <w:szCs w:val="22"/>
        </w:rPr>
        <w:t> 1/10), često (</w:t>
      </w:r>
      <w:r w:rsidRPr="002B384D">
        <w:rPr>
          <w:color w:val="auto"/>
          <w:sz w:val="22"/>
        </w:rPr>
        <w:t>≥</w:t>
      </w:r>
      <w:r w:rsidRPr="002B384D">
        <w:rPr>
          <w:rFonts w:eastAsia="Times New Roman"/>
          <w:color w:val="auto"/>
          <w:sz w:val="22"/>
          <w:szCs w:val="22"/>
        </w:rPr>
        <w:t> 1/100 i &lt; 1/10), manje često (</w:t>
      </w:r>
      <w:r w:rsidRPr="002B384D">
        <w:rPr>
          <w:color w:val="auto"/>
          <w:sz w:val="22"/>
        </w:rPr>
        <w:t>≥</w:t>
      </w:r>
      <w:r w:rsidRPr="002B384D">
        <w:rPr>
          <w:rFonts w:eastAsia="Times New Roman"/>
          <w:color w:val="auto"/>
          <w:sz w:val="22"/>
          <w:szCs w:val="22"/>
        </w:rPr>
        <w:t xml:space="preserve"> 1/1000 i &lt; 1/100), rijetko </w:t>
      </w:r>
      <w:r w:rsidRPr="002B384D">
        <w:rPr>
          <w:color w:val="auto"/>
          <w:sz w:val="22"/>
        </w:rPr>
        <w:t>≥</w:t>
      </w:r>
      <w:r w:rsidRPr="002B384D">
        <w:rPr>
          <w:rFonts w:eastAsia="Times New Roman"/>
          <w:color w:val="auto"/>
          <w:sz w:val="22"/>
          <w:szCs w:val="22"/>
        </w:rPr>
        <w:t xml:space="preserve"> 1/10 000 i &lt; 1/1000), vrlo rijetko (&lt; 1/10 000), nepoznato (ne može se procijeniti iz dostupnih podataka). Unutar </w:t>
      </w:r>
      <w:r w:rsidR="009A210F" w:rsidRPr="002B384D">
        <w:rPr>
          <w:rFonts w:eastAsia="Times New Roman"/>
          <w:color w:val="auto"/>
          <w:sz w:val="22"/>
          <w:szCs w:val="22"/>
        </w:rPr>
        <w:t>svake</w:t>
      </w:r>
      <w:r w:rsidRPr="002B384D">
        <w:rPr>
          <w:rFonts w:eastAsia="Times New Roman"/>
          <w:color w:val="auto"/>
          <w:sz w:val="22"/>
          <w:szCs w:val="22"/>
        </w:rPr>
        <w:t xml:space="preserve"> kategorije učestalosti nuspojave su navedene u padajućem nizu prema ozbiljnosti.</w:t>
      </w:r>
    </w:p>
    <w:p w14:paraId="1EAB325E" w14:textId="77777777" w:rsidR="007648CE" w:rsidRPr="00FE67C7" w:rsidRDefault="007648CE">
      <w:pPr>
        <w:tabs>
          <w:tab w:val="left" w:pos="567"/>
        </w:tabs>
        <w:autoSpaceDE/>
        <w:rPr>
          <w:color w:val="auto"/>
          <w:sz w:val="22"/>
          <w:szCs w:val="22"/>
          <w:lang w:eastAsia="ko-KR"/>
        </w:rPr>
      </w:pPr>
    </w:p>
    <w:p w14:paraId="3B440604" w14:textId="10295EA6" w:rsidR="00714A0A" w:rsidRPr="002B384D" w:rsidRDefault="00714A0A">
      <w:pPr>
        <w:tabs>
          <w:tab w:val="left" w:pos="567"/>
        </w:tabs>
        <w:autoSpaceDE/>
        <w:jc w:val="center"/>
        <w:rPr>
          <w:b/>
          <w:color w:val="auto"/>
          <w:sz w:val="22"/>
          <w:szCs w:val="22"/>
          <w:lang w:eastAsia="ko-KR"/>
        </w:rPr>
      </w:pPr>
      <w:r w:rsidRPr="002B384D">
        <w:rPr>
          <w:rFonts w:eastAsia="Times New Roman"/>
          <w:b/>
          <w:color w:val="auto"/>
          <w:sz w:val="22"/>
          <w:szCs w:val="22"/>
        </w:rPr>
        <w:t>Tablica 1</w:t>
      </w:r>
    </w:p>
    <w:p w14:paraId="3BA79887" w14:textId="77777777" w:rsidR="00714A0A" w:rsidRPr="002B384D" w:rsidRDefault="00714A0A">
      <w:pPr>
        <w:tabs>
          <w:tab w:val="left" w:pos="567"/>
        </w:tabs>
        <w:autoSpaceDE/>
        <w:jc w:val="center"/>
        <w:rPr>
          <w:rFonts w:eastAsia="Times New Roman"/>
          <w:color w:val="auto"/>
          <w:sz w:val="22"/>
          <w:szCs w:val="22"/>
        </w:rPr>
      </w:pPr>
      <w:r w:rsidRPr="002B384D">
        <w:rPr>
          <w:rFonts w:eastAsia="Times New Roman"/>
          <w:b/>
          <w:color w:val="auto"/>
          <w:sz w:val="22"/>
          <w:szCs w:val="22"/>
        </w:rPr>
        <w:t>Nuspojave u kliničkim ispitivanjima i nakon</w:t>
      </w:r>
      <w:r w:rsidRPr="002B384D">
        <w:rPr>
          <w:color w:val="auto"/>
          <w:sz w:val="22"/>
        </w:rPr>
        <w:t xml:space="preserve"> </w:t>
      </w:r>
      <w:r w:rsidRPr="002B384D">
        <w:rPr>
          <w:rFonts w:eastAsia="Times New Roman"/>
          <w:b/>
          <w:color w:val="auto"/>
          <w:sz w:val="22"/>
          <w:szCs w:val="22"/>
        </w:rPr>
        <w:t>stavljanja lijeka u promet</w:t>
      </w:r>
    </w:p>
    <w:tbl>
      <w:tblPr>
        <w:tblW w:w="9214" w:type="dxa"/>
        <w:tblInd w:w="-5" w:type="dxa"/>
        <w:tblLayout w:type="fixed"/>
        <w:tblLook w:val="0000" w:firstRow="0" w:lastRow="0" w:firstColumn="0" w:lastColumn="0" w:noHBand="0" w:noVBand="0"/>
      </w:tblPr>
      <w:tblGrid>
        <w:gridCol w:w="1986"/>
        <w:gridCol w:w="61"/>
        <w:gridCol w:w="7167"/>
      </w:tblGrid>
      <w:tr w:rsidR="00543055" w:rsidRPr="002B384D" w14:paraId="63999DC9" w14:textId="77777777" w:rsidTr="00B06D7B">
        <w:trPr>
          <w:cantSplit/>
          <w:trHeight w:val="20"/>
        </w:trPr>
        <w:tc>
          <w:tcPr>
            <w:tcW w:w="9214" w:type="dxa"/>
            <w:gridSpan w:val="3"/>
            <w:tcBorders>
              <w:top w:val="single" w:sz="4" w:space="0" w:color="000000"/>
              <w:left w:val="single" w:sz="4" w:space="0" w:color="000000"/>
              <w:right w:val="single" w:sz="4" w:space="0" w:color="000000"/>
            </w:tcBorders>
          </w:tcPr>
          <w:p w14:paraId="5C0C6C0A" w14:textId="77777777" w:rsidR="00543055" w:rsidRPr="002B384D" w:rsidRDefault="00543055">
            <w:pPr>
              <w:tabs>
                <w:tab w:val="left" w:pos="567"/>
              </w:tabs>
              <w:autoSpaceDE/>
              <w:snapToGrid w:val="0"/>
              <w:rPr>
                <w:rFonts w:eastAsia="Times New Roman"/>
                <w:color w:val="auto"/>
                <w:sz w:val="22"/>
                <w:szCs w:val="22"/>
              </w:rPr>
            </w:pPr>
            <w:r w:rsidRPr="002B384D">
              <w:rPr>
                <w:rFonts w:eastAsia="Times New Roman"/>
                <w:i/>
                <w:color w:val="auto"/>
                <w:sz w:val="22"/>
                <w:szCs w:val="22"/>
              </w:rPr>
              <w:t>Infekcije i infestacije</w:t>
            </w:r>
          </w:p>
        </w:tc>
      </w:tr>
      <w:tr w:rsidR="00543055" w:rsidRPr="002B384D" w14:paraId="11C57579" w14:textId="77777777" w:rsidTr="00B06D7B">
        <w:trPr>
          <w:cantSplit/>
          <w:trHeight w:val="20"/>
        </w:trPr>
        <w:tc>
          <w:tcPr>
            <w:tcW w:w="2047" w:type="dxa"/>
            <w:gridSpan w:val="2"/>
            <w:tcBorders>
              <w:left w:val="single" w:sz="4" w:space="0" w:color="000000"/>
            </w:tcBorders>
          </w:tcPr>
          <w:p w14:paraId="17472647" w14:textId="77777777" w:rsidR="00543055" w:rsidRPr="002B384D" w:rsidRDefault="00543055">
            <w:pPr>
              <w:pStyle w:val="Default"/>
              <w:ind w:firstLine="387"/>
              <w:rPr>
                <w:color w:val="auto"/>
                <w:sz w:val="22"/>
                <w:szCs w:val="22"/>
                <w:lang w:val="hr-HR"/>
              </w:rPr>
            </w:pPr>
            <w:r w:rsidRPr="002B384D">
              <w:rPr>
                <w:color w:val="auto"/>
                <w:sz w:val="22"/>
                <w:szCs w:val="22"/>
                <w:lang w:val="hr-HR"/>
              </w:rPr>
              <w:t>Vrlo često:</w:t>
            </w:r>
          </w:p>
        </w:tc>
        <w:tc>
          <w:tcPr>
            <w:tcW w:w="7167" w:type="dxa"/>
            <w:tcBorders>
              <w:right w:val="single" w:sz="4" w:space="0" w:color="000000"/>
            </w:tcBorders>
          </w:tcPr>
          <w:p w14:paraId="1F9427BE" w14:textId="5738EEF3" w:rsidR="00543055" w:rsidRPr="002B384D" w:rsidRDefault="007648CE">
            <w:pPr>
              <w:tabs>
                <w:tab w:val="left" w:pos="567"/>
              </w:tabs>
              <w:autoSpaceDE/>
              <w:rPr>
                <w:rFonts w:eastAsia="Times New Roman"/>
                <w:color w:val="auto"/>
                <w:sz w:val="22"/>
                <w:szCs w:val="22"/>
              </w:rPr>
            </w:pPr>
            <w:r w:rsidRPr="002B384D">
              <w:rPr>
                <w:rFonts w:eastAsia="Times New Roman"/>
                <w:color w:val="auto"/>
                <w:sz w:val="22"/>
                <w:szCs w:val="22"/>
              </w:rPr>
              <w:t>virusne infekcije (npr. gripa, infekcija virusom herpesa, COVID</w:t>
            </w:r>
            <w:r w:rsidRPr="002B384D">
              <w:rPr>
                <w:rFonts w:eastAsia="Times New Roman"/>
                <w:color w:val="auto"/>
                <w:sz w:val="22"/>
                <w:szCs w:val="22"/>
              </w:rPr>
              <w:noBreakHyphen/>
              <w:t>19*)</w:t>
            </w:r>
          </w:p>
        </w:tc>
      </w:tr>
      <w:tr w:rsidR="00543055" w:rsidRPr="002B384D" w14:paraId="21214235" w14:textId="77777777" w:rsidTr="00B06D7B">
        <w:trPr>
          <w:cantSplit/>
          <w:trHeight w:val="20"/>
        </w:trPr>
        <w:tc>
          <w:tcPr>
            <w:tcW w:w="2047" w:type="dxa"/>
            <w:gridSpan w:val="2"/>
            <w:tcBorders>
              <w:left w:val="single" w:sz="4" w:space="0" w:color="000000"/>
            </w:tcBorders>
          </w:tcPr>
          <w:p w14:paraId="5F386771" w14:textId="77777777" w:rsidR="00543055" w:rsidRPr="002B384D" w:rsidRDefault="00543055">
            <w:pPr>
              <w:pStyle w:val="Default"/>
              <w:ind w:firstLine="387"/>
              <w:rPr>
                <w:color w:val="auto"/>
                <w:sz w:val="22"/>
                <w:szCs w:val="22"/>
                <w:lang w:val="hr-HR"/>
              </w:rPr>
            </w:pPr>
            <w:r w:rsidRPr="002B384D">
              <w:rPr>
                <w:color w:val="auto"/>
                <w:sz w:val="22"/>
                <w:szCs w:val="22"/>
                <w:lang w:val="hr-HR"/>
              </w:rPr>
              <w:t>Često:</w:t>
            </w:r>
          </w:p>
        </w:tc>
        <w:tc>
          <w:tcPr>
            <w:tcW w:w="7167" w:type="dxa"/>
            <w:tcBorders>
              <w:right w:val="single" w:sz="4" w:space="0" w:color="000000"/>
            </w:tcBorders>
          </w:tcPr>
          <w:p w14:paraId="11E534A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bakterijske infekcije (npr. sepsa, celulitis, apsces) </w:t>
            </w:r>
          </w:p>
        </w:tc>
      </w:tr>
      <w:tr w:rsidR="00543055" w:rsidRPr="002B384D" w14:paraId="051CD188" w14:textId="77777777" w:rsidTr="00B06D7B">
        <w:trPr>
          <w:cantSplit/>
          <w:trHeight w:val="20"/>
        </w:trPr>
        <w:tc>
          <w:tcPr>
            <w:tcW w:w="2047" w:type="dxa"/>
            <w:gridSpan w:val="2"/>
            <w:tcBorders>
              <w:left w:val="single" w:sz="4" w:space="0" w:color="000000"/>
            </w:tcBorders>
          </w:tcPr>
          <w:p w14:paraId="13F5C1CD" w14:textId="77777777" w:rsidR="00543055" w:rsidRPr="002B384D" w:rsidRDefault="00543055">
            <w:pPr>
              <w:pStyle w:val="Default"/>
              <w:ind w:firstLine="387"/>
              <w:rPr>
                <w:rFonts w:eastAsia="Times New Roman"/>
                <w:color w:val="auto"/>
                <w:sz w:val="22"/>
                <w:szCs w:val="22"/>
                <w:lang w:val="hr-HR"/>
              </w:rPr>
            </w:pPr>
            <w:r w:rsidRPr="002B384D">
              <w:rPr>
                <w:color w:val="auto"/>
                <w:sz w:val="22"/>
                <w:szCs w:val="22"/>
                <w:lang w:val="hr-HR"/>
              </w:rPr>
              <w:t>Manje često:</w:t>
            </w:r>
          </w:p>
        </w:tc>
        <w:tc>
          <w:tcPr>
            <w:tcW w:w="7167" w:type="dxa"/>
            <w:tcBorders>
              <w:right w:val="single" w:sz="4" w:space="0" w:color="000000"/>
            </w:tcBorders>
          </w:tcPr>
          <w:p w14:paraId="5618811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tuberkuloza, gljivične infekcije (npr. kandidijaza, onihomikoza)</w:t>
            </w:r>
          </w:p>
        </w:tc>
      </w:tr>
      <w:tr w:rsidR="00543055" w:rsidRPr="002B384D" w14:paraId="715D8C56" w14:textId="77777777" w:rsidTr="00B06D7B">
        <w:trPr>
          <w:cantSplit/>
          <w:trHeight w:val="20"/>
        </w:trPr>
        <w:tc>
          <w:tcPr>
            <w:tcW w:w="2047" w:type="dxa"/>
            <w:gridSpan w:val="2"/>
            <w:tcBorders>
              <w:left w:val="single" w:sz="4" w:space="0" w:color="000000"/>
            </w:tcBorders>
          </w:tcPr>
          <w:p w14:paraId="3D9F0C26" w14:textId="77777777" w:rsidR="00543055" w:rsidRPr="002B384D" w:rsidRDefault="00543055">
            <w:pPr>
              <w:pStyle w:val="Default"/>
              <w:ind w:firstLine="387"/>
              <w:rPr>
                <w:color w:val="auto"/>
                <w:sz w:val="22"/>
                <w:szCs w:val="22"/>
                <w:lang w:val="hr-HR"/>
              </w:rPr>
            </w:pPr>
            <w:r w:rsidRPr="002B384D">
              <w:rPr>
                <w:color w:val="auto"/>
                <w:sz w:val="22"/>
                <w:szCs w:val="22"/>
                <w:lang w:val="hr-HR"/>
              </w:rPr>
              <w:t>Rijetko:</w:t>
            </w:r>
          </w:p>
        </w:tc>
        <w:tc>
          <w:tcPr>
            <w:tcW w:w="7167" w:type="dxa"/>
            <w:tcBorders>
              <w:right w:val="single" w:sz="4" w:space="0" w:color="000000"/>
            </w:tcBorders>
          </w:tcPr>
          <w:p w14:paraId="19A1DB0F"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meningitis, oportunističke infekcije (kao što su invazivne gljivične infekcije [pneumocistoza, histoplazmoza, aspergiloza, kokcidioidomikoza, kriptokokoza, blastomikoza], bakterijske infekcije [atipična mikobakterijska infekcija, listerioza, salmoneloza] i virusne infekcije [citomegalovirus]), parazitske infekcije, reaktivacija hepatitisa B</w:t>
            </w:r>
          </w:p>
        </w:tc>
      </w:tr>
      <w:tr w:rsidR="00543055" w:rsidRPr="002B384D" w14:paraId="174B5949" w14:textId="77777777" w:rsidTr="00B06D7B">
        <w:trPr>
          <w:cantSplit/>
          <w:trHeight w:val="20"/>
        </w:trPr>
        <w:tc>
          <w:tcPr>
            <w:tcW w:w="2047" w:type="dxa"/>
            <w:gridSpan w:val="2"/>
            <w:tcBorders>
              <w:left w:val="single" w:sz="4" w:space="0" w:color="000000"/>
            </w:tcBorders>
          </w:tcPr>
          <w:p w14:paraId="2CDDC0CB" w14:textId="77777777" w:rsidR="00543055" w:rsidRPr="002B384D" w:rsidRDefault="00543055">
            <w:pPr>
              <w:pStyle w:val="Default"/>
              <w:ind w:firstLine="387"/>
              <w:rPr>
                <w:color w:val="auto"/>
                <w:sz w:val="22"/>
                <w:szCs w:val="22"/>
                <w:lang w:val="hr-HR"/>
              </w:rPr>
            </w:pPr>
            <w:r w:rsidRPr="002B384D">
              <w:rPr>
                <w:sz w:val="22"/>
                <w:lang w:val="hr-HR"/>
              </w:rPr>
              <w:t>Nepoznato:</w:t>
            </w:r>
          </w:p>
        </w:tc>
        <w:tc>
          <w:tcPr>
            <w:tcW w:w="7167" w:type="dxa"/>
            <w:tcBorders>
              <w:right w:val="single" w:sz="4" w:space="0" w:color="000000"/>
            </w:tcBorders>
          </w:tcPr>
          <w:p w14:paraId="523A07D5" w14:textId="6C6DAF44" w:rsidR="00543055" w:rsidRPr="002B384D" w:rsidRDefault="008C60C1">
            <w:pPr>
              <w:tabs>
                <w:tab w:val="left" w:pos="567"/>
              </w:tabs>
              <w:autoSpaceDE/>
              <w:rPr>
                <w:rFonts w:eastAsia="Times New Roman"/>
                <w:color w:val="auto"/>
                <w:sz w:val="22"/>
                <w:szCs w:val="22"/>
              </w:rPr>
            </w:pPr>
            <w:r w:rsidRPr="002B384D">
              <w:rPr>
                <w:sz w:val="22"/>
                <w:szCs w:val="22"/>
              </w:rPr>
              <w:t xml:space="preserve">probojna infekcija uzrokovana cjepivom (nakon izlaganja infliksimabu </w:t>
            </w:r>
            <w:r w:rsidRPr="002B384D">
              <w:rPr>
                <w:i/>
                <w:sz w:val="22"/>
                <w:szCs w:val="22"/>
              </w:rPr>
              <w:t>in utero</w:t>
            </w:r>
            <w:r w:rsidRPr="002B384D">
              <w:rPr>
                <w:sz w:val="22"/>
                <w:szCs w:val="22"/>
              </w:rPr>
              <w:t>)**</w:t>
            </w:r>
          </w:p>
        </w:tc>
      </w:tr>
      <w:tr w:rsidR="00543055" w:rsidRPr="002B384D" w14:paraId="4B3FED9D" w14:textId="77777777" w:rsidTr="00B06D7B">
        <w:trPr>
          <w:cantSplit/>
          <w:trHeight w:val="20"/>
        </w:trPr>
        <w:tc>
          <w:tcPr>
            <w:tcW w:w="9214" w:type="dxa"/>
            <w:gridSpan w:val="3"/>
            <w:tcBorders>
              <w:top w:val="single" w:sz="4" w:space="0" w:color="000000"/>
              <w:left w:val="single" w:sz="4" w:space="0" w:color="000000"/>
              <w:right w:val="single" w:sz="4" w:space="0" w:color="000000"/>
            </w:tcBorders>
          </w:tcPr>
          <w:p w14:paraId="40AD165E" w14:textId="77777777" w:rsidR="00543055" w:rsidRPr="002B384D" w:rsidRDefault="00543055">
            <w:pPr>
              <w:tabs>
                <w:tab w:val="left" w:pos="567"/>
              </w:tabs>
              <w:autoSpaceDE/>
              <w:snapToGrid w:val="0"/>
              <w:rPr>
                <w:rFonts w:eastAsia="Times New Roman"/>
                <w:i/>
                <w:color w:val="auto"/>
                <w:sz w:val="22"/>
                <w:szCs w:val="22"/>
              </w:rPr>
            </w:pPr>
            <w:r w:rsidRPr="002B384D">
              <w:rPr>
                <w:rFonts w:eastAsia="Times New Roman"/>
                <w:i/>
                <w:color w:val="auto"/>
                <w:sz w:val="22"/>
                <w:szCs w:val="22"/>
              </w:rPr>
              <w:t>Dobroćudne, zloćudne i nespecificirane novotvorine (uključujući ciste i polipe)</w:t>
            </w:r>
          </w:p>
        </w:tc>
      </w:tr>
      <w:tr w:rsidR="00543055" w:rsidRPr="002B384D" w14:paraId="3363F887" w14:textId="77777777" w:rsidTr="00B06D7B">
        <w:trPr>
          <w:cantSplit/>
          <w:trHeight w:val="20"/>
        </w:trPr>
        <w:tc>
          <w:tcPr>
            <w:tcW w:w="2047" w:type="dxa"/>
            <w:gridSpan w:val="2"/>
            <w:tcBorders>
              <w:left w:val="single" w:sz="4" w:space="0" w:color="000000"/>
            </w:tcBorders>
          </w:tcPr>
          <w:p w14:paraId="6E8B753A" w14:textId="77777777" w:rsidR="00543055" w:rsidRPr="002B384D" w:rsidRDefault="00543055">
            <w:pPr>
              <w:pStyle w:val="Default"/>
              <w:ind w:firstLine="387"/>
              <w:rPr>
                <w:color w:val="auto"/>
                <w:sz w:val="22"/>
                <w:szCs w:val="22"/>
                <w:lang w:val="hr-HR"/>
              </w:rPr>
            </w:pPr>
            <w:r w:rsidRPr="002B384D">
              <w:rPr>
                <w:color w:val="auto"/>
                <w:sz w:val="22"/>
                <w:szCs w:val="22"/>
                <w:lang w:val="hr-HR"/>
              </w:rPr>
              <w:t>Rijetko:</w:t>
            </w:r>
          </w:p>
        </w:tc>
        <w:tc>
          <w:tcPr>
            <w:tcW w:w="7167" w:type="dxa"/>
            <w:tcBorders>
              <w:right w:val="single" w:sz="4" w:space="0" w:color="000000"/>
            </w:tcBorders>
          </w:tcPr>
          <w:p w14:paraId="771D2010" w14:textId="77777777"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limfom, ne</w:t>
            </w:r>
            <w:r w:rsidRPr="002B384D">
              <w:rPr>
                <w:rFonts w:eastAsia="Times New Roman"/>
                <w:color w:val="auto"/>
                <w:sz w:val="22"/>
                <w:szCs w:val="22"/>
              </w:rPr>
              <w:noBreakHyphen/>
              <w:t>Hodgkinov limfom, Hodgkinova bolest, leukemija</w:t>
            </w:r>
            <w:r w:rsidRPr="002B384D">
              <w:rPr>
                <w:color w:val="auto"/>
                <w:sz w:val="22"/>
                <w:szCs w:val="22"/>
                <w:lang w:eastAsia="ko-KR"/>
              </w:rPr>
              <w:t xml:space="preserve">, </w:t>
            </w:r>
            <w:r w:rsidRPr="002B384D">
              <w:rPr>
                <w:rFonts w:eastAsia="Times New Roman"/>
                <w:color w:val="auto"/>
                <w:sz w:val="22"/>
                <w:szCs w:val="22"/>
              </w:rPr>
              <w:t>melanom</w:t>
            </w:r>
            <w:r w:rsidRPr="002B384D">
              <w:rPr>
                <w:sz w:val="22"/>
                <w:szCs w:val="22"/>
              </w:rPr>
              <w:t>, rak cerviksa</w:t>
            </w:r>
          </w:p>
        </w:tc>
      </w:tr>
      <w:tr w:rsidR="00543055" w:rsidRPr="002B384D" w14:paraId="3DBE7F12" w14:textId="77777777" w:rsidTr="00B06D7B">
        <w:trPr>
          <w:cantSplit/>
          <w:trHeight w:val="20"/>
        </w:trPr>
        <w:tc>
          <w:tcPr>
            <w:tcW w:w="2047" w:type="dxa"/>
            <w:gridSpan w:val="2"/>
            <w:tcBorders>
              <w:left w:val="single" w:sz="4" w:space="0" w:color="000000"/>
              <w:bottom w:val="single" w:sz="4" w:space="0" w:color="000000"/>
            </w:tcBorders>
          </w:tcPr>
          <w:p w14:paraId="1D42307B" w14:textId="77777777" w:rsidR="00543055" w:rsidRPr="002B384D" w:rsidRDefault="00543055">
            <w:pPr>
              <w:pStyle w:val="Default"/>
              <w:ind w:firstLine="387"/>
              <w:rPr>
                <w:color w:val="auto"/>
                <w:sz w:val="22"/>
                <w:szCs w:val="22"/>
                <w:lang w:val="hr-HR"/>
              </w:rPr>
            </w:pPr>
            <w:r w:rsidRPr="002B384D">
              <w:rPr>
                <w:color w:val="auto"/>
                <w:sz w:val="22"/>
                <w:szCs w:val="22"/>
                <w:lang w:val="hr-HR"/>
              </w:rPr>
              <w:t>Nepoznato:</w:t>
            </w:r>
          </w:p>
        </w:tc>
        <w:tc>
          <w:tcPr>
            <w:tcW w:w="7167" w:type="dxa"/>
            <w:tcBorders>
              <w:bottom w:val="single" w:sz="4" w:space="0" w:color="000000"/>
              <w:right w:val="single" w:sz="4" w:space="0" w:color="000000"/>
            </w:tcBorders>
          </w:tcPr>
          <w:p w14:paraId="0F4AA592" w14:textId="16F08FB0"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hepatosplenički limfom T</w:t>
            </w:r>
            <w:r w:rsidRPr="002B384D">
              <w:rPr>
                <w:color w:val="auto"/>
                <w:sz w:val="22"/>
              </w:rPr>
              <w:noBreakHyphen/>
            </w:r>
            <w:r w:rsidRPr="002B384D">
              <w:rPr>
                <w:rFonts w:eastAsia="Times New Roman"/>
                <w:color w:val="auto"/>
                <w:sz w:val="22"/>
                <w:szCs w:val="22"/>
              </w:rPr>
              <w:t>stanica (prvenstveno u adolescenata i mlađih odraslih muškaraca s Crohnovom bolešću i ulceroznim kolitisom)</w:t>
            </w:r>
            <w:r w:rsidRPr="002B384D">
              <w:rPr>
                <w:color w:val="auto"/>
                <w:sz w:val="22"/>
                <w:szCs w:val="22"/>
                <w:lang w:eastAsia="ko-KR"/>
              </w:rPr>
              <w:t xml:space="preserve">, </w:t>
            </w:r>
            <w:r w:rsidRPr="002B384D">
              <w:rPr>
                <w:rFonts w:eastAsia="Times New Roman"/>
                <w:color w:val="auto"/>
                <w:sz w:val="22"/>
                <w:szCs w:val="22"/>
              </w:rPr>
              <w:t>karcinom Merkelovih stanica</w:t>
            </w:r>
            <w:r w:rsidR="006E42B3" w:rsidRPr="002B384D">
              <w:rPr>
                <w:rFonts w:eastAsia="Times New Roman"/>
                <w:color w:val="auto"/>
                <w:sz w:val="22"/>
                <w:szCs w:val="22"/>
              </w:rPr>
              <w:t>, Kaposijev sarkom</w:t>
            </w:r>
          </w:p>
        </w:tc>
      </w:tr>
      <w:tr w:rsidR="00543055" w:rsidRPr="002B384D" w14:paraId="1ED242EB" w14:textId="77777777" w:rsidTr="00B06D7B">
        <w:trPr>
          <w:cantSplit/>
          <w:trHeight w:val="20"/>
        </w:trPr>
        <w:tc>
          <w:tcPr>
            <w:tcW w:w="9214" w:type="dxa"/>
            <w:gridSpan w:val="3"/>
            <w:tcBorders>
              <w:top w:val="single" w:sz="4" w:space="0" w:color="000000"/>
              <w:left w:val="single" w:sz="4" w:space="0" w:color="000000"/>
              <w:right w:val="single" w:sz="4" w:space="0" w:color="000000"/>
            </w:tcBorders>
          </w:tcPr>
          <w:p w14:paraId="501DB5BF" w14:textId="77777777" w:rsidR="00543055" w:rsidRPr="002B384D" w:rsidRDefault="00543055" w:rsidP="00022116">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krvi i limfnog sustava</w:t>
            </w:r>
          </w:p>
        </w:tc>
      </w:tr>
      <w:tr w:rsidR="00543055" w:rsidRPr="002B384D" w14:paraId="62280641" w14:textId="77777777" w:rsidTr="00B06D7B">
        <w:trPr>
          <w:cantSplit/>
          <w:trHeight w:val="20"/>
        </w:trPr>
        <w:tc>
          <w:tcPr>
            <w:tcW w:w="2047" w:type="dxa"/>
            <w:gridSpan w:val="2"/>
            <w:tcBorders>
              <w:left w:val="single" w:sz="4" w:space="0" w:color="000000"/>
            </w:tcBorders>
          </w:tcPr>
          <w:p w14:paraId="035E05BF" w14:textId="77777777" w:rsidR="00543055" w:rsidRPr="002B384D" w:rsidRDefault="00543055">
            <w:pPr>
              <w:pStyle w:val="Default"/>
              <w:ind w:firstLine="387"/>
              <w:rPr>
                <w:color w:val="auto"/>
                <w:sz w:val="22"/>
                <w:szCs w:val="22"/>
                <w:lang w:val="hr-HR"/>
              </w:rPr>
            </w:pPr>
            <w:r w:rsidRPr="002B384D">
              <w:rPr>
                <w:color w:val="auto"/>
                <w:sz w:val="22"/>
                <w:szCs w:val="22"/>
                <w:lang w:val="hr-HR"/>
              </w:rPr>
              <w:t>Često:</w:t>
            </w:r>
          </w:p>
        </w:tc>
        <w:tc>
          <w:tcPr>
            <w:tcW w:w="7167" w:type="dxa"/>
            <w:tcBorders>
              <w:right w:val="single" w:sz="4" w:space="0" w:color="000000"/>
            </w:tcBorders>
          </w:tcPr>
          <w:p w14:paraId="490F11B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neutropenija, leukopenija, anemija, limfadenopatija</w:t>
            </w:r>
          </w:p>
        </w:tc>
      </w:tr>
      <w:tr w:rsidR="00543055" w:rsidRPr="002B384D" w14:paraId="3B32E9D4" w14:textId="77777777" w:rsidTr="00B06D7B">
        <w:trPr>
          <w:cantSplit/>
          <w:trHeight w:val="20"/>
        </w:trPr>
        <w:tc>
          <w:tcPr>
            <w:tcW w:w="2047" w:type="dxa"/>
            <w:gridSpan w:val="2"/>
            <w:tcBorders>
              <w:left w:val="single" w:sz="4" w:space="0" w:color="000000"/>
            </w:tcBorders>
          </w:tcPr>
          <w:p w14:paraId="3484C4DB" w14:textId="77777777" w:rsidR="00543055" w:rsidRPr="002B384D" w:rsidRDefault="00543055">
            <w:pPr>
              <w:pStyle w:val="Default"/>
              <w:ind w:firstLine="387"/>
              <w:rPr>
                <w:color w:val="auto"/>
                <w:sz w:val="22"/>
                <w:szCs w:val="22"/>
                <w:lang w:val="hr-HR"/>
              </w:rPr>
            </w:pPr>
            <w:r w:rsidRPr="002B384D">
              <w:rPr>
                <w:color w:val="auto"/>
                <w:sz w:val="22"/>
                <w:szCs w:val="22"/>
                <w:lang w:val="hr-HR"/>
              </w:rPr>
              <w:t>Manje često:</w:t>
            </w:r>
          </w:p>
        </w:tc>
        <w:tc>
          <w:tcPr>
            <w:tcW w:w="7167" w:type="dxa"/>
            <w:tcBorders>
              <w:right w:val="single" w:sz="4" w:space="0" w:color="000000"/>
            </w:tcBorders>
          </w:tcPr>
          <w:p w14:paraId="6480C5D8"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trombocitopenija, limfopenija, limfocitoza </w:t>
            </w:r>
          </w:p>
        </w:tc>
      </w:tr>
      <w:tr w:rsidR="00543055" w:rsidRPr="002B384D" w14:paraId="62EDDA24" w14:textId="77777777" w:rsidTr="00B06D7B">
        <w:trPr>
          <w:cantSplit/>
          <w:trHeight w:val="20"/>
        </w:trPr>
        <w:tc>
          <w:tcPr>
            <w:tcW w:w="2047" w:type="dxa"/>
            <w:gridSpan w:val="2"/>
            <w:tcBorders>
              <w:left w:val="single" w:sz="4" w:space="0" w:color="000000"/>
            </w:tcBorders>
          </w:tcPr>
          <w:p w14:paraId="2B41353F" w14:textId="77777777" w:rsidR="00543055" w:rsidRPr="002B384D" w:rsidRDefault="00543055">
            <w:pPr>
              <w:pStyle w:val="Default"/>
              <w:ind w:firstLine="387"/>
              <w:rPr>
                <w:color w:val="auto"/>
                <w:sz w:val="22"/>
                <w:szCs w:val="22"/>
                <w:lang w:val="hr-HR"/>
              </w:rPr>
            </w:pPr>
            <w:r w:rsidRPr="002B384D">
              <w:rPr>
                <w:color w:val="auto"/>
                <w:sz w:val="22"/>
                <w:szCs w:val="22"/>
                <w:lang w:val="hr-HR"/>
              </w:rPr>
              <w:t>Rijetko:</w:t>
            </w:r>
          </w:p>
        </w:tc>
        <w:tc>
          <w:tcPr>
            <w:tcW w:w="7167" w:type="dxa"/>
            <w:tcBorders>
              <w:right w:val="single" w:sz="4" w:space="0" w:color="000000"/>
            </w:tcBorders>
          </w:tcPr>
          <w:p w14:paraId="7FA4737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Agranulocitoza</w:t>
            </w:r>
            <w:r w:rsidRPr="002B384D">
              <w:rPr>
                <w:color w:val="auto"/>
                <w:sz w:val="22"/>
                <w:szCs w:val="22"/>
                <w:lang w:eastAsia="ko-KR"/>
              </w:rPr>
              <w:t xml:space="preserve"> </w:t>
            </w:r>
            <w:r w:rsidRPr="002B384D">
              <w:rPr>
                <w:sz w:val="22"/>
                <w:szCs w:val="22"/>
              </w:rPr>
              <w:t xml:space="preserve">(uključujući dojenčad izloženu infliksimabu </w:t>
            </w:r>
            <w:r w:rsidRPr="002B384D">
              <w:rPr>
                <w:i/>
                <w:sz w:val="22"/>
                <w:szCs w:val="22"/>
              </w:rPr>
              <w:t>in utero</w:t>
            </w:r>
            <w:r w:rsidRPr="002B384D">
              <w:rPr>
                <w:sz w:val="22"/>
                <w:szCs w:val="22"/>
              </w:rPr>
              <w:t>)</w:t>
            </w:r>
            <w:r w:rsidRPr="002B384D">
              <w:rPr>
                <w:rFonts w:eastAsia="Times New Roman"/>
                <w:color w:val="auto"/>
                <w:sz w:val="22"/>
                <w:szCs w:val="22"/>
              </w:rPr>
              <w:t>, trombotička trombocitopenična purpura, pancitopenija, hemolitička anemija, idiopatska trombocitopenična purpura</w:t>
            </w:r>
          </w:p>
        </w:tc>
      </w:tr>
      <w:tr w:rsidR="00543055" w:rsidRPr="002B384D" w14:paraId="174B8448" w14:textId="77777777" w:rsidTr="00B06D7B">
        <w:trPr>
          <w:cantSplit/>
          <w:trHeight w:val="20"/>
        </w:trPr>
        <w:tc>
          <w:tcPr>
            <w:tcW w:w="9214" w:type="dxa"/>
            <w:gridSpan w:val="3"/>
            <w:tcBorders>
              <w:top w:val="single" w:sz="4" w:space="0" w:color="000000"/>
              <w:left w:val="single" w:sz="4" w:space="0" w:color="000000"/>
              <w:right w:val="single" w:sz="4" w:space="0" w:color="000000"/>
            </w:tcBorders>
          </w:tcPr>
          <w:p w14:paraId="59D68F7D" w14:textId="77777777" w:rsidR="00543055" w:rsidRPr="002B384D" w:rsidRDefault="00543055">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imunološkog sustava</w:t>
            </w:r>
          </w:p>
        </w:tc>
      </w:tr>
      <w:tr w:rsidR="00543055" w:rsidRPr="002B384D" w14:paraId="6B0C4A1A" w14:textId="77777777" w:rsidTr="00B06D7B">
        <w:trPr>
          <w:cantSplit/>
          <w:trHeight w:val="20"/>
        </w:trPr>
        <w:tc>
          <w:tcPr>
            <w:tcW w:w="2047" w:type="dxa"/>
            <w:gridSpan w:val="2"/>
            <w:tcBorders>
              <w:left w:val="single" w:sz="4" w:space="0" w:color="000000"/>
            </w:tcBorders>
          </w:tcPr>
          <w:p w14:paraId="471E77C7" w14:textId="77777777" w:rsidR="00543055" w:rsidRPr="002B384D" w:rsidRDefault="00543055">
            <w:pPr>
              <w:pStyle w:val="Default"/>
              <w:ind w:firstLine="387"/>
              <w:rPr>
                <w:color w:val="auto"/>
                <w:sz w:val="22"/>
                <w:szCs w:val="22"/>
                <w:lang w:val="hr-HR"/>
              </w:rPr>
            </w:pPr>
            <w:r w:rsidRPr="002B384D">
              <w:rPr>
                <w:color w:val="auto"/>
                <w:sz w:val="22"/>
                <w:szCs w:val="22"/>
                <w:lang w:val="hr-HR"/>
              </w:rPr>
              <w:t>Često:</w:t>
            </w:r>
          </w:p>
        </w:tc>
        <w:tc>
          <w:tcPr>
            <w:tcW w:w="7167" w:type="dxa"/>
            <w:tcBorders>
              <w:right w:val="single" w:sz="4" w:space="0" w:color="000000"/>
            </w:tcBorders>
          </w:tcPr>
          <w:p w14:paraId="76E5DAE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alergijske reakcije dišnog sustava</w:t>
            </w:r>
          </w:p>
        </w:tc>
      </w:tr>
      <w:tr w:rsidR="00543055" w:rsidRPr="002B384D" w14:paraId="0D24D813" w14:textId="77777777" w:rsidTr="00B06D7B">
        <w:trPr>
          <w:cantSplit/>
          <w:trHeight w:val="20"/>
        </w:trPr>
        <w:tc>
          <w:tcPr>
            <w:tcW w:w="2047" w:type="dxa"/>
            <w:gridSpan w:val="2"/>
            <w:tcBorders>
              <w:left w:val="single" w:sz="4" w:space="0" w:color="000000"/>
            </w:tcBorders>
          </w:tcPr>
          <w:p w14:paraId="5183B477" w14:textId="77777777" w:rsidR="00543055" w:rsidRPr="002B384D" w:rsidRDefault="00543055">
            <w:pPr>
              <w:pStyle w:val="Default"/>
              <w:ind w:firstLine="387"/>
              <w:rPr>
                <w:rFonts w:eastAsia="Times New Roman"/>
                <w:color w:val="auto"/>
                <w:sz w:val="22"/>
                <w:szCs w:val="22"/>
                <w:lang w:val="hr-HR"/>
              </w:rPr>
            </w:pPr>
            <w:r w:rsidRPr="002B384D">
              <w:rPr>
                <w:color w:val="auto"/>
                <w:sz w:val="22"/>
                <w:szCs w:val="22"/>
                <w:lang w:val="hr-HR"/>
              </w:rPr>
              <w:t>Manje često:</w:t>
            </w:r>
          </w:p>
        </w:tc>
        <w:tc>
          <w:tcPr>
            <w:tcW w:w="7167" w:type="dxa"/>
            <w:tcBorders>
              <w:right w:val="single" w:sz="4" w:space="0" w:color="000000"/>
            </w:tcBorders>
          </w:tcPr>
          <w:p w14:paraId="44AF1E2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anafilaktička reakcija, sindrom sličan lupusu, serumska bolest ili reakcije nalik serumskoj bolesti</w:t>
            </w:r>
          </w:p>
        </w:tc>
      </w:tr>
      <w:tr w:rsidR="00543055" w:rsidRPr="002B384D" w14:paraId="142BA102" w14:textId="77777777" w:rsidTr="00B06D7B">
        <w:trPr>
          <w:cantSplit/>
          <w:trHeight w:val="20"/>
        </w:trPr>
        <w:tc>
          <w:tcPr>
            <w:tcW w:w="2047" w:type="dxa"/>
            <w:gridSpan w:val="2"/>
            <w:tcBorders>
              <w:left w:val="single" w:sz="4" w:space="0" w:color="000000"/>
              <w:bottom w:val="single" w:sz="4" w:space="0" w:color="auto"/>
            </w:tcBorders>
          </w:tcPr>
          <w:p w14:paraId="598207D3" w14:textId="77777777" w:rsidR="00543055" w:rsidRPr="002B384D" w:rsidRDefault="00543055">
            <w:pPr>
              <w:pStyle w:val="Default"/>
              <w:ind w:firstLine="387"/>
              <w:rPr>
                <w:color w:val="auto"/>
                <w:sz w:val="22"/>
                <w:szCs w:val="22"/>
                <w:lang w:val="hr-HR"/>
              </w:rPr>
            </w:pPr>
            <w:r w:rsidRPr="002B384D">
              <w:rPr>
                <w:color w:val="auto"/>
                <w:sz w:val="22"/>
                <w:szCs w:val="22"/>
                <w:lang w:val="hr-HR"/>
              </w:rPr>
              <w:t>Rijetko:</w:t>
            </w:r>
          </w:p>
        </w:tc>
        <w:tc>
          <w:tcPr>
            <w:tcW w:w="7167" w:type="dxa"/>
            <w:tcBorders>
              <w:bottom w:val="single" w:sz="4" w:space="0" w:color="auto"/>
              <w:right w:val="single" w:sz="4" w:space="0" w:color="000000"/>
            </w:tcBorders>
          </w:tcPr>
          <w:p w14:paraId="6C7308F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anafilaktički šok, vaskulitis, reakcija nalik na sarkoidozu</w:t>
            </w:r>
          </w:p>
        </w:tc>
      </w:tr>
      <w:tr w:rsidR="008961B5" w:rsidRPr="002B384D" w14:paraId="283CB53D" w14:textId="77777777" w:rsidTr="00B06D7B">
        <w:trPr>
          <w:cantSplit/>
          <w:trHeight w:val="20"/>
        </w:trPr>
        <w:tc>
          <w:tcPr>
            <w:tcW w:w="9214" w:type="dxa"/>
            <w:gridSpan w:val="3"/>
            <w:tcBorders>
              <w:top w:val="single" w:sz="4" w:space="0" w:color="auto"/>
              <w:left w:val="single" w:sz="4" w:space="0" w:color="000000"/>
              <w:right w:val="single" w:sz="4" w:space="0" w:color="000000"/>
            </w:tcBorders>
          </w:tcPr>
          <w:p w14:paraId="51E062D7" w14:textId="76D3AC91" w:rsidR="008961B5" w:rsidRPr="002B384D" w:rsidRDefault="008961B5" w:rsidP="004B6622">
            <w:pPr>
              <w:keepNext/>
              <w:keepLines/>
              <w:tabs>
                <w:tab w:val="left" w:pos="567"/>
              </w:tabs>
              <w:autoSpaceDE/>
              <w:snapToGrid w:val="0"/>
              <w:rPr>
                <w:rFonts w:eastAsia="Times New Roman"/>
                <w:i/>
                <w:iCs/>
                <w:color w:val="auto"/>
                <w:sz w:val="22"/>
                <w:szCs w:val="22"/>
              </w:rPr>
            </w:pPr>
            <w:r w:rsidRPr="002B384D">
              <w:rPr>
                <w:i/>
                <w:iCs/>
              </w:rPr>
              <w:t>Poremećaji metabolizma i prehrane</w:t>
            </w:r>
          </w:p>
        </w:tc>
      </w:tr>
      <w:tr w:rsidR="008961B5" w:rsidRPr="002B384D" w14:paraId="303B8608" w14:textId="77777777" w:rsidTr="00B06D7B">
        <w:trPr>
          <w:cantSplit/>
          <w:trHeight w:val="20"/>
        </w:trPr>
        <w:tc>
          <w:tcPr>
            <w:tcW w:w="2047" w:type="dxa"/>
            <w:gridSpan w:val="2"/>
            <w:tcBorders>
              <w:left w:val="single" w:sz="4" w:space="0" w:color="000000"/>
            </w:tcBorders>
          </w:tcPr>
          <w:p w14:paraId="40335F06" w14:textId="77777777" w:rsidR="008961B5" w:rsidRPr="002B384D" w:rsidRDefault="008961B5" w:rsidP="004B6622">
            <w:pPr>
              <w:pStyle w:val="Default"/>
              <w:ind w:firstLine="387"/>
              <w:rPr>
                <w:color w:val="auto"/>
                <w:sz w:val="22"/>
                <w:szCs w:val="22"/>
                <w:lang w:val="hr-HR"/>
              </w:rPr>
            </w:pPr>
            <w:r w:rsidRPr="002B384D">
              <w:rPr>
                <w:color w:val="auto"/>
                <w:sz w:val="22"/>
                <w:szCs w:val="22"/>
                <w:lang w:val="hr-HR"/>
              </w:rPr>
              <w:t>Manje često:</w:t>
            </w:r>
          </w:p>
        </w:tc>
        <w:tc>
          <w:tcPr>
            <w:tcW w:w="7167" w:type="dxa"/>
            <w:tcBorders>
              <w:right w:val="single" w:sz="4" w:space="0" w:color="000000"/>
            </w:tcBorders>
          </w:tcPr>
          <w:p w14:paraId="0DD14472" w14:textId="4035C576" w:rsidR="008961B5" w:rsidRPr="002B384D" w:rsidRDefault="008961B5" w:rsidP="004B6622">
            <w:pPr>
              <w:tabs>
                <w:tab w:val="left" w:pos="567"/>
              </w:tabs>
              <w:autoSpaceDE/>
              <w:rPr>
                <w:rFonts w:eastAsia="Times New Roman"/>
                <w:color w:val="auto"/>
                <w:sz w:val="22"/>
                <w:szCs w:val="22"/>
              </w:rPr>
            </w:pPr>
            <w:r w:rsidRPr="002B384D">
              <w:rPr>
                <w:rFonts w:eastAsia="Times New Roman"/>
                <w:sz w:val="22"/>
                <w:szCs w:val="22"/>
              </w:rPr>
              <w:t>dislipidemija</w:t>
            </w:r>
          </w:p>
        </w:tc>
      </w:tr>
      <w:tr w:rsidR="00543055" w:rsidRPr="002B384D" w14:paraId="08C67BBD" w14:textId="77777777" w:rsidTr="00B06D7B">
        <w:trPr>
          <w:cantSplit/>
          <w:trHeight w:val="20"/>
        </w:trPr>
        <w:tc>
          <w:tcPr>
            <w:tcW w:w="9214" w:type="dxa"/>
            <w:gridSpan w:val="3"/>
            <w:tcBorders>
              <w:top w:val="single" w:sz="4" w:space="0" w:color="auto"/>
              <w:left w:val="single" w:sz="4" w:space="0" w:color="000000"/>
              <w:right w:val="single" w:sz="4" w:space="0" w:color="000000"/>
            </w:tcBorders>
          </w:tcPr>
          <w:p w14:paraId="68CC82E5" w14:textId="77777777" w:rsidR="00543055" w:rsidRPr="002B384D" w:rsidRDefault="00543055">
            <w:pPr>
              <w:keepNext/>
              <w:keepLines/>
              <w:tabs>
                <w:tab w:val="left" w:pos="567"/>
              </w:tabs>
              <w:autoSpaceDE/>
              <w:snapToGrid w:val="0"/>
              <w:rPr>
                <w:rFonts w:eastAsia="Times New Roman"/>
                <w:i/>
                <w:color w:val="auto"/>
                <w:sz w:val="22"/>
                <w:szCs w:val="22"/>
              </w:rPr>
            </w:pPr>
            <w:r w:rsidRPr="002B384D">
              <w:rPr>
                <w:rFonts w:eastAsia="Times New Roman"/>
                <w:i/>
                <w:color w:val="auto"/>
                <w:sz w:val="22"/>
                <w:szCs w:val="22"/>
              </w:rPr>
              <w:t>Psihijatrijski poremećaji</w:t>
            </w:r>
          </w:p>
        </w:tc>
      </w:tr>
      <w:tr w:rsidR="00543055" w:rsidRPr="002B384D" w14:paraId="0DE66233" w14:textId="77777777" w:rsidTr="00B06D7B">
        <w:trPr>
          <w:cantSplit/>
          <w:trHeight w:val="20"/>
        </w:trPr>
        <w:tc>
          <w:tcPr>
            <w:tcW w:w="2047" w:type="dxa"/>
            <w:gridSpan w:val="2"/>
            <w:tcBorders>
              <w:left w:val="single" w:sz="4" w:space="0" w:color="000000"/>
            </w:tcBorders>
          </w:tcPr>
          <w:p w14:paraId="4185AE65" w14:textId="77777777" w:rsidR="00543055" w:rsidRPr="002B384D" w:rsidRDefault="00543055">
            <w:pPr>
              <w:pStyle w:val="Default"/>
              <w:keepNext/>
              <w:keepLines/>
              <w:ind w:firstLine="387"/>
              <w:rPr>
                <w:color w:val="auto"/>
                <w:sz w:val="22"/>
                <w:szCs w:val="22"/>
                <w:lang w:val="hr-HR"/>
              </w:rPr>
            </w:pPr>
            <w:r w:rsidRPr="002B384D">
              <w:rPr>
                <w:color w:val="auto"/>
                <w:sz w:val="22"/>
                <w:szCs w:val="22"/>
                <w:lang w:val="hr-HR"/>
              </w:rPr>
              <w:t>Često:</w:t>
            </w:r>
          </w:p>
        </w:tc>
        <w:tc>
          <w:tcPr>
            <w:tcW w:w="7167" w:type="dxa"/>
            <w:tcBorders>
              <w:right w:val="single" w:sz="4" w:space="0" w:color="000000"/>
            </w:tcBorders>
          </w:tcPr>
          <w:p w14:paraId="40801D07" w14:textId="77777777" w:rsidR="00543055" w:rsidRPr="002B384D" w:rsidRDefault="00543055">
            <w:pPr>
              <w:keepNext/>
              <w:keepLines/>
              <w:tabs>
                <w:tab w:val="left" w:pos="567"/>
              </w:tabs>
              <w:autoSpaceDE/>
              <w:rPr>
                <w:rFonts w:eastAsia="Times New Roman"/>
                <w:color w:val="auto"/>
                <w:sz w:val="22"/>
                <w:szCs w:val="22"/>
              </w:rPr>
            </w:pPr>
            <w:r w:rsidRPr="002B384D">
              <w:rPr>
                <w:rFonts w:eastAsia="Times New Roman"/>
                <w:color w:val="auto"/>
                <w:sz w:val="22"/>
                <w:szCs w:val="22"/>
              </w:rPr>
              <w:t>depresija, nesanica</w:t>
            </w:r>
          </w:p>
        </w:tc>
      </w:tr>
      <w:tr w:rsidR="00543055" w:rsidRPr="002B384D" w14:paraId="4400D4D4" w14:textId="77777777" w:rsidTr="00B06D7B">
        <w:trPr>
          <w:cantSplit/>
          <w:trHeight w:val="20"/>
        </w:trPr>
        <w:tc>
          <w:tcPr>
            <w:tcW w:w="2047" w:type="dxa"/>
            <w:gridSpan w:val="2"/>
            <w:tcBorders>
              <w:left w:val="single" w:sz="4" w:space="0" w:color="000000"/>
            </w:tcBorders>
          </w:tcPr>
          <w:p w14:paraId="5A51EB09" w14:textId="77777777" w:rsidR="00543055" w:rsidRPr="002B384D" w:rsidRDefault="00543055">
            <w:pPr>
              <w:pStyle w:val="Default"/>
              <w:ind w:firstLine="387"/>
              <w:rPr>
                <w:color w:val="auto"/>
                <w:sz w:val="22"/>
                <w:szCs w:val="22"/>
                <w:lang w:val="hr-HR"/>
              </w:rPr>
            </w:pPr>
            <w:r w:rsidRPr="002B384D">
              <w:rPr>
                <w:color w:val="auto"/>
                <w:sz w:val="22"/>
                <w:szCs w:val="22"/>
                <w:lang w:val="hr-HR"/>
              </w:rPr>
              <w:t>Manje često:</w:t>
            </w:r>
          </w:p>
        </w:tc>
        <w:tc>
          <w:tcPr>
            <w:tcW w:w="7167" w:type="dxa"/>
            <w:tcBorders>
              <w:right w:val="single" w:sz="4" w:space="0" w:color="000000"/>
            </w:tcBorders>
          </w:tcPr>
          <w:p w14:paraId="13B28E1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amnezija, agit</w:t>
            </w:r>
            <w:r w:rsidRPr="002B384D">
              <w:rPr>
                <w:sz w:val="22"/>
                <w:szCs w:val="22"/>
              </w:rPr>
              <w:t>acija</w:t>
            </w:r>
            <w:r w:rsidRPr="002B384D">
              <w:rPr>
                <w:rFonts w:eastAsia="Times New Roman"/>
                <w:color w:val="auto"/>
                <w:sz w:val="22"/>
                <w:szCs w:val="22"/>
              </w:rPr>
              <w:t>, konfuzija, somnolencija, nervoza</w:t>
            </w:r>
          </w:p>
        </w:tc>
      </w:tr>
      <w:tr w:rsidR="00543055" w:rsidRPr="002B384D" w14:paraId="19796DC9" w14:textId="77777777" w:rsidTr="00B06D7B">
        <w:trPr>
          <w:cantSplit/>
          <w:trHeight w:val="20"/>
        </w:trPr>
        <w:tc>
          <w:tcPr>
            <w:tcW w:w="2047" w:type="dxa"/>
            <w:gridSpan w:val="2"/>
            <w:tcBorders>
              <w:left w:val="single" w:sz="4" w:space="0" w:color="000000"/>
              <w:bottom w:val="single" w:sz="4" w:space="0" w:color="000000"/>
            </w:tcBorders>
          </w:tcPr>
          <w:p w14:paraId="6EF19AC3" w14:textId="77777777" w:rsidR="00543055" w:rsidRPr="002B384D" w:rsidRDefault="00543055">
            <w:pPr>
              <w:pStyle w:val="Default"/>
              <w:ind w:firstLine="387"/>
              <w:rPr>
                <w:color w:val="auto"/>
                <w:sz w:val="22"/>
                <w:szCs w:val="22"/>
                <w:lang w:val="hr-HR"/>
              </w:rPr>
            </w:pPr>
            <w:r w:rsidRPr="002B384D">
              <w:rPr>
                <w:color w:val="auto"/>
                <w:sz w:val="22"/>
                <w:szCs w:val="22"/>
                <w:lang w:val="hr-HR"/>
              </w:rPr>
              <w:t>Rijetko:</w:t>
            </w:r>
          </w:p>
        </w:tc>
        <w:tc>
          <w:tcPr>
            <w:tcW w:w="7167" w:type="dxa"/>
            <w:tcBorders>
              <w:bottom w:val="single" w:sz="4" w:space="0" w:color="000000"/>
              <w:right w:val="single" w:sz="4" w:space="0" w:color="000000"/>
            </w:tcBorders>
          </w:tcPr>
          <w:p w14:paraId="45CB0B3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apatija</w:t>
            </w:r>
          </w:p>
        </w:tc>
      </w:tr>
      <w:tr w:rsidR="00543055" w:rsidRPr="002B384D" w14:paraId="4DB2586C" w14:textId="77777777" w:rsidTr="00B06D7B">
        <w:trPr>
          <w:cantSplit/>
          <w:trHeight w:val="20"/>
        </w:trPr>
        <w:tc>
          <w:tcPr>
            <w:tcW w:w="9214" w:type="dxa"/>
            <w:gridSpan w:val="3"/>
            <w:tcBorders>
              <w:top w:val="single" w:sz="4" w:space="0" w:color="000000"/>
              <w:left w:val="single" w:sz="4" w:space="0" w:color="000000"/>
              <w:right w:val="single" w:sz="4" w:space="0" w:color="000000"/>
            </w:tcBorders>
          </w:tcPr>
          <w:p w14:paraId="62756BB8" w14:textId="77777777" w:rsidR="00543055" w:rsidRPr="002B384D" w:rsidRDefault="00543055">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živčanog sustava</w:t>
            </w:r>
          </w:p>
        </w:tc>
      </w:tr>
      <w:tr w:rsidR="00543055" w:rsidRPr="002B384D" w14:paraId="6BB3B07C" w14:textId="77777777" w:rsidTr="00B06D7B">
        <w:trPr>
          <w:cantSplit/>
          <w:trHeight w:val="20"/>
        </w:trPr>
        <w:tc>
          <w:tcPr>
            <w:tcW w:w="2047" w:type="dxa"/>
            <w:gridSpan w:val="2"/>
            <w:tcBorders>
              <w:left w:val="single" w:sz="4" w:space="0" w:color="000000"/>
            </w:tcBorders>
          </w:tcPr>
          <w:p w14:paraId="4DF6F443" w14:textId="77777777" w:rsidR="00543055" w:rsidRPr="002B384D" w:rsidRDefault="00543055">
            <w:pPr>
              <w:pStyle w:val="Default"/>
              <w:ind w:firstLine="387"/>
              <w:rPr>
                <w:color w:val="auto"/>
                <w:sz w:val="22"/>
                <w:szCs w:val="22"/>
                <w:lang w:val="hr-HR"/>
              </w:rPr>
            </w:pPr>
            <w:r w:rsidRPr="002B384D">
              <w:rPr>
                <w:color w:val="auto"/>
                <w:sz w:val="22"/>
                <w:szCs w:val="22"/>
                <w:lang w:val="hr-HR"/>
              </w:rPr>
              <w:t>Vrlo često:</w:t>
            </w:r>
          </w:p>
        </w:tc>
        <w:tc>
          <w:tcPr>
            <w:tcW w:w="7167" w:type="dxa"/>
            <w:tcBorders>
              <w:right w:val="single" w:sz="4" w:space="0" w:color="000000"/>
            </w:tcBorders>
          </w:tcPr>
          <w:p w14:paraId="16057DB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glavobolja</w:t>
            </w:r>
          </w:p>
        </w:tc>
      </w:tr>
      <w:tr w:rsidR="00543055" w:rsidRPr="002B384D" w14:paraId="21701677" w14:textId="77777777" w:rsidTr="00B06D7B">
        <w:trPr>
          <w:cantSplit/>
          <w:trHeight w:val="20"/>
        </w:trPr>
        <w:tc>
          <w:tcPr>
            <w:tcW w:w="2047" w:type="dxa"/>
            <w:gridSpan w:val="2"/>
            <w:tcBorders>
              <w:left w:val="single" w:sz="4" w:space="0" w:color="000000"/>
            </w:tcBorders>
          </w:tcPr>
          <w:p w14:paraId="6786864C" w14:textId="77777777" w:rsidR="00543055" w:rsidRPr="002B384D" w:rsidRDefault="00543055">
            <w:pPr>
              <w:pStyle w:val="Default"/>
              <w:ind w:firstLine="387"/>
              <w:rPr>
                <w:color w:val="auto"/>
                <w:sz w:val="22"/>
                <w:szCs w:val="22"/>
                <w:lang w:val="hr-HR"/>
              </w:rPr>
            </w:pPr>
            <w:r w:rsidRPr="002B384D">
              <w:rPr>
                <w:color w:val="auto"/>
                <w:sz w:val="22"/>
                <w:szCs w:val="22"/>
                <w:lang w:val="hr-HR"/>
              </w:rPr>
              <w:t>Često:</w:t>
            </w:r>
          </w:p>
        </w:tc>
        <w:tc>
          <w:tcPr>
            <w:tcW w:w="7167" w:type="dxa"/>
            <w:tcBorders>
              <w:right w:val="single" w:sz="4" w:space="0" w:color="000000"/>
            </w:tcBorders>
          </w:tcPr>
          <w:p w14:paraId="2EDAF830"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vrtoglavica, omaglica, hipoestezija, parestezija</w:t>
            </w:r>
          </w:p>
        </w:tc>
      </w:tr>
      <w:tr w:rsidR="00543055" w:rsidRPr="002B384D" w14:paraId="4C78D150" w14:textId="77777777" w:rsidTr="00B06D7B">
        <w:trPr>
          <w:cantSplit/>
          <w:trHeight w:val="20"/>
        </w:trPr>
        <w:tc>
          <w:tcPr>
            <w:tcW w:w="2047" w:type="dxa"/>
            <w:gridSpan w:val="2"/>
            <w:tcBorders>
              <w:left w:val="single" w:sz="4" w:space="0" w:color="000000"/>
            </w:tcBorders>
          </w:tcPr>
          <w:p w14:paraId="641AA294" w14:textId="77777777" w:rsidR="00543055" w:rsidRPr="002B384D" w:rsidRDefault="00543055">
            <w:pPr>
              <w:pStyle w:val="Default"/>
              <w:ind w:firstLine="387"/>
              <w:rPr>
                <w:color w:val="auto"/>
                <w:sz w:val="22"/>
                <w:szCs w:val="22"/>
                <w:lang w:val="hr-HR"/>
              </w:rPr>
            </w:pPr>
            <w:r w:rsidRPr="002B384D">
              <w:rPr>
                <w:color w:val="auto"/>
                <w:sz w:val="22"/>
                <w:szCs w:val="22"/>
                <w:lang w:val="hr-HR"/>
              </w:rPr>
              <w:t>Manje često:</w:t>
            </w:r>
          </w:p>
        </w:tc>
        <w:tc>
          <w:tcPr>
            <w:tcW w:w="7167" w:type="dxa"/>
            <w:tcBorders>
              <w:right w:val="single" w:sz="4" w:space="0" w:color="000000"/>
            </w:tcBorders>
          </w:tcPr>
          <w:p w14:paraId="6CDBEF50"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napadaji, neuropatija</w:t>
            </w:r>
          </w:p>
        </w:tc>
      </w:tr>
      <w:tr w:rsidR="00543055" w:rsidRPr="002B384D" w14:paraId="2BBD39A9" w14:textId="77777777" w:rsidTr="00B06D7B">
        <w:trPr>
          <w:cantSplit/>
          <w:trHeight w:val="20"/>
        </w:trPr>
        <w:tc>
          <w:tcPr>
            <w:tcW w:w="2047" w:type="dxa"/>
            <w:gridSpan w:val="2"/>
            <w:tcBorders>
              <w:left w:val="single" w:sz="4" w:space="0" w:color="000000"/>
            </w:tcBorders>
          </w:tcPr>
          <w:p w14:paraId="5202D0A3" w14:textId="77777777" w:rsidR="00543055" w:rsidRPr="002B384D" w:rsidRDefault="00543055">
            <w:pPr>
              <w:pStyle w:val="Default"/>
              <w:ind w:firstLine="387"/>
              <w:rPr>
                <w:color w:val="auto"/>
                <w:sz w:val="22"/>
                <w:szCs w:val="22"/>
                <w:lang w:val="hr-HR"/>
              </w:rPr>
            </w:pPr>
            <w:r w:rsidRPr="002B384D">
              <w:rPr>
                <w:color w:val="auto"/>
                <w:sz w:val="22"/>
                <w:szCs w:val="22"/>
                <w:lang w:val="hr-HR"/>
              </w:rPr>
              <w:lastRenderedPageBreak/>
              <w:t>Rijetko:</w:t>
            </w:r>
          </w:p>
        </w:tc>
        <w:tc>
          <w:tcPr>
            <w:tcW w:w="7167" w:type="dxa"/>
            <w:tcBorders>
              <w:right w:val="single" w:sz="4" w:space="0" w:color="000000"/>
            </w:tcBorders>
          </w:tcPr>
          <w:p w14:paraId="510AF09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transverzalni mijelitis, demijelinizacijski poremećaji središnjeg živčanog sustava (bolest nalik multiploj sklerozi i optički neuritis), demijelinizacijski poremećaji perifernog živčanog sustava (kao što su Guillain–Barréov sindrom, kronična upalna demijelinizacijska polineuropatija i multifokalna motorička neuropatija)</w:t>
            </w:r>
          </w:p>
        </w:tc>
      </w:tr>
      <w:tr w:rsidR="005169C0" w:rsidRPr="002B384D" w14:paraId="55E35690" w14:textId="77777777" w:rsidTr="00B06D7B">
        <w:trPr>
          <w:cantSplit/>
          <w:trHeight w:val="20"/>
        </w:trPr>
        <w:tc>
          <w:tcPr>
            <w:tcW w:w="2047" w:type="dxa"/>
            <w:gridSpan w:val="2"/>
            <w:tcBorders>
              <w:left w:val="single" w:sz="4" w:space="0" w:color="000000"/>
              <w:bottom w:val="single" w:sz="4" w:space="0" w:color="auto"/>
            </w:tcBorders>
          </w:tcPr>
          <w:p w14:paraId="544A0E1F" w14:textId="3A51B1E9" w:rsidR="005169C0" w:rsidRPr="002B384D" w:rsidRDefault="005169C0" w:rsidP="005169C0">
            <w:pPr>
              <w:pStyle w:val="Default"/>
              <w:ind w:firstLine="387"/>
              <w:rPr>
                <w:color w:val="auto"/>
                <w:sz w:val="22"/>
                <w:szCs w:val="22"/>
                <w:lang w:val="hr-HR"/>
              </w:rPr>
            </w:pPr>
            <w:r w:rsidRPr="002B384D">
              <w:rPr>
                <w:rFonts w:eastAsia="Times New Roman"/>
                <w:color w:val="auto"/>
                <w:sz w:val="22"/>
                <w:szCs w:val="20"/>
                <w:lang w:val="hr-HR"/>
              </w:rPr>
              <w:t>Nepoznato:</w:t>
            </w:r>
          </w:p>
        </w:tc>
        <w:tc>
          <w:tcPr>
            <w:tcW w:w="7167" w:type="dxa"/>
            <w:tcBorders>
              <w:bottom w:val="single" w:sz="4" w:space="0" w:color="auto"/>
              <w:right w:val="single" w:sz="4" w:space="0" w:color="000000"/>
            </w:tcBorders>
          </w:tcPr>
          <w:p w14:paraId="380C9600" w14:textId="6B2312D4" w:rsidR="005169C0" w:rsidRPr="002B384D" w:rsidRDefault="005169C0" w:rsidP="005169C0">
            <w:pPr>
              <w:tabs>
                <w:tab w:val="left" w:pos="567"/>
              </w:tabs>
              <w:autoSpaceDE/>
              <w:rPr>
                <w:rFonts w:eastAsia="Times New Roman"/>
                <w:color w:val="auto"/>
                <w:sz w:val="22"/>
                <w:szCs w:val="22"/>
              </w:rPr>
            </w:pPr>
            <w:r w:rsidRPr="002B384D">
              <w:rPr>
                <w:rFonts w:eastAsia="Times New Roman"/>
                <w:color w:val="auto"/>
                <w:sz w:val="22"/>
                <w:szCs w:val="20"/>
              </w:rPr>
              <w:t>cerebrovaskularni incidenti vremenski usko povezani s infuzijom</w:t>
            </w:r>
          </w:p>
        </w:tc>
      </w:tr>
      <w:tr w:rsidR="00543055" w:rsidRPr="002B384D" w14:paraId="30973405" w14:textId="77777777" w:rsidTr="00B06D7B">
        <w:trPr>
          <w:cantSplit/>
          <w:trHeight w:val="20"/>
        </w:trPr>
        <w:tc>
          <w:tcPr>
            <w:tcW w:w="9214" w:type="dxa"/>
            <w:gridSpan w:val="3"/>
            <w:tcBorders>
              <w:top w:val="single" w:sz="4" w:space="0" w:color="000000"/>
              <w:left w:val="single" w:sz="4" w:space="0" w:color="000000"/>
              <w:right w:val="single" w:sz="4" w:space="0" w:color="000000"/>
            </w:tcBorders>
          </w:tcPr>
          <w:p w14:paraId="1559C996" w14:textId="77777777" w:rsidR="00543055" w:rsidRPr="002B384D" w:rsidRDefault="00543055" w:rsidP="00022116">
            <w:pPr>
              <w:keepNext/>
              <w:tabs>
                <w:tab w:val="left" w:pos="567"/>
              </w:tabs>
              <w:autoSpaceDE/>
              <w:snapToGrid w:val="0"/>
              <w:rPr>
                <w:rFonts w:eastAsia="Times New Roman"/>
                <w:i/>
                <w:color w:val="auto"/>
                <w:sz w:val="22"/>
                <w:szCs w:val="22"/>
              </w:rPr>
            </w:pPr>
            <w:r w:rsidRPr="002B384D">
              <w:rPr>
                <w:rFonts w:eastAsia="Times New Roman"/>
                <w:i/>
                <w:color w:val="auto"/>
                <w:sz w:val="22"/>
                <w:szCs w:val="22"/>
              </w:rPr>
              <w:t>Poremećaji oka</w:t>
            </w:r>
          </w:p>
        </w:tc>
      </w:tr>
      <w:tr w:rsidR="00543055" w:rsidRPr="002B384D" w14:paraId="39875D49" w14:textId="77777777" w:rsidTr="00B06D7B">
        <w:trPr>
          <w:cantSplit/>
          <w:trHeight w:val="20"/>
        </w:trPr>
        <w:tc>
          <w:tcPr>
            <w:tcW w:w="2047" w:type="dxa"/>
            <w:gridSpan w:val="2"/>
            <w:tcBorders>
              <w:left w:val="single" w:sz="4" w:space="0" w:color="000000"/>
            </w:tcBorders>
          </w:tcPr>
          <w:p w14:paraId="33B363F5" w14:textId="77777777" w:rsidR="00543055" w:rsidRPr="002B384D" w:rsidRDefault="00543055" w:rsidP="00022116">
            <w:pPr>
              <w:pStyle w:val="Default"/>
              <w:keepNext/>
              <w:ind w:firstLine="387"/>
              <w:rPr>
                <w:color w:val="auto"/>
                <w:sz w:val="22"/>
                <w:szCs w:val="22"/>
                <w:lang w:val="hr-HR"/>
              </w:rPr>
            </w:pPr>
            <w:r w:rsidRPr="002B384D">
              <w:rPr>
                <w:color w:val="auto"/>
                <w:sz w:val="22"/>
                <w:szCs w:val="22"/>
                <w:lang w:val="hr-HR"/>
              </w:rPr>
              <w:t>Često:</w:t>
            </w:r>
          </w:p>
        </w:tc>
        <w:tc>
          <w:tcPr>
            <w:tcW w:w="7167" w:type="dxa"/>
            <w:tcBorders>
              <w:right w:val="single" w:sz="4" w:space="0" w:color="000000"/>
            </w:tcBorders>
          </w:tcPr>
          <w:p w14:paraId="040E7411" w14:textId="77777777" w:rsidR="00543055" w:rsidRPr="002B384D" w:rsidRDefault="00543055" w:rsidP="00022116">
            <w:pPr>
              <w:keepNext/>
              <w:tabs>
                <w:tab w:val="left" w:pos="567"/>
              </w:tabs>
              <w:autoSpaceDE/>
              <w:rPr>
                <w:rFonts w:eastAsia="Times New Roman"/>
                <w:color w:val="auto"/>
                <w:sz w:val="22"/>
                <w:szCs w:val="22"/>
              </w:rPr>
            </w:pPr>
            <w:r w:rsidRPr="002B384D">
              <w:rPr>
                <w:rFonts w:eastAsia="Times New Roman"/>
                <w:color w:val="auto"/>
                <w:sz w:val="22"/>
                <w:szCs w:val="22"/>
              </w:rPr>
              <w:t>konjunktivitis</w:t>
            </w:r>
          </w:p>
        </w:tc>
      </w:tr>
      <w:tr w:rsidR="00543055" w:rsidRPr="002B384D" w14:paraId="19FB04A1" w14:textId="77777777" w:rsidTr="00B06D7B">
        <w:trPr>
          <w:cantSplit/>
          <w:trHeight w:val="20"/>
        </w:trPr>
        <w:tc>
          <w:tcPr>
            <w:tcW w:w="2047" w:type="dxa"/>
            <w:gridSpan w:val="2"/>
            <w:tcBorders>
              <w:left w:val="single" w:sz="4" w:space="0" w:color="000000"/>
            </w:tcBorders>
          </w:tcPr>
          <w:p w14:paraId="19127A56" w14:textId="77777777" w:rsidR="00543055" w:rsidRPr="002B384D" w:rsidRDefault="00543055" w:rsidP="00022116">
            <w:pPr>
              <w:pStyle w:val="Default"/>
              <w:keepNext/>
              <w:ind w:firstLine="387"/>
              <w:rPr>
                <w:color w:val="auto"/>
                <w:sz w:val="22"/>
                <w:szCs w:val="22"/>
                <w:lang w:val="hr-HR"/>
              </w:rPr>
            </w:pPr>
            <w:r w:rsidRPr="002B384D">
              <w:rPr>
                <w:color w:val="auto"/>
                <w:sz w:val="22"/>
                <w:szCs w:val="22"/>
                <w:lang w:val="hr-HR"/>
              </w:rPr>
              <w:t>Manje često:</w:t>
            </w:r>
          </w:p>
        </w:tc>
        <w:tc>
          <w:tcPr>
            <w:tcW w:w="7167" w:type="dxa"/>
            <w:tcBorders>
              <w:right w:val="single" w:sz="4" w:space="0" w:color="000000"/>
            </w:tcBorders>
          </w:tcPr>
          <w:p w14:paraId="74EBED49" w14:textId="77777777" w:rsidR="00543055" w:rsidRPr="002B384D" w:rsidRDefault="00543055" w:rsidP="00022116">
            <w:pPr>
              <w:keepNext/>
              <w:tabs>
                <w:tab w:val="left" w:pos="567"/>
              </w:tabs>
              <w:autoSpaceDE/>
              <w:rPr>
                <w:rFonts w:eastAsia="Times New Roman"/>
                <w:color w:val="auto"/>
                <w:sz w:val="22"/>
                <w:szCs w:val="22"/>
              </w:rPr>
            </w:pPr>
            <w:r w:rsidRPr="002B384D">
              <w:rPr>
                <w:rFonts w:eastAsia="Times New Roman"/>
                <w:color w:val="auto"/>
                <w:sz w:val="22"/>
                <w:szCs w:val="22"/>
              </w:rPr>
              <w:t>keratitis, periorbitalni edem, hordeolum</w:t>
            </w:r>
          </w:p>
        </w:tc>
      </w:tr>
      <w:tr w:rsidR="00543055" w:rsidRPr="002B384D" w14:paraId="35291051" w14:textId="77777777" w:rsidTr="00B06D7B">
        <w:trPr>
          <w:cantSplit/>
          <w:trHeight w:val="20"/>
        </w:trPr>
        <w:tc>
          <w:tcPr>
            <w:tcW w:w="2047" w:type="dxa"/>
            <w:gridSpan w:val="2"/>
            <w:tcBorders>
              <w:left w:val="single" w:sz="4" w:space="0" w:color="000000"/>
            </w:tcBorders>
          </w:tcPr>
          <w:p w14:paraId="4DED58BF" w14:textId="77777777" w:rsidR="00543055" w:rsidRPr="002B384D" w:rsidRDefault="00543055" w:rsidP="00022116">
            <w:pPr>
              <w:pStyle w:val="Default"/>
              <w:keepNext/>
              <w:ind w:firstLine="387"/>
              <w:rPr>
                <w:color w:val="auto"/>
                <w:sz w:val="22"/>
                <w:szCs w:val="22"/>
                <w:lang w:val="hr-HR"/>
              </w:rPr>
            </w:pPr>
            <w:r w:rsidRPr="002B384D">
              <w:rPr>
                <w:color w:val="auto"/>
                <w:sz w:val="22"/>
                <w:szCs w:val="22"/>
                <w:lang w:val="hr-HR"/>
              </w:rPr>
              <w:t>Rijetko:</w:t>
            </w:r>
          </w:p>
        </w:tc>
        <w:tc>
          <w:tcPr>
            <w:tcW w:w="7167" w:type="dxa"/>
            <w:tcBorders>
              <w:right w:val="single" w:sz="4" w:space="0" w:color="000000"/>
            </w:tcBorders>
          </w:tcPr>
          <w:p w14:paraId="2572836F" w14:textId="77777777" w:rsidR="00543055" w:rsidRPr="002B384D" w:rsidRDefault="00543055" w:rsidP="00022116">
            <w:pPr>
              <w:keepNext/>
              <w:tabs>
                <w:tab w:val="left" w:pos="567"/>
              </w:tabs>
              <w:autoSpaceDE/>
              <w:rPr>
                <w:rFonts w:eastAsia="Times New Roman"/>
                <w:color w:val="auto"/>
                <w:sz w:val="22"/>
                <w:szCs w:val="22"/>
              </w:rPr>
            </w:pPr>
            <w:r w:rsidRPr="002B384D">
              <w:rPr>
                <w:rFonts w:eastAsia="Times New Roman"/>
                <w:color w:val="auto"/>
                <w:sz w:val="22"/>
                <w:szCs w:val="22"/>
              </w:rPr>
              <w:t>endoftalmitis</w:t>
            </w:r>
          </w:p>
        </w:tc>
      </w:tr>
      <w:tr w:rsidR="00543055" w:rsidRPr="002B384D" w14:paraId="3D3D83B7" w14:textId="77777777" w:rsidTr="00B06D7B">
        <w:trPr>
          <w:cantSplit/>
          <w:trHeight w:val="20"/>
        </w:trPr>
        <w:tc>
          <w:tcPr>
            <w:tcW w:w="2047" w:type="dxa"/>
            <w:gridSpan w:val="2"/>
            <w:tcBorders>
              <w:left w:val="single" w:sz="4" w:space="0" w:color="000000"/>
              <w:bottom w:val="single" w:sz="4" w:space="0" w:color="000000"/>
            </w:tcBorders>
          </w:tcPr>
          <w:p w14:paraId="0363C8D9" w14:textId="77777777" w:rsidR="00543055" w:rsidRPr="002B384D" w:rsidRDefault="00543055">
            <w:pPr>
              <w:pStyle w:val="Default"/>
              <w:ind w:firstLine="387"/>
              <w:rPr>
                <w:iCs/>
                <w:color w:val="auto"/>
                <w:sz w:val="22"/>
                <w:szCs w:val="22"/>
                <w:lang w:val="hr-HR"/>
              </w:rPr>
            </w:pPr>
            <w:r w:rsidRPr="002B384D">
              <w:rPr>
                <w:color w:val="auto"/>
                <w:sz w:val="22"/>
                <w:szCs w:val="22"/>
                <w:lang w:val="hr-HR"/>
              </w:rPr>
              <w:t>Nepoznato:</w:t>
            </w:r>
          </w:p>
        </w:tc>
        <w:tc>
          <w:tcPr>
            <w:tcW w:w="7167" w:type="dxa"/>
            <w:tcBorders>
              <w:bottom w:val="single" w:sz="4" w:space="0" w:color="000000"/>
              <w:right w:val="single" w:sz="4" w:space="0" w:color="000000"/>
            </w:tcBorders>
          </w:tcPr>
          <w:p w14:paraId="261CE302" w14:textId="77777777" w:rsidR="00543055" w:rsidRPr="002B384D" w:rsidRDefault="00543055">
            <w:pPr>
              <w:tabs>
                <w:tab w:val="left" w:pos="567"/>
              </w:tabs>
              <w:autoSpaceDE/>
              <w:rPr>
                <w:rFonts w:eastAsia="Times New Roman"/>
                <w:color w:val="auto"/>
                <w:sz w:val="22"/>
                <w:szCs w:val="22"/>
              </w:rPr>
            </w:pPr>
            <w:r w:rsidRPr="002B384D">
              <w:rPr>
                <w:rFonts w:eastAsia="Times New Roman"/>
                <w:iCs/>
                <w:color w:val="auto"/>
                <w:sz w:val="22"/>
                <w:szCs w:val="22"/>
              </w:rPr>
              <w:t>prolazan gubitak vida koji se javlja tijekom ili do 2 sata nakon infuzije</w:t>
            </w:r>
          </w:p>
        </w:tc>
      </w:tr>
      <w:tr w:rsidR="00543055" w:rsidRPr="002B384D" w14:paraId="2FD39C72" w14:textId="77777777" w:rsidTr="00B06D7B">
        <w:trPr>
          <w:cantSplit/>
          <w:trHeight w:val="20"/>
        </w:trPr>
        <w:tc>
          <w:tcPr>
            <w:tcW w:w="9214" w:type="dxa"/>
            <w:gridSpan w:val="3"/>
            <w:tcBorders>
              <w:top w:val="single" w:sz="4" w:space="0" w:color="000000"/>
              <w:left w:val="single" w:sz="4" w:space="0" w:color="000000"/>
              <w:right w:val="single" w:sz="4" w:space="0" w:color="000000"/>
            </w:tcBorders>
          </w:tcPr>
          <w:p w14:paraId="7BF2E1F6" w14:textId="77777777" w:rsidR="00543055" w:rsidRPr="002B384D" w:rsidRDefault="00543055">
            <w:pPr>
              <w:tabs>
                <w:tab w:val="left" w:pos="567"/>
              </w:tabs>
              <w:autoSpaceDE/>
              <w:snapToGrid w:val="0"/>
              <w:rPr>
                <w:rFonts w:eastAsia="Times New Roman"/>
                <w:i/>
                <w:color w:val="auto"/>
                <w:sz w:val="22"/>
                <w:szCs w:val="22"/>
              </w:rPr>
            </w:pPr>
            <w:r w:rsidRPr="002B384D">
              <w:rPr>
                <w:rFonts w:eastAsia="Times New Roman"/>
                <w:i/>
                <w:color w:val="auto"/>
                <w:sz w:val="22"/>
                <w:szCs w:val="22"/>
              </w:rPr>
              <w:t>Srčani poremećaji</w:t>
            </w:r>
          </w:p>
        </w:tc>
      </w:tr>
      <w:tr w:rsidR="00543055" w:rsidRPr="002B384D" w14:paraId="26DB2586" w14:textId="77777777" w:rsidTr="00B06D7B">
        <w:trPr>
          <w:cantSplit/>
          <w:trHeight w:val="20"/>
        </w:trPr>
        <w:tc>
          <w:tcPr>
            <w:tcW w:w="2047" w:type="dxa"/>
            <w:gridSpan w:val="2"/>
            <w:tcBorders>
              <w:left w:val="single" w:sz="4" w:space="0" w:color="000000"/>
            </w:tcBorders>
          </w:tcPr>
          <w:p w14:paraId="6425817A" w14:textId="77777777" w:rsidR="00543055" w:rsidRPr="002B384D" w:rsidRDefault="00543055">
            <w:pPr>
              <w:pStyle w:val="Default"/>
              <w:ind w:firstLine="387"/>
              <w:rPr>
                <w:color w:val="auto"/>
                <w:sz w:val="22"/>
                <w:szCs w:val="22"/>
                <w:lang w:val="hr-HR"/>
              </w:rPr>
            </w:pPr>
            <w:r w:rsidRPr="002B384D">
              <w:rPr>
                <w:color w:val="auto"/>
                <w:sz w:val="22"/>
                <w:szCs w:val="22"/>
                <w:lang w:val="hr-HR"/>
              </w:rPr>
              <w:t>Često:</w:t>
            </w:r>
          </w:p>
        </w:tc>
        <w:tc>
          <w:tcPr>
            <w:tcW w:w="7167" w:type="dxa"/>
            <w:tcBorders>
              <w:right w:val="single" w:sz="4" w:space="0" w:color="000000"/>
            </w:tcBorders>
          </w:tcPr>
          <w:p w14:paraId="0DE50AC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tahikardija, palpitacije</w:t>
            </w:r>
          </w:p>
        </w:tc>
      </w:tr>
      <w:tr w:rsidR="00543055" w:rsidRPr="002B384D" w14:paraId="6FF4845D" w14:textId="77777777" w:rsidTr="00B06D7B">
        <w:trPr>
          <w:cantSplit/>
          <w:trHeight w:val="20"/>
        </w:trPr>
        <w:tc>
          <w:tcPr>
            <w:tcW w:w="2047" w:type="dxa"/>
            <w:gridSpan w:val="2"/>
            <w:tcBorders>
              <w:left w:val="single" w:sz="4" w:space="0" w:color="000000"/>
            </w:tcBorders>
          </w:tcPr>
          <w:p w14:paraId="403B461E" w14:textId="77777777" w:rsidR="00543055" w:rsidRPr="002B384D" w:rsidRDefault="00543055">
            <w:pPr>
              <w:pStyle w:val="Default"/>
              <w:ind w:firstLine="387"/>
              <w:rPr>
                <w:color w:val="auto"/>
                <w:sz w:val="22"/>
                <w:szCs w:val="22"/>
                <w:lang w:val="hr-HR"/>
              </w:rPr>
            </w:pPr>
            <w:r w:rsidRPr="002B384D">
              <w:rPr>
                <w:color w:val="auto"/>
                <w:sz w:val="22"/>
                <w:szCs w:val="22"/>
                <w:lang w:val="hr-HR"/>
              </w:rPr>
              <w:t>Manje često:</w:t>
            </w:r>
          </w:p>
        </w:tc>
        <w:tc>
          <w:tcPr>
            <w:tcW w:w="7167" w:type="dxa"/>
            <w:tcBorders>
              <w:right w:val="single" w:sz="4" w:space="0" w:color="000000"/>
            </w:tcBorders>
          </w:tcPr>
          <w:p w14:paraId="3CFDCED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zatajenje srca (novonastalo ili pogoršanje postojećeg), aritmija, sinkopa, bradikardija</w:t>
            </w:r>
          </w:p>
        </w:tc>
      </w:tr>
      <w:tr w:rsidR="00543055" w:rsidRPr="002B384D" w14:paraId="407755B9" w14:textId="77777777" w:rsidTr="00B06D7B">
        <w:trPr>
          <w:cantSplit/>
          <w:trHeight w:val="20"/>
        </w:trPr>
        <w:tc>
          <w:tcPr>
            <w:tcW w:w="2047" w:type="dxa"/>
            <w:gridSpan w:val="2"/>
            <w:tcBorders>
              <w:left w:val="single" w:sz="4" w:space="0" w:color="000000"/>
            </w:tcBorders>
          </w:tcPr>
          <w:p w14:paraId="1286CC77" w14:textId="77777777" w:rsidR="00543055" w:rsidRPr="002B384D" w:rsidRDefault="00543055">
            <w:pPr>
              <w:pStyle w:val="Default"/>
              <w:ind w:firstLine="387"/>
              <w:rPr>
                <w:color w:val="auto"/>
                <w:sz w:val="22"/>
                <w:szCs w:val="22"/>
                <w:lang w:val="hr-HR"/>
              </w:rPr>
            </w:pPr>
            <w:r w:rsidRPr="002B384D">
              <w:rPr>
                <w:color w:val="auto"/>
                <w:sz w:val="22"/>
                <w:szCs w:val="22"/>
                <w:lang w:val="hr-HR"/>
              </w:rPr>
              <w:t>Rijetko:</w:t>
            </w:r>
          </w:p>
        </w:tc>
        <w:tc>
          <w:tcPr>
            <w:tcW w:w="7167" w:type="dxa"/>
            <w:tcBorders>
              <w:right w:val="single" w:sz="4" w:space="0" w:color="000000"/>
            </w:tcBorders>
          </w:tcPr>
          <w:p w14:paraId="585E9B4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cijanoza, perikardijalni izljev</w:t>
            </w:r>
          </w:p>
        </w:tc>
      </w:tr>
      <w:tr w:rsidR="00543055" w:rsidRPr="002B384D" w14:paraId="7FD398F8" w14:textId="77777777" w:rsidTr="00B06D7B">
        <w:trPr>
          <w:cantSplit/>
          <w:trHeight w:val="20"/>
        </w:trPr>
        <w:tc>
          <w:tcPr>
            <w:tcW w:w="2047" w:type="dxa"/>
            <w:gridSpan w:val="2"/>
            <w:tcBorders>
              <w:left w:val="single" w:sz="4" w:space="0" w:color="000000"/>
              <w:bottom w:val="single" w:sz="4" w:space="0" w:color="000000"/>
            </w:tcBorders>
          </w:tcPr>
          <w:p w14:paraId="3D2061C4" w14:textId="77777777" w:rsidR="00543055" w:rsidRPr="002B384D" w:rsidRDefault="00543055">
            <w:pPr>
              <w:pStyle w:val="Default"/>
              <w:ind w:firstLine="387"/>
              <w:rPr>
                <w:iCs/>
                <w:color w:val="auto"/>
                <w:sz w:val="22"/>
                <w:szCs w:val="22"/>
                <w:lang w:val="hr-HR"/>
              </w:rPr>
            </w:pPr>
            <w:r w:rsidRPr="002B384D">
              <w:rPr>
                <w:color w:val="auto"/>
                <w:sz w:val="22"/>
                <w:szCs w:val="22"/>
                <w:lang w:val="hr-HR"/>
              </w:rPr>
              <w:t>Nepoznato:</w:t>
            </w:r>
          </w:p>
        </w:tc>
        <w:tc>
          <w:tcPr>
            <w:tcW w:w="7167" w:type="dxa"/>
            <w:tcBorders>
              <w:bottom w:val="single" w:sz="4" w:space="0" w:color="000000"/>
              <w:right w:val="single" w:sz="4" w:space="0" w:color="000000"/>
            </w:tcBorders>
          </w:tcPr>
          <w:p w14:paraId="1E536197" w14:textId="77777777" w:rsidR="00543055" w:rsidRPr="002B384D" w:rsidRDefault="00543055">
            <w:pPr>
              <w:tabs>
                <w:tab w:val="left" w:pos="567"/>
              </w:tabs>
              <w:autoSpaceDE/>
              <w:rPr>
                <w:rFonts w:eastAsia="Times New Roman"/>
                <w:color w:val="auto"/>
                <w:sz w:val="22"/>
                <w:szCs w:val="22"/>
              </w:rPr>
            </w:pPr>
            <w:r w:rsidRPr="002B384D">
              <w:rPr>
                <w:rFonts w:eastAsia="Times New Roman"/>
                <w:iCs/>
                <w:color w:val="auto"/>
                <w:sz w:val="22"/>
                <w:szCs w:val="22"/>
              </w:rPr>
              <w:t>ishemija miokarda/infarkt miokarda</w:t>
            </w:r>
          </w:p>
        </w:tc>
      </w:tr>
      <w:tr w:rsidR="00543055" w:rsidRPr="002B384D" w14:paraId="6CB69A75" w14:textId="77777777" w:rsidTr="00B06D7B">
        <w:trPr>
          <w:cantSplit/>
          <w:trHeight w:val="20"/>
        </w:trPr>
        <w:tc>
          <w:tcPr>
            <w:tcW w:w="9214" w:type="dxa"/>
            <w:gridSpan w:val="3"/>
            <w:tcBorders>
              <w:top w:val="single" w:sz="4" w:space="0" w:color="000000"/>
              <w:left w:val="single" w:sz="4" w:space="0" w:color="000000"/>
              <w:right w:val="single" w:sz="4" w:space="0" w:color="000000"/>
            </w:tcBorders>
          </w:tcPr>
          <w:p w14:paraId="73A06E5B" w14:textId="77777777" w:rsidR="00543055" w:rsidRPr="002B384D" w:rsidRDefault="00543055">
            <w:pPr>
              <w:tabs>
                <w:tab w:val="left" w:pos="567"/>
              </w:tabs>
              <w:autoSpaceDE/>
              <w:snapToGrid w:val="0"/>
              <w:rPr>
                <w:rFonts w:eastAsia="Times New Roman"/>
                <w:i/>
                <w:color w:val="auto"/>
                <w:sz w:val="22"/>
                <w:szCs w:val="22"/>
              </w:rPr>
            </w:pPr>
            <w:r w:rsidRPr="002B384D">
              <w:rPr>
                <w:rFonts w:eastAsia="Times New Roman"/>
                <w:i/>
                <w:color w:val="auto"/>
                <w:sz w:val="22"/>
                <w:szCs w:val="22"/>
              </w:rPr>
              <w:t>Krvožilni poremećaji</w:t>
            </w:r>
          </w:p>
        </w:tc>
      </w:tr>
      <w:tr w:rsidR="00543055" w:rsidRPr="002B384D" w14:paraId="36C1DEEA" w14:textId="77777777" w:rsidTr="00B06D7B">
        <w:trPr>
          <w:cantSplit/>
          <w:trHeight w:val="20"/>
        </w:trPr>
        <w:tc>
          <w:tcPr>
            <w:tcW w:w="2047" w:type="dxa"/>
            <w:gridSpan w:val="2"/>
            <w:tcBorders>
              <w:left w:val="single" w:sz="4" w:space="0" w:color="000000"/>
            </w:tcBorders>
          </w:tcPr>
          <w:p w14:paraId="34506F05" w14:textId="77777777" w:rsidR="00543055" w:rsidRPr="002B384D" w:rsidRDefault="00543055">
            <w:pPr>
              <w:pStyle w:val="Default"/>
              <w:ind w:firstLine="387"/>
              <w:rPr>
                <w:color w:val="auto"/>
                <w:sz w:val="22"/>
                <w:szCs w:val="22"/>
                <w:lang w:val="hr-HR"/>
              </w:rPr>
            </w:pPr>
            <w:r w:rsidRPr="002B384D">
              <w:rPr>
                <w:color w:val="auto"/>
                <w:sz w:val="22"/>
                <w:szCs w:val="22"/>
                <w:lang w:val="hr-HR"/>
              </w:rPr>
              <w:t>Često:</w:t>
            </w:r>
          </w:p>
        </w:tc>
        <w:tc>
          <w:tcPr>
            <w:tcW w:w="7167" w:type="dxa"/>
            <w:tcBorders>
              <w:right w:val="single" w:sz="4" w:space="0" w:color="000000"/>
            </w:tcBorders>
          </w:tcPr>
          <w:p w14:paraId="0CBFD7AE"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hipotenzija, hipertenzija, ekhimoza, navala vrućine, navale crvenila</w:t>
            </w:r>
          </w:p>
        </w:tc>
      </w:tr>
      <w:tr w:rsidR="00543055" w:rsidRPr="002B384D" w14:paraId="2A508C89" w14:textId="77777777" w:rsidTr="00B06D7B">
        <w:trPr>
          <w:cantSplit/>
          <w:trHeight w:val="20"/>
        </w:trPr>
        <w:tc>
          <w:tcPr>
            <w:tcW w:w="2047" w:type="dxa"/>
            <w:gridSpan w:val="2"/>
            <w:tcBorders>
              <w:left w:val="single" w:sz="4" w:space="0" w:color="000000"/>
            </w:tcBorders>
          </w:tcPr>
          <w:p w14:paraId="46919365" w14:textId="77777777" w:rsidR="00543055" w:rsidRPr="002B384D" w:rsidRDefault="00543055">
            <w:pPr>
              <w:pStyle w:val="Default"/>
              <w:ind w:firstLine="387"/>
              <w:rPr>
                <w:rFonts w:eastAsia="Times New Roman"/>
                <w:color w:val="auto"/>
                <w:sz w:val="22"/>
                <w:szCs w:val="22"/>
                <w:lang w:val="hr-HR"/>
              </w:rPr>
            </w:pPr>
            <w:r w:rsidRPr="002B384D">
              <w:rPr>
                <w:color w:val="auto"/>
                <w:sz w:val="22"/>
                <w:szCs w:val="22"/>
                <w:lang w:val="hr-HR"/>
              </w:rPr>
              <w:t>Manje često:</w:t>
            </w:r>
          </w:p>
        </w:tc>
        <w:tc>
          <w:tcPr>
            <w:tcW w:w="7167" w:type="dxa"/>
            <w:tcBorders>
              <w:right w:val="single" w:sz="4" w:space="0" w:color="000000"/>
            </w:tcBorders>
          </w:tcPr>
          <w:p w14:paraId="59D0621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periferna ishemija, tromboflebitis, hematom</w:t>
            </w:r>
          </w:p>
        </w:tc>
      </w:tr>
      <w:tr w:rsidR="00543055" w:rsidRPr="002B384D" w14:paraId="42914CCB" w14:textId="77777777" w:rsidTr="00B06D7B">
        <w:trPr>
          <w:cantSplit/>
          <w:trHeight w:val="20"/>
        </w:trPr>
        <w:tc>
          <w:tcPr>
            <w:tcW w:w="2047" w:type="dxa"/>
            <w:gridSpan w:val="2"/>
            <w:tcBorders>
              <w:left w:val="single" w:sz="4" w:space="0" w:color="000000"/>
              <w:bottom w:val="single" w:sz="4" w:space="0" w:color="000000"/>
            </w:tcBorders>
          </w:tcPr>
          <w:p w14:paraId="6F2C3EBB" w14:textId="77777777" w:rsidR="00543055" w:rsidRPr="002B384D" w:rsidRDefault="00543055">
            <w:pPr>
              <w:pStyle w:val="Default"/>
              <w:ind w:firstLine="387"/>
              <w:rPr>
                <w:color w:val="auto"/>
                <w:sz w:val="22"/>
                <w:szCs w:val="22"/>
                <w:lang w:val="hr-HR"/>
              </w:rPr>
            </w:pPr>
            <w:r w:rsidRPr="002B384D">
              <w:rPr>
                <w:color w:val="auto"/>
                <w:sz w:val="22"/>
                <w:szCs w:val="22"/>
                <w:lang w:val="hr-HR"/>
              </w:rPr>
              <w:t>Rijetko:</w:t>
            </w:r>
          </w:p>
        </w:tc>
        <w:tc>
          <w:tcPr>
            <w:tcW w:w="7167" w:type="dxa"/>
            <w:tcBorders>
              <w:bottom w:val="single" w:sz="4" w:space="0" w:color="000000"/>
              <w:right w:val="single" w:sz="4" w:space="0" w:color="000000"/>
            </w:tcBorders>
          </w:tcPr>
          <w:p w14:paraId="0F6F7968" w14:textId="07532463"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zatajenje cirkulacije, petehije, vazospazam</w:t>
            </w:r>
          </w:p>
        </w:tc>
      </w:tr>
      <w:tr w:rsidR="00543055" w:rsidRPr="002B384D" w14:paraId="236F677C" w14:textId="77777777" w:rsidTr="00B06D7B">
        <w:trPr>
          <w:cantSplit/>
          <w:trHeight w:val="20"/>
        </w:trPr>
        <w:tc>
          <w:tcPr>
            <w:tcW w:w="9214" w:type="dxa"/>
            <w:gridSpan w:val="3"/>
            <w:tcBorders>
              <w:top w:val="single" w:sz="4" w:space="0" w:color="000000"/>
              <w:left w:val="single" w:sz="4" w:space="0" w:color="000000"/>
              <w:right w:val="single" w:sz="4" w:space="0" w:color="000000"/>
            </w:tcBorders>
          </w:tcPr>
          <w:p w14:paraId="5B3BE28F" w14:textId="77777777" w:rsidR="00543055" w:rsidRPr="002B384D" w:rsidRDefault="00543055">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dišnog sustava, prsišta i sredoprsja</w:t>
            </w:r>
          </w:p>
        </w:tc>
      </w:tr>
      <w:tr w:rsidR="00543055" w:rsidRPr="002B384D" w14:paraId="17E5C3F5" w14:textId="77777777" w:rsidTr="00B06D7B">
        <w:trPr>
          <w:cantSplit/>
          <w:trHeight w:val="20"/>
        </w:trPr>
        <w:tc>
          <w:tcPr>
            <w:tcW w:w="2047" w:type="dxa"/>
            <w:gridSpan w:val="2"/>
            <w:tcBorders>
              <w:left w:val="single" w:sz="4" w:space="0" w:color="000000"/>
            </w:tcBorders>
          </w:tcPr>
          <w:p w14:paraId="03E1CA3B" w14:textId="77777777" w:rsidR="00543055" w:rsidRPr="002B384D" w:rsidRDefault="00543055">
            <w:pPr>
              <w:pStyle w:val="Default"/>
              <w:ind w:firstLine="387"/>
              <w:rPr>
                <w:color w:val="auto"/>
                <w:sz w:val="22"/>
                <w:szCs w:val="22"/>
                <w:lang w:val="hr-HR"/>
              </w:rPr>
            </w:pPr>
            <w:r w:rsidRPr="002B384D">
              <w:rPr>
                <w:color w:val="auto"/>
                <w:sz w:val="22"/>
                <w:szCs w:val="22"/>
                <w:lang w:val="hr-HR"/>
              </w:rPr>
              <w:t>Vrlo često:</w:t>
            </w:r>
          </w:p>
        </w:tc>
        <w:tc>
          <w:tcPr>
            <w:tcW w:w="7167" w:type="dxa"/>
            <w:tcBorders>
              <w:right w:val="single" w:sz="4" w:space="0" w:color="000000"/>
            </w:tcBorders>
          </w:tcPr>
          <w:p w14:paraId="0817E62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infekcija gornjih dišnih puteva, sinusitis</w:t>
            </w:r>
          </w:p>
        </w:tc>
      </w:tr>
      <w:tr w:rsidR="00543055" w:rsidRPr="002B384D" w14:paraId="7142C0B5" w14:textId="77777777" w:rsidTr="00B06D7B">
        <w:trPr>
          <w:cantSplit/>
          <w:trHeight w:val="20"/>
        </w:trPr>
        <w:tc>
          <w:tcPr>
            <w:tcW w:w="2047" w:type="dxa"/>
            <w:gridSpan w:val="2"/>
            <w:tcBorders>
              <w:left w:val="single" w:sz="4" w:space="0" w:color="000000"/>
            </w:tcBorders>
          </w:tcPr>
          <w:p w14:paraId="649B5AA7" w14:textId="77777777" w:rsidR="00543055" w:rsidRPr="002B384D" w:rsidRDefault="00543055">
            <w:pPr>
              <w:pStyle w:val="Default"/>
              <w:ind w:firstLine="387"/>
              <w:rPr>
                <w:rFonts w:eastAsia="Times New Roman"/>
                <w:color w:val="auto"/>
                <w:sz w:val="22"/>
                <w:szCs w:val="22"/>
                <w:lang w:val="hr-HR"/>
              </w:rPr>
            </w:pPr>
            <w:r w:rsidRPr="002B384D">
              <w:rPr>
                <w:color w:val="auto"/>
                <w:sz w:val="22"/>
                <w:szCs w:val="22"/>
                <w:lang w:val="hr-HR"/>
              </w:rPr>
              <w:t>Često:</w:t>
            </w:r>
          </w:p>
        </w:tc>
        <w:tc>
          <w:tcPr>
            <w:tcW w:w="7167" w:type="dxa"/>
            <w:tcBorders>
              <w:right w:val="single" w:sz="4" w:space="0" w:color="000000"/>
            </w:tcBorders>
          </w:tcPr>
          <w:p w14:paraId="36F1B1E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infekcija donjih dišnih puteva (npr. bronhitis, pneumonija), dispneja, epistaksa</w:t>
            </w:r>
          </w:p>
        </w:tc>
      </w:tr>
      <w:tr w:rsidR="00543055" w:rsidRPr="002B384D" w14:paraId="47FFB871" w14:textId="77777777" w:rsidTr="00B06D7B">
        <w:trPr>
          <w:cantSplit/>
          <w:trHeight w:val="20"/>
        </w:trPr>
        <w:tc>
          <w:tcPr>
            <w:tcW w:w="2047" w:type="dxa"/>
            <w:gridSpan w:val="2"/>
            <w:tcBorders>
              <w:left w:val="single" w:sz="4" w:space="0" w:color="000000"/>
            </w:tcBorders>
          </w:tcPr>
          <w:p w14:paraId="28E7DF22" w14:textId="77777777" w:rsidR="00543055" w:rsidRPr="002B384D" w:rsidRDefault="00543055">
            <w:pPr>
              <w:pStyle w:val="Default"/>
              <w:ind w:firstLine="387"/>
              <w:rPr>
                <w:color w:val="auto"/>
                <w:sz w:val="22"/>
                <w:szCs w:val="22"/>
                <w:lang w:val="hr-HR"/>
              </w:rPr>
            </w:pPr>
            <w:r w:rsidRPr="002B384D">
              <w:rPr>
                <w:color w:val="auto"/>
                <w:sz w:val="22"/>
                <w:szCs w:val="22"/>
                <w:lang w:val="hr-HR"/>
              </w:rPr>
              <w:t>Manje često:</w:t>
            </w:r>
          </w:p>
        </w:tc>
        <w:tc>
          <w:tcPr>
            <w:tcW w:w="7167" w:type="dxa"/>
            <w:tcBorders>
              <w:right w:val="single" w:sz="4" w:space="0" w:color="000000"/>
            </w:tcBorders>
          </w:tcPr>
          <w:p w14:paraId="6267ED1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edem pluća, bronhospazam, pleuritis, pleuralni izljev</w:t>
            </w:r>
          </w:p>
        </w:tc>
      </w:tr>
      <w:tr w:rsidR="00543055" w:rsidRPr="002B384D" w14:paraId="559F56D9" w14:textId="77777777" w:rsidTr="00B06D7B">
        <w:trPr>
          <w:cantSplit/>
          <w:trHeight w:val="20"/>
        </w:trPr>
        <w:tc>
          <w:tcPr>
            <w:tcW w:w="2047" w:type="dxa"/>
            <w:gridSpan w:val="2"/>
            <w:tcBorders>
              <w:left w:val="single" w:sz="4" w:space="0" w:color="000000"/>
            </w:tcBorders>
          </w:tcPr>
          <w:p w14:paraId="38539128" w14:textId="77777777" w:rsidR="00543055" w:rsidRPr="002B384D" w:rsidRDefault="00543055">
            <w:pPr>
              <w:pStyle w:val="Default"/>
              <w:ind w:firstLine="387"/>
              <w:rPr>
                <w:color w:val="auto"/>
                <w:sz w:val="22"/>
                <w:szCs w:val="22"/>
                <w:lang w:val="hr-HR"/>
              </w:rPr>
            </w:pPr>
            <w:r w:rsidRPr="002B384D">
              <w:rPr>
                <w:color w:val="auto"/>
                <w:sz w:val="22"/>
                <w:szCs w:val="22"/>
                <w:lang w:val="hr-HR"/>
              </w:rPr>
              <w:t>Rijetko:</w:t>
            </w:r>
          </w:p>
        </w:tc>
        <w:tc>
          <w:tcPr>
            <w:tcW w:w="7167" w:type="dxa"/>
            <w:tcBorders>
              <w:right w:val="single" w:sz="4" w:space="0" w:color="000000"/>
            </w:tcBorders>
          </w:tcPr>
          <w:p w14:paraId="78F477A8"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intersticijska bolest pluća (uključujući brzu progresivnu bolest, fibrozu pluća i pneumonitis)</w:t>
            </w:r>
          </w:p>
        </w:tc>
      </w:tr>
      <w:tr w:rsidR="00543055" w:rsidRPr="002B384D" w14:paraId="40E89938" w14:textId="77777777" w:rsidTr="00B06D7B">
        <w:trPr>
          <w:cantSplit/>
          <w:trHeight w:val="20"/>
        </w:trPr>
        <w:tc>
          <w:tcPr>
            <w:tcW w:w="9214" w:type="dxa"/>
            <w:gridSpan w:val="3"/>
            <w:tcBorders>
              <w:top w:val="single" w:sz="4" w:space="0" w:color="000000"/>
              <w:left w:val="single" w:sz="4" w:space="0" w:color="000000"/>
              <w:right w:val="single" w:sz="4" w:space="0" w:color="000000"/>
            </w:tcBorders>
          </w:tcPr>
          <w:p w14:paraId="5CD3B58C" w14:textId="77777777" w:rsidR="00543055" w:rsidRPr="002B384D" w:rsidRDefault="00543055">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probavnog sustava</w:t>
            </w:r>
          </w:p>
        </w:tc>
      </w:tr>
      <w:tr w:rsidR="00543055" w:rsidRPr="002B384D" w14:paraId="3137B9A1" w14:textId="77777777" w:rsidTr="00B06D7B">
        <w:trPr>
          <w:cantSplit/>
          <w:trHeight w:val="20"/>
        </w:trPr>
        <w:tc>
          <w:tcPr>
            <w:tcW w:w="2047" w:type="dxa"/>
            <w:gridSpan w:val="2"/>
            <w:tcBorders>
              <w:left w:val="single" w:sz="4" w:space="0" w:color="000000"/>
            </w:tcBorders>
          </w:tcPr>
          <w:p w14:paraId="364ADF9F" w14:textId="77777777" w:rsidR="00543055" w:rsidRPr="002B384D" w:rsidRDefault="00543055">
            <w:pPr>
              <w:pStyle w:val="Default"/>
              <w:ind w:firstLine="387"/>
              <w:rPr>
                <w:color w:val="auto"/>
                <w:sz w:val="22"/>
                <w:szCs w:val="22"/>
                <w:lang w:val="hr-HR"/>
              </w:rPr>
            </w:pPr>
            <w:r w:rsidRPr="002B384D">
              <w:rPr>
                <w:color w:val="auto"/>
                <w:sz w:val="22"/>
                <w:szCs w:val="22"/>
                <w:lang w:val="hr-HR"/>
              </w:rPr>
              <w:t>Vrlo često:</w:t>
            </w:r>
          </w:p>
        </w:tc>
        <w:tc>
          <w:tcPr>
            <w:tcW w:w="7167" w:type="dxa"/>
            <w:tcBorders>
              <w:right w:val="single" w:sz="4" w:space="0" w:color="000000"/>
            </w:tcBorders>
          </w:tcPr>
          <w:p w14:paraId="7171AE4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bol u abdomenu, mučnina</w:t>
            </w:r>
          </w:p>
        </w:tc>
      </w:tr>
      <w:tr w:rsidR="00543055" w:rsidRPr="002B384D" w14:paraId="6D3FC7E0" w14:textId="77777777" w:rsidTr="00B06D7B">
        <w:trPr>
          <w:cantSplit/>
          <w:trHeight w:val="20"/>
        </w:trPr>
        <w:tc>
          <w:tcPr>
            <w:tcW w:w="2047" w:type="dxa"/>
            <w:gridSpan w:val="2"/>
            <w:tcBorders>
              <w:left w:val="single" w:sz="4" w:space="0" w:color="000000"/>
            </w:tcBorders>
          </w:tcPr>
          <w:p w14:paraId="41D91541" w14:textId="77777777" w:rsidR="00543055" w:rsidRPr="002B384D" w:rsidRDefault="00543055">
            <w:pPr>
              <w:pStyle w:val="Default"/>
              <w:ind w:firstLine="387"/>
              <w:rPr>
                <w:color w:val="auto"/>
                <w:sz w:val="22"/>
                <w:szCs w:val="22"/>
                <w:lang w:val="hr-HR"/>
              </w:rPr>
            </w:pPr>
            <w:r w:rsidRPr="002B384D">
              <w:rPr>
                <w:color w:val="auto"/>
                <w:sz w:val="22"/>
                <w:szCs w:val="22"/>
                <w:lang w:val="hr-HR"/>
              </w:rPr>
              <w:t>Često:</w:t>
            </w:r>
          </w:p>
        </w:tc>
        <w:tc>
          <w:tcPr>
            <w:tcW w:w="7167" w:type="dxa"/>
            <w:tcBorders>
              <w:right w:val="single" w:sz="4" w:space="0" w:color="000000"/>
            </w:tcBorders>
          </w:tcPr>
          <w:p w14:paraId="4011283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gastrointestinalno krvarenje, proljev, dispepsija, gastroezofagealni refluks, konstipacija</w:t>
            </w:r>
          </w:p>
        </w:tc>
      </w:tr>
      <w:tr w:rsidR="00543055" w:rsidRPr="002B384D" w14:paraId="66438254" w14:textId="77777777" w:rsidTr="00B06D7B">
        <w:trPr>
          <w:cantSplit/>
          <w:trHeight w:val="20"/>
        </w:trPr>
        <w:tc>
          <w:tcPr>
            <w:tcW w:w="2047" w:type="dxa"/>
            <w:gridSpan w:val="2"/>
            <w:tcBorders>
              <w:left w:val="single" w:sz="4" w:space="0" w:color="000000"/>
            </w:tcBorders>
          </w:tcPr>
          <w:p w14:paraId="42E3C1AE" w14:textId="77777777" w:rsidR="00543055" w:rsidRPr="002B384D" w:rsidRDefault="00543055">
            <w:pPr>
              <w:pStyle w:val="Default"/>
              <w:ind w:firstLine="387"/>
              <w:rPr>
                <w:color w:val="auto"/>
                <w:sz w:val="22"/>
                <w:szCs w:val="22"/>
                <w:lang w:val="hr-HR"/>
              </w:rPr>
            </w:pPr>
            <w:r w:rsidRPr="002B384D">
              <w:rPr>
                <w:color w:val="auto"/>
                <w:sz w:val="22"/>
                <w:szCs w:val="22"/>
                <w:lang w:val="hr-HR"/>
              </w:rPr>
              <w:t>Manje često:</w:t>
            </w:r>
          </w:p>
        </w:tc>
        <w:tc>
          <w:tcPr>
            <w:tcW w:w="7167" w:type="dxa"/>
            <w:tcBorders>
              <w:right w:val="single" w:sz="4" w:space="0" w:color="000000"/>
            </w:tcBorders>
          </w:tcPr>
          <w:p w14:paraId="3689F9DE"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perforacija crijeva, stenoza crijeva, divertikulitis, pankreatitis, heilitis</w:t>
            </w:r>
          </w:p>
        </w:tc>
      </w:tr>
      <w:tr w:rsidR="00543055" w:rsidRPr="002B384D" w14:paraId="5B0CEA0E" w14:textId="77777777" w:rsidTr="00B06D7B">
        <w:trPr>
          <w:cantSplit/>
          <w:trHeight w:val="20"/>
        </w:trPr>
        <w:tc>
          <w:tcPr>
            <w:tcW w:w="9214" w:type="dxa"/>
            <w:gridSpan w:val="3"/>
            <w:tcBorders>
              <w:top w:val="single" w:sz="4" w:space="0" w:color="000000"/>
              <w:left w:val="single" w:sz="4" w:space="0" w:color="000000"/>
              <w:right w:val="single" w:sz="4" w:space="0" w:color="000000"/>
            </w:tcBorders>
          </w:tcPr>
          <w:p w14:paraId="46EBB1B3" w14:textId="77777777" w:rsidR="00543055" w:rsidRPr="002B384D" w:rsidRDefault="00543055">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jetre i žuči</w:t>
            </w:r>
          </w:p>
        </w:tc>
      </w:tr>
      <w:tr w:rsidR="00543055" w:rsidRPr="002B384D" w14:paraId="62B77227" w14:textId="77777777" w:rsidTr="00B06D7B">
        <w:trPr>
          <w:cantSplit/>
          <w:trHeight w:val="20"/>
        </w:trPr>
        <w:tc>
          <w:tcPr>
            <w:tcW w:w="2047" w:type="dxa"/>
            <w:gridSpan w:val="2"/>
            <w:tcBorders>
              <w:left w:val="single" w:sz="4" w:space="0" w:color="000000"/>
            </w:tcBorders>
          </w:tcPr>
          <w:p w14:paraId="197C069C" w14:textId="77777777" w:rsidR="00543055" w:rsidRPr="002B384D" w:rsidRDefault="00543055">
            <w:pPr>
              <w:pStyle w:val="Default"/>
              <w:ind w:firstLine="387"/>
              <w:rPr>
                <w:color w:val="auto"/>
                <w:sz w:val="22"/>
                <w:szCs w:val="22"/>
                <w:lang w:val="hr-HR"/>
              </w:rPr>
            </w:pPr>
            <w:r w:rsidRPr="002B384D">
              <w:rPr>
                <w:color w:val="auto"/>
                <w:sz w:val="22"/>
                <w:szCs w:val="22"/>
                <w:lang w:val="hr-HR"/>
              </w:rPr>
              <w:t>Često:</w:t>
            </w:r>
          </w:p>
        </w:tc>
        <w:tc>
          <w:tcPr>
            <w:tcW w:w="7167" w:type="dxa"/>
            <w:tcBorders>
              <w:right w:val="single" w:sz="4" w:space="0" w:color="000000"/>
            </w:tcBorders>
          </w:tcPr>
          <w:p w14:paraId="46165B40"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poremećaj funkcije jetre, povišene transaminaze</w:t>
            </w:r>
          </w:p>
        </w:tc>
      </w:tr>
      <w:tr w:rsidR="00543055" w:rsidRPr="002B384D" w14:paraId="61576E55" w14:textId="77777777" w:rsidTr="00B06D7B">
        <w:trPr>
          <w:cantSplit/>
          <w:trHeight w:val="20"/>
        </w:trPr>
        <w:tc>
          <w:tcPr>
            <w:tcW w:w="2047" w:type="dxa"/>
            <w:gridSpan w:val="2"/>
            <w:tcBorders>
              <w:left w:val="single" w:sz="4" w:space="0" w:color="000000"/>
            </w:tcBorders>
          </w:tcPr>
          <w:p w14:paraId="32A31C15" w14:textId="77777777" w:rsidR="00543055" w:rsidRPr="002B384D" w:rsidRDefault="00543055">
            <w:pPr>
              <w:pStyle w:val="Default"/>
              <w:ind w:firstLine="387"/>
              <w:rPr>
                <w:color w:val="auto"/>
                <w:sz w:val="22"/>
                <w:szCs w:val="22"/>
                <w:lang w:val="hr-HR"/>
              </w:rPr>
            </w:pPr>
            <w:r w:rsidRPr="002B384D">
              <w:rPr>
                <w:color w:val="auto"/>
                <w:sz w:val="22"/>
                <w:szCs w:val="22"/>
                <w:lang w:val="hr-HR"/>
              </w:rPr>
              <w:t>Manje često:</w:t>
            </w:r>
          </w:p>
        </w:tc>
        <w:tc>
          <w:tcPr>
            <w:tcW w:w="7167" w:type="dxa"/>
            <w:tcBorders>
              <w:right w:val="single" w:sz="4" w:space="0" w:color="000000"/>
            </w:tcBorders>
          </w:tcPr>
          <w:p w14:paraId="36792A4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hepatitis, hepatocelularna oštećenja, kolecistitis</w:t>
            </w:r>
          </w:p>
        </w:tc>
      </w:tr>
      <w:tr w:rsidR="00543055" w:rsidRPr="002B384D" w14:paraId="5AB09DC3" w14:textId="77777777" w:rsidTr="00B06D7B">
        <w:trPr>
          <w:cantSplit/>
          <w:trHeight w:val="20"/>
        </w:trPr>
        <w:tc>
          <w:tcPr>
            <w:tcW w:w="2047" w:type="dxa"/>
            <w:gridSpan w:val="2"/>
            <w:tcBorders>
              <w:left w:val="single" w:sz="4" w:space="0" w:color="000000"/>
            </w:tcBorders>
          </w:tcPr>
          <w:p w14:paraId="7230A7D7" w14:textId="77777777" w:rsidR="00543055" w:rsidRPr="002B384D" w:rsidRDefault="00543055">
            <w:pPr>
              <w:pStyle w:val="Default"/>
              <w:ind w:firstLine="387"/>
              <w:rPr>
                <w:color w:val="auto"/>
                <w:sz w:val="22"/>
                <w:szCs w:val="22"/>
                <w:lang w:val="hr-HR"/>
              </w:rPr>
            </w:pPr>
            <w:r w:rsidRPr="002B384D">
              <w:rPr>
                <w:color w:val="auto"/>
                <w:sz w:val="22"/>
                <w:szCs w:val="22"/>
                <w:lang w:val="hr-HR"/>
              </w:rPr>
              <w:t>Rijetko:</w:t>
            </w:r>
          </w:p>
        </w:tc>
        <w:tc>
          <w:tcPr>
            <w:tcW w:w="7167" w:type="dxa"/>
            <w:tcBorders>
              <w:right w:val="single" w:sz="4" w:space="0" w:color="000000"/>
            </w:tcBorders>
          </w:tcPr>
          <w:p w14:paraId="4FA3D1B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autoimuni hepatitis, žutica</w:t>
            </w:r>
          </w:p>
        </w:tc>
      </w:tr>
      <w:tr w:rsidR="00543055" w:rsidRPr="002B384D" w14:paraId="794FF77A" w14:textId="77777777" w:rsidTr="00B06D7B">
        <w:trPr>
          <w:cantSplit/>
          <w:trHeight w:val="20"/>
        </w:trPr>
        <w:tc>
          <w:tcPr>
            <w:tcW w:w="2047" w:type="dxa"/>
            <w:gridSpan w:val="2"/>
            <w:tcBorders>
              <w:left w:val="single" w:sz="4" w:space="0" w:color="000000"/>
              <w:bottom w:val="single" w:sz="4" w:space="0" w:color="000000"/>
            </w:tcBorders>
          </w:tcPr>
          <w:p w14:paraId="44A12498" w14:textId="77777777" w:rsidR="00543055" w:rsidRPr="002B384D" w:rsidRDefault="00543055">
            <w:pPr>
              <w:pStyle w:val="Default"/>
              <w:ind w:firstLine="387"/>
              <w:rPr>
                <w:color w:val="auto"/>
                <w:sz w:val="22"/>
                <w:szCs w:val="22"/>
                <w:lang w:val="hr-HR"/>
              </w:rPr>
            </w:pPr>
            <w:r w:rsidRPr="002B384D">
              <w:rPr>
                <w:color w:val="auto"/>
                <w:sz w:val="22"/>
                <w:szCs w:val="22"/>
                <w:lang w:val="hr-HR"/>
              </w:rPr>
              <w:t>Nepoznato:</w:t>
            </w:r>
          </w:p>
        </w:tc>
        <w:tc>
          <w:tcPr>
            <w:tcW w:w="7167" w:type="dxa"/>
            <w:tcBorders>
              <w:bottom w:val="single" w:sz="4" w:space="0" w:color="000000"/>
              <w:right w:val="single" w:sz="4" w:space="0" w:color="000000"/>
            </w:tcBorders>
          </w:tcPr>
          <w:p w14:paraId="7505C47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zatajenje jetre</w:t>
            </w:r>
          </w:p>
        </w:tc>
      </w:tr>
      <w:tr w:rsidR="00543055" w:rsidRPr="002B384D" w14:paraId="2B8306BD" w14:textId="77777777" w:rsidTr="00B06D7B">
        <w:trPr>
          <w:cantSplit/>
          <w:trHeight w:val="20"/>
        </w:trPr>
        <w:tc>
          <w:tcPr>
            <w:tcW w:w="9214" w:type="dxa"/>
            <w:gridSpan w:val="3"/>
            <w:tcBorders>
              <w:top w:val="single" w:sz="4" w:space="0" w:color="000000"/>
              <w:left w:val="single" w:sz="4" w:space="0" w:color="000000"/>
              <w:right w:val="single" w:sz="4" w:space="0" w:color="000000"/>
            </w:tcBorders>
          </w:tcPr>
          <w:p w14:paraId="0BD5FE22" w14:textId="77777777" w:rsidR="00543055" w:rsidRPr="002B384D" w:rsidRDefault="00543055" w:rsidP="00022116">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kože i potkožnog tkiva</w:t>
            </w:r>
          </w:p>
        </w:tc>
      </w:tr>
      <w:tr w:rsidR="00543055" w:rsidRPr="002B384D" w14:paraId="4F47D6BB" w14:textId="77777777" w:rsidTr="00B06D7B">
        <w:trPr>
          <w:cantSplit/>
          <w:trHeight w:val="20"/>
        </w:trPr>
        <w:tc>
          <w:tcPr>
            <w:tcW w:w="2047" w:type="dxa"/>
            <w:gridSpan w:val="2"/>
            <w:tcBorders>
              <w:left w:val="single" w:sz="4" w:space="0" w:color="000000"/>
            </w:tcBorders>
          </w:tcPr>
          <w:p w14:paraId="5CA656D4" w14:textId="77777777" w:rsidR="00543055" w:rsidRPr="002B384D" w:rsidRDefault="00543055">
            <w:pPr>
              <w:pStyle w:val="Default"/>
              <w:ind w:firstLine="387"/>
              <w:rPr>
                <w:color w:val="auto"/>
                <w:sz w:val="22"/>
                <w:szCs w:val="22"/>
                <w:lang w:val="hr-HR"/>
              </w:rPr>
            </w:pPr>
            <w:r w:rsidRPr="002B384D">
              <w:rPr>
                <w:color w:val="auto"/>
                <w:sz w:val="22"/>
                <w:szCs w:val="22"/>
                <w:lang w:val="hr-HR"/>
              </w:rPr>
              <w:t>Često:</w:t>
            </w:r>
          </w:p>
        </w:tc>
        <w:tc>
          <w:tcPr>
            <w:tcW w:w="7167" w:type="dxa"/>
            <w:tcBorders>
              <w:right w:val="single" w:sz="4" w:space="0" w:color="000000"/>
            </w:tcBorders>
          </w:tcPr>
          <w:p w14:paraId="745DD88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novonastala psorijaza ili pogoršanje postojeće uključujući pustularnu psorijazu (primarno palmarnu i plantarnu), urtikarija, osip, svrbež, hiperhidroza, suha koža, gljivični dermatitis, ekcem, alopecija</w:t>
            </w:r>
          </w:p>
        </w:tc>
      </w:tr>
      <w:tr w:rsidR="00543055" w:rsidRPr="002B384D" w14:paraId="7540EF16" w14:textId="77777777" w:rsidTr="00B06D7B">
        <w:trPr>
          <w:cantSplit/>
          <w:trHeight w:val="20"/>
        </w:trPr>
        <w:tc>
          <w:tcPr>
            <w:tcW w:w="2047" w:type="dxa"/>
            <w:gridSpan w:val="2"/>
            <w:tcBorders>
              <w:left w:val="single" w:sz="4" w:space="0" w:color="000000"/>
            </w:tcBorders>
          </w:tcPr>
          <w:p w14:paraId="1205A62B" w14:textId="77777777" w:rsidR="00543055" w:rsidRPr="002B384D" w:rsidRDefault="00543055">
            <w:pPr>
              <w:pStyle w:val="Default"/>
              <w:ind w:firstLine="387"/>
              <w:rPr>
                <w:color w:val="auto"/>
                <w:sz w:val="22"/>
                <w:szCs w:val="22"/>
                <w:lang w:val="hr-HR"/>
              </w:rPr>
            </w:pPr>
            <w:r w:rsidRPr="002B384D">
              <w:rPr>
                <w:color w:val="auto"/>
                <w:sz w:val="22"/>
                <w:szCs w:val="22"/>
                <w:lang w:val="hr-HR"/>
              </w:rPr>
              <w:t>Manje često:</w:t>
            </w:r>
          </w:p>
        </w:tc>
        <w:tc>
          <w:tcPr>
            <w:tcW w:w="7167" w:type="dxa"/>
            <w:tcBorders>
              <w:right w:val="single" w:sz="4" w:space="0" w:color="000000"/>
            </w:tcBorders>
          </w:tcPr>
          <w:p w14:paraId="7DC4781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bulozne erupcije, seboreja, rozacea, papilomi, hiperkeratoza, poremećaj pigmentacije</w:t>
            </w:r>
          </w:p>
        </w:tc>
      </w:tr>
      <w:tr w:rsidR="00543055" w:rsidRPr="002B384D" w14:paraId="4A06FC97" w14:textId="77777777" w:rsidTr="00B06D7B">
        <w:trPr>
          <w:cantSplit/>
          <w:trHeight w:val="20"/>
        </w:trPr>
        <w:tc>
          <w:tcPr>
            <w:tcW w:w="2047" w:type="dxa"/>
            <w:gridSpan w:val="2"/>
            <w:tcBorders>
              <w:left w:val="single" w:sz="4" w:space="0" w:color="000000"/>
            </w:tcBorders>
          </w:tcPr>
          <w:p w14:paraId="57211740" w14:textId="77777777" w:rsidR="00543055" w:rsidRPr="002B384D" w:rsidRDefault="00543055">
            <w:pPr>
              <w:pStyle w:val="Default"/>
              <w:ind w:firstLine="387"/>
              <w:rPr>
                <w:color w:val="auto"/>
                <w:sz w:val="22"/>
                <w:szCs w:val="22"/>
                <w:lang w:val="hr-HR"/>
              </w:rPr>
            </w:pPr>
            <w:r w:rsidRPr="002B384D">
              <w:rPr>
                <w:color w:val="auto"/>
                <w:sz w:val="22"/>
                <w:szCs w:val="22"/>
                <w:lang w:val="hr-HR"/>
              </w:rPr>
              <w:t>Rijetko:</w:t>
            </w:r>
          </w:p>
        </w:tc>
        <w:tc>
          <w:tcPr>
            <w:tcW w:w="7167" w:type="dxa"/>
            <w:tcBorders>
              <w:right w:val="single" w:sz="4" w:space="0" w:color="000000"/>
            </w:tcBorders>
          </w:tcPr>
          <w:p w14:paraId="2B85E09F" w14:textId="3EE56C5D" w:rsidR="00543055" w:rsidRPr="002B384D" w:rsidRDefault="00543055" w:rsidP="00AF00BB">
            <w:pPr>
              <w:tabs>
                <w:tab w:val="left" w:pos="567"/>
              </w:tabs>
              <w:autoSpaceDE/>
              <w:rPr>
                <w:rFonts w:eastAsia="Times New Roman"/>
                <w:color w:val="auto"/>
                <w:sz w:val="22"/>
                <w:szCs w:val="22"/>
              </w:rPr>
            </w:pPr>
            <w:r w:rsidRPr="002B384D">
              <w:rPr>
                <w:rFonts w:eastAsia="Times New Roman"/>
                <w:color w:val="auto"/>
                <w:sz w:val="22"/>
                <w:szCs w:val="22"/>
              </w:rPr>
              <w:t>toksična epidermalna nekroliza, Stevens</w:t>
            </w:r>
            <w:r w:rsidRPr="002B384D">
              <w:rPr>
                <w:color w:val="auto"/>
                <w:sz w:val="22"/>
              </w:rPr>
              <w:noBreakHyphen/>
            </w:r>
            <w:r w:rsidRPr="002B384D">
              <w:rPr>
                <w:rFonts w:eastAsia="Times New Roman"/>
                <w:color w:val="auto"/>
                <w:sz w:val="22"/>
                <w:szCs w:val="22"/>
              </w:rPr>
              <w:t xml:space="preserve">Johnsonov sindrom, multiformni eritem, furunkuloza, linearna IgA bulozna dermatoza (LABD), </w:t>
            </w:r>
            <w:r w:rsidRPr="002B384D">
              <w:rPr>
                <w:sz w:val="22"/>
                <w:szCs w:val="22"/>
              </w:rPr>
              <w:t>akutna generalizirana egzantematozna pustuloza (AGEP)</w:t>
            </w:r>
            <w:r w:rsidR="00AF00BB" w:rsidRPr="002B384D">
              <w:rPr>
                <w:sz w:val="22"/>
                <w:szCs w:val="22"/>
              </w:rPr>
              <w:t xml:space="preserve">, </w:t>
            </w:r>
            <w:r w:rsidR="00AF00BB" w:rsidRPr="002B384D">
              <w:rPr>
                <w:sz w:val="22"/>
              </w:rPr>
              <w:t>lihenoidne reakcije</w:t>
            </w:r>
          </w:p>
        </w:tc>
      </w:tr>
      <w:tr w:rsidR="00543055" w:rsidRPr="002B384D" w14:paraId="4C33B194" w14:textId="77777777" w:rsidTr="00B06D7B">
        <w:trPr>
          <w:cantSplit/>
          <w:trHeight w:val="20"/>
        </w:trPr>
        <w:tc>
          <w:tcPr>
            <w:tcW w:w="2047" w:type="dxa"/>
            <w:gridSpan w:val="2"/>
            <w:tcBorders>
              <w:left w:val="single" w:sz="4" w:space="0" w:color="000000"/>
            </w:tcBorders>
          </w:tcPr>
          <w:p w14:paraId="09151BFA" w14:textId="77777777" w:rsidR="00543055" w:rsidRPr="002B384D" w:rsidRDefault="00543055">
            <w:pPr>
              <w:pStyle w:val="Default"/>
              <w:ind w:firstLine="387"/>
              <w:rPr>
                <w:color w:val="auto"/>
                <w:sz w:val="22"/>
                <w:lang w:val="hr-HR"/>
              </w:rPr>
            </w:pPr>
            <w:r w:rsidRPr="002B384D">
              <w:rPr>
                <w:color w:val="auto"/>
                <w:sz w:val="22"/>
                <w:szCs w:val="22"/>
                <w:lang w:val="hr-HR"/>
              </w:rPr>
              <w:t>Nepoznato</w:t>
            </w:r>
            <w:r w:rsidRPr="002B384D">
              <w:rPr>
                <w:color w:val="auto"/>
                <w:sz w:val="22"/>
                <w:lang w:val="hr-HR"/>
              </w:rPr>
              <w:t>:</w:t>
            </w:r>
          </w:p>
        </w:tc>
        <w:tc>
          <w:tcPr>
            <w:tcW w:w="7167" w:type="dxa"/>
            <w:tcBorders>
              <w:right w:val="single" w:sz="4" w:space="0" w:color="000000"/>
            </w:tcBorders>
          </w:tcPr>
          <w:p w14:paraId="09DF079C" w14:textId="77777777"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pogoršanje simptoma dermatomiozitisa</w:t>
            </w:r>
          </w:p>
        </w:tc>
      </w:tr>
      <w:tr w:rsidR="00543055" w:rsidRPr="002B384D" w14:paraId="39DF50D0" w14:textId="77777777" w:rsidTr="00B06D7B">
        <w:trPr>
          <w:cantSplit/>
          <w:trHeight w:val="20"/>
        </w:trPr>
        <w:tc>
          <w:tcPr>
            <w:tcW w:w="9214" w:type="dxa"/>
            <w:gridSpan w:val="3"/>
            <w:tcBorders>
              <w:top w:val="single" w:sz="4" w:space="0" w:color="000000"/>
              <w:left w:val="single" w:sz="4" w:space="0" w:color="000000"/>
              <w:right w:val="single" w:sz="4" w:space="0" w:color="000000"/>
            </w:tcBorders>
          </w:tcPr>
          <w:p w14:paraId="763066A9" w14:textId="77777777" w:rsidR="00543055" w:rsidRPr="002B384D" w:rsidRDefault="00543055">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mišićno-koštanog sustava i vezivnog tkiva</w:t>
            </w:r>
          </w:p>
        </w:tc>
      </w:tr>
      <w:tr w:rsidR="00543055" w:rsidRPr="002B384D" w14:paraId="2464E810" w14:textId="77777777" w:rsidTr="00B06D7B">
        <w:trPr>
          <w:cantSplit/>
          <w:trHeight w:val="20"/>
        </w:trPr>
        <w:tc>
          <w:tcPr>
            <w:tcW w:w="2047" w:type="dxa"/>
            <w:gridSpan w:val="2"/>
            <w:tcBorders>
              <w:left w:val="single" w:sz="4" w:space="0" w:color="000000"/>
              <w:bottom w:val="single" w:sz="4" w:space="0" w:color="000000"/>
            </w:tcBorders>
          </w:tcPr>
          <w:p w14:paraId="472C194C" w14:textId="77777777" w:rsidR="00543055" w:rsidRPr="002B384D" w:rsidRDefault="00543055">
            <w:pPr>
              <w:pStyle w:val="Default"/>
              <w:ind w:firstLine="387"/>
              <w:rPr>
                <w:color w:val="auto"/>
                <w:sz w:val="22"/>
                <w:szCs w:val="22"/>
                <w:lang w:val="hr-HR"/>
              </w:rPr>
            </w:pPr>
            <w:r w:rsidRPr="002B384D">
              <w:rPr>
                <w:color w:val="auto"/>
                <w:sz w:val="22"/>
                <w:szCs w:val="22"/>
                <w:lang w:val="hr-HR"/>
              </w:rPr>
              <w:t>Često:</w:t>
            </w:r>
          </w:p>
        </w:tc>
        <w:tc>
          <w:tcPr>
            <w:tcW w:w="7167" w:type="dxa"/>
            <w:tcBorders>
              <w:bottom w:val="single" w:sz="4" w:space="0" w:color="000000"/>
              <w:right w:val="single" w:sz="4" w:space="0" w:color="000000"/>
            </w:tcBorders>
          </w:tcPr>
          <w:p w14:paraId="01D35B5E"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artralgija, mialgija, bol u leđima</w:t>
            </w:r>
          </w:p>
        </w:tc>
      </w:tr>
      <w:tr w:rsidR="00543055" w:rsidRPr="002B384D" w14:paraId="58FA0EFA" w14:textId="77777777" w:rsidTr="00B06D7B">
        <w:trPr>
          <w:cantSplit/>
          <w:trHeight w:val="20"/>
        </w:trPr>
        <w:tc>
          <w:tcPr>
            <w:tcW w:w="9214" w:type="dxa"/>
            <w:gridSpan w:val="3"/>
            <w:tcBorders>
              <w:top w:val="single" w:sz="4" w:space="0" w:color="000000"/>
              <w:left w:val="single" w:sz="4" w:space="0" w:color="000000"/>
              <w:right w:val="single" w:sz="4" w:space="0" w:color="000000"/>
            </w:tcBorders>
          </w:tcPr>
          <w:p w14:paraId="4E276928" w14:textId="77777777" w:rsidR="00543055" w:rsidRPr="002B384D" w:rsidRDefault="00543055">
            <w:pPr>
              <w:keepNext/>
              <w:keepLines/>
              <w:tabs>
                <w:tab w:val="left" w:pos="567"/>
              </w:tabs>
              <w:autoSpaceDE/>
              <w:snapToGrid w:val="0"/>
              <w:rPr>
                <w:rFonts w:eastAsia="Times New Roman"/>
                <w:i/>
                <w:color w:val="auto"/>
                <w:sz w:val="22"/>
                <w:szCs w:val="22"/>
              </w:rPr>
            </w:pPr>
            <w:r w:rsidRPr="002B384D">
              <w:rPr>
                <w:rFonts w:eastAsia="Times New Roman"/>
                <w:i/>
                <w:color w:val="auto"/>
                <w:sz w:val="22"/>
                <w:szCs w:val="22"/>
              </w:rPr>
              <w:t>Poremećaji bubrega i mokraćnog sustava</w:t>
            </w:r>
          </w:p>
        </w:tc>
      </w:tr>
      <w:tr w:rsidR="00543055" w:rsidRPr="002B384D" w14:paraId="315C061B" w14:textId="77777777" w:rsidTr="00B06D7B">
        <w:trPr>
          <w:cantSplit/>
          <w:trHeight w:val="20"/>
        </w:trPr>
        <w:tc>
          <w:tcPr>
            <w:tcW w:w="2047" w:type="dxa"/>
            <w:gridSpan w:val="2"/>
            <w:tcBorders>
              <w:left w:val="single" w:sz="4" w:space="0" w:color="000000"/>
            </w:tcBorders>
          </w:tcPr>
          <w:p w14:paraId="0C1D78CC" w14:textId="77777777" w:rsidR="00543055" w:rsidRPr="002B384D" w:rsidRDefault="00543055">
            <w:pPr>
              <w:pStyle w:val="Default"/>
              <w:keepNext/>
              <w:keepLines/>
              <w:ind w:firstLine="387"/>
              <w:rPr>
                <w:color w:val="auto"/>
                <w:sz w:val="22"/>
                <w:szCs w:val="22"/>
                <w:lang w:val="hr-HR"/>
              </w:rPr>
            </w:pPr>
            <w:r w:rsidRPr="002B384D">
              <w:rPr>
                <w:color w:val="auto"/>
                <w:sz w:val="22"/>
                <w:szCs w:val="22"/>
                <w:lang w:val="hr-HR"/>
              </w:rPr>
              <w:t>Često:</w:t>
            </w:r>
          </w:p>
        </w:tc>
        <w:tc>
          <w:tcPr>
            <w:tcW w:w="7167" w:type="dxa"/>
            <w:tcBorders>
              <w:right w:val="single" w:sz="4" w:space="0" w:color="000000"/>
            </w:tcBorders>
          </w:tcPr>
          <w:p w14:paraId="61AFD3C5" w14:textId="77777777" w:rsidR="00543055" w:rsidRPr="002B384D" w:rsidRDefault="00543055">
            <w:pPr>
              <w:keepNext/>
              <w:keepLines/>
              <w:tabs>
                <w:tab w:val="left" w:pos="567"/>
              </w:tabs>
              <w:autoSpaceDE/>
              <w:rPr>
                <w:rFonts w:eastAsia="Times New Roman"/>
                <w:color w:val="auto"/>
                <w:sz w:val="22"/>
                <w:szCs w:val="22"/>
              </w:rPr>
            </w:pPr>
            <w:r w:rsidRPr="002B384D">
              <w:rPr>
                <w:rFonts w:eastAsia="Times New Roman"/>
                <w:color w:val="auto"/>
                <w:sz w:val="22"/>
                <w:szCs w:val="22"/>
              </w:rPr>
              <w:t>infekcija mokraćnih puteva</w:t>
            </w:r>
          </w:p>
        </w:tc>
      </w:tr>
      <w:tr w:rsidR="00543055" w:rsidRPr="002B384D" w14:paraId="4C815AD2" w14:textId="77777777" w:rsidTr="00B06D7B">
        <w:trPr>
          <w:cantSplit/>
          <w:trHeight w:val="20"/>
        </w:trPr>
        <w:tc>
          <w:tcPr>
            <w:tcW w:w="2047" w:type="dxa"/>
            <w:gridSpan w:val="2"/>
            <w:tcBorders>
              <w:left w:val="single" w:sz="4" w:space="0" w:color="000000"/>
              <w:bottom w:val="single" w:sz="4" w:space="0" w:color="000000"/>
            </w:tcBorders>
          </w:tcPr>
          <w:p w14:paraId="326315F9" w14:textId="77777777" w:rsidR="00543055" w:rsidRPr="002B384D" w:rsidRDefault="00543055">
            <w:pPr>
              <w:pStyle w:val="Default"/>
              <w:ind w:firstLine="387"/>
              <w:rPr>
                <w:color w:val="auto"/>
                <w:sz w:val="22"/>
                <w:szCs w:val="22"/>
                <w:lang w:val="hr-HR"/>
              </w:rPr>
            </w:pPr>
            <w:r w:rsidRPr="002B384D">
              <w:rPr>
                <w:color w:val="auto"/>
                <w:sz w:val="22"/>
                <w:szCs w:val="22"/>
                <w:lang w:val="hr-HR"/>
              </w:rPr>
              <w:t>Manje često:</w:t>
            </w:r>
          </w:p>
        </w:tc>
        <w:tc>
          <w:tcPr>
            <w:tcW w:w="7167" w:type="dxa"/>
            <w:tcBorders>
              <w:bottom w:val="single" w:sz="4" w:space="0" w:color="000000"/>
              <w:right w:val="single" w:sz="4" w:space="0" w:color="000000"/>
            </w:tcBorders>
          </w:tcPr>
          <w:p w14:paraId="1E4EB4F8"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pijelonefritis</w:t>
            </w:r>
          </w:p>
        </w:tc>
      </w:tr>
      <w:tr w:rsidR="00543055" w:rsidRPr="002B384D" w14:paraId="455937A9" w14:textId="77777777" w:rsidTr="00B06D7B">
        <w:trPr>
          <w:cantSplit/>
          <w:trHeight w:val="20"/>
        </w:trPr>
        <w:tc>
          <w:tcPr>
            <w:tcW w:w="9214" w:type="dxa"/>
            <w:gridSpan w:val="3"/>
            <w:tcBorders>
              <w:top w:val="single" w:sz="4" w:space="0" w:color="000000"/>
              <w:left w:val="single" w:sz="4" w:space="0" w:color="000000"/>
              <w:right w:val="single" w:sz="4" w:space="0" w:color="000000"/>
            </w:tcBorders>
          </w:tcPr>
          <w:p w14:paraId="19860421" w14:textId="77777777" w:rsidR="00543055" w:rsidRPr="002B384D" w:rsidRDefault="00543055">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reproduktivnog sustava i dojki</w:t>
            </w:r>
          </w:p>
        </w:tc>
      </w:tr>
      <w:tr w:rsidR="00543055" w:rsidRPr="002B384D" w14:paraId="0F06F4A4" w14:textId="77777777" w:rsidTr="00B06D7B">
        <w:trPr>
          <w:cantSplit/>
          <w:trHeight w:val="20"/>
        </w:trPr>
        <w:tc>
          <w:tcPr>
            <w:tcW w:w="2047" w:type="dxa"/>
            <w:gridSpan w:val="2"/>
            <w:tcBorders>
              <w:left w:val="single" w:sz="4" w:space="0" w:color="000000"/>
              <w:bottom w:val="single" w:sz="4" w:space="0" w:color="000000"/>
            </w:tcBorders>
          </w:tcPr>
          <w:p w14:paraId="0AB927CA" w14:textId="77777777" w:rsidR="00543055" w:rsidRPr="002B384D" w:rsidRDefault="00543055">
            <w:pPr>
              <w:pStyle w:val="Default"/>
              <w:ind w:firstLine="387"/>
              <w:rPr>
                <w:color w:val="auto"/>
                <w:sz w:val="22"/>
                <w:szCs w:val="22"/>
                <w:lang w:val="hr-HR"/>
              </w:rPr>
            </w:pPr>
            <w:r w:rsidRPr="002B384D">
              <w:rPr>
                <w:color w:val="auto"/>
                <w:sz w:val="22"/>
                <w:szCs w:val="22"/>
                <w:lang w:val="hr-HR"/>
              </w:rPr>
              <w:t>Manje često:</w:t>
            </w:r>
          </w:p>
        </w:tc>
        <w:tc>
          <w:tcPr>
            <w:tcW w:w="7167" w:type="dxa"/>
            <w:tcBorders>
              <w:bottom w:val="single" w:sz="4" w:space="0" w:color="000000"/>
              <w:right w:val="single" w:sz="4" w:space="0" w:color="000000"/>
            </w:tcBorders>
          </w:tcPr>
          <w:p w14:paraId="7C38183E"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vaginitis</w:t>
            </w:r>
          </w:p>
        </w:tc>
      </w:tr>
      <w:tr w:rsidR="00543055" w:rsidRPr="002B384D" w14:paraId="7E6C1F56" w14:textId="77777777" w:rsidTr="00B06D7B">
        <w:trPr>
          <w:cantSplit/>
          <w:trHeight w:val="20"/>
        </w:trPr>
        <w:tc>
          <w:tcPr>
            <w:tcW w:w="9214" w:type="dxa"/>
            <w:gridSpan w:val="3"/>
            <w:tcBorders>
              <w:top w:val="single" w:sz="4" w:space="0" w:color="000000"/>
              <w:left w:val="single" w:sz="4" w:space="0" w:color="000000"/>
              <w:right w:val="single" w:sz="4" w:space="0" w:color="000000"/>
            </w:tcBorders>
          </w:tcPr>
          <w:p w14:paraId="18E403A2" w14:textId="77777777" w:rsidR="00543055" w:rsidRPr="002B384D" w:rsidRDefault="00543055">
            <w:pPr>
              <w:tabs>
                <w:tab w:val="left" w:pos="567"/>
              </w:tabs>
              <w:autoSpaceDE/>
              <w:snapToGrid w:val="0"/>
              <w:rPr>
                <w:rFonts w:eastAsia="Times New Roman"/>
                <w:i/>
                <w:color w:val="auto"/>
                <w:sz w:val="22"/>
                <w:szCs w:val="22"/>
              </w:rPr>
            </w:pPr>
            <w:r w:rsidRPr="002B384D">
              <w:rPr>
                <w:rFonts w:eastAsia="Times New Roman"/>
                <w:i/>
                <w:color w:val="auto"/>
                <w:sz w:val="22"/>
                <w:szCs w:val="22"/>
              </w:rPr>
              <w:t>Opći poremećaji i reakcije na mjestu primjene</w:t>
            </w:r>
          </w:p>
        </w:tc>
      </w:tr>
      <w:tr w:rsidR="00543055" w:rsidRPr="002B384D" w14:paraId="5CD0A807" w14:textId="77777777" w:rsidTr="00B06D7B">
        <w:trPr>
          <w:cantSplit/>
          <w:trHeight w:val="20"/>
        </w:trPr>
        <w:tc>
          <w:tcPr>
            <w:tcW w:w="2047" w:type="dxa"/>
            <w:gridSpan w:val="2"/>
            <w:tcBorders>
              <w:left w:val="single" w:sz="4" w:space="0" w:color="000000"/>
            </w:tcBorders>
          </w:tcPr>
          <w:p w14:paraId="14FB1D02" w14:textId="77777777" w:rsidR="00543055" w:rsidRPr="002B384D" w:rsidRDefault="00543055">
            <w:pPr>
              <w:pStyle w:val="Default"/>
              <w:ind w:firstLine="387"/>
              <w:rPr>
                <w:color w:val="auto"/>
                <w:sz w:val="22"/>
                <w:szCs w:val="22"/>
                <w:lang w:val="hr-HR"/>
              </w:rPr>
            </w:pPr>
            <w:r w:rsidRPr="002B384D">
              <w:rPr>
                <w:color w:val="auto"/>
                <w:sz w:val="22"/>
                <w:szCs w:val="22"/>
                <w:lang w:val="hr-HR"/>
              </w:rPr>
              <w:t>Vrlo često:</w:t>
            </w:r>
          </w:p>
        </w:tc>
        <w:tc>
          <w:tcPr>
            <w:tcW w:w="7167" w:type="dxa"/>
            <w:tcBorders>
              <w:right w:val="single" w:sz="4" w:space="0" w:color="000000"/>
            </w:tcBorders>
          </w:tcPr>
          <w:p w14:paraId="0094857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reakcije vezane uz infuziju, bol</w:t>
            </w:r>
          </w:p>
        </w:tc>
      </w:tr>
      <w:tr w:rsidR="00543055" w:rsidRPr="002B384D" w14:paraId="3399F9EA" w14:textId="77777777" w:rsidTr="00B06D7B">
        <w:trPr>
          <w:cantSplit/>
          <w:trHeight w:val="20"/>
        </w:trPr>
        <w:tc>
          <w:tcPr>
            <w:tcW w:w="2047" w:type="dxa"/>
            <w:gridSpan w:val="2"/>
            <w:tcBorders>
              <w:left w:val="single" w:sz="4" w:space="0" w:color="000000"/>
            </w:tcBorders>
          </w:tcPr>
          <w:p w14:paraId="4BCAFC2B" w14:textId="77777777" w:rsidR="00543055" w:rsidRPr="002B384D" w:rsidRDefault="00543055">
            <w:pPr>
              <w:pStyle w:val="Default"/>
              <w:ind w:firstLine="387"/>
              <w:rPr>
                <w:color w:val="auto"/>
                <w:sz w:val="22"/>
                <w:szCs w:val="22"/>
                <w:lang w:val="hr-HR"/>
              </w:rPr>
            </w:pPr>
            <w:r w:rsidRPr="002B384D">
              <w:rPr>
                <w:color w:val="auto"/>
                <w:sz w:val="22"/>
                <w:szCs w:val="22"/>
                <w:lang w:val="hr-HR"/>
              </w:rPr>
              <w:t>Često:</w:t>
            </w:r>
          </w:p>
        </w:tc>
        <w:tc>
          <w:tcPr>
            <w:tcW w:w="7167" w:type="dxa"/>
            <w:tcBorders>
              <w:right w:val="single" w:sz="4" w:space="0" w:color="000000"/>
            </w:tcBorders>
          </w:tcPr>
          <w:p w14:paraId="4538EAF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bol u prsi</w:t>
            </w:r>
            <w:r w:rsidRPr="002B384D">
              <w:rPr>
                <w:sz w:val="22"/>
                <w:szCs w:val="22"/>
              </w:rPr>
              <w:t>štu</w:t>
            </w:r>
            <w:r w:rsidRPr="002B384D">
              <w:rPr>
                <w:rFonts w:eastAsia="Times New Roman"/>
                <w:color w:val="auto"/>
                <w:sz w:val="22"/>
                <w:szCs w:val="22"/>
              </w:rPr>
              <w:t>, umor, vrućica, reakcije na mjestu injekcije, zimica, edem</w:t>
            </w:r>
          </w:p>
        </w:tc>
      </w:tr>
      <w:tr w:rsidR="00543055" w:rsidRPr="002B384D" w14:paraId="77876BF8" w14:textId="77777777" w:rsidTr="00B06D7B">
        <w:trPr>
          <w:cantSplit/>
          <w:trHeight w:val="20"/>
        </w:trPr>
        <w:tc>
          <w:tcPr>
            <w:tcW w:w="2047" w:type="dxa"/>
            <w:gridSpan w:val="2"/>
            <w:tcBorders>
              <w:left w:val="single" w:sz="4" w:space="0" w:color="000000"/>
            </w:tcBorders>
          </w:tcPr>
          <w:p w14:paraId="35156218" w14:textId="77777777" w:rsidR="00543055" w:rsidRPr="002B384D" w:rsidRDefault="00543055">
            <w:pPr>
              <w:pStyle w:val="Default"/>
              <w:ind w:firstLine="387"/>
              <w:rPr>
                <w:color w:val="auto"/>
                <w:sz w:val="22"/>
                <w:szCs w:val="22"/>
                <w:lang w:val="hr-HR"/>
              </w:rPr>
            </w:pPr>
            <w:r w:rsidRPr="002B384D">
              <w:rPr>
                <w:color w:val="auto"/>
                <w:sz w:val="22"/>
                <w:szCs w:val="22"/>
                <w:lang w:val="hr-HR"/>
              </w:rPr>
              <w:lastRenderedPageBreak/>
              <w:t>Manje često:</w:t>
            </w:r>
          </w:p>
        </w:tc>
        <w:tc>
          <w:tcPr>
            <w:tcW w:w="7167" w:type="dxa"/>
            <w:tcBorders>
              <w:right w:val="single" w:sz="4" w:space="0" w:color="000000"/>
            </w:tcBorders>
          </w:tcPr>
          <w:p w14:paraId="106115A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otežano zacjeljivanje</w:t>
            </w:r>
          </w:p>
        </w:tc>
      </w:tr>
      <w:tr w:rsidR="00543055" w:rsidRPr="002B384D" w14:paraId="6F08A3D5" w14:textId="77777777" w:rsidTr="00B06D7B">
        <w:trPr>
          <w:cantSplit/>
          <w:trHeight w:val="20"/>
        </w:trPr>
        <w:tc>
          <w:tcPr>
            <w:tcW w:w="2047" w:type="dxa"/>
            <w:gridSpan w:val="2"/>
            <w:tcBorders>
              <w:left w:val="single" w:sz="4" w:space="0" w:color="000000"/>
              <w:bottom w:val="single" w:sz="4" w:space="0" w:color="000000"/>
            </w:tcBorders>
          </w:tcPr>
          <w:p w14:paraId="214608EC" w14:textId="77777777" w:rsidR="00543055" w:rsidRPr="002B384D" w:rsidRDefault="00543055">
            <w:pPr>
              <w:pStyle w:val="Default"/>
              <w:ind w:firstLine="387"/>
              <w:rPr>
                <w:color w:val="auto"/>
                <w:sz w:val="22"/>
                <w:szCs w:val="22"/>
                <w:lang w:val="hr-HR"/>
              </w:rPr>
            </w:pPr>
            <w:r w:rsidRPr="002B384D">
              <w:rPr>
                <w:color w:val="auto"/>
                <w:sz w:val="22"/>
                <w:szCs w:val="22"/>
                <w:lang w:val="hr-HR"/>
              </w:rPr>
              <w:t>Rijetko:</w:t>
            </w:r>
          </w:p>
        </w:tc>
        <w:tc>
          <w:tcPr>
            <w:tcW w:w="7167" w:type="dxa"/>
            <w:tcBorders>
              <w:bottom w:val="single" w:sz="4" w:space="0" w:color="000000"/>
              <w:right w:val="single" w:sz="4" w:space="0" w:color="000000"/>
            </w:tcBorders>
          </w:tcPr>
          <w:p w14:paraId="16D11B1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granulomatozna lezija</w:t>
            </w:r>
          </w:p>
        </w:tc>
      </w:tr>
      <w:tr w:rsidR="00543055" w:rsidRPr="002B384D" w14:paraId="4D33E561" w14:textId="77777777" w:rsidTr="00B06D7B">
        <w:trPr>
          <w:cantSplit/>
          <w:trHeight w:val="20"/>
        </w:trPr>
        <w:tc>
          <w:tcPr>
            <w:tcW w:w="9214" w:type="dxa"/>
            <w:gridSpan w:val="3"/>
            <w:tcBorders>
              <w:top w:val="single" w:sz="4" w:space="0" w:color="000000"/>
              <w:left w:val="single" w:sz="4" w:space="0" w:color="000000"/>
              <w:right w:val="single" w:sz="4" w:space="0" w:color="000000"/>
            </w:tcBorders>
          </w:tcPr>
          <w:p w14:paraId="39820CDA" w14:textId="77777777" w:rsidR="00543055" w:rsidRPr="002B384D" w:rsidRDefault="00543055" w:rsidP="00022116">
            <w:pPr>
              <w:keepNext/>
              <w:keepLines/>
              <w:tabs>
                <w:tab w:val="left" w:pos="567"/>
              </w:tabs>
              <w:autoSpaceDE/>
              <w:snapToGrid w:val="0"/>
              <w:rPr>
                <w:rFonts w:eastAsia="Times New Roman"/>
                <w:i/>
                <w:color w:val="auto"/>
                <w:sz w:val="22"/>
                <w:szCs w:val="22"/>
              </w:rPr>
            </w:pPr>
            <w:r w:rsidRPr="002B384D">
              <w:rPr>
                <w:rFonts w:eastAsia="Times New Roman"/>
                <w:i/>
                <w:color w:val="auto"/>
                <w:sz w:val="22"/>
                <w:szCs w:val="22"/>
              </w:rPr>
              <w:t>Pretrage</w:t>
            </w:r>
          </w:p>
        </w:tc>
      </w:tr>
      <w:tr w:rsidR="00543055" w:rsidRPr="002B384D" w14:paraId="05B4D48A" w14:textId="77777777" w:rsidTr="00B06D7B">
        <w:trPr>
          <w:cantSplit/>
          <w:trHeight w:val="20"/>
        </w:trPr>
        <w:tc>
          <w:tcPr>
            <w:tcW w:w="2047" w:type="dxa"/>
            <w:gridSpan w:val="2"/>
            <w:tcBorders>
              <w:left w:val="single" w:sz="4" w:space="0" w:color="000000"/>
            </w:tcBorders>
          </w:tcPr>
          <w:p w14:paraId="5AF3A070" w14:textId="77777777" w:rsidR="00543055" w:rsidRPr="002B384D" w:rsidRDefault="00543055" w:rsidP="00022116">
            <w:pPr>
              <w:pStyle w:val="Default"/>
              <w:keepNext/>
              <w:keepLines/>
              <w:widowControl/>
              <w:ind w:firstLine="387"/>
              <w:rPr>
                <w:color w:val="auto"/>
                <w:sz w:val="22"/>
                <w:szCs w:val="22"/>
                <w:lang w:val="hr-HR"/>
              </w:rPr>
            </w:pPr>
            <w:r w:rsidRPr="002B384D">
              <w:rPr>
                <w:color w:val="auto"/>
                <w:sz w:val="22"/>
                <w:szCs w:val="22"/>
                <w:lang w:val="hr-HR"/>
              </w:rPr>
              <w:t>Manje često:</w:t>
            </w:r>
          </w:p>
        </w:tc>
        <w:tc>
          <w:tcPr>
            <w:tcW w:w="7167" w:type="dxa"/>
            <w:tcBorders>
              <w:right w:val="single" w:sz="4" w:space="0" w:color="000000"/>
            </w:tcBorders>
          </w:tcPr>
          <w:p w14:paraId="4F5EDF99" w14:textId="4DFC4DBE" w:rsidR="00543055" w:rsidRPr="002B384D" w:rsidRDefault="00543055" w:rsidP="00022116">
            <w:pPr>
              <w:keepNext/>
              <w:keepLines/>
              <w:tabs>
                <w:tab w:val="left" w:pos="567"/>
              </w:tabs>
              <w:autoSpaceDE/>
              <w:rPr>
                <w:rFonts w:eastAsia="Times New Roman"/>
                <w:color w:val="auto"/>
                <w:sz w:val="22"/>
                <w:szCs w:val="22"/>
              </w:rPr>
            </w:pPr>
            <w:r w:rsidRPr="002B384D">
              <w:rPr>
                <w:rFonts w:eastAsia="Times New Roman"/>
                <w:color w:val="auto"/>
                <w:sz w:val="22"/>
                <w:szCs w:val="22"/>
              </w:rPr>
              <w:t>pozitivan nalaz na autoprotutijela</w:t>
            </w:r>
            <w:r w:rsidR="00DA1048" w:rsidRPr="002B384D">
              <w:rPr>
                <w:sz w:val="22"/>
                <w:szCs w:val="22"/>
              </w:rPr>
              <w:t>, porast tjelesne težine</w:t>
            </w:r>
            <w:r w:rsidR="00DA1048" w:rsidRPr="002B384D">
              <w:rPr>
                <w:sz w:val="22"/>
                <w:szCs w:val="22"/>
                <w:vertAlign w:val="superscript"/>
              </w:rPr>
              <w:t>1</w:t>
            </w:r>
          </w:p>
        </w:tc>
      </w:tr>
      <w:tr w:rsidR="00543055" w:rsidRPr="002B384D" w14:paraId="551BDB15" w14:textId="77777777" w:rsidTr="00B06D7B">
        <w:trPr>
          <w:cantSplit/>
          <w:trHeight w:val="20"/>
        </w:trPr>
        <w:tc>
          <w:tcPr>
            <w:tcW w:w="2047" w:type="dxa"/>
            <w:gridSpan w:val="2"/>
            <w:tcBorders>
              <w:left w:val="single" w:sz="4" w:space="0" w:color="000000"/>
              <w:bottom w:val="single" w:sz="4" w:space="0" w:color="auto"/>
            </w:tcBorders>
          </w:tcPr>
          <w:p w14:paraId="054A7173" w14:textId="77777777" w:rsidR="00543055" w:rsidRPr="002B384D" w:rsidRDefault="00543055" w:rsidP="00022116">
            <w:pPr>
              <w:pStyle w:val="Default"/>
              <w:keepNext/>
              <w:keepLines/>
              <w:widowControl/>
              <w:ind w:firstLine="387"/>
              <w:rPr>
                <w:color w:val="auto"/>
                <w:sz w:val="22"/>
                <w:szCs w:val="22"/>
                <w:lang w:val="hr-HR"/>
              </w:rPr>
            </w:pPr>
            <w:r w:rsidRPr="002B384D">
              <w:rPr>
                <w:color w:val="auto"/>
                <w:sz w:val="22"/>
                <w:szCs w:val="22"/>
                <w:lang w:val="hr-HR"/>
              </w:rPr>
              <w:t>Rijetko:</w:t>
            </w:r>
          </w:p>
        </w:tc>
        <w:tc>
          <w:tcPr>
            <w:tcW w:w="7167" w:type="dxa"/>
            <w:tcBorders>
              <w:bottom w:val="single" w:sz="4" w:space="0" w:color="auto"/>
              <w:right w:val="single" w:sz="4" w:space="0" w:color="000000"/>
            </w:tcBorders>
          </w:tcPr>
          <w:p w14:paraId="13EF0EEA" w14:textId="77777777" w:rsidR="00543055" w:rsidRPr="002B384D" w:rsidRDefault="00543055" w:rsidP="00022116">
            <w:pPr>
              <w:keepNext/>
              <w:keepLines/>
              <w:tabs>
                <w:tab w:val="left" w:pos="567"/>
              </w:tabs>
              <w:autoSpaceDE/>
              <w:rPr>
                <w:color w:val="auto"/>
                <w:sz w:val="22"/>
              </w:rPr>
            </w:pPr>
            <w:r w:rsidRPr="002B384D">
              <w:rPr>
                <w:rFonts w:eastAsia="Times New Roman"/>
                <w:color w:val="auto"/>
                <w:sz w:val="22"/>
                <w:szCs w:val="22"/>
              </w:rPr>
              <w:t>odstupanje od normalne vrijednosti faktora komplementa</w:t>
            </w:r>
          </w:p>
        </w:tc>
      </w:tr>
      <w:tr w:rsidR="00BE08BE" w:rsidRPr="0036207E" w14:paraId="4C32F754" w14:textId="77777777" w:rsidTr="00B06D7B">
        <w:tblPrEx>
          <w:tblCellMar>
            <w:left w:w="0" w:type="dxa"/>
            <w:right w:w="0" w:type="dxa"/>
          </w:tblCellMar>
        </w:tblPrEx>
        <w:trPr>
          <w:cantSplit/>
          <w:trHeight w:val="205"/>
        </w:trPr>
        <w:tc>
          <w:tcPr>
            <w:tcW w:w="1986" w:type="dxa"/>
            <w:tcBorders>
              <w:top w:val="single" w:sz="4" w:space="0" w:color="auto"/>
              <w:left w:val="single" w:sz="4" w:space="0" w:color="auto"/>
            </w:tcBorders>
          </w:tcPr>
          <w:p w14:paraId="10EECE4B" w14:textId="77777777" w:rsidR="00BE08BE" w:rsidRPr="0036207E" w:rsidRDefault="00BE08BE" w:rsidP="00B06D7B">
            <w:pPr>
              <w:pStyle w:val="Default"/>
              <w:rPr>
                <w:color w:val="auto"/>
                <w:sz w:val="22"/>
                <w:szCs w:val="22"/>
                <w:lang w:val="hr-HR"/>
              </w:rPr>
            </w:pPr>
            <w:proofErr w:type="spellStart"/>
            <w:r w:rsidRPr="007631AD">
              <w:rPr>
                <w:i/>
                <w:iCs/>
                <w:sz w:val="22"/>
                <w:szCs w:val="22"/>
              </w:rPr>
              <w:t>Ozljede</w:t>
            </w:r>
            <w:proofErr w:type="spellEnd"/>
            <w:r w:rsidRPr="007631AD">
              <w:rPr>
                <w:i/>
                <w:iCs/>
                <w:sz w:val="22"/>
                <w:szCs w:val="22"/>
              </w:rPr>
              <w:t xml:space="preserve">, </w:t>
            </w:r>
            <w:proofErr w:type="spellStart"/>
            <w:r w:rsidRPr="007631AD">
              <w:rPr>
                <w:i/>
                <w:iCs/>
                <w:sz w:val="22"/>
                <w:szCs w:val="22"/>
              </w:rPr>
              <w:t>trovanja</w:t>
            </w:r>
            <w:proofErr w:type="spellEnd"/>
            <w:r w:rsidRPr="007631AD">
              <w:rPr>
                <w:i/>
                <w:iCs/>
                <w:sz w:val="22"/>
                <w:szCs w:val="22"/>
              </w:rPr>
              <w:t xml:space="preserve"> </w:t>
            </w:r>
            <w:proofErr w:type="spellStart"/>
            <w:r w:rsidRPr="007631AD">
              <w:rPr>
                <w:i/>
                <w:iCs/>
                <w:sz w:val="22"/>
                <w:szCs w:val="22"/>
              </w:rPr>
              <w:t>i</w:t>
            </w:r>
            <w:proofErr w:type="spellEnd"/>
            <w:r w:rsidRPr="007631AD">
              <w:rPr>
                <w:i/>
                <w:iCs/>
                <w:sz w:val="22"/>
                <w:szCs w:val="22"/>
              </w:rPr>
              <w:t xml:space="preserve"> </w:t>
            </w:r>
            <w:proofErr w:type="spellStart"/>
            <w:r w:rsidRPr="007631AD">
              <w:rPr>
                <w:i/>
                <w:iCs/>
                <w:sz w:val="22"/>
                <w:szCs w:val="22"/>
              </w:rPr>
              <w:t>proceduralne</w:t>
            </w:r>
            <w:proofErr w:type="spellEnd"/>
            <w:r w:rsidRPr="007631AD">
              <w:rPr>
                <w:i/>
                <w:iCs/>
                <w:sz w:val="22"/>
                <w:szCs w:val="22"/>
              </w:rPr>
              <w:t xml:space="preserve"> </w:t>
            </w:r>
            <w:proofErr w:type="spellStart"/>
            <w:r w:rsidRPr="007631AD">
              <w:rPr>
                <w:i/>
                <w:iCs/>
                <w:sz w:val="22"/>
                <w:szCs w:val="22"/>
              </w:rPr>
              <w:t>komplikacije</w:t>
            </w:r>
            <w:proofErr w:type="spellEnd"/>
          </w:p>
        </w:tc>
        <w:tc>
          <w:tcPr>
            <w:tcW w:w="7228" w:type="dxa"/>
            <w:gridSpan w:val="2"/>
            <w:tcBorders>
              <w:top w:val="single" w:sz="4" w:space="0" w:color="auto"/>
              <w:right w:val="single" w:sz="4" w:space="0" w:color="auto"/>
            </w:tcBorders>
          </w:tcPr>
          <w:p w14:paraId="346CC79F" w14:textId="77777777" w:rsidR="00BE08BE" w:rsidRPr="0036207E" w:rsidRDefault="00BE08BE" w:rsidP="00BE08BE">
            <w:pPr>
              <w:tabs>
                <w:tab w:val="left" w:pos="567"/>
              </w:tabs>
              <w:autoSpaceDE/>
              <w:rPr>
                <w:rFonts w:eastAsia="Times New Roman"/>
                <w:color w:val="auto"/>
                <w:sz w:val="22"/>
                <w:szCs w:val="22"/>
              </w:rPr>
            </w:pPr>
          </w:p>
        </w:tc>
      </w:tr>
      <w:tr w:rsidR="00BE08BE" w:rsidRPr="0036207E" w14:paraId="0C41132A" w14:textId="77777777" w:rsidTr="00B06D7B">
        <w:tblPrEx>
          <w:tblCellMar>
            <w:left w:w="0" w:type="dxa"/>
            <w:right w:w="0" w:type="dxa"/>
          </w:tblCellMar>
        </w:tblPrEx>
        <w:trPr>
          <w:cantSplit/>
          <w:trHeight w:val="205"/>
        </w:trPr>
        <w:tc>
          <w:tcPr>
            <w:tcW w:w="1986" w:type="dxa"/>
            <w:tcBorders>
              <w:left w:val="single" w:sz="4" w:space="0" w:color="auto"/>
              <w:bottom w:val="single" w:sz="4" w:space="0" w:color="auto"/>
            </w:tcBorders>
          </w:tcPr>
          <w:p w14:paraId="5A471FD0" w14:textId="77777777" w:rsidR="00BE08BE" w:rsidRPr="0036207E" w:rsidRDefault="00BE08BE" w:rsidP="00BE08BE">
            <w:pPr>
              <w:pStyle w:val="Default"/>
              <w:ind w:firstLine="387"/>
              <w:rPr>
                <w:color w:val="auto"/>
                <w:sz w:val="22"/>
                <w:szCs w:val="22"/>
                <w:lang w:val="hr-HR"/>
              </w:rPr>
            </w:pPr>
            <w:proofErr w:type="spellStart"/>
            <w:r w:rsidRPr="007631AD">
              <w:rPr>
                <w:sz w:val="22"/>
                <w:szCs w:val="22"/>
              </w:rPr>
              <w:t>Nepoznato</w:t>
            </w:r>
            <w:proofErr w:type="spellEnd"/>
            <w:r w:rsidRPr="007631AD">
              <w:rPr>
                <w:sz w:val="22"/>
                <w:szCs w:val="22"/>
              </w:rPr>
              <w:t>:</w:t>
            </w:r>
          </w:p>
        </w:tc>
        <w:tc>
          <w:tcPr>
            <w:tcW w:w="7228" w:type="dxa"/>
            <w:gridSpan w:val="2"/>
            <w:tcBorders>
              <w:bottom w:val="single" w:sz="4" w:space="0" w:color="auto"/>
              <w:right w:val="single" w:sz="4" w:space="0" w:color="auto"/>
            </w:tcBorders>
          </w:tcPr>
          <w:p w14:paraId="759C67A5" w14:textId="77777777" w:rsidR="00BE08BE" w:rsidRPr="0036207E" w:rsidRDefault="00BE08BE" w:rsidP="00BE08BE">
            <w:pPr>
              <w:tabs>
                <w:tab w:val="left" w:pos="567"/>
              </w:tabs>
              <w:autoSpaceDE/>
              <w:rPr>
                <w:rFonts w:eastAsia="Times New Roman"/>
                <w:color w:val="auto"/>
                <w:sz w:val="22"/>
                <w:szCs w:val="22"/>
              </w:rPr>
            </w:pPr>
            <w:r w:rsidRPr="007631AD">
              <w:rPr>
                <w:sz w:val="22"/>
                <w:szCs w:val="22"/>
              </w:rPr>
              <w:t>post</w:t>
            </w:r>
            <w:r w:rsidRPr="007631AD" w:rsidDel="00770C27">
              <w:rPr>
                <w:sz w:val="22"/>
                <w:szCs w:val="22"/>
              </w:rPr>
              <w:t xml:space="preserve"> </w:t>
            </w:r>
            <w:r w:rsidRPr="007631AD">
              <w:rPr>
                <w:sz w:val="22"/>
                <w:szCs w:val="22"/>
              </w:rPr>
              <w:t>proceduralna</w:t>
            </w:r>
            <w:r w:rsidRPr="007631AD" w:rsidDel="00005500">
              <w:rPr>
                <w:sz w:val="22"/>
                <w:szCs w:val="22"/>
              </w:rPr>
              <w:t>e</w:t>
            </w:r>
            <w:r w:rsidRPr="007631AD">
              <w:rPr>
                <w:sz w:val="22"/>
                <w:szCs w:val="22"/>
              </w:rPr>
              <w:t xml:space="preserve"> komplikacija</w:t>
            </w:r>
            <w:r w:rsidRPr="007631AD" w:rsidDel="00005500">
              <w:rPr>
                <w:sz w:val="22"/>
                <w:szCs w:val="22"/>
              </w:rPr>
              <w:t>e</w:t>
            </w:r>
            <w:r w:rsidRPr="007631AD">
              <w:rPr>
                <w:sz w:val="22"/>
                <w:szCs w:val="22"/>
              </w:rPr>
              <w:t xml:space="preserve"> (uključujući infektivne i neinfektivne komplikacije)</w:t>
            </w:r>
          </w:p>
        </w:tc>
      </w:tr>
      <w:tr w:rsidR="00543055" w:rsidRPr="002B384D" w14:paraId="19B7F35C" w14:textId="77777777" w:rsidTr="00B06D7B">
        <w:trPr>
          <w:cantSplit/>
          <w:trHeight w:val="20"/>
        </w:trPr>
        <w:tc>
          <w:tcPr>
            <w:tcW w:w="9214" w:type="dxa"/>
            <w:gridSpan w:val="3"/>
            <w:tcBorders>
              <w:top w:val="single" w:sz="4" w:space="0" w:color="auto"/>
            </w:tcBorders>
          </w:tcPr>
          <w:p w14:paraId="520FB8B1" w14:textId="77777777" w:rsidR="001441C8" w:rsidRPr="001F3DF8" w:rsidRDefault="00543055" w:rsidP="00022116">
            <w:pPr>
              <w:keepNext/>
              <w:keepLines/>
              <w:tabs>
                <w:tab w:val="left" w:pos="284"/>
              </w:tabs>
              <w:ind w:left="284" w:hanging="284"/>
              <w:rPr>
                <w:color w:val="auto"/>
                <w:sz w:val="22"/>
                <w:szCs w:val="22"/>
                <w:lang w:bidi="hr-HR"/>
              </w:rPr>
            </w:pPr>
            <w:r w:rsidRPr="001F3DF8">
              <w:rPr>
                <w:color w:val="auto"/>
                <w:sz w:val="22"/>
                <w:szCs w:val="22"/>
                <w:lang w:bidi="hr-HR"/>
              </w:rPr>
              <w:t>*</w:t>
            </w:r>
            <w:r w:rsidRPr="001F3DF8">
              <w:rPr>
                <w:color w:val="auto"/>
                <w:sz w:val="22"/>
                <w:szCs w:val="22"/>
                <w:lang w:bidi="hr-HR"/>
              </w:rPr>
              <w:tab/>
            </w:r>
            <w:r w:rsidR="001441C8" w:rsidRPr="001F3DF8">
              <w:rPr>
                <w:color w:val="auto"/>
                <w:sz w:val="22"/>
                <w:szCs w:val="22"/>
                <w:lang w:bidi="hr-HR"/>
              </w:rPr>
              <w:t>bolest COVID-19 zabilježena je uz supkutanu primjenu lijeka Remsima</w:t>
            </w:r>
          </w:p>
          <w:p w14:paraId="698566D9" w14:textId="79B62D07" w:rsidR="00543055" w:rsidRPr="001F3DF8" w:rsidRDefault="001441C8" w:rsidP="00022116">
            <w:pPr>
              <w:keepNext/>
              <w:keepLines/>
              <w:tabs>
                <w:tab w:val="left" w:pos="284"/>
              </w:tabs>
              <w:ind w:left="284" w:hanging="284"/>
              <w:rPr>
                <w:color w:val="auto"/>
                <w:sz w:val="22"/>
                <w:szCs w:val="22"/>
                <w:lang w:bidi="hr-HR"/>
              </w:rPr>
            </w:pPr>
            <w:r w:rsidRPr="001F3DF8">
              <w:rPr>
                <w:color w:val="auto"/>
                <w:sz w:val="22"/>
                <w:szCs w:val="22"/>
                <w:lang w:bidi="hr-HR"/>
              </w:rPr>
              <w:t>**</w:t>
            </w:r>
            <w:r w:rsidR="001F3DF8" w:rsidRPr="001F3DF8">
              <w:rPr>
                <w:color w:val="auto"/>
                <w:sz w:val="22"/>
                <w:szCs w:val="22"/>
                <w:lang w:bidi="hr-HR"/>
              </w:rPr>
              <w:tab/>
            </w:r>
            <w:r w:rsidR="00543055" w:rsidRPr="001F3DF8">
              <w:rPr>
                <w:color w:val="auto"/>
                <w:sz w:val="22"/>
                <w:szCs w:val="22"/>
                <w:lang w:bidi="hr-HR"/>
              </w:rPr>
              <w:t>uključujući goveđu tuberkulozu (diseminiranu BCG infekciju), vidjeti dio 4.4.</w:t>
            </w:r>
          </w:p>
          <w:p w14:paraId="28B097B0" w14:textId="68BEF69F" w:rsidR="00CB6A4F" w:rsidRPr="002B384D" w:rsidRDefault="00FB284E" w:rsidP="00022116">
            <w:pPr>
              <w:keepNext/>
              <w:keepLines/>
              <w:tabs>
                <w:tab w:val="left" w:pos="284"/>
              </w:tabs>
              <w:ind w:left="284" w:hanging="284"/>
              <w:rPr>
                <w:rFonts w:eastAsia="Times New Roman"/>
                <w:color w:val="auto"/>
                <w:sz w:val="18"/>
                <w:szCs w:val="18"/>
              </w:rPr>
            </w:pPr>
            <w:r w:rsidRPr="00022116">
              <w:rPr>
                <w:rFonts w:eastAsia="Times New Roman"/>
                <w:sz w:val="22"/>
                <w:szCs w:val="22"/>
                <w:vertAlign w:val="superscript"/>
                <w:lang w:eastAsia="en-US"/>
              </w:rPr>
              <w:t>1</w:t>
            </w:r>
            <w:r w:rsidRPr="00022116">
              <w:rPr>
                <w:rFonts w:eastAsia="Times New Roman"/>
                <w:sz w:val="22"/>
                <w:szCs w:val="22"/>
                <w:lang w:eastAsia="en-US"/>
              </w:rPr>
              <w:tab/>
            </w:r>
            <w:r w:rsidRPr="00022116">
              <w:rPr>
                <w:sz w:val="22"/>
                <w:szCs w:val="22"/>
              </w:rPr>
              <w:t>U 12. mjesecu kontroliranog razdoblja kliničkih ispitivanja u odraslih u svim indikacijama, medijan porasta tjelesne težine iznosio je 3,50 kg za ispitanike liječene infliksimabom u odnosu na 3,00 kg za ispitanike koji su primali placebo. Medijan porasta tjelesne težine kod liječenja upalnih bolesti crijeva iznosio je 4,14 kg za ispitanike liječene infliksimabom u odnosu na 3,00 kg za ispitanike koji su primali placebo, dok je kod reumatoloških indikacija medijan porasta tjelesne težine iznosio 3,40 kg za ispitanike liječene infliksimabom u odnosu na 3,00 kg za ispitanike koji su primali placebo.</w:t>
            </w:r>
          </w:p>
        </w:tc>
      </w:tr>
    </w:tbl>
    <w:p w14:paraId="40FFE1A5" w14:textId="77777777" w:rsidR="00543055" w:rsidRPr="002B384D" w:rsidRDefault="00543055">
      <w:pPr>
        <w:tabs>
          <w:tab w:val="left" w:pos="567"/>
        </w:tabs>
        <w:autoSpaceDE/>
        <w:rPr>
          <w:color w:val="auto"/>
          <w:sz w:val="22"/>
          <w:lang w:eastAsia="ko-KR"/>
        </w:rPr>
      </w:pPr>
    </w:p>
    <w:p w14:paraId="1383943A" w14:textId="29921B33" w:rsidR="005169C0" w:rsidRPr="002B384D" w:rsidRDefault="005169C0">
      <w:pPr>
        <w:keepNext/>
        <w:tabs>
          <w:tab w:val="left" w:pos="567"/>
        </w:tabs>
        <w:rPr>
          <w:sz w:val="22"/>
          <w:szCs w:val="22"/>
          <w:u w:val="single"/>
        </w:rPr>
      </w:pPr>
      <w:r w:rsidRPr="002B384D">
        <w:rPr>
          <w:sz w:val="22"/>
          <w:szCs w:val="22"/>
          <w:u w:val="single"/>
        </w:rPr>
        <w:t>Opis odabranih nuspojava</w:t>
      </w:r>
    </w:p>
    <w:p w14:paraId="6ABCB4A5" w14:textId="77777777" w:rsidR="005169C0" w:rsidRPr="002B384D" w:rsidRDefault="005169C0">
      <w:pPr>
        <w:keepNext/>
        <w:tabs>
          <w:tab w:val="left" w:pos="567"/>
        </w:tabs>
        <w:rPr>
          <w:rFonts w:eastAsia="Times New Roman"/>
          <w:color w:val="auto"/>
          <w:sz w:val="22"/>
          <w:szCs w:val="22"/>
          <w:u w:val="single"/>
        </w:rPr>
      </w:pPr>
    </w:p>
    <w:p w14:paraId="33804CE3" w14:textId="77777777" w:rsidR="00543055" w:rsidRPr="002B384D" w:rsidRDefault="00543055">
      <w:pPr>
        <w:keepNext/>
        <w:tabs>
          <w:tab w:val="left" w:pos="567"/>
        </w:tabs>
        <w:rPr>
          <w:color w:val="auto"/>
          <w:sz w:val="22"/>
          <w:szCs w:val="22"/>
          <w:u w:val="single"/>
          <w:lang w:eastAsia="ko-KR"/>
        </w:rPr>
      </w:pPr>
      <w:r w:rsidRPr="002B384D">
        <w:rPr>
          <w:rFonts w:eastAsia="Times New Roman"/>
          <w:color w:val="auto"/>
          <w:sz w:val="22"/>
          <w:szCs w:val="22"/>
          <w:u w:val="single"/>
        </w:rPr>
        <w:t>Reakcije vezane uz infuziju</w:t>
      </w:r>
    </w:p>
    <w:p w14:paraId="5C12610D" w14:textId="77777777" w:rsidR="00543055" w:rsidRPr="002B384D" w:rsidRDefault="00543055">
      <w:pPr>
        <w:keepNext/>
        <w:tabs>
          <w:tab w:val="left" w:pos="567"/>
        </w:tabs>
        <w:rPr>
          <w:rFonts w:eastAsia="Times New Roman"/>
          <w:color w:val="auto"/>
          <w:sz w:val="22"/>
          <w:szCs w:val="22"/>
        </w:rPr>
      </w:pPr>
    </w:p>
    <w:p w14:paraId="48221F97" w14:textId="77777777" w:rsidR="00543055" w:rsidRPr="002B384D" w:rsidRDefault="00543055">
      <w:pPr>
        <w:tabs>
          <w:tab w:val="left" w:pos="567"/>
        </w:tabs>
        <w:rPr>
          <w:rFonts w:eastAsia="Times New Roman"/>
          <w:iCs/>
          <w:color w:val="auto"/>
          <w:sz w:val="22"/>
          <w:szCs w:val="22"/>
        </w:rPr>
      </w:pPr>
      <w:r w:rsidRPr="002B384D">
        <w:rPr>
          <w:rFonts w:eastAsia="Times New Roman"/>
          <w:color w:val="auto"/>
          <w:sz w:val="22"/>
          <w:szCs w:val="22"/>
        </w:rPr>
        <w:t xml:space="preserve">Reakcija vezana uz infuziju u kliničkim je ispitivanjima definirana kao svaki štetan događaj koji nastupi tijekom davanja infuzije ili u roku od jednog sata nakon infuzije. U kliničkim ispitivanjima faze III reakciju vezanu uz infuziju razvilo je 18% bolesnika liječenih infliksimabom u odnosu na 5% bolesnika koji su dobivali placebo. Sveukupno je reakciju vezanu uz infuziju imao veći udio bolesnika koji su primali infliksimab kao monoterapiju u odnosu na bolesnike koji su primali infliksimab istodobno s imunomodulatorima. U oko 3% bolesnika liječenje je prekinuto zbog reakcija vezanih uz infuziju i svi su se bolesnici oporavili s ili bez medicinskog liječenja. </w:t>
      </w:r>
      <w:r w:rsidRPr="002B384D">
        <w:rPr>
          <w:rFonts w:eastAsia="Times New Roman"/>
          <w:iCs/>
          <w:color w:val="auto"/>
          <w:sz w:val="22"/>
          <w:szCs w:val="22"/>
        </w:rPr>
        <w:t>Među bolesnicima koji su primali infliksimab i imali reakciju na infuziju u uvodnom razdoblju liječenja do 6. tjedna, njih je 27% imalo reakciju na infuziju i tijekom terapije održavanja od 7. do 54. tjedna. Među bolesnicima koji nisu imali reakciju na infuziju u uvodnom razdoblju liječenja, 9% ih je imalo reakciju na infuziju tijekom terapije održavanja.</w:t>
      </w:r>
    </w:p>
    <w:p w14:paraId="6022C4F6" w14:textId="77777777" w:rsidR="00543055" w:rsidRPr="002B384D" w:rsidRDefault="00543055">
      <w:pPr>
        <w:tabs>
          <w:tab w:val="left" w:pos="567"/>
        </w:tabs>
        <w:rPr>
          <w:rFonts w:eastAsia="Times New Roman"/>
          <w:iCs/>
          <w:color w:val="auto"/>
          <w:sz w:val="22"/>
          <w:szCs w:val="22"/>
        </w:rPr>
      </w:pPr>
    </w:p>
    <w:p w14:paraId="30EAFACB"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U kliničkom ispitivanju bolesnika s reumatoidnim artritisom (ASPIRE) prve 3 infuzije morale su se davati tijekom 2 sata. U bolesnika koji nisu imali ozbiljne reakcije na infuziju trajanje sljedećih infuzija moglo se smanjiti na najmanje 40 minuta. U ovom je ispitivanju 66% bolesnika (686 od 1040) primilo barem jednu infuziju u skraćenom trajanju od 90 minuta ili manje, a 44% bolesnika (454 od 1040) barem jednu infuziju u skraćenom trajanju od 60 minuta ili manje. Među bolesnicima liječenima infliksimabom koji su primili barem jednu infuziju u skraćenom trajanju, reakcije vezan</w:t>
      </w:r>
      <w:r w:rsidRPr="002B384D">
        <w:rPr>
          <w:color w:val="auto"/>
          <w:sz w:val="22"/>
          <w:szCs w:val="22"/>
          <w:lang w:eastAsia="ko-KR"/>
        </w:rPr>
        <w:t>e</w:t>
      </w:r>
      <w:r w:rsidRPr="002B384D">
        <w:rPr>
          <w:rFonts w:eastAsia="Times New Roman"/>
          <w:color w:val="auto"/>
          <w:sz w:val="22"/>
          <w:szCs w:val="22"/>
        </w:rPr>
        <w:t xml:space="preserve"> uz infuziju javile su se u njih 15%, dok su se ozbiljne reakcije na infuziju javile u 0,4% bolesnika.</w:t>
      </w:r>
    </w:p>
    <w:p w14:paraId="41A40707" w14:textId="77777777" w:rsidR="00543055" w:rsidRPr="002B384D" w:rsidRDefault="00543055">
      <w:pPr>
        <w:tabs>
          <w:tab w:val="left" w:pos="-1022"/>
          <w:tab w:val="left" w:pos="-720"/>
          <w:tab w:val="left" w:pos="1"/>
          <w:tab w:val="left" w:pos="240"/>
          <w:tab w:val="left" w:pos="510"/>
          <w:tab w:val="left" w:pos="567"/>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rPr>
          <w:rFonts w:eastAsia="Times New Roman"/>
          <w:color w:val="auto"/>
          <w:sz w:val="22"/>
          <w:szCs w:val="22"/>
        </w:rPr>
      </w:pPr>
    </w:p>
    <w:p w14:paraId="4CAE63BF" w14:textId="77777777" w:rsidR="00543055" w:rsidRPr="002B384D" w:rsidRDefault="00543055">
      <w:pPr>
        <w:tabs>
          <w:tab w:val="left" w:pos="-1022"/>
          <w:tab w:val="left" w:pos="-720"/>
          <w:tab w:val="left" w:pos="1"/>
          <w:tab w:val="left" w:pos="240"/>
          <w:tab w:val="left" w:pos="510"/>
          <w:tab w:val="left" w:pos="567"/>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rPr>
          <w:rFonts w:eastAsia="Times New Roman"/>
          <w:color w:val="auto"/>
          <w:sz w:val="22"/>
          <w:szCs w:val="22"/>
        </w:rPr>
      </w:pPr>
      <w:r w:rsidRPr="002B384D">
        <w:rPr>
          <w:rFonts w:eastAsia="Times New Roman"/>
          <w:color w:val="auto"/>
          <w:sz w:val="22"/>
          <w:szCs w:val="22"/>
        </w:rPr>
        <w:t>U kliničkom ispitivanju bolesnika s Crohnovom bolešću (SONIC), reakcije vezane uz infuziju javile su se u 16,6% (27/163) bolesnika koji su primali monoterapiju infliksimabom, 5% (9/179) bolesnika koji su primali infliksimab u kombinaciji s AZA i 5,6% (9/161) bolesnika koji su primali AZA kao monoterapiju. Nastupila je jedna ozbiljna reakcija na infuziju (&lt; 1%) u bolesnika koji je primao monoterapiju infliksimabom.</w:t>
      </w:r>
    </w:p>
    <w:p w14:paraId="593565CF" w14:textId="77777777" w:rsidR="00543055" w:rsidRPr="002B384D" w:rsidRDefault="00543055">
      <w:pPr>
        <w:tabs>
          <w:tab w:val="left" w:pos="-1022"/>
          <w:tab w:val="left" w:pos="-720"/>
          <w:tab w:val="left" w:pos="1"/>
          <w:tab w:val="left" w:pos="240"/>
          <w:tab w:val="left" w:pos="510"/>
          <w:tab w:val="left" w:pos="567"/>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rPr>
          <w:rFonts w:eastAsia="Times New Roman"/>
          <w:color w:val="auto"/>
          <w:sz w:val="22"/>
          <w:szCs w:val="22"/>
        </w:rPr>
      </w:pPr>
    </w:p>
    <w:p w14:paraId="5EF17CC7" w14:textId="77777777" w:rsidR="00D9355C" w:rsidRPr="002B384D" w:rsidRDefault="00543055">
      <w:pPr>
        <w:tabs>
          <w:tab w:val="left" w:pos="567"/>
        </w:tabs>
        <w:autoSpaceDE/>
        <w:rPr>
          <w:rFonts w:eastAsia="Times New Roman"/>
          <w:iCs/>
          <w:color w:val="auto"/>
          <w:sz w:val="22"/>
          <w:szCs w:val="22"/>
        </w:rPr>
      </w:pPr>
      <w:r w:rsidRPr="002B384D">
        <w:rPr>
          <w:rFonts w:eastAsia="Times New Roman"/>
          <w:color w:val="auto"/>
          <w:sz w:val="22"/>
          <w:szCs w:val="22"/>
        </w:rPr>
        <w:t>Nakon stavljanja lijeka u promet bilo je slučajeva reakcija nalik anafilaksiji, uključujući edem grkljana/ždrijela i teški bronhospazam te napadaje, koje su se povezivale s primjenom lijeka infliksimab (vidjeti dio 4.4).</w:t>
      </w:r>
      <w:r w:rsidRPr="002B384D">
        <w:rPr>
          <w:rFonts w:eastAsia="Times New Roman"/>
          <w:iCs/>
          <w:color w:val="auto"/>
          <w:sz w:val="22"/>
          <w:szCs w:val="22"/>
        </w:rPr>
        <w:t xml:space="preserve"> </w:t>
      </w:r>
    </w:p>
    <w:p w14:paraId="708FA4B7" w14:textId="027B0494" w:rsidR="00543055" w:rsidRPr="002B384D" w:rsidRDefault="00543055">
      <w:pPr>
        <w:tabs>
          <w:tab w:val="left" w:pos="567"/>
        </w:tabs>
        <w:autoSpaceDE/>
        <w:rPr>
          <w:color w:val="auto"/>
          <w:sz w:val="22"/>
          <w:szCs w:val="22"/>
          <w:lang w:eastAsia="ko-KR"/>
        </w:rPr>
      </w:pPr>
      <w:r w:rsidRPr="002B384D">
        <w:rPr>
          <w:iCs/>
          <w:color w:val="auto"/>
          <w:sz w:val="22"/>
          <w:szCs w:val="22"/>
          <w:lang w:eastAsia="ko-KR"/>
        </w:rPr>
        <w:t>P</w:t>
      </w:r>
      <w:r w:rsidRPr="002B384D">
        <w:rPr>
          <w:rFonts w:eastAsia="Times New Roman"/>
          <w:iCs/>
          <w:color w:val="auto"/>
          <w:sz w:val="22"/>
          <w:szCs w:val="22"/>
        </w:rPr>
        <w:t>rijavljeni su slučajevi prolazn</w:t>
      </w:r>
      <w:r w:rsidRPr="002B384D">
        <w:rPr>
          <w:iCs/>
          <w:color w:val="auto"/>
          <w:sz w:val="22"/>
          <w:szCs w:val="22"/>
          <w:lang w:eastAsia="ko-KR"/>
        </w:rPr>
        <w:t>og</w:t>
      </w:r>
      <w:r w:rsidRPr="002B384D">
        <w:rPr>
          <w:rFonts w:eastAsia="Times New Roman"/>
          <w:iCs/>
          <w:color w:val="auto"/>
          <w:sz w:val="22"/>
          <w:szCs w:val="22"/>
        </w:rPr>
        <w:t xml:space="preserve"> gubitk</w:t>
      </w:r>
      <w:r w:rsidRPr="002B384D">
        <w:rPr>
          <w:iCs/>
          <w:color w:val="auto"/>
          <w:sz w:val="22"/>
          <w:szCs w:val="22"/>
          <w:lang w:eastAsia="ko-KR"/>
        </w:rPr>
        <w:t>a</w:t>
      </w:r>
      <w:r w:rsidRPr="002B384D">
        <w:rPr>
          <w:rFonts w:eastAsia="Times New Roman"/>
          <w:iCs/>
          <w:color w:val="auto"/>
          <w:sz w:val="22"/>
          <w:szCs w:val="22"/>
        </w:rPr>
        <w:t xml:space="preserve"> vida koji su se javljali tijekom ili do 2 sata nakon primanja infuzije lijeka infliksimab.</w:t>
      </w:r>
      <w:r w:rsidRPr="002B384D">
        <w:rPr>
          <w:iCs/>
          <w:color w:val="auto"/>
          <w:sz w:val="22"/>
          <w:szCs w:val="22"/>
          <w:lang w:eastAsia="ko-KR"/>
        </w:rPr>
        <w:t xml:space="preserve"> Prijavljeni su događaji (neki sa smrtnim ishodom) ishemije/infarkta miokarda i aritmije, od kojih su neki bili vremenski usko povezani s infuzijom infliksimaba</w:t>
      </w:r>
      <w:r w:rsidR="005169C0" w:rsidRPr="002B384D">
        <w:rPr>
          <w:sz w:val="22"/>
          <w:szCs w:val="22"/>
        </w:rPr>
        <w:t>; prijavljeni su i cerebrovaskularni incidenti vremenski usko povezani s infuzijom infliksimaba</w:t>
      </w:r>
      <w:r w:rsidRPr="002B384D">
        <w:rPr>
          <w:iCs/>
          <w:color w:val="auto"/>
          <w:sz w:val="22"/>
          <w:szCs w:val="22"/>
          <w:lang w:eastAsia="ko-KR"/>
        </w:rPr>
        <w:t>.</w:t>
      </w:r>
    </w:p>
    <w:p w14:paraId="51AEFD9C" w14:textId="77777777" w:rsidR="00543055" w:rsidRPr="002B384D" w:rsidRDefault="00543055">
      <w:pPr>
        <w:tabs>
          <w:tab w:val="left" w:pos="567"/>
        </w:tabs>
        <w:autoSpaceDE/>
        <w:rPr>
          <w:rFonts w:eastAsia="Times New Roman"/>
          <w:color w:val="auto"/>
          <w:sz w:val="22"/>
          <w:szCs w:val="22"/>
        </w:rPr>
      </w:pPr>
    </w:p>
    <w:p w14:paraId="414430B3"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Reakcije na infuziju nakon ponovne primjene lijeka infliksimab</w:t>
      </w:r>
    </w:p>
    <w:p w14:paraId="700D137F" w14:textId="77777777" w:rsidR="00543055" w:rsidRPr="002B384D" w:rsidRDefault="00543055">
      <w:pPr>
        <w:keepNext/>
        <w:tabs>
          <w:tab w:val="left" w:pos="567"/>
        </w:tabs>
        <w:autoSpaceDE/>
        <w:rPr>
          <w:rFonts w:eastAsia="Times New Roman"/>
          <w:color w:val="auto"/>
          <w:sz w:val="22"/>
          <w:szCs w:val="22"/>
        </w:rPr>
      </w:pPr>
    </w:p>
    <w:p w14:paraId="40B1F27C"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Provedeno je kliničko ispitivanje bolesnika s umjerenom do teškom psorijazom kako bi se ocijenile djelotvornost i sigurnost dugotrajne terapije održavanja u odnosu na ponovno davanje uvodnog režima liječenja lijekom infliksimab (najviše četiri infuzije u 0., 2., 6. i 14. tjednu) nakon ponovnog izbijanja bolesti. Bolesnici nisu istodobno primali terapiju imunosupresivima. U skupini u kojoj je ponovljena uvodna shema liječenja ozbiljnu reakciju na infuziju razvilo je 4% (8/219) bolesnika u odnosu na &lt; 1% bolesnika (1/222) koji su primali terapiju održavanja. Većina ozbiljnih reakcija na infuziju pojavila se tijekom druge infuzije u 2. tjednu. Interval između zadnje doze održavanja i prve doze ponovljenog uvodnog režima liječenja kretao se od 35 do 231 dana. Simptomi su uključivali, ali nisu bili ograničeni na dispneju, urtikariju, edem lica i hipotenziju. U svim je slučajevima liječenje lijekom infliksimab bilo prekinuto i/ili uvedeno drugo liječenje, uz potpuno povlačenje znakova i simptoma.</w:t>
      </w:r>
    </w:p>
    <w:p w14:paraId="05B068ED" w14:textId="77777777" w:rsidR="00543055" w:rsidRPr="002B384D" w:rsidRDefault="00543055">
      <w:pPr>
        <w:tabs>
          <w:tab w:val="left" w:pos="567"/>
        </w:tabs>
        <w:autoSpaceDE/>
        <w:rPr>
          <w:rFonts w:eastAsia="Times New Roman"/>
          <w:color w:val="auto"/>
          <w:sz w:val="22"/>
          <w:szCs w:val="22"/>
        </w:rPr>
      </w:pPr>
    </w:p>
    <w:p w14:paraId="5BB5F276"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Reakcije kasne preosjetljivosti</w:t>
      </w:r>
    </w:p>
    <w:p w14:paraId="6E2372B4" w14:textId="77777777" w:rsidR="00543055" w:rsidRPr="002B384D" w:rsidRDefault="00543055">
      <w:pPr>
        <w:keepNext/>
        <w:tabs>
          <w:tab w:val="left" w:pos="567"/>
        </w:tabs>
        <w:autoSpaceDE/>
        <w:rPr>
          <w:rFonts w:eastAsia="Times New Roman"/>
          <w:color w:val="auto"/>
          <w:sz w:val="22"/>
          <w:szCs w:val="22"/>
        </w:rPr>
      </w:pPr>
    </w:p>
    <w:p w14:paraId="60F45B6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kliničkim su ispitivanjima reakcije kasne preosjetljivosti bile manje česte i javljale su se nakon što se infliksimab nije primjenjivao u razdoblju kraćem od godinu dana. U ispitivanjima psorijaze reakcije kasne preosjetljivosti događale su se u ranoj fazi liječenja. Znakovi i simptomi obuhvaćali su mialgiju i/ili artralgiju s vrućicom i/ili osipom, dok su neki bolesnici razvili pruritus, edem lica, šaka ili usana, disfagiju, urtikariju, grlobolju i glavobolju.</w:t>
      </w:r>
    </w:p>
    <w:p w14:paraId="19643E24" w14:textId="77777777" w:rsidR="00543055" w:rsidRPr="002B384D" w:rsidRDefault="00543055">
      <w:pPr>
        <w:tabs>
          <w:tab w:val="left" w:pos="567"/>
        </w:tabs>
        <w:autoSpaceDE/>
        <w:rPr>
          <w:rFonts w:eastAsia="Times New Roman"/>
          <w:color w:val="auto"/>
          <w:sz w:val="22"/>
          <w:szCs w:val="22"/>
        </w:rPr>
      </w:pPr>
    </w:p>
    <w:p w14:paraId="35B0A0E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Nema dovoljno podataka o incidenciji reakcija kasne preosjetljivosti nakon prekida davanja </w:t>
      </w:r>
      <w:r w:rsidRPr="002B384D">
        <w:rPr>
          <w:sz w:val="22"/>
          <w:szCs w:val="22"/>
        </w:rPr>
        <w:t xml:space="preserve">infliksimaba </w:t>
      </w:r>
      <w:r w:rsidRPr="002B384D">
        <w:rPr>
          <w:rFonts w:eastAsia="Times New Roman"/>
          <w:color w:val="auto"/>
          <w:sz w:val="22"/>
          <w:szCs w:val="22"/>
        </w:rPr>
        <w:t>u trajanju duljem od jedne godine, ali ograničeni podaci iz kliničkih ispitivanja ukazuju na povećanje rizika od kasne preosjetljivosti što je dulje razdoblje u kojemu se infliksimab ne primjenjuje (vidjeti dio 4.4).</w:t>
      </w:r>
    </w:p>
    <w:p w14:paraId="54189B3F" w14:textId="77777777" w:rsidR="00543055" w:rsidRPr="002B384D" w:rsidRDefault="00543055">
      <w:pPr>
        <w:tabs>
          <w:tab w:val="left" w:pos="567"/>
        </w:tabs>
        <w:autoSpaceDE/>
        <w:rPr>
          <w:rFonts w:eastAsia="Times New Roman"/>
          <w:color w:val="auto"/>
          <w:sz w:val="22"/>
          <w:szCs w:val="22"/>
        </w:rPr>
      </w:pPr>
    </w:p>
    <w:p w14:paraId="4F08B2F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jednogodišnjem kliničkom ispitivanju u kojemu se ispitivalo ponovljeno davanje infuzije bolesnicima s Crohnovom bolešću (kliničko ispitivanje ACCENT I), incidencija reakcija nalik serumskoj bolesti iznosila je 2,4%.</w:t>
      </w:r>
    </w:p>
    <w:p w14:paraId="1BC6FAA9" w14:textId="77777777" w:rsidR="00543055" w:rsidRPr="002B384D" w:rsidRDefault="00543055">
      <w:pPr>
        <w:tabs>
          <w:tab w:val="left" w:pos="567"/>
        </w:tabs>
        <w:autoSpaceDE/>
        <w:rPr>
          <w:rFonts w:eastAsia="Times New Roman"/>
          <w:color w:val="auto"/>
          <w:sz w:val="22"/>
          <w:szCs w:val="22"/>
        </w:rPr>
      </w:pPr>
    </w:p>
    <w:p w14:paraId="3B8AF711"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Imunogenost</w:t>
      </w:r>
    </w:p>
    <w:p w14:paraId="5D352090" w14:textId="77777777" w:rsidR="00543055" w:rsidRPr="002B384D" w:rsidRDefault="00543055">
      <w:pPr>
        <w:keepNext/>
        <w:tabs>
          <w:tab w:val="left" w:pos="567"/>
        </w:tabs>
        <w:autoSpaceDE/>
        <w:rPr>
          <w:rFonts w:eastAsia="Times New Roman"/>
          <w:color w:val="auto"/>
          <w:sz w:val="22"/>
          <w:szCs w:val="22"/>
        </w:rPr>
      </w:pPr>
    </w:p>
    <w:p w14:paraId="5A2F28E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bolesnika koji su razvili protutijela </w:t>
      </w:r>
      <w:r w:rsidRPr="002B384D">
        <w:rPr>
          <w:sz w:val="22"/>
          <w:szCs w:val="22"/>
        </w:rPr>
        <w:t xml:space="preserve">protiv </w:t>
      </w:r>
      <w:r w:rsidRPr="002B384D">
        <w:rPr>
          <w:rFonts w:eastAsia="Times New Roman"/>
          <w:color w:val="auto"/>
          <w:sz w:val="22"/>
          <w:szCs w:val="22"/>
        </w:rPr>
        <w:t>infliksimaba vjerojatnost pojave reakcija vezanih uz infuziju bila je veća (približno 2 do 3 puta). Čini se da istodobna primjena imunosupresiva smanjuje učestalost reakcija vezanih uz infuziju.</w:t>
      </w:r>
    </w:p>
    <w:p w14:paraId="5E40F1AB" w14:textId="77777777" w:rsidR="00543055" w:rsidRPr="002B384D" w:rsidRDefault="00543055">
      <w:pPr>
        <w:tabs>
          <w:tab w:val="left" w:pos="567"/>
        </w:tabs>
        <w:autoSpaceDE/>
        <w:rPr>
          <w:rFonts w:eastAsia="Times New Roman"/>
          <w:color w:val="auto"/>
          <w:sz w:val="22"/>
          <w:szCs w:val="22"/>
        </w:rPr>
      </w:pPr>
    </w:p>
    <w:p w14:paraId="7C841F7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kliničkim ispitivanjima primjene jednokratnih i višekratnih doza infliksimaba od 1 do 20 mg/kg, protutijela </w:t>
      </w:r>
      <w:r w:rsidRPr="002B384D">
        <w:rPr>
          <w:sz w:val="22"/>
          <w:szCs w:val="22"/>
        </w:rPr>
        <w:t xml:space="preserve">protiv </w:t>
      </w:r>
      <w:r w:rsidRPr="002B384D">
        <w:rPr>
          <w:rFonts w:eastAsia="Times New Roman"/>
          <w:color w:val="auto"/>
          <w:sz w:val="22"/>
          <w:szCs w:val="22"/>
        </w:rPr>
        <w:t xml:space="preserve">infliksimaba otkrivena su u 14% bolesnika koji su primali neku imunosupresivnu terapiju te u 24% bolesnika koji nisu primali imunosupresivnu terapiju. Protutijela </w:t>
      </w:r>
      <w:r w:rsidRPr="002B384D">
        <w:rPr>
          <w:sz w:val="22"/>
          <w:szCs w:val="22"/>
        </w:rPr>
        <w:t xml:space="preserve">protiv </w:t>
      </w:r>
      <w:r w:rsidRPr="002B384D">
        <w:rPr>
          <w:rFonts w:eastAsia="Times New Roman"/>
          <w:color w:val="auto"/>
          <w:sz w:val="22"/>
          <w:szCs w:val="22"/>
        </w:rPr>
        <w:t xml:space="preserve">infliksimaba razvila su se u 8% bolesnika s reumatoidnim artritisom koji su liječeni po preporučenom režimu ponavljane primjene s metotreksatom. U bolesnika s psorijatičnim artritisom koji su primali dozu od 5 mg/kg s ili bez metotreksata, protutijela su se pojavila u ukupno 15% bolesnika (protutijela su se pojavila u 4% bolesnika koji su primali metotreksat i u 26% bolesnika koji nisu početno primali metotreksat). Među bolesnicima s Crohnovom bolešću koji su primali terapiju održavanja ukupno je 3,3% bolesnika koji su primali imunosupresive i 13,3% bolesnika koji nisu primali imunosupresive razvilo protutijela </w:t>
      </w:r>
      <w:r w:rsidRPr="002B384D">
        <w:rPr>
          <w:sz w:val="22"/>
          <w:szCs w:val="22"/>
        </w:rPr>
        <w:t xml:space="preserve">protiv </w:t>
      </w:r>
      <w:r w:rsidRPr="002B384D">
        <w:rPr>
          <w:rFonts w:eastAsia="Times New Roman"/>
          <w:color w:val="auto"/>
          <w:sz w:val="22"/>
          <w:szCs w:val="22"/>
        </w:rPr>
        <w:t>infliksimaba. Incidencija razvoja protutijela bila je 2</w:t>
      </w:r>
      <w:r w:rsidRPr="002B384D">
        <w:rPr>
          <w:color w:val="auto"/>
          <w:sz w:val="22"/>
        </w:rPr>
        <w:noBreakHyphen/>
      </w:r>
      <w:r w:rsidRPr="002B384D">
        <w:rPr>
          <w:rFonts w:eastAsia="Times New Roman"/>
          <w:color w:val="auto"/>
          <w:sz w:val="22"/>
          <w:szCs w:val="22"/>
        </w:rPr>
        <w:t xml:space="preserve">3 puta veća u bolesnika koji su povremeno liječeni. Zbog ograničenja metode negativni rezultati testa ne isključuju prisutnost protutijela </w:t>
      </w:r>
      <w:r w:rsidRPr="002B384D">
        <w:rPr>
          <w:sz w:val="22"/>
          <w:szCs w:val="22"/>
        </w:rPr>
        <w:t xml:space="preserve">protiv </w:t>
      </w:r>
      <w:r w:rsidRPr="002B384D">
        <w:rPr>
          <w:rFonts w:eastAsia="Times New Roman"/>
          <w:color w:val="auto"/>
          <w:sz w:val="22"/>
          <w:szCs w:val="22"/>
        </w:rPr>
        <w:t xml:space="preserve">infliksimaba. </w:t>
      </w:r>
    </w:p>
    <w:p w14:paraId="73B7D2BF" w14:textId="77777777" w:rsidR="00543055" w:rsidRPr="002B384D" w:rsidRDefault="00543055">
      <w:pPr>
        <w:tabs>
          <w:tab w:val="left" w:pos="567"/>
        </w:tabs>
        <w:autoSpaceDE/>
        <w:rPr>
          <w:rFonts w:eastAsia="Times New Roman"/>
          <w:color w:val="auto"/>
          <w:sz w:val="22"/>
          <w:szCs w:val="22"/>
        </w:rPr>
      </w:pPr>
    </w:p>
    <w:p w14:paraId="6E1CE457" w14:textId="36093D8A"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nekih bolesnika koji su razvili visoki titar protutijela </w:t>
      </w:r>
      <w:r w:rsidRPr="002B384D">
        <w:rPr>
          <w:sz w:val="22"/>
          <w:szCs w:val="22"/>
        </w:rPr>
        <w:t xml:space="preserve">protiv </w:t>
      </w:r>
      <w:r w:rsidRPr="002B384D">
        <w:rPr>
          <w:rFonts w:eastAsia="Times New Roman"/>
          <w:color w:val="auto"/>
          <w:sz w:val="22"/>
          <w:szCs w:val="22"/>
        </w:rPr>
        <w:t xml:space="preserve">infliksimaba bilo je dokaza smanjene djelotvornosti lijeka. Približno 28% bolesnika s psorijazom liječenih infliksimabom kao terapijom održavanja bez istodobnog liječenja imunomodulatorima razvilo je protutijela </w:t>
      </w:r>
      <w:r w:rsidRPr="002B384D">
        <w:rPr>
          <w:sz w:val="22"/>
          <w:szCs w:val="22"/>
        </w:rPr>
        <w:t xml:space="preserve">protiv </w:t>
      </w:r>
      <w:r w:rsidRPr="002B384D">
        <w:rPr>
          <w:rFonts w:eastAsia="Times New Roman"/>
          <w:color w:val="auto"/>
          <w:sz w:val="22"/>
          <w:szCs w:val="22"/>
        </w:rPr>
        <w:t xml:space="preserve">infliksimaba (vidjeti dio 4.4: </w:t>
      </w:r>
      <w:r w:rsidR="007631AD" w:rsidRPr="002B384D">
        <w:t>„</w:t>
      </w:r>
      <w:r w:rsidRPr="002B384D">
        <w:rPr>
          <w:rFonts w:eastAsia="Times New Roman"/>
          <w:color w:val="auto"/>
          <w:sz w:val="22"/>
          <w:szCs w:val="22"/>
        </w:rPr>
        <w:t>Reakcije na infuziju i preosjetljivost</w:t>
      </w:r>
      <w:r w:rsidR="007631AD" w:rsidRPr="002B384D">
        <w:t>”</w:t>
      </w:r>
      <w:r w:rsidRPr="002B384D">
        <w:rPr>
          <w:rFonts w:eastAsia="Times New Roman"/>
          <w:color w:val="auto"/>
          <w:sz w:val="22"/>
          <w:szCs w:val="22"/>
        </w:rPr>
        <w:t>).</w:t>
      </w:r>
    </w:p>
    <w:p w14:paraId="6570E0A7" w14:textId="77777777" w:rsidR="00543055" w:rsidRPr="002B384D" w:rsidRDefault="00543055">
      <w:pPr>
        <w:tabs>
          <w:tab w:val="left" w:pos="567"/>
        </w:tabs>
        <w:autoSpaceDE/>
        <w:rPr>
          <w:rFonts w:eastAsia="Times New Roman"/>
          <w:color w:val="auto"/>
          <w:sz w:val="22"/>
          <w:szCs w:val="22"/>
        </w:rPr>
      </w:pPr>
    </w:p>
    <w:p w14:paraId="36675B08"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lastRenderedPageBreak/>
        <w:t>Infekcije</w:t>
      </w:r>
    </w:p>
    <w:p w14:paraId="361C1F1E" w14:textId="77777777" w:rsidR="00543055" w:rsidRPr="002B384D" w:rsidRDefault="00543055">
      <w:pPr>
        <w:keepNext/>
        <w:tabs>
          <w:tab w:val="left" w:pos="567"/>
        </w:tabs>
        <w:autoSpaceDE/>
        <w:rPr>
          <w:rFonts w:eastAsia="Times New Roman"/>
          <w:color w:val="auto"/>
          <w:sz w:val="22"/>
          <w:szCs w:val="22"/>
        </w:rPr>
      </w:pPr>
    </w:p>
    <w:p w14:paraId="6FE29A3C"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bolesnika liječenih lijekom infliksimab opažene su tuberkuloza, bakterijske infekcije uključujući sepsu i pneumoniju, invazivne gljivične, virusne i druge oportunističke infekcije. Neke od tih infekcija imale su smrtni ishod. Najčešće prijavljene oportunističke infekcije sa stopom smrtnosti &gt; 5% uključuju pneumocistozu, kandidijazu, listeriozu i aspergilozu (vidjeti dio 4.4).</w:t>
      </w:r>
    </w:p>
    <w:p w14:paraId="6343F5EB" w14:textId="77777777" w:rsidR="00543055" w:rsidRPr="002B384D" w:rsidRDefault="00543055">
      <w:pPr>
        <w:tabs>
          <w:tab w:val="left" w:pos="567"/>
        </w:tabs>
        <w:autoSpaceDE/>
        <w:rPr>
          <w:rFonts w:eastAsia="Times New Roman"/>
          <w:color w:val="auto"/>
          <w:sz w:val="22"/>
          <w:szCs w:val="22"/>
        </w:rPr>
      </w:pPr>
    </w:p>
    <w:p w14:paraId="413E179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kliničkim su se ispitivanjima infekcije pojavile u 36% bolesnika liječenih infliksimabom, u odnosu na 25% bolesnika koji su dobivali placebo.</w:t>
      </w:r>
    </w:p>
    <w:p w14:paraId="061C69FB" w14:textId="77777777" w:rsidR="00543055" w:rsidRPr="002B384D" w:rsidRDefault="00543055">
      <w:pPr>
        <w:tabs>
          <w:tab w:val="left" w:pos="567"/>
        </w:tabs>
        <w:autoSpaceDE/>
        <w:rPr>
          <w:rFonts w:eastAsia="Times New Roman"/>
          <w:color w:val="auto"/>
          <w:sz w:val="22"/>
          <w:szCs w:val="22"/>
        </w:rPr>
      </w:pPr>
    </w:p>
    <w:p w14:paraId="0B1A7F6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kliničkim ispitivanjima reumatoidnog artritisa, incidencija teških infekcija, uključujući pneumoniju, bila je veća u skupini bolesnika liječenih infliksimabom i metotreksatom nego u skupini koja je primala samo metotreksat, osobito pri dozama od 6 mg/kg ili višim (vidjeti dio 4.4).</w:t>
      </w:r>
    </w:p>
    <w:p w14:paraId="12965542" w14:textId="77777777" w:rsidR="00543055" w:rsidRPr="002B384D" w:rsidRDefault="00543055">
      <w:pPr>
        <w:tabs>
          <w:tab w:val="left" w:pos="567"/>
        </w:tabs>
        <w:autoSpaceDE/>
        <w:rPr>
          <w:rFonts w:eastAsia="Times New Roman"/>
          <w:color w:val="auto"/>
          <w:sz w:val="22"/>
          <w:szCs w:val="22"/>
        </w:rPr>
      </w:pPr>
    </w:p>
    <w:p w14:paraId="2C51795A" w14:textId="77777777" w:rsidR="00543055" w:rsidRPr="002B384D" w:rsidRDefault="00543055">
      <w:pPr>
        <w:tabs>
          <w:tab w:val="left" w:pos="567"/>
        </w:tabs>
        <w:autoSpaceDE/>
        <w:rPr>
          <w:rFonts w:eastAsia="Times New Roman"/>
          <w:b/>
          <w:color w:val="auto"/>
          <w:sz w:val="22"/>
          <w:szCs w:val="22"/>
        </w:rPr>
      </w:pPr>
      <w:r w:rsidRPr="002B384D">
        <w:rPr>
          <w:rFonts w:eastAsia="Times New Roman"/>
          <w:color w:val="auto"/>
          <w:sz w:val="22"/>
          <w:szCs w:val="22"/>
        </w:rPr>
        <w:t>Nakon stavljanja lijeka u promet infekcije su bile najčešća spontano prijavljen</w:t>
      </w:r>
      <w:r w:rsidRPr="002B384D">
        <w:rPr>
          <w:color w:val="auto"/>
          <w:sz w:val="22"/>
          <w:szCs w:val="22"/>
          <w:lang w:eastAsia="ko-KR"/>
        </w:rPr>
        <w:t>a</w:t>
      </w:r>
      <w:r w:rsidRPr="002B384D">
        <w:rPr>
          <w:rFonts w:eastAsia="Times New Roman"/>
          <w:color w:val="auto"/>
          <w:sz w:val="22"/>
          <w:szCs w:val="22"/>
        </w:rPr>
        <w:t xml:space="preserve"> ozbiljna nuspojava. Neki su slučajevi imali smrtni ishod. Gotovo 50% prijavljenih smrtnih slučajeva bilo je povezano s infekcijom. Prijavljeni su slučajevi tuberkuloze, ponekad sa smrtnim ishodom, uključujući milijarnu tuberkulozu i ekstrapulmonalnu tuberkulozu (vidjeti dio 4.4).</w:t>
      </w:r>
    </w:p>
    <w:p w14:paraId="4CA94A43" w14:textId="77777777" w:rsidR="00543055" w:rsidRPr="002B384D" w:rsidRDefault="00543055">
      <w:pPr>
        <w:tabs>
          <w:tab w:val="left" w:pos="567"/>
        </w:tabs>
        <w:autoSpaceDE/>
        <w:rPr>
          <w:rFonts w:eastAsia="Times New Roman"/>
          <w:b/>
          <w:color w:val="auto"/>
          <w:sz w:val="22"/>
          <w:szCs w:val="22"/>
        </w:rPr>
      </w:pPr>
    </w:p>
    <w:p w14:paraId="1592BAA5" w14:textId="77777777" w:rsidR="00543055" w:rsidRPr="002B384D" w:rsidRDefault="00543055">
      <w:pPr>
        <w:keepNext/>
        <w:tabs>
          <w:tab w:val="left" w:pos="567"/>
        </w:tabs>
        <w:rPr>
          <w:color w:val="auto"/>
          <w:sz w:val="22"/>
          <w:szCs w:val="22"/>
          <w:u w:val="single"/>
          <w:lang w:eastAsia="ko-KR"/>
        </w:rPr>
      </w:pPr>
      <w:r w:rsidRPr="002B384D">
        <w:rPr>
          <w:rFonts w:eastAsia="Times New Roman"/>
          <w:color w:val="auto"/>
          <w:sz w:val="22"/>
          <w:szCs w:val="22"/>
          <w:u w:val="single"/>
        </w:rPr>
        <w:t>Zloćudne i limfoproliferativne bolesti</w:t>
      </w:r>
    </w:p>
    <w:p w14:paraId="390EF84D" w14:textId="77777777" w:rsidR="00543055" w:rsidRPr="002B384D" w:rsidRDefault="00543055">
      <w:pPr>
        <w:keepNext/>
        <w:tabs>
          <w:tab w:val="left" w:pos="567"/>
        </w:tabs>
        <w:rPr>
          <w:rFonts w:eastAsia="Times New Roman"/>
          <w:color w:val="auto"/>
          <w:sz w:val="22"/>
          <w:szCs w:val="22"/>
        </w:rPr>
      </w:pPr>
    </w:p>
    <w:p w14:paraId="0E5869D5"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U kliničkim ispitivanjima s infliksimabom u kojima je liječeno 5780 bolesnika, što predstavlja ukupno 5494 bolesnik-godina, otkriveno je 5 slučajeva limfoma i 26 slučajeva zloćudnih bolesti koje nisu bili limfomi, u odnosu na niti jedan slučaj limfoma i jedan slučaj zloćudne bolesti koja nije bila limfom u 1600 bolesnika koji su primali placebo, što predstavlja ukupno 941 bolesnik-godinu.</w:t>
      </w:r>
    </w:p>
    <w:p w14:paraId="70E0CB45" w14:textId="77777777" w:rsidR="00543055" w:rsidRPr="002B384D" w:rsidRDefault="00543055">
      <w:pPr>
        <w:tabs>
          <w:tab w:val="left" w:pos="567"/>
        </w:tabs>
        <w:rPr>
          <w:rFonts w:eastAsia="Times New Roman"/>
          <w:color w:val="auto"/>
          <w:sz w:val="22"/>
          <w:szCs w:val="22"/>
        </w:rPr>
      </w:pPr>
    </w:p>
    <w:p w14:paraId="7AE30D6D"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Dugoročnim praćenjem sigurnosti u nastavku kliničkih ispitivanja infliksimaba u trajanju do 5 godina, što predstavlja ukupno 6234 bolesnik-godina (3210 bolesnika), prijavljeno je 5 slučajeva limfoma i 38 slučajeva zloćudne bolesti koja nije bila limfom.</w:t>
      </w:r>
    </w:p>
    <w:p w14:paraId="7386F612" w14:textId="77777777" w:rsidR="00543055" w:rsidRPr="002B384D" w:rsidRDefault="00543055">
      <w:pPr>
        <w:tabs>
          <w:tab w:val="left" w:pos="567"/>
        </w:tabs>
        <w:rPr>
          <w:rFonts w:eastAsia="Times New Roman"/>
          <w:color w:val="auto"/>
          <w:sz w:val="22"/>
          <w:szCs w:val="22"/>
        </w:rPr>
      </w:pPr>
    </w:p>
    <w:p w14:paraId="1B9B0AE6"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Slučajevi zloćudnih bolesti, uključujući limfom, prijavljeni su i nakon stavljanja lijeka u promet (vidjeti dio 4.4.).</w:t>
      </w:r>
    </w:p>
    <w:p w14:paraId="25FDE4DC" w14:textId="77777777" w:rsidR="00543055" w:rsidRPr="002B384D" w:rsidRDefault="00543055">
      <w:pPr>
        <w:tabs>
          <w:tab w:val="left" w:pos="567"/>
        </w:tabs>
        <w:rPr>
          <w:rFonts w:eastAsia="Times New Roman"/>
          <w:color w:val="auto"/>
          <w:sz w:val="22"/>
          <w:szCs w:val="22"/>
        </w:rPr>
      </w:pPr>
    </w:p>
    <w:p w14:paraId="18419475" w14:textId="4FE74D35"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U eksplorativnom kliničkom ispitivanju u bolesnika sa srednje teškim do teškim KOPB</w:t>
      </w:r>
      <w:r w:rsidRPr="002B384D">
        <w:rPr>
          <w:rFonts w:eastAsia="Times New Roman"/>
          <w:color w:val="auto"/>
          <w:sz w:val="22"/>
          <w:szCs w:val="22"/>
        </w:rPr>
        <w:noBreakHyphen/>
        <w:t xml:space="preserve">om koji su bili aktivni ili bivši pušači, 157 odraslih bolesnika liječilo se </w:t>
      </w:r>
      <w:r w:rsidR="00CC31B6" w:rsidRPr="002B384D">
        <w:rPr>
          <w:rFonts w:eastAsia="Times New Roman"/>
          <w:color w:val="auto"/>
          <w:sz w:val="22"/>
          <w:szCs w:val="22"/>
        </w:rPr>
        <w:t xml:space="preserve">sličnim dozama </w:t>
      </w:r>
      <w:r w:rsidR="00561711" w:rsidRPr="002B384D">
        <w:rPr>
          <w:rFonts w:eastAsia="Times New Roman"/>
          <w:color w:val="auto"/>
          <w:sz w:val="22"/>
          <w:szCs w:val="22"/>
        </w:rPr>
        <w:t xml:space="preserve">lijeka </w:t>
      </w:r>
      <w:r w:rsidRPr="002B384D">
        <w:rPr>
          <w:rFonts w:eastAsia="Times New Roman"/>
          <w:color w:val="auto"/>
          <w:sz w:val="22"/>
          <w:szCs w:val="22"/>
        </w:rPr>
        <w:t>infliksimab</w:t>
      </w:r>
      <w:r w:rsidR="00CC31B6" w:rsidRPr="002B384D">
        <w:rPr>
          <w:rFonts w:eastAsia="Times New Roman"/>
          <w:color w:val="auto"/>
          <w:sz w:val="22"/>
          <w:szCs w:val="22"/>
        </w:rPr>
        <w:t>a</w:t>
      </w:r>
      <w:r w:rsidRPr="002B384D">
        <w:rPr>
          <w:rFonts w:eastAsia="Times New Roman"/>
          <w:color w:val="auto"/>
          <w:sz w:val="22"/>
          <w:szCs w:val="22"/>
        </w:rPr>
        <w:t xml:space="preserve"> kakve su se primjenjivale u bolesnika s reumatoidnim artritisom i onih s Crohnovom bolešću. Devet bolesnika razvilo je zloćudnu bolest, uključujući limfom u jednom slučaju. Medijan trajanja praćenja iznosio je 0,8 godina (incidencija 5,7% [95% CI 2,65%</w:t>
      </w:r>
      <w:r w:rsidRPr="002B384D">
        <w:rPr>
          <w:rFonts w:eastAsia="Times New Roman"/>
          <w:color w:val="auto"/>
          <w:sz w:val="22"/>
          <w:szCs w:val="22"/>
        </w:rPr>
        <w:noBreakHyphen/>
        <w:t>10,6%]). U kontrolnoj skupini od 77 bolesnika prijavljen je jedan slučaj zloćudne bolesti (medijan trajanja praćenja bio je 0,8 godina; incidencija 1,3% [95% CI 0,03%</w:t>
      </w:r>
      <w:r w:rsidRPr="002B384D">
        <w:rPr>
          <w:rFonts w:eastAsia="Times New Roman"/>
          <w:color w:val="auto"/>
          <w:sz w:val="22"/>
          <w:szCs w:val="22"/>
        </w:rPr>
        <w:noBreakHyphen/>
        <w:t>7,0%]). Većina zloćudnih promjena razvila se na plućima, glavi i vratu.</w:t>
      </w:r>
    </w:p>
    <w:p w14:paraId="26E8F963" w14:textId="77777777" w:rsidR="00543055" w:rsidRPr="002B384D" w:rsidRDefault="00543055">
      <w:pPr>
        <w:tabs>
          <w:tab w:val="left" w:pos="567"/>
        </w:tabs>
        <w:autoSpaceDE/>
        <w:rPr>
          <w:color w:val="auto"/>
          <w:sz w:val="22"/>
          <w:szCs w:val="22"/>
          <w:lang w:eastAsia="ko-KR"/>
        </w:rPr>
      </w:pPr>
    </w:p>
    <w:p w14:paraId="52B41D3C" w14:textId="77777777" w:rsidR="00543055" w:rsidRPr="002B384D" w:rsidRDefault="00543055">
      <w:pPr>
        <w:rPr>
          <w:iCs/>
          <w:sz w:val="22"/>
          <w:szCs w:val="22"/>
        </w:rPr>
      </w:pPr>
      <w:r w:rsidRPr="002B384D">
        <w:rPr>
          <w:iCs/>
          <w:sz w:val="22"/>
          <w:szCs w:val="22"/>
        </w:rPr>
        <w:t>Populacijsko retrospektivno kohortno ispitivanje pokazalo je povećanu incidenciju raka cerviksa u žena s reumatoidnim artritisom liječenih infliksimabom u usporedbi s bolesnicama koje nisu bile liječene biološkim lijekovima ili općom populacijom, uključujući i one starije od 60 godina (vidjeti dio 4.4).</w:t>
      </w:r>
    </w:p>
    <w:p w14:paraId="62D27191" w14:textId="77777777" w:rsidR="00543055" w:rsidRPr="002B384D" w:rsidRDefault="00543055">
      <w:pPr>
        <w:tabs>
          <w:tab w:val="left" w:pos="567"/>
        </w:tabs>
        <w:autoSpaceDE/>
        <w:rPr>
          <w:rFonts w:eastAsia="Times New Roman"/>
          <w:color w:val="auto"/>
          <w:sz w:val="22"/>
          <w:szCs w:val="22"/>
        </w:rPr>
      </w:pPr>
    </w:p>
    <w:p w14:paraId="3E5BC1A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Nadalje, nakon stavljanja u promet prijavljeni su slučajevi hepatospleničkog limfoma T</w:t>
      </w:r>
      <w:r w:rsidRPr="002B384D">
        <w:rPr>
          <w:rFonts w:eastAsia="Times New Roman"/>
          <w:color w:val="auto"/>
          <w:sz w:val="22"/>
          <w:szCs w:val="22"/>
        </w:rPr>
        <w:noBreakHyphen/>
        <w:t>stanica u bolesnika liječenih lijekom infliksimab, s time da se većina slučajeva javila u bolesnika s Crohnovom bolešću i ulceroznim kolitisom i to većinom u adolescenata i mlađih odraslih muškaraca (vidjeti dio 4.4).</w:t>
      </w:r>
    </w:p>
    <w:p w14:paraId="61213F24" w14:textId="77777777" w:rsidR="00543055" w:rsidRPr="002B384D" w:rsidRDefault="00543055">
      <w:pPr>
        <w:tabs>
          <w:tab w:val="left" w:pos="567"/>
        </w:tabs>
        <w:autoSpaceDE/>
        <w:rPr>
          <w:rFonts w:eastAsia="Times New Roman"/>
          <w:color w:val="auto"/>
          <w:sz w:val="22"/>
          <w:szCs w:val="22"/>
        </w:rPr>
      </w:pPr>
    </w:p>
    <w:p w14:paraId="5380449C"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Zatajenje srca</w:t>
      </w:r>
    </w:p>
    <w:p w14:paraId="7AD4EA29" w14:textId="77777777" w:rsidR="00543055" w:rsidRPr="002B384D" w:rsidRDefault="00543055">
      <w:pPr>
        <w:keepNext/>
        <w:tabs>
          <w:tab w:val="left" w:pos="567"/>
        </w:tabs>
        <w:autoSpaceDE/>
        <w:rPr>
          <w:rFonts w:eastAsia="Times New Roman"/>
          <w:color w:val="auto"/>
          <w:sz w:val="22"/>
          <w:szCs w:val="22"/>
        </w:rPr>
      </w:pPr>
    </w:p>
    <w:p w14:paraId="552830C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kliničkom ispitivanju faze II s ciljem procjene učinka lijeka infliksimab na kongestivno zatajenje srca uočena je veća incidencija mortaliteta uslijed pogoršanja srčane funkcije u bolesnika liječenih lijekom infliksimab, osobito u onih koji su primali dozu veću od 10 mg/kg (tj. dvostruko veću od maksimalne odobrene doze). U tom je ispitivanju 150 bolesnika s kroničnim zatajenjem srca NYHA </w:t>
      </w:r>
      <w:r w:rsidRPr="002B384D">
        <w:rPr>
          <w:rFonts w:eastAsia="Times New Roman"/>
          <w:color w:val="auto"/>
          <w:sz w:val="22"/>
          <w:szCs w:val="22"/>
        </w:rPr>
        <w:lastRenderedPageBreak/>
        <w:t>stupnja III</w:t>
      </w:r>
      <w:r w:rsidRPr="002B384D">
        <w:rPr>
          <w:rFonts w:eastAsia="Times New Roman"/>
          <w:color w:val="auto"/>
          <w:sz w:val="22"/>
          <w:szCs w:val="22"/>
        </w:rPr>
        <w:noBreakHyphen/>
        <w:t xml:space="preserve">IV (ejekcijska frakcija lijeve klijetke ≤ 35%) liječeno sa 3 infuzije lijeka infliksimab u dozi od 5 mg/kg odnosno 10 mg/kg ili </w:t>
      </w:r>
      <w:r w:rsidRPr="002B384D">
        <w:rPr>
          <w:sz w:val="22"/>
          <w:szCs w:val="22"/>
        </w:rPr>
        <w:t xml:space="preserve">je primalo </w:t>
      </w:r>
      <w:r w:rsidRPr="002B384D">
        <w:rPr>
          <w:rFonts w:eastAsia="Times New Roman"/>
          <w:color w:val="auto"/>
          <w:sz w:val="22"/>
          <w:szCs w:val="22"/>
        </w:rPr>
        <w:t>placebo tijekom 6 tjedana. Nakon 38 tjedana umrlo je 9 od 101 bolesnika liječenih lijekom infliksimab (dvoje koji su primali dozu od 5 mg/kg i sedmero koji su primali dozu od 10 mg/kg), dok je među 49 bolesnika koji su primali placebo zabilježen samo jedan smrtni slučaj.</w:t>
      </w:r>
    </w:p>
    <w:p w14:paraId="01E38B13" w14:textId="77777777" w:rsidR="00543055" w:rsidRPr="002B384D" w:rsidRDefault="00543055">
      <w:pPr>
        <w:tabs>
          <w:tab w:val="left" w:pos="567"/>
        </w:tabs>
        <w:autoSpaceDE/>
        <w:rPr>
          <w:rFonts w:eastAsia="Times New Roman"/>
          <w:color w:val="auto"/>
          <w:sz w:val="22"/>
          <w:szCs w:val="22"/>
        </w:rPr>
      </w:pPr>
    </w:p>
    <w:p w14:paraId="115B106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Nakon stavljanja u promet bilo je prijava pogoršanja zatajenja srca u bolesnika s ili bez utvrđenih precipitirajućih čimbenika koji su primali infliksimab. Također </w:t>
      </w:r>
      <w:r w:rsidRPr="002B384D">
        <w:rPr>
          <w:color w:val="auto"/>
          <w:sz w:val="22"/>
          <w:szCs w:val="22"/>
          <w:lang w:eastAsia="ko-KR"/>
        </w:rPr>
        <w:t>su</w:t>
      </w:r>
      <w:r w:rsidRPr="002B384D">
        <w:rPr>
          <w:rFonts w:eastAsia="Times New Roman"/>
          <w:color w:val="auto"/>
          <w:sz w:val="22"/>
          <w:szCs w:val="22"/>
        </w:rPr>
        <w:t xml:space="preserve"> nakon stavljanja lijeka u promet prijavljeni slučajevi novonastalog zatajenj</w:t>
      </w:r>
      <w:r w:rsidRPr="002B384D">
        <w:rPr>
          <w:color w:val="auto"/>
          <w:sz w:val="22"/>
          <w:szCs w:val="22"/>
          <w:lang w:eastAsia="ko-KR"/>
        </w:rPr>
        <w:t>a</w:t>
      </w:r>
      <w:r w:rsidRPr="002B384D">
        <w:rPr>
          <w:rFonts w:eastAsia="Times New Roman"/>
          <w:color w:val="auto"/>
          <w:sz w:val="22"/>
          <w:szCs w:val="22"/>
        </w:rPr>
        <w:t xml:space="preserve"> srca, uključujući zatajenje srca u bolesnika u kojih prethodno nije bila utvrđena kardiovaskularna bolest. Neki od tih bolesnika bili su mlađi od 50 godina.</w:t>
      </w:r>
    </w:p>
    <w:p w14:paraId="6D90F13F" w14:textId="77777777" w:rsidR="00543055" w:rsidRPr="002B384D" w:rsidRDefault="00543055">
      <w:pPr>
        <w:tabs>
          <w:tab w:val="left" w:pos="567"/>
        </w:tabs>
        <w:autoSpaceDE/>
        <w:rPr>
          <w:rFonts w:eastAsia="Times New Roman"/>
          <w:color w:val="auto"/>
          <w:sz w:val="22"/>
          <w:szCs w:val="22"/>
        </w:rPr>
      </w:pPr>
    </w:p>
    <w:p w14:paraId="6C83E6B6"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Hepatobilijarni događaji</w:t>
      </w:r>
    </w:p>
    <w:p w14:paraId="1B36B274" w14:textId="77777777" w:rsidR="00543055" w:rsidRPr="002B384D" w:rsidRDefault="00543055">
      <w:pPr>
        <w:keepNext/>
        <w:tabs>
          <w:tab w:val="left" w:pos="567"/>
        </w:tabs>
        <w:autoSpaceDE/>
        <w:rPr>
          <w:rFonts w:eastAsia="Times New Roman"/>
          <w:color w:val="auto"/>
          <w:sz w:val="22"/>
          <w:szCs w:val="22"/>
        </w:rPr>
      </w:pPr>
    </w:p>
    <w:p w14:paraId="1C68D9FE" w14:textId="06A74EEF"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kliničkim ispitivanjima opažen je blagi do umjereni porast vrijednosti ALT</w:t>
      </w:r>
      <w:r w:rsidRPr="002B384D">
        <w:rPr>
          <w:rFonts w:eastAsia="Times New Roman"/>
          <w:color w:val="auto"/>
          <w:sz w:val="22"/>
          <w:szCs w:val="22"/>
        </w:rPr>
        <w:noBreakHyphen/>
      </w:r>
      <w:r w:rsidRPr="002B384D">
        <w:rPr>
          <w:color w:val="auto"/>
          <w:sz w:val="22"/>
          <w:szCs w:val="22"/>
          <w:lang w:eastAsia="ko-KR"/>
        </w:rPr>
        <w:t>a</w:t>
      </w:r>
      <w:r w:rsidRPr="002B384D">
        <w:rPr>
          <w:rFonts w:eastAsia="Times New Roman"/>
          <w:color w:val="auto"/>
          <w:sz w:val="22"/>
          <w:szCs w:val="22"/>
        </w:rPr>
        <w:t xml:space="preserve"> i AST</w:t>
      </w:r>
      <w:r w:rsidRPr="002B384D">
        <w:rPr>
          <w:rFonts w:eastAsia="Times New Roman"/>
          <w:color w:val="auto"/>
          <w:sz w:val="22"/>
          <w:szCs w:val="22"/>
        </w:rPr>
        <w:noBreakHyphen/>
      </w:r>
      <w:r w:rsidRPr="002B384D">
        <w:rPr>
          <w:color w:val="auto"/>
          <w:sz w:val="22"/>
          <w:szCs w:val="22"/>
          <w:lang w:eastAsia="ko-KR"/>
        </w:rPr>
        <w:t>a</w:t>
      </w:r>
      <w:r w:rsidRPr="002B384D">
        <w:rPr>
          <w:rFonts w:eastAsia="Times New Roman"/>
          <w:color w:val="auto"/>
          <w:sz w:val="22"/>
          <w:szCs w:val="22"/>
        </w:rPr>
        <w:t xml:space="preserve"> u bolesnika koji su primali infliksimab, ali nije došlo do razvoja teškog oštećenja jetre. Opažen je povišen ALT ≥ 5 puta iznad gornje granice normale (GGN) (vidjeti Tablicu 2). Povišene aminotransferaze (češće ALT nego AST) primijećene su u većem postotku u bolesnika koji su primali infliksimab nego u kontrolnim skupinama, kako pri primjeni lijeka infliksimab u monoterapiji, tako i pri primjeni u kombinaciji s drugim imunosupresivima. Poremećaji vrijednosti aminotransferaza većinom su bili prolaznog karaktera, iako je u manjeg broja bolesnika povišenje koncentracije tih enzima trajalo dulje. Bolesnici s povišenim ALT</w:t>
      </w:r>
      <w:r w:rsidRPr="002B384D">
        <w:rPr>
          <w:rFonts w:eastAsia="Times New Roman"/>
          <w:color w:val="auto"/>
          <w:sz w:val="22"/>
          <w:szCs w:val="22"/>
        </w:rPr>
        <w:noBreakHyphen/>
        <w:t>om i AST</w:t>
      </w:r>
      <w:r w:rsidRPr="002B384D">
        <w:rPr>
          <w:rFonts w:eastAsia="Times New Roman"/>
          <w:color w:val="auto"/>
          <w:sz w:val="22"/>
          <w:szCs w:val="22"/>
        </w:rPr>
        <w:noBreakHyphen/>
        <w:t>om u pravilu nisu imali simptoma, a odstupanja bi se smanjila ili vratila na normalne vrijednosti bilo s nastavkom ili prekidom davanja lijeka infliksimab ili modifikacijom istodobno primijenjenih lijekova.</w:t>
      </w:r>
      <w:r w:rsidRPr="002B384D">
        <w:rPr>
          <w:rFonts w:eastAsia="Times New Roman"/>
          <w:i/>
          <w:iCs/>
          <w:color w:val="auto"/>
          <w:sz w:val="22"/>
          <w:szCs w:val="22"/>
        </w:rPr>
        <w:t xml:space="preserve"> </w:t>
      </w:r>
      <w:r w:rsidRPr="002B384D">
        <w:rPr>
          <w:rFonts w:eastAsia="Times New Roman"/>
          <w:color w:val="auto"/>
          <w:sz w:val="22"/>
          <w:szCs w:val="22"/>
        </w:rPr>
        <w:t>Nakon stavljanja u promet, u bolesnika koji su primali infliksimab prijavljeni su slučajevi žutice i hepatitisa, koji je u nekim slučajevima imao obilježja autoimunog hepatitisa (vidjeti dio 4.4).</w:t>
      </w:r>
    </w:p>
    <w:p w14:paraId="5B8BE610" w14:textId="5AE21951" w:rsidR="000E5885" w:rsidRPr="002B384D" w:rsidRDefault="000E5885">
      <w:pPr>
        <w:tabs>
          <w:tab w:val="left" w:pos="567"/>
        </w:tabs>
        <w:autoSpaceDE/>
        <w:rPr>
          <w:rFonts w:eastAsia="Times New Roman"/>
          <w:color w:val="auto"/>
          <w:sz w:val="22"/>
          <w:szCs w:val="22"/>
        </w:rPr>
      </w:pPr>
    </w:p>
    <w:p w14:paraId="0DC398A1" w14:textId="77777777" w:rsidR="000E5885" w:rsidRPr="002B384D" w:rsidRDefault="000E5885" w:rsidP="000E5885">
      <w:pPr>
        <w:widowControl w:val="0"/>
        <w:tabs>
          <w:tab w:val="left" w:pos="567"/>
        </w:tabs>
        <w:autoSpaceDE/>
        <w:jc w:val="center"/>
        <w:rPr>
          <w:rFonts w:eastAsia="Times New Roman"/>
          <w:b/>
          <w:color w:val="auto"/>
          <w:sz w:val="22"/>
          <w:szCs w:val="22"/>
        </w:rPr>
      </w:pPr>
      <w:r w:rsidRPr="002B384D">
        <w:rPr>
          <w:rFonts w:eastAsia="Times New Roman"/>
          <w:b/>
          <w:color w:val="auto"/>
          <w:sz w:val="22"/>
          <w:szCs w:val="22"/>
        </w:rPr>
        <w:t>Tablica 2</w:t>
      </w:r>
    </w:p>
    <w:p w14:paraId="7D7FB48B" w14:textId="52DBCAA6" w:rsidR="00543055" w:rsidRPr="002B384D" w:rsidRDefault="000E5885" w:rsidP="000E5885">
      <w:pPr>
        <w:tabs>
          <w:tab w:val="left" w:pos="567"/>
        </w:tabs>
        <w:autoSpaceDE/>
        <w:jc w:val="center"/>
        <w:rPr>
          <w:rFonts w:eastAsia="Times New Roman"/>
          <w:color w:val="auto"/>
          <w:sz w:val="22"/>
          <w:szCs w:val="22"/>
        </w:rPr>
      </w:pPr>
      <w:r w:rsidRPr="002B384D">
        <w:rPr>
          <w:rFonts w:eastAsia="Times New Roman"/>
          <w:b/>
          <w:color w:val="auto"/>
          <w:sz w:val="22"/>
          <w:szCs w:val="22"/>
        </w:rPr>
        <w:t>Udio bolesnika s povišenom aktivnošću ALT</w:t>
      </w:r>
      <w:r w:rsidRPr="002B384D">
        <w:rPr>
          <w:rFonts w:eastAsia="Times New Roman"/>
          <w:color w:val="auto"/>
          <w:sz w:val="22"/>
          <w:szCs w:val="22"/>
        </w:rPr>
        <w:noBreakHyphen/>
      </w:r>
      <w:r w:rsidRPr="002B384D">
        <w:rPr>
          <w:rFonts w:eastAsia="Times New Roman"/>
          <w:b/>
          <w:color w:val="auto"/>
          <w:sz w:val="22"/>
          <w:szCs w:val="22"/>
        </w:rPr>
        <w:t>a u kliničkim ispitivanjima</w:t>
      </w:r>
    </w:p>
    <w:tbl>
      <w:tblPr>
        <w:tblW w:w="9396" w:type="dxa"/>
        <w:tblInd w:w="-168" w:type="dxa"/>
        <w:tblLayout w:type="fixed"/>
        <w:tblLook w:val="0000" w:firstRow="0" w:lastRow="0" w:firstColumn="0" w:lastColumn="0" w:noHBand="0" w:noVBand="0"/>
      </w:tblPr>
      <w:tblGrid>
        <w:gridCol w:w="1276"/>
        <w:gridCol w:w="863"/>
        <w:gridCol w:w="1131"/>
        <w:gridCol w:w="890"/>
        <w:gridCol w:w="1131"/>
        <w:gridCol w:w="880"/>
        <w:gridCol w:w="1131"/>
        <w:gridCol w:w="877"/>
        <w:gridCol w:w="1217"/>
      </w:tblGrid>
      <w:tr w:rsidR="00543055" w:rsidRPr="002B384D" w14:paraId="618F8C21" w14:textId="77777777" w:rsidTr="000E5885">
        <w:trPr>
          <w:cantSplit/>
          <w:tblHeader/>
        </w:trPr>
        <w:tc>
          <w:tcPr>
            <w:tcW w:w="1276" w:type="dxa"/>
            <w:vMerge w:val="restart"/>
            <w:tcBorders>
              <w:top w:val="single" w:sz="4" w:space="0" w:color="000000"/>
              <w:left w:val="single" w:sz="4" w:space="0" w:color="000000"/>
              <w:bottom w:val="single" w:sz="4" w:space="0" w:color="000000"/>
            </w:tcBorders>
          </w:tcPr>
          <w:p w14:paraId="6D53CB3C"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Indikacija</w:t>
            </w:r>
          </w:p>
        </w:tc>
        <w:tc>
          <w:tcPr>
            <w:tcW w:w="1994" w:type="dxa"/>
            <w:gridSpan w:val="2"/>
            <w:tcBorders>
              <w:top w:val="single" w:sz="4" w:space="0" w:color="000000"/>
              <w:left w:val="single" w:sz="4" w:space="0" w:color="000000"/>
              <w:bottom w:val="single" w:sz="4" w:space="0" w:color="000000"/>
            </w:tcBorders>
          </w:tcPr>
          <w:p w14:paraId="42A8A53F"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Broj bolesnika</w:t>
            </w:r>
            <w:r w:rsidRPr="002B384D">
              <w:rPr>
                <w:rFonts w:eastAsia="Times New Roman"/>
                <w:color w:val="auto"/>
                <w:sz w:val="22"/>
                <w:szCs w:val="22"/>
                <w:vertAlign w:val="superscript"/>
              </w:rPr>
              <w:t>3</w:t>
            </w:r>
          </w:p>
        </w:tc>
        <w:tc>
          <w:tcPr>
            <w:tcW w:w="2021" w:type="dxa"/>
            <w:gridSpan w:val="2"/>
            <w:tcBorders>
              <w:top w:val="single" w:sz="4" w:space="0" w:color="000000"/>
              <w:left w:val="single" w:sz="4" w:space="0" w:color="000000"/>
              <w:bottom w:val="single" w:sz="4" w:space="0" w:color="000000"/>
            </w:tcBorders>
          </w:tcPr>
          <w:p w14:paraId="5AD843D1"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Medijan praćenja (tjedni)</w:t>
            </w:r>
            <w:r w:rsidRPr="002B384D">
              <w:rPr>
                <w:rFonts w:eastAsia="Times New Roman"/>
                <w:color w:val="auto"/>
                <w:sz w:val="22"/>
                <w:szCs w:val="22"/>
                <w:vertAlign w:val="superscript"/>
              </w:rPr>
              <w:t>4</w:t>
            </w:r>
          </w:p>
        </w:tc>
        <w:tc>
          <w:tcPr>
            <w:tcW w:w="2011" w:type="dxa"/>
            <w:gridSpan w:val="2"/>
            <w:tcBorders>
              <w:top w:val="single" w:sz="4" w:space="0" w:color="000000"/>
              <w:left w:val="single" w:sz="4" w:space="0" w:color="000000"/>
              <w:bottom w:val="single" w:sz="4" w:space="0" w:color="000000"/>
            </w:tcBorders>
          </w:tcPr>
          <w:p w14:paraId="35AE9247"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 3 x GGN</w:t>
            </w:r>
          </w:p>
        </w:tc>
        <w:tc>
          <w:tcPr>
            <w:tcW w:w="2094" w:type="dxa"/>
            <w:gridSpan w:val="2"/>
            <w:tcBorders>
              <w:top w:val="single" w:sz="4" w:space="0" w:color="000000"/>
              <w:left w:val="single" w:sz="4" w:space="0" w:color="000000"/>
              <w:bottom w:val="single" w:sz="4" w:space="0" w:color="000000"/>
              <w:right w:val="single" w:sz="4" w:space="0" w:color="000000"/>
            </w:tcBorders>
          </w:tcPr>
          <w:p w14:paraId="052E701C"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 5 x GGN</w:t>
            </w:r>
          </w:p>
        </w:tc>
      </w:tr>
      <w:tr w:rsidR="00543055" w:rsidRPr="002B384D" w14:paraId="3DAB1638" w14:textId="77777777" w:rsidTr="000E5885">
        <w:trPr>
          <w:cantSplit/>
          <w:tblHeader/>
        </w:trPr>
        <w:tc>
          <w:tcPr>
            <w:tcW w:w="1276" w:type="dxa"/>
            <w:vMerge/>
            <w:tcBorders>
              <w:top w:val="single" w:sz="4" w:space="0" w:color="000000"/>
              <w:left w:val="single" w:sz="4" w:space="0" w:color="000000"/>
              <w:bottom w:val="single" w:sz="4" w:space="0" w:color="000000"/>
            </w:tcBorders>
          </w:tcPr>
          <w:p w14:paraId="5AFFC366" w14:textId="77777777" w:rsidR="00543055" w:rsidRPr="002B384D" w:rsidRDefault="00543055" w:rsidP="000E5885">
            <w:pPr>
              <w:widowControl w:val="0"/>
              <w:autoSpaceDE/>
              <w:rPr>
                <w:rFonts w:eastAsia="Times New Roman"/>
                <w:color w:val="auto"/>
                <w:sz w:val="22"/>
                <w:szCs w:val="22"/>
              </w:rPr>
            </w:pPr>
          </w:p>
        </w:tc>
        <w:tc>
          <w:tcPr>
            <w:tcW w:w="863" w:type="dxa"/>
            <w:tcBorders>
              <w:top w:val="single" w:sz="4" w:space="0" w:color="000000"/>
              <w:left w:val="single" w:sz="4" w:space="0" w:color="000000"/>
              <w:bottom w:val="single" w:sz="4" w:space="0" w:color="000000"/>
            </w:tcBorders>
          </w:tcPr>
          <w:p w14:paraId="20F81219"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placebo</w:t>
            </w:r>
          </w:p>
        </w:tc>
        <w:tc>
          <w:tcPr>
            <w:tcW w:w="1131" w:type="dxa"/>
            <w:tcBorders>
              <w:top w:val="single" w:sz="4" w:space="0" w:color="000000"/>
              <w:left w:val="single" w:sz="4" w:space="0" w:color="000000"/>
              <w:bottom w:val="single" w:sz="4" w:space="0" w:color="000000"/>
            </w:tcBorders>
          </w:tcPr>
          <w:p w14:paraId="67DB0E17"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infliksimab</w:t>
            </w:r>
          </w:p>
        </w:tc>
        <w:tc>
          <w:tcPr>
            <w:tcW w:w="890" w:type="dxa"/>
            <w:tcBorders>
              <w:top w:val="single" w:sz="4" w:space="0" w:color="000000"/>
              <w:left w:val="single" w:sz="4" w:space="0" w:color="000000"/>
              <w:bottom w:val="single" w:sz="4" w:space="0" w:color="000000"/>
            </w:tcBorders>
          </w:tcPr>
          <w:p w14:paraId="59B86D5C"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placebo</w:t>
            </w:r>
          </w:p>
        </w:tc>
        <w:tc>
          <w:tcPr>
            <w:tcW w:w="1131" w:type="dxa"/>
            <w:tcBorders>
              <w:top w:val="single" w:sz="4" w:space="0" w:color="000000"/>
              <w:left w:val="single" w:sz="4" w:space="0" w:color="000000"/>
              <w:bottom w:val="single" w:sz="4" w:space="0" w:color="000000"/>
            </w:tcBorders>
          </w:tcPr>
          <w:p w14:paraId="13483692"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infliksimab</w:t>
            </w:r>
          </w:p>
        </w:tc>
        <w:tc>
          <w:tcPr>
            <w:tcW w:w="880" w:type="dxa"/>
            <w:tcBorders>
              <w:top w:val="single" w:sz="4" w:space="0" w:color="000000"/>
              <w:left w:val="single" w:sz="4" w:space="0" w:color="000000"/>
              <w:bottom w:val="single" w:sz="4" w:space="0" w:color="000000"/>
            </w:tcBorders>
          </w:tcPr>
          <w:p w14:paraId="546231D7"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placebo</w:t>
            </w:r>
          </w:p>
        </w:tc>
        <w:tc>
          <w:tcPr>
            <w:tcW w:w="1131" w:type="dxa"/>
            <w:tcBorders>
              <w:top w:val="single" w:sz="4" w:space="0" w:color="000000"/>
              <w:left w:val="single" w:sz="4" w:space="0" w:color="000000"/>
              <w:bottom w:val="single" w:sz="4" w:space="0" w:color="000000"/>
            </w:tcBorders>
          </w:tcPr>
          <w:p w14:paraId="561EE4CA"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infliksimab</w:t>
            </w:r>
          </w:p>
        </w:tc>
        <w:tc>
          <w:tcPr>
            <w:tcW w:w="877" w:type="dxa"/>
            <w:tcBorders>
              <w:top w:val="single" w:sz="4" w:space="0" w:color="000000"/>
              <w:left w:val="single" w:sz="4" w:space="0" w:color="000000"/>
              <w:bottom w:val="single" w:sz="4" w:space="0" w:color="000000"/>
            </w:tcBorders>
          </w:tcPr>
          <w:p w14:paraId="7A3BF17F"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placebo</w:t>
            </w:r>
          </w:p>
        </w:tc>
        <w:tc>
          <w:tcPr>
            <w:tcW w:w="1217" w:type="dxa"/>
            <w:tcBorders>
              <w:top w:val="single" w:sz="4" w:space="0" w:color="000000"/>
              <w:left w:val="single" w:sz="4" w:space="0" w:color="000000"/>
              <w:bottom w:val="single" w:sz="4" w:space="0" w:color="000000"/>
              <w:right w:val="single" w:sz="4" w:space="0" w:color="000000"/>
            </w:tcBorders>
          </w:tcPr>
          <w:p w14:paraId="68AC865A"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infliksimab</w:t>
            </w:r>
          </w:p>
        </w:tc>
      </w:tr>
      <w:tr w:rsidR="00543055" w:rsidRPr="002B384D" w14:paraId="40C43F7A" w14:textId="77777777" w:rsidTr="000E5885">
        <w:trPr>
          <w:cantSplit/>
        </w:trPr>
        <w:tc>
          <w:tcPr>
            <w:tcW w:w="1276" w:type="dxa"/>
            <w:tcBorders>
              <w:top w:val="single" w:sz="4" w:space="0" w:color="000000"/>
              <w:left w:val="single" w:sz="4" w:space="0" w:color="000000"/>
              <w:bottom w:val="single" w:sz="4" w:space="0" w:color="000000"/>
            </w:tcBorders>
          </w:tcPr>
          <w:p w14:paraId="67802EEB"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Reumatoidni artritis</w:t>
            </w:r>
            <w:r w:rsidRPr="002B384D">
              <w:rPr>
                <w:rFonts w:eastAsia="Times New Roman"/>
                <w:color w:val="auto"/>
                <w:sz w:val="22"/>
                <w:szCs w:val="22"/>
                <w:vertAlign w:val="superscript"/>
              </w:rPr>
              <w:t>1</w:t>
            </w:r>
          </w:p>
        </w:tc>
        <w:tc>
          <w:tcPr>
            <w:tcW w:w="863" w:type="dxa"/>
            <w:tcBorders>
              <w:top w:val="single" w:sz="4" w:space="0" w:color="000000"/>
              <w:left w:val="single" w:sz="4" w:space="0" w:color="000000"/>
              <w:bottom w:val="single" w:sz="4" w:space="0" w:color="000000"/>
            </w:tcBorders>
          </w:tcPr>
          <w:p w14:paraId="3B94DFA3"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375</w:t>
            </w:r>
          </w:p>
        </w:tc>
        <w:tc>
          <w:tcPr>
            <w:tcW w:w="1131" w:type="dxa"/>
            <w:tcBorders>
              <w:top w:val="single" w:sz="4" w:space="0" w:color="000000"/>
              <w:left w:val="single" w:sz="4" w:space="0" w:color="000000"/>
              <w:bottom w:val="single" w:sz="4" w:space="0" w:color="000000"/>
            </w:tcBorders>
          </w:tcPr>
          <w:p w14:paraId="59544A21"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1087</w:t>
            </w:r>
          </w:p>
        </w:tc>
        <w:tc>
          <w:tcPr>
            <w:tcW w:w="890" w:type="dxa"/>
            <w:tcBorders>
              <w:top w:val="single" w:sz="4" w:space="0" w:color="000000"/>
              <w:left w:val="single" w:sz="4" w:space="0" w:color="000000"/>
              <w:bottom w:val="single" w:sz="4" w:space="0" w:color="000000"/>
            </w:tcBorders>
          </w:tcPr>
          <w:p w14:paraId="11ACACA2"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58,1</w:t>
            </w:r>
          </w:p>
        </w:tc>
        <w:tc>
          <w:tcPr>
            <w:tcW w:w="1131" w:type="dxa"/>
            <w:tcBorders>
              <w:top w:val="single" w:sz="4" w:space="0" w:color="000000"/>
              <w:left w:val="single" w:sz="4" w:space="0" w:color="000000"/>
              <w:bottom w:val="single" w:sz="4" w:space="0" w:color="000000"/>
            </w:tcBorders>
          </w:tcPr>
          <w:p w14:paraId="286771C2"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58,3</w:t>
            </w:r>
          </w:p>
        </w:tc>
        <w:tc>
          <w:tcPr>
            <w:tcW w:w="880" w:type="dxa"/>
            <w:tcBorders>
              <w:top w:val="single" w:sz="4" w:space="0" w:color="000000"/>
              <w:left w:val="single" w:sz="4" w:space="0" w:color="000000"/>
              <w:bottom w:val="single" w:sz="4" w:space="0" w:color="000000"/>
            </w:tcBorders>
          </w:tcPr>
          <w:p w14:paraId="2383EE14"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3,2%</w:t>
            </w:r>
          </w:p>
        </w:tc>
        <w:tc>
          <w:tcPr>
            <w:tcW w:w="1131" w:type="dxa"/>
            <w:tcBorders>
              <w:top w:val="single" w:sz="4" w:space="0" w:color="000000"/>
              <w:left w:val="single" w:sz="4" w:space="0" w:color="000000"/>
              <w:bottom w:val="single" w:sz="4" w:space="0" w:color="000000"/>
            </w:tcBorders>
          </w:tcPr>
          <w:p w14:paraId="17513D80"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3,9%</w:t>
            </w:r>
          </w:p>
        </w:tc>
        <w:tc>
          <w:tcPr>
            <w:tcW w:w="877" w:type="dxa"/>
            <w:tcBorders>
              <w:top w:val="single" w:sz="4" w:space="0" w:color="000000"/>
              <w:left w:val="single" w:sz="4" w:space="0" w:color="000000"/>
              <w:bottom w:val="single" w:sz="4" w:space="0" w:color="000000"/>
            </w:tcBorders>
          </w:tcPr>
          <w:p w14:paraId="22B10EE0"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0,8%</w:t>
            </w:r>
          </w:p>
        </w:tc>
        <w:tc>
          <w:tcPr>
            <w:tcW w:w="1217" w:type="dxa"/>
            <w:tcBorders>
              <w:top w:val="single" w:sz="4" w:space="0" w:color="000000"/>
              <w:left w:val="single" w:sz="4" w:space="0" w:color="000000"/>
              <w:bottom w:val="single" w:sz="4" w:space="0" w:color="000000"/>
              <w:right w:val="single" w:sz="4" w:space="0" w:color="000000"/>
            </w:tcBorders>
          </w:tcPr>
          <w:p w14:paraId="7D9463C4"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0,9%</w:t>
            </w:r>
          </w:p>
        </w:tc>
      </w:tr>
      <w:tr w:rsidR="00543055" w:rsidRPr="002B384D" w14:paraId="27B145FB" w14:textId="77777777" w:rsidTr="000E5885">
        <w:trPr>
          <w:cantSplit/>
        </w:trPr>
        <w:tc>
          <w:tcPr>
            <w:tcW w:w="1276" w:type="dxa"/>
            <w:tcBorders>
              <w:top w:val="single" w:sz="4" w:space="0" w:color="000000"/>
              <w:left w:val="single" w:sz="4" w:space="0" w:color="000000"/>
              <w:bottom w:val="single" w:sz="4" w:space="0" w:color="000000"/>
            </w:tcBorders>
          </w:tcPr>
          <w:p w14:paraId="43C40D1A"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Crohnova bolest</w:t>
            </w:r>
            <w:r w:rsidRPr="002B384D">
              <w:rPr>
                <w:rFonts w:eastAsia="Times New Roman"/>
                <w:color w:val="auto"/>
                <w:sz w:val="22"/>
                <w:szCs w:val="22"/>
                <w:vertAlign w:val="superscript"/>
              </w:rPr>
              <w:t>2</w:t>
            </w:r>
          </w:p>
        </w:tc>
        <w:tc>
          <w:tcPr>
            <w:tcW w:w="863" w:type="dxa"/>
            <w:tcBorders>
              <w:top w:val="single" w:sz="4" w:space="0" w:color="000000"/>
              <w:left w:val="single" w:sz="4" w:space="0" w:color="000000"/>
              <w:bottom w:val="single" w:sz="4" w:space="0" w:color="000000"/>
            </w:tcBorders>
          </w:tcPr>
          <w:p w14:paraId="533779DB"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324</w:t>
            </w:r>
          </w:p>
        </w:tc>
        <w:tc>
          <w:tcPr>
            <w:tcW w:w="1131" w:type="dxa"/>
            <w:tcBorders>
              <w:top w:val="single" w:sz="4" w:space="0" w:color="000000"/>
              <w:left w:val="single" w:sz="4" w:space="0" w:color="000000"/>
              <w:bottom w:val="single" w:sz="4" w:space="0" w:color="000000"/>
            </w:tcBorders>
          </w:tcPr>
          <w:p w14:paraId="124AB77B"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1034</w:t>
            </w:r>
          </w:p>
        </w:tc>
        <w:tc>
          <w:tcPr>
            <w:tcW w:w="890" w:type="dxa"/>
            <w:tcBorders>
              <w:top w:val="single" w:sz="4" w:space="0" w:color="000000"/>
              <w:left w:val="single" w:sz="4" w:space="0" w:color="000000"/>
              <w:bottom w:val="single" w:sz="4" w:space="0" w:color="000000"/>
            </w:tcBorders>
          </w:tcPr>
          <w:p w14:paraId="576D92E5"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53,7</w:t>
            </w:r>
          </w:p>
        </w:tc>
        <w:tc>
          <w:tcPr>
            <w:tcW w:w="1131" w:type="dxa"/>
            <w:tcBorders>
              <w:top w:val="single" w:sz="4" w:space="0" w:color="000000"/>
              <w:left w:val="single" w:sz="4" w:space="0" w:color="000000"/>
              <w:bottom w:val="single" w:sz="4" w:space="0" w:color="000000"/>
            </w:tcBorders>
          </w:tcPr>
          <w:p w14:paraId="21A93149"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54,0</w:t>
            </w:r>
          </w:p>
        </w:tc>
        <w:tc>
          <w:tcPr>
            <w:tcW w:w="880" w:type="dxa"/>
            <w:tcBorders>
              <w:top w:val="single" w:sz="4" w:space="0" w:color="000000"/>
              <w:left w:val="single" w:sz="4" w:space="0" w:color="000000"/>
              <w:bottom w:val="single" w:sz="4" w:space="0" w:color="000000"/>
            </w:tcBorders>
          </w:tcPr>
          <w:p w14:paraId="72D48C0B"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2,2%</w:t>
            </w:r>
          </w:p>
        </w:tc>
        <w:tc>
          <w:tcPr>
            <w:tcW w:w="1131" w:type="dxa"/>
            <w:tcBorders>
              <w:top w:val="single" w:sz="4" w:space="0" w:color="000000"/>
              <w:left w:val="single" w:sz="4" w:space="0" w:color="000000"/>
              <w:bottom w:val="single" w:sz="4" w:space="0" w:color="000000"/>
            </w:tcBorders>
          </w:tcPr>
          <w:p w14:paraId="5F0D699F"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4,9%</w:t>
            </w:r>
          </w:p>
        </w:tc>
        <w:tc>
          <w:tcPr>
            <w:tcW w:w="877" w:type="dxa"/>
            <w:tcBorders>
              <w:top w:val="single" w:sz="4" w:space="0" w:color="000000"/>
              <w:left w:val="single" w:sz="4" w:space="0" w:color="000000"/>
              <w:bottom w:val="single" w:sz="4" w:space="0" w:color="000000"/>
            </w:tcBorders>
          </w:tcPr>
          <w:p w14:paraId="2099DAB2"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0,0%</w:t>
            </w:r>
          </w:p>
        </w:tc>
        <w:tc>
          <w:tcPr>
            <w:tcW w:w="1217" w:type="dxa"/>
            <w:tcBorders>
              <w:top w:val="single" w:sz="4" w:space="0" w:color="000000"/>
              <w:left w:val="single" w:sz="4" w:space="0" w:color="000000"/>
              <w:bottom w:val="single" w:sz="4" w:space="0" w:color="000000"/>
              <w:right w:val="single" w:sz="4" w:space="0" w:color="000000"/>
            </w:tcBorders>
          </w:tcPr>
          <w:p w14:paraId="4967A1A6"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1,5%</w:t>
            </w:r>
          </w:p>
        </w:tc>
      </w:tr>
      <w:tr w:rsidR="00543055" w:rsidRPr="002B384D" w14:paraId="54835FB0" w14:textId="77777777" w:rsidTr="000E5885">
        <w:trPr>
          <w:cantSplit/>
        </w:trPr>
        <w:tc>
          <w:tcPr>
            <w:tcW w:w="1276" w:type="dxa"/>
            <w:tcBorders>
              <w:top w:val="single" w:sz="4" w:space="0" w:color="000000"/>
              <w:left w:val="single" w:sz="4" w:space="0" w:color="000000"/>
              <w:bottom w:val="single" w:sz="4" w:space="0" w:color="000000"/>
            </w:tcBorders>
          </w:tcPr>
          <w:p w14:paraId="56D67E81"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Crohnova bolest u pedijatrijskih bolesnika</w:t>
            </w:r>
          </w:p>
        </w:tc>
        <w:tc>
          <w:tcPr>
            <w:tcW w:w="863" w:type="dxa"/>
            <w:tcBorders>
              <w:top w:val="single" w:sz="4" w:space="0" w:color="000000"/>
              <w:left w:val="single" w:sz="4" w:space="0" w:color="000000"/>
              <w:bottom w:val="single" w:sz="4" w:space="0" w:color="000000"/>
            </w:tcBorders>
          </w:tcPr>
          <w:p w14:paraId="7DC01046"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N/P</w:t>
            </w:r>
          </w:p>
        </w:tc>
        <w:tc>
          <w:tcPr>
            <w:tcW w:w="1131" w:type="dxa"/>
            <w:tcBorders>
              <w:top w:val="single" w:sz="4" w:space="0" w:color="000000"/>
              <w:left w:val="single" w:sz="4" w:space="0" w:color="000000"/>
              <w:bottom w:val="single" w:sz="4" w:space="0" w:color="000000"/>
            </w:tcBorders>
          </w:tcPr>
          <w:p w14:paraId="4C3D3F78"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139</w:t>
            </w:r>
          </w:p>
        </w:tc>
        <w:tc>
          <w:tcPr>
            <w:tcW w:w="890" w:type="dxa"/>
            <w:tcBorders>
              <w:top w:val="single" w:sz="4" w:space="0" w:color="000000"/>
              <w:left w:val="single" w:sz="4" w:space="0" w:color="000000"/>
              <w:bottom w:val="single" w:sz="4" w:space="0" w:color="000000"/>
            </w:tcBorders>
          </w:tcPr>
          <w:p w14:paraId="64B8CA1D"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N/P</w:t>
            </w:r>
          </w:p>
        </w:tc>
        <w:tc>
          <w:tcPr>
            <w:tcW w:w="1131" w:type="dxa"/>
            <w:tcBorders>
              <w:top w:val="single" w:sz="4" w:space="0" w:color="000000"/>
              <w:left w:val="single" w:sz="4" w:space="0" w:color="000000"/>
              <w:bottom w:val="single" w:sz="4" w:space="0" w:color="000000"/>
            </w:tcBorders>
          </w:tcPr>
          <w:p w14:paraId="202EAD7A"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53,0</w:t>
            </w:r>
          </w:p>
        </w:tc>
        <w:tc>
          <w:tcPr>
            <w:tcW w:w="880" w:type="dxa"/>
            <w:tcBorders>
              <w:top w:val="single" w:sz="4" w:space="0" w:color="000000"/>
              <w:left w:val="single" w:sz="4" w:space="0" w:color="000000"/>
              <w:bottom w:val="single" w:sz="4" w:space="0" w:color="000000"/>
            </w:tcBorders>
          </w:tcPr>
          <w:p w14:paraId="39C1ED39"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N/P</w:t>
            </w:r>
          </w:p>
        </w:tc>
        <w:tc>
          <w:tcPr>
            <w:tcW w:w="1131" w:type="dxa"/>
            <w:tcBorders>
              <w:top w:val="single" w:sz="4" w:space="0" w:color="000000"/>
              <w:left w:val="single" w:sz="4" w:space="0" w:color="000000"/>
              <w:bottom w:val="single" w:sz="4" w:space="0" w:color="000000"/>
            </w:tcBorders>
          </w:tcPr>
          <w:p w14:paraId="5FB67D9F"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4,4%</w:t>
            </w:r>
          </w:p>
        </w:tc>
        <w:tc>
          <w:tcPr>
            <w:tcW w:w="877" w:type="dxa"/>
            <w:tcBorders>
              <w:top w:val="single" w:sz="4" w:space="0" w:color="000000"/>
              <w:left w:val="single" w:sz="4" w:space="0" w:color="000000"/>
              <w:bottom w:val="single" w:sz="4" w:space="0" w:color="000000"/>
            </w:tcBorders>
          </w:tcPr>
          <w:p w14:paraId="76FE1566"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N/P</w:t>
            </w:r>
          </w:p>
        </w:tc>
        <w:tc>
          <w:tcPr>
            <w:tcW w:w="1217" w:type="dxa"/>
            <w:tcBorders>
              <w:top w:val="single" w:sz="4" w:space="0" w:color="000000"/>
              <w:left w:val="single" w:sz="4" w:space="0" w:color="000000"/>
              <w:bottom w:val="single" w:sz="4" w:space="0" w:color="000000"/>
              <w:right w:val="single" w:sz="4" w:space="0" w:color="000000"/>
            </w:tcBorders>
          </w:tcPr>
          <w:p w14:paraId="0C87E5B1"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1,5%</w:t>
            </w:r>
          </w:p>
        </w:tc>
      </w:tr>
      <w:tr w:rsidR="00543055" w:rsidRPr="002B384D" w14:paraId="425D868D" w14:textId="77777777" w:rsidTr="000E5885">
        <w:trPr>
          <w:cantSplit/>
        </w:trPr>
        <w:tc>
          <w:tcPr>
            <w:tcW w:w="1276" w:type="dxa"/>
            <w:tcBorders>
              <w:top w:val="single" w:sz="4" w:space="0" w:color="000000"/>
              <w:left w:val="single" w:sz="4" w:space="0" w:color="000000"/>
              <w:bottom w:val="single" w:sz="4" w:space="0" w:color="000000"/>
            </w:tcBorders>
          </w:tcPr>
          <w:p w14:paraId="4EFAB91B"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Ulcerozni kolitis</w:t>
            </w:r>
          </w:p>
        </w:tc>
        <w:tc>
          <w:tcPr>
            <w:tcW w:w="863" w:type="dxa"/>
            <w:tcBorders>
              <w:top w:val="single" w:sz="4" w:space="0" w:color="000000"/>
              <w:left w:val="single" w:sz="4" w:space="0" w:color="000000"/>
              <w:bottom w:val="single" w:sz="4" w:space="0" w:color="000000"/>
            </w:tcBorders>
          </w:tcPr>
          <w:p w14:paraId="039C164E"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242</w:t>
            </w:r>
          </w:p>
        </w:tc>
        <w:tc>
          <w:tcPr>
            <w:tcW w:w="1131" w:type="dxa"/>
            <w:tcBorders>
              <w:top w:val="single" w:sz="4" w:space="0" w:color="000000"/>
              <w:left w:val="single" w:sz="4" w:space="0" w:color="000000"/>
              <w:bottom w:val="single" w:sz="4" w:space="0" w:color="000000"/>
            </w:tcBorders>
          </w:tcPr>
          <w:p w14:paraId="16106B7B"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482</w:t>
            </w:r>
          </w:p>
        </w:tc>
        <w:tc>
          <w:tcPr>
            <w:tcW w:w="890" w:type="dxa"/>
            <w:tcBorders>
              <w:top w:val="single" w:sz="4" w:space="0" w:color="000000"/>
              <w:left w:val="single" w:sz="4" w:space="0" w:color="000000"/>
              <w:bottom w:val="single" w:sz="4" w:space="0" w:color="000000"/>
            </w:tcBorders>
          </w:tcPr>
          <w:p w14:paraId="0EF8098E"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30,1</w:t>
            </w:r>
          </w:p>
        </w:tc>
        <w:tc>
          <w:tcPr>
            <w:tcW w:w="1131" w:type="dxa"/>
            <w:tcBorders>
              <w:top w:val="single" w:sz="4" w:space="0" w:color="000000"/>
              <w:left w:val="single" w:sz="4" w:space="0" w:color="000000"/>
              <w:bottom w:val="single" w:sz="4" w:space="0" w:color="000000"/>
            </w:tcBorders>
          </w:tcPr>
          <w:p w14:paraId="5C934515"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30,8</w:t>
            </w:r>
          </w:p>
        </w:tc>
        <w:tc>
          <w:tcPr>
            <w:tcW w:w="880" w:type="dxa"/>
            <w:tcBorders>
              <w:top w:val="single" w:sz="4" w:space="0" w:color="000000"/>
              <w:left w:val="single" w:sz="4" w:space="0" w:color="000000"/>
              <w:bottom w:val="single" w:sz="4" w:space="0" w:color="000000"/>
            </w:tcBorders>
          </w:tcPr>
          <w:p w14:paraId="18CE0ED2"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1,2%</w:t>
            </w:r>
          </w:p>
        </w:tc>
        <w:tc>
          <w:tcPr>
            <w:tcW w:w="1131" w:type="dxa"/>
            <w:tcBorders>
              <w:top w:val="single" w:sz="4" w:space="0" w:color="000000"/>
              <w:left w:val="single" w:sz="4" w:space="0" w:color="000000"/>
              <w:bottom w:val="single" w:sz="4" w:space="0" w:color="000000"/>
            </w:tcBorders>
          </w:tcPr>
          <w:p w14:paraId="341B601D"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2,5%</w:t>
            </w:r>
          </w:p>
        </w:tc>
        <w:tc>
          <w:tcPr>
            <w:tcW w:w="877" w:type="dxa"/>
            <w:tcBorders>
              <w:top w:val="single" w:sz="4" w:space="0" w:color="000000"/>
              <w:left w:val="single" w:sz="4" w:space="0" w:color="000000"/>
              <w:bottom w:val="single" w:sz="4" w:space="0" w:color="000000"/>
            </w:tcBorders>
          </w:tcPr>
          <w:p w14:paraId="1942F980"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0,4%</w:t>
            </w:r>
          </w:p>
        </w:tc>
        <w:tc>
          <w:tcPr>
            <w:tcW w:w="1217" w:type="dxa"/>
            <w:tcBorders>
              <w:top w:val="single" w:sz="4" w:space="0" w:color="000000"/>
              <w:left w:val="single" w:sz="4" w:space="0" w:color="000000"/>
              <w:bottom w:val="single" w:sz="4" w:space="0" w:color="000000"/>
              <w:right w:val="single" w:sz="4" w:space="0" w:color="000000"/>
            </w:tcBorders>
          </w:tcPr>
          <w:p w14:paraId="396A697C"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0,6%</w:t>
            </w:r>
          </w:p>
        </w:tc>
      </w:tr>
      <w:tr w:rsidR="00543055" w:rsidRPr="002B384D" w14:paraId="02DFCBC2" w14:textId="77777777" w:rsidTr="000E5885">
        <w:trPr>
          <w:cantSplit/>
        </w:trPr>
        <w:tc>
          <w:tcPr>
            <w:tcW w:w="1276" w:type="dxa"/>
            <w:tcBorders>
              <w:top w:val="single" w:sz="4" w:space="0" w:color="000000"/>
              <w:left w:val="single" w:sz="4" w:space="0" w:color="000000"/>
              <w:bottom w:val="single" w:sz="4" w:space="0" w:color="000000"/>
            </w:tcBorders>
          </w:tcPr>
          <w:p w14:paraId="18FF9429"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Ulcerozni kolitis u pedijatrijskih bolesnika</w:t>
            </w:r>
          </w:p>
        </w:tc>
        <w:tc>
          <w:tcPr>
            <w:tcW w:w="863" w:type="dxa"/>
            <w:tcBorders>
              <w:top w:val="single" w:sz="4" w:space="0" w:color="000000"/>
              <w:left w:val="single" w:sz="4" w:space="0" w:color="000000"/>
              <w:bottom w:val="single" w:sz="4" w:space="0" w:color="000000"/>
            </w:tcBorders>
          </w:tcPr>
          <w:p w14:paraId="1FE3A092"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N/P</w:t>
            </w:r>
          </w:p>
        </w:tc>
        <w:tc>
          <w:tcPr>
            <w:tcW w:w="1131" w:type="dxa"/>
            <w:tcBorders>
              <w:top w:val="single" w:sz="4" w:space="0" w:color="000000"/>
              <w:left w:val="single" w:sz="4" w:space="0" w:color="000000"/>
              <w:bottom w:val="single" w:sz="4" w:space="0" w:color="000000"/>
            </w:tcBorders>
          </w:tcPr>
          <w:p w14:paraId="7A93B2F0"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60</w:t>
            </w:r>
          </w:p>
        </w:tc>
        <w:tc>
          <w:tcPr>
            <w:tcW w:w="890" w:type="dxa"/>
            <w:tcBorders>
              <w:top w:val="single" w:sz="4" w:space="0" w:color="000000"/>
              <w:left w:val="single" w:sz="4" w:space="0" w:color="000000"/>
              <w:bottom w:val="single" w:sz="4" w:space="0" w:color="000000"/>
            </w:tcBorders>
          </w:tcPr>
          <w:p w14:paraId="0F44A058"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N/P</w:t>
            </w:r>
          </w:p>
        </w:tc>
        <w:tc>
          <w:tcPr>
            <w:tcW w:w="1131" w:type="dxa"/>
            <w:tcBorders>
              <w:top w:val="single" w:sz="4" w:space="0" w:color="000000"/>
              <w:left w:val="single" w:sz="4" w:space="0" w:color="000000"/>
              <w:bottom w:val="single" w:sz="4" w:space="0" w:color="000000"/>
            </w:tcBorders>
          </w:tcPr>
          <w:p w14:paraId="56C80CE2"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49,4</w:t>
            </w:r>
          </w:p>
        </w:tc>
        <w:tc>
          <w:tcPr>
            <w:tcW w:w="880" w:type="dxa"/>
            <w:tcBorders>
              <w:top w:val="single" w:sz="4" w:space="0" w:color="000000"/>
              <w:left w:val="single" w:sz="4" w:space="0" w:color="000000"/>
              <w:bottom w:val="single" w:sz="4" w:space="0" w:color="000000"/>
            </w:tcBorders>
          </w:tcPr>
          <w:p w14:paraId="53A32DCA"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N/P</w:t>
            </w:r>
          </w:p>
        </w:tc>
        <w:tc>
          <w:tcPr>
            <w:tcW w:w="1131" w:type="dxa"/>
            <w:tcBorders>
              <w:top w:val="single" w:sz="4" w:space="0" w:color="000000"/>
              <w:left w:val="single" w:sz="4" w:space="0" w:color="000000"/>
              <w:bottom w:val="single" w:sz="4" w:space="0" w:color="000000"/>
            </w:tcBorders>
          </w:tcPr>
          <w:p w14:paraId="3620899B"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6,7%</w:t>
            </w:r>
          </w:p>
        </w:tc>
        <w:tc>
          <w:tcPr>
            <w:tcW w:w="877" w:type="dxa"/>
            <w:tcBorders>
              <w:top w:val="single" w:sz="4" w:space="0" w:color="000000"/>
              <w:left w:val="single" w:sz="4" w:space="0" w:color="000000"/>
              <w:bottom w:val="single" w:sz="4" w:space="0" w:color="000000"/>
            </w:tcBorders>
          </w:tcPr>
          <w:p w14:paraId="194BD661"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N/P</w:t>
            </w:r>
          </w:p>
        </w:tc>
        <w:tc>
          <w:tcPr>
            <w:tcW w:w="1217" w:type="dxa"/>
            <w:tcBorders>
              <w:top w:val="single" w:sz="4" w:space="0" w:color="000000"/>
              <w:left w:val="single" w:sz="4" w:space="0" w:color="000000"/>
              <w:bottom w:val="single" w:sz="4" w:space="0" w:color="000000"/>
              <w:right w:val="single" w:sz="4" w:space="0" w:color="000000"/>
            </w:tcBorders>
          </w:tcPr>
          <w:p w14:paraId="0D6BFD44"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1,7%</w:t>
            </w:r>
          </w:p>
        </w:tc>
      </w:tr>
      <w:tr w:rsidR="00543055" w:rsidRPr="002B384D" w14:paraId="4A80C0ED" w14:textId="77777777" w:rsidTr="000E5885">
        <w:trPr>
          <w:cantSplit/>
        </w:trPr>
        <w:tc>
          <w:tcPr>
            <w:tcW w:w="1276" w:type="dxa"/>
            <w:tcBorders>
              <w:top w:val="single" w:sz="4" w:space="0" w:color="000000"/>
              <w:left w:val="single" w:sz="4" w:space="0" w:color="000000"/>
              <w:bottom w:val="single" w:sz="4" w:space="0" w:color="000000"/>
            </w:tcBorders>
          </w:tcPr>
          <w:p w14:paraId="5E9891D7"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Ankilozantni spondilitis</w:t>
            </w:r>
          </w:p>
        </w:tc>
        <w:tc>
          <w:tcPr>
            <w:tcW w:w="863" w:type="dxa"/>
            <w:tcBorders>
              <w:top w:val="single" w:sz="4" w:space="0" w:color="000000"/>
              <w:left w:val="single" w:sz="4" w:space="0" w:color="000000"/>
              <w:bottom w:val="single" w:sz="4" w:space="0" w:color="000000"/>
            </w:tcBorders>
          </w:tcPr>
          <w:p w14:paraId="1E1FC013"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76</w:t>
            </w:r>
          </w:p>
        </w:tc>
        <w:tc>
          <w:tcPr>
            <w:tcW w:w="1131" w:type="dxa"/>
            <w:tcBorders>
              <w:top w:val="single" w:sz="4" w:space="0" w:color="000000"/>
              <w:left w:val="single" w:sz="4" w:space="0" w:color="000000"/>
              <w:bottom w:val="single" w:sz="4" w:space="0" w:color="000000"/>
            </w:tcBorders>
          </w:tcPr>
          <w:p w14:paraId="431850A6"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275</w:t>
            </w:r>
          </w:p>
        </w:tc>
        <w:tc>
          <w:tcPr>
            <w:tcW w:w="890" w:type="dxa"/>
            <w:tcBorders>
              <w:top w:val="single" w:sz="4" w:space="0" w:color="000000"/>
              <w:left w:val="single" w:sz="4" w:space="0" w:color="000000"/>
              <w:bottom w:val="single" w:sz="4" w:space="0" w:color="000000"/>
            </w:tcBorders>
          </w:tcPr>
          <w:p w14:paraId="16DACF8B"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24,1</w:t>
            </w:r>
          </w:p>
        </w:tc>
        <w:tc>
          <w:tcPr>
            <w:tcW w:w="1131" w:type="dxa"/>
            <w:tcBorders>
              <w:top w:val="single" w:sz="4" w:space="0" w:color="000000"/>
              <w:left w:val="single" w:sz="4" w:space="0" w:color="000000"/>
              <w:bottom w:val="single" w:sz="4" w:space="0" w:color="000000"/>
            </w:tcBorders>
          </w:tcPr>
          <w:p w14:paraId="6358B5CD"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101,9</w:t>
            </w:r>
          </w:p>
        </w:tc>
        <w:tc>
          <w:tcPr>
            <w:tcW w:w="880" w:type="dxa"/>
            <w:tcBorders>
              <w:top w:val="single" w:sz="4" w:space="0" w:color="000000"/>
              <w:left w:val="single" w:sz="4" w:space="0" w:color="000000"/>
              <w:bottom w:val="single" w:sz="4" w:space="0" w:color="000000"/>
            </w:tcBorders>
          </w:tcPr>
          <w:p w14:paraId="5D435D0D"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0,0%</w:t>
            </w:r>
          </w:p>
        </w:tc>
        <w:tc>
          <w:tcPr>
            <w:tcW w:w="1131" w:type="dxa"/>
            <w:tcBorders>
              <w:top w:val="single" w:sz="4" w:space="0" w:color="000000"/>
              <w:left w:val="single" w:sz="4" w:space="0" w:color="000000"/>
              <w:bottom w:val="single" w:sz="4" w:space="0" w:color="000000"/>
            </w:tcBorders>
          </w:tcPr>
          <w:p w14:paraId="7C55A4EB"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9,5%</w:t>
            </w:r>
          </w:p>
        </w:tc>
        <w:tc>
          <w:tcPr>
            <w:tcW w:w="877" w:type="dxa"/>
            <w:tcBorders>
              <w:top w:val="single" w:sz="4" w:space="0" w:color="000000"/>
              <w:left w:val="single" w:sz="4" w:space="0" w:color="000000"/>
              <w:bottom w:val="single" w:sz="4" w:space="0" w:color="000000"/>
            </w:tcBorders>
          </w:tcPr>
          <w:p w14:paraId="7CA4CC78"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0,0%</w:t>
            </w:r>
          </w:p>
        </w:tc>
        <w:tc>
          <w:tcPr>
            <w:tcW w:w="1217" w:type="dxa"/>
            <w:tcBorders>
              <w:top w:val="single" w:sz="4" w:space="0" w:color="000000"/>
              <w:left w:val="single" w:sz="4" w:space="0" w:color="000000"/>
              <w:bottom w:val="single" w:sz="4" w:space="0" w:color="000000"/>
              <w:right w:val="single" w:sz="4" w:space="0" w:color="000000"/>
            </w:tcBorders>
          </w:tcPr>
          <w:p w14:paraId="59451699"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3,6%</w:t>
            </w:r>
          </w:p>
        </w:tc>
      </w:tr>
      <w:tr w:rsidR="00543055" w:rsidRPr="002B384D" w14:paraId="62F0EBEA" w14:textId="77777777" w:rsidTr="000E5885">
        <w:trPr>
          <w:cantSplit/>
        </w:trPr>
        <w:tc>
          <w:tcPr>
            <w:tcW w:w="1276" w:type="dxa"/>
            <w:tcBorders>
              <w:top w:val="single" w:sz="4" w:space="0" w:color="000000"/>
              <w:left w:val="single" w:sz="4" w:space="0" w:color="000000"/>
              <w:bottom w:val="single" w:sz="4" w:space="0" w:color="000000"/>
            </w:tcBorders>
          </w:tcPr>
          <w:p w14:paraId="487619AA"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Psorijatični artritis</w:t>
            </w:r>
          </w:p>
        </w:tc>
        <w:tc>
          <w:tcPr>
            <w:tcW w:w="863" w:type="dxa"/>
            <w:tcBorders>
              <w:top w:val="single" w:sz="4" w:space="0" w:color="000000"/>
              <w:left w:val="single" w:sz="4" w:space="0" w:color="000000"/>
              <w:bottom w:val="single" w:sz="4" w:space="0" w:color="000000"/>
            </w:tcBorders>
          </w:tcPr>
          <w:p w14:paraId="75C3793A"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98</w:t>
            </w:r>
          </w:p>
        </w:tc>
        <w:tc>
          <w:tcPr>
            <w:tcW w:w="1131" w:type="dxa"/>
            <w:tcBorders>
              <w:top w:val="single" w:sz="4" w:space="0" w:color="000000"/>
              <w:left w:val="single" w:sz="4" w:space="0" w:color="000000"/>
              <w:bottom w:val="single" w:sz="4" w:space="0" w:color="000000"/>
            </w:tcBorders>
          </w:tcPr>
          <w:p w14:paraId="670EAA8B"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191</w:t>
            </w:r>
          </w:p>
        </w:tc>
        <w:tc>
          <w:tcPr>
            <w:tcW w:w="890" w:type="dxa"/>
            <w:tcBorders>
              <w:top w:val="single" w:sz="4" w:space="0" w:color="000000"/>
              <w:left w:val="single" w:sz="4" w:space="0" w:color="000000"/>
              <w:bottom w:val="single" w:sz="4" w:space="0" w:color="000000"/>
            </w:tcBorders>
          </w:tcPr>
          <w:p w14:paraId="38B175BB"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18,1</w:t>
            </w:r>
          </w:p>
        </w:tc>
        <w:tc>
          <w:tcPr>
            <w:tcW w:w="1131" w:type="dxa"/>
            <w:tcBorders>
              <w:top w:val="single" w:sz="4" w:space="0" w:color="000000"/>
              <w:left w:val="single" w:sz="4" w:space="0" w:color="000000"/>
              <w:bottom w:val="single" w:sz="4" w:space="0" w:color="000000"/>
            </w:tcBorders>
          </w:tcPr>
          <w:p w14:paraId="0AFE5B9B"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39,1</w:t>
            </w:r>
          </w:p>
        </w:tc>
        <w:tc>
          <w:tcPr>
            <w:tcW w:w="880" w:type="dxa"/>
            <w:tcBorders>
              <w:top w:val="single" w:sz="4" w:space="0" w:color="000000"/>
              <w:left w:val="single" w:sz="4" w:space="0" w:color="000000"/>
              <w:bottom w:val="single" w:sz="4" w:space="0" w:color="000000"/>
            </w:tcBorders>
          </w:tcPr>
          <w:p w14:paraId="5B0D0686"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0,0%</w:t>
            </w:r>
          </w:p>
        </w:tc>
        <w:tc>
          <w:tcPr>
            <w:tcW w:w="1131" w:type="dxa"/>
            <w:tcBorders>
              <w:top w:val="single" w:sz="4" w:space="0" w:color="000000"/>
              <w:left w:val="single" w:sz="4" w:space="0" w:color="000000"/>
              <w:bottom w:val="single" w:sz="4" w:space="0" w:color="000000"/>
            </w:tcBorders>
          </w:tcPr>
          <w:p w14:paraId="1DC02BE2"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6,8%</w:t>
            </w:r>
          </w:p>
        </w:tc>
        <w:tc>
          <w:tcPr>
            <w:tcW w:w="877" w:type="dxa"/>
            <w:tcBorders>
              <w:top w:val="single" w:sz="4" w:space="0" w:color="000000"/>
              <w:left w:val="single" w:sz="4" w:space="0" w:color="000000"/>
              <w:bottom w:val="single" w:sz="4" w:space="0" w:color="000000"/>
            </w:tcBorders>
          </w:tcPr>
          <w:p w14:paraId="70603179"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0,0%</w:t>
            </w:r>
          </w:p>
        </w:tc>
        <w:tc>
          <w:tcPr>
            <w:tcW w:w="1217" w:type="dxa"/>
            <w:tcBorders>
              <w:top w:val="single" w:sz="4" w:space="0" w:color="000000"/>
              <w:left w:val="single" w:sz="4" w:space="0" w:color="000000"/>
              <w:bottom w:val="single" w:sz="4" w:space="0" w:color="000000"/>
              <w:right w:val="single" w:sz="4" w:space="0" w:color="000000"/>
            </w:tcBorders>
          </w:tcPr>
          <w:p w14:paraId="3556EDE3"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2,1%</w:t>
            </w:r>
          </w:p>
        </w:tc>
      </w:tr>
      <w:tr w:rsidR="00543055" w:rsidRPr="002B384D" w14:paraId="7E0AEB0B" w14:textId="77777777" w:rsidTr="000E5885">
        <w:trPr>
          <w:cantSplit/>
        </w:trPr>
        <w:tc>
          <w:tcPr>
            <w:tcW w:w="1276" w:type="dxa"/>
            <w:tcBorders>
              <w:top w:val="single" w:sz="4" w:space="0" w:color="000000"/>
              <w:left w:val="single" w:sz="4" w:space="0" w:color="000000"/>
              <w:bottom w:val="single" w:sz="4" w:space="0" w:color="000000"/>
            </w:tcBorders>
          </w:tcPr>
          <w:p w14:paraId="4F9750AA"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Plak psorijaza</w:t>
            </w:r>
          </w:p>
        </w:tc>
        <w:tc>
          <w:tcPr>
            <w:tcW w:w="863" w:type="dxa"/>
            <w:tcBorders>
              <w:top w:val="single" w:sz="4" w:space="0" w:color="000000"/>
              <w:left w:val="single" w:sz="4" w:space="0" w:color="000000"/>
              <w:bottom w:val="single" w:sz="4" w:space="0" w:color="000000"/>
            </w:tcBorders>
          </w:tcPr>
          <w:p w14:paraId="7AFE6FBB"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281</w:t>
            </w:r>
          </w:p>
        </w:tc>
        <w:tc>
          <w:tcPr>
            <w:tcW w:w="1131" w:type="dxa"/>
            <w:tcBorders>
              <w:top w:val="single" w:sz="4" w:space="0" w:color="000000"/>
              <w:left w:val="single" w:sz="4" w:space="0" w:color="000000"/>
              <w:bottom w:val="single" w:sz="4" w:space="0" w:color="000000"/>
            </w:tcBorders>
          </w:tcPr>
          <w:p w14:paraId="0E11614E"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1175</w:t>
            </w:r>
          </w:p>
        </w:tc>
        <w:tc>
          <w:tcPr>
            <w:tcW w:w="890" w:type="dxa"/>
            <w:tcBorders>
              <w:top w:val="single" w:sz="4" w:space="0" w:color="000000"/>
              <w:left w:val="single" w:sz="4" w:space="0" w:color="000000"/>
              <w:bottom w:val="single" w:sz="4" w:space="0" w:color="000000"/>
            </w:tcBorders>
          </w:tcPr>
          <w:p w14:paraId="4BCEB74A"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16,1</w:t>
            </w:r>
          </w:p>
        </w:tc>
        <w:tc>
          <w:tcPr>
            <w:tcW w:w="1131" w:type="dxa"/>
            <w:tcBorders>
              <w:top w:val="single" w:sz="4" w:space="0" w:color="000000"/>
              <w:left w:val="single" w:sz="4" w:space="0" w:color="000000"/>
              <w:bottom w:val="single" w:sz="4" w:space="0" w:color="000000"/>
            </w:tcBorders>
          </w:tcPr>
          <w:p w14:paraId="545A7670"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50,1</w:t>
            </w:r>
          </w:p>
        </w:tc>
        <w:tc>
          <w:tcPr>
            <w:tcW w:w="880" w:type="dxa"/>
            <w:tcBorders>
              <w:top w:val="single" w:sz="4" w:space="0" w:color="000000"/>
              <w:left w:val="single" w:sz="4" w:space="0" w:color="000000"/>
              <w:bottom w:val="single" w:sz="4" w:space="0" w:color="000000"/>
            </w:tcBorders>
          </w:tcPr>
          <w:p w14:paraId="2D7E7763"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0,4%</w:t>
            </w:r>
          </w:p>
        </w:tc>
        <w:tc>
          <w:tcPr>
            <w:tcW w:w="1131" w:type="dxa"/>
            <w:tcBorders>
              <w:top w:val="single" w:sz="4" w:space="0" w:color="000000"/>
              <w:left w:val="single" w:sz="4" w:space="0" w:color="000000"/>
              <w:bottom w:val="single" w:sz="4" w:space="0" w:color="000000"/>
            </w:tcBorders>
          </w:tcPr>
          <w:p w14:paraId="67B6DC7E"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7,7%</w:t>
            </w:r>
          </w:p>
        </w:tc>
        <w:tc>
          <w:tcPr>
            <w:tcW w:w="877" w:type="dxa"/>
            <w:tcBorders>
              <w:top w:val="single" w:sz="4" w:space="0" w:color="000000"/>
              <w:left w:val="single" w:sz="4" w:space="0" w:color="000000"/>
              <w:bottom w:val="single" w:sz="4" w:space="0" w:color="000000"/>
            </w:tcBorders>
          </w:tcPr>
          <w:p w14:paraId="6D35AB35"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0,0%</w:t>
            </w:r>
          </w:p>
        </w:tc>
        <w:tc>
          <w:tcPr>
            <w:tcW w:w="1217" w:type="dxa"/>
            <w:tcBorders>
              <w:top w:val="single" w:sz="4" w:space="0" w:color="000000"/>
              <w:left w:val="single" w:sz="4" w:space="0" w:color="000000"/>
              <w:bottom w:val="single" w:sz="4" w:space="0" w:color="000000"/>
              <w:right w:val="single" w:sz="4" w:space="0" w:color="000000"/>
            </w:tcBorders>
          </w:tcPr>
          <w:p w14:paraId="3EF5FD80" w14:textId="77777777" w:rsidR="00543055" w:rsidRPr="002B384D" w:rsidRDefault="00543055" w:rsidP="000E5885">
            <w:pPr>
              <w:widowControl w:val="0"/>
              <w:tabs>
                <w:tab w:val="left" w:pos="567"/>
              </w:tabs>
              <w:autoSpaceDE/>
              <w:rPr>
                <w:rFonts w:eastAsia="Times New Roman"/>
                <w:color w:val="auto"/>
                <w:sz w:val="22"/>
                <w:szCs w:val="22"/>
              </w:rPr>
            </w:pPr>
            <w:r w:rsidRPr="002B384D">
              <w:rPr>
                <w:rFonts w:eastAsia="Times New Roman"/>
                <w:color w:val="auto"/>
                <w:sz w:val="22"/>
                <w:szCs w:val="22"/>
              </w:rPr>
              <w:t>3,4%</w:t>
            </w:r>
          </w:p>
        </w:tc>
      </w:tr>
      <w:tr w:rsidR="0096229A" w:rsidRPr="002B384D" w14:paraId="3E97A74A" w14:textId="77777777" w:rsidTr="000E5885">
        <w:tblPrEx>
          <w:tblCellMar>
            <w:left w:w="0" w:type="dxa"/>
            <w:right w:w="0" w:type="dxa"/>
          </w:tblCellMar>
        </w:tblPrEx>
        <w:trPr>
          <w:cantSplit/>
        </w:trPr>
        <w:tc>
          <w:tcPr>
            <w:tcW w:w="9396" w:type="dxa"/>
            <w:gridSpan w:val="9"/>
            <w:tcBorders>
              <w:top w:val="single" w:sz="4" w:space="0" w:color="000000"/>
            </w:tcBorders>
          </w:tcPr>
          <w:p w14:paraId="28BA2263" w14:textId="77777777" w:rsidR="0096229A" w:rsidRPr="002B384D" w:rsidRDefault="0096229A">
            <w:pPr>
              <w:tabs>
                <w:tab w:val="left" w:pos="-1022"/>
                <w:tab w:val="left" w:pos="-720"/>
                <w:tab w:val="left" w:pos="300"/>
                <w:tab w:val="left" w:pos="510"/>
                <w:tab w:val="left" w:pos="567"/>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ind w:left="284" w:hanging="284"/>
              <w:rPr>
                <w:rFonts w:eastAsia="Times New Roman"/>
                <w:color w:val="auto"/>
                <w:sz w:val="22"/>
                <w:szCs w:val="22"/>
              </w:rPr>
            </w:pPr>
            <w:r w:rsidRPr="002B384D">
              <w:rPr>
                <w:rFonts w:eastAsia="Times New Roman"/>
                <w:color w:val="auto"/>
                <w:sz w:val="22"/>
                <w:szCs w:val="22"/>
              </w:rPr>
              <w:lastRenderedPageBreak/>
              <w:t>1</w:t>
            </w:r>
            <w:r w:rsidRPr="002B384D">
              <w:rPr>
                <w:rFonts w:eastAsia="Times New Roman"/>
                <w:color w:val="auto"/>
                <w:sz w:val="22"/>
                <w:szCs w:val="22"/>
              </w:rPr>
              <w:tab/>
              <w:t>Bolesnici u placebo skupini primali su metotreksat, dok su bolesnici u infliksimab skupini primali i infliksimab i metotreksat.</w:t>
            </w:r>
          </w:p>
          <w:p w14:paraId="07C60191" w14:textId="4E56FF83" w:rsidR="0096229A" w:rsidRPr="002B384D" w:rsidRDefault="0096229A">
            <w:pPr>
              <w:tabs>
                <w:tab w:val="left" w:pos="567"/>
              </w:tabs>
              <w:autoSpaceDE/>
              <w:ind w:left="284" w:hanging="284"/>
              <w:rPr>
                <w:rFonts w:eastAsia="Times New Roman"/>
                <w:color w:val="auto"/>
                <w:sz w:val="22"/>
                <w:szCs w:val="22"/>
              </w:rPr>
            </w:pPr>
            <w:r w:rsidRPr="002B384D">
              <w:rPr>
                <w:rFonts w:eastAsia="Times New Roman"/>
                <w:color w:val="auto"/>
                <w:sz w:val="22"/>
                <w:szCs w:val="22"/>
              </w:rPr>
              <w:t>2</w:t>
            </w:r>
            <w:r w:rsidRPr="002B384D">
              <w:rPr>
                <w:rFonts w:eastAsia="Times New Roman"/>
                <w:color w:val="auto"/>
                <w:sz w:val="22"/>
                <w:szCs w:val="22"/>
              </w:rPr>
              <w:tab/>
              <w:t>Bolesnici u placebo skupini u dva klinička ispitivanja faze III u Crohnovoj bolesti, ACCENT I i ACCENT II, primili su inicijalnu dozu infliksimaba od 5 mg/kg na početku ispitivanja, dok su u fazi održavanja primali placebo. Bolesnici koji su bili randomizirani u skupinu koja je primala placebo tijekom terapije održavanja, a kasnije prebačeni u skupinu koja je primala infliksimab, u svrhu analize ALT</w:t>
            </w:r>
            <w:r w:rsidRPr="002B384D">
              <w:rPr>
                <w:rFonts w:eastAsia="Times New Roman"/>
                <w:color w:val="auto"/>
                <w:sz w:val="22"/>
                <w:szCs w:val="22"/>
              </w:rPr>
              <w:noBreakHyphen/>
              <w:t>a uključeni su u skupinu koja je primala infliksimab. U kliničkom ispitivanju faze IIIb u Crohnovoj bolesti, pod nazivom SONIC, bolesnici u placebo skupini primali su AZA u dozi od 2,5 mg/kg/dan kao aktivnu kontrolu uz placebo infuzije infliksimaba.</w:t>
            </w:r>
          </w:p>
          <w:p w14:paraId="5236C3BC" w14:textId="77777777" w:rsidR="0096229A" w:rsidRPr="002B384D" w:rsidRDefault="0096229A">
            <w:pPr>
              <w:tabs>
                <w:tab w:val="left" w:pos="567"/>
              </w:tabs>
              <w:autoSpaceDE/>
              <w:ind w:left="284" w:hanging="284"/>
              <w:rPr>
                <w:rFonts w:eastAsia="Times New Roman"/>
                <w:color w:val="auto"/>
                <w:sz w:val="22"/>
                <w:szCs w:val="22"/>
              </w:rPr>
            </w:pPr>
            <w:r w:rsidRPr="002B384D">
              <w:rPr>
                <w:rFonts w:eastAsia="Times New Roman"/>
                <w:color w:val="auto"/>
                <w:sz w:val="22"/>
                <w:szCs w:val="22"/>
              </w:rPr>
              <w:t>3</w:t>
            </w:r>
            <w:r w:rsidRPr="002B384D">
              <w:rPr>
                <w:rFonts w:eastAsia="Times New Roman"/>
                <w:color w:val="auto"/>
                <w:sz w:val="22"/>
                <w:szCs w:val="22"/>
              </w:rPr>
              <w:tab/>
              <w:t>Broj bolesnika uključenih u analizu ALT</w:t>
            </w:r>
            <w:r w:rsidRPr="002B384D">
              <w:rPr>
                <w:rFonts w:eastAsia="Times New Roman"/>
                <w:color w:val="auto"/>
                <w:sz w:val="22"/>
                <w:szCs w:val="22"/>
              </w:rPr>
              <w:noBreakHyphen/>
              <w:t>a.</w:t>
            </w:r>
          </w:p>
          <w:p w14:paraId="19FFD5A5" w14:textId="77777777" w:rsidR="0096229A" w:rsidRPr="002B384D" w:rsidRDefault="0096229A">
            <w:pPr>
              <w:tabs>
                <w:tab w:val="left" w:pos="567"/>
              </w:tabs>
              <w:autoSpaceDE/>
              <w:ind w:left="284" w:hanging="284"/>
              <w:rPr>
                <w:rFonts w:eastAsia="Times New Roman"/>
                <w:color w:val="auto"/>
                <w:sz w:val="22"/>
                <w:szCs w:val="22"/>
              </w:rPr>
            </w:pPr>
            <w:r w:rsidRPr="002B384D">
              <w:rPr>
                <w:rFonts w:eastAsia="Times New Roman"/>
                <w:color w:val="auto"/>
                <w:sz w:val="22"/>
                <w:szCs w:val="22"/>
              </w:rPr>
              <w:t>4</w:t>
            </w:r>
            <w:r w:rsidRPr="002B384D">
              <w:rPr>
                <w:rFonts w:eastAsia="Times New Roman"/>
                <w:color w:val="auto"/>
                <w:sz w:val="22"/>
                <w:szCs w:val="22"/>
              </w:rPr>
              <w:tab/>
              <w:t>Medijan praćenja temelji se na broju liječenih bolesnika.</w:t>
            </w:r>
          </w:p>
          <w:p w14:paraId="06B3E653" w14:textId="77777777" w:rsidR="0096229A" w:rsidRPr="002B384D" w:rsidRDefault="0096229A" w:rsidP="0096229A">
            <w:pPr>
              <w:autoSpaceDE/>
              <w:snapToGrid w:val="0"/>
              <w:rPr>
                <w:rFonts w:eastAsia="Times New Roman"/>
                <w:color w:val="auto"/>
                <w:sz w:val="22"/>
                <w:szCs w:val="22"/>
              </w:rPr>
            </w:pPr>
            <w:r w:rsidRPr="002B384D">
              <w:rPr>
                <w:sz w:val="22"/>
                <w:szCs w:val="22"/>
              </w:rPr>
              <w:t>N/P nije primjenjivo</w:t>
            </w:r>
          </w:p>
        </w:tc>
      </w:tr>
    </w:tbl>
    <w:p w14:paraId="22103B4C" w14:textId="77777777" w:rsidR="00543055" w:rsidRPr="002B384D" w:rsidRDefault="00543055">
      <w:pPr>
        <w:tabs>
          <w:tab w:val="left" w:pos="567"/>
        </w:tabs>
        <w:autoSpaceDE/>
        <w:rPr>
          <w:color w:val="auto"/>
          <w:sz w:val="22"/>
        </w:rPr>
      </w:pPr>
    </w:p>
    <w:p w14:paraId="63BF9C0A" w14:textId="287F099E"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 xml:space="preserve">Antinuklearna protutijela (ANA)/protutijela </w:t>
      </w:r>
      <w:r w:rsidRPr="002B384D">
        <w:rPr>
          <w:sz w:val="22"/>
          <w:szCs w:val="22"/>
          <w:u w:val="single"/>
        </w:rPr>
        <w:t xml:space="preserve">protiv </w:t>
      </w:r>
      <w:r w:rsidRPr="002B384D">
        <w:rPr>
          <w:rFonts w:eastAsia="Times New Roman"/>
          <w:color w:val="auto"/>
          <w:sz w:val="22"/>
          <w:szCs w:val="22"/>
          <w:u w:val="single"/>
        </w:rPr>
        <w:t>dvolančane DN</w:t>
      </w:r>
      <w:r w:rsidR="00C73677" w:rsidRPr="002B384D">
        <w:rPr>
          <w:rFonts w:eastAsia="Times New Roman"/>
          <w:color w:val="auto"/>
          <w:sz w:val="22"/>
          <w:szCs w:val="22"/>
          <w:u w:val="single"/>
        </w:rPr>
        <w:t>A</w:t>
      </w:r>
      <w:r w:rsidRPr="002B384D">
        <w:rPr>
          <w:rFonts w:eastAsia="Times New Roman"/>
          <w:color w:val="auto"/>
          <w:sz w:val="22"/>
          <w:szCs w:val="22"/>
          <w:u w:val="single"/>
        </w:rPr>
        <w:t xml:space="preserve"> (dsDN</w:t>
      </w:r>
      <w:r w:rsidR="00C73677" w:rsidRPr="002B384D">
        <w:rPr>
          <w:rFonts w:eastAsia="Times New Roman"/>
          <w:color w:val="auto"/>
          <w:sz w:val="22"/>
          <w:szCs w:val="22"/>
          <w:u w:val="single"/>
        </w:rPr>
        <w:t>A</w:t>
      </w:r>
      <w:r w:rsidRPr="002B384D">
        <w:rPr>
          <w:rFonts w:eastAsia="Times New Roman"/>
          <w:color w:val="auto"/>
          <w:sz w:val="22"/>
          <w:szCs w:val="22"/>
          <w:u w:val="single"/>
        </w:rPr>
        <w:t>)</w:t>
      </w:r>
    </w:p>
    <w:p w14:paraId="48D205C5" w14:textId="77777777" w:rsidR="00543055" w:rsidRPr="002B384D" w:rsidRDefault="00543055">
      <w:pPr>
        <w:keepNext/>
        <w:tabs>
          <w:tab w:val="left" w:pos="567"/>
        </w:tabs>
        <w:autoSpaceDE/>
        <w:rPr>
          <w:rFonts w:eastAsia="Times New Roman"/>
          <w:color w:val="auto"/>
          <w:sz w:val="22"/>
          <w:szCs w:val="22"/>
        </w:rPr>
      </w:pPr>
    </w:p>
    <w:p w14:paraId="3C34441D" w14:textId="2E834072"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rPr>
        <w:t xml:space="preserve">Otprilike polovica bolesnika liječenih infliksimabom u kliničkim ispitivanjima koji su na početku ispitivanja bili negativni na ANA postali su pozitivni na ANA tijekom ispitivanja, u odnosu na približno jednu petinu bolesnika koji su primali placebo. Protutijela </w:t>
      </w:r>
      <w:r w:rsidRPr="002B384D">
        <w:rPr>
          <w:sz w:val="22"/>
          <w:szCs w:val="22"/>
        </w:rPr>
        <w:t xml:space="preserve">protiv </w:t>
      </w:r>
      <w:r w:rsidRPr="002B384D">
        <w:rPr>
          <w:rFonts w:eastAsia="Times New Roman"/>
          <w:color w:val="auto"/>
          <w:sz w:val="22"/>
          <w:szCs w:val="22"/>
        </w:rPr>
        <w:t>dvolančane DN</w:t>
      </w:r>
      <w:r w:rsidR="00C73677" w:rsidRPr="002B384D">
        <w:rPr>
          <w:rFonts w:eastAsia="Times New Roman"/>
          <w:color w:val="auto"/>
          <w:sz w:val="22"/>
          <w:szCs w:val="22"/>
        </w:rPr>
        <w:t>A</w:t>
      </w:r>
      <w:r w:rsidRPr="002B384D">
        <w:rPr>
          <w:rFonts w:eastAsia="Times New Roman"/>
          <w:color w:val="auto"/>
          <w:sz w:val="22"/>
          <w:szCs w:val="22"/>
        </w:rPr>
        <w:t xml:space="preserve"> po prvi puta su otkrivena u oko 17% bolesnika liječenih infliksimabom, u odnosu na 0% bolesnika koji su primali placebo. Na zadnjem je pregledu 57% bolesnika liječenih infliksimabom imalo pozitivan nalaz protutijela </w:t>
      </w:r>
      <w:r w:rsidRPr="002B384D">
        <w:rPr>
          <w:sz w:val="22"/>
          <w:szCs w:val="22"/>
        </w:rPr>
        <w:t xml:space="preserve">protiv </w:t>
      </w:r>
      <w:r w:rsidRPr="002B384D">
        <w:rPr>
          <w:rFonts w:eastAsia="Times New Roman"/>
          <w:color w:val="auto"/>
          <w:sz w:val="22"/>
          <w:szCs w:val="22"/>
        </w:rPr>
        <w:t>dvolančane DN</w:t>
      </w:r>
      <w:r w:rsidR="00C73677" w:rsidRPr="002B384D">
        <w:rPr>
          <w:rFonts w:eastAsia="Times New Roman"/>
          <w:color w:val="auto"/>
          <w:sz w:val="22"/>
          <w:szCs w:val="22"/>
        </w:rPr>
        <w:t>A</w:t>
      </w:r>
      <w:r w:rsidRPr="002B384D">
        <w:rPr>
          <w:rFonts w:eastAsia="Times New Roman"/>
          <w:color w:val="auto"/>
          <w:sz w:val="22"/>
          <w:szCs w:val="22"/>
        </w:rPr>
        <w:t>. Ipak, učestalost prijavljivanja lupusa i sindroma nalik lupusu i dalje je manje česta (vidjeti dio 4.4).</w:t>
      </w:r>
    </w:p>
    <w:p w14:paraId="3C25D571" w14:textId="77777777" w:rsidR="00543055" w:rsidRPr="002B384D" w:rsidRDefault="00543055">
      <w:pPr>
        <w:tabs>
          <w:tab w:val="left" w:pos="567"/>
        </w:tabs>
        <w:autoSpaceDE/>
        <w:rPr>
          <w:rFonts w:eastAsia="Times New Roman"/>
          <w:color w:val="auto"/>
          <w:sz w:val="22"/>
          <w:szCs w:val="22"/>
          <w:u w:val="single"/>
        </w:rPr>
      </w:pPr>
    </w:p>
    <w:p w14:paraId="127A1FC7" w14:textId="77777777" w:rsidR="00543055" w:rsidRPr="002B384D" w:rsidRDefault="00543055">
      <w:pPr>
        <w:keepNext/>
        <w:tabs>
          <w:tab w:val="left" w:pos="567"/>
        </w:tabs>
        <w:autoSpaceDE/>
        <w:rPr>
          <w:rFonts w:eastAsia="Times New Roman"/>
          <w:iCs/>
          <w:color w:val="auto"/>
          <w:sz w:val="22"/>
          <w:szCs w:val="22"/>
          <w:u w:val="single"/>
        </w:rPr>
      </w:pPr>
      <w:r w:rsidRPr="002B384D">
        <w:rPr>
          <w:rFonts w:eastAsia="Times New Roman"/>
          <w:iCs/>
          <w:color w:val="auto"/>
          <w:sz w:val="22"/>
          <w:szCs w:val="22"/>
          <w:u w:val="single"/>
        </w:rPr>
        <w:t>Pedijatrijska populacija</w:t>
      </w:r>
    </w:p>
    <w:p w14:paraId="7221D2F5" w14:textId="77777777" w:rsidR="00543055" w:rsidRPr="002B384D" w:rsidRDefault="00543055">
      <w:pPr>
        <w:keepNext/>
        <w:tabs>
          <w:tab w:val="left" w:pos="567"/>
        </w:tabs>
        <w:autoSpaceDE/>
        <w:rPr>
          <w:rFonts w:eastAsia="Times New Roman"/>
          <w:color w:val="auto"/>
          <w:sz w:val="22"/>
          <w:szCs w:val="22"/>
          <w:u w:val="single"/>
        </w:rPr>
      </w:pPr>
    </w:p>
    <w:p w14:paraId="16A6EDA7" w14:textId="77777777" w:rsidR="00543055" w:rsidRPr="002B384D" w:rsidRDefault="0054305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Bolesnici s juvenilnim reumatoidnim artritisom</w:t>
      </w:r>
    </w:p>
    <w:p w14:paraId="1CF7E1D5" w14:textId="77777777" w:rsidR="00543055" w:rsidRPr="002B384D" w:rsidRDefault="00543055">
      <w:pPr>
        <w:keepNext/>
        <w:tabs>
          <w:tab w:val="left" w:pos="567"/>
        </w:tabs>
        <w:autoSpaceDE/>
        <w:rPr>
          <w:rFonts w:eastAsia="Times New Roman"/>
          <w:i/>
          <w:color w:val="auto"/>
          <w:sz w:val="22"/>
          <w:szCs w:val="22"/>
        </w:rPr>
      </w:pPr>
    </w:p>
    <w:p w14:paraId="6C9F6AC3" w14:textId="77777777" w:rsidR="00543055" w:rsidRPr="002B384D" w:rsidRDefault="00543055">
      <w:pPr>
        <w:tabs>
          <w:tab w:val="left" w:pos="567"/>
        </w:tabs>
        <w:autoSpaceDE/>
        <w:rPr>
          <w:rFonts w:eastAsia="Times New Roman"/>
          <w:bCs/>
          <w:color w:val="auto"/>
          <w:sz w:val="22"/>
          <w:szCs w:val="22"/>
        </w:rPr>
      </w:pPr>
      <w:r w:rsidRPr="002B384D">
        <w:rPr>
          <w:rFonts w:eastAsia="Times New Roman"/>
          <w:color w:val="auto"/>
          <w:sz w:val="22"/>
          <w:szCs w:val="22"/>
        </w:rPr>
        <w:t>Kliničko ispitivanje lijeka infliksimab provedeno je u 120 bolesnika (dobni raspon: 4</w:t>
      </w:r>
      <w:r w:rsidRPr="002B384D">
        <w:rPr>
          <w:rFonts w:eastAsia="Times New Roman"/>
          <w:color w:val="auto"/>
          <w:sz w:val="22"/>
          <w:szCs w:val="22"/>
        </w:rPr>
        <w:noBreakHyphen/>
        <w:t>17 godina) s aktivnim juvenilnim reumatoidnim artritisom usprkos liječenju metotreksatom. Bolesnici su kao uvodnu terapiju primili 3 doze infliksimaba u dozi od 3 mg/kg (u 0., 2. i 6. tjednu) ili 6 mg/kg (u 14., 16. i 20. tjednu), a nakon toga se provodila terapija održavanja svakih 8 tjedana, u kombinaciji s metotreksatom.</w:t>
      </w:r>
    </w:p>
    <w:p w14:paraId="3ACFB87F" w14:textId="77777777" w:rsidR="00543055" w:rsidRPr="002B384D" w:rsidRDefault="00543055">
      <w:pPr>
        <w:tabs>
          <w:tab w:val="left" w:pos="567"/>
        </w:tabs>
        <w:autoSpaceDE/>
        <w:rPr>
          <w:rFonts w:eastAsia="Times New Roman"/>
          <w:bCs/>
          <w:color w:val="auto"/>
          <w:sz w:val="22"/>
          <w:szCs w:val="22"/>
        </w:rPr>
      </w:pPr>
    </w:p>
    <w:p w14:paraId="4DE5AB24"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Reakcije na infuziju</w:t>
      </w:r>
    </w:p>
    <w:p w14:paraId="7EE35718" w14:textId="77777777" w:rsidR="00543055" w:rsidRPr="002B384D" w:rsidRDefault="00543055">
      <w:pPr>
        <w:tabs>
          <w:tab w:val="left" w:pos="567"/>
        </w:tabs>
        <w:autoSpaceDE/>
        <w:rPr>
          <w:rFonts w:eastAsia="Times New Roman"/>
          <w:bCs/>
          <w:color w:val="auto"/>
          <w:sz w:val="22"/>
          <w:szCs w:val="22"/>
        </w:rPr>
      </w:pPr>
      <w:r w:rsidRPr="002B384D">
        <w:rPr>
          <w:rFonts w:eastAsia="Times New Roman"/>
          <w:color w:val="auto"/>
          <w:sz w:val="22"/>
          <w:szCs w:val="22"/>
        </w:rPr>
        <w:t>Reakcije na infuziju javile su se u 35% bolesnika s juvenilnim reumatoidnim artritisom koji su primali dozu od 3 mg/kg i u 17,5% bolesnika koji su primali dozu od 6 mg/kg. U skupini koja je primala dozu od 3 mg/kg lijeka infliksimab, 4 od 60 bolesnika imala su ozbiljnu reakciju na infuziju dok su 3 bolesnika prijavila moguću anafilaktičku reakciju (od kojih su 2 bile među ozbiljnim reakcijama na infuziju). U skupini koja je primala dozu od 6 mg/kg, 2 od 57 bolesnika imala su ozbiljnu reakciju na infuziju, od kojih se u jednog moglo raditi o anafilaktičkoj reakciji (vidjeti dio 4.4).</w:t>
      </w:r>
    </w:p>
    <w:p w14:paraId="72913DCF" w14:textId="77777777" w:rsidR="00543055" w:rsidRPr="002B384D" w:rsidRDefault="00543055">
      <w:pPr>
        <w:tabs>
          <w:tab w:val="left" w:pos="567"/>
        </w:tabs>
        <w:autoSpaceDE/>
        <w:rPr>
          <w:rFonts w:eastAsia="Times New Roman"/>
          <w:bCs/>
          <w:color w:val="auto"/>
          <w:sz w:val="22"/>
          <w:szCs w:val="22"/>
        </w:rPr>
      </w:pPr>
    </w:p>
    <w:p w14:paraId="48FD2569" w14:textId="77777777" w:rsidR="00543055" w:rsidRPr="002B384D" w:rsidRDefault="00543055">
      <w:pPr>
        <w:keepNext/>
        <w:tabs>
          <w:tab w:val="left" w:pos="567"/>
        </w:tabs>
        <w:autoSpaceDE/>
        <w:rPr>
          <w:rFonts w:eastAsia="Times New Roman"/>
          <w:bCs/>
          <w:i/>
          <w:color w:val="auto"/>
          <w:sz w:val="22"/>
          <w:szCs w:val="22"/>
        </w:rPr>
      </w:pPr>
      <w:r w:rsidRPr="002B384D">
        <w:rPr>
          <w:rFonts w:eastAsia="Times New Roman"/>
          <w:i/>
          <w:color w:val="auto"/>
          <w:sz w:val="22"/>
          <w:szCs w:val="22"/>
        </w:rPr>
        <w:t>Imunogenost</w:t>
      </w:r>
    </w:p>
    <w:p w14:paraId="329106AF" w14:textId="77777777" w:rsidR="00543055" w:rsidRPr="002B384D" w:rsidRDefault="00543055">
      <w:pPr>
        <w:tabs>
          <w:tab w:val="left" w:pos="567"/>
        </w:tabs>
        <w:autoSpaceDE/>
        <w:rPr>
          <w:rFonts w:eastAsia="Times New Roman"/>
          <w:bCs/>
          <w:color w:val="auto"/>
          <w:sz w:val="22"/>
          <w:szCs w:val="22"/>
        </w:rPr>
      </w:pPr>
      <w:r w:rsidRPr="002B384D">
        <w:rPr>
          <w:rFonts w:eastAsia="Times New Roman"/>
          <w:bCs/>
          <w:color w:val="auto"/>
          <w:sz w:val="22"/>
          <w:szCs w:val="22"/>
        </w:rPr>
        <w:t xml:space="preserve">Protutijela </w:t>
      </w:r>
      <w:r w:rsidRPr="002B384D">
        <w:rPr>
          <w:sz w:val="22"/>
          <w:szCs w:val="22"/>
        </w:rPr>
        <w:t xml:space="preserve">protiv </w:t>
      </w:r>
      <w:r w:rsidRPr="002B384D">
        <w:rPr>
          <w:rFonts w:eastAsia="Times New Roman"/>
          <w:bCs/>
          <w:color w:val="auto"/>
          <w:sz w:val="22"/>
          <w:szCs w:val="22"/>
        </w:rPr>
        <w:t>infliksimaba razvila su se u 38% bolesnika koji su primali dozu od 3 mg/kg te u 12% bolesnika koji su primali dozu od 6 mg/kg. Titar protutijela bio je zamjetno viši u skupini koja je primala dozu od 3 mg/kg u odnosu na skupin</w:t>
      </w:r>
      <w:r w:rsidRPr="002B384D">
        <w:rPr>
          <w:bCs/>
          <w:color w:val="auto"/>
          <w:sz w:val="22"/>
          <w:szCs w:val="22"/>
          <w:lang w:eastAsia="ko-KR"/>
        </w:rPr>
        <w:t>u</w:t>
      </w:r>
      <w:r w:rsidRPr="002B384D">
        <w:rPr>
          <w:rFonts w:eastAsia="Times New Roman"/>
          <w:bCs/>
          <w:color w:val="auto"/>
          <w:sz w:val="22"/>
          <w:szCs w:val="22"/>
        </w:rPr>
        <w:t xml:space="preserve"> koja je primala dozu od 6 mg/kg.</w:t>
      </w:r>
    </w:p>
    <w:p w14:paraId="00BA43BD" w14:textId="77777777" w:rsidR="00543055" w:rsidRPr="002B384D" w:rsidRDefault="00543055">
      <w:pPr>
        <w:tabs>
          <w:tab w:val="left" w:pos="567"/>
        </w:tabs>
        <w:autoSpaceDE/>
        <w:rPr>
          <w:rFonts w:eastAsia="Times New Roman"/>
          <w:bCs/>
          <w:color w:val="auto"/>
          <w:sz w:val="22"/>
          <w:szCs w:val="22"/>
        </w:rPr>
      </w:pPr>
    </w:p>
    <w:p w14:paraId="04C56D2D" w14:textId="77777777" w:rsidR="00543055" w:rsidRPr="002B384D" w:rsidRDefault="00543055">
      <w:pPr>
        <w:keepNext/>
        <w:tabs>
          <w:tab w:val="left" w:pos="567"/>
        </w:tabs>
        <w:autoSpaceDE/>
        <w:rPr>
          <w:rFonts w:eastAsia="Times New Roman"/>
          <w:bCs/>
          <w:i/>
          <w:color w:val="auto"/>
          <w:sz w:val="22"/>
          <w:szCs w:val="22"/>
        </w:rPr>
      </w:pPr>
      <w:r w:rsidRPr="002B384D">
        <w:rPr>
          <w:rFonts w:eastAsia="Times New Roman"/>
          <w:bCs/>
          <w:i/>
          <w:color w:val="auto"/>
          <w:sz w:val="22"/>
          <w:szCs w:val="22"/>
        </w:rPr>
        <w:t>Infekcije</w:t>
      </w:r>
    </w:p>
    <w:p w14:paraId="24F9FDB7" w14:textId="77777777" w:rsidR="00543055" w:rsidRPr="002B384D" w:rsidRDefault="00543055">
      <w:pPr>
        <w:tabs>
          <w:tab w:val="left" w:pos="567"/>
        </w:tabs>
        <w:autoSpaceDE/>
        <w:rPr>
          <w:rFonts w:eastAsia="Times New Roman"/>
          <w:b/>
          <w:color w:val="auto"/>
          <w:sz w:val="22"/>
          <w:szCs w:val="22"/>
        </w:rPr>
      </w:pPr>
      <w:r w:rsidRPr="002B384D">
        <w:rPr>
          <w:rFonts w:eastAsia="Times New Roman"/>
          <w:bCs/>
          <w:color w:val="auto"/>
          <w:sz w:val="22"/>
          <w:szCs w:val="22"/>
        </w:rPr>
        <w:t>Infekcije su se javile u 68% djece (41/60) koja su primala infliksimab u dozi od 3 mg/kg tijekom 52 tjedna, u 65% djece (37/57) koja su primala infliksimab u dozi od 6 mg/kg tijekom 38 tjedana i u 47% djece (28/60) koja su primala placebo tijekom 14 tjedana (vidjeti dio 4.4).</w:t>
      </w:r>
    </w:p>
    <w:p w14:paraId="25871474" w14:textId="77777777" w:rsidR="00543055" w:rsidRPr="002B384D" w:rsidRDefault="00543055">
      <w:pPr>
        <w:tabs>
          <w:tab w:val="left" w:pos="567"/>
        </w:tabs>
        <w:autoSpaceDE/>
        <w:rPr>
          <w:rFonts w:eastAsia="Times New Roman"/>
          <w:b/>
          <w:color w:val="auto"/>
          <w:sz w:val="22"/>
          <w:szCs w:val="22"/>
        </w:rPr>
      </w:pPr>
    </w:p>
    <w:p w14:paraId="4A287ED1" w14:textId="77777777" w:rsidR="00543055" w:rsidRPr="002B384D" w:rsidRDefault="0054305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lastRenderedPageBreak/>
        <w:t>Crohnova bolest u pedijatrijskih bolesnika</w:t>
      </w:r>
    </w:p>
    <w:p w14:paraId="0E9603DD" w14:textId="77777777" w:rsidR="00543055" w:rsidRPr="002B384D" w:rsidRDefault="00543055">
      <w:pPr>
        <w:keepNext/>
        <w:tabs>
          <w:tab w:val="left" w:pos="567"/>
        </w:tabs>
        <w:autoSpaceDE/>
        <w:rPr>
          <w:rFonts w:eastAsia="Times New Roman"/>
          <w:i/>
          <w:color w:val="auto"/>
          <w:sz w:val="22"/>
          <w:szCs w:val="22"/>
        </w:rPr>
      </w:pPr>
    </w:p>
    <w:p w14:paraId="2C1EEEAF" w14:textId="77777777"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rPr>
        <w:t>Sljedeće nuspojave prijavljene su češće u djece s Crohnovom bolešću uključene u kliničko ispitivanje REACH (vidjeti dio 5.1) nego u odraslih bolesnika s Crohnovom bolešću: anemija (10,7%), krv u stolici (9,7%), leukopenija (8,7%), navale crvenila (8,7%), virusne infekcije (7,8%), neutropenija (6,8%), bakterijske infekcije (5,8%) i alergijske reakcije dišnog sustava (5,8%). Osim toga, prijavljeni su i prijelomi kostiju (6,8%) ali nije utvrđena uzročna povezanost. O ostalim posebnostima raspravlja se u daljnjem tekstu.</w:t>
      </w:r>
    </w:p>
    <w:p w14:paraId="39B7684C" w14:textId="77777777" w:rsidR="00543055" w:rsidRPr="002B384D" w:rsidRDefault="00543055">
      <w:pPr>
        <w:tabs>
          <w:tab w:val="left" w:pos="567"/>
        </w:tabs>
        <w:autoSpaceDE/>
        <w:rPr>
          <w:rFonts w:eastAsia="Times New Roman"/>
          <w:color w:val="auto"/>
          <w:sz w:val="22"/>
          <w:szCs w:val="22"/>
          <w:u w:val="single"/>
        </w:rPr>
      </w:pPr>
    </w:p>
    <w:p w14:paraId="4C28F257"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Reakcije vezane uz infuziju</w:t>
      </w:r>
    </w:p>
    <w:p w14:paraId="59E5DF6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ispitivanju REACH ukupno je 17,5% randomiziranih bolesnika imalo jednu ili više reakcija na infuziju. Ozbiljnih reakcija na infuziju nije bilo, a </w:t>
      </w:r>
      <w:r w:rsidRPr="002B384D">
        <w:rPr>
          <w:color w:val="auto"/>
          <w:sz w:val="22"/>
          <w:szCs w:val="22"/>
          <w:lang w:eastAsia="ko-KR"/>
        </w:rPr>
        <w:t>2</w:t>
      </w:r>
      <w:r w:rsidRPr="002B384D">
        <w:rPr>
          <w:rFonts w:eastAsia="Times New Roman"/>
          <w:color w:val="auto"/>
          <w:sz w:val="22"/>
          <w:szCs w:val="22"/>
        </w:rPr>
        <w:t> su ispitanika u ispitivanju REACH imala anafilaktičke reakcije koje nisu bile ozbiljne.</w:t>
      </w:r>
    </w:p>
    <w:p w14:paraId="62B9410C" w14:textId="77777777" w:rsidR="00543055" w:rsidRPr="002B384D" w:rsidRDefault="00543055">
      <w:pPr>
        <w:tabs>
          <w:tab w:val="left" w:pos="567"/>
        </w:tabs>
        <w:autoSpaceDE/>
        <w:rPr>
          <w:rFonts w:eastAsia="Times New Roman"/>
          <w:color w:val="auto"/>
          <w:sz w:val="22"/>
          <w:szCs w:val="22"/>
        </w:rPr>
      </w:pPr>
    </w:p>
    <w:p w14:paraId="78014B23"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Imunogenost</w:t>
      </w:r>
    </w:p>
    <w:p w14:paraId="64AC7F7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Protutijela </w:t>
      </w:r>
      <w:r w:rsidRPr="002B384D">
        <w:rPr>
          <w:sz w:val="22"/>
          <w:szCs w:val="22"/>
        </w:rPr>
        <w:t xml:space="preserve">protiv </w:t>
      </w:r>
      <w:r w:rsidRPr="002B384D">
        <w:rPr>
          <w:rFonts w:eastAsia="Times New Roman"/>
          <w:color w:val="auto"/>
          <w:sz w:val="22"/>
          <w:szCs w:val="22"/>
        </w:rPr>
        <w:t>infliksimaba otkrivena su u 3 pedijatrijska bolesnika (2,9%).</w:t>
      </w:r>
    </w:p>
    <w:p w14:paraId="48A3CF54" w14:textId="77777777" w:rsidR="00543055" w:rsidRPr="002B384D" w:rsidRDefault="00543055">
      <w:pPr>
        <w:tabs>
          <w:tab w:val="left" w:pos="567"/>
        </w:tabs>
        <w:autoSpaceDE/>
        <w:rPr>
          <w:rFonts w:eastAsia="Times New Roman"/>
          <w:color w:val="auto"/>
          <w:sz w:val="22"/>
          <w:szCs w:val="22"/>
        </w:rPr>
      </w:pPr>
    </w:p>
    <w:p w14:paraId="4F559917"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Infekcije</w:t>
      </w:r>
    </w:p>
    <w:p w14:paraId="21DEDD7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ispitivanju REACH infekcije su prijavljene u 56,3% randomiziranih ispitanika liječenih infliksimabom. Infekcije su prijavljene češće u ispitanika koji su primali infuzije svakih 8 tjedana (73,6%), nego u onih koji su ih primali svakih 12 tjedana (38,0%), dok su ozbiljne infekcije prijavljene u 3 ispitanika koji su terapiju održavanja primali svakih 8 tjedana i u 4 ispitanika koji su je primali svakih 12 tjedana. Najčešće prijavljene infekcije bile su infekcije gornjih dišnih puteva i faringitis, a najčešće prijavljena ozbiljna infekcija bio je apsces. Prijavljena su i 3 slučaja pneumonije (1 ozbiljan) i 2 slučaja herpesa zoster (niti jedan ozbiljan).</w:t>
      </w:r>
    </w:p>
    <w:p w14:paraId="7DE2534C" w14:textId="77777777" w:rsidR="00543055" w:rsidRPr="002B384D" w:rsidRDefault="00543055">
      <w:pPr>
        <w:tabs>
          <w:tab w:val="left" w:pos="567"/>
        </w:tabs>
        <w:autoSpaceDE/>
        <w:rPr>
          <w:rFonts w:eastAsia="Times New Roman"/>
          <w:color w:val="auto"/>
          <w:sz w:val="22"/>
          <w:szCs w:val="22"/>
        </w:rPr>
      </w:pPr>
    </w:p>
    <w:p w14:paraId="6EA29899" w14:textId="77777777" w:rsidR="00543055" w:rsidRPr="002B384D" w:rsidRDefault="0054305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Ulcerozni kolitis u pedijatrijskih bolesnika</w:t>
      </w:r>
    </w:p>
    <w:p w14:paraId="6EC50783" w14:textId="77777777" w:rsidR="00543055" w:rsidRPr="002B384D" w:rsidRDefault="00543055">
      <w:pPr>
        <w:keepNext/>
        <w:tabs>
          <w:tab w:val="left" w:pos="567"/>
        </w:tabs>
        <w:autoSpaceDE/>
        <w:rPr>
          <w:rFonts w:eastAsia="Times New Roman"/>
          <w:i/>
          <w:color w:val="auto"/>
          <w:sz w:val="22"/>
          <w:szCs w:val="22"/>
        </w:rPr>
      </w:pPr>
    </w:p>
    <w:p w14:paraId="17BE1604" w14:textId="77777777" w:rsidR="00543055" w:rsidRPr="002B384D" w:rsidRDefault="00543055">
      <w:pPr>
        <w:rPr>
          <w:rFonts w:eastAsia="Times New Roman"/>
          <w:color w:val="auto"/>
          <w:sz w:val="22"/>
          <w:szCs w:val="22"/>
        </w:rPr>
      </w:pPr>
      <w:r w:rsidRPr="002B384D">
        <w:rPr>
          <w:rFonts w:eastAsia="Times New Roman"/>
          <w:color w:val="auto"/>
          <w:sz w:val="22"/>
          <w:szCs w:val="22"/>
        </w:rPr>
        <w:t>Ukupno uzevši, nuspojave prijavljene u ispitivanjima ulceroznog kolitisa u pedijatrijskih bolesnika (C0168T72) i odraslih (ACT 1 i ACT 2) općenito su bile konzistentne. U ispitivanju C0168T72 najčešće nuspojave bile su infekcije gornjih dišnih puteva, faringitis, bol u abdomenu, vrućica i glavobolja. Najčešći štetni događaj bilo je pogoršanje ulceroznog kolitisa, čija je incidencija bila viša u bolesnika koji su terapiju primali svakih 12 tjedana nego u onih koji su je primali svakih 8 tjedana.</w:t>
      </w:r>
    </w:p>
    <w:p w14:paraId="725F60CE" w14:textId="77777777" w:rsidR="00543055" w:rsidRPr="002B384D" w:rsidRDefault="00543055">
      <w:pPr>
        <w:rPr>
          <w:rFonts w:eastAsia="Times New Roman"/>
          <w:color w:val="auto"/>
          <w:sz w:val="22"/>
          <w:szCs w:val="22"/>
        </w:rPr>
      </w:pPr>
    </w:p>
    <w:p w14:paraId="5011B85E"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Reakcije vezane uz infuziju</w:t>
      </w:r>
    </w:p>
    <w:p w14:paraId="52DADFF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Ukupno je 8 od 60 liječenih bolesnika (13,3%) imalo jednu ili više reakcija na infuziju. Reakcije su se javile u 4 od 22 bolesnika (18,2%) u skupini koja je terapiju održavanja primala svakih 8 tjedana te u 3 od 23 bolesnika (13,0%) koji su terapiju primali svakih 12 tjedana. Nisu prijavljene ozbiljne reakcije na infuziju. Sve su reakcije na infuziju bile blagog ili umjerenog intenziteta.</w:t>
      </w:r>
    </w:p>
    <w:p w14:paraId="31CEDD33" w14:textId="77777777" w:rsidR="00543055" w:rsidRPr="002B384D" w:rsidRDefault="00543055">
      <w:pPr>
        <w:tabs>
          <w:tab w:val="left" w:pos="567"/>
        </w:tabs>
        <w:autoSpaceDE/>
        <w:rPr>
          <w:rFonts w:eastAsia="Times New Roman"/>
          <w:color w:val="auto"/>
          <w:sz w:val="22"/>
          <w:szCs w:val="22"/>
        </w:rPr>
      </w:pPr>
    </w:p>
    <w:p w14:paraId="6808B887"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Imunogenost</w:t>
      </w:r>
    </w:p>
    <w:p w14:paraId="319C0C6E"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Protutijela </w:t>
      </w:r>
      <w:r w:rsidRPr="002B384D">
        <w:rPr>
          <w:sz w:val="22"/>
          <w:szCs w:val="22"/>
        </w:rPr>
        <w:t xml:space="preserve">protiv </w:t>
      </w:r>
      <w:r w:rsidRPr="002B384D">
        <w:rPr>
          <w:rFonts w:eastAsia="Times New Roman"/>
          <w:color w:val="auto"/>
          <w:sz w:val="22"/>
          <w:szCs w:val="22"/>
        </w:rPr>
        <w:t>infliksimaba su do kraja 54. tjedna otkrivena u 4 bolesnika (7,7%).</w:t>
      </w:r>
    </w:p>
    <w:p w14:paraId="4A959554" w14:textId="77777777" w:rsidR="00543055" w:rsidRPr="002B384D" w:rsidRDefault="00543055">
      <w:pPr>
        <w:tabs>
          <w:tab w:val="left" w:pos="567"/>
        </w:tabs>
        <w:autoSpaceDE/>
        <w:rPr>
          <w:rFonts w:eastAsia="Times New Roman"/>
          <w:color w:val="auto"/>
          <w:sz w:val="22"/>
          <w:szCs w:val="22"/>
        </w:rPr>
      </w:pPr>
    </w:p>
    <w:p w14:paraId="678E8849"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Infekcije</w:t>
      </w:r>
    </w:p>
    <w:p w14:paraId="620F516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Infekcije su prijavljene u 31 od 60 liječenih bolesnika (51,7%) u ispitivanju C0168T72, od kojih je u njih 22 (36,7%) bila potrebna peroralna ili parenteralna antibiotska terapija. Udio bolesnika s infekcijama u ispitivanju C0168T72 bio je sličan kao u ispitivanju Cro</w:t>
      </w:r>
      <w:r w:rsidRPr="002B384D">
        <w:rPr>
          <w:color w:val="auto"/>
          <w:sz w:val="22"/>
          <w:szCs w:val="22"/>
          <w:lang w:eastAsia="ko-KR"/>
        </w:rPr>
        <w:t>h</w:t>
      </w:r>
      <w:r w:rsidRPr="002B384D">
        <w:rPr>
          <w:rFonts w:eastAsia="Times New Roman"/>
          <w:color w:val="auto"/>
          <w:sz w:val="22"/>
          <w:szCs w:val="22"/>
        </w:rPr>
        <w:t>nove bolesti u pedijatrijskih bolesnika (REACH), ali veći nego udio u ispitivanjima ulceroznog kolitisa u odraslih (ACT 1 i ACT 2). Ukupna incidencija infekcija u ispitivanju C0168T72 bila je 13/22 (59%) u skupini koja je primala terapiju održavanja svakih 8 tjedana, a 14/23 (60,9%) u skupini koja je tu terapiju primala svakih 12 tjedana. Najčešće prijavljene infekcije dišnog sustava bile su infekcije gornjih dišnih puteva (7/60 [12%]) i faringitis (5/60 [8%]). Ozbiljne infekcije prijavljene su u 12% svih liječenih bolesnika (7/60).</w:t>
      </w:r>
    </w:p>
    <w:p w14:paraId="00B1CF8F" w14:textId="77777777" w:rsidR="00543055" w:rsidRPr="002B384D" w:rsidRDefault="00543055">
      <w:pPr>
        <w:tabs>
          <w:tab w:val="left" w:pos="567"/>
        </w:tabs>
        <w:autoSpaceDE/>
        <w:rPr>
          <w:rFonts w:eastAsia="Times New Roman"/>
          <w:color w:val="auto"/>
          <w:sz w:val="22"/>
          <w:szCs w:val="22"/>
        </w:rPr>
      </w:pPr>
    </w:p>
    <w:p w14:paraId="407441D8"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ovom je ispitivanju bilo više bolesnika u dobnoj skupini od 12 do 17 godina (45/60 [75,0%]) nego u dobnoj skupini od 6 do 11 godina (15/60 [25,0%]). Iako je broj bolesnika u svakoj podskupini premalen da bi omogućio donošenje konačnih zaključaka o utjecaju dobi na sigurnost primjene, u </w:t>
      </w:r>
      <w:r w:rsidRPr="002B384D">
        <w:rPr>
          <w:rFonts w:eastAsia="Times New Roman"/>
          <w:color w:val="auto"/>
          <w:sz w:val="22"/>
          <w:szCs w:val="22"/>
        </w:rPr>
        <w:lastRenderedPageBreak/>
        <w:t>mlađoj je dobnoj skupini bio veći udio bolesnika s ozbiljnim štetnim događajima zbog primjene lijeka kao i veći udio onih koji su prekinuli liječenje zbog tih događaja nego u starijoj skupini. Iako je postotak bolesnika koji su dobili infekciju također bio veći u mlađoj dobnoj skupini, udio ozbiljnih infekcija bio je sličan u obje dobne skupine. Ukupni udjeli štetnih događaja i reakcija na infuziju bili su slični u dobnoj skupini od 6 do11 godina i onoj od 12 do 17 godina.</w:t>
      </w:r>
    </w:p>
    <w:p w14:paraId="470ECB58" w14:textId="77777777" w:rsidR="00543055" w:rsidRPr="002B384D" w:rsidRDefault="00543055">
      <w:pPr>
        <w:tabs>
          <w:tab w:val="left" w:pos="567"/>
        </w:tabs>
        <w:autoSpaceDE/>
        <w:rPr>
          <w:rFonts w:eastAsia="Times New Roman"/>
          <w:color w:val="auto"/>
          <w:sz w:val="22"/>
          <w:szCs w:val="22"/>
        </w:rPr>
      </w:pPr>
    </w:p>
    <w:p w14:paraId="1D9BC60A" w14:textId="6BCE25D9" w:rsidR="00543055" w:rsidRPr="002B384D" w:rsidRDefault="00543055">
      <w:pPr>
        <w:tabs>
          <w:tab w:val="left" w:pos="567"/>
        </w:tabs>
        <w:autoSpaceDE/>
        <w:rPr>
          <w:color w:val="auto"/>
          <w:sz w:val="22"/>
          <w:szCs w:val="22"/>
          <w:u w:val="single"/>
          <w:lang w:eastAsia="ko-KR"/>
        </w:rPr>
      </w:pPr>
      <w:r w:rsidRPr="002B384D">
        <w:rPr>
          <w:rFonts w:eastAsia="Times New Roman"/>
          <w:color w:val="auto"/>
          <w:sz w:val="22"/>
          <w:szCs w:val="22"/>
          <w:u w:val="single"/>
        </w:rPr>
        <w:t>Razdoblje nakon stavljanja lijeka u promet</w:t>
      </w:r>
    </w:p>
    <w:p w14:paraId="7C0923A7" w14:textId="77777777" w:rsidR="00543055" w:rsidRPr="002B384D" w:rsidRDefault="00543055">
      <w:pPr>
        <w:tabs>
          <w:tab w:val="left" w:pos="567"/>
        </w:tabs>
        <w:autoSpaceDE/>
        <w:rPr>
          <w:rFonts w:eastAsia="Times New Roman"/>
          <w:color w:val="auto"/>
          <w:sz w:val="22"/>
          <w:szCs w:val="22"/>
        </w:rPr>
      </w:pPr>
    </w:p>
    <w:p w14:paraId="05A9BC7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Ozbiljne nuspojave infliksimaba u pedijatrijskih bolesnika spontano prijavljene nakon stavljanja lijeka u promet uključivale su zloćudne bolesti među kojima i hepatosplenički limfom T</w:t>
      </w:r>
      <w:r w:rsidRPr="002B384D">
        <w:rPr>
          <w:rFonts w:eastAsia="Times New Roman"/>
          <w:color w:val="auto"/>
          <w:sz w:val="22"/>
          <w:szCs w:val="22"/>
        </w:rPr>
        <w:noBreakHyphen/>
        <w:t>stanica, prolazne poremećaje vrijednosti jetrenih enzima, sindrome slične lupusu i pozitivan nalaz autoprotutijela (vidjeti dijelove 4.4 i 4.8).</w:t>
      </w:r>
    </w:p>
    <w:p w14:paraId="5BAF4824" w14:textId="77777777" w:rsidR="00543055" w:rsidRPr="002B384D" w:rsidRDefault="00543055">
      <w:pPr>
        <w:tabs>
          <w:tab w:val="left" w:pos="567"/>
        </w:tabs>
        <w:autoSpaceDE/>
        <w:rPr>
          <w:rFonts w:eastAsia="Times New Roman"/>
          <w:color w:val="auto"/>
          <w:sz w:val="22"/>
          <w:szCs w:val="22"/>
        </w:rPr>
      </w:pPr>
    </w:p>
    <w:p w14:paraId="6E6F680A" w14:textId="5E8EF7C2" w:rsidR="00543055" w:rsidRPr="002B384D" w:rsidRDefault="00543055">
      <w:pPr>
        <w:keepNext/>
        <w:tabs>
          <w:tab w:val="left" w:pos="567"/>
        </w:tabs>
        <w:autoSpaceDE/>
        <w:rPr>
          <w:iCs/>
          <w:color w:val="auto"/>
          <w:sz w:val="22"/>
          <w:szCs w:val="22"/>
          <w:u w:val="single"/>
          <w:lang w:eastAsia="ko-KR"/>
        </w:rPr>
      </w:pPr>
      <w:r w:rsidRPr="002B384D">
        <w:rPr>
          <w:iCs/>
          <w:sz w:val="22"/>
          <w:szCs w:val="22"/>
          <w:u w:val="single"/>
        </w:rPr>
        <w:t xml:space="preserve">Druge </w:t>
      </w:r>
      <w:r w:rsidR="00D27CF7" w:rsidRPr="002B384D">
        <w:rPr>
          <w:rFonts w:eastAsia="Times New Roman"/>
          <w:iCs/>
          <w:color w:val="auto"/>
          <w:sz w:val="22"/>
          <w:szCs w:val="22"/>
          <w:u w:val="single"/>
        </w:rPr>
        <w:t>posebne populacije</w:t>
      </w:r>
    </w:p>
    <w:p w14:paraId="42F7351A" w14:textId="77777777" w:rsidR="00543055" w:rsidRPr="002B384D" w:rsidRDefault="00543055">
      <w:pPr>
        <w:keepNext/>
        <w:tabs>
          <w:tab w:val="left" w:pos="567"/>
        </w:tabs>
        <w:autoSpaceDE/>
        <w:rPr>
          <w:rFonts w:eastAsia="Times New Roman"/>
          <w:i/>
          <w:color w:val="auto"/>
          <w:sz w:val="22"/>
          <w:szCs w:val="22"/>
          <w:u w:val="single"/>
        </w:rPr>
      </w:pPr>
    </w:p>
    <w:p w14:paraId="20BD0ED3"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Starije osobe</w:t>
      </w:r>
    </w:p>
    <w:p w14:paraId="0FEE691B" w14:textId="77777777" w:rsidR="00543055" w:rsidRPr="002B384D" w:rsidRDefault="00543055">
      <w:pPr>
        <w:keepNext/>
        <w:tabs>
          <w:tab w:val="left" w:pos="567"/>
        </w:tabs>
        <w:autoSpaceDE/>
        <w:rPr>
          <w:rFonts w:eastAsia="Times New Roman"/>
          <w:iCs/>
          <w:color w:val="auto"/>
          <w:sz w:val="22"/>
          <w:szCs w:val="22"/>
        </w:rPr>
      </w:pPr>
    </w:p>
    <w:p w14:paraId="4842E9FB" w14:textId="77777777" w:rsidR="00543055" w:rsidRPr="002B384D" w:rsidRDefault="00543055">
      <w:pPr>
        <w:tabs>
          <w:tab w:val="left" w:pos="567"/>
        </w:tabs>
        <w:autoSpaceDE/>
        <w:rPr>
          <w:rFonts w:eastAsia="Times New Roman"/>
          <w:b/>
          <w:color w:val="auto"/>
          <w:sz w:val="22"/>
          <w:szCs w:val="22"/>
        </w:rPr>
      </w:pPr>
      <w:r w:rsidRPr="002B384D">
        <w:rPr>
          <w:rFonts w:eastAsia="Times New Roman"/>
          <w:iCs/>
          <w:color w:val="auto"/>
          <w:sz w:val="22"/>
          <w:szCs w:val="22"/>
        </w:rPr>
        <w:t>U kliničkim ispitivanjima reumatoidnog artritisa, incidencija ozbiljnih infekcija u skupini koja je liječena infliksimabom i metotreksatom bila je veća u bolesnika u dobi od 65 ili više godina (11,3%) nego u onih mlađih od 65 godina (4,6%). U bolesnika koji su liječeni samo metotreksatom, incidencija ozbiljnih infekcija bila je 5,2% u bolesnika u dobi od 65 ili više godina u odnosu na 2,7% u bolesnika mlađih od 65 godina (vidjeti dio 4.4).</w:t>
      </w:r>
    </w:p>
    <w:p w14:paraId="4A170C5D" w14:textId="77777777" w:rsidR="00543055" w:rsidRPr="002B384D" w:rsidRDefault="00543055">
      <w:pPr>
        <w:tabs>
          <w:tab w:val="left" w:pos="567"/>
        </w:tabs>
        <w:autoSpaceDE/>
        <w:rPr>
          <w:rFonts w:eastAsia="Times New Roman"/>
          <w:b/>
          <w:color w:val="auto"/>
          <w:sz w:val="22"/>
          <w:szCs w:val="22"/>
        </w:rPr>
      </w:pPr>
    </w:p>
    <w:p w14:paraId="71421EE1" w14:textId="77777777" w:rsidR="00543055" w:rsidRPr="002B384D" w:rsidRDefault="00543055">
      <w:pPr>
        <w:keepNext/>
        <w:keepLines/>
        <w:suppressLineNumbers/>
        <w:autoSpaceDN w:val="0"/>
        <w:adjustRightInd w:val="0"/>
        <w:jc w:val="both"/>
        <w:rPr>
          <w:color w:val="auto"/>
          <w:sz w:val="22"/>
          <w:szCs w:val="22"/>
          <w:u w:val="single"/>
          <w:lang w:eastAsia="ko-KR"/>
        </w:rPr>
      </w:pPr>
      <w:r w:rsidRPr="002B384D">
        <w:rPr>
          <w:rFonts w:eastAsia="Times New Roman"/>
          <w:color w:val="auto"/>
          <w:sz w:val="22"/>
          <w:szCs w:val="22"/>
          <w:u w:val="single"/>
        </w:rPr>
        <w:t>Prijavljivanje sumnji na nuspojavu</w:t>
      </w:r>
    </w:p>
    <w:p w14:paraId="10A78870" w14:textId="77777777" w:rsidR="00543055" w:rsidRPr="002B384D" w:rsidRDefault="00543055">
      <w:pPr>
        <w:keepNext/>
        <w:keepLines/>
        <w:suppressLineNumbers/>
        <w:autoSpaceDN w:val="0"/>
        <w:adjustRightInd w:val="0"/>
        <w:jc w:val="both"/>
        <w:rPr>
          <w:rFonts w:eastAsia="Times New Roman"/>
          <w:color w:val="auto"/>
          <w:sz w:val="22"/>
          <w:szCs w:val="22"/>
          <w:u w:val="single"/>
        </w:rPr>
      </w:pPr>
    </w:p>
    <w:p w14:paraId="0629FD58" w14:textId="4C900138" w:rsidR="00543055" w:rsidRPr="002B384D" w:rsidRDefault="00543055">
      <w:pPr>
        <w:tabs>
          <w:tab w:val="left" w:pos="567"/>
        </w:tabs>
        <w:autoSpaceDE/>
        <w:rPr>
          <w:b/>
          <w:color w:val="auto"/>
          <w:sz w:val="22"/>
          <w:shd w:val="pct15" w:color="auto" w:fill="FFFFFF"/>
        </w:rPr>
      </w:pPr>
      <w:r w:rsidRPr="002B384D">
        <w:rPr>
          <w:rFonts w:eastAsia="Times New Roman"/>
          <w:color w:val="auto"/>
          <w:sz w:val="22"/>
          <w:szCs w:val="22"/>
        </w:rPr>
        <w:t xml:space="preserve">Nakon dobivanja odobrenja lijeka važno je prijavljivanje sumnji na njegove nuspojave. Time se omogućuje kontinuirano praćenje omjera koristi i rizika lijeka. Od zdravstvenih radnika </w:t>
      </w:r>
      <w:r w:rsidR="00C102F7" w:rsidRPr="002B384D">
        <w:rPr>
          <w:rFonts w:eastAsia="Times New Roman"/>
          <w:color w:val="auto"/>
          <w:sz w:val="22"/>
          <w:szCs w:val="22"/>
        </w:rPr>
        <w:t xml:space="preserve">se </w:t>
      </w:r>
      <w:r w:rsidRPr="002B384D">
        <w:rPr>
          <w:rFonts w:eastAsia="Times New Roman"/>
          <w:color w:val="auto"/>
          <w:sz w:val="22"/>
          <w:szCs w:val="22"/>
        </w:rPr>
        <w:t xml:space="preserve">traži </w:t>
      </w:r>
      <w:r w:rsidR="006910E2" w:rsidRPr="002B384D">
        <w:rPr>
          <w:rFonts w:eastAsia="Times New Roman"/>
          <w:color w:val="auto"/>
          <w:sz w:val="22"/>
          <w:szCs w:val="22"/>
        </w:rPr>
        <w:t>da</w:t>
      </w:r>
      <w:r w:rsidR="00C102F7" w:rsidRPr="002B384D">
        <w:rPr>
          <w:rFonts w:eastAsia="Times New Roman"/>
          <w:color w:val="auto"/>
          <w:sz w:val="22"/>
          <w:szCs w:val="22"/>
        </w:rPr>
        <w:t xml:space="preserve"> </w:t>
      </w:r>
      <w:r w:rsidRPr="002B384D">
        <w:rPr>
          <w:rFonts w:eastAsia="Times New Roman"/>
          <w:color w:val="auto"/>
          <w:sz w:val="22"/>
          <w:szCs w:val="22"/>
        </w:rPr>
        <w:t xml:space="preserve">prijave svaku sumnju na nuspojavu lijeka putem </w:t>
      </w:r>
      <w:r w:rsidRPr="002B384D">
        <w:rPr>
          <w:color w:val="auto"/>
          <w:sz w:val="22"/>
        </w:rPr>
        <w:t>nacionalnog sustava prijave nuspojava</w:t>
      </w:r>
      <w:r w:rsidR="0082612C" w:rsidRPr="002B384D">
        <w:rPr>
          <w:color w:val="auto"/>
          <w:sz w:val="22"/>
        </w:rPr>
        <w:t>:</w:t>
      </w:r>
      <w:r w:rsidRPr="002B384D">
        <w:rPr>
          <w:color w:val="auto"/>
          <w:sz w:val="22"/>
        </w:rPr>
        <w:t xml:space="preserve"> </w:t>
      </w:r>
      <w:r w:rsidRPr="00FE67C7">
        <w:rPr>
          <w:color w:val="auto"/>
          <w:sz w:val="22"/>
          <w:highlight w:val="lightGray"/>
          <w:shd w:val="pct15" w:color="auto" w:fill="FFFFFF"/>
        </w:rPr>
        <w:t xml:space="preserve">navedenog u </w:t>
      </w:r>
      <w:r>
        <w:fldChar w:fldCharType="begin"/>
      </w:r>
      <w:r>
        <w:instrText>HYPERLINK "http://www.ema.europa.eu/docs/en_GB/document_library/Template_or_form/2013/03/WC500139752.doc"</w:instrText>
      </w:r>
      <w:r>
        <w:fldChar w:fldCharType="separate"/>
      </w:r>
      <w:r w:rsidRPr="00FE67C7">
        <w:rPr>
          <w:rStyle w:val="a5"/>
          <w:sz w:val="22"/>
          <w:highlight w:val="lightGray"/>
          <w:shd w:val="pct15" w:color="auto" w:fill="FFFFFF"/>
        </w:rPr>
        <w:t>Dodatku V</w:t>
      </w:r>
      <w:r>
        <w:fldChar w:fldCharType="end"/>
      </w:r>
      <w:r w:rsidRPr="002B384D">
        <w:rPr>
          <w:shd w:val="pct15" w:color="auto" w:fill="FFFFFF"/>
        </w:rPr>
        <w:t>.</w:t>
      </w:r>
    </w:p>
    <w:p w14:paraId="13E8C57B" w14:textId="77777777" w:rsidR="00543055" w:rsidRPr="002B384D" w:rsidRDefault="00543055">
      <w:pPr>
        <w:tabs>
          <w:tab w:val="left" w:pos="567"/>
        </w:tabs>
        <w:autoSpaceDE/>
        <w:rPr>
          <w:rFonts w:eastAsia="Times New Roman"/>
          <w:b/>
          <w:color w:val="auto"/>
          <w:sz w:val="22"/>
          <w:szCs w:val="22"/>
        </w:rPr>
      </w:pPr>
    </w:p>
    <w:p w14:paraId="63ECAF1D"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4.9</w:t>
      </w:r>
      <w:r w:rsidRPr="002B384D">
        <w:rPr>
          <w:color w:val="auto"/>
          <w:sz w:val="22"/>
        </w:rPr>
        <w:tab/>
      </w:r>
      <w:r w:rsidRPr="002B384D">
        <w:rPr>
          <w:rFonts w:eastAsia="Times New Roman"/>
          <w:b/>
          <w:color w:val="auto"/>
          <w:sz w:val="22"/>
          <w:szCs w:val="22"/>
        </w:rPr>
        <w:t>Predoziranje</w:t>
      </w:r>
    </w:p>
    <w:p w14:paraId="0A06C48E" w14:textId="77777777" w:rsidR="00543055" w:rsidRPr="002B384D" w:rsidRDefault="00543055">
      <w:pPr>
        <w:keepNext/>
        <w:tabs>
          <w:tab w:val="left" w:pos="567"/>
        </w:tabs>
        <w:autoSpaceDE/>
        <w:rPr>
          <w:rFonts w:eastAsia="Times New Roman"/>
          <w:color w:val="auto"/>
          <w:sz w:val="22"/>
          <w:szCs w:val="22"/>
        </w:rPr>
      </w:pPr>
    </w:p>
    <w:p w14:paraId="40AF26F8"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Nisu prijavljeni slučajevi predoziranja. Primjena jednokratnih doza do 20 mg/kg nije izazvala toksične učinke.</w:t>
      </w:r>
    </w:p>
    <w:p w14:paraId="1A76D874" w14:textId="77777777" w:rsidR="00543055" w:rsidRPr="002B384D" w:rsidRDefault="00543055">
      <w:pPr>
        <w:tabs>
          <w:tab w:val="left" w:pos="567"/>
        </w:tabs>
        <w:autoSpaceDE/>
        <w:rPr>
          <w:rFonts w:eastAsia="Times New Roman"/>
          <w:color w:val="auto"/>
          <w:sz w:val="22"/>
          <w:szCs w:val="22"/>
        </w:rPr>
      </w:pPr>
    </w:p>
    <w:p w14:paraId="5C5AA43E" w14:textId="77777777" w:rsidR="00543055" w:rsidRPr="002B384D" w:rsidRDefault="00543055">
      <w:pPr>
        <w:tabs>
          <w:tab w:val="left" w:pos="567"/>
        </w:tabs>
        <w:autoSpaceDE/>
        <w:rPr>
          <w:rFonts w:eastAsia="Times New Roman"/>
          <w:color w:val="auto"/>
          <w:sz w:val="22"/>
          <w:szCs w:val="22"/>
        </w:rPr>
      </w:pPr>
    </w:p>
    <w:p w14:paraId="1C5BD104"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5.</w:t>
      </w:r>
      <w:r w:rsidRPr="002B384D">
        <w:rPr>
          <w:color w:val="auto"/>
          <w:sz w:val="22"/>
        </w:rPr>
        <w:tab/>
      </w:r>
      <w:r w:rsidRPr="002B384D">
        <w:rPr>
          <w:rFonts w:eastAsia="Times New Roman"/>
          <w:b/>
          <w:color w:val="auto"/>
          <w:sz w:val="22"/>
          <w:szCs w:val="22"/>
        </w:rPr>
        <w:t>FARMAKOLOŠKA SVOJSTVA</w:t>
      </w:r>
    </w:p>
    <w:p w14:paraId="096E4EEA" w14:textId="77777777" w:rsidR="00543055" w:rsidRPr="002B384D" w:rsidRDefault="00543055">
      <w:pPr>
        <w:keepNext/>
        <w:tabs>
          <w:tab w:val="left" w:pos="567"/>
        </w:tabs>
        <w:autoSpaceDE/>
        <w:rPr>
          <w:rFonts w:eastAsia="Times New Roman"/>
          <w:color w:val="auto"/>
          <w:sz w:val="22"/>
          <w:szCs w:val="22"/>
        </w:rPr>
      </w:pPr>
    </w:p>
    <w:p w14:paraId="67D60CEB"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5.1</w:t>
      </w:r>
      <w:r w:rsidRPr="002B384D">
        <w:rPr>
          <w:color w:val="auto"/>
          <w:sz w:val="22"/>
        </w:rPr>
        <w:tab/>
      </w:r>
      <w:r w:rsidRPr="002B384D">
        <w:rPr>
          <w:rFonts w:eastAsia="Times New Roman"/>
          <w:b/>
          <w:color w:val="auto"/>
          <w:sz w:val="22"/>
          <w:szCs w:val="22"/>
        </w:rPr>
        <w:t>Farmakodinamička svojstva</w:t>
      </w:r>
    </w:p>
    <w:p w14:paraId="19BA9021" w14:textId="77777777" w:rsidR="00543055" w:rsidRPr="002B384D" w:rsidRDefault="00543055">
      <w:pPr>
        <w:keepNext/>
        <w:tabs>
          <w:tab w:val="left" w:pos="567"/>
        </w:tabs>
        <w:autoSpaceDE/>
        <w:rPr>
          <w:rFonts w:eastAsia="Times New Roman"/>
          <w:color w:val="auto"/>
          <w:sz w:val="22"/>
          <w:szCs w:val="22"/>
        </w:rPr>
      </w:pPr>
    </w:p>
    <w:p w14:paraId="2538060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Farmakoterapijska skupina: Imunosupresivi, inhibitori faktora nekroze tumora alfa (TNF</w:t>
      </w:r>
      <w:r w:rsidRPr="002B384D">
        <w:rPr>
          <w:color w:val="auto"/>
          <w:sz w:val="22"/>
        </w:rPr>
        <w:t>α</w:t>
      </w:r>
      <w:r w:rsidRPr="002B384D">
        <w:rPr>
          <w:rFonts w:eastAsia="Times New Roman"/>
          <w:color w:val="auto"/>
          <w:sz w:val="22"/>
          <w:szCs w:val="22"/>
        </w:rPr>
        <w:t>), ATK oznaka: L04AB02</w:t>
      </w:r>
    </w:p>
    <w:p w14:paraId="714BEB52" w14:textId="77777777" w:rsidR="00543055" w:rsidRPr="002B384D" w:rsidRDefault="00543055">
      <w:pPr>
        <w:tabs>
          <w:tab w:val="left" w:pos="567"/>
        </w:tabs>
        <w:autoSpaceDE/>
        <w:rPr>
          <w:rFonts w:eastAsia="Times New Roman"/>
          <w:color w:val="auto"/>
          <w:sz w:val="22"/>
          <w:szCs w:val="22"/>
        </w:rPr>
      </w:pPr>
    </w:p>
    <w:p w14:paraId="088F8C26" w14:textId="3575D9EF" w:rsidR="00543055" w:rsidRPr="002B384D" w:rsidRDefault="00543055">
      <w:pPr>
        <w:autoSpaceDN w:val="0"/>
        <w:adjustRightInd w:val="0"/>
        <w:rPr>
          <w:rFonts w:eastAsia="Times New Roman"/>
          <w:color w:val="auto"/>
          <w:sz w:val="22"/>
          <w:szCs w:val="22"/>
        </w:rPr>
      </w:pPr>
      <w:r w:rsidRPr="002B384D">
        <w:rPr>
          <w:rFonts w:eastAsia="Times New Roman"/>
          <w:color w:val="auto"/>
          <w:sz w:val="22"/>
          <w:szCs w:val="22"/>
        </w:rPr>
        <w:t xml:space="preserve">Remsima je biosličan lijek. Detaljnije informacije dostupne su na </w:t>
      </w:r>
      <w:r w:rsidR="007A6F77" w:rsidRPr="002B384D">
        <w:rPr>
          <w:rFonts w:eastAsia="Times New Roman"/>
          <w:color w:val="auto"/>
          <w:sz w:val="22"/>
          <w:szCs w:val="22"/>
        </w:rPr>
        <w:t>internetskoj</w:t>
      </w:r>
      <w:r w:rsidRPr="002B384D">
        <w:rPr>
          <w:rFonts w:eastAsia="Times New Roman"/>
          <w:color w:val="auto"/>
          <w:sz w:val="22"/>
          <w:szCs w:val="22"/>
        </w:rPr>
        <w:t xml:space="preserve"> stranici Europske agencije za lijekove </w:t>
      </w:r>
      <w:r w:rsidR="00732E4C">
        <w:fldChar w:fldCharType="begin"/>
      </w:r>
      <w:r w:rsidR="00732E4C">
        <w:instrText>HYPERLINK "https://www.ema.europa.eu"</w:instrText>
      </w:r>
      <w:r w:rsidR="00732E4C">
        <w:fldChar w:fldCharType="separate"/>
      </w:r>
      <w:r w:rsidR="00732E4C" w:rsidRPr="002B384D">
        <w:rPr>
          <w:rStyle w:val="a5"/>
          <w:rFonts w:eastAsia="Times New Roman"/>
          <w:sz w:val="22"/>
          <w:szCs w:val="22"/>
        </w:rPr>
        <w:t>http</w:t>
      </w:r>
      <w:r w:rsidR="00732E4C" w:rsidRPr="00FE67C7">
        <w:rPr>
          <w:rStyle w:val="a5"/>
          <w:sz w:val="22"/>
          <w:szCs w:val="22"/>
          <w:lang w:eastAsia="ko-KR"/>
        </w:rPr>
        <w:t>s</w:t>
      </w:r>
      <w:r w:rsidR="00732E4C" w:rsidRPr="002B384D">
        <w:rPr>
          <w:rStyle w:val="a5"/>
          <w:rFonts w:eastAsia="Times New Roman"/>
          <w:sz w:val="22"/>
          <w:szCs w:val="22"/>
        </w:rPr>
        <w:t>://www.ema.europa.eu</w:t>
      </w:r>
      <w:r w:rsidR="00732E4C">
        <w:fldChar w:fldCharType="end"/>
      </w:r>
      <w:r w:rsidRPr="002B384D">
        <w:rPr>
          <w:rFonts w:eastAsia="Times New Roman"/>
          <w:color w:val="auto"/>
          <w:sz w:val="22"/>
          <w:szCs w:val="22"/>
        </w:rPr>
        <w:t>.</w:t>
      </w:r>
    </w:p>
    <w:p w14:paraId="06003BE4" w14:textId="77777777" w:rsidR="00543055" w:rsidRPr="002B384D" w:rsidRDefault="00543055">
      <w:pPr>
        <w:tabs>
          <w:tab w:val="left" w:pos="567"/>
        </w:tabs>
        <w:autoSpaceDE/>
        <w:rPr>
          <w:rFonts w:eastAsia="Times New Roman"/>
          <w:color w:val="auto"/>
          <w:sz w:val="22"/>
          <w:szCs w:val="22"/>
        </w:rPr>
      </w:pPr>
    </w:p>
    <w:p w14:paraId="52064224" w14:textId="77777777" w:rsidR="00543055" w:rsidRPr="002B384D" w:rsidRDefault="00543055">
      <w:pPr>
        <w:widowControl w:val="0"/>
        <w:tabs>
          <w:tab w:val="left" w:pos="567"/>
        </w:tabs>
        <w:autoSpaceDE/>
        <w:rPr>
          <w:color w:val="auto"/>
          <w:sz w:val="22"/>
          <w:szCs w:val="22"/>
          <w:u w:val="single"/>
          <w:lang w:eastAsia="ko-KR"/>
        </w:rPr>
      </w:pPr>
      <w:r w:rsidRPr="002B384D">
        <w:rPr>
          <w:rFonts w:eastAsia="Times New Roman"/>
          <w:color w:val="auto"/>
          <w:sz w:val="22"/>
          <w:szCs w:val="22"/>
          <w:u w:val="single"/>
        </w:rPr>
        <w:t>Mehanizam djelovanja</w:t>
      </w:r>
    </w:p>
    <w:p w14:paraId="55242E47" w14:textId="77777777" w:rsidR="00543055" w:rsidRPr="002B384D" w:rsidRDefault="00543055">
      <w:pPr>
        <w:widowControl w:val="0"/>
        <w:tabs>
          <w:tab w:val="left" w:pos="567"/>
        </w:tabs>
        <w:autoSpaceDE/>
        <w:rPr>
          <w:rFonts w:eastAsia="Times New Roman"/>
          <w:color w:val="auto"/>
          <w:sz w:val="22"/>
          <w:szCs w:val="22"/>
        </w:rPr>
      </w:pPr>
    </w:p>
    <w:p w14:paraId="68103368" w14:textId="77777777" w:rsidR="00543055" w:rsidRPr="002B384D" w:rsidRDefault="00543055">
      <w:pPr>
        <w:widowControl w:val="0"/>
        <w:tabs>
          <w:tab w:val="left" w:pos="567"/>
        </w:tabs>
        <w:autoSpaceDE/>
        <w:rPr>
          <w:rFonts w:eastAsia="Times New Roman"/>
          <w:color w:val="auto"/>
          <w:sz w:val="22"/>
          <w:szCs w:val="22"/>
        </w:rPr>
      </w:pPr>
      <w:r w:rsidRPr="002B384D">
        <w:rPr>
          <w:rFonts w:eastAsia="Times New Roman"/>
          <w:color w:val="auto"/>
          <w:sz w:val="22"/>
          <w:szCs w:val="22"/>
        </w:rPr>
        <w:t>Infliksimab je kimerično ljudsko-mišje monoklonsko protutijelo koje se vezuje s velikim afinitetom za topive i transmembranske oblike faktora nekroze tumora alfa (TNF</w:t>
      </w:r>
      <w:r w:rsidRPr="002B384D">
        <w:rPr>
          <w:color w:val="auto"/>
          <w:sz w:val="22"/>
        </w:rPr>
        <w:t>α</w:t>
      </w:r>
      <w:r w:rsidRPr="002B384D">
        <w:rPr>
          <w:rFonts w:eastAsia="Times New Roman"/>
          <w:color w:val="auto"/>
          <w:sz w:val="22"/>
          <w:szCs w:val="22"/>
        </w:rPr>
        <w:t>), ali ne i za limfotoksin alfa (TNF</w:t>
      </w:r>
      <w:r w:rsidRPr="002B384D">
        <w:rPr>
          <w:rFonts w:eastAsia="Times New Roman"/>
          <w:color w:val="auto"/>
          <w:sz w:val="22"/>
          <w:szCs w:val="22"/>
          <w:vertAlign w:val="subscript"/>
        </w:rPr>
        <w:t>β</w:t>
      </w:r>
      <w:r w:rsidRPr="002B384D">
        <w:rPr>
          <w:rFonts w:eastAsia="Times New Roman"/>
          <w:color w:val="auto"/>
          <w:sz w:val="22"/>
          <w:szCs w:val="22"/>
        </w:rPr>
        <w:t>).</w:t>
      </w:r>
    </w:p>
    <w:p w14:paraId="5090FFE9" w14:textId="77777777" w:rsidR="00543055" w:rsidRPr="002B384D" w:rsidRDefault="00543055">
      <w:pPr>
        <w:tabs>
          <w:tab w:val="left" w:pos="567"/>
        </w:tabs>
        <w:autoSpaceDE/>
        <w:rPr>
          <w:rFonts w:eastAsia="Times New Roman"/>
          <w:color w:val="auto"/>
          <w:sz w:val="22"/>
          <w:szCs w:val="22"/>
        </w:rPr>
      </w:pPr>
    </w:p>
    <w:p w14:paraId="65B67365"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Farmakodinamički učinci</w:t>
      </w:r>
    </w:p>
    <w:p w14:paraId="2375DD28" w14:textId="77777777" w:rsidR="00543055" w:rsidRPr="002B384D" w:rsidRDefault="00543055">
      <w:pPr>
        <w:keepNext/>
        <w:tabs>
          <w:tab w:val="left" w:pos="567"/>
        </w:tabs>
        <w:autoSpaceDE/>
        <w:rPr>
          <w:rFonts w:eastAsia="Times New Roman"/>
          <w:color w:val="auto"/>
          <w:sz w:val="22"/>
          <w:szCs w:val="22"/>
        </w:rPr>
      </w:pPr>
    </w:p>
    <w:p w14:paraId="7BB21DD8"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Infliksimab inhibira funkcionalno djelovanje TNF</w:t>
      </w:r>
      <w:r w:rsidRPr="002B384D">
        <w:rPr>
          <w:color w:val="auto"/>
          <w:sz w:val="22"/>
        </w:rPr>
        <w:t>α</w:t>
      </w:r>
      <w:r w:rsidRPr="002B384D">
        <w:rPr>
          <w:rFonts w:eastAsia="Times New Roman"/>
          <w:color w:val="auto"/>
          <w:sz w:val="22"/>
          <w:szCs w:val="22"/>
        </w:rPr>
        <w:t xml:space="preserve"> u raznim vrstama bioloških pokusa </w:t>
      </w:r>
      <w:r w:rsidRPr="002B384D">
        <w:rPr>
          <w:rFonts w:eastAsia="Times New Roman"/>
          <w:i/>
          <w:color w:val="auto"/>
          <w:sz w:val="22"/>
          <w:szCs w:val="22"/>
        </w:rPr>
        <w:t>in vitro.</w:t>
      </w:r>
      <w:r w:rsidRPr="002B384D">
        <w:rPr>
          <w:rFonts w:eastAsia="Times New Roman"/>
          <w:color w:val="auto"/>
          <w:sz w:val="22"/>
          <w:szCs w:val="22"/>
        </w:rPr>
        <w:t xml:space="preserve"> Infliksimab je spriječio bolest u transgeničnih miševa koji razvijaju poliartritis kao posljedicu konstitutivne ekspresije humanog TNF</w:t>
      </w:r>
      <w:r w:rsidRPr="002B384D">
        <w:rPr>
          <w:color w:val="auto"/>
          <w:sz w:val="22"/>
        </w:rPr>
        <w:t>α</w:t>
      </w:r>
      <w:r w:rsidRPr="002B384D">
        <w:rPr>
          <w:rFonts w:eastAsia="Times New Roman"/>
          <w:color w:val="auto"/>
          <w:sz w:val="22"/>
          <w:szCs w:val="22"/>
        </w:rPr>
        <w:t xml:space="preserve">, a kada je primijenjen nakon nastupa bolesti, omogućio je </w:t>
      </w:r>
      <w:r w:rsidRPr="002B384D">
        <w:rPr>
          <w:rFonts w:eastAsia="Times New Roman"/>
          <w:color w:val="auto"/>
          <w:sz w:val="22"/>
          <w:szCs w:val="22"/>
        </w:rPr>
        <w:lastRenderedPageBreak/>
        <w:t xml:space="preserve">cijeljenje erodiranih zglobova. </w:t>
      </w:r>
      <w:r w:rsidRPr="002B384D">
        <w:rPr>
          <w:rFonts w:eastAsia="Times New Roman"/>
          <w:i/>
          <w:color w:val="auto"/>
          <w:sz w:val="22"/>
          <w:szCs w:val="22"/>
        </w:rPr>
        <w:t>In vivo</w:t>
      </w:r>
      <w:r w:rsidRPr="002B384D">
        <w:rPr>
          <w:rFonts w:eastAsia="Times New Roman"/>
          <w:color w:val="auto"/>
          <w:sz w:val="22"/>
          <w:szCs w:val="22"/>
        </w:rPr>
        <w:t>, infliksimab brzo stvara stabilne komplekse s humanim TNF</w:t>
      </w:r>
      <w:r w:rsidRPr="002B384D">
        <w:rPr>
          <w:color w:val="auto"/>
          <w:sz w:val="22"/>
        </w:rPr>
        <w:t>α</w:t>
      </w:r>
      <w:r w:rsidRPr="002B384D">
        <w:rPr>
          <w:rFonts w:eastAsia="Times New Roman"/>
          <w:color w:val="auto"/>
          <w:sz w:val="22"/>
          <w:szCs w:val="22"/>
        </w:rPr>
        <w:t>, što se događa usporedno s gubitkom bioaktivnosti TNF</w:t>
      </w:r>
      <w:r w:rsidRPr="002B384D">
        <w:rPr>
          <w:color w:val="auto"/>
          <w:sz w:val="22"/>
        </w:rPr>
        <w:t>α</w:t>
      </w:r>
      <w:r w:rsidRPr="002B384D">
        <w:rPr>
          <w:rFonts w:eastAsia="Times New Roman"/>
          <w:color w:val="auto"/>
          <w:sz w:val="22"/>
          <w:szCs w:val="22"/>
        </w:rPr>
        <w:t>.</w:t>
      </w:r>
    </w:p>
    <w:p w14:paraId="7B2FF142" w14:textId="77777777" w:rsidR="00543055" w:rsidRPr="002B384D" w:rsidRDefault="00543055">
      <w:pPr>
        <w:tabs>
          <w:tab w:val="left" w:pos="567"/>
        </w:tabs>
        <w:autoSpaceDE/>
        <w:rPr>
          <w:rFonts w:eastAsia="Times New Roman"/>
          <w:color w:val="auto"/>
          <w:sz w:val="22"/>
          <w:szCs w:val="22"/>
        </w:rPr>
      </w:pPr>
    </w:p>
    <w:p w14:paraId="794772A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Povišene koncentracije TNF</w:t>
      </w:r>
      <w:r w:rsidRPr="002B384D">
        <w:rPr>
          <w:color w:val="auto"/>
          <w:sz w:val="22"/>
        </w:rPr>
        <w:t>α</w:t>
      </w:r>
      <w:r w:rsidRPr="002B384D">
        <w:rPr>
          <w:rFonts w:eastAsia="Times New Roman"/>
          <w:color w:val="auto"/>
          <w:sz w:val="22"/>
          <w:szCs w:val="22"/>
        </w:rPr>
        <w:t xml:space="preserve"> pronađene su u zglobovima bolesnika s reumatoidnim artritisom i povezane su s pojačanom aktivnošću bolesti. Tijekom liječenja reumatoidnog artritisa infliksimabom smanjili su se infiltrati upalnih stanica u područjima upale u zglobu kao i ekspresija molekula koje posreduju pri staničnoj adheziji, kemoatrakciji i razgradnji tkiva. Nakon liječenja infliksimabom, bolesnici su imali snižene koncentracije interleukina 6 (IL</w:t>
      </w:r>
      <w:r w:rsidRPr="002B384D">
        <w:rPr>
          <w:rFonts w:eastAsia="Times New Roman"/>
          <w:color w:val="auto"/>
          <w:sz w:val="22"/>
          <w:szCs w:val="22"/>
        </w:rPr>
        <w:noBreakHyphen/>
        <w:t>6) i C</w:t>
      </w:r>
      <w:r w:rsidRPr="002B384D">
        <w:rPr>
          <w:rFonts w:eastAsia="Times New Roman"/>
          <w:color w:val="auto"/>
          <w:sz w:val="22"/>
          <w:szCs w:val="22"/>
        </w:rPr>
        <w:noBreakHyphen/>
        <w:t xml:space="preserve">reaktivnog proteina (CRP) u serumu u odnosu na vrijednosti na početku liječenja, dok je u bolesnika s reumatoidnim artritisom i sniženom koncentracijom hemoglobina na početku liječenja došlo do povišenja koncentracije hemoglobina. U odnosu na stanice neliječenih bolesnika nije opaženo značajno smanjenje broja limfocita u perifernoj krvi bolesnika koji su primali infliksimab niti njihovog proliferativnog odgovora na mitogenu stimulaciju </w:t>
      </w:r>
      <w:r w:rsidRPr="002B384D">
        <w:rPr>
          <w:rFonts w:eastAsia="Times New Roman"/>
          <w:i/>
          <w:color w:val="auto"/>
          <w:sz w:val="22"/>
          <w:szCs w:val="22"/>
        </w:rPr>
        <w:t>in vitro</w:t>
      </w:r>
      <w:r w:rsidRPr="002B384D">
        <w:rPr>
          <w:rFonts w:eastAsia="Times New Roman"/>
          <w:color w:val="auto"/>
          <w:sz w:val="22"/>
          <w:szCs w:val="22"/>
        </w:rPr>
        <w:t>. U bolesnika s psorijazom, liječenje infliksimabom dovelo je do smanjenja upale u epidermalnom sloju i normalizacije diferencijacije keratocita u psorijatičnim plakovima. U bolesnika s psorijatičnim artritisom kratkotrajno liječenje lijekom infliksimab smanjilo je broj T</w:t>
      </w:r>
      <w:r w:rsidRPr="002B384D">
        <w:rPr>
          <w:color w:val="auto"/>
          <w:sz w:val="22"/>
        </w:rPr>
        <w:noBreakHyphen/>
      </w:r>
      <w:r w:rsidRPr="002B384D">
        <w:rPr>
          <w:rFonts w:eastAsia="Times New Roman"/>
          <w:color w:val="auto"/>
          <w:sz w:val="22"/>
          <w:szCs w:val="22"/>
        </w:rPr>
        <w:t>stanica i krvnih žila u sinovijalnoj membrani i koži zahvaćenoj psorijazom.</w:t>
      </w:r>
    </w:p>
    <w:p w14:paraId="450740DF" w14:textId="77777777" w:rsidR="00543055" w:rsidRPr="002B384D" w:rsidRDefault="00543055">
      <w:pPr>
        <w:tabs>
          <w:tab w:val="left" w:pos="567"/>
        </w:tabs>
        <w:autoSpaceDE/>
        <w:rPr>
          <w:rFonts w:eastAsia="Times New Roman"/>
          <w:color w:val="auto"/>
          <w:sz w:val="22"/>
          <w:szCs w:val="22"/>
        </w:rPr>
      </w:pPr>
    </w:p>
    <w:p w14:paraId="425085C0" w14:textId="532CA770" w:rsidR="00543055" w:rsidRPr="002B384D" w:rsidRDefault="00543055">
      <w:pPr>
        <w:tabs>
          <w:tab w:val="left" w:pos="567"/>
        </w:tabs>
        <w:autoSpaceDE/>
        <w:rPr>
          <w:rFonts w:eastAsia="Times New Roman"/>
          <w:i/>
          <w:iCs/>
          <w:color w:val="auto"/>
          <w:sz w:val="22"/>
          <w:szCs w:val="22"/>
        </w:rPr>
      </w:pPr>
      <w:r w:rsidRPr="002B384D">
        <w:rPr>
          <w:rFonts w:eastAsia="Times New Roman"/>
          <w:color w:val="auto"/>
          <w:sz w:val="22"/>
          <w:szCs w:val="22"/>
        </w:rPr>
        <w:t>Histološka analiza uzoraka kolona uzetih biopsijom prije i 4 tjedna nakon primjene infliksimaba pokazala je značajno smanjenje mjerljivog TNF</w:t>
      </w:r>
      <w:r w:rsidRPr="00022116">
        <w:rPr>
          <w:color w:val="auto"/>
          <w:sz w:val="22"/>
          <w:vertAlign w:val="subscript"/>
        </w:rPr>
        <w:t>α</w:t>
      </w:r>
      <w:r w:rsidRPr="002B384D">
        <w:rPr>
          <w:rFonts w:eastAsia="Times New Roman"/>
          <w:color w:val="auto"/>
          <w:sz w:val="22"/>
          <w:szCs w:val="22"/>
        </w:rPr>
        <w:t>. Liječenje bolesnika s Crohnovom bolešću infliksimabom također je bilo povezano sa značajnim smanjenjem CRP</w:t>
      </w:r>
      <w:r w:rsidRPr="002B384D">
        <w:rPr>
          <w:rFonts w:eastAsia="Times New Roman"/>
          <w:color w:val="auto"/>
          <w:sz w:val="22"/>
          <w:szCs w:val="22"/>
        </w:rPr>
        <w:noBreakHyphen/>
        <w:t>a, upalnog biljega čija je koncentracija u serumu tih bolesnika često povećana. Ukupan broj perifernih bijelih krvnih stanica bio je minimalno promijenjen u bolesnika liječenih infliksimabom, iako su promjene u limfocitima, monocitima i neutrofilima odražavale pomak prema normalnim rasponima. Mononuklearne stanice u perifernoj krvi bolesnika liječenih infliksimabom pokazale su neumanjenu proliferativnu sposobnost odgovora na stimulaciju u odnosu na neliječen</w:t>
      </w:r>
      <w:r w:rsidRPr="002B384D">
        <w:rPr>
          <w:color w:val="auto"/>
          <w:sz w:val="22"/>
          <w:szCs w:val="22"/>
          <w:lang w:eastAsia="ko-KR"/>
        </w:rPr>
        <w:t>e</w:t>
      </w:r>
      <w:r w:rsidRPr="002B384D">
        <w:rPr>
          <w:rFonts w:eastAsia="Times New Roman"/>
          <w:color w:val="auto"/>
          <w:sz w:val="22"/>
          <w:szCs w:val="22"/>
        </w:rPr>
        <w:t xml:space="preserve"> bolesni</w:t>
      </w:r>
      <w:r w:rsidRPr="002B384D">
        <w:rPr>
          <w:color w:val="auto"/>
          <w:sz w:val="22"/>
          <w:szCs w:val="22"/>
          <w:lang w:eastAsia="ko-KR"/>
        </w:rPr>
        <w:t>ke</w:t>
      </w:r>
      <w:r w:rsidRPr="002B384D">
        <w:rPr>
          <w:rFonts w:eastAsia="Times New Roman"/>
          <w:color w:val="auto"/>
          <w:sz w:val="22"/>
          <w:szCs w:val="22"/>
        </w:rPr>
        <w:t>. Nakon liječenja infliksimabom nisu primijećene značajne promjene u proizvodnji citokina od strane stimuliranih mononuklearnih stanica u perifernoj krvi. Analiza mononuklearnih stanica u lamini propriji, dobivenih biopsijom sluznice crijeva, pokazala je da je liječenje infliksimabom dovelo do smanjenja broja stanica koje mogu izraziti TNF</w:t>
      </w:r>
      <w:r w:rsidRPr="00022116">
        <w:rPr>
          <w:color w:val="auto"/>
          <w:sz w:val="22"/>
          <w:vertAlign w:val="subscript"/>
        </w:rPr>
        <w:t>α</w:t>
      </w:r>
      <w:r w:rsidRPr="002B384D">
        <w:rPr>
          <w:rFonts w:eastAsia="Times New Roman"/>
          <w:color w:val="auto"/>
          <w:sz w:val="22"/>
          <w:szCs w:val="22"/>
        </w:rPr>
        <w:t xml:space="preserve"> i interferon </w:t>
      </w:r>
      <w:r w:rsidR="00456571" w:rsidRPr="00456571">
        <w:rPr>
          <w:sz w:val="22"/>
        </w:rPr>
        <w:sym w:font="Symbol" w:char="F067"/>
      </w:r>
      <w:r w:rsidR="004672BF" w:rsidRPr="00022116">
        <w:rPr>
          <w:sz w:val="22"/>
          <w:szCs w:val="21"/>
        </w:rPr>
        <w:t>.</w:t>
      </w:r>
      <w:r w:rsidRPr="002B384D">
        <w:rPr>
          <w:rFonts w:eastAsia="Times New Roman"/>
          <w:color w:val="auto"/>
          <w:sz w:val="22"/>
          <w:szCs w:val="22"/>
        </w:rPr>
        <w:t xml:space="preserve"> Dodatna histološka istraživanja pružila su dokaze da liječenje infliksimabom smanjuje infiltraciju upalnih stanica u zahvaćena područja crijeva te prisutnost upalnih biljega na tim mjestima. </w:t>
      </w:r>
      <w:r w:rsidRPr="002B384D">
        <w:rPr>
          <w:rFonts w:eastAsia="Times New Roman"/>
          <w:iCs/>
          <w:color w:val="auto"/>
          <w:sz w:val="22"/>
          <w:szCs w:val="22"/>
        </w:rPr>
        <w:t>Endoskopska istraživanja sluznice crijeva pokazala su znakove zacjeljenja sluznice u bolesnika liječenih infliksimabom.</w:t>
      </w:r>
    </w:p>
    <w:p w14:paraId="2627EF51" w14:textId="77777777" w:rsidR="00543055" w:rsidRPr="002B384D" w:rsidRDefault="00543055">
      <w:pPr>
        <w:tabs>
          <w:tab w:val="left" w:pos="567"/>
        </w:tabs>
        <w:autoSpaceDE/>
        <w:rPr>
          <w:rFonts w:eastAsia="Times New Roman"/>
          <w:i/>
          <w:iCs/>
          <w:color w:val="auto"/>
          <w:sz w:val="22"/>
          <w:szCs w:val="22"/>
        </w:rPr>
      </w:pPr>
    </w:p>
    <w:p w14:paraId="6514C4B9" w14:textId="77777777" w:rsidR="00543055" w:rsidRPr="002B384D" w:rsidRDefault="00543055">
      <w:pPr>
        <w:keepNext/>
        <w:tabs>
          <w:tab w:val="left" w:pos="567"/>
        </w:tabs>
        <w:autoSpaceDE/>
        <w:rPr>
          <w:rFonts w:eastAsia="Times New Roman"/>
          <w:iCs/>
          <w:color w:val="auto"/>
          <w:sz w:val="22"/>
          <w:szCs w:val="22"/>
          <w:u w:val="single"/>
        </w:rPr>
      </w:pPr>
      <w:r w:rsidRPr="002B384D">
        <w:rPr>
          <w:rFonts w:eastAsia="Times New Roman"/>
          <w:iCs/>
          <w:color w:val="auto"/>
          <w:sz w:val="22"/>
          <w:szCs w:val="22"/>
          <w:u w:val="single"/>
        </w:rPr>
        <w:t>Klinička djelotvornost i sigurnost</w:t>
      </w:r>
    </w:p>
    <w:p w14:paraId="68CBE64A" w14:textId="77777777" w:rsidR="00543055" w:rsidRPr="002B384D" w:rsidRDefault="00543055">
      <w:pPr>
        <w:keepNext/>
        <w:tabs>
          <w:tab w:val="left" w:pos="567"/>
        </w:tabs>
        <w:autoSpaceDE/>
        <w:rPr>
          <w:rFonts w:eastAsia="Times New Roman"/>
          <w:color w:val="auto"/>
          <w:sz w:val="22"/>
          <w:szCs w:val="22"/>
          <w:u w:val="single"/>
        </w:rPr>
      </w:pPr>
    </w:p>
    <w:p w14:paraId="714E931A" w14:textId="77777777" w:rsidR="00543055" w:rsidRPr="002B384D" w:rsidRDefault="0054305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Reumatoidni artritis u odraslih bolesnika</w:t>
      </w:r>
    </w:p>
    <w:p w14:paraId="6E6E2DB3" w14:textId="77777777" w:rsidR="00543055" w:rsidRPr="002B384D" w:rsidRDefault="00543055">
      <w:pPr>
        <w:keepNext/>
        <w:tabs>
          <w:tab w:val="left" w:pos="567"/>
        </w:tabs>
        <w:autoSpaceDE/>
        <w:rPr>
          <w:rFonts w:eastAsia="Times New Roman"/>
          <w:i/>
          <w:color w:val="auto"/>
          <w:sz w:val="22"/>
          <w:szCs w:val="22"/>
        </w:rPr>
      </w:pPr>
    </w:p>
    <w:p w14:paraId="13DC238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Djelotvornost infliksimaba ispitivana je u dva multicentrična, randomizirana, dvostruko slijepa, pivotalna klinička ispitivanja: ATTRACT i ASPIRE. U oba je ispitivanja bila dopuštena istodobna primjena ustaljenih doza folatne kiseline, peroralnih kortikosteroida (</w:t>
      </w:r>
      <w:r w:rsidRPr="002B384D">
        <w:rPr>
          <w:color w:val="auto"/>
          <w:sz w:val="22"/>
        </w:rPr>
        <w:t>≤ </w:t>
      </w:r>
      <w:r w:rsidRPr="002B384D">
        <w:rPr>
          <w:rFonts w:eastAsia="Times New Roman"/>
          <w:color w:val="auto"/>
          <w:sz w:val="22"/>
          <w:szCs w:val="22"/>
        </w:rPr>
        <w:t>10 mg na dan) i/ili nesteroidnih protuupalnih lijekova.</w:t>
      </w:r>
    </w:p>
    <w:p w14:paraId="7F4C342E" w14:textId="77777777" w:rsidR="00543055" w:rsidRPr="002B384D" w:rsidRDefault="00543055">
      <w:pPr>
        <w:tabs>
          <w:tab w:val="left" w:pos="567"/>
        </w:tabs>
        <w:autoSpaceDE/>
        <w:rPr>
          <w:rFonts w:eastAsia="Times New Roman"/>
          <w:color w:val="auto"/>
          <w:sz w:val="22"/>
          <w:szCs w:val="22"/>
        </w:rPr>
      </w:pPr>
    </w:p>
    <w:p w14:paraId="297ABAC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Primarne mjere ishoda bile su smanjenje znakova i simptoma prema kriterijima Američkog reumatološkog društva (</w:t>
      </w:r>
      <w:r w:rsidRPr="002B384D">
        <w:rPr>
          <w:sz w:val="22"/>
          <w:szCs w:val="22"/>
        </w:rPr>
        <w:t xml:space="preserve">engl. </w:t>
      </w:r>
      <w:r w:rsidRPr="002B384D">
        <w:rPr>
          <w:rFonts w:eastAsia="Times New Roman"/>
          <w:i/>
          <w:color w:val="auto"/>
          <w:sz w:val="22"/>
          <w:szCs w:val="22"/>
        </w:rPr>
        <w:t>American College of Rheumatology</w:t>
      </w:r>
      <w:r w:rsidRPr="002B384D">
        <w:rPr>
          <w:rFonts w:eastAsia="Times New Roman"/>
          <w:color w:val="auto"/>
          <w:sz w:val="22"/>
          <w:szCs w:val="22"/>
        </w:rPr>
        <w:t>, ACR) (ACR20 za ATTRACT, granična vrijednost ACR</w:t>
      </w:r>
      <w:r w:rsidRPr="002B384D">
        <w:rPr>
          <w:rFonts w:eastAsia="Times New Roman"/>
          <w:color w:val="auto"/>
          <w:sz w:val="22"/>
          <w:szCs w:val="22"/>
        </w:rPr>
        <w:noBreakHyphen/>
        <w:t>N za ASPIRE), sprečavanje strukturnog oštećenja zglobova te poboljšanje funkcionalne sposobnosti. Smanjenje znakova i simptoma bilo je definirano kao najmanje 20%</w:t>
      </w:r>
      <w:r w:rsidRPr="002B384D">
        <w:rPr>
          <w:rFonts w:eastAsia="Times New Roman"/>
          <w:color w:val="auto"/>
          <w:sz w:val="22"/>
          <w:szCs w:val="22"/>
        </w:rPr>
        <w:noBreakHyphen/>
        <w:t xml:space="preserve">tno poboljšanje (ACR20) s obzirom na broj osjetljivih i otečenih zglobova te poboljšanje u </w:t>
      </w:r>
      <w:r w:rsidRPr="002B384D">
        <w:rPr>
          <w:color w:val="auto"/>
          <w:sz w:val="22"/>
          <w:szCs w:val="22"/>
          <w:lang w:eastAsia="ko-KR"/>
        </w:rPr>
        <w:t>3 </w:t>
      </w:r>
      <w:r w:rsidRPr="002B384D">
        <w:rPr>
          <w:rFonts w:eastAsia="Times New Roman"/>
          <w:color w:val="auto"/>
          <w:sz w:val="22"/>
          <w:szCs w:val="22"/>
        </w:rPr>
        <w:t xml:space="preserve">od sljedećih </w:t>
      </w:r>
      <w:r w:rsidRPr="002B384D">
        <w:rPr>
          <w:color w:val="auto"/>
          <w:sz w:val="22"/>
          <w:szCs w:val="22"/>
          <w:lang w:eastAsia="ko-KR"/>
        </w:rPr>
        <w:t>5 </w:t>
      </w:r>
      <w:r w:rsidRPr="002B384D">
        <w:rPr>
          <w:rFonts w:eastAsia="Times New Roman"/>
          <w:color w:val="auto"/>
          <w:sz w:val="22"/>
          <w:szCs w:val="22"/>
        </w:rPr>
        <w:t>kriterija: (1) općoj ocjeni ispitivača, (2) općoj ocjeni bolesnika, (3) mjerilu funkcije/ograničenja, (4) vizualnoj analognoj skali boli i (5) brzini sedimentacije eritrocita ili C</w:t>
      </w:r>
      <w:r w:rsidRPr="002B384D">
        <w:rPr>
          <w:rFonts w:eastAsia="Times New Roman"/>
          <w:color w:val="auto"/>
          <w:sz w:val="22"/>
          <w:szCs w:val="22"/>
        </w:rPr>
        <w:noBreakHyphen/>
        <w:t>reaktivnog proteina. Za ACR</w:t>
      </w:r>
      <w:r w:rsidRPr="002B384D">
        <w:rPr>
          <w:rFonts w:eastAsia="Times New Roman"/>
          <w:color w:val="auto"/>
          <w:sz w:val="22"/>
          <w:szCs w:val="22"/>
        </w:rPr>
        <w:noBreakHyphen/>
        <w:t>N su korišteni isti kriteriji kao i za ACR20, a rezultat je dobiven izračunavanjem najmanjeg postotka poboljšanja broja otečenih zglobova, broja osjetljivih zglobova i medijana vrijednosti preostalih pet komponenti ACR odgovora. Oštećenje strukture zgloba (erozije i sužavanje zglobnog prostora) kako na šakama tako i na stopalima mjerilo se u odnosu na početne vrijednosti prema van der Heijdeovoj modifikaciji Sharpove bodovne skale (0</w:t>
      </w:r>
      <w:r w:rsidRPr="002B384D">
        <w:rPr>
          <w:rFonts w:eastAsia="Times New Roman"/>
          <w:color w:val="auto"/>
          <w:sz w:val="22"/>
          <w:szCs w:val="22"/>
        </w:rPr>
        <w:noBreakHyphen/>
        <w:t xml:space="preserve">440). Za mjerenje prosječne promjene fizičke funkcije bolesnika tijekom vremena u odnosu na funkciju na početku ispitivanja rabio se Upitnik za procjenu zdravlja (engl. </w:t>
      </w:r>
      <w:r w:rsidRPr="002B384D">
        <w:rPr>
          <w:rFonts w:eastAsia="Times New Roman"/>
          <w:i/>
          <w:color w:val="auto"/>
          <w:sz w:val="22"/>
          <w:szCs w:val="22"/>
        </w:rPr>
        <w:t>Health Assessment Questionnaire</w:t>
      </w:r>
      <w:r w:rsidRPr="002B384D">
        <w:rPr>
          <w:rFonts w:eastAsia="Times New Roman"/>
          <w:color w:val="auto"/>
          <w:sz w:val="22"/>
          <w:szCs w:val="22"/>
        </w:rPr>
        <w:t>, HAQ; skala 0</w:t>
      </w:r>
      <w:r w:rsidRPr="002B384D">
        <w:rPr>
          <w:rFonts w:eastAsia="Times New Roman"/>
          <w:color w:val="auto"/>
          <w:sz w:val="22"/>
          <w:szCs w:val="22"/>
        </w:rPr>
        <w:noBreakHyphen/>
        <w:t>3).</w:t>
      </w:r>
    </w:p>
    <w:p w14:paraId="645B4345" w14:textId="77777777" w:rsidR="00543055" w:rsidRPr="002B384D" w:rsidRDefault="00543055">
      <w:pPr>
        <w:tabs>
          <w:tab w:val="left" w:pos="567"/>
        </w:tabs>
        <w:autoSpaceDE/>
        <w:rPr>
          <w:rFonts w:eastAsia="Times New Roman"/>
          <w:color w:val="auto"/>
          <w:sz w:val="22"/>
          <w:szCs w:val="22"/>
        </w:rPr>
      </w:pPr>
    </w:p>
    <w:p w14:paraId="1C30A10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lastRenderedPageBreak/>
        <w:t xml:space="preserve">U placebom kontroliranom ispitivanju ATTRACT </w:t>
      </w:r>
      <w:r w:rsidRPr="002B384D">
        <w:rPr>
          <w:sz w:val="22"/>
          <w:szCs w:val="22"/>
        </w:rPr>
        <w:t xml:space="preserve">procjenjivan </w:t>
      </w:r>
      <w:r w:rsidRPr="002B384D">
        <w:rPr>
          <w:rFonts w:eastAsia="Times New Roman"/>
          <w:color w:val="auto"/>
          <w:sz w:val="22"/>
          <w:szCs w:val="22"/>
        </w:rPr>
        <w:t>je odgovor na liječenje nakon 30., 54. i 102. tjedna u 428 bolesnika koji su imali aktivni reumatoidni artritis usprkos liječenju metotreksatom. Približno 50% bolesnika pripadalo je funkcionalnoj klasi III. Bolesnici su primali ili placebo ili infliksimab u dozi od 3 mg/kg odnosno 10 mg/kg 0., 2. i 6. tjedna ispitivanja, a zatim svakih 4 ili 8 tjedana. Svi su bolesnici uzimali ustaljenu dozu metotreksata (medijan 15 mg na tjedan) tijekom 6 mjeseci prije uključenja u ispitivanje i trebali su nastaviti s uzimanjem istih doza tijekom čitavog ispitivanja.</w:t>
      </w:r>
    </w:p>
    <w:p w14:paraId="109D95A2" w14:textId="77777777" w:rsidR="00543055" w:rsidRPr="002B384D" w:rsidRDefault="00543055">
      <w:pPr>
        <w:tabs>
          <w:tab w:val="left" w:pos="567"/>
        </w:tabs>
        <w:autoSpaceDE/>
        <w:rPr>
          <w:rFonts w:eastAsia="Times New Roman"/>
          <w:color w:val="auto"/>
          <w:sz w:val="22"/>
          <w:szCs w:val="22"/>
        </w:rPr>
      </w:pPr>
    </w:p>
    <w:p w14:paraId="08821B68"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Rezultati nakon 54 tjedana (ACR20, HAQ i ukupan rezultat prema van der Heijdeovoj modifikaciji Sharpove bodovne skale) prikazani su u Tablici 3. Opažen je veći stupanj kliničkog odgovora (ACR50 i ACR70) u svim skupinama bolesnika koji su primali infliksimab nakon 30 i 54 tjedana u odnosu na bolesnike koji su primali samo metotreksat.</w:t>
      </w:r>
    </w:p>
    <w:p w14:paraId="02621710" w14:textId="77777777" w:rsidR="00543055" w:rsidRPr="002B384D" w:rsidRDefault="00543055">
      <w:pPr>
        <w:tabs>
          <w:tab w:val="left" w:pos="567"/>
        </w:tabs>
        <w:autoSpaceDE/>
        <w:rPr>
          <w:rFonts w:eastAsia="Times New Roman"/>
          <w:color w:val="auto"/>
          <w:sz w:val="22"/>
          <w:szCs w:val="22"/>
        </w:rPr>
      </w:pPr>
    </w:p>
    <w:p w14:paraId="081B6FB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Smanjenje brzine napredovanja strukturnog oštećenja zglobova (erozije i sužavanje zglobnog prostora) primijećeno je nakon 54 tjedana u svim skupinama bolesnika koji su primali infliksimab (Tablica 3).</w:t>
      </w:r>
    </w:p>
    <w:p w14:paraId="1F99B473" w14:textId="77777777" w:rsidR="00543055" w:rsidRPr="002B384D" w:rsidRDefault="00543055">
      <w:pPr>
        <w:tabs>
          <w:tab w:val="left" w:pos="567"/>
        </w:tabs>
        <w:autoSpaceDE/>
        <w:rPr>
          <w:rFonts w:eastAsia="Times New Roman"/>
          <w:color w:val="auto"/>
          <w:sz w:val="22"/>
          <w:szCs w:val="22"/>
        </w:rPr>
      </w:pPr>
    </w:p>
    <w:p w14:paraId="66AC58A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Učinci opaženi nakon 54 tjedna održali su se tijekom 102 tjedna. Budući da je veći broj bolesnika prekinuo liječenje, ne može se odrediti značaj razlike u učinku infliksimaba i samog metotreksata.</w:t>
      </w:r>
    </w:p>
    <w:p w14:paraId="7CD150FF" w14:textId="77777777" w:rsidR="00543055" w:rsidRPr="002B384D" w:rsidRDefault="00543055">
      <w:pPr>
        <w:tabs>
          <w:tab w:val="left" w:pos="567"/>
        </w:tabs>
        <w:autoSpaceDE/>
        <w:rPr>
          <w:rFonts w:eastAsia="Times New Roman"/>
          <w:color w:val="auto"/>
          <w:sz w:val="22"/>
          <w:szCs w:val="22"/>
        </w:rPr>
      </w:pPr>
    </w:p>
    <w:tbl>
      <w:tblPr>
        <w:tblW w:w="9237" w:type="dxa"/>
        <w:tblInd w:w="-112" w:type="dxa"/>
        <w:tblLayout w:type="fixed"/>
        <w:tblCellMar>
          <w:left w:w="0" w:type="dxa"/>
          <w:right w:w="0" w:type="dxa"/>
        </w:tblCellMar>
        <w:tblLook w:val="0000" w:firstRow="0" w:lastRow="0" w:firstColumn="0" w:lastColumn="0" w:noHBand="0" w:noVBand="0"/>
      </w:tblPr>
      <w:tblGrid>
        <w:gridCol w:w="3047"/>
        <w:gridCol w:w="1013"/>
        <w:gridCol w:w="1012"/>
        <w:gridCol w:w="1012"/>
        <w:gridCol w:w="1012"/>
        <w:gridCol w:w="996"/>
        <w:gridCol w:w="1145"/>
      </w:tblGrid>
      <w:tr w:rsidR="0096229A" w:rsidRPr="002B384D" w14:paraId="36B103E0" w14:textId="77777777" w:rsidTr="00566277">
        <w:trPr>
          <w:trHeight w:val="360"/>
        </w:trPr>
        <w:tc>
          <w:tcPr>
            <w:tcW w:w="9237" w:type="dxa"/>
            <w:gridSpan w:val="7"/>
            <w:tcBorders>
              <w:bottom w:val="single" w:sz="4" w:space="0" w:color="auto"/>
            </w:tcBorders>
            <w:vAlign w:val="center"/>
          </w:tcPr>
          <w:p w14:paraId="7FF6C5A5" w14:textId="77777777" w:rsidR="0096229A" w:rsidRPr="002B384D" w:rsidRDefault="0096229A" w:rsidP="001D1764">
            <w:pPr>
              <w:keepNext/>
              <w:keepLines/>
              <w:tabs>
                <w:tab w:val="left" w:pos="567"/>
              </w:tabs>
              <w:autoSpaceDE/>
              <w:jc w:val="center"/>
              <w:rPr>
                <w:rFonts w:eastAsia="Times New Roman"/>
                <w:b/>
                <w:color w:val="auto"/>
                <w:sz w:val="22"/>
                <w:szCs w:val="22"/>
              </w:rPr>
            </w:pPr>
            <w:r w:rsidRPr="002B384D">
              <w:rPr>
                <w:rFonts w:eastAsia="Times New Roman"/>
                <w:b/>
                <w:color w:val="auto"/>
                <w:sz w:val="22"/>
                <w:szCs w:val="22"/>
              </w:rPr>
              <w:t>Tablica 3</w:t>
            </w:r>
          </w:p>
          <w:p w14:paraId="3909593B" w14:textId="77777777" w:rsidR="0096229A" w:rsidRPr="002B384D" w:rsidRDefault="0096229A" w:rsidP="0096229A">
            <w:pPr>
              <w:keepNext/>
              <w:keepLines/>
              <w:autoSpaceDE/>
              <w:snapToGrid w:val="0"/>
              <w:jc w:val="center"/>
              <w:rPr>
                <w:rFonts w:eastAsia="Times New Roman"/>
                <w:color w:val="auto"/>
                <w:sz w:val="22"/>
                <w:szCs w:val="22"/>
              </w:rPr>
            </w:pPr>
            <w:r w:rsidRPr="002B384D">
              <w:rPr>
                <w:rFonts w:eastAsia="Times New Roman"/>
                <w:b/>
                <w:color w:val="auto"/>
                <w:sz w:val="22"/>
                <w:szCs w:val="22"/>
              </w:rPr>
              <w:t>Učinci na ACR20, strukturna oštećenja zglobova i funkcionalnu sposobnost u 54. tjednu, ATTRACT</w:t>
            </w:r>
          </w:p>
        </w:tc>
      </w:tr>
      <w:tr w:rsidR="00543055" w:rsidRPr="002B384D" w14:paraId="13E356EF" w14:textId="77777777">
        <w:trPr>
          <w:cantSplit/>
          <w:trHeight w:val="360"/>
        </w:trPr>
        <w:tc>
          <w:tcPr>
            <w:tcW w:w="4060" w:type="dxa"/>
            <w:gridSpan w:val="2"/>
            <w:tcBorders>
              <w:top w:val="single" w:sz="4" w:space="0" w:color="auto"/>
            </w:tcBorders>
            <w:vAlign w:val="center"/>
          </w:tcPr>
          <w:p w14:paraId="6567101A" w14:textId="77777777" w:rsidR="00543055" w:rsidRPr="002B384D" w:rsidRDefault="00543055">
            <w:pPr>
              <w:keepNext/>
              <w:tabs>
                <w:tab w:val="left" w:pos="567"/>
              </w:tabs>
              <w:autoSpaceDE/>
              <w:snapToGrid w:val="0"/>
              <w:rPr>
                <w:rFonts w:eastAsia="Times New Roman"/>
                <w:color w:val="auto"/>
                <w:sz w:val="22"/>
                <w:szCs w:val="22"/>
              </w:rPr>
            </w:pPr>
          </w:p>
        </w:tc>
        <w:tc>
          <w:tcPr>
            <w:tcW w:w="5177" w:type="dxa"/>
            <w:gridSpan w:val="5"/>
            <w:tcBorders>
              <w:top w:val="single" w:sz="4" w:space="0" w:color="auto"/>
              <w:bottom w:val="single" w:sz="4" w:space="0" w:color="auto"/>
            </w:tcBorders>
            <w:vAlign w:val="center"/>
          </w:tcPr>
          <w:p w14:paraId="3DE1A0D1"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infliksimab</w:t>
            </w:r>
            <w:r w:rsidRPr="002B384D">
              <w:rPr>
                <w:rFonts w:eastAsia="Times New Roman"/>
                <w:color w:val="auto"/>
                <w:sz w:val="22"/>
                <w:szCs w:val="22"/>
                <w:vertAlign w:val="superscript"/>
              </w:rPr>
              <w:t>b</w:t>
            </w:r>
          </w:p>
        </w:tc>
      </w:tr>
      <w:tr w:rsidR="00543055" w:rsidRPr="002B384D" w14:paraId="2F36629C" w14:textId="77777777">
        <w:trPr>
          <w:cantSplit/>
          <w:trHeight w:val="360"/>
        </w:trPr>
        <w:tc>
          <w:tcPr>
            <w:tcW w:w="3047" w:type="dxa"/>
            <w:tcBorders>
              <w:bottom w:val="single" w:sz="4" w:space="0" w:color="auto"/>
            </w:tcBorders>
            <w:vAlign w:val="bottom"/>
          </w:tcPr>
          <w:p w14:paraId="138ABC9C" w14:textId="77777777" w:rsidR="00543055" w:rsidRPr="002B384D" w:rsidRDefault="00543055">
            <w:pPr>
              <w:keepNext/>
              <w:tabs>
                <w:tab w:val="left" w:pos="567"/>
              </w:tabs>
              <w:autoSpaceDE/>
              <w:snapToGrid w:val="0"/>
              <w:rPr>
                <w:rFonts w:eastAsia="Times New Roman"/>
                <w:color w:val="auto"/>
                <w:sz w:val="22"/>
                <w:szCs w:val="22"/>
              </w:rPr>
            </w:pPr>
          </w:p>
        </w:tc>
        <w:tc>
          <w:tcPr>
            <w:tcW w:w="1013" w:type="dxa"/>
            <w:tcBorders>
              <w:bottom w:val="single" w:sz="4" w:space="0" w:color="auto"/>
            </w:tcBorders>
            <w:vAlign w:val="bottom"/>
          </w:tcPr>
          <w:p w14:paraId="4C725F79"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Kontrolna skupina</w:t>
            </w:r>
            <w:r w:rsidRPr="002B384D">
              <w:rPr>
                <w:rFonts w:eastAsia="Times New Roman"/>
                <w:color w:val="auto"/>
                <w:sz w:val="22"/>
                <w:szCs w:val="22"/>
                <w:vertAlign w:val="superscript"/>
              </w:rPr>
              <w:t>a</w:t>
            </w:r>
          </w:p>
        </w:tc>
        <w:tc>
          <w:tcPr>
            <w:tcW w:w="1012" w:type="dxa"/>
            <w:tcBorders>
              <w:top w:val="single" w:sz="4" w:space="0" w:color="auto"/>
              <w:bottom w:val="single" w:sz="4" w:space="0" w:color="auto"/>
            </w:tcBorders>
          </w:tcPr>
          <w:p w14:paraId="5AC584A4"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3 mg/kg</w:t>
            </w:r>
          </w:p>
          <w:p w14:paraId="667E5FB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svakih 8 tjedana</w:t>
            </w:r>
          </w:p>
        </w:tc>
        <w:tc>
          <w:tcPr>
            <w:tcW w:w="1012" w:type="dxa"/>
            <w:tcBorders>
              <w:top w:val="single" w:sz="4" w:space="0" w:color="auto"/>
              <w:bottom w:val="single" w:sz="4" w:space="0" w:color="auto"/>
            </w:tcBorders>
          </w:tcPr>
          <w:p w14:paraId="1929FA8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3 mg/kg</w:t>
            </w:r>
          </w:p>
          <w:p w14:paraId="7A7C8566"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svaka 4 tjedna</w:t>
            </w:r>
          </w:p>
        </w:tc>
        <w:tc>
          <w:tcPr>
            <w:tcW w:w="1012" w:type="dxa"/>
            <w:tcBorders>
              <w:top w:val="single" w:sz="4" w:space="0" w:color="auto"/>
              <w:bottom w:val="single" w:sz="4" w:space="0" w:color="auto"/>
            </w:tcBorders>
            <w:vAlign w:val="bottom"/>
          </w:tcPr>
          <w:p w14:paraId="16168607"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10 mg/kg</w:t>
            </w:r>
          </w:p>
          <w:p w14:paraId="79208AA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svakih 8 tjedana</w:t>
            </w:r>
          </w:p>
        </w:tc>
        <w:tc>
          <w:tcPr>
            <w:tcW w:w="996" w:type="dxa"/>
            <w:tcBorders>
              <w:top w:val="single" w:sz="4" w:space="0" w:color="auto"/>
              <w:bottom w:val="single" w:sz="4" w:space="0" w:color="auto"/>
            </w:tcBorders>
            <w:vAlign w:val="bottom"/>
          </w:tcPr>
          <w:p w14:paraId="7073961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10 mg/kg</w:t>
            </w:r>
          </w:p>
          <w:p w14:paraId="1D51A209"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svaka 4 tjedna</w:t>
            </w:r>
          </w:p>
        </w:tc>
        <w:tc>
          <w:tcPr>
            <w:tcW w:w="1145" w:type="dxa"/>
            <w:tcBorders>
              <w:top w:val="single" w:sz="4" w:space="0" w:color="auto"/>
              <w:bottom w:val="single" w:sz="4" w:space="0" w:color="auto"/>
            </w:tcBorders>
            <w:vAlign w:val="bottom"/>
          </w:tcPr>
          <w:p w14:paraId="5FC1F73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ukupno infliksimab</w:t>
            </w:r>
            <w:r w:rsidRPr="002B384D">
              <w:rPr>
                <w:rFonts w:eastAsia="Times New Roman"/>
                <w:color w:val="auto"/>
                <w:sz w:val="22"/>
                <w:szCs w:val="22"/>
                <w:vertAlign w:val="superscript"/>
              </w:rPr>
              <w:t>b</w:t>
            </w:r>
          </w:p>
        </w:tc>
      </w:tr>
      <w:tr w:rsidR="00543055" w:rsidRPr="002B384D" w14:paraId="0E7A08E9" w14:textId="77777777">
        <w:trPr>
          <w:trHeight w:val="501"/>
        </w:trPr>
        <w:tc>
          <w:tcPr>
            <w:tcW w:w="3047" w:type="dxa"/>
            <w:tcBorders>
              <w:top w:val="single" w:sz="4" w:space="0" w:color="auto"/>
            </w:tcBorders>
            <w:vAlign w:val="center"/>
          </w:tcPr>
          <w:p w14:paraId="5471BBC9"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Bolesnici s odgovorom ACR20/</w:t>
            </w:r>
          </w:p>
          <w:p w14:paraId="2A3DE1F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evaluirani bolesnici (%)</w:t>
            </w:r>
          </w:p>
        </w:tc>
        <w:tc>
          <w:tcPr>
            <w:tcW w:w="1013" w:type="dxa"/>
            <w:tcBorders>
              <w:top w:val="single" w:sz="4" w:space="0" w:color="auto"/>
            </w:tcBorders>
            <w:vAlign w:val="center"/>
          </w:tcPr>
          <w:p w14:paraId="23119ED0"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15/88</w:t>
            </w:r>
          </w:p>
          <w:p w14:paraId="7606573E"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(17%)</w:t>
            </w:r>
          </w:p>
        </w:tc>
        <w:tc>
          <w:tcPr>
            <w:tcW w:w="1012" w:type="dxa"/>
            <w:tcBorders>
              <w:top w:val="single" w:sz="4" w:space="0" w:color="auto"/>
            </w:tcBorders>
            <w:vAlign w:val="center"/>
          </w:tcPr>
          <w:p w14:paraId="6C4DE2E0"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36/86</w:t>
            </w:r>
          </w:p>
          <w:p w14:paraId="0305A73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(42%)</w:t>
            </w:r>
          </w:p>
        </w:tc>
        <w:tc>
          <w:tcPr>
            <w:tcW w:w="1012" w:type="dxa"/>
            <w:tcBorders>
              <w:top w:val="single" w:sz="4" w:space="0" w:color="auto"/>
            </w:tcBorders>
            <w:vAlign w:val="center"/>
          </w:tcPr>
          <w:p w14:paraId="0AED6604"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41/86</w:t>
            </w:r>
          </w:p>
          <w:p w14:paraId="506F6A4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(48%)</w:t>
            </w:r>
          </w:p>
        </w:tc>
        <w:tc>
          <w:tcPr>
            <w:tcW w:w="1012" w:type="dxa"/>
            <w:tcBorders>
              <w:top w:val="single" w:sz="4" w:space="0" w:color="auto"/>
            </w:tcBorders>
            <w:vAlign w:val="center"/>
          </w:tcPr>
          <w:p w14:paraId="5D4D8A9D"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51/87</w:t>
            </w:r>
          </w:p>
          <w:p w14:paraId="02CB8F9E"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(59%)</w:t>
            </w:r>
          </w:p>
        </w:tc>
        <w:tc>
          <w:tcPr>
            <w:tcW w:w="996" w:type="dxa"/>
            <w:tcBorders>
              <w:top w:val="single" w:sz="4" w:space="0" w:color="auto"/>
            </w:tcBorders>
            <w:vAlign w:val="center"/>
          </w:tcPr>
          <w:p w14:paraId="5651470F"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48/81</w:t>
            </w:r>
          </w:p>
          <w:p w14:paraId="0720002B"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(59%)</w:t>
            </w:r>
          </w:p>
        </w:tc>
        <w:tc>
          <w:tcPr>
            <w:tcW w:w="1145" w:type="dxa"/>
            <w:tcBorders>
              <w:top w:val="single" w:sz="4" w:space="0" w:color="auto"/>
            </w:tcBorders>
            <w:vAlign w:val="center"/>
          </w:tcPr>
          <w:p w14:paraId="71B32372"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176/340</w:t>
            </w:r>
          </w:p>
          <w:p w14:paraId="0063C49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(52%)</w:t>
            </w:r>
          </w:p>
        </w:tc>
      </w:tr>
      <w:tr w:rsidR="00543055" w:rsidRPr="002B384D" w14:paraId="1C47ECAC" w14:textId="77777777">
        <w:trPr>
          <w:trHeight w:val="845"/>
        </w:trPr>
        <w:tc>
          <w:tcPr>
            <w:tcW w:w="3047" w:type="dxa"/>
            <w:vAlign w:val="center"/>
          </w:tcPr>
          <w:p w14:paraId="7AB498A0"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Ukupan broj bodova</w:t>
            </w:r>
            <w:r w:rsidRPr="002B384D">
              <w:rPr>
                <w:rFonts w:eastAsia="Times New Roman"/>
                <w:color w:val="auto"/>
                <w:sz w:val="22"/>
                <w:szCs w:val="22"/>
                <w:vertAlign w:val="superscript"/>
              </w:rPr>
              <w:t>d</w:t>
            </w:r>
            <w:r w:rsidRPr="002B384D">
              <w:rPr>
                <w:rFonts w:eastAsia="Times New Roman"/>
                <w:color w:val="auto"/>
                <w:sz w:val="22"/>
                <w:szCs w:val="22"/>
              </w:rPr>
              <w:t xml:space="preserve"> (van der Heijdeova modifikacija Sharpove bodovne skale)</w:t>
            </w:r>
          </w:p>
        </w:tc>
        <w:tc>
          <w:tcPr>
            <w:tcW w:w="1013" w:type="dxa"/>
            <w:vAlign w:val="center"/>
          </w:tcPr>
          <w:p w14:paraId="7D50335B" w14:textId="77777777" w:rsidR="00543055" w:rsidRPr="002B384D" w:rsidRDefault="00543055">
            <w:pPr>
              <w:keepNext/>
              <w:tabs>
                <w:tab w:val="left" w:pos="567"/>
              </w:tabs>
              <w:autoSpaceDE/>
              <w:snapToGrid w:val="0"/>
              <w:rPr>
                <w:rFonts w:eastAsia="Times New Roman"/>
                <w:color w:val="auto"/>
                <w:sz w:val="22"/>
                <w:szCs w:val="22"/>
              </w:rPr>
            </w:pPr>
          </w:p>
        </w:tc>
        <w:tc>
          <w:tcPr>
            <w:tcW w:w="1012" w:type="dxa"/>
            <w:vAlign w:val="center"/>
          </w:tcPr>
          <w:p w14:paraId="08CF186F" w14:textId="77777777" w:rsidR="00543055" w:rsidRPr="002B384D" w:rsidRDefault="00543055">
            <w:pPr>
              <w:keepNext/>
              <w:tabs>
                <w:tab w:val="left" w:pos="567"/>
              </w:tabs>
              <w:autoSpaceDE/>
              <w:snapToGrid w:val="0"/>
              <w:rPr>
                <w:rFonts w:eastAsia="Times New Roman"/>
                <w:color w:val="auto"/>
                <w:sz w:val="22"/>
                <w:szCs w:val="22"/>
              </w:rPr>
            </w:pPr>
          </w:p>
        </w:tc>
        <w:tc>
          <w:tcPr>
            <w:tcW w:w="1012" w:type="dxa"/>
            <w:vAlign w:val="center"/>
          </w:tcPr>
          <w:p w14:paraId="0BE8FCDF" w14:textId="77777777" w:rsidR="00543055" w:rsidRPr="002B384D" w:rsidRDefault="00543055">
            <w:pPr>
              <w:keepNext/>
              <w:tabs>
                <w:tab w:val="left" w:pos="567"/>
              </w:tabs>
              <w:autoSpaceDE/>
              <w:snapToGrid w:val="0"/>
              <w:rPr>
                <w:rFonts w:eastAsia="Times New Roman"/>
                <w:color w:val="auto"/>
                <w:sz w:val="22"/>
                <w:szCs w:val="22"/>
              </w:rPr>
            </w:pPr>
          </w:p>
        </w:tc>
        <w:tc>
          <w:tcPr>
            <w:tcW w:w="1012" w:type="dxa"/>
            <w:vAlign w:val="center"/>
          </w:tcPr>
          <w:p w14:paraId="0439A060" w14:textId="77777777" w:rsidR="00543055" w:rsidRPr="002B384D" w:rsidRDefault="00543055">
            <w:pPr>
              <w:keepNext/>
              <w:tabs>
                <w:tab w:val="left" w:pos="567"/>
              </w:tabs>
              <w:autoSpaceDE/>
              <w:snapToGrid w:val="0"/>
              <w:rPr>
                <w:rFonts w:eastAsia="Times New Roman"/>
                <w:color w:val="auto"/>
                <w:sz w:val="22"/>
                <w:szCs w:val="22"/>
              </w:rPr>
            </w:pPr>
          </w:p>
        </w:tc>
        <w:tc>
          <w:tcPr>
            <w:tcW w:w="996" w:type="dxa"/>
            <w:vAlign w:val="center"/>
          </w:tcPr>
          <w:p w14:paraId="31CA408B" w14:textId="77777777" w:rsidR="00543055" w:rsidRPr="002B384D" w:rsidRDefault="00543055">
            <w:pPr>
              <w:keepNext/>
              <w:tabs>
                <w:tab w:val="left" w:pos="567"/>
              </w:tabs>
              <w:autoSpaceDE/>
              <w:snapToGrid w:val="0"/>
              <w:rPr>
                <w:rFonts w:eastAsia="Times New Roman"/>
                <w:color w:val="auto"/>
                <w:sz w:val="22"/>
                <w:szCs w:val="22"/>
              </w:rPr>
            </w:pPr>
          </w:p>
        </w:tc>
        <w:tc>
          <w:tcPr>
            <w:tcW w:w="1145" w:type="dxa"/>
            <w:vAlign w:val="center"/>
          </w:tcPr>
          <w:p w14:paraId="371ADAC8" w14:textId="77777777" w:rsidR="00543055" w:rsidRPr="002B384D" w:rsidRDefault="00543055">
            <w:pPr>
              <w:keepNext/>
              <w:tabs>
                <w:tab w:val="left" w:pos="567"/>
              </w:tabs>
              <w:autoSpaceDE/>
              <w:snapToGrid w:val="0"/>
              <w:rPr>
                <w:rFonts w:eastAsia="Times New Roman"/>
                <w:color w:val="auto"/>
                <w:sz w:val="22"/>
                <w:szCs w:val="22"/>
              </w:rPr>
            </w:pPr>
          </w:p>
        </w:tc>
      </w:tr>
      <w:tr w:rsidR="00543055" w:rsidRPr="002B384D" w14:paraId="28E24C96" w14:textId="77777777">
        <w:trPr>
          <w:trHeight w:val="400"/>
        </w:trPr>
        <w:tc>
          <w:tcPr>
            <w:tcW w:w="3047" w:type="dxa"/>
            <w:vAlign w:val="center"/>
          </w:tcPr>
          <w:p w14:paraId="0E4F36F0"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Promjena od početne vrijednosti (srednja vrijednost ± SD</w:t>
            </w:r>
            <w:r w:rsidRPr="002B384D">
              <w:rPr>
                <w:rFonts w:eastAsia="Times New Roman"/>
                <w:color w:val="auto"/>
                <w:sz w:val="22"/>
                <w:szCs w:val="22"/>
                <w:vertAlign w:val="superscript"/>
              </w:rPr>
              <w:t>c</w:t>
            </w:r>
            <w:r w:rsidRPr="002B384D">
              <w:rPr>
                <w:rFonts w:eastAsia="Times New Roman"/>
                <w:color w:val="auto"/>
                <w:sz w:val="22"/>
                <w:szCs w:val="22"/>
              </w:rPr>
              <w:t>)</w:t>
            </w:r>
          </w:p>
        </w:tc>
        <w:tc>
          <w:tcPr>
            <w:tcW w:w="1013" w:type="dxa"/>
            <w:vAlign w:val="center"/>
          </w:tcPr>
          <w:p w14:paraId="0FFB4E5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7,0 ± 10,3</w:t>
            </w:r>
          </w:p>
        </w:tc>
        <w:tc>
          <w:tcPr>
            <w:tcW w:w="1012" w:type="dxa"/>
            <w:vAlign w:val="center"/>
          </w:tcPr>
          <w:p w14:paraId="36F9E99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1,3 ± 6,0</w:t>
            </w:r>
          </w:p>
        </w:tc>
        <w:tc>
          <w:tcPr>
            <w:tcW w:w="1012" w:type="dxa"/>
            <w:vAlign w:val="center"/>
          </w:tcPr>
          <w:p w14:paraId="2C838C0B"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1,6 ± 8,5</w:t>
            </w:r>
          </w:p>
        </w:tc>
        <w:tc>
          <w:tcPr>
            <w:tcW w:w="1012" w:type="dxa"/>
            <w:vAlign w:val="center"/>
          </w:tcPr>
          <w:p w14:paraId="4DA0465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0,2 ± 3,6</w:t>
            </w:r>
          </w:p>
        </w:tc>
        <w:tc>
          <w:tcPr>
            <w:tcW w:w="996" w:type="dxa"/>
            <w:vAlign w:val="center"/>
          </w:tcPr>
          <w:p w14:paraId="18B6F789"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noBreakHyphen/>
              <w:t>0,7 ± 3,8</w:t>
            </w:r>
          </w:p>
        </w:tc>
        <w:tc>
          <w:tcPr>
            <w:tcW w:w="1145" w:type="dxa"/>
            <w:vAlign w:val="center"/>
          </w:tcPr>
          <w:p w14:paraId="3E42EF47"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0,6 ± 5,9</w:t>
            </w:r>
          </w:p>
        </w:tc>
      </w:tr>
      <w:tr w:rsidR="00543055" w:rsidRPr="002B384D" w14:paraId="5E2B3981" w14:textId="77777777">
        <w:trPr>
          <w:trHeight w:val="600"/>
        </w:trPr>
        <w:tc>
          <w:tcPr>
            <w:tcW w:w="3047" w:type="dxa"/>
            <w:vAlign w:val="center"/>
          </w:tcPr>
          <w:p w14:paraId="0CA0EF8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Medijan</w:t>
            </w:r>
          </w:p>
          <w:p w14:paraId="15111FF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(interkvartilni raspon)</w:t>
            </w:r>
          </w:p>
        </w:tc>
        <w:tc>
          <w:tcPr>
            <w:tcW w:w="1013" w:type="dxa"/>
            <w:vAlign w:val="center"/>
          </w:tcPr>
          <w:p w14:paraId="4D0473D0"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4,0</w:t>
            </w:r>
          </w:p>
          <w:p w14:paraId="3EDBE308"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(0,5; 9,7)</w:t>
            </w:r>
          </w:p>
        </w:tc>
        <w:tc>
          <w:tcPr>
            <w:tcW w:w="1012" w:type="dxa"/>
            <w:vAlign w:val="center"/>
          </w:tcPr>
          <w:p w14:paraId="14A17609"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0,5</w:t>
            </w:r>
          </w:p>
          <w:p w14:paraId="1139FFB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noBreakHyphen/>
              <w:t>1,5; 3,0)</w:t>
            </w:r>
          </w:p>
        </w:tc>
        <w:tc>
          <w:tcPr>
            <w:tcW w:w="1012" w:type="dxa"/>
            <w:vAlign w:val="center"/>
          </w:tcPr>
          <w:p w14:paraId="79144ED8"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0,1</w:t>
            </w:r>
          </w:p>
          <w:p w14:paraId="1B21B13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noBreakHyphen/>
              <w:t>2,5; 3,0)</w:t>
            </w:r>
          </w:p>
        </w:tc>
        <w:tc>
          <w:tcPr>
            <w:tcW w:w="1012" w:type="dxa"/>
            <w:vAlign w:val="center"/>
          </w:tcPr>
          <w:p w14:paraId="7698C22D"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0,5</w:t>
            </w:r>
          </w:p>
          <w:p w14:paraId="5D5E3CD2"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noBreakHyphen/>
              <w:t>1,5; 2,0)</w:t>
            </w:r>
          </w:p>
        </w:tc>
        <w:tc>
          <w:tcPr>
            <w:tcW w:w="996" w:type="dxa"/>
            <w:vAlign w:val="center"/>
          </w:tcPr>
          <w:p w14:paraId="03502387"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noBreakHyphen/>
              <w:t>0,5</w:t>
            </w:r>
          </w:p>
          <w:p w14:paraId="346FA05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noBreakHyphen/>
              <w:t>3,0; 1,5)</w:t>
            </w:r>
          </w:p>
        </w:tc>
        <w:tc>
          <w:tcPr>
            <w:tcW w:w="1145" w:type="dxa"/>
            <w:vAlign w:val="center"/>
          </w:tcPr>
          <w:p w14:paraId="396759E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0,0</w:t>
            </w:r>
          </w:p>
          <w:p w14:paraId="4CF13FD9"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noBreakHyphen/>
              <w:t>1,8; 2,0)</w:t>
            </w:r>
          </w:p>
        </w:tc>
      </w:tr>
      <w:tr w:rsidR="00543055" w:rsidRPr="002B384D" w14:paraId="59939340" w14:textId="77777777">
        <w:trPr>
          <w:trHeight w:val="489"/>
        </w:trPr>
        <w:tc>
          <w:tcPr>
            <w:tcW w:w="3047" w:type="dxa"/>
            <w:vAlign w:val="center"/>
          </w:tcPr>
          <w:p w14:paraId="3B49E34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Bolesnici bez pogoršanja/evaluirani bolesnici (%)</w:t>
            </w:r>
            <w:r w:rsidRPr="002B384D">
              <w:rPr>
                <w:rFonts w:eastAsia="Times New Roman"/>
                <w:color w:val="auto"/>
                <w:sz w:val="22"/>
                <w:szCs w:val="22"/>
                <w:vertAlign w:val="superscript"/>
              </w:rPr>
              <w:t>c</w:t>
            </w:r>
          </w:p>
        </w:tc>
        <w:tc>
          <w:tcPr>
            <w:tcW w:w="1013" w:type="dxa"/>
            <w:vAlign w:val="center"/>
          </w:tcPr>
          <w:p w14:paraId="1CA002D7"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13/64</w:t>
            </w:r>
          </w:p>
          <w:p w14:paraId="4199BDD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(20%)</w:t>
            </w:r>
          </w:p>
        </w:tc>
        <w:tc>
          <w:tcPr>
            <w:tcW w:w="1012" w:type="dxa"/>
            <w:vAlign w:val="center"/>
          </w:tcPr>
          <w:p w14:paraId="42156CE6"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34/71</w:t>
            </w:r>
          </w:p>
          <w:p w14:paraId="4AFF9470"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(48%)</w:t>
            </w:r>
          </w:p>
        </w:tc>
        <w:tc>
          <w:tcPr>
            <w:tcW w:w="1012" w:type="dxa"/>
            <w:vAlign w:val="center"/>
          </w:tcPr>
          <w:p w14:paraId="49EE613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35/71</w:t>
            </w:r>
          </w:p>
          <w:p w14:paraId="591403E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(49%)</w:t>
            </w:r>
          </w:p>
        </w:tc>
        <w:tc>
          <w:tcPr>
            <w:tcW w:w="1012" w:type="dxa"/>
            <w:vAlign w:val="center"/>
          </w:tcPr>
          <w:p w14:paraId="6FE659A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37/77</w:t>
            </w:r>
          </w:p>
          <w:p w14:paraId="730975D6"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(48%)</w:t>
            </w:r>
          </w:p>
        </w:tc>
        <w:tc>
          <w:tcPr>
            <w:tcW w:w="996" w:type="dxa"/>
            <w:vAlign w:val="center"/>
          </w:tcPr>
          <w:p w14:paraId="4CFA98C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44/66</w:t>
            </w:r>
          </w:p>
          <w:p w14:paraId="44C4559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(67%)</w:t>
            </w:r>
          </w:p>
        </w:tc>
        <w:tc>
          <w:tcPr>
            <w:tcW w:w="1145" w:type="dxa"/>
            <w:vAlign w:val="center"/>
          </w:tcPr>
          <w:p w14:paraId="3B13BA3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150/285</w:t>
            </w:r>
          </w:p>
          <w:p w14:paraId="7EDC0408"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(53%)</w:t>
            </w:r>
          </w:p>
        </w:tc>
      </w:tr>
      <w:tr w:rsidR="00543055" w:rsidRPr="002B384D" w14:paraId="3397F675" w14:textId="77777777">
        <w:trPr>
          <w:trHeight w:val="411"/>
        </w:trPr>
        <w:tc>
          <w:tcPr>
            <w:tcW w:w="3047" w:type="dxa"/>
            <w:vAlign w:val="center"/>
          </w:tcPr>
          <w:p w14:paraId="0D84F14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Promjena HAQ</w:t>
            </w:r>
            <w:r w:rsidRPr="002B384D">
              <w:rPr>
                <w:rFonts w:eastAsia="Times New Roman"/>
                <w:color w:val="auto"/>
                <w:sz w:val="22"/>
                <w:szCs w:val="22"/>
              </w:rPr>
              <w:noBreakHyphen/>
              <w:t>a od početne vrijednosti</w:t>
            </w:r>
            <w:r w:rsidRPr="002B384D">
              <w:rPr>
                <w:rFonts w:eastAsia="Times New Roman"/>
                <w:color w:val="auto"/>
                <w:sz w:val="22"/>
                <w:szCs w:val="22"/>
                <w:vertAlign w:val="superscript"/>
              </w:rPr>
              <w:t>e</w:t>
            </w:r>
            <w:r w:rsidRPr="002B384D">
              <w:rPr>
                <w:rFonts w:eastAsia="Times New Roman"/>
                <w:color w:val="auto"/>
                <w:sz w:val="22"/>
                <w:szCs w:val="22"/>
              </w:rPr>
              <w:t xml:space="preserve"> (evaluirani bolesnici)</w:t>
            </w:r>
          </w:p>
        </w:tc>
        <w:tc>
          <w:tcPr>
            <w:tcW w:w="1013" w:type="dxa"/>
            <w:vAlign w:val="center"/>
          </w:tcPr>
          <w:p w14:paraId="4028909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87</w:t>
            </w:r>
          </w:p>
        </w:tc>
        <w:tc>
          <w:tcPr>
            <w:tcW w:w="1012" w:type="dxa"/>
            <w:vAlign w:val="center"/>
          </w:tcPr>
          <w:p w14:paraId="6F3F2D3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86</w:t>
            </w:r>
          </w:p>
        </w:tc>
        <w:tc>
          <w:tcPr>
            <w:tcW w:w="1012" w:type="dxa"/>
            <w:vAlign w:val="center"/>
          </w:tcPr>
          <w:p w14:paraId="65B5B02D"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85</w:t>
            </w:r>
          </w:p>
        </w:tc>
        <w:tc>
          <w:tcPr>
            <w:tcW w:w="1012" w:type="dxa"/>
            <w:vAlign w:val="center"/>
          </w:tcPr>
          <w:p w14:paraId="0634A676"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87</w:t>
            </w:r>
          </w:p>
        </w:tc>
        <w:tc>
          <w:tcPr>
            <w:tcW w:w="996" w:type="dxa"/>
            <w:vAlign w:val="center"/>
          </w:tcPr>
          <w:p w14:paraId="2CE2B6DD"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81</w:t>
            </w:r>
          </w:p>
        </w:tc>
        <w:tc>
          <w:tcPr>
            <w:tcW w:w="1145" w:type="dxa"/>
            <w:vAlign w:val="center"/>
          </w:tcPr>
          <w:p w14:paraId="108E0664"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339</w:t>
            </w:r>
          </w:p>
        </w:tc>
      </w:tr>
      <w:tr w:rsidR="00543055" w:rsidRPr="002B384D" w14:paraId="61B46676" w14:textId="77777777">
        <w:trPr>
          <w:trHeight w:val="411"/>
        </w:trPr>
        <w:tc>
          <w:tcPr>
            <w:tcW w:w="3047" w:type="dxa"/>
            <w:tcBorders>
              <w:bottom w:val="single" w:sz="4" w:space="0" w:color="auto"/>
            </w:tcBorders>
            <w:vAlign w:val="center"/>
          </w:tcPr>
          <w:p w14:paraId="67D6AEF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Prosječna vrijednost ± SD</w:t>
            </w:r>
            <w:r w:rsidRPr="002B384D">
              <w:rPr>
                <w:rFonts w:eastAsia="Times New Roman"/>
                <w:color w:val="auto"/>
                <w:sz w:val="22"/>
                <w:szCs w:val="22"/>
                <w:vertAlign w:val="superscript"/>
              </w:rPr>
              <w:t>c</w:t>
            </w:r>
          </w:p>
        </w:tc>
        <w:tc>
          <w:tcPr>
            <w:tcW w:w="1013" w:type="dxa"/>
            <w:tcBorders>
              <w:bottom w:val="single" w:sz="4" w:space="0" w:color="auto"/>
            </w:tcBorders>
            <w:vAlign w:val="center"/>
          </w:tcPr>
          <w:p w14:paraId="3202DFA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 xml:space="preserve">0,2 ± 0,3 </w:t>
            </w:r>
          </w:p>
        </w:tc>
        <w:tc>
          <w:tcPr>
            <w:tcW w:w="1012" w:type="dxa"/>
            <w:tcBorders>
              <w:bottom w:val="single" w:sz="4" w:space="0" w:color="auto"/>
            </w:tcBorders>
            <w:vAlign w:val="center"/>
          </w:tcPr>
          <w:p w14:paraId="334A9356"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 xml:space="preserve">0,4 ± 0,3 </w:t>
            </w:r>
          </w:p>
        </w:tc>
        <w:tc>
          <w:tcPr>
            <w:tcW w:w="1012" w:type="dxa"/>
            <w:tcBorders>
              <w:bottom w:val="single" w:sz="4" w:space="0" w:color="auto"/>
            </w:tcBorders>
            <w:vAlign w:val="center"/>
          </w:tcPr>
          <w:p w14:paraId="4F030E47"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 xml:space="preserve">0,5 ± 0,4 </w:t>
            </w:r>
          </w:p>
        </w:tc>
        <w:tc>
          <w:tcPr>
            <w:tcW w:w="1012" w:type="dxa"/>
            <w:tcBorders>
              <w:bottom w:val="single" w:sz="4" w:space="0" w:color="auto"/>
            </w:tcBorders>
            <w:vAlign w:val="center"/>
          </w:tcPr>
          <w:p w14:paraId="434790EF"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 xml:space="preserve">0,5 ± 0,5 </w:t>
            </w:r>
          </w:p>
        </w:tc>
        <w:tc>
          <w:tcPr>
            <w:tcW w:w="996" w:type="dxa"/>
            <w:tcBorders>
              <w:bottom w:val="single" w:sz="4" w:space="0" w:color="auto"/>
            </w:tcBorders>
            <w:vAlign w:val="center"/>
          </w:tcPr>
          <w:p w14:paraId="2B90042E"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 xml:space="preserve">0,4 ± 0,4 </w:t>
            </w:r>
          </w:p>
        </w:tc>
        <w:tc>
          <w:tcPr>
            <w:tcW w:w="1145" w:type="dxa"/>
            <w:tcBorders>
              <w:bottom w:val="single" w:sz="4" w:space="0" w:color="auto"/>
            </w:tcBorders>
            <w:vAlign w:val="center"/>
          </w:tcPr>
          <w:p w14:paraId="4EFD2D01" w14:textId="77777777" w:rsidR="00543055" w:rsidRPr="002B384D" w:rsidRDefault="00543055">
            <w:pPr>
              <w:keepNext/>
              <w:tabs>
                <w:tab w:val="left" w:pos="567"/>
              </w:tabs>
              <w:autoSpaceDE/>
              <w:rPr>
                <w:rFonts w:eastAsia="Times New Roman"/>
                <w:color w:val="auto"/>
                <w:sz w:val="22"/>
                <w:szCs w:val="22"/>
                <w:vertAlign w:val="superscript"/>
              </w:rPr>
            </w:pPr>
            <w:r w:rsidRPr="002B384D">
              <w:rPr>
                <w:rFonts w:eastAsia="Times New Roman"/>
                <w:color w:val="auto"/>
                <w:sz w:val="22"/>
                <w:szCs w:val="22"/>
              </w:rPr>
              <w:t xml:space="preserve">0,4 ± 0,4 </w:t>
            </w:r>
          </w:p>
        </w:tc>
      </w:tr>
      <w:tr w:rsidR="0096229A" w:rsidRPr="002B384D" w14:paraId="532B33D2" w14:textId="77777777" w:rsidTr="00566277">
        <w:trPr>
          <w:trHeight w:val="360"/>
        </w:trPr>
        <w:tc>
          <w:tcPr>
            <w:tcW w:w="9237" w:type="dxa"/>
            <w:gridSpan w:val="7"/>
            <w:tcBorders>
              <w:top w:val="single" w:sz="4" w:space="0" w:color="auto"/>
            </w:tcBorders>
            <w:vAlign w:val="center"/>
          </w:tcPr>
          <w:p w14:paraId="6B72CE52" w14:textId="77777777" w:rsidR="0096229A" w:rsidRPr="002B384D" w:rsidRDefault="0096229A" w:rsidP="0096229A">
            <w:pPr>
              <w:autoSpaceDE/>
              <w:ind w:left="540" w:hanging="426"/>
              <w:rPr>
                <w:rFonts w:eastAsia="Times New Roman"/>
                <w:color w:val="auto"/>
                <w:sz w:val="22"/>
                <w:szCs w:val="22"/>
              </w:rPr>
            </w:pPr>
            <w:r w:rsidRPr="002B384D">
              <w:rPr>
                <w:rFonts w:eastAsia="Times New Roman"/>
                <w:color w:val="auto"/>
                <w:sz w:val="22"/>
                <w:szCs w:val="22"/>
              </w:rPr>
              <w:t>a</w:t>
            </w:r>
            <w:r w:rsidRPr="002B384D">
              <w:rPr>
                <w:rFonts w:eastAsia="Times New Roman"/>
                <w:color w:val="auto"/>
                <w:sz w:val="22"/>
                <w:szCs w:val="22"/>
              </w:rPr>
              <w:tab/>
              <w:t>kontrolna skupina = svi su bolesnici imali aktivni reumatoidni artritis usprkos liječenju ustaljenim dozama metotreksata tijekom 6 mjeseci prije uključenja u ispitivanje i trebali su nastaviti s uzimanjem istih doza tijekom čitavog ispitivanja. Dopuštala se istodobna primjena ustaljenih doza peroralnih kortikosteroida (≤ 10 mg/dan) i/ili nesteroidnih protuupalnih lijekova, a davala se i nadomjesna terapija folatima.</w:t>
            </w:r>
          </w:p>
          <w:p w14:paraId="2E6215F4" w14:textId="77777777" w:rsidR="0096229A" w:rsidRPr="002B384D" w:rsidRDefault="0096229A" w:rsidP="0096229A">
            <w:pPr>
              <w:autoSpaceDE/>
              <w:ind w:left="540" w:hanging="426"/>
              <w:rPr>
                <w:rFonts w:eastAsia="Times New Roman"/>
                <w:color w:val="auto"/>
                <w:sz w:val="22"/>
                <w:szCs w:val="22"/>
              </w:rPr>
            </w:pPr>
            <w:r w:rsidRPr="002B384D">
              <w:rPr>
                <w:rFonts w:eastAsia="Times New Roman"/>
                <w:color w:val="auto"/>
                <w:sz w:val="22"/>
                <w:szCs w:val="22"/>
              </w:rPr>
              <w:t>b</w:t>
            </w:r>
            <w:r w:rsidRPr="002B384D">
              <w:rPr>
                <w:rFonts w:eastAsia="Times New Roman"/>
                <w:color w:val="auto"/>
                <w:sz w:val="22"/>
                <w:szCs w:val="22"/>
              </w:rPr>
              <w:tab/>
              <w:t>sve doze infliksimaba davale su se u kombinaciji s metotreksatom i folatima, a u nekim slučajevima i s kortikosteroidima i/ili nesteroidnim protuupalnim lijekovima</w:t>
            </w:r>
          </w:p>
          <w:p w14:paraId="03F0F65B" w14:textId="77777777" w:rsidR="0096229A" w:rsidRPr="002B384D" w:rsidRDefault="0096229A" w:rsidP="0096229A">
            <w:pPr>
              <w:autoSpaceDE/>
              <w:ind w:left="540" w:hanging="426"/>
              <w:rPr>
                <w:rFonts w:eastAsia="Times New Roman"/>
                <w:color w:val="auto"/>
                <w:sz w:val="22"/>
                <w:szCs w:val="22"/>
              </w:rPr>
            </w:pPr>
            <w:r w:rsidRPr="002B384D">
              <w:rPr>
                <w:rFonts w:eastAsia="Times New Roman"/>
                <w:color w:val="auto"/>
                <w:sz w:val="22"/>
                <w:szCs w:val="22"/>
              </w:rPr>
              <w:t>c</w:t>
            </w:r>
            <w:r w:rsidRPr="002B384D">
              <w:rPr>
                <w:rFonts w:eastAsia="Times New Roman"/>
                <w:color w:val="auto"/>
                <w:sz w:val="22"/>
                <w:szCs w:val="22"/>
              </w:rPr>
              <w:tab/>
              <w:t>p &lt; 0,001 za svaku skupinu liječenu infliksimabom u usporedbi s kontrolnom skupinom</w:t>
            </w:r>
          </w:p>
          <w:p w14:paraId="4E27A3D3" w14:textId="77777777" w:rsidR="0096229A" w:rsidRPr="002B384D" w:rsidRDefault="0096229A" w:rsidP="0096229A">
            <w:pPr>
              <w:autoSpaceDE/>
              <w:ind w:left="540" w:hanging="426"/>
              <w:rPr>
                <w:rFonts w:eastAsia="Times New Roman"/>
                <w:color w:val="auto"/>
                <w:sz w:val="22"/>
                <w:szCs w:val="22"/>
              </w:rPr>
            </w:pPr>
            <w:r w:rsidRPr="002B384D">
              <w:rPr>
                <w:rFonts w:eastAsia="Times New Roman"/>
                <w:color w:val="auto"/>
                <w:sz w:val="22"/>
                <w:szCs w:val="22"/>
              </w:rPr>
              <w:t>d</w:t>
            </w:r>
            <w:r w:rsidRPr="002B384D">
              <w:rPr>
                <w:rFonts w:eastAsia="Times New Roman"/>
                <w:color w:val="auto"/>
                <w:sz w:val="22"/>
                <w:szCs w:val="22"/>
              </w:rPr>
              <w:tab/>
              <w:t>veće vrijednosti znače jače oštećenje zgloba</w:t>
            </w:r>
          </w:p>
          <w:p w14:paraId="61C4BA48" w14:textId="77777777" w:rsidR="0096229A" w:rsidRPr="002B384D" w:rsidRDefault="0096229A" w:rsidP="0096229A">
            <w:pPr>
              <w:autoSpaceDE/>
              <w:snapToGrid w:val="0"/>
              <w:ind w:left="540" w:hanging="426"/>
              <w:rPr>
                <w:rFonts w:eastAsia="Times New Roman"/>
                <w:color w:val="auto"/>
                <w:sz w:val="22"/>
                <w:szCs w:val="22"/>
              </w:rPr>
            </w:pPr>
            <w:r w:rsidRPr="002B384D">
              <w:rPr>
                <w:rFonts w:eastAsia="Times New Roman"/>
                <w:color w:val="auto"/>
                <w:sz w:val="22"/>
                <w:szCs w:val="22"/>
              </w:rPr>
              <w:t>e</w:t>
            </w:r>
            <w:r w:rsidRPr="002B384D">
              <w:rPr>
                <w:rFonts w:eastAsia="Times New Roman"/>
                <w:color w:val="auto"/>
                <w:sz w:val="22"/>
                <w:szCs w:val="22"/>
              </w:rPr>
              <w:tab/>
              <w:t xml:space="preserve">HAQ = upitnik za procjenu zdravlja (engl. </w:t>
            </w:r>
            <w:r w:rsidRPr="002B384D">
              <w:rPr>
                <w:rFonts w:eastAsia="Times New Roman"/>
                <w:i/>
                <w:color w:val="auto"/>
                <w:sz w:val="22"/>
                <w:szCs w:val="22"/>
              </w:rPr>
              <w:t>Health Asse</w:t>
            </w:r>
            <w:r w:rsidRPr="002B384D">
              <w:rPr>
                <w:i/>
                <w:color w:val="auto"/>
                <w:sz w:val="22"/>
                <w:szCs w:val="22"/>
                <w:lang w:eastAsia="ko-KR"/>
              </w:rPr>
              <w:t>s</w:t>
            </w:r>
            <w:r w:rsidRPr="002B384D">
              <w:rPr>
                <w:rFonts w:eastAsia="Times New Roman"/>
                <w:i/>
                <w:color w:val="auto"/>
                <w:sz w:val="22"/>
                <w:szCs w:val="22"/>
              </w:rPr>
              <w:t>sment Questionnaire)</w:t>
            </w:r>
            <w:r w:rsidRPr="002B384D">
              <w:rPr>
                <w:rFonts w:eastAsia="Times New Roman"/>
                <w:color w:val="auto"/>
                <w:sz w:val="22"/>
                <w:szCs w:val="22"/>
              </w:rPr>
              <w:t>; veće vrijednosti označavaju manji stupanj onesposobljenosti.</w:t>
            </w:r>
          </w:p>
        </w:tc>
      </w:tr>
    </w:tbl>
    <w:p w14:paraId="178A167F" w14:textId="77777777" w:rsidR="00543055" w:rsidRPr="002B384D" w:rsidRDefault="00543055">
      <w:pPr>
        <w:tabs>
          <w:tab w:val="left" w:pos="567"/>
        </w:tabs>
        <w:autoSpaceDE/>
        <w:rPr>
          <w:color w:val="auto"/>
          <w:sz w:val="22"/>
        </w:rPr>
      </w:pPr>
    </w:p>
    <w:p w14:paraId="278DCE98" w14:textId="77777777" w:rsidR="00543055" w:rsidRPr="002B384D" w:rsidRDefault="00543055">
      <w:pPr>
        <w:widowControl w:val="0"/>
        <w:tabs>
          <w:tab w:val="left" w:pos="567"/>
        </w:tabs>
        <w:autoSpaceDE/>
        <w:rPr>
          <w:rFonts w:eastAsia="Times New Roman"/>
          <w:color w:val="auto"/>
          <w:sz w:val="22"/>
          <w:szCs w:val="22"/>
        </w:rPr>
      </w:pPr>
      <w:r w:rsidRPr="002B384D">
        <w:rPr>
          <w:rFonts w:eastAsia="Times New Roman"/>
          <w:color w:val="auto"/>
          <w:sz w:val="22"/>
          <w:szCs w:val="22"/>
        </w:rPr>
        <w:t xml:space="preserve">U ispitivanju ASPIRE ocjenjivali su se odgovori na terapiju nakon 54 tjedna u 1004 bolesnika s aktivnim reumatoidnim artritisom (medijan broja otečenih zglobova 19, a osjetljivih zglobova 31) u </w:t>
      </w:r>
      <w:r w:rsidRPr="002B384D">
        <w:rPr>
          <w:rFonts w:eastAsia="Times New Roman"/>
          <w:color w:val="auto"/>
          <w:sz w:val="22"/>
          <w:szCs w:val="22"/>
        </w:rPr>
        <w:lastRenderedPageBreak/>
        <w:t>ranoj fazi (trajanje bolesti ≤ 3 godine, medijan 0,6 godina), koji nisu prethodno liječeni metotreksatom. Svi su bolesnici primili metotreksat (doza optimizirana na 20 mg tjedno do 8. tjedna) te ili placebo ili 3 mg/kg odnosno 6 mg/kg infliksimaba 0., 2. i 6. tjedna ispitivanja, a zatim svakih 8 tjedana. Rezultati nakon 54 tjedana prikazani su u Tablici 4.</w:t>
      </w:r>
    </w:p>
    <w:p w14:paraId="063B6980" w14:textId="77777777" w:rsidR="00543055" w:rsidRPr="002B384D" w:rsidRDefault="00543055">
      <w:pPr>
        <w:tabs>
          <w:tab w:val="left" w:pos="567"/>
        </w:tabs>
        <w:autoSpaceDE/>
        <w:rPr>
          <w:rFonts w:eastAsia="Times New Roman"/>
          <w:color w:val="auto"/>
          <w:sz w:val="22"/>
          <w:szCs w:val="22"/>
        </w:rPr>
      </w:pPr>
    </w:p>
    <w:p w14:paraId="304B0388"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Nakon 54 tjedana liječenja u obje skupine bolesnika koji su primali infliksimab + metotreksat došlo je do statistički značajnog poboljšanja simptoma i znakova bolesti u odnosu na bolesni</w:t>
      </w:r>
      <w:r w:rsidRPr="002B384D">
        <w:rPr>
          <w:color w:val="auto"/>
          <w:sz w:val="22"/>
          <w:szCs w:val="22"/>
          <w:lang w:eastAsia="ko-KR"/>
        </w:rPr>
        <w:t>ke</w:t>
      </w:r>
      <w:r w:rsidRPr="002B384D">
        <w:rPr>
          <w:rFonts w:eastAsia="Times New Roman"/>
          <w:color w:val="auto"/>
          <w:sz w:val="22"/>
          <w:szCs w:val="22"/>
        </w:rPr>
        <w:t xml:space="preserve"> koji su primali samo metotreksat, mjereno udjelom bolesnika koji su postigli odgovor ACR20, 50 i 70.</w:t>
      </w:r>
    </w:p>
    <w:p w14:paraId="48D33C71" w14:textId="77777777" w:rsidR="00543055" w:rsidRPr="002B384D" w:rsidRDefault="00543055">
      <w:pPr>
        <w:tabs>
          <w:tab w:val="left" w:pos="567"/>
        </w:tabs>
        <w:autoSpaceDE/>
        <w:rPr>
          <w:rFonts w:eastAsia="Times New Roman"/>
          <w:color w:val="auto"/>
          <w:sz w:val="22"/>
          <w:szCs w:val="22"/>
        </w:rPr>
      </w:pPr>
    </w:p>
    <w:p w14:paraId="6AC2923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Više od 90% bolesnika uključenih u ASPIRE imalo je barem dvije upotrebljive rendgenske snimke zglobova. Opaženo je smanjenje brzine napredovanja strukturnog oštećenja zglobova u 30. i 54. tjednu u skupinama bolesnika koji su primali infliksimab + metotreksat, u odnosu na bolesnike koji su liječeni samo metotreksatom.</w:t>
      </w:r>
    </w:p>
    <w:p w14:paraId="456F4528" w14:textId="77777777" w:rsidR="00543055" w:rsidRPr="002B384D" w:rsidRDefault="00543055">
      <w:pPr>
        <w:tabs>
          <w:tab w:val="left" w:pos="567"/>
        </w:tabs>
        <w:autoSpaceDE/>
        <w:rPr>
          <w:rFonts w:eastAsia="Times New Roman"/>
          <w:color w:val="auto"/>
          <w:sz w:val="22"/>
          <w:szCs w:val="22"/>
        </w:rPr>
      </w:pPr>
    </w:p>
    <w:tbl>
      <w:tblPr>
        <w:tblW w:w="9265" w:type="dxa"/>
        <w:tblLayout w:type="fixed"/>
        <w:tblCellMar>
          <w:left w:w="0" w:type="dxa"/>
          <w:right w:w="0" w:type="dxa"/>
        </w:tblCellMar>
        <w:tblLook w:val="0000" w:firstRow="0" w:lastRow="0" w:firstColumn="0" w:lastColumn="0" w:noHBand="0" w:noVBand="0"/>
      </w:tblPr>
      <w:tblGrid>
        <w:gridCol w:w="3511"/>
        <w:gridCol w:w="1657"/>
        <w:gridCol w:w="1295"/>
        <w:gridCol w:w="1295"/>
        <w:gridCol w:w="1507"/>
      </w:tblGrid>
      <w:tr w:rsidR="0096229A" w:rsidRPr="002B384D" w14:paraId="6D20F700" w14:textId="77777777" w:rsidTr="00566277">
        <w:trPr>
          <w:cantSplit/>
          <w:trHeight w:val="320"/>
        </w:trPr>
        <w:tc>
          <w:tcPr>
            <w:tcW w:w="9265" w:type="dxa"/>
            <w:gridSpan w:val="5"/>
            <w:tcBorders>
              <w:bottom w:val="single" w:sz="4" w:space="0" w:color="auto"/>
            </w:tcBorders>
            <w:vAlign w:val="center"/>
          </w:tcPr>
          <w:p w14:paraId="6807FCB1" w14:textId="77777777" w:rsidR="0096229A" w:rsidRPr="002B384D" w:rsidRDefault="0096229A" w:rsidP="001D1764">
            <w:pPr>
              <w:keepNext/>
              <w:tabs>
                <w:tab w:val="left" w:pos="567"/>
              </w:tabs>
              <w:autoSpaceDE/>
              <w:jc w:val="center"/>
              <w:rPr>
                <w:rFonts w:eastAsia="Times New Roman"/>
                <w:b/>
                <w:color w:val="auto"/>
                <w:sz w:val="22"/>
                <w:szCs w:val="22"/>
              </w:rPr>
            </w:pPr>
            <w:r w:rsidRPr="002B384D">
              <w:rPr>
                <w:rFonts w:eastAsia="Times New Roman"/>
                <w:b/>
                <w:color w:val="auto"/>
                <w:sz w:val="22"/>
                <w:szCs w:val="22"/>
              </w:rPr>
              <w:t>Tablica 4</w:t>
            </w:r>
          </w:p>
          <w:p w14:paraId="15760EC2" w14:textId="77777777" w:rsidR="0096229A" w:rsidRPr="002B384D" w:rsidRDefault="0096229A" w:rsidP="0096229A">
            <w:pPr>
              <w:autoSpaceDE/>
              <w:snapToGrid w:val="0"/>
              <w:jc w:val="center"/>
              <w:rPr>
                <w:rFonts w:eastAsia="Times New Roman"/>
                <w:color w:val="auto"/>
                <w:sz w:val="22"/>
                <w:szCs w:val="22"/>
              </w:rPr>
            </w:pPr>
            <w:r w:rsidRPr="002B384D">
              <w:rPr>
                <w:rFonts w:eastAsia="Times New Roman"/>
                <w:b/>
                <w:color w:val="auto"/>
                <w:sz w:val="22"/>
                <w:szCs w:val="22"/>
              </w:rPr>
              <w:t>Učinci na ACRn, strukturna oštećenja zglobova i funkcionalnu sposobnost u 54. tjednu, ASPIRE</w:t>
            </w:r>
          </w:p>
        </w:tc>
      </w:tr>
      <w:tr w:rsidR="00543055" w:rsidRPr="002B384D" w14:paraId="0FA46EE2" w14:textId="77777777">
        <w:trPr>
          <w:cantSplit/>
          <w:trHeight w:val="320"/>
        </w:trPr>
        <w:tc>
          <w:tcPr>
            <w:tcW w:w="5168" w:type="dxa"/>
            <w:gridSpan w:val="2"/>
            <w:tcBorders>
              <w:top w:val="single" w:sz="4" w:space="0" w:color="auto"/>
            </w:tcBorders>
            <w:vAlign w:val="bottom"/>
          </w:tcPr>
          <w:p w14:paraId="016DD374" w14:textId="77777777" w:rsidR="00543055" w:rsidRPr="002B384D" w:rsidRDefault="00543055">
            <w:pPr>
              <w:keepNext/>
              <w:tabs>
                <w:tab w:val="left" w:pos="567"/>
              </w:tabs>
              <w:autoSpaceDE/>
              <w:snapToGrid w:val="0"/>
              <w:rPr>
                <w:rFonts w:eastAsia="Times New Roman"/>
                <w:color w:val="auto"/>
                <w:sz w:val="22"/>
                <w:szCs w:val="22"/>
              </w:rPr>
            </w:pPr>
          </w:p>
        </w:tc>
        <w:tc>
          <w:tcPr>
            <w:tcW w:w="4097" w:type="dxa"/>
            <w:gridSpan w:val="3"/>
            <w:tcBorders>
              <w:top w:val="single" w:sz="4" w:space="0" w:color="auto"/>
              <w:bottom w:val="single" w:sz="4" w:space="0" w:color="auto"/>
            </w:tcBorders>
            <w:vAlign w:val="bottom"/>
          </w:tcPr>
          <w:p w14:paraId="6D55CCF3"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Infliksimab + MTX</w:t>
            </w:r>
          </w:p>
        </w:tc>
      </w:tr>
      <w:tr w:rsidR="00543055" w:rsidRPr="002B384D" w14:paraId="06A10703" w14:textId="77777777">
        <w:trPr>
          <w:cantSplit/>
          <w:trHeight w:val="320"/>
        </w:trPr>
        <w:tc>
          <w:tcPr>
            <w:tcW w:w="3511" w:type="dxa"/>
            <w:tcBorders>
              <w:bottom w:val="single" w:sz="4" w:space="0" w:color="auto"/>
            </w:tcBorders>
            <w:vAlign w:val="bottom"/>
          </w:tcPr>
          <w:p w14:paraId="323E82A2" w14:textId="77777777" w:rsidR="00543055" w:rsidRPr="002B384D" w:rsidRDefault="00543055">
            <w:pPr>
              <w:keepNext/>
              <w:tabs>
                <w:tab w:val="left" w:pos="567"/>
              </w:tabs>
              <w:autoSpaceDE/>
              <w:snapToGrid w:val="0"/>
              <w:rPr>
                <w:rFonts w:eastAsia="Times New Roman"/>
                <w:color w:val="auto"/>
                <w:sz w:val="22"/>
                <w:szCs w:val="22"/>
              </w:rPr>
            </w:pPr>
          </w:p>
        </w:tc>
        <w:tc>
          <w:tcPr>
            <w:tcW w:w="1657" w:type="dxa"/>
            <w:tcBorders>
              <w:bottom w:val="single" w:sz="4" w:space="0" w:color="auto"/>
            </w:tcBorders>
            <w:vAlign w:val="bottom"/>
          </w:tcPr>
          <w:p w14:paraId="232652FA"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 xml:space="preserve">Placebo </w:t>
            </w:r>
          </w:p>
          <w:p w14:paraId="1049F74C"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 MTX</w:t>
            </w:r>
          </w:p>
        </w:tc>
        <w:tc>
          <w:tcPr>
            <w:tcW w:w="1295" w:type="dxa"/>
            <w:tcBorders>
              <w:top w:val="single" w:sz="4" w:space="0" w:color="auto"/>
              <w:bottom w:val="single" w:sz="4" w:space="0" w:color="auto"/>
            </w:tcBorders>
            <w:vAlign w:val="bottom"/>
          </w:tcPr>
          <w:p w14:paraId="00A0D41D"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 mg/kg</w:t>
            </w:r>
          </w:p>
        </w:tc>
        <w:tc>
          <w:tcPr>
            <w:tcW w:w="1295" w:type="dxa"/>
            <w:tcBorders>
              <w:top w:val="single" w:sz="4" w:space="0" w:color="auto"/>
              <w:bottom w:val="single" w:sz="4" w:space="0" w:color="auto"/>
            </w:tcBorders>
            <w:vAlign w:val="bottom"/>
          </w:tcPr>
          <w:p w14:paraId="34F6042C"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6 mg/kg</w:t>
            </w:r>
          </w:p>
        </w:tc>
        <w:tc>
          <w:tcPr>
            <w:tcW w:w="1507" w:type="dxa"/>
            <w:tcBorders>
              <w:top w:val="single" w:sz="4" w:space="0" w:color="auto"/>
              <w:bottom w:val="single" w:sz="4" w:space="0" w:color="auto"/>
            </w:tcBorders>
            <w:vAlign w:val="bottom"/>
          </w:tcPr>
          <w:p w14:paraId="5D0AE932"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Kombinirano</w:t>
            </w:r>
          </w:p>
        </w:tc>
      </w:tr>
      <w:tr w:rsidR="00543055" w:rsidRPr="002B384D" w14:paraId="3026F1CE" w14:textId="77777777">
        <w:trPr>
          <w:cantSplit/>
          <w:trHeight w:val="320"/>
        </w:trPr>
        <w:tc>
          <w:tcPr>
            <w:tcW w:w="3511" w:type="dxa"/>
            <w:tcBorders>
              <w:top w:val="single" w:sz="4" w:space="0" w:color="auto"/>
            </w:tcBorders>
            <w:vAlign w:val="bottom"/>
          </w:tcPr>
          <w:p w14:paraId="6A969FCE"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Broj randomiziranih ispitanika</w:t>
            </w:r>
          </w:p>
        </w:tc>
        <w:tc>
          <w:tcPr>
            <w:tcW w:w="1657" w:type="dxa"/>
            <w:tcBorders>
              <w:top w:val="single" w:sz="4" w:space="0" w:color="auto"/>
            </w:tcBorders>
            <w:vAlign w:val="bottom"/>
          </w:tcPr>
          <w:p w14:paraId="2F7D9800"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282</w:t>
            </w:r>
          </w:p>
        </w:tc>
        <w:tc>
          <w:tcPr>
            <w:tcW w:w="1295" w:type="dxa"/>
            <w:tcBorders>
              <w:top w:val="single" w:sz="4" w:space="0" w:color="auto"/>
            </w:tcBorders>
            <w:vAlign w:val="bottom"/>
          </w:tcPr>
          <w:p w14:paraId="003CFCA3"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359</w:t>
            </w:r>
          </w:p>
        </w:tc>
        <w:tc>
          <w:tcPr>
            <w:tcW w:w="1295" w:type="dxa"/>
            <w:tcBorders>
              <w:top w:val="single" w:sz="4" w:space="0" w:color="auto"/>
            </w:tcBorders>
            <w:vAlign w:val="bottom"/>
          </w:tcPr>
          <w:p w14:paraId="3EB4BB60"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363</w:t>
            </w:r>
          </w:p>
        </w:tc>
        <w:tc>
          <w:tcPr>
            <w:tcW w:w="1507" w:type="dxa"/>
            <w:tcBorders>
              <w:top w:val="single" w:sz="4" w:space="0" w:color="auto"/>
            </w:tcBorders>
            <w:vAlign w:val="bottom"/>
          </w:tcPr>
          <w:p w14:paraId="36853AA1"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722</w:t>
            </w:r>
          </w:p>
        </w:tc>
      </w:tr>
      <w:tr w:rsidR="00543055" w:rsidRPr="002B384D" w14:paraId="3E99C5C5" w14:textId="77777777">
        <w:trPr>
          <w:cantSplit/>
          <w:trHeight w:val="320"/>
        </w:trPr>
        <w:tc>
          <w:tcPr>
            <w:tcW w:w="3511" w:type="dxa"/>
            <w:vAlign w:val="bottom"/>
          </w:tcPr>
          <w:p w14:paraId="611731F8"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Postotak poboljšanja ACR odgovora</w:t>
            </w:r>
          </w:p>
        </w:tc>
        <w:tc>
          <w:tcPr>
            <w:tcW w:w="1657" w:type="dxa"/>
            <w:vAlign w:val="bottom"/>
          </w:tcPr>
          <w:p w14:paraId="51E4D188" w14:textId="77777777" w:rsidR="00543055" w:rsidRPr="002B384D" w:rsidRDefault="00543055">
            <w:pPr>
              <w:keepNext/>
              <w:tabs>
                <w:tab w:val="left" w:pos="567"/>
              </w:tabs>
              <w:autoSpaceDE/>
              <w:snapToGrid w:val="0"/>
              <w:jc w:val="center"/>
              <w:rPr>
                <w:rFonts w:eastAsia="Times New Roman"/>
                <w:color w:val="auto"/>
                <w:sz w:val="22"/>
                <w:szCs w:val="22"/>
              </w:rPr>
            </w:pPr>
          </w:p>
        </w:tc>
        <w:tc>
          <w:tcPr>
            <w:tcW w:w="1295" w:type="dxa"/>
            <w:vAlign w:val="bottom"/>
          </w:tcPr>
          <w:p w14:paraId="52473176" w14:textId="77777777" w:rsidR="00543055" w:rsidRPr="002B384D" w:rsidRDefault="00543055">
            <w:pPr>
              <w:keepNext/>
              <w:tabs>
                <w:tab w:val="left" w:pos="567"/>
              </w:tabs>
              <w:autoSpaceDE/>
              <w:snapToGrid w:val="0"/>
              <w:jc w:val="center"/>
              <w:rPr>
                <w:rFonts w:eastAsia="Times New Roman"/>
                <w:color w:val="auto"/>
                <w:sz w:val="22"/>
                <w:szCs w:val="22"/>
              </w:rPr>
            </w:pPr>
          </w:p>
        </w:tc>
        <w:tc>
          <w:tcPr>
            <w:tcW w:w="1295" w:type="dxa"/>
            <w:vAlign w:val="bottom"/>
          </w:tcPr>
          <w:p w14:paraId="10415AA8" w14:textId="77777777" w:rsidR="00543055" w:rsidRPr="002B384D" w:rsidRDefault="00543055">
            <w:pPr>
              <w:keepNext/>
              <w:tabs>
                <w:tab w:val="left" w:pos="567"/>
              </w:tabs>
              <w:autoSpaceDE/>
              <w:snapToGrid w:val="0"/>
              <w:jc w:val="center"/>
              <w:rPr>
                <w:rFonts w:eastAsia="Times New Roman"/>
                <w:color w:val="auto"/>
                <w:sz w:val="22"/>
                <w:szCs w:val="22"/>
              </w:rPr>
            </w:pPr>
          </w:p>
        </w:tc>
        <w:tc>
          <w:tcPr>
            <w:tcW w:w="1507" w:type="dxa"/>
            <w:vAlign w:val="bottom"/>
          </w:tcPr>
          <w:p w14:paraId="363F89E4" w14:textId="77777777" w:rsidR="00543055" w:rsidRPr="002B384D" w:rsidRDefault="00543055">
            <w:pPr>
              <w:keepNext/>
              <w:tabs>
                <w:tab w:val="left" w:pos="567"/>
              </w:tabs>
              <w:autoSpaceDE/>
              <w:snapToGrid w:val="0"/>
              <w:jc w:val="center"/>
              <w:rPr>
                <w:rFonts w:eastAsia="Times New Roman"/>
                <w:color w:val="auto"/>
                <w:sz w:val="22"/>
                <w:szCs w:val="22"/>
              </w:rPr>
            </w:pPr>
          </w:p>
        </w:tc>
      </w:tr>
      <w:tr w:rsidR="00543055" w:rsidRPr="002B384D" w14:paraId="4652A1EA" w14:textId="77777777">
        <w:trPr>
          <w:cantSplit/>
          <w:trHeight w:val="320"/>
        </w:trPr>
        <w:tc>
          <w:tcPr>
            <w:tcW w:w="3511" w:type="dxa"/>
            <w:vAlign w:val="bottom"/>
          </w:tcPr>
          <w:p w14:paraId="2C44FD8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Prosječna vrijednost ± SD</w:t>
            </w:r>
            <w:r w:rsidRPr="002B384D">
              <w:rPr>
                <w:rFonts w:eastAsia="Times New Roman"/>
                <w:color w:val="auto"/>
                <w:sz w:val="22"/>
                <w:szCs w:val="22"/>
                <w:vertAlign w:val="superscript"/>
              </w:rPr>
              <w:t>a</w:t>
            </w:r>
          </w:p>
        </w:tc>
        <w:tc>
          <w:tcPr>
            <w:tcW w:w="1657" w:type="dxa"/>
            <w:vAlign w:val="bottom"/>
          </w:tcPr>
          <w:p w14:paraId="6DBEA0D2"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24,8 ± 59,7</w:t>
            </w:r>
          </w:p>
        </w:tc>
        <w:tc>
          <w:tcPr>
            <w:tcW w:w="1295" w:type="dxa"/>
            <w:vAlign w:val="bottom"/>
          </w:tcPr>
          <w:p w14:paraId="452C7965"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37,3 ± 52,8</w:t>
            </w:r>
          </w:p>
        </w:tc>
        <w:tc>
          <w:tcPr>
            <w:tcW w:w="1295" w:type="dxa"/>
            <w:vAlign w:val="bottom"/>
          </w:tcPr>
          <w:p w14:paraId="563A011D"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42,0 ± 47,3</w:t>
            </w:r>
          </w:p>
        </w:tc>
        <w:tc>
          <w:tcPr>
            <w:tcW w:w="1507" w:type="dxa"/>
            <w:vAlign w:val="bottom"/>
          </w:tcPr>
          <w:p w14:paraId="0A49A52F"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39,6 ± 50,1</w:t>
            </w:r>
          </w:p>
        </w:tc>
      </w:tr>
      <w:tr w:rsidR="00543055" w:rsidRPr="002B384D" w14:paraId="6D7F337A" w14:textId="77777777">
        <w:trPr>
          <w:cantSplit/>
          <w:trHeight w:val="320"/>
        </w:trPr>
        <w:tc>
          <w:tcPr>
            <w:tcW w:w="9265" w:type="dxa"/>
            <w:gridSpan w:val="5"/>
            <w:vAlign w:val="bottom"/>
          </w:tcPr>
          <w:p w14:paraId="6B1A5D6E" w14:textId="77777777" w:rsidR="00543055" w:rsidRPr="002B384D" w:rsidRDefault="00543055">
            <w:pPr>
              <w:keepNext/>
              <w:tabs>
                <w:tab w:val="left" w:pos="567"/>
              </w:tabs>
              <w:autoSpaceDE/>
              <w:snapToGrid w:val="0"/>
              <w:rPr>
                <w:rFonts w:eastAsia="Times New Roman"/>
                <w:color w:val="auto"/>
                <w:sz w:val="22"/>
                <w:szCs w:val="22"/>
              </w:rPr>
            </w:pPr>
            <w:r w:rsidRPr="002B384D">
              <w:rPr>
                <w:rFonts w:eastAsia="Times New Roman"/>
                <w:color w:val="auto"/>
                <w:sz w:val="22"/>
                <w:szCs w:val="22"/>
              </w:rPr>
              <w:t>Promjena od početnog ukupnog broja bodova prema van der Heijdeovoj modifikaciji Sharpove bodovne skale</w:t>
            </w:r>
            <w:r w:rsidRPr="002B384D">
              <w:rPr>
                <w:rFonts w:eastAsia="Times New Roman"/>
                <w:color w:val="auto"/>
                <w:sz w:val="22"/>
                <w:szCs w:val="22"/>
                <w:vertAlign w:val="superscript"/>
              </w:rPr>
              <w:t>b</w:t>
            </w:r>
          </w:p>
        </w:tc>
      </w:tr>
      <w:tr w:rsidR="00543055" w:rsidRPr="002B384D" w14:paraId="042ADF2D" w14:textId="77777777">
        <w:trPr>
          <w:cantSplit/>
          <w:trHeight w:val="320"/>
        </w:trPr>
        <w:tc>
          <w:tcPr>
            <w:tcW w:w="3511" w:type="dxa"/>
            <w:vAlign w:val="bottom"/>
          </w:tcPr>
          <w:p w14:paraId="43E6CC87"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Prosječna vrijednost ± SD</w:t>
            </w:r>
            <w:r w:rsidRPr="002B384D">
              <w:rPr>
                <w:rFonts w:eastAsia="Times New Roman"/>
                <w:color w:val="auto"/>
                <w:sz w:val="22"/>
                <w:szCs w:val="22"/>
                <w:vertAlign w:val="superscript"/>
              </w:rPr>
              <w:t>a</w:t>
            </w:r>
          </w:p>
        </w:tc>
        <w:tc>
          <w:tcPr>
            <w:tcW w:w="1657" w:type="dxa"/>
            <w:vAlign w:val="bottom"/>
          </w:tcPr>
          <w:p w14:paraId="08411E9A"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3,70 ± 9,61</w:t>
            </w:r>
          </w:p>
        </w:tc>
        <w:tc>
          <w:tcPr>
            <w:tcW w:w="1295" w:type="dxa"/>
            <w:vAlign w:val="bottom"/>
          </w:tcPr>
          <w:p w14:paraId="453FBF54"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0,42 ± 5,82</w:t>
            </w:r>
          </w:p>
        </w:tc>
        <w:tc>
          <w:tcPr>
            <w:tcW w:w="1295" w:type="dxa"/>
            <w:vAlign w:val="bottom"/>
          </w:tcPr>
          <w:p w14:paraId="399BDB00"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0,51 ± 5,55</w:t>
            </w:r>
          </w:p>
        </w:tc>
        <w:tc>
          <w:tcPr>
            <w:tcW w:w="1507" w:type="dxa"/>
            <w:vAlign w:val="bottom"/>
          </w:tcPr>
          <w:p w14:paraId="2B2D4E8A"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0,46 ± 5,68</w:t>
            </w:r>
          </w:p>
        </w:tc>
      </w:tr>
      <w:tr w:rsidR="00543055" w:rsidRPr="002B384D" w14:paraId="5B52583C" w14:textId="77777777">
        <w:trPr>
          <w:cantSplit/>
          <w:trHeight w:val="320"/>
        </w:trPr>
        <w:tc>
          <w:tcPr>
            <w:tcW w:w="3511" w:type="dxa"/>
            <w:vAlign w:val="bottom"/>
          </w:tcPr>
          <w:p w14:paraId="7BC0690E"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Medijan</w:t>
            </w:r>
          </w:p>
        </w:tc>
        <w:tc>
          <w:tcPr>
            <w:tcW w:w="1657" w:type="dxa"/>
            <w:vAlign w:val="bottom"/>
          </w:tcPr>
          <w:p w14:paraId="1F8B48A1"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0,43</w:t>
            </w:r>
          </w:p>
        </w:tc>
        <w:tc>
          <w:tcPr>
            <w:tcW w:w="1295" w:type="dxa"/>
            <w:vAlign w:val="bottom"/>
          </w:tcPr>
          <w:p w14:paraId="3D6E1CC8"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0,00</w:t>
            </w:r>
          </w:p>
        </w:tc>
        <w:tc>
          <w:tcPr>
            <w:tcW w:w="1295" w:type="dxa"/>
            <w:vAlign w:val="bottom"/>
          </w:tcPr>
          <w:p w14:paraId="44530BC2"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0,00</w:t>
            </w:r>
          </w:p>
        </w:tc>
        <w:tc>
          <w:tcPr>
            <w:tcW w:w="1507" w:type="dxa"/>
            <w:vAlign w:val="bottom"/>
          </w:tcPr>
          <w:p w14:paraId="40F6E8EB"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0,00</w:t>
            </w:r>
          </w:p>
        </w:tc>
      </w:tr>
      <w:tr w:rsidR="00543055" w:rsidRPr="002B384D" w14:paraId="591015B1" w14:textId="77777777">
        <w:trPr>
          <w:cantSplit/>
          <w:trHeight w:val="320"/>
        </w:trPr>
        <w:tc>
          <w:tcPr>
            <w:tcW w:w="9265" w:type="dxa"/>
            <w:gridSpan w:val="5"/>
            <w:vAlign w:val="bottom"/>
          </w:tcPr>
          <w:p w14:paraId="010FDFF9" w14:textId="77777777" w:rsidR="00543055" w:rsidRPr="002B384D" w:rsidRDefault="00543055">
            <w:pPr>
              <w:keepNext/>
              <w:tabs>
                <w:tab w:val="left" w:pos="567"/>
              </w:tabs>
              <w:autoSpaceDE/>
              <w:snapToGrid w:val="0"/>
              <w:rPr>
                <w:rFonts w:eastAsia="Times New Roman"/>
                <w:color w:val="auto"/>
                <w:sz w:val="22"/>
                <w:szCs w:val="22"/>
              </w:rPr>
            </w:pPr>
            <w:r w:rsidRPr="002B384D">
              <w:rPr>
                <w:rFonts w:eastAsia="Times New Roman"/>
                <w:color w:val="auto"/>
                <w:sz w:val="22"/>
                <w:szCs w:val="22"/>
              </w:rPr>
              <w:t>Prosjek poboljšanja HAQ od početne vrijednosti tijekom razdoblja od 30. do 54. tjedna</w:t>
            </w:r>
            <w:r w:rsidRPr="002B384D">
              <w:rPr>
                <w:rFonts w:eastAsia="Times New Roman"/>
                <w:color w:val="auto"/>
                <w:sz w:val="22"/>
                <w:szCs w:val="22"/>
                <w:vertAlign w:val="superscript"/>
              </w:rPr>
              <w:t>c</w:t>
            </w:r>
          </w:p>
        </w:tc>
      </w:tr>
      <w:tr w:rsidR="00543055" w:rsidRPr="002B384D" w14:paraId="1F497B79" w14:textId="77777777">
        <w:trPr>
          <w:cantSplit/>
          <w:trHeight w:val="320"/>
        </w:trPr>
        <w:tc>
          <w:tcPr>
            <w:tcW w:w="3511" w:type="dxa"/>
            <w:tcBorders>
              <w:bottom w:val="single" w:sz="4" w:space="0" w:color="auto"/>
            </w:tcBorders>
            <w:vAlign w:val="bottom"/>
          </w:tcPr>
          <w:p w14:paraId="591D170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Prosječna vrijednost ± SD</w:t>
            </w:r>
            <w:r w:rsidRPr="002B384D">
              <w:rPr>
                <w:rFonts w:eastAsia="Times New Roman"/>
                <w:color w:val="auto"/>
                <w:sz w:val="22"/>
                <w:szCs w:val="22"/>
                <w:vertAlign w:val="superscript"/>
              </w:rPr>
              <w:t>d</w:t>
            </w:r>
          </w:p>
        </w:tc>
        <w:tc>
          <w:tcPr>
            <w:tcW w:w="1657" w:type="dxa"/>
            <w:tcBorders>
              <w:bottom w:val="single" w:sz="4" w:space="0" w:color="auto"/>
            </w:tcBorders>
            <w:vAlign w:val="bottom"/>
          </w:tcPr>
          <w:p w14:paraId="4C08F973"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0,68 ± 0,63</w:t>
            </w:r>
          </w:p>
        </w:tc>
        <w:tc>
          <w:tcPr>
            <w:tcW w:w="1295" w:type="dxa"/>
            <w:tcBorders>
              <w:bottom w:val="single" w:sz="4" w:space="0" w:color="auto"/>
            </w:tcBorders>
            <w:vAlign w:val="bottom"/>
          </w:tcPr>
          <w:p w14:paraId="0F569A6E"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0,80 ± 0,65</w:t>
            </w:r>
          </w:p>
        </w:tc>
        <w:tc>
          <w:tcPr>
            <w:tcW w:w="1295" w:type="dxa"/>
            <w:tcBorders>
              <w:bottom w:val="single" w:sz="4" w:space="0" w:color="auto"/>
            </w:tcBorders>
            <w:vAlign w:val="bottom"/>
          </w:tcPr>
          <w:p w14:paraId="086F25C9"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0,88 ± 0,65</w:t>
            </w:r>
          </w:p>
        </w:tc>
        <w:tc>
          <w:tcPr>
            <w:tcW w:w="1507" w:type="dxa"/>
            <w:tcBorders>
              <w:bottom w:val="single" w:sz="4" w:space="0" w:color="auto"/>
            </w:tcBorders>
            <w:vAlign w:val="bottom"/>
          </w:tcPr>
          <w:p w14:paraId="2B094FDC" w14:textId="77777777" w:rsidR="00543055" w:rsidRPr="002B384D" w:rsidRDefault="00543055">
            <w:pPr>
              <w:keepNext/>
              <w:tabs>
                <w:tab w:val="left" w:pos="567"/>
              </w:tabs>
              <w:autoSpaceDE/>
              <w:jc w:val="center"/>
              <w:rPr>
                <w:rFonts w:eastAsia="Times New Roman"/>
                <w:color w:val="auto"/>
                <w:sz w:val="22"/>
                <w:szCs w:val="22"/>
                <w:vertAlign w:val="superscript"/>
              </w:rPr>
            </w:pPr>
            <w:r w:rsidRPr="002B384D">
              <w:rPr>
                <w:rFonts w:eastAsia="Times New Roman"/>
                <w:color w:val="auto"/>
                <w:sz w:val="22"/>
                <w:szCs w:val="22"/>
              </w:rPr>
              <w:t>0,84 ± 0,65</w:t>
            </w:r>
          </w:p>
        </w:tc>
      </w:tr>
      <w:tr w:rsidR="0096229A" w:rsidRPr="002B384D" w14:paraId="2B971A1C" w14:textId="77777777" w:rsidTr="00566277">
        <w:trPr>
          <w:cantSplit/>
          <w:trHeight w:val="320"/>
        </w:trPr>
        <w:tc>
          <w:tcPr>
            <w:tcW w:w="9265" w:type="dxa"/>
            <w:gridSpan w:val="5"/>
            <w:tcBorders>
              <w:top w:val="single" w:sz="4" w:space="0" w:color="auto"/>
            </w:tcBorders>
            <w:vAlign w:val="bottom"/>
          </w:tcPr>
          <w:p w14:paraId="024A22D2" w14:textId="77777777" w:rsidR="0096229A" w:rsidRPr="002B384D" w:rsidRDefault="0096229A" w:rsidP="0096229A">
            <w:pPr>
              <w:keepNext/>
              <w:autoSpaceDE/>
              <w:ind w:left="426" w:hanging="284"/>
              <w:rPr>
                <w:color w:val="auto"/>
                <w:sz w:val="22"/>
                <w:szCs w:val="22"/>
                <w:lang w:eastAsia="ko-KR"/>
              </w:rPr>
            </w:pPr>
            <w:r w:rsidRPr="002B384D">
              <w:rPr>
                <w:rFonts w:eastAsia="Times New Roman"/>
                <w:color w:val="auto"/>
                <w:sz w:val="22"/>
                <w:szCs w:val="22"/>
              </w:rPr>
              <w:t>a</w:t>
            </w:r>
            <w:r w:rsidRPr="002B384D">
              <w:rPr>
                <w:rFonts w:eastAsia="Times New Roman"/>
                <w:color w:val="auto"/>
                <w:sz w:val="22"/>
                <w:szCs w:val="22"/>
              </w:rPr>
              <w:tab/>
              <w:t>p &lt; 0,001 za svaku skupinu liječenu infliksimabom u odnosu na kontrolnu skupinu</w:t>
            </w:r>
            <w:r w:rsidRPr="002B384D">
              <w:rPr>
                <w:color w:val="auto"/>
                <w:sz w:val="22"/>
                <w:szCs w:val="22"/>
                <w:lang w:eastAsia="ko-KR"/>
              </w:rPr>
              <w:t>.</w:t>
            </w:r>
          </w:p>
          <w:p w14:paraId="7126834A" w14:textId="77777777" w:rsidR="0096229A" w:rsidRPr="002B384D" w:rsidRDefault="0096229A" w:rsidP="0096229A">
            <w:pPr>
              <w:keepNext/>
              <w:autoSpaceDE/>
              <w:ind w:left="426" w:hanging="284"/>
              <w:rPr>
                <w:color w:val="auto"/>
                <w:sz w:val="22"/>
                <w:szCs w:val="22"/>
                <w:lang w:eastAsia="ko-KR"/>
              </w:rPr>
            </w:pPr>
            <w:r w:rsidRPr="002B384D">
              <w:rPr>
                <w:rFonts w:eastAsia="Times New Roman"/>
                <w:color w:val="auto"/>
                <w:sz w:val="22"/>
                <w:szCs w:val="22"/>
              </w:rPr>
              <w:t>b</w:t>
            </w:r>
            <w:r w:rsidRPr="002B384D">
              <w:rPr>
                <w:rFonts w:eastAsia="Times New Roman"/>
                <w:color w:val="auto"/>
                <w:sz w:val="22"/>
                <w:szCs w:val="22"/>
              </w:rPr>
              <w:tab/>
              <w:t>veće vrijednosti znače jače oštećenje zgloba</w:t>
            </w:r>
            <w:r w:rsidRPr="002B384D">
              <w:rPr>
                <w:color w:val="auto"/>
                <w:sz w:val="22"/>
                <w:szCs w:val="22"/>
                <w:lang w:eastAsia="ko-KR"/>
              </w:rPr>
              <w:t>.</w:t>
            </w:r>
          </w:p>
          <w:p w14:paraId="6D87A625" w14:textId="77777777" w:rsidR="0096229A" w:rsidRPr="002B384D" w:rsidRDefault="0096229A" w:rsidP="0096229A">
            <w:pPr>
              <w:keepNext/>
              <w:autoSpaceDE/>
              <w:ind w:left="426" w:hanging="284"/>
              <w:rPr>
                <w:rFonts w:eastAsia="Times New Roman"/>
                <w:color w:val="auto"/>
                <w:sz w:val="22"/>
                <w:szCs w:val="22"/>
              </w:rPr>
            </w:pPr>
            <w:r w:rsidRPr="002B384D">
              <w:rPr>
                <w:rFonts w:eastAsia="Times New Roman"/>
                <w:color w:val="auto"/>
                <w:sz w:val="22"/>
                <w:szCs w:val="22"/>
              </w:rPr>
              <w:t>c</w:t>
            </w:r>
            <w:r w:rsidRPr="002B384D">
              <w:rPr>
                <w:rFonts w:eastAsia="Times New Roman"/>
                <w:color w:val="auto"/>
                <w:sz w:val="22"/>
                <w:szCs w:val="22"/>
              </w:rPr>
              <w:tab/>
              <w:t>HAQ = upitnik za procjenu zdravlja (engl.</w:t>
            </w:r>
            <w:r w:rsidRPr="002B384D">
              <w:rPr>
                <w:rFonts w:eastAsia="Times New Roman"/>
                <w:i/>
                <w:color w:val="auto"/>
                <w:sz w:val="22"/>
                <w:szCs w:val="22"/>
              </w:rPr>
              <w:t>Health Asses</w:t>
            </w:r>
            <w:r w:rsidRPr="002B384D">
              <w:rPr>
                <w:i/>
                <w:color w:val="auto"/>
                <w:sz w:val="22"/>
                <w:szCs w:val="22"/>
                <w:lang w:eastAsia="ko-KR"/>
              </w:rPr>
              <w:t>s</w:t>
            </w:r>
            <w:r w:rsidRPr="002B384D">
              <w:rPr>
                <w:rFonts w:eastAsia="Times New Roman"/>
                <w:i/>
                <w:color w:val="auto"/>
                <w:sz w:val="22"/>
                <w:szCs w:val="22"/>
              </w:rPr>
              <w:t>ment Questionnaire</w:t>
            </w:r>
            <w:r w:rsidRPr="002B384D">
              <w:rPr>
                <w:rFonts w:eastAsia="Times New Roman"/>
                <w:color w:val="auto"/>
                <w:sz w:val="22"/>
                <w:szCs w:val="22"/>
              </w:rPr>
              <w:t>); veće vrijednosti označavaju manji stupanj onesposobljenosti.</w:t>
            </w:r>
          </w:p>
          <w:p w14:paraId="07FDB861" w14:textId="77777777" w:rsidR="0096229A" w:rsidRPr="002B384D" w:rsidRDefault="0096229A" w:rsidP="0096229A">
            <w:pPr>
              <w:autoSpaceDE/>
              <w:snapToGrid w:val="0"/>
              <w:ind w:left="426" w:hanging="284"/>
              <w:rPr>
                <w:rFonts w:eastAsia="Times New Roman"/>
                <w:color w:val="auto"/>
                <w:sz w:val="22"/>
                <w:szCs w:val="22"/>
              </w:rPr>
            </w:pPr>
            <w:r w:rsidRPr="002B384D">
              <w:rPr>
                <w:rFonts w:eastAsia="Times New Roman"/>
                <w:color w:val="auto"/>
                <w:sz w:val="22"/>
                <w:szCs w:val="22"/>
              </w:rPr>
              <w:t>d</w:t>
            </w:r>
            <w:r w:rsidRPr="002B384D">
              <w:rPr>
                <w:rFonts w:eastAsia="Times New Roman"/>
                <w:color w:val="auto"/>
                <w:sz w:val="22"/>
                <w:szCs w:val="22"/>
              </w:rPr>
              <w:tab/>
              <w:t>p = 0,030 za skupinu koja je primala dozu od 3 mg/kg i p &lt; 0,001 za skupinu koja je primala dozu od 6 mg/kg u usporedbi s placebo + MTX.</w:t>
            </w:r>
          </w:p>
        </w:tc>
      </w:tr>
    </w:tbl>
    <w:p w14:paraId="35215C23" w14:textId="77777777" w:rsidR="00543055" w:rsidRPr="002B384D" w:rsidRDefault="00543055">
      <w:pPr>
        <w:tabs>
          <w:tab w:val="left" w:pos="567"/>
        </w:tabs>
        <w:rPr>
          <w:color w:val="auto"/>
          <w:sz w:val="22"/>
        </w:rPr>
      </w:pPr>
    </w:p>
    <w:p w14:paraId="5BD87C03"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 xml:space="preserve">Titraciju doze u bolesnika s reumatoidnim artritisom podupiru podaci koji dolaze iz ispitivanja ATTRACT, ASPIRE i START. START je bilo randomizirano, multicentrično, dvostruko slijepo ispitivanje sigurnosti primjene u </w:t>
      </w:r>
      <w:r w:rsidRPr="002B384D">
        <w:rPr>
          <w:color w:val="auto"/>
          <w:sz w:val="22"/>
          <w:szCs w:val="22"/>
          <w:lang w:eastAsia="ko-KR"/>
        </w:rPr>
        <w:t>3 </w:t>
      </w:r>
      <w:r w:rsidRPr="002B384D">
        <w:rPr>
          <w:rFonts w:eastAsia="Times New Roman"/>
          <w:color w:val="auto"/>
          <w:sz w:val="22"/>
          <w:szCs w:val="22"/>
        </w:rPr>
        <w:t xml:space="preserve">paralelne skupine bolesnika. U skupini u kojoj su bili bolesnici koji nisu odgovorili na liječenje na odgovarajući način (skupina 2, n = 329) bilo je dozvoljeno postupno povećavati dozu sa 3 mg/kg na najviše 9 mg/kg u koracima od 1,5 mg/kg. </w:t>
      </w:r>
      <w:bookmarkStart w:id="3" w:name="OLE_LINK2"/>
      <w:r w:rsidRPr="002B384D">
        <w:rPr>
          <w:rFonts w:eastAsia="Times New Roman"/>
          <w:color w:val="auto"/>
          <w:sz w:val="22"/>
          <w:szCs w:val="22"/>
        </w:rPr>
        <w:t xml:space="preserve">U većine bolesnika (67%) nije bila potrebna titracija doze. </w:t>
      </w:r>
      <w:bookmarkEnd w:id="3"/>
      <w:r w:rsidRPr="002B384D">
        <w:rPr>
          <w:rFonts w:eastAsia="Times New Roman"/>
          <w:color w:val="auto"/>
          <w:sz w:val="22"/>
          <w:szCs w:val="22"/>
        </w:rPr>
        <w:t>Među bolesnicima u kojih je bila potrebna titracija doze, klinički je odgovor postiglo njih 80%, pri čemu je u većini slučajeva (64%) trebalo samo jednom prilagođavati doze za 1,5 mg/kg.</w:t>
      </w:r>
    </w:p>
    <w:p w14:paraId="1B1A5C01" w14:textId="77777777" w:rsidR="00543055" w:rsidRPr="002B384D" w:rsidRDefault="00543055">
      <w:pPr>
        <w:tabs>
          <w:tab w:val="left" w:pos="567"/>
        </w:tabs>
        <w:rPr>
          <w:rFonts w:eastAsia="Times New Roman"/>
          <w:color w:val="auto"/>
          <w:sz w:val="22"/>
          <w:szCs w:val="22"/>
        </w:rPr>
      </w:pPr>
    </w:p>
    <w:p w14:paraId="5D484ED4" w14:textId="77777777" w:rsidR="00543055" w:rsidRPr="002B384D" w:rsidRDefault="00543055">
      <w:pPr>
        <w:keepNext/>
        <w:tabs>
          <w:tab w:val="left" w:pos="567"/>
        </w:tabs>
        <w:rPr>
          <w:i/>
          <w:color w:val="auto"/>
          <w:sz w:val="22"/>
          <w:szCs w:val="22"/>
          <w:u w:val="single"/>
          <w:lang w:eastAsia="ko-KR"/>
        </w:rPr>
      </w:pPr>
      <w:r w:rsidRPr="002B384D">
        <w:rPr>
          <w:rFonts w:eastAsia="Times New Roman"/>
          <w:i/>
          <w:color w:val="auto"/>
          <w:sz w:val="22"/>
          <w:szCs w:val="22"/>
          <w:u w:val="single"/>
        </w:rPr>
        <w:t>Crohnova bolest u odraslih bolesnika</w:t>
      </w:r>
    </w:p>
    <w:p w14:paraId="3A050B42" w14:textId="77777777" w:rsidR="00543055" w:rsidRPr="002B384D" w:rsidRDefault="00543055">
      <w:pPr>
        <w:keepNext/>
        <w:tabs>
          <w:tab w:val="left" w:pos="567"/>
        </w:tabs>
        <w:rPr>
          <w:rFonts w:eastAsia="Times New Roman"/>
          <w:i/>
          <w:color w:val="auto"/>
          <w:sz w:val="22"/>
          <w:szCs w:val="22"/>
        </w:rPr>
      </w:pPr>
    </w:p>
    <w:p w14:paraId="6E8DC08F"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i/>
          <w:color w:val="auto"/>
          <w:sz w:val="22"/>
          <w:szCs w:val="22"/>
        </w:rPr>
        <w:t>Uvodna terapija u umjerenoj do teškoj, aktivnoj Crohnovoj bolesti</w:t>
      </w:r>
    </w:p>
    <w:p w14:paraId="4F212921" w14:textId="77777777" w:rsidR="00543055" w:rsidRPr="002B384D" w:rsidRDefault="00543055">
      <w:pPr>
        <w:widowControl w:val="0"/>
        <w:tabs>
          <w:tab w:val="left" w:pos="567"/>
        </w:tabs>
        <w:autoSpaceDE/>
        <w:rPr>
          <w:rFonts w:eastAsia="Times New Roman"/>
          <w:color w:val="auto"/>
          <w:sz w:val="22"/>
          <w:szCs w:val="22"/>
        </w:rPr>
      </w:pPr>
      <w:r w:rsidRPr="002B384D">
        <w:rPr>
          <w:rFonts w:eastAsia="Times New Roman"/>
          <w:color w:val="auto"/>
          <w:sz w:val="22"/>
          <w:szCs w:val="22"/>
        </w:rPr>
        <w:t xml:space="preserve">Djelotvornost liječenja jednokratnom dozom infliksimaba ispitana je u 108 bolesnika s aktivnom Crohnovom bolešću (indeks aktivnosti Crohnove bolesti, engl. </w:t>
      </w:r>
      <w:r w:rsidRPr="002B384D">
        <w:rPr>
          <w:rFonts w:eastAsia="Times New Roman"/>
          <w:i/>
          <w:color w:val="auto"/>
          <w:sz w:val="22"/>
          <w:szCs w:val="22"/>
        </w:rPr>
        <w:t xml:space="preserve">Crohn's Disease Activity Index, </w:t>
      </w:r>
      <w:r w:rsidRPr="002B384D">
        <w:rPr>
          <w:rFonts w:eastAsia="Times New Roman"/>
          <w:color w:val="auto"/>
          <w:sz w:val="22"/>
          <w:szCs w:val="22"/>
        </w:rPr>
        <w:t>CDAI, </w:t>
      </w:r>
      <w:r w:rsidRPr="002B384D">
        <w:rPr>
          <w:color w:val="auto"/>
          <w:sz w:val="22"/>
        </w:rPr>
        <w:t>≥ </w:t>
      </w:r>
      <w:r w:rsidRPr="002B384D">
        <w:rPr>
          <w:rFonts w:eastAsia="Times New Roman"/>
          <w:color w:val="auto"/>
          <w:sz w:val="22"/>
          <w:szCs w:val="22"/>
        </w:rPr>
        <w:t xml:space="preserve">220 i </w:t>
      </w:r>
      <w:r w:rsidRPr="002B384D">
        <w:rPr>
          <w:color w:val="auto"/>
          <w:sz w:val="22"/>
        </w:rPr>
        <w:t>≤ </w:t>
      </w:r>
      <w:r w:rsidRPr="002B384D">
        <w:rPr>
          <w:rFonts w:eastAsia="Times New Roman"/>
          <w:color w:val="auto"/>
          <w:sz w:val="22"/>
          <w:szCs w:val="22"/>
        </w:rPr>
        <w:t>400) u randomiziranom, dvostruko slijepom, placebom kontroliranom ispitivanju odgovora na dozu. Od tih 108 bolesnika, 27 je liječeno preporučenom dozom infliksimaba od 5 mg/kg. Svi su bolesnici imali neodgovarajući odgovor na prethodno konvencionalno liječenje. Bila je dopuštena istodobna primjena konvencionalne terapije u ustaljenoj dozi, koju je nastavilo primati 92% bolesnika.</w:t>
      </w:r>
    </w:p>
    <w:p w14:paraId="4633C881" w14:textId="77777777" w:rsidR="00543055" w:rsidRPr="002B384D" w:rsidRDefault="00543055">
      <w:pPr>
        <w:tabs>
          <w:tab w:val="left" w:pos="567"/>
        </w:tabs>
        <w:autoSpaceDE/>
        <w:rPr>
          <w:rFonts w:eastAsia="Times New Roman"/>
          <w:color w:val="auto"/>
          <w:sz w:val="22"/>
          <w:szCs w:val="22"/>
        </w:rPr>
      </w:pPr>
    </w:p>
    <w:p w14:paraId="4B9FDDD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lastRenderedPageBreak/>
        <w:t xml:space="preserve">Primarnu mjeru ishoda ispitivanja činio je udio bolesnika koji su pokazali klinički odgovor, definiran kao smanjenje CDAI za </w:t>
      </w:r>
      <w:r w:rsidRPr="002B384D">
        <w:rPr>
          <w:color w:val="auto"/>
          <w:sz w:val="22"/>
        </w:rPr>
        <w:t>≥ </w:t>
      </w:r>
      <w:r w:rsidRPr="002B384D">
        <w:rPr>
          <w:rFonts w:eastAsia="Times New Roman"/>
          <w:color w:val="auto"/>
          <w:sz w:val="22"/>
          <w:szCs w:val="22"/>
        </w:rPr>
        <w:t>70 bodova u odnosu na početne vrijednosti nakon 4 tjedna, bez povećanja doza lijekova koji se daju u Crohnovoj bolesti ili kirurškog liječenja Crohnove bolesti. Bolesnici koji su odgovorili na liječenje nakon 4 tjedna praćeni su do 12. tjedna. Sekundarne mjere ishoda obuhvaćale su udio bolesnika u kliničkoj remisiji nakon 4 tjedna liječenja (CDAI &lt; 150) te održanost kliničkog odgovora tijekom vremena.</w:t>
      </w:r>
    </w:p>
    <w:p w14:paraId="4F0D9CC7" w14:textId="77777777" w:rsidR="00543055" w:rsidRPr="002B384D" w:rsidRDefault="00543055">
      <w:pPr>
        <w:tabs>
          <w:tab w:val="left" w:pos="567"/>
        </w:tabs>
        <w:autoSpaceDE/>
        <w:rPr>
          <w:rFonts w:eastAsia="Times New Roman"/>
          <w:color w:val="auto"/>
          <w:sz w:val="22"/>
          <w:szCs w:val="22"/>
        </w:rPr>
      </w:pPr>
    </w:p>
    <w:p w14:paraId="58444FD0"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Četvrtog tjedna nakon primjene jednokratne doze ispitivanog lijeka klinički su odgovor postigla 22 od 27 (81%) bolesnika liječenih infliksimabom u dozi od 5 mg/kg naspram 4 od 25 (16%) bolesnika koji su primili placebo (p &lt; 0,001). Također, u 4. je tjednu 13 od 27 (48%) bolesnika liječenih infliksimabom postiglo kliničku remisiju bolesti (CDAI &lt; 150), naspram jednog od 25 (4%) bolesnika koji su primili placebo. Odgovor na liječenje zabilježen je u roku od dva tjedna, a najjači je bio u 4. tjednu. Na posljednjem pregledu nakon 12 tjedana, 13 od 27 (48%) bolesnika liječenih infliksimabom i dalje je pokazivalo klinički odgovor na liječenje.</w:t>
      </w:r>
    </w:p>
    <w:p w14:paraId="4FB6D061" w14:textId="77777777" w:rsidR="00543055" w:rsidRPr="002B384D" w:rsidRDefault="00543055">
      <w:pPr>
        <w:tabs>
          <w:tab w:val="left" w:pos="567"/>
        </w:tabs>
        <w:autoSpaceDE/>
        <w:rPr>
          <w:rFonts w:eastAsia="Times New Roman"/>
          <w:color w:val="auto"/>
          <w:sz w:val="22"/>
          <w:szCs w:val="22"/>
        </w:rPr>
      </w:pPr>
    </w:p>
    <w:p w14:paraId="3364EFB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i/>
          <w:color w:val="auto"/>
          <w:sz w:val="22"/>
          <w:szCs w:val="22"/>
        </w:rPr>
        <w:t>Terapija održavanja u umjerenoj do teškoj, aktivnoj Crohnovoj bolesti u odraslih bolesnika</w:t>
      </w:r>
    </w:p>
    <w:p w14:paraId="424CBDC2" w14:textId="77777777" w:rsidR="00543055" w:rsidRPr="002B384D" w:rsidRDefault="00543055">
      <w:pPr>
        <w:tabs>
          <w:tab w:val="left" w:pos="-1022"/>
          <w:tab w:val="left" w:pos="-720"/>
          <w:tab w:val="left" w:pos="1"/>
          <w:tab w:val="left" w:pos="240"/>
          <w:tab w:val="left" w:pos="510"/>
          <w:tab w:val="left" w:pos="567"/>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rPr>
          <w:rFonts w:eastAsia="Times New Roman"/>
          <w:color w:val="auto"/>
          <w:sz w:val="22"/>
          <w:szCs w:val="22"/>
        </w:rPr>
      </w:pPr>
      <w:r w:rsidRPr="002B384D">
        <w:rPr>
          <w:rFonts w:eastAsia="Times New Roman"/>
          <w:color w:val="auto"/>
          <w:sz w:val="22"/>
          <w:szCs w:val="22"/>
        </w:rPr>
        <w:t>Djelotvornost ponovljenih infuzija infliksimaba ispitivala se u jednogodišnjem kliničkom ispitivanju (ACCENT I).</w:t>
      </w:r>
    </w:p>
    <w:p w14:paraId="15188E80" w14:textId="77777777" w:rsidR="00543055" w:rsidRPr="002B384D" w:rsidRDefault="00543055">
      <w:pPr>
        <w:tabs>
          <w:tab w:val="left" w:pos="-1022"/>
          <w:tab w:val="left" w:pos="-720"/>
          <w:tab w:val="left" w:pos="1"/>
          <w:tab w:val="left" w:pos="240"/>
          <w:tab w:val="left" w:pos="510"/>
          <w:tab w:val="left" w:pos="567"/>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rPr>
          <w:rFonts w:eastAsia="Times New Roman"/>
          <w:color w:val="auto"/>
          <w:sz w:val="22"/>
          <w:szCs w:val="22"/>
        </w:rPr>
      </w:pPr>
      <w:r w:rsidRPr="002B384D">
        <w:rPr>
          <w:rFonts w:eastAsia="Times New Roman"/>
          <w:color w:val="auto"/>
          <w:sz w:val="22"/>
          <w:szCs w:val="22"/>
        </w:rPr>
        <w:t xml:space="preserve">Ukupno je 573 bolesnika s umjerenom do teškom, aktivnom Crohnovom bolešću (CDAI </w:t>
      </w:r>
      <w:r w:rsidRPr="002B384D">
        <w:rPr>
          <w:color w:val="auto"/>
          <w:sz w:val="22"/>
        </w:rPr>
        <w:t>≥ </w:t>
      </w:r>
      <w:r w:rsidRPr="002B384D">
        <w:rPr>
          <w:rFonts w:eastAsia="Times New Roman"/>
          <w:color w:val="auto"/>
          <w:sz w:val="22"/>
          <w:szCs w:val="22"/>
        </w:rPr>
        <w:t xml:space="preserve">220 i ≤ 400) primilo jednokratnu infuziju infliksimaba u dozi od 5 mg/kg u nultom tjednu. Od 580 uključenih bolesnika 178 (30,7%) je imalo težak oblik bolesti (CDAI rezultat &gt; 300 uz istodobno uzimanje kortikosteroida i/ili imunosupresiva), što je odgovaralo populaciji definiranoj u indikaciji (vidjeti dio 4.1). U drugom tjednu ispitivanja procijenjen je klinički odgovor u svih bolesnika koji su potom randomizirani u jednu od </w:t>
      </w:r>
      <w:r w:rsidRPr="002B384D">
        <w:rPr>
          <w:color w:val="auto"/>
          <w:sz w:val="22"/>
          <w:szCs w:val="22"/>
          <w:lang w:eastAsia="ko-KR"/>
        </w:rPr>
        <w:t>3</w:t>
      </w:r>
      <w:r w:rsidRPr="002B384D">
        <w:rPr>
          <w:rFonts w:eastAsia="Times New Roman"/>
          <w:color w:val="auto"/>
          <w:sz w:val="22"/>
          <w:szCs w:val="22"/>
        </w:rPr>
        <w:t> terapijske skupine: skupinu koja je kao terapiju održavanja primala placebo, skupinu koja je primala infuziju u dozi od 5 mg/kg i skupinu koja je primala infuziju u dozi od 10 mg/kg. Bolesnici u sve 3 skupine primili su ponovne infuzije u 2. i 6. tjednu te svakih 8 tjedana nakon toga.</w:t>
      </w:r>
    </w:p>
    <w:p w14:paraId="6A1F81DD" w14:textId="77777777" w:rsidR="00543055" w:rsidRPr="002B384D" w:rsidRDefault="00543055">
      <w:pPr>
        <w:tabs>
          <w:tab w:val="left" w:pos="-1022"/>
          <w:tab w:val="left" w:pos="-720"/>
          <w:tab w:val="left" w:pos="1"/>
          <w:tab w:val="left" w:pos="240"/>
          <w:tab w:val="left" w:pos="510"/>
          <w:tab w:val="left" w:pos="567"/>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rPr>
          <w:rFonts w:eastAsia="Times New Roman"/>
          <w:color w:val="auto"/>
          <w:sz w:val="22"/>
          <w:szCs w:val="22"/>
        </w:rPr>
      </w:pPr>
    </w:p>
    <w:p w14:paraId="55C5F26C"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Klinički je odgovor do 2. tjedna nastupio u 335 (58%) od 573 randomizirana bolesnika. Ti su bolesnici klasificirani kao bolesnici s odgovorom u 2. tjednu te su uključeni u primarnu analizu (vidjeti Tablicu 5). Od bolesnika koji su klasificirani kao oni koji nisu odgovorili u 2. tjednu, njih 32% (26/81) u skupini koja je primala placebo i 42% (68/163) u skupini koja je primala infliksimab postiglo je klinički odgovor do 6. tjedna. Nakon toga se skupine nisu razlikovale s obzirom na broj bolesnika koji su imali kasni odgovor.</w:t>
      </w:r>
    </w:p>
    <w:p w14:paraId="25F1EBBB" w14:textId="77777777" w:rsidR="00543055" w:rsidRPr="002B384D" w:rsidRDefault="00543055">
      <w:pPr>
        <w:tabs>
          <w:tab w:val="left" w:pos="567"/>
        </w:tabs>
        <w:autoSpaceDE/>
        <w:rPr>
          <w:rFonts w:eastAsia="Times New Roman"/>
          <w:color w:val="auto"/>
          <w:sz w:val="22"/>
          <w:szCs w:val="22"/>
        </w:rPr>
      </w:pPr>
    </w:p>
    <w:p w14:paraId="4CED3E3F"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Dvije primarne mjere ishoda bile su udio bolesnika u kliničkoj remisiji (CDAI &lt; 150) u 30. tjednu i vrijeme do gubitka odgovora do 54. tjedna. Nakon 6. tjedna bilo je dopušteno postupno smanjenje doze kortikosteroida.</w:t>
      </w:r>
    </w:p>
    <w:p w14:paraId="4479E482" w14:textId="77777777" w:rsidR="00543055" w:rsidRPr="002B384D" w:rsidRDefault="00543055">
      <w:pPr>
        <w:tabs>
          <w:tab w:val="left" w:pos="567"/>
        </w:tabs>
        <w:autoSpaceDE/>
        <w:rPr>
          <w:rFonts w:eastAsia="Times New Roman"/>
          <w:color w:val="auto"/>
          <w:sz w:val="22"/>
          <w:szCs w:val="22"/>
        </w:rPr>
      </w:pPr>
    </w:p>
    <w:tbl>
      <w:tblPr>
        <w:tblW w:w="0" w:type="auto"/>
        <w:tblLayout w:type="fixed"/>
        <w:tblLook w:val="0000" w:firstRow="0" w:lastRow="0" w:firstColumn="0" w:lastColumn="0" w:noHBand="0" w:noVBand="0"/>
      </w:tblPr>
      <w:tblGrid>
        <w:gridCol w:w="3729"/>
        <w:gridCol w:w="1852"/>
        <w:gridCol w:w="1852"/>
        <w:gridCol w:w="1853"/>
      </w:tblGrid>
      <w:tr w:rsidR="00543055" w:rsidRPr="002B384D" w14:paraId="7FA054C2" w14:textId="77777777" w:rsidTr="0096229A">
        <w:trPr>
          <w:cantSplit/>
        </w:trPr>
        <w:tc>
          <w:tcPr>
            <w:tcW w:w="9286" w:type="dxa"/>
            <w:gridSpan w:val="4"/>
            <w:tcBorders>
              <w:bottom w:val="single" w:sz="4" w:space="0" w:color="000000"/>
            </w:tcBorders>
          </w:tcPr>
          <w:p w14:paraId="13401F1A" w14:textId="77777777" w:rsidR="00543055" w:rsidRPr="002B384D" w:rsidRDefault="00543055">
            <w:pPr>
              <w:keepNext/>
              <w:tabs>
                <w:tab w:val="left" w:pos="567"/>
              </w:tabs>
              <w:autoSpaceDE/>
              <w:jc w:val="center"/>
              <w:rPr>
                <w:rFonts w:eastAsia="Times New Roman"/>
                <w:b/>
                <w:color w:val="auto"/>
                <w:sz w:val="22"/>
                <w:szCs w:val="22"/>
              </w:rPr>
            </w:pPr>
            <w:r w:rsidRPr="002B384D">
              <w:rPr>
                <w:rFonts w:eastAsia="Times New Roman"/>
                <w:b/>
                <w:color w:val="auto"/>
                <w:sz w:val="22"/>
                <w:szCs w:val="22"/>
              </w:rPr>
              <w:t>Tablica 5</w:t>
            </w:r>
          </w:p>
          <w:p w14:paraId="1DF5F40D"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b/>
                <w:color w:val="auto"/>
                <w:sz w:val="22"/>
                <w:szCs w:val="22"/>
              </w:rPr>
              <w:t>Učinci na stope odgovora i remisije, podaci iz ACCENT I (bolesnici s odgovorom u 2. tjednu)</w:t>
            </w:r>
          </w:p>
        </w:tc>
      </w:tr>
      <w:tr w:rsidR="00543055" w:rsidRPr="002B384D" w14:paraId="0CC87068" w14:textId="77777777" w:rsidTr="0096229A">
        <w:trPr>
          <w:cantSplit/>
        </w:trPr>
        <w:tc>
          <w:tcPr>
            <w:tcW w:w="3729" w:type="dxa"/>
            <w:tcBorders>
              <w:top w:val="single" w:sz="4" w:space="0" w:color="000000"/>
            </w:tcBorders>
          </w:tcPr>
          <w:p w14:paraId="44E0A5F7" w14:textId="77777777" w:rsidR="00543055" w:rsidRPr="002B384D" w:rsidRDefault="00543055">
            <w:pPr>
              <w:keepNext/>
              <w:tabs>
                <w:tab w:val="left" w:pos="567"/>
              </w:tabs>
              <w:autoSpaceDE/>
              <w:snapToGrid w:val="0"/>
              <w:spacing w:after="40"/>
              <w:jc w:val="center"/>
              <w:rPr>
                <w:rFonts w:eastAsia="Times New Roman"/>
                <w:color w:val="auto"/>
                <w:sz w:val="22"/>
                <w:szCs w:val="22"/>
              </w:rPr>
            </w:pPr>
          </w:p>
        </w:tc>
        <w:tc>
          <w:tcPr>
            <w:tcW w:w="5557" w:type="dxa"/>
            <w:gridSpan w:val="3"/>
            <w:tcBorders>
              <w:top w:val="single" w:sz="4" w:space="0" w:color="000000"/>
              <w:bottom w:val="single" w:sz="4" w:space="0" w:color="000000"/>
            </w:tcBorders>
          </w:tcPr>
          <w:p w14:paraId="794BC892"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ACCENT I (bolesnici s odgovorom u 2. tjednu)</w:t>
            </w:r>
          </w:p>
          <w:p w14:paraId="6B5A930E"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 bolesnika</w:t>
            </w:r>
          </w:p>
        </w:tc>
      </w:tr>
      <w:tr w:rsidR="00543055" w:rsidRPr="002B384D" w14:paraId="6F9033EC" w14:textId="77777777" w:rsidTr="0096229A">
        <w:tc>
          <w:tcPr>
            <w:tcW w:w="3729" w:type="dxa"/>
            <w:tcBorders>
              <w:bottom w:val="single" w:sz="4" w:space="0" w:color="000000"/>
            </w:tcBorders>
          </w:tcPr>
          <w:p w14:paraId="008D040D" w14:textId="77777777" w:rsidR="00543055" w:rsidRPr="002B384D" w:rsidRDefault="00543055">
            <w:pPr>
              <w:keepNext/>
              <w:tabs>
                <w:tab w:val="left" w:pos="567"/>
              </w:tabs>
              <w:autoSpaceDE/>
              <w:snapToGrid w:val="0"/>
              <w:spacing w:after="40"/>
              <w:jc w:val="center"/>
              <w:rPr>
                <w:rFonts w:eastAsia="Times New Roman"/>
                <w:color w:val="auto"/>
                <w:sz w:val="22"/>
                <w:szCs w:val="22"/>
              </w:rPr>
            </w:pPr>
          </w:p>
        </w:tc>
        <w:tc>
          <w:tcPr>
            <w:tcW w:w="1852" w:type="dxa"/>
            <w:tcBorders>
              <w:top w:val="single" w:sz="4" w:space="0" w:color="000000"/>
              <w:bottom w:val="single" w:sz="4" w:space="0" w:color="000000"/>
            </w:tcBorders>
          </w:tcPr>
          <w:p w14:paraId="3CE11807"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Terapija održavanja placebom</w:t>
            </w:r>
          </w:p>
          <w:p w14:paraId="22638BF4" w14:textId="77777777" w:rsidR="00543055" w:rsidRPr="002B384D" w:rsidRDefault="00543055">
            <w:pPr>
              <w:keepNext/>
              <w:tabs>
                <w:tab w:val="left" w:pos="567"/>
              </w:tabs>
              <w:autoSpaceDE/>
              <w:jc w:val="center"/>
              <w:rPr>
                <w:rFonts w:eastAsia="Times New Roman"/>
                <w:color w:val="auto"/>
                <w:sz w:val="22"/>
                <w:szCs w:val="22"/>
              </w:rPr>
            </w:pPr>
          </w:p>
          <w:p w14:paraId="5FFCD28D"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(n = 110)</w:t>
            </w:r>
          </w:p>
        </w:tc>
        <w:tc>
          <w:tcPr>
            <w:tcW w:w="1852" w:type="dxa"/>
            <w:tcBorders>
              <w:top w:val="single" w:sz="4" w:space="0" w:color="000000"/>
              <w:bottom w:val="single" w:sz="4" w:space="0" w:color="000000"/>
            </w:tcBorders>
          </w:tcPr>
          <w:p w14:paraId="01264CEF"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Terapija održavanja infliksimabom</w:t>
            </w:r>
          </w:p>
          <w:p w14:paraId="35621AE8"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5 mg/kg</w:t>
            </w:r>
          </w:p>
          <w:p w14:paraId="0FAF04F6"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(n = 113)</w:t>
            </w:r>
          </w:p>
          <w:p w14:paraId="485E05BE"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(p</w:t>
            </w:r>
            <w:r w:rsidRPr="002B384D">
              <w:rPr>
                <w:rFonts w:eastAsia="Times New Roman"/>
                <w:color w:val="auto"/>
                <w:sz w:val="22"/>
                <w:szCs w:val="22"/>
              </w:rPr>
              <w:noBreakHyphen/>
              <w:t>vrijednost)</w:t>
            </w:r>
          </w:p>
        </w:tc>
        <w:tc>
          <w:tcPr>
            <w:tcW w:w="1853" w:type="dxa"/>
            <w:tcBorders>
              <w:top w:val="single" w:sz="4" w:space="0" w:color="000000"/>
              <w:bottom w:val="single" w:sz="4" w:space="0" w:color="000000"/>
            </w:tcBorders>
          </w:tcPr>
          <w:p w14:paraId="5A0F2296"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Terapija održavanja infliksimabom</w:t>
            </w:r>
          </w:p>
          <w:p w14:paraId="11AEC929"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10 mg/kg</w:t>
            </w:r>
          </w:p>
          <w:p w14:paraId="7967D640"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(n = 112)</w:t>
            </w:r>
          </w:p>
          <w:p w14:paraId="1F934379"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(p</w:t>
            </w:r>
            <w:r w:rsidRPr="002B384D">
              <w:rPr>
                <w:rFonts w:eastAsia="Times New Roman"/>
                <w:color w:val="auto"/>
                <w:sz w:val="22"/>
                <w:szCs w:val="22"/>
              </w:rPr>
              <w:noBreakHyphen/>
              <w:t>vrijednost)</w:t>
            </w:r>
          </w:p>
        </w:tc>
      </w:tr>
      <w:tr w:rsidR="00543055" w:rsidRPr="002B384D" w14:paraId="5FE625A2" w14:textId="77777777" w:rsidTr="0096229A">
        <w:tc>
          <w:tcPr>
            <w:tcW w:w="3729" w:type="dxa"/>
            <w:tcBorders>
              <w:top w:val="single" w:sz="4" w:space="0" w:color="000000"/>
            </w:tcBorders>
          </w:tcPr>
          <w:p w14:paraId="0A24E31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Medijan vremena do gubitka odgovora u razdoblju do 54. tjedna</w:t>
            </w:r>
          </w:p>
        </w:tc>
        <w:tc>
          <w:tcPr>
            <w:tcW w:w="1852" w:type="dxa"/>
            <w:tcBorders>
              <w:top w:val="single" w:sz="4" w:space="0" w:color="000000"/>
            </w:tcBorders>
          </w:tcPr>
          <w:p w14:paraId="4427C03E"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19 tjedana</w:t>
            </w:r>
          </w:p>
        </w:tc>
        <w:tc>
          <w:tcPr>
            <w:tcW w:w="1852" w:type="dxa"/>
            <w:tcBorders>
              <w:top w:val="single" w:sz="4" w:space="0" w:color="000000"/>
            </w:tcBorders>
          </w:tcPr>
          <w:p w14:paraId="4406E5C9"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38 tjedana</w:t>
            </w:r>
          </w:p>
          <w:p w14:paraId="57AA3300"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(0,002)</w:t>
            </w:r>
          </w:p>
        </w:tc>
        <w:tc>
          <w:tcPr>
            <w:tcW w:w="1853" w:type="dxa"/>
            <w:tcBorders>
              <w:top w:val="single" w:sz="4" w:space="0" w:color="000000"/>
            </w:tcBorders>
          </w:tcPr>
          <w:p w14:paraId="37735ED1"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&gt; 54 tjedna</w:t>
            </w:r>
          </w:p>
          <w:p w14:paraId="60094D44" w14:textId="77777777" w:rsidR="00543055" w:rsidRPr="002B384D" w:rsidRDefault="00543055">
            <w:pPr>
              <w:keepNext/>
              <w:tabs>
                <w:tab w:val="left" w:pos="567"/>
              </w:tabs>
              <w:autoSpaceDE/>
              <w:jc w:val="center"/>
              <w:rPr>
                <w:rFonts w:eastAsia="Times New Roman"/>
                <w:b/>
                <w:bCs/>
                <w:color w:val="auto"/>
                <w:sz w:val="22"/>
                <w:szCs w:val="22"/>
              </w:rPr>
            </w:pPr>
            <w:r w:rsidRPr="002B384D">
              <w:rPr>
                <w:rFonts w:eastAsia="Times New Roman"/>
                <w:color w:val="auto"/>
                <w:sz w:val="22"/>
                <w:szCs w:val="22"/>
              </w:rPr>
              <w:t>(&lt; 0,001)</w:t>
            </w:r>
          </w:p>
        </w:tc>
      </w:tr>
      <w:tr w:rsidR="00543055" w:rsidRPr="002B384D" w14:paraId="71223B1E" w14:textId="77777777" w:rsidTr="0096229A">
        <w:tc>
          <w:tcPr>
            <w:tcW w:w="3729" w:type="dxa"/>
          </w:tcPr>
          <w:p w14:paraId="1B3EA254"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30. tjedan</w:t>
            </w:r>
          </w:p>
        </w:tc>
        <w:tc>
          <w:tcPr>
            <w:tcW w:w="1852" w:type="dxa"/>
          </w:tcPr>
          <w:p w14:paraId="4CE62843" w14:textId="77777777" w:rsidR="00543055" w:rsidRPr="002B384D" w:rsidRDefault="00543055">
            <w:pPr>
              <w:keepNext/>
              <w:tabs>
                <w:tab w:val="left" w:pos="567"/>
              </w:tabs>
              <w:autoSpaceDE/>
              <w:snapToGrid w:val="0"/>
              <w:spacing w:after="40"/>
              <w:jc w:val="center"/>
              <w:rPr>
                <w:rFonts w:eastAsia="Times New Roman"/>
                <w:color w:val="auto"/>
                <w:sz w:val="22"/>
                <w:szCs w:val="22"/>
              </w:rPr>
            </w:pPr>
          </w:p>
        </w:tc>
        <w:tc>
          <w:tcPr>
            <w:tcW w:w="1852" w:type="dxa"/>
          </w:tcPr>
          <w:p w14:paraId="34A37193" w14:textId="77777777" w:rsidR="00543055" w:rsidRPr="002B384D" w:rsidRDefault="00543055">
            <w:pPr>
              <w:keepNext/>
              <w:tabs>
                <w:tab w:val="left" w:pos="567"/>
              </w:tabs>
              <w:autoSpaceDE/>
              <w:snapToGrid w:val="0"/>
              <w:spacing w:after="40"/>
              <w:jc w:val="center"/>
              <w:rPr>
                <w:rFonts w:eastAsia="Times New Roman"/>
                <w:color w:val="auto"/>
                <w:sz w:val="22"/>
                <w:szCs w:val="22"/>
              </w:rPr>
            </w:pPr>
          </w:p>
        </w:tc>
        <w:tc>
          <w:tcPr>
            <w:tcW w:w="1853" w:type="dxa"/>
          </w:tcPr>
          <w:p w14:paraId="7D48E911" w14:textId="77777777" w:rsidR="00543055" w:rsidRPr="002B384D" w:rsidRDefault="00543055">
            <w:pPr>
              <w:keepNext/>
              <w:tabs>
                <w:tab w:val="left" w:pos="567"/>
              </w:tabs>
              <w:autoSpaceDE/>
              <w:snapToGrid w:val="0"/>
              <w:spacing w:after="40"/>
              <w:jc w:val="center"/>
              <w:rPr>
                <w:rFonts w:eastAsia="Times New Roman"/>
                <w:color w:val="auto"/>
                <w:sz w:val="22"/>
                <w:szCs w:val="22"/>
              </w:rPr>
            </w:pPr>
          </w:p>
        </w:tc>
      </w:tr>
      <w:tr w:rsidR="00543055" w:rsidRPr="002B384D" w14:paraId="49EC136E" w14:textId="77777777" w:rsidTr="0096229A">
        <w:tc>
          <w:tcPr>
            <w:tcW w:w="3729" w:type="dxa"/>
          </w:tcPr>
          <w:p w14:paraId="4942D72C"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Klinički odgovor</w:t>
            </w:r>
            <w:r w:rsidRPr="002B384D">
              <w:rPr>
                <w:rFonts w:eastAsia="Times New Roman"/>
                <w:color w:val="auto"/>
                <w:sz w:val="22"/>
                <w:szCs w:val="22"/>
                <w:vertAlign w:val="superscript"/>
              </w:rPr>
              <w:t>a</w:t>
            </w:r>
          </w:p>
        </w:tc>
        <w:tc>
          <w:tcPr>
            <w:tcW w:w="1852" w:type="dxa"/>
          </w:tcPr>
          <w:p w14:paraId="244594C5"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27,3</w:t>
            </w:r>
          </w:p>
        </w:tc>
        <w:tc>
          <w:tcPr>
            <w:tcW w:w="1852" w:type="dxa"/>
          </w:tcPr>
          <w:p w14:paraId="1C68FE9E"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51,3</w:t>
            </w:r>
          </w:p>
          <w:p w14:paraId="02FCBDF5"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(&lt; 0,001)</w:t>
            </w:r>
          </w:p>
        </w:tc>
        <w:tc>
          <w:tcPr>
            <w:tcW w:w="1853" w:type="dxa"/>
          </w:tcPr>
          <w:p w14:paraId="35100937"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59,1</w:t>
            </w:r>
          </w:p>
          <w:p w14:paraId="433E5913"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(&lt; 0,001)</w:t>
            </w:r>
          </w:p>
        </w:tc>
      </w:tr>
      <w:tr w:rsidR="00543055" w:rsidRPr="002B384D" w14:paraId="43D9C105" w14:textId="77777777" w:rsidTr="0096229A">
        <w:tc>
          <w:tcPr>
            <w:tcW w:w="3729" w:type="dxa"/>
          </w:tcPr>
          <w:p w14:paraId="00B2418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Klinička remisija</w:t>
            </w:r>
          </w:p>
        </w:tc>
        <w:tc>
          <w:tcPr>
            <w:tcW w:w="1852" w:type="dxa"/>
          </w:tcPr>
          <w:p w14:paraId="51886DFF"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20,9</w:t>
            </w:r>
          </w:p>
        </w:tc>
        <w:tc>
          <w:tcPr>
            <w:tcW w:w="1852" w:type="dxa"/>
          </w:tcPr>
          <w:p w14:paraId="79F0B1F1"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38,9</w:t>
            </w:r>
          </w:p>
          <w:p w14:paraId="21E75BD8"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(0,003)</w:t>
            </w:r>
          </w:p>
        </w:tc>
        <w:tc>
          <w:tcPr>
            <w:tcW w:w="1853" w:type="dxa"/>
          </w:tcPr>
          <w:p w14:paraId="43BB3985"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45,5</w:t>
            </w:r>
          </w:p>
          <w:p w14:paraId="009A8B2C"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(&lt; 0,001)</w:t>
            </w:r>
          </w:p>
        </w:tc>
      </w:tr>
      <w:tr w:rsidR="00543055" w:rsidRPr="002B384D" w14:paraId="17FB63AA" w14:textId="77777777" w:rsidTr="0096229A">
        <w:tc>
          <w:tcPr>
            <w:tcW w:w="3729" w:type="dxa"/>
          </w:tcPr>
          <w:p w14:paraId="13CEB2D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Remisija bez steroida</w:t>
            </w:r>
          </w:p>
        </w:tc>
        <w:tc>
          <w:tcPr>
            <w:tcW w:w="1852" w:type="dxa"/>
          </w:tcPr>
          <w:p w14:paraId="7BAF8EC2"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10,7 (6/56)</w:t>
            </w:r>
          </w:p>
        </w:tc>
        <w:tc>
          <w:tcPr>
            <w:tcW w:w="1852" w:type="dxa"/>
          </w:tcPr>
          <w:p w14:paraId="1904B292"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31,0 (18/58)</w:t>
            </w:r>
          </w:p>
          <w:p w14:paraId="64435BE3"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lastRenderedPageBreak/>
              <w:t>(0,008)</w:t>
            </w:r>
          </w:p>
        </w:tc>
        <w:tc>
          <w:tcPr>
            <w:tcW w:w="1853" w:type="dxa"/>
          </w:tcPr>
          <w:p w14:paraId="0728ECEF"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lastRenderedPageBreak/>
              <w:t>36,8 (21/57)</w:t>
            </w:r>
          </w:p>
          <w:p w14:paraId="48163BA7" w14:textId="77777777" w:rsidR="00543055" w:rsidRPr="002B384D" w:rsidRDefault="00543055">
            <w:pPr>
              <w:tabs>
                <w:tab w:val="left" w:pos="567"/>
              </w:tabs>
              <w:autoSpaceDE/>
              <w:jc w:val="center"/>
              <w:rPr>
                <w:rFonts w:eastAsia="Times New Roman"/>
                <w:b/>
                <w:bCs/>
                <w:color w:val="auto"/>
                <w:sz w:val="22"/>
                <w:szCs w:val="22"/>
              </w:rPr>
            </w:pPr>
            <w:r w:rsidRPr="002B384D">
              <w:rPr>
                <w:rFonts w:eastAsia="Times New Roman"/>
                <w:color w:val="auto"/>
                <w:sz w:val="22"/>
                <w:szCs w:val="22"/>
              </w:rPr>
              <w:lastRenderedPageBreak/>
              <w:t>(0,001)</w:t>
            </w:r>
          </w:p>
        </w:tc>
      </w:tr>
      <w:tr w:rsidR="00543055" w:rsidRPr="002B384D" w14:paraId="3F3B360F" w14:textId="77777777" w:rsidTr="0096229A">
        <w:tc>
          <w:tcPr>
            <w:tcW w:w="3729" w:type="dxa"/>
          </w:tcPr>
          <w:p w14:paraId="222B3D1D" w14:textId="77777777" w:rsidR="00543055" w:rsidRPr="002B384D" w:rsidRDefault="00543055" w:rsidP="0096229A">
            <w:pPr>
              <w:keepNext/>
              <w:keepLines/>
              <w:tabs>
                <w:tab w:val="left" w:pos="567"/>
              </w:tabs>
              <w:autoSpaceDE/>
              <w:rPr>
                <w:rFonts w:eastAsia="Times New Roman"/>
                <w:color w:val="auto"/>
                <w:sz w:val="22"/>
                <w:szCs w:val="22"/>
              </w:rPr>
            </w:pPr>
            <w:r w:rsidRPr="002B384D">
              <w:rPr>
                <w:rFonts w:eastAsia="Times New Roman"/>
                <w:b/>
                <w:bCs/>
                <w:color w:val="auto"/>
                <w:sz w:val="22"/>
                <w:szCs w:val="22"/>
              </w:rPr>
              <w:lastRenderedPageBreak/>
              <w:t>54. tjedan</w:t>
            </w:r>
          </w:p>
        </w:tc>
        <w:tc>
          <w:tcPr>
            <w:tcW w:w="1852" w:type="dxa"/>
          </w:tcPr>
          <w:p w14:paraId="6FD43888" w14:textId="77777777" w:rsidR="00543055" w:rsidRPr="002B384D" w:rsidRDefault="00543055" w:rsidP="0096229A">
            <w:pPr>
              <w:keepNext/>
              <w:keepLines/>
              <w:tabs>
                <w:tab w:val="left" w:pos="567"/>
              </w:tabs>
              <w:autoSpaceDE/>
              <w:snapToGrid w:val="0"/>
              <w:spacing w:after="40"/>
              <w:jc w:val="center"/>
              <w:rPr>
                <w:rFonts w:eastAsia="Times New Roman"/>
                <w:color w:val="auto"/>
                <w:sz w:val="22"/>
                <w:szCs w:val="22"/>
              </w:rPr>
            </w:pPr>
          </w:p>
        </w:tc>
        <w:tc>
          <w:tcPr>
            <w:tcW w:w="1852" w:type="dxa"/>
          </w:tcPr>
          <w:p w14:paraId="3B899FAF" w14:textId="77777777" w:rsidR="00543055" w:rsidRPr="002B384D" w:rsidRDefault="00543055" w:rsidP="0096229A">
            <w:pPr>
              <w:keepNext/>
              <w:keepLines/>
              <w:tabs>
                <w:tab w:val="left" w:pos="567"/>
              </w:tabs>
              <w:autoSpaceDE/>
              <w:snapToGrid w:val="0"/>
              <w:spacing w:after="40"/>
              <w:jc w:val="center"/>
              <w:rPr>
                <w:rFonts w:eastAsia="Times New Roman"/>
                <w:color w:val="auto"/>
                <w:sz w:val="22"/>
                <w:szCs w:val="22"/>
              </w:rPr>
            </w:pPr>
          </w:p>
        </w:tc>
        <w:tc>
          <w:tcPr>
            <w:tcW w:w="1853" w:type="dxa"/>
          </w:tcPr>
          <w:p w14:paraId="29BFD42B" w14:textId="77777777" w:rsidR="00543055" w:rsidRPr="002B384D" w:rsidRDefault="00543055" w:rsidP="0096229A">
            <w:pPr>
              <w:keepNext/>
              <w:keepLines/>
              <w:tabs>
                <w:tab w:val="left" w:pos="567"/>
              </w:tabs>
              <w:autoSpaceDE/>
              <w:snapToGrid w:val="0"/>
              <w:spacing w:after="40"/>
              <w:jc w:val="center"/>
              <w:rPr>
                <w:rFonts w:eastAsia="Times New Roman"/>
                <w:color w:val="auto"/>
                <w:sz w:val="22"/>
                <w:szCs w:val="22"/>
              </w:rPr>
            </w:pPr>
          </w:p>
        </w:tc>
      </w:tr>
      <w:tr w:rsidR="00543055" w:rsidRPr="002B384D" w14:paraId="12911F28" w14:textId="77777777" w:rsidTr="0096229A">
        <w:tc>
          <w:tcPr>
            <w:tcW w:w="3729" w:type="dxa"/>
          </w:tcPr>
          <w:p w14:paraId="5D95BF61" w14:textId="77777777" w:rsidR="00543055" w:rsidRPr="002B384D" w:rsidRDefault="00543055" w:rsidP="0096229A">
            <w:pPr>
              <w:keepNext/>
              <w:keepLines/>
              <w:tabs>
                <w:tab w:val="left" w:pos="567"/>
              </w:tabs>
              <w:autoSpaceDE/>
              <w:rPr>
                <w:rFonts w:eastAsia="Times New Roman"/>
                <w:color w:val="auto"/>
                <w:sz w:val="22"/>
                <w:szCs w:val="22"/>
              </w:rPr>
            </w:pPr>
            <w:r w:rsidRPr="002B384D">
              <w:rPr>
                <w:rFonts w:eastAsia="Times New Roman"/>
                <w:color w:val="auto"/>
                <w:sz w:val="22"/>
                <w:szCs w:val="22"/>
              </w:rPr>
              <w:t>Klinički odgovor</w:t>
            </w:r>
            <w:r w:rsidRPr="002B384D">
              <w:rPr>
                <w:rFonts w:eastAsia="Times New Roman"/>
                <w:color w:val="auto"/>
                <w:sz w:val="22"/>
                <w:szCs w:val="22"/>
                <w:vertAlign w:val="superscript"/>
              </w:rPr>
              <w:t>a</w:t>
            </w:r>
          </w:p>
        </w:tc>
        <w:tc>
          <w:tcPr>
            <w:tcW w:w="1852" w:type="dxa"/>
          </w:tcPr>
          <w:p w14:paraId="54DBD596"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15,5</w:t>
            </w:r>
          </w:p>
        </w:tc>
        <w:tc>
          <w:tcPr>
            <w:tcW w:w="1852" w:type="dxa"/>
          </w:tcPr>
          <w:p w14:paraId="109DC42C"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38,1</w:t>
            </w:r>
          </w:p>
          <w:p w14:paraId="0F7B75F3"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(&lt; 0,001)</w:t>
            </w:r>
          </w:p>
        </w:tc>
        <w:tc>
          <w:tcPr>
            <w:tcW w:w="1853" w:type="dxa"/>
          </w:tcPr>
          <w:p w14:paraId="0E6893F7"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47,7</w:t>
            </w:r>
          </w:p>
          <w:p w14:paraId="5D013668"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(&lt; 0,001)</w:t>
            </w:r>
          </w:p>
        </w:tc>
      </w:tr>
      <w:tr w:rsidR="00543055" w:rsidRPr="002B384D" w14:paraId="05DE6C75" w14:textId="77777777" w:rsidTr="0096229A">
        <w:trPr>
          <w:cantSplit/>
        </w:trPr>
        <w:tc>
          <w:tcPr>
            <w:tcW w:w="3729" w:type="dxa"/>
          </w:tcPr>
          <w:p w14:paraId="6465002B" w14:textId="77777777" w:rsidR="00543055" w:rsidRPr="002B384D" w:rsidRDefault="00543055" w:rsidP="0096229A">
            <w:pPr>
              <w:keepNext/>
              <w:keepLines/>
              <w:tabs>
                <w:tab w:val="left" w:pos="567"/>
              </w:tabs>
              <w:autoSpaceDE/>
              <w:rPr>
                <w:rFonts w:eastAsia="Times New Roman"/>
                <w:color w:val="auto"/>
                <w:sz w:val="22"/>
                <w:szCs w:val="22"/>
              </w:rPr>
            </w:pPr>
            <w:r w:rsidRPr="002B384D">
              <w:rPr>
                <w:rFonts w:eastAsia="Times New Roman"/>
                <w:color w:val="auto"/>
                <w:sz w:val="22"/>
                <w:szCs w:val="22"/>
              </w:rPr>
              <w:t>Klinička remisija</w:t>
            </w:r>
          </w:p>
        </w:tc>
        <w:tc>
          <w:tcPr>
            <w:tcW w:w="1852" w:type="dxa"/>
          </w:tcPr>
          <w:p w14:paraId="11C46C22"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13,6</w:t>
            </w:r>
          </w:p>
        </w:tc>
        <w:tc>
          <w:tcPr>
            <w:tcW w:w="1852" w:type="dxa"/>
          </w:tcPr>
          <w:p w14:paraId="37750727"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28,3</w:t>
            </w:r>
          </w:p>
          <w:p w14:paraId="1FA042DB"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(0,007)</w:t>
            </w:r>
          </w:p>
        </w:tc>
        <w:tc>
          <w:tcPr>
            <w:tcW w:w="1853" w:type="dxa"/>
          </w:tcPr>
          <w:p w14:paraId="62317D4F"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38,4</w:t>
            </w:r>
          </w:p>
          <w:p w14:paraId="1FA130EB"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(&lt; 0,001)</w:t>
            </w:r>
          </w:p>
        </w:tc>
      </w:tr>
      <w:tr w:rsidR="00543055" w:rsidRPr="002B384D" w14:paraId="081A5524" w14:textId="77777777" w:rsidTr="0096229A">
        <w:tc>
          <w:tcPr>
            <w:tcW w:w="3729" w:type="dxa"/>
            <w:tcBorders>
              <w:bottom w:val="single" w:sz="4" w:space="0" w:color="000000"/>
            </w:tcBorders>
          </w:tcPr>
          <w:p w14:paraId="40F38A1D" w14:textId="77777777" w:rsidR="00543055" w:rsidRPr="002B384D" w:rsidRDefault="00543055" w:rsidP="0096229A">
            <w:pPr>
              <w:keepNext/>
              <w:keepLines/>
              <w:tabs>
                <w:tab w:val="left" w:pos="567"/>
              </w:tabs>
              <w:autoSpaceDE/>
              <w:rPr>
                <w:rFonts w:eastAsia="Times New Roman"/>
                <w:color w:val="auto"/>
                <w:sz w:val="22"/>
                <w:szCs w:val="22"/>
              </w:rPr>
            </w:pPr>
            <w:r w:rsidRPr="002B384D">
              <w:rPr>
                <w:rFonts w:eastAsia="Times New Roman"/>
                <w:color w:val="auto"/>
                <w:sz w:val="22"/>
                <w:szCs w:val="22"/>
              </w:rPr>
              <w:t>Održana remisija bez steroida</w:t>
            </w:r>
            <w:r w:rsidRPr="002B384D">
              <w:rPr>
                <w:rFonts w:eastAsia="Times New Roman"/>
                <w:color w:val="auto"/>
                <w:sz w:val="22"/>
                <w:szCs w:val="22"/>
                <w:vertAlign w:val="superscript"/>
              </w:rPr>
              <w:t>b</w:t>
            </w:r>
          </w:p>
        </w:tc>
        <w:tc>
          <w:tcPr>
            <w:tcW w:w="1852" w:type="dxa"/>
            <w:tcBorders>
              <w:bottom w:val="single" w:sz="4" w:space="0" w:color="000000"/>
            </w:tcBorders>
            <w:vAlign w:val="center"/>
          </w:tcPr>
          <w:p w14:paraId="5A064A8F"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5,7 (3/53)</w:t>
            </w:r>
          </w:p>
        </w:tc>
        <w:tc>
          <w:tcPr>
            <w:tcW w:w="1852" w:type="dxa"/>
            <w:tcBorders>
              <w:bottom w:val="single" w:sz="4" w:space="0" w:color="000000"/>
            </w:tcBorders>
          </w:tcPr>
          <w:p w14:paraId="3E67297D"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17,9 (10/56)</w:t>
            </w:r>
          </w:p>
          <w:p w14:paraId="16AF7C93"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(0,075)</w:t>
            </w:r>
          </w:p>
        </w:tc>
        <w:tc>
          <w:tcPr>
            <w:tcW w:w="1853" w:type="dxa"/>
            <w:tcBorders>
              <w:bottom w:val="single" w:sz="4" w:space="0" w:color="000000"/>
            </w:tcBorders>
            <w:vAlign w:val="center"/>
          </w:tcPr>
          <w:p w14:paraId="654AD6E9"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28,6 (16/56)</w:t>
            </w:r>
          </w:p>
          <w:p w14:paraId="03239BBD" w14:textId="77777777" w:rsidR="00543055" w:rsidRPr="002B384D" w:rsidRDefault="00543055" w:rsidP="0096229A">
            <w:pPr>
              <w:keepNext/>
              <w:keepLines/>
              <w:tabs>
                <w:tab w:val="left" w:pos="567"/>
              </w:tabs>
              <w:autoSpaceDE/>
              <w:jc w:val="center"/>
              <w:rPr>
                <w:rFonts w:eastAsia="Times New Roman"/>
                <w:color w:val="auto"/>
                <w:sz w:val="22"/>
                <w:szCs w:val="22"/>
                <w:vertAlign w:val="superscript"/>
              </w:rPr>
            </w:pPr>
            <w:r w:rsidRPr="002B384D">
              <w:rPr>
                <w:rFonts w:eastAsia="Times New Roman"/>
                <w:color w:val="auto"/>
                <w:sz w:val="22"/>
                <w:szCs w:val="22"/>
              </w:rPr>
              <w:t>(0,002)</w:t>
            </w:r>
          </w:p>
        </w:tc>
      </w:tr>
      <w:tr w:rsidR="00543055" w:rsidRPr="002B384D" w14:paraId="647F59B7" w14:textId="77777777" w:rsidTr="0096229A">
        <w:trPr>
          <w:cantSplit/>
        </w:trPr>
        <w:tc>
          <w:tcPr>
            <w:tcW w:w="9286" w:type="dxa"/>
            <w:gridSpan w:val="4"/>
            <w:tcBorders>
              <w:top w:val="single" w:sz="4" w:space="0" w:color="000000"/>
            </w:tcBorders>
          </w:tcPr>
          <w:p w14:paraId="7540F163" w14:textId="77777777" w:rsidR="00543055" w:rsidRPr="002B384D" w:rsidRDefault="00543055" w:rsidP="0096229A">
            <w:pPr>
              <w:keepNext/>
              <w:keepLines/>
              <w:tabs>
                <w:tab w:val="left" w:pos="567"/>
              </w:tabs>
              <w:autoSpaceDE/>
              <w:ind w:left="284" w:hanging="284"/>
              <w:rPr>
                <w:rFonts w:eastAsia="Times New Roman"/>
                <w:color w:val="auto"/>
                <w:sz w:val="22"/>
                <w:szCs w:val="22"/>
              </w:rPr>
            </w:pPr>
            <w:r w:rsidRPr="002B384D">
              <w:rPr>
                <w:rFonts w:eastAsia="Times New Roman"/>
                <w:color w:val="auto"/>
                <w:sz w:val="22"/>
                <w:szCs w:val="22"/>
              </w:rPr>
              <w:t>a</w:t>
            </w:r>
            <w:r w:rsidRPr="002B384D">
              <w:rPr>
                <w:rFonts w:eastAsia="Times New Roman"/>
                <w:color w:val="auto"/>
                <w:sz w:val="22"/>
                <w:szCs w:val="22"/>
              </w:rPr>
              <w:tab/>
              <w:t>Smanjenje CDAI ≥ 25% i ≥ 70 bodova.</w:t>
            </w:r>
          </w:p>
          <w:p w14:paraId="57795359" w14:textId="77777777" w:rsidR="00543055" w:rsidRPr="002B384D" w:rsidRDefault="00543055" w:rsidP="0096229A">
            <w:pPr>
              <w:keepNext/>
              <w:keepLines/>
              <w:tabs>
                <w:tab w:val="left" w:pos="567"/>
              </w:tabs>
              <w:autoSpaceDE/>
              <w:ind w:left="284" w:hanging="284"/>
              <w:rPr>
                <w:rFonts w:eastAsia="Times New Roman"/>
                <w:color w:val="auto"/>
                <w:sz w:val="22"/>
                <w:szCs w:val="22"/>
              </w:rPr>
            </w:pPr>
            <w:r w:rsidRPr="002B384D">
              <w:rPr>
                <w:rFonts w:eastAsia="Times New Roman"/>
                <w:color w:val="auto"/>
                <w:sz w:val="22"/>
                <w:szCs w:val="22"/>
              </w:rPr>
              <w:t>b</w:t>
            </w:r>
            <w:r w:rsidRPr="002B384D">
              <w:rPr>
                <w:rFonts w:eastAsia="Times New Roman"/>
                <w:color w:val="auto"/>
                <w:sz w:val="22"/>
                <w:szCs w:val="22"/>
              </w:rPr>
              <w:tab/>
              <w:t>CDAI &lt; 150 i u 30. i u 54. tjednu, bez uzimanja kortikosteroida tijekom 3 mjeseca prije 54. tjedna u bolesnika koji su primali kortikosteroide na početku ispitivanja.</w:t>
            </w:r>
          </w:p>
        </w:tc>
      </w:tr>
    </w:tbl>
    <w:p w14:paraId="04A1C043" w14:textId="77777777" w:rsidR="00543055" w:rsidRPr="002B384D" w:rsidRDefault="00543055">
      <w:pPr>
        <w:tabs>
          <w:tab w:val="left" w:pos="567"/>
        </w:tabs>
        <w:rPr>
          <w:color w:val="auto"/>
          <w:sz w:val="22"/>
        </w:rPr>
      </w:pPr>
    </w:p>
    <w:p w14:paraId="4C598AB4"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Počevši od 14. tjedna, bolesnike koji su odgovorili na liječenje, no u kojih se kliničko poboljšanje kasnije izgubilo, bilo je dopušteno prebaciti na dozu infliksimaba koja je bila za 5 mg/kg veća od one koju su primali nakon randomizacije. Osamdeset i devet posto (50/56) bolesnika u kojih se klinički odgovor na terapiju održavanja infliksimabom u dozi od 5 mg/kg izgubio nakon 14. tjedna reagiralo je na liječenje infliksimabom u dozi od 10 mg/kg.</w:t>
      </w:r>
    </w:p>
    <w:p w14:paraId="222AF65B" w14:textId="77777777" w:rsidR="00543055" w:rsidRPr="002B384D" w:rsidRDefault="00543055">
      <w:pPr>
        <w:tabs>
          <w:tab w:val="left" w:pos="567"/>
        </w:tabs>
        <w:autoSpaceDE/>
        <w:rPr>
          <w:rFonts w:eastAsia="Times New Roman"/>
          <w:color w:val="auto"/>
          <w:sz w:val="22"/>
          <w:szCs w:val="22"/>
        </w:rPr>
      </w:pPr>
    </w:p>
    <w:p w14:paraId="6539C82A" w14:textId="77777777" w:rsidR="00543055" w:rsidRPr="002B384D" w:rsidRDefault="00543055">
      <w:pPr>
        <w:tabs>
          <w:tab w:val="left" w:pos="567"/>
        </w:tabs>
        <w:autoSpaceDE/>
        <w:rPr>
          <w:rFonts w:eastAsia="Times New Roman"/>
          <w:i/>
          <w:color w:val="auto"/>
          <w:sz w:val="22"/>
          <w:szCs w:val="22"/>
        </w:rPr>
      </w:pPr>
      <w:r w:rsidRPr="002B384D">
        <w:rPr>
          <w:rFonts w:eastAsia="Times New Roman"/>
          <w:color w:val="auto"/>
          <w:sz w:val="22"/>
          <w:szCs w:val="22"/>
        </w:rPr>
        <w:t>U odnosu na skupinu koja je primala placebo, u skupinama koje su primale infliksimab kao terapiju održavanja opaženo je poboljšanje u mjerilima kvalitete života, smanjenje hospitalizacija zbog bolesti te smanjena primjena kortikosteroida u 30. i 54. tjednu ispitivanja.</w:t>
      </w:r>
    </w:p>
    <w:p w14:paraId="74C0DB8E" w14:textId="77777777" w:rsidR="00543055" w:rsidRPr="002B384D" w:rsidRDefault="00543055">
      <w:pPr>
        <w:tabs>
          <w:tab w:val="left" w:pos="567"/>
        </w:tabs>
        <w:autoSpaceDE/>
        <w:rPr>
          <w:rFonts w:eastAsia="Times New Roman"/>
          <w:i/>
          <w:color w:val="auto"/>
          <w:sz w:val="22"/>
          <w:szCs w:val="22"/>
        </w:rPr>
      </w:pPr>
    </w:p>
    <w:p w14:paraId="25B3D0CC" w14:textId="1B8AB89E"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Infliksimab sa ili bez AZA ispitivao se u randomiziranom, dvostruko slijepom ispitivanju s aktivnom kontrolom (SONIC) u 508 odraslih bolesnika sa srednje teškom do teškom Crohnovom bolešću (CDAI </w:t>
      </w:r>
      <w:r w:rsidRPr="002B384D">
        <w:rPr>
          <w:color w:val="auto"/>
          <w:sz w:val="22"/>
        </w:rPr>
        <w:t>≥ </w:t>
      </w:r>
      <w:r w:rsidRPr="002B384D">
        <w:rPr>
          <w:rFonts w:eastAsia="Times New Roman"/>
          <w:color w:val="auto"/>
          <w:sz w:val="22"/>
          <w:szCs w:val="22"/>
        </w:rPr>
        <w:t xml:space="preserve">220 i </w:t>
      </w:r>
      <w:r w:rsidRPr="002B384D">
        <w:rPr>
          <w:color w:val="auto"/>
          <w:sz w:val="22"/>
        </w:rPr>
        <w:t>≤ </w:t>
      </w:r>
      <w:r w:rsidRPr="002B384D">
        <w:rPr>
          <w:rFonts w:eastAsia="Times New Roman"/>
          <w:color w:val="auto"/>
          <w:sz w:val="22"/>
          <w:szCs w:val="22"/>
        </w:rPr>
        <w:t xml:space="preserve">450) koji prethodno nisu primali biološke lijekove niti imunosupresive i u kojih je medijan trajanja bolesti iznosio 2,3 godine. Na početku je 27,4% bolesnika primalo </w:t>
      </w:r>
      <w:r w:rsidR="007631AD" w:rsidRPr="002B384D">
        <w:rPr>
          <w:szCs w:val="22"/>
        </w:rPr>
        <w:t>sistemske</w:t>
      </w:r>
      <w:r w:rsidRPr="002B384D">
        <w:rPr>
          <w:rFonts w:eastAsia="Times New Roman"/>
          <w:color w:val="auto"/>
          <w:sz w:val="22"/>
          <w:szCs w:val="22"/>
        </w:rPr>
        <w:t>kortikosteroide, 14,2% bolesnika primalo je budezonid, a 54,3% bolesnika primalo je spojeve 5</w:t>
      </w:r>
      <w:r w:rsidRPr="002B384D">
        <w:rPr>
          <w:rFonts w:eastAsia="Times New Roman"/>
          <w:color w:val="auto"/>
          <w:sz w:val="22"/>
          <w:szCs w:val="22"/>
        </w:rPr>
        <w:noBreakHyphen/>
        <w:t>ASA. Bolesnici su bili randomizirani u skupinu koja je primala monoterapiju AZA, skupinu koja je primala monoterapiju infliksimabom ili u skupinu koja je primala kombiniranu terapiju infliksimab + AZA. Infliksimab je primijenjen u dozi od 5 mg/kg u 0., 2. i 6. tjednu, a potom svakih 8 tjedana. AZA se davao u dozi od 2,5 mg/kg na dan.</w:t>
      </w:r>
    </w:p>
    <w:p w14:paraId="7E5DDF79" w14:textId="77777777" w:rsidR="00543055" w:rsidRPr="002B384D" w:rsidRDefault="00543055">
      <w:pPr>
        <w:tabs>
          <w:tab w:val="left" w:pos="567"/>
        </w:tabs>
        <w:autoSpaceDE/>
        <w:rPr>
          <w:rFonts w:eastAsia="Times New Roman"/>
          <w:color w:val="auto"/>
          <w:sz w:val="22"/>
          <w:szCs w:val="22"/>
        </w:rPr>
      </w:pPr>
    </w:p>
    <w:p w14:paraId="72531C17" w14:textId="33D944F0"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Primarna mjera ishoda ispitivanja bila je klinička remisija bez primjene kortikosteroida u 26. tjednu, što je značilo da bolesnik u kliničkoj remisiji (CDAI &lt; 150) najmanje 3 tjedna nije uzimao peroralne </w:t>
      </w:r>
      <w:r w:rsidR="007631AD" w:rsidRPr="002B384D">
        <w:rPr>
          <w:szCs w:val="22"/>
        </w:rPr>
        <w:t>sistemske</w:t>
      </w:r>
      <w:r w:rsidRPr="002B384D">
        <w:rPr>
          <w:rFonts w:eastAsia="Times New Roman"/>
          <w:color w:val="auto"/>
          <w:sz w:val="22"/>
          <w:szCs w:val="22"/>
        </w:rPr>
        <w:t>kortikosteroide (prednizon ili slično) ni budezonid u dozi od &gt; 6 mg/dan. Rezultati su prikazani u Tablici 6. Udio bolesnika kojima je sluznica zacijelila u 26. tjednu bio je značajno veći u skupini koja je primala infliksimab + AZA (43,9%, p &lt; 0,001) i skupini koja je primala monoterapiju infliksimabom (30,1%, p = 0,023) nego u skupini koja je primala monoterapiju AZA (16,5%).</w:t>
      </w:r>
    </w:p>
    <w:p w14:paraId="7969975D" w14:textId="77777777" w:rsidR="00543055" w:rsidRPr="002B384D" w:rsidRDefault="00543055">
      <w:pPr>
        <w:tabs>
          <w:tab w:val="left" w:pos="567"/>
        </w:tabs>
        <w:autoSpaceDE/>
        <w:rPr>
          <w:rFonts w:eastAsia="Times New Roman"/>
          <w:color w:val="auto"/>
          <w:sz w:val="22"/>
          <w:szCs w:val="22"/>
        </w:rPr>
      </w:pPr>
    </w:p>
    <w:tbl>
      <w:tblPr>
        <w:tblW w:w="0" w:type="auto"/>
        <w:tblLayout w:type="fixed"/>
        <w:tblCellMar>
          <w:left w:w="57" w:type="dxa"/>
          <w:right w:w="0" w:type="dxa"/>
        </w:tblCellMar>
        <w:tblLook w:val="0000" w:firstRow="0" w:lastRow="0" w:firstColumn="0" w:lastColumn="0" w:noHBand="0" w:noVBand="0"/>
      </w:tblPr>
      <w:tblGrid>
        <w:gridCol w:w="2789"/>
        <w:gridCol w:w="2112"/>
        <w:gridCol w:w="2114"/>
        <w:gridCol w:w="2112"/>
      </w:tblGrid>
      <w:tr w:rsidR="00543055" w:rsidRPr="002B384D" w14:paraId="4EA542B0" w14:textId="77777777" w:rsidTr="0096229A">
        <w:trPr>
          <w:cantSplit/>
        </w:trPr>
        <w:tc>
          <w:tcPr>
            <w:tcW w:w="9127" w:type="dxa"/>
            <w:gridSpan w:val="4"/>
            <w:tcBorders>
              <w:bottom w:val="single" w:sz="4" w:space="0" w:color="000000"/>
            </w:tcBorders>
            <w:vAlign w:val="bottom"/>
          </w:tcPr>
          <w:p w14:paraId="62E0B21C" w14:textId="77777777" w:rsidR="00543055" w:rsidRPr="002B384D" w:rsidRDefault="00543055">
            <w:pPr>
              <w:tabs>
                <w:tab w:val="left" w:pos="567"/>
              </w:tabs>
              <w:autoSpaceDE/>
              <w:jc w:val="center"/>
              <w:rPr>
                <w:rFonts w:eastAsia="Times New Roman"/>
                <w:b/>
                <w:color w:val="auto"/>
                <w:sz w:val="22"/>
                <w:szCs w:val="22"/>
              </w:rPr>
            </w:pPr>
            <w:r w:rsidRPr="002B384D">
              <w:rPr>
                <w:rFonts w:eastAsia="Times New Roman"/>
                <w:b/>
                <w:color w:val="auto"/>
                <w:sz w:val="22"/>
                <w:szCs w:val="22"/>
              </w:rPr>
              <w:t>Tablica 6</w:t>
            </w:r>
          </w:p>
          <w:p w14:paraId="611DC897"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b/>
                <w:color w:val="auto"/>
                <w:sz w:val="22"/>
                <w:szCs w:val="22"/>
              </w:rPr>
              <w:t>Postotak bolesnika koji su postigli kliničku remisiju bez kortikosteroida u 26. tjednu, SONIC</w:t>
            </w:r>
          </w:p>
        </w:tc>
      </w:tr>
      <w:tr w:rsidR="00543055" w:rsidRPr="002B384D" w14:paraId="303A8D95" w14:textId="77777777" w:rsidTr="0096229A">
        <w:tblPrEx>
          <w:tblCellMar>
            <w:left w:w="0" w:type="dxa"/>
          </w:tblCellMar>
        </w:tblPrEx>
        <w:trPr>
          <w:cantSplit/>
        </w:trPr>
        <w:tc>
          <w:tcPr>
            <w:tcW w:w="2789" w:type="dxa"/>
            <w:tcBorders>
              <w:top w:val="single" w:sz="4" w:space="0" w:color="000000"/>
            </w:tcBorders>
            <w:vAlign w:val="bottom"/>
          </w:tcPr>
          <w:p w14:paraId="34FC411D" w14:textId="77777777" w:rsidR="00543055" w:rsidRPr="002B384D" w:rsidRDefault="00543055">
            <w:pPr>
              <w:tabs>
                <w:tab w:val="left" w:pos="567"/>
              </w:tabs>
              <w:autoSpaceDE/>
              <w:snapToGrid w:val="0"/>
              <w:spacing w:before="10" w:after="10"/>
              <w:ind w:left="90" w:hanging="90"/>
              <w:rPr>
                <w:rFonts w:eastAsia="Times New Roman"/>
                <w:color w:val="auto"/>
                <w:sz w:val="22"/>
                <w:szCs w:val="22"/>
              </w:rPr>
            </w:pPr>
          </w:p>
        </w:tc>
        <w:tc>
          <w:tcPr>
            <w:tcW w:w="2112" w:type="dxa"/>
            <w:tcBorders>
              <w:top w:val="single" w:sz="4" w:space="0" w:color="000000"/>
            </w:tcBorders>
            <w:vAlign w:val="bottom"/>
          </w:tcPr>
          <w:p w14:paraId="4C5AD3F2"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 xml:space="preserve">Monoterapija </w:t>
            </w:r>
          </w:p>
          <w:p w14:paraId="5381BFA8"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AZA</w:t>
            </w:r>
          </w:p>
        </w:tc>
        <w:tc>
          <w:tcPr>
            <w:tcW w:w="2114" w:type="dxa"/>
            <w:tcBorders>
              <w:top w:val="single" w:sz="4" w:space="0" w:color="000000"/>
            </w:tcBorders>
            <w:vAlign w:val="bottom"/>
          </w:tcPr>
          <w:p w14:paraId="33A27A95"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Monoterapija infliksimabom</w:t>
            </w:r>
          </w:p>
        </w:tc>
        <w:tc>
          <w:tcPr>
            <w:tcW w:w="2112" w:type="dxa"/>
            <w:tcBorders>
              <w:top w:val="single" w:sz="4" w:space="0" w:color="000000"/>
            </w:tcBorders>
            <w:vAlign w:val="bottom"/>
          </w:tcPr>
          <w:p w14:paraId="7B4564D7" w14:textId="77777777" w:rsidR="00543055" w:rsidRPr="002B384D" w:rsidRDefault="00543055">
            <w:pPr>
              <w:tabs>
                <w:tab w:val="left" w:pos="567"/>
              </w:tabs>
              <w:autoSpaceDE/>
              <w:jc w:val="center"/>
              <w:rPr>
                <w:rFonts w:eastAsia="Times New Roman"/>
                <w:b/>
                <w:bCs/>
                <w:color w:val="auto"/>
                <w:sz w:val="22"/>
                <w:szCs w:val="22"/>
              </w:rPr>
            </w:pPr>
            <w:r w:rsidRPr="002B384D">
              <w:rPr>
                <w:rFonts w:eastAsia="Times New Roman"/>
                <w:color w:val="auto"/>
                <w:sz w:val="22"/>
                <w:szCs w:val="22"/>
              </w:rPr>
              <w:t>Kombinirana terapija infliksimab + AZA</w:t>
            </w:r>
          </w:p>
        </w:tc>
      </w:tr>
      <w:tr w:rsidR="00543055" w:rsidRPr="002B384D" w14:paraId="7A01120A" w14:textId="77777777" w:rsidTr="0096229A">
        <w:trPr>
          <w:cantSplit/>
        </w:trPr>
        <w:tc>
          <w:tcPr>
            <w:tcW w:w="9127" w:type="dxa"/>
            <w:gridSpan w:val="4"/>
            <w:tcBorders>
              <w:top w:val="single" w:sz="4" w:space="0" w:color="000000"/>
            </w:tcBorders>
            <w:vAlign w:val="bottom"/>
          </w:tcPr>
          <w:p w14:paraId="5156622C" w14:textId="77777777" w:rsidR="00543055" w:rsidRPr="002B384D" w:rsidRDefault="00543055">
            <w:pPr>
              <w:tabs>
                <w:tab w:val="left" w:pos="567"/>
              </w:tabs>
              <w:autoSpaceDE/>
              <w:rPr>
                <w:rFonts w:eastAsia="Times New Roman"/>
                <w:bCs/>
                <w:color w:val="auto"/>
                <w:sz w:val="22"/>
                <w:szCs w:val="22"/>
              </w:rPr>
            </w:pPr>
            <w:r w:rsidRPr="002B384D">
              <w:rPr>
                <w:rFonts w:eastAsia="Times New Roman"/>
                <w:b/>
                <w:bCs/>
                <w:color w:val="auto"/>
                <w:sz w:val="22"/>
                <w:szCs w:val="22"/>
              </w:rPr>
              <w:t>26. tjedan</w:t>
            </w:r>
          </w:p>
        </w:tc>
      </w:tr>
      <w:tr w:rsidR="00543055" w:rsidRPr="002B384D" w14:paraId="01A7963E" w14:textId="77777777" w:rsidTr="0096229A">
        <w:tblPrEx>
          <w:tblCellMar>
            <w:left w:w="0" w:type="dxa"/>
          </w:tblCellMar>
        </w:tblPrEx>
        <w:trPr>
          <w:cantSplit/>
        </w:trPr>
        <w:tc>
          <w:tcPr>
            <w:tcW w:w="2789" w:type="dxa"/>
          </w:tcPr>
          <w:p w14:paraId="161E0498" w14:textId="77777777" w:rsidR="00543055" w:rsidRPr="002B384D" w:rsidRDefault="00543055">
            <w:pPr>
              <w:tabs>
                <w:tab w:val="left" w:pos="567"/>
              </w:tabs>
              <w:autoSpaceDE/>
              <w:rPr>
                <w:rFonts w:eastAsia="Times New Roman"/>
                <w:color w:val="auto"/>
                <w:sz w:val="22"/>
                <w:szCs w:val="22"/>
              </w:rPr>
            </w:pPr>
            <w:r w:rsidRPr="002B384D">
              <w:rPr>
                <w:rFonts w:eastAsia="Times New Roman"/>
                <w:bCs/>
                <w:color w:val="auto"/>
                <w:sz w:val="22"/>
                <w:szCs w:val="22"/>
              </w:rPr>
              <w:t>Svi randomizirani bolesnici</w:t>
            </w:r>
          </w:p>
        </w:tc>
        <w:tc>
          <w:tcPr>
            <w:tcW w:w="2112" w:type="dxa"/>
          </w:tcPr>
          <w:p w14:paraId="18A2F18B"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30,0% (51/170)</w:t>
            </w:r>
          </w:p>
        </w:tc>
        <w:tc>
          <w:tcPr>
            <w:tcW w:w="2114" w:type="dxa"/>
          </w:tcPr>
          <w:p w14:paraId="3E192F6C"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44,4% (75/169)</w:t>
            </w:r>
          </w:p>
          <w:p w14:paraId="673D187A"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(p = 0,006)</w:t>
            </w:r>
            <w:r w:rsidRPr="002B384D">
              <w:rPr>
                <w:rFonts w:eastAsia="Times New Roman"/>
                <w:color w:val="auto"/>
                <w:sz w:val="22"/>
                <w:szCs w:val="22"/>
                <w:vertAlign w:val="superscript"/>
              </w:rPr>
              <w:t>*</w:t>
            </w:r>
          </w:p>
        </w:tc>
        <w:tc>
          <w:tcPr>
            <w:tcW w:w="2112" w:type="dxa"/>
          </w:tcPr>
          <w:p w14:paraId="2DE0DCC9"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56,8% (96/169)</w:t>
            </w:r>
          </w:p>
          <w:p w14:paraId="2682C40B"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(p &lt; 0,001)</w:t>
            </w:r>
            <w:r w:rsidRPr="002B384D">
              <w:rPr>
                <w:rFonts w:eastAsia="Times New Roman"/>
                <w:color w:val="auto"/>
                <w:sz w:val="22"/>
                <w:szCs w:val="22"/>
                <w:vertAlign w:val="superscript"/>
              </w:rPr>
              <w:t>*</w:t>
            </w:r>
          </w:p>
        </w:tc>
      </w:tr>
      <w:tr w:rsidR="00543055" w:rsidRPr="002B384D" w14:paraId="264A5B17" w14:textId="77777777" w:rsidTr="0096229A">
        <w:tblPrEx>
          <w:tblCellMar>
            <w:right w:w="108" w:type="dxa"/>
          </w:tblCellMar>
        </w:tblPrEx>
        <w:trPr>
          <w:cantSplit/>
        </w:trPr>
        <w:tc>
          <w:tcPr>
            <w:tcW w:w="9127" w:type="dxa"/>
            <w:gridSpan w:val="4"/>
            <w:tcBorders>
              <w:top w:val="single" w:sz="4" w:space="0" w:color="000000"/>
            </w:tcBorders>
          </w:tcPr>
          <w:p w14:paraId="153B7D80" w14:textId="77777777" w:rsidR="00543055" w:rsidRPr="002B384D" w:rsidRDefault="00543055">
            <w:pPr>
              <w:tabs>
                <w:tab w:val="left" w:pos="567"/>
              </w:tabs>
              <w:autoSpaceDE/>
              <w:ind w:left="284" w:hanging="284"/>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tab/>
              <w:t>p</w:t>
            </w:r>
            <w:r w:rsidRPr="002B384D">
              <w:rPr>
                <w:rFonts w:eastAsia="Times New Roman"/>
                <w:color w:val="auto"/>
                <w:sz w:val="22"/>
                <w:szCs w:val="22"/>
              </w:rPr>
              <w:noBreakHyphen/>
              <w:t>vrijednosti odnose se na usporedbu svake skupine koja je primala infliksimab sa skupinom koja je primala monoterapiju AZA.</w:t>
            </w:r>
          </w:p>
        </w:tc>
      </w:tr>
    </w:tbl>
    <w:p w14:paraId="0D953A31" w14:textId="77777777" w:rsidR="00543055" w:rsidRPr="002B384D" w:rsidRDefault="00543055">
      <w:pPr>
        <w:tabs>
          <w:tab w:val="left" w:pos="567"/>
        </w:tabs>
        <w:autoSpaceDE/>
        <w:rPr>
          <w:color w:val="auto"/>
          <w:sz w:val="22"/>
        </w:rPr>
      </w:pPr>
    </w:p>
    <w:p w14:paraId="30E627CE" w14:textId="77777777" w:rsidR="00543055" w:rsidRPr="002B384D" w:rsidRDefault="00543055">
      <w:pPr>
        <w:tabs>
          <w:tab w:val="left" w:pos="567"/>
        </w:tabs>
        <w:autoSpaceDE/>
        <w:rPr>
          <w:rFonts w:eastAsia="Times New Roman"/>
          <w:i/>
          <w:iCs/>
          <w:color w:val="auto"/>
          <w:sz w:val="22"/>
          <w:szCs w:val="22"/>
        </w:rPr>
      </w:pPr>
      <w:r w:rsidRPr="002B384D">
        <w:rPr>
          <w:rFonts w:eastAsia="Times New Roman"/>
          <w:color w:val="auto"/>
          <w:sz w:val="22"/>
          <w:szCs w:val="22"/>
        </w:rPr>
        <w:t>Sličn</w:t>
      </w:r>
      <w:r w:rsidRPr="002B384D">
        <w:rPr>
          <w:color w:val="auto"/>
          <w:sz w:val="22"/>
          <w:szCs w:val="22"/>
          <w:lang w:eastAsia="ko-KR"/>
        </w:rPr>
        <w:t>i</w:t>
      </w:r>
      <w:r w:rsidRPr="002B384D">
        <w:rPr>
          <w:rFonts w:eastAsia="Times New Roman"/>
          <w:color w:val="auto"/>
          <w:sz w:val="22"/>
          <w:szCs w:val="22"/>
        </w:rPr>
        <w:t xml:space="preserve"> trend</w:t>
      </w:r>
      <w:r w:rsidRPr="002B384D">
        <w:rPr>
          <w:color w:val="auto"/>
          <w:sz w:val="22"/>
          <w:szCs w:val="22"/>
          <w:lang w:eastAsia="ko-KR"/>
        </w:rPr>
        <w:t>ovi</w:t>
      </w:r>
      <w:r w:rsidRPr="002B384D">
        <w:rPr>
          <w:rFonts w:eastAsia="Times New Roman"/>
          <w:color w:val="auto"/>
          <w:sz w:val="22"/>
          <w:szCs w:val="22"/>
        </w:rPr>
        <w:t xml:space="preserve"> u postizanju kliničke remisije bez kortikosteroida opažen</w:t>
      </w:r>
      <w:r w:rsidRPr="002B384D">
        <w:rPr>
          <w:color w:val="auto"/>
          <w:sz w:val="22"/>
          <w:szCs w:val="22"/>
          <w:lang w:eastAsia="ko-KR"/>
        </w:rPr>
        <w:t>i</w:t>
      </w:r>
      <w:r w:rsidRPr="002B384D">
        <w:rPr>
          <w:rFonts w:eastAsia="Times New Roman"/>
          <w:color w:val="auto"/>
          <w:sz w:val="22"/>
          <w:szCs w:val="22"/>
        </w:rPr>
        <w:t xml:space="preserve"> j</w:t>
      </w:r>
      <w:r w:rsidRPr="002B384D">
        <w:rPr>
          <w:color w:val="auto"/>
          <w:sz w:val="22"/>
          <w:szCs w:val="22"/>
          <w:lang w:eastAsia="ko-KR"/>
        </w:rPr>
        <w:t>su</w:t>
      </w:r>
      <w:r w:rsidRPr="002B384D">
        <w:rPr>
          <w:rFonts w:eastAsia="Times New Roman"/>
          <w:color w:val="auto"/>
          <w:sz w:val="22"/>
          <w:szCs w:val="22"/>
        </w:rPr>
        <w:t xml:space="preserve"> i u 50. tjednu. Osim toga, primijećeno je da je infliksimab poboljšao kvalitetu života mjerenu pomoću upitnika IBDQ.</w:t>
      </w:r>
    </w:p>
    <w:p w14:paraId="0891DC4C" w14:textId="77777777" w:rsidR="00543055" w:rsidRPr="002B384D" w:rsidRDefault="00543055">
      <w:pPr>
        <w:tabs>
          <w:tab w:val="left" w:pos="567"/>
        </w:tabs>
        <w:autoSpaceDE/>
        <w:rPr>
          <w:rFonts w:eastAsia="Times New Roman"/>
          <w:i/>
          <w:iCs/>
          <w:color w:val="auto"/>
          <w:sz w:val="22"/>
          <w:szCs w:val="22"/>
        </w:rPr>
      </w:pPr>
    </w:p>
    <w:p w14:paraId="5EBD1242"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i/>
          <w:iCs/>
          <w:color w:val="auto"/>
          <w:sz w:val="22"/>
          <w:szCs w:val="22"/>
        </w:rPr>
        <w:t>Uvodna terapija u fistulirajućoj, aktivnoj Crohnovoj bolesti</w:t>
      </w:r>
    </w:p>
    <w:p w14:paraId="16724A7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Djelotvornost lijeka ispitivala se i u randomiziranom, dvostruko slijepom, placebom kontroliranom ispitivanju koje je uključilo 94 bolesnika s fistulirajućim oblikom Crohnove bolesti u kojih su fistule bile prisutne najmanje 3 mjeseca. Trideset i jedan od tih bolesnika liječen je infliksimabom u dozi od 5 mg/kg. Približno 93% bolesnika prethodno je primalo antibiotsku ili imunosupresivnu terapiju.</w:t>
      </w:r>
    </w:p>
    <w:p w14:paraId="399FFA0B" w14:textId="77777777" w:rsidR="00543055" w:rsidRPr="002B384D" w:rsidRDefault="00543055">
      <w:pPr>
        <w:tabs>
          <w:tab w:val="left" w:pos="567"/>
        </w:tabs>
        <w:autoSpaceDE/>
        <w:rPr>
          <w:rFonts w:eastAsia="Times New Roman"/>
          <w:color w:val="auto"/>
          <w:sz w:val="22"/>
          <w:szCs w:val="22"/>
        </w:rPr>
      </w:pPr>
    </w:p>
    <w:p w14:paraId="49485C0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Bila je dopuštena istodobna primjena konvencionalnih lijekova u ustaljenoj dozi te je 83% bolesnika nastavilo primati najmanje jedan od tih lijekova. Bolesnici su primili tri doze placeba ili infliksimaba u 0., 2. i 6. tjednu. Bolesnici su praćeni tijekom sljedećih 26 tjedana. Primarna mjera ishoda bila je udio bolesnika koji su pokazali klinički odgovor, definiran kao </w:t>
      </w:r>
      <w:r w:rsidRPr="002B384D">
        <w:rPr>
          <w:color w:val="auto"/>
          <w:sz w:val="22"/>
        </w:rPr>
        <w:t>≥ </w:t>
      </w:r>
      <w:r w:rsidRPr="002B384D">
        <w:rPr>
          <w:rFonts w:eastAsia="Times New Roman"/>
          <w:color w:val="auto"/>
          <w:sz w:val="22"/>
          <w:szCs w:val="22"/>
        </w:rPr>
        <w:t>50%</w:t>
      </w:r>
      <w:r w:rsidRPr="002B384D">
        <w:rPr>
          <w:rFonts w:eastAsia="Times New Roman"/>
          <w:color w:val="auto"/>
          <w:sz w:val="22"/>
          <w:szCs w:val="22"/>
        </w:rPr>
        <w:noBreakHyphen/>
        <w:t>tno smanjenje početnog broja fistula koje su se cijedile na lagani pritisak u najmanje dv</w:t>
      </w:r>
      <w:r w:rsidRPr="002B384D">
        <w:rPr>
          <w:sz w:val="22"/>
          <w:szCs w:val="22"/>
        </w:rPr>
        <w:t>a</w:t>
      </w:r>
      <w:r w:rsidRPr="002B384D">
        <w:rPr>
          <w:rFonts w:eastAsia="Times New Roman"/>
          <w:color w:val="auto"/>
          <w:sz w:val="22"/>
          <w:szCs w:val="22"/>
        </w:rPr>
        <w:t xml:space="preserve"> uzastopna posjeta (u razmaku od 4 tjedna), bez povećanja doze lijekova za Crohnovu bolest ili kirurškog liječenja Crohnove bolesti.</w:t>
      </w:r>
    </w:p>
    <w:p w14:paraId="77FF3ED3" w14:textId="77777777" w:rsidR="00543055" w:rsidRPr="002B384D" w:rsidRDefault="00543055">
      <w:pPr>
        <w:tabs>
          <w:tab w:val="left" w:pos="567"/>
        </w:tabs>
        <w:autoSpaceDE/>
        <w:rPr>
          <w:rFonts w:eastAsia="Times New Roman"/>
          <w:color w:val="auto"/>
          <w:sz w:val="22"/>
          <w:szCs w:val="22"/>
        </w:rPr>
      </w:pPr>
    </w:p>
    <w:p w14:paraId="161A0D08" w14:textId="77777777" w:rsidR="00543055" w:rsidRPr="002B384D" w:rsidRDefault="00543055">
      <w:pPr>
        <w:tabs>
          <w:tab w:val="left" w:pos="567"/>
        </w:tabs>
        <w:autoSpaceDE/>
        <w:rPr>
          <w:rFonts w:eastAsia="Times New Roman"/>
          <w:i/>
          <w:color w:val="auto"/>
          <w:sz w:val="22"/>
          <w:szCs w:val="22"/>
        </w:rPr>
      </w:pPr>
      <w:r w:rsidRPr="002B384D">
        <w:rPr>
          <w:rFonts w:eastAsia="Times New Roman"/>
          <w:color w:val="auto"/>
          <w:sz w:val="22"/>
          <w:szCs w:val="22"/>
        </w:rPr>
        <w:t>Klinički odgovor postiglo je 68% bolesnika (21/31) liječenih infliksimabom u dozi od 5 mg/kg naspram 26% bolesnika (8/31) koji su primali placebo (p = 0,002). U skupinama liječenima infliksimabom medijan vremena do pojave kliničkog odgovora iznosio je 2 tjedna. Medijan trajanja odgovora bio je 12 tjedana. Uz to, zatvaranje svih fistula postignuto je u 55% bolesnika liječenih infliksimabom, u odnosu na 13% bolesnika koji su primali placebo (p = 0,001).</w:t>
      </w:r>
    </w:p>
    <w:p w14:paraId="0072A06F" w14:textId="77777777" w:rsidR="00543055" w:rsidRPr="002B384D" w:rsidRDefault="00543055">
      <w:pPr>
        <w:tabs>
          <w:tab w:val="left" w:pos="567"/>
        </w:tabs>
        <w:autoSpaceDE/>
        <w:rPr>
          <w:rFonts w:eastAsia="Times New Roman"/>
          <w:i/>
          <w:color w:val="auto"/>
          <w:sz w:val="22"/>
          <w:szCs w:val="22"/>
        </w:rPr>
      </w:pPr>
    </w:p>
    <w:p w14:paraId="48818276"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i/>
          <w:color w:val="auto"/>
          <w:sz w:val="22"/>
          <w:szCs w:val="22"/>
        </w:rPr>
        <w:t>Terapija održavanja u fistulirajućoj, aktivnoj Crohnovoj bolesti</w:t>
      </w:r>
    </w:p>
    <w:p w14:paraId="2B76D54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Djelotvornost ponovljenih infuzija infliksimaba u bolesnika s fistulirajućim oblikom Crohnove bolesti ispitivala se u jednogodišnjem kliničkom ispitivanju (ACCENT II). Ukupno je 306 bolesnika primilo </w:t>
      </w:r>
      <w:r w:rsidRPr="002B384D">
        <w:rPr>
          <w:color w:val="auto"/>
          <w:sz w:val="22"/>
          <w:szCs w:val="22"/>
          <w:lang w:eastAsia="ko-KR"/>
        </w:rPr>
        <w:t>3 </w:t>
      </w:r>
      <w:r w:rsidRPr="002B384D">
        <w:rPr>
          <w:rFonts w:eastAsia="Times New Roman"/>
          <w:color w:val="auto"/>
          <w:sz w:val="22"/>
          <w:szCs w:val="22"/>
        </w:rPr>
        <w:t>doze infliksimaba u dozi od 5 mg/kg u 0., 2. i 6. tjednu. Na početku ispitivanja 87% bolesnika imalo je perianalne fistule, 14% abdominalne fistule, a 9% rektovaginalne fistule. Medijan aktivnosti mjeren na CDAI skali iznosio je 180. U 14. je tjednu ocijenjen klinički odgovor 282 bolesnika koji su randomizirani da do 46. tjedna primaju ili placebo ili dozu od 5 mg/kg infliksimaba svakih 8 tjedana.</w:t>
      </w:r>
    </w:p>
    <w:p w14:paraId="08E156D2" w14:textId="77777777" w:rsidR="00543055" w:rsidRPr="002B384D" w:rsidRDefault="00543055">
      <w:pPr>
        <w:tabs>
          <w:tab w:val="left" w:pos="567"/>
        </w:tabs>
        <w:autoSpaceDE/>
        <w:rPr>
          <w:rFonts w:eastAsia="Times New Roman"/>
          <w:color w:val="auto"/>
          <w:sz w:val="22"/>
          <w:szCs w:val="22"/>
        </w:rPr>
      </w:pPr>
    </w:p>
    <w:p w14:paraId="47CC6F1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Bolesnici s odgovorom u 14. tjednu (195/282) bili su uključeni u analizu primarne mjere ishoda, a to je bilo vrijeme od randomizacije do gubitka odgovora (vidjeti Tablicu 7). Nakon 6. tjedna bilo je dopušteno postupno smanjenje doze kortikosteroida.</w:t>
      </w:r>
    </w:p>
    <w:p w14:paraId="08CE6CB2" w14:textId="77777777" w:rsidR="00543055" w:rsidRPr="002B384D" w:rsidRDefault="00543055" w:rsidP="009239AF">
      <w:pPr>
        <w:tabs>
          <w:tab w:val="left" w:pos="567"/>
        </w:tabs>
        <w:autoSpaceDE/>
        <w:jc w:val="right"/>
        <w:rPr>
          <w:rFonts w:eastAsia="Times New Roman"/>
          <w:color w:val="auto"/>
          <w:sz w:val="22"/>
          <w:szCs w:val="22"/>
        </w:rPr>
      </w:pPr>
    </w:p>
    <w:tbl>
      <w:tblPr>
        <w:tblW w:w="0" w:type="auto"/>
        <w:tblLayout w:type="fixed"/>
        <w:tblLook w:val="0000" w:firstRow="0" w:lastRow="0" w:firstColumn="0" w:lastColumn="0" w:noHBand="0" w:noVBand="0"/>
      </w:tblPr>
      <w:tblGrid>
        <w:gridCol w:w="3857"/>
        <w:gridCol w:w="1809"/>
        <w:gridCol w:w="1809"/>
        <w:gridCol w:w="1811"/>
      </w:tblGrid>
      <w:tr w:rsidR="00543055" w:rsidRPr="002B384D" w14:paraId="4DE03EFD" w14:textId="77777777" w:rsidTr="0096229A">
        <w:trPr>
          <w:cantSplit/>
        </w:trPr>
        <w:tc>
          <w:tcPr>
            <w:tcW w:w="9286" w:type="dxa"/>
            <w:gridSpan w:val="4"/>
            <w:tcBorders>
              <w:bottom w:val="single" w:sz="4" w:space="0" w:color="000000"/>
            </w:tcBorders>
          </w:tcPr>
          <w:p w14:paraId="722CAA00" w14:textId="77777777" w:rsidR="00543055" w:rsidRPr="002B384D" w:rsidRDefault="00543055">
            <w:pPr>
              <w:keepNext/>
              <w:tabs>
                <w:tab w:val="left" w:pos="567"/>
              </w:tabs>
              <w:autoSpaceDE/>
              <w:jc w:val="center"/>
              <w:rPr>
                <w:rFonts w:eastAsia="Times New Roman"/>
                <w:b/>
                <w:color w:val="auto"/>
                <w:sz w:val="22"/>
                <w:szCs w:val="22"/>
              </w:rPr>
            </w:pPr>
            <w:r w:rsidRPr="002B384D">
              <w:rPr>
                <w:rFonts w:eastAsia="Times New Roman"/>
                <w:b/>
                <w:color w:val="auto"/>
                <w:sz w:val="22"/>
                <w:szCs w:val="22"/>
              </w:rPr>
              <w:t>Tablica 7</w:t>
            </w:r>
          </w:p>
          <w:p w14:paraId="3682AAD3"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b/>
                <w:color w:val="auto"/>
                <w:sz w:val="22"/>
                <w:szCs w:val="22"/>
              </w:rPr>
              <w:t>Učinci na stopu odgovora, podaci iz ACCENT II (bolesnici s odgovorom u 14. tjednu)</w:t>
            </w:r>
          </w:p>
        </w:tc>
      </w:tr>
      <w:tr w:rsidR="00543055" w:rsidRPr="002B384D" w14:paraId="6CFD9C3A" w14:textId="77777777" w:rsidTr="0096229A">
        <w:trPr>
          <w:cantSplit/>
        </w:trPr>
        <w:tc>
          <w:tcPr>
            <w:tcW w:w="3857" w:type="dxa"/>
            <w:tcBorders>
              <w:top w:val="single" w:sz="4" w:space="0" w:color="000000"/>
            </w:tcBorders>
          </w:tcPr>
          <w:p w14:paraId="2EDD3DB0" w14:textId="77777777" w:rsidR="00543055" w:rsidRPr="002B384D" w:rsidRDefault="00543055">
            <w:pPr>
              <w:keepNext/>
              <w:tabs>
                <w:tab w:val="left" w:pos="567"/>
              </w:tabs>
              <w:autoSpaceDE/>
              <w:snapToGrid w:val="0"/>
              <w:spacing w:after="40"/>
              <w:rPr>
                <w:rFonts w:eastAsia="Times New Roman"/>
                <w:color w:val="auto"/>
                <w:sz w:val="22"/>
                <w:szCs w:val="22"/>
              </w:rPr>
            </w:pPr>
          </w:p>
        </w:tc>
        <w:tc>
          <w:tcPr>
            <w:tcW w:w="5429" w:type="dxa"/>
            <w:gridSpan w:val="3"/>
            <w:tcBorders>
              <w:top w:val="single" w:sz="4" w:space="0" w:color="000000"/>
              <w:bottom w:val="single" w:sz="4" w:space="0" w:color="000000"/>
            </w:tcBorders>
          </w:tcPr>
          <w:p w14:paraId="7894513D"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ACCENT II (bolesnici s odgovorom u 14. tjednu)</w:t>
            </w:r>
          </w:p>
        </w:tc>
      </w:tr>
      <w:tr w:rsidR="00543055" w:rsidRPr="002B384D" w14:paraId="088B04F3" w14:textId="77777777" w:rsidTr="0096229A">
        <w:tc>
          <w:tcPr>
            <w:tcW w:w="3857" w:type="dxa"/>
            <w:tcBorders>
              <w:bottom w:val="single" w:sz="4" w:space="0" w:color="000000"/>
            </w:tcBorders>
          </w:tcPr>
          <w:p w14:paraId="585F3BB4" w14:textId="77777777" w:rsidR="00543055" w:rsidRPr="002B384D" w:rsidRDefault="00543055">
            <w:pPr>
              <w:keepNext/>
              <w:tabs>
                <w:tab w:val="left" w:pos="567"/>
              </w:tabs>
              <w:autoSpaceDE/>
              <w:snapToGrid w:val="0"/>
              <w:spacing w:after="40"/>
              <w:jc w:val="center"/>
              <w:rPr>
                <w:rFonts w:eastAsia="Times New Roman"/>
                <w:color w:val="auto"/>
                <w:sz w:val="22"/>
                <w:szCs w:val="22"/>
              </w:rPr>
            </w:pPr>
          </w:p>
        </w:tc>
        <w:tc>
          <w:tcPr>
            <w:tcW w:w="1809" w:type="dxa"/>
            <w:tcBorders>
              <w:top w:val="single" w:sz="4" w:space="0" w:color="000000"/>
              <w:bottom w:val="single" w:sz="4" w:space="0" w:color="000000"/>
            </w:tcBorders>
          </w:tcPr>
          <w:p w14:paraId="5882521D" w14:textId="77777777" w:rsidR="00543055" w:rsidRPr="002B384D" w:rsidRDefault="00543055">
            <w:pPr>
              <w:keepNext/>
              <w:tabs>
                <w:tab w:val="left" w:pos="567"/>
              </w:tabs>
              <w:autoSpaceDE/>
              <w:jc w:val="center"/>
              <w:rPr>
                <w:rFonts w:eastAsia="Times New Roman"/>
                <w:bCs/>
                <w:color w:val="auto"/>
                <w:sz w:val="22"/>
                <w:szCs w:val="22"/>
              </w:rPr>
            </w:pPr>
            <w:r w:rsidRPr="002B384D">
              <w:rPr>
                <w:rFonts w:eastAsia="Times New Roman"/>
                <w:bCs/>
                <w:color w:val="auto"/>
                <w:sz w:val="22"/>
                <w:szCs w:val="22"/>
              </w:rPr>
              <w:t>Terapija održavanja placebom</w:t>
            </w:r>
          </w:p>
          <w:p w14:paraId="1A9507B1" w14:textId="77777777" w:rsidR="00543055" w:rsidRPr="002B384D" w:rsidRDefault="00543055">
            <w:pPr>
              <w:keepNext/>
              <w:tabs>
                <w:tab w:val="left" w:pos="567"/>
              </w:tabs>
              <w:autoSpaceDE/>
              <w:jc w:val="center"/>
              <w:rPr>
                <w:rFonts w:eastAsia="Times New Roman"/>
                <w:bCs/>
                <w:color w:val="auto"/>
                <w:sz w:val="22"/>
                <w:szCs w:val="22"/>
              </w:rPr>
            </w:pPr>
          </w:p>
          <w:p w14:paraId="6254CD04" w14:textId="77777777" w:rsidR="00543055" w:rsidRPr="002B384D" w:rsidRDefault="00543055">
            <w:pPr>
              <w:keepNext/>
              <w:tabs>
                <w:tab w:val="left" w:pos="567"/>
              </w:tabs>
              <w:autoSpaceDE/>
              <w:jc w:val="center"/>
              <w:rPr>
                <w:rFonts w:eastAsia="Times New Roman"/>
                <w:bCs/>
                <w:color w:val="auto"/>
                <w:sz w:val="22"/>
                <w:szCs w:val="22"/>
              </w:rPr>
            </w:pPr>
            <w:r w:rsidRPr="002B384D">
              <w:rPr>
                <w:rFonts w:eastAsia="Times New Roman"/>
                <w:bCs/>
                <w:color w:val="auto"/>
                <w:sz w:val="22"/>
                <w:szCs w:val="22"/>
              </w:rPr>
              <w:t>(n = 99)</w:t>
            </w:r>
          </w:p>
        </w:tc>
        <w:tc>
          <w:tcPr>
            <w:tcW w:w="1809" w:type="dxa"/>
            <w:tcBorders>
              <w:top w:val="single" w:sz="4" w:space="0" w:color="000000"/>
              <w:bottom w:val="single" w:sz="4" w:space="0" w:color="000000"/>
            </w:tcBorders>
          </w:tcPr>
          <w:p w14:paraId="6A4A09BD" w14:textId="77777777" w:rsidR="00543055" w:rsidRPr="002B384D" w:rsidRDefault="00543055">
            <w:pPr>
              <w:keepNext/>
              <w:tabs>
                <w:tab w:val="left" w:pos="567"/>
              </w:tabs>
              <w:autoSpaceDE/>
              <w:jc w:val="center"/>
              <w:rPr>
                <w:rFonts w:eastAsia="Times New Roman"/>
                <w:bCs/>
                <w:color w:val="auto"/>
                <w:sz w:val="22"/>
                <w:szCs w:val="22"/>
              </w:rPr>
            </w:pPr>
            <w:r w:rsidRPr="002B384D">
              <w:rPr>
                <w:rFonts w:eastAsia="Times New Roman"/>
                <w:bCs/>
                <w:color w:val="auto"/>
                <w:sz w:val="22"/>
                <w:szCs w:val="22"/>
              </w:rPr>
              <w:t>Terapija održavanja infliksimabom</w:t>
            </w:r>
          </w:p>
          <w:p w14:paraId="35647818" w14:textId="77777777" w:rsidR="00543055" w:rsidRPr="002B384D" w:rsidRDefault="00543055">
            <w:pPr>
              <w:keepNext/>
              <w:tabs>
                <w:tab w:val="left" w:pos="567"/>
              </w:tabs>
              <w:autoSpaceDE/>
              <w:jc w:val="center"/>
              <w:rPr>
                <w:rFonts w:eastAsia="Times New Roman"/>
                <w:bCs/>
                <w:color w:val="auto"/>
                <w:sz w:val="22"/>
                <w:szCs w:val="22"/>
              </w:rPr>
            </w:pPr>
            <w:r w:rsidRPr="002B384D">
              <w:rPr>
                <w:rFonts w:eastAsia="Times New Roman"/>
                <w:bCs/>
                <w:color w:val="auto"/>
                <w:sz w:val="22"/>
                <w:szCs w:val="22"/>
              </w:rPr>
              <w:t>(5 mg/kg)</w:t>
            </w:r>
          </w:p>
          <w:p w14:paraId="6A6001CA" w14:textId="77777777" w:rsidR="00543055" w:rsidRPr="002B384D" w:rsidRDefault="00543055">
            <w:pPr>
              <w:keepNext/>
              <w:tabs>
                <w:tab w:val="left" w:pos="567"/>
              </w:tabs>
              <w:autoSpaceDE/>
              <w:jc w:val="center"/>
              <w:rPr>
                <w:rFonts w:eastAsia="Times New Roman"/>
                <w:bCs/>
                <w:color w:val="auto"/>
                <w:sz w:val="22"/>
                <w:szCs w:val="22"/>
              </w:rPr>
            </w:pPr>
            <w:r w:rsidRPr="002B384D">
              <w:rPr>
                <w:rFonts w:eastAsia="Times New Roman"/>
                <w:bCs/>
                <w:color w:val="auto"/>
                <w:sz w:val="22"/>
                <w:szCs w:val="22"/>
              </w:rPr>
              <w:t>(n = 96)</w:t>
            </w:r>
          </w:p>
        </w:tc>
        <w:tc>
          <w:tcPr>
            <w:tcW w:w="1811" w:type="dxa"/>
            <w:tcBorders>
              <w:top w:val="single" w:sz="4" w:space="0" w:color="000000"/>
              <w:bottom w:val="single" w:sz="4" w:space="0" w:color="000000"/>
            </w:tcBorders>
          </w:tcPr>
          <w:p w14:paraId="003190C2"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bCs/>
                <w:color w:val="auto"/>
                <w:sz w:val="22"/>
                <w:szCs w:val="22"/>
              </w:rPr>
              <w:t>p</w:t>
            </w:r>
            <w:r w:rsidRPr="002B384D">
              <w:rPr>
                <w:rFonts w:eastAsia="Times New Roman"/>
                <w:color w:val="auto"/>
                <w:sz w:val="22"/>
                <w:szCs w:val="22"/>
              </w:rPr>
              <w:noBreakHyphen/>
            </w:r>
            <w:r w:rsidRPr="002B384D">
              <w:rPr>
                <w:rFonts w:eastAsia="Times New Roman"/>
                <w:bCs/>
                <w:color w:val="auto"/>
                <w:sz w:val="22"/>
                <w:szCs w:val="22"/>
              </w:rPr>
              <w:t>vrijednost</w:t>
            </w:r>
          </w:p>
        </w:tc>
      </w:tr>
      <w:tr w:rsidR="00543055" w:rsidRPr="002B384D" w14:paraId="16E15955" w14:textId="77777777" w:rsidTr="0096229A">
        <w:tc>
          <w:tcPr>
            <w:tcW w:w="3857" w:type="dxa"/>
            <w:tcBorders>
              <w:top w:val="single" w:sz="4" w:space="0" w:color="000000"/>
            </w:tcBorders>
          </w:tcPr>
          <w:p w14:paraId="584980AB"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Medijan vremena do gubitka odgovora u razdoblju do 54. tjedna</w:t>
            </w:r>
          </w:p>
        </w:tc>
        <w:tc>
          <w:tcPr>
            <w:tcW w:w="1809" w:type="dxa"/>
            <w:tcBorders>
              <w:top w:val="single" w:sz="4" w:space="0" w:color="000000"/>
            </w:tcBorders>
          </w:tcPr>
          <w:p w14:paraId="16DA16A7"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14 tjedana</w:t>
            </w:r>
          </w:p>
        </w:tc>
        <w:tc>
          <w:tcPr>
            <w:tcW w:w="1809" w:type="dxa"/>
            <w:tcBorders>
              <w:top w:val="single" w:sz="4" w:space="0" w:color="000000"/>
            </w:tcBorders>
          </w:tcPr>
          <w:p w14:paraId="47A3B67F"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&gt; 40 tjedana</w:t>
            </w:r>
          </w:p>
        </w:tc>
        <w:tc>
          <w:tcPr>
            <w:tcW w:w="1811" w:type="dxa"/>
            <w:tcBorders>
              <w:top w:val="single" w:sz="4" w:space="0" w:color="000000"/>
            </w:tcBorders>
          </w:tcPr>
          <w:p w14:paraId="6E9CF7F5" w14:textId="77777777" w:rsidR="00543055" w:rsidRPr="002B384D" w:rsidRDefault="00543055">
            <w:pPr>
              <w:keepNext/>
              <w:tabs>
                <w:tab w:val="left" w:pos="567"/>
              </w:tabs>
              <w:autoSpaceDE/>
              <w:jc w:val="center"/>
              <w:rPr>
                <w:rFonts w:eastAsia="Times New Roman"/>
                <w:b/>
                <w:bCs/>
                <w:color w:val="auto"/>
                <w:sz w:val="22"/>
                <w:szCs w:val="22"/>
              </w:rPr>
            </w:pPr>
            <w:r w:rsidRPr="002B384D">
              <w:rPr>
                <w:rFonts w:eastAsia="Times New Roman"/>
                <w:color w:val="auto"/>
                <w:sz w:val="22"/>
                <w:szCs w:val="22"/>
              </w:rPr>
              <w:t>&lt; 0,001</w:t>
            </w:r>
          </w:p>
        </w:tc>
      </w:tr>
      <w:tr w:rsidR="00543055" w:rsidRPr="002B384D" w14:paraId="52FC8E5F" w14:textId="77777777" w:rsidTr="0096229A">
        <w:tc>
          <w:tcPr>
            <w:tcW w:w="3857" w:type="dxa"/>
          </w:tcPr>
          <w:p w14:paraId="5E2CD7EF"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54. tjedan</w:t>
            </w:r>
          </w:p>
        </w:tc>
        <w:tc>
          <w:tcPr>
            <w:tcW w:w="1809" w:type="dxa"/>
          </w:tcPr>
          <w:p w14:paraId="7964E5A8" w14:textId="77777777" w:rsidR="00543055" w:rsidRPr="002B384D" w:rsidRDefault="00543055">
            <w:pPr>
              <w:keepNext/>
              <w:tabs>
                <w:tab w:val="left" w:pos="567"/>
              </w:tabs>
              <w:autoSpaceDE/>
              <w:snapToGrid w:val="0"/>
              <w:rPr>
                <w:rFonts w:eastAsia="Times New Roman"/>
                <w:color w:val="auto"/>
                <w:sz w:val="22"/>
                <w:szCs w:val="22"/>
              </w:rPr>
            </w:pPr>
          </w:p>
        </w:tc>
        <w:tc>
          <w:tcPr>
            <w:tcW w:w="1809" w:type="dxa"/>
          </w:tcPr>
          <w:p w14:paraId="2ECB4535" w14:textId="77777777" w:rsidR="00543055" w:rsidRPr="002B384D" w:rsidRDefault="00543055">
            <w:pPr>
              <w:keepNext/>
              <w:tabs>
                <w:tab w:val="left" w:pos="567"/>
              </w:tabs>
              <w:autoSpaceDE/>
              <w:snapToGrid w:val="0"/>
              <w:rPr>
                <w:rFonts w:eastAsia="Times New Roman"/>
                <w:color w:val="auto"/>
                <w:sz w:val="22"/>
                <w:szCs w:val="22"/>
              </w:rPr>
            </w:pPr>
          </w:p>
        </w:tc>
        <w:tc>
          <w:tcPr>
            <w:tcW w:w="1811" w:type="dxa"/>
          </w:tcPr>
          <w:p w14:paraId="472AE0BD" w14:textId="77777777" w:rsidR="00543055" w:rsidRPr="002B384D" w:rsidRDefault="00543055">
            <w:pPr>
              <w:keepNext/>
              <w:tabs>
                <w:tab w:val="left" w:pos="567"/>
              </w:tabs>
              <w:autoSpaceDE/>
              <w:snapToGrid w:val="0"/>
              <w:rPr>
                <w:rFonts w:eastAsia="Times New Roman"/>
                <w:color w:val="auto"/>
                <w:sz w:val="22"/>
                <w:szCs w:val="22"/>
              </w:rPr>
            </w:pPr>
          </w:p>
        </w:tc>
      </w:tr>
      <w:tr w:rsidR="00543055" w:rsidRPr="002B384D" w14:paraId="3954902B" w14:textId="77777777" w:rsidTr="0096229A">
        <w:tc>
          <w:tcPr>
            <w:tcW w:w="3857" w:type="dxa"/>
          </w:tcPr>
          <w:p w14:paraId="3DEEB8F0" w14:textId="446B5E9C"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Odgovor fistula (%)</w:t>
            </w:r>
            <w:r w:rsidRPr="002B384D">
              <w:rPr>
                <w:rFonts w:eastAsia="Times New Roman"/>
                <w:color w:val="auto"/>
                <w:sz w:val="22"/>
                <w:szCs w:val="22"/>
                <w:vertAlign w:val="superscript"/>
              </w:rPr>
              <w:t>a</w:t>
            </w:r>
          </w:p>
        </w:tc>
        <w:tc>
          <w:tcPr>
            <w:tcW w:w="1809" w:type="dxa"/>
          </w:tcPr>
          <w:p w14:paraId="0A39B4A5"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23,5</w:t>
            </w:r>
          </w:p>
        </w:tc>
        <w:tc>
          <w:tcPr>
            <w:tcW w:w="1809" w:type="dxa"/>
          </w:tcPr>
          <w:p w14:paraId="62D3CF2B"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46,2</w:t>
            </w:r>
          </w:p>
        </w:tc>
        <w:tc>
          <w:tcPr>
            <w:tcW w:w="1811" w:type="dxa"/>
          </w:tcPr>
          <w:p w14:paraId="72BF8B6C"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0,001</w:t>
            </w:r>
          </w:p>
        </w:tc>
      </w:tr>
      <w:tr w:rsidR="00543055" w:rsidRPr="002B384D" w14:paraId="42C7C7A4" w14:textId="77777777" w:rsidTr="0096229A">
        <w:tc>
          <w:tcPr>
            <w:tcW w:w="3857" w:type="dxa"/>
          </w:tcPr>
          <w:p w14:paraId="7C2B84AE" w14:textId="66194D08"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Potpuni odgovor fistula (%)</w:t>
            </w:r>
            <w:r w:rsidRPr="002B384D">
              <w:rPr>
                <w:rFonts w:eastAsia="Times New Roman"/>
                <w:color w:val="auto"/>
                <w:sz w:val="22"/>
                <w:szCs w:val="22"/>
                <w:vertAlign w:val="superscript"/>
              </w:rPr>
              <w:t>b</w:t>
            </w:r>
          </w:p>
        </w:tc>
        <w:tc>
          <w:tcPr>
            <w:tcW w:w="1809" w:type="dxa"/>
          </w:tcPr>
          <w:p w14:paraId="2C8DF6DB"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19,4</w:t>
            </w:r>
          </w:p>
        </w:tc>
        <w:tc>
          <w:tcPr>
            <w:tcW w:w="1809" w:type="dxa"/>
          </w:tcPr>
          <w:p w14:paraId="5D43FBE9"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36,3</w:t>
            </w:r>
          </w:p>
        </w:tc>
        <w:tc>
          <w:tcPr>
            <w:tcW w:w="1811" w:type="dxa"/>
          </w:tcPr>
          <w:p w14:paraId="1423F702" w14:textId="77777777" w:rsidR="00543055" w:rsidRPr="002B384D" w:rsidRDefault="00543055">
            <w:pPr>
              <w:tabs>
                <w:tab w:val="left" w:pos="567"/>
              </w:tabs>
              <w:autoSpaceDE/>
              <w:jc w:val="center"/>
              <w:rPr>
                <w:rFonts w:eastAsia="Times New Roman"/>
                <w:color w:val="auto"/>
                <w:sz w:val="22"/>
                <w:szCs w:val="22"/>
                <w:vertAlign w:val="superscript"/>
              </w:rPr>
            </w:pPr>
            <w:r w:rsidRPr="002B384D">
              <w:rPr>
                <w:rFonts w:eastAsia="Times New Roman"/>
                <w:color w:val="auto"/>
                <w:sz w:val="22"/>
                <w:szCs w:val="22"/>
              </w:rPr>
              <w:t>0,009</w:t>
            </w:r>
          </w:p>
        </w:tc>
      </w:tr>
      <w:tr w:rsidR="00543055" w:rsidRPr="002B384D" w14:paraId="0DAC8547" w14:textId="77777777" w:rsidTr="0096229A">
        <w:trPr>
          <w:cantSplit/>
        </w:trPr>
        <w:tc>
          <w:tcPr>
            <w:tcW w:w="9286" w:type="dxa"/>
            <w:gridSpan w:val="4"/>
            <w:tcBorders>
              <w:top w:val="single" w:sz="4" w:space="0" w:color="000000"/>
            </w:tcBorders>
          </w:tcPr>
          <w:p w14:paraId="0542B619" w14:textId="77777777" w:rsidR="00543055" w:rsidRPr="002B384D" w:rsidRDefault="00543055">
            <w:pPr>
              <w:tabs>
                <w:tab w:val="left" w:pos="567"/>
              </w:tabs>
              <w:autoSpaceDE/>
              <w:ind w:left="284" w:hanging="284"/>
              <w:rPr>
                <w:color w:val="auto"/>
                <w:sz w:val="22"/>
                <w:szCs w:val="22"/>
                <w:lang w:eastAsia="ko-KR"/>
              </w:rPr>
            </w:pPr>
            <w:r w:rsidRPr="002B384D">
              <w:rPr>
                <w:rFonts w:eastAsia="Times New Roman"/>
                <w:color w:val="auto"/>
                <w:sz w:val="22"/>
                <w:szCs w:val="22"/>
              </w:rPr>
              <w:t>a</w:t>
            </w:r>
            <w:r w:rsidRPr="002B384D">
              <w:rPr>
                <w:rFonts w:eastAsia="Times New Roman"/>
                <w:color w:val="auto"/>
                <w:sz w:val="22"/>
                <w:szCs w:val="22"/>
              </w:rPr>
              <w:tab/>
              <w:t>Smanjenje početnog broja fistula iz kojih se cijedi sadržaj za ≥ 50% tijekom razdoblja od ≥ 4 tjedna</w:t>
            </w:r>
            <w:r w:rsidRPr="002B384D">
              <w:rPr>
                <w:color w:val="auto"/>
                <w:sz w:val="22"/>
                <w:szCs w:val="22"/>
                <w:lang w:eastAsia="ko-KR"/>
              </w:rPr>
              <w:t>.</w:t>
            </w:r>
          </w:p>
          <w:p w14:paraId="6B50968D" w14:textId="77777777" w:rsidR="00543055" w:rsidRPr="002B384D" w:rsidRDefault="00543055">
            <w:pPr>
              <w:tabs>
                <w:tab w:val="left" w:pos="567"/>
              </w:tabs>
              <w:autoSpaceDE/>
              <w:ind w:left="284" w:hanging="284"/>
              <w:rPr>
                <w:color w:val="auto"/>
                <w:sz w:val="22"/>
                <w:szCs w:val="22"/>
                <w:lang w:eastAsia="ko-KR"/>
              </w:rPr>
            </w:pPr>
            <w:r w:rsidRPr="002B384D">
              <w:rPr>
                <w:rFonts w:eastAsia="Times New Roman"/>
                <w:color w:val="auto"/>
                <w:sz w:val="22"/>
                <w:szCs w:val="22"/>
              </w:rPr>
              <w:t>b</w:t>
            </w:r>
            <w:r w:rsidRPr="002B384D">
              <w:rPr>
                <w:rFonts w:eastAsia="Times New Roman"/>
                <w:color w:val="auto"/>
                <w:sz w:val="22"/>
                <w:szCs w:val="22"/>
              </w:rPr>
              <w:tab/>
              <w:t>Nisu prisutne fistule iz kojih se cijedi sadržaj</w:t>
            </w:r>
            <w:r w:rsidRPr="002B384D">
              <w:rPr>
                <w:color w:val="auto"/>
                <w:sz w:val="22"/>
                <w:szCs w:val="22"/>
                <w:lang w:eastAsia="ko-KR"/>
              </w:rPr>
              <w:t>.</w:t>
            </w:r>
          </w:p>
        </w:tc>
      </w:tr>
    </w:tbl>
    <w:p w14:paraId="2E81B78E" w14:textId="77777777" w:rsidR="00543055" w:rsidRPr="002B384D" w:rsidRDefault="00543055">
      <w:pPr>
        <w:tabs>
          <w:tab w:val="left" w:pos="567"/>
        </w:tabs>
        <w:autoSpaceDE/>
        <w:rPr>
          <w:color w:val="auto"/>
          <w:sz w:val="22"/>
        </w:rPr>
      </w:pPr>
    </w:p>
    <w:p w14:paraId="416B965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Počevši od 22. tjedna, bolesnike koji su prvobitno odgovorili na liječenje, no u kojih se klinički odgovor kasnije izgubio, bilo je dopušteno prebaciti na aktivno ponovno liječenje svakih 8 tjedana, dozom infliksimaba koja je bila za 5 mg/kg veća od one koju su primali nakon randomizacije. Među bolesnicima koji su prvo primali infliksimab u dozi od 5 mg/kg, a zatim se nakon 22. tjedna prebacili na drugu dozu zbog prestanka učinka terapije na fistule, njih je 57% (12/21) reagiralo na ponovnu primjenu infliksimaba u dozi od 10 mg/kg svakih 8 tjedana.</w:t>
      </w:r>
    </w:p>
    <w:p w14:paraId="5773FDBE" w14:textId="77777777" w:rsidR="00543055" w:rsidRPr="002B384D" w:rsidRDefault="00543055">
      <w:pPr>
        <w:tabs>
          <w:tab w:val="left" w:pos="567"/>
        </w:tabs>
        <w:autoSpaceDE/>
        <w:rPr>
          <w:rFonts w:eastAsia="Times New Roman"/>
          <w:color w:val="auto"/>
          <w:sz w:val="22"/>
          <w:szCs w:val="22"/>
        </w:rPr>
      </w:pPr>
    </w:p>
    <w:p w14:paraId="17DA565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Nije bilo značajne razlike između placeba i infliksimaba s obzirom na udio bolesnika u kojih su fistule ostale zatvorene do kraja 54. tjedna, s obzirom na simptome kao što su proktalgija, apscesi i infekcije mokraćnih puteva, kao ni s obzirom na broj novonastalih fistula tijekom liječenja.</w:t>
      </w:r>
    </w:p>
    <w:p w14:paraId="2E2E114E" w14:textId="77777777" w:rsidR="00543055" w:rsidRPr="002B384D" w:rsidRDefault="00543055">
      <w:pPr>
        <w:tabs>
          <w:tab w:val="left" w:pos="567"/>
        </w:tabs>
        <w:autoSpaceDE/>
        <w:rPr>
          <w:rFonts w:eastAsia="Times New Roman"/>
          <w:color w:val="auto"/>
          <w:sz w:val="22"/>
          <w:szCs w:val="22"/>
        </w:rPr>
      </w:pPr>
    </w:p>
    <w:p w14:paraId="385AB9CC"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Terapija održavanja infliksimabom svakih 8 tjedana značajno je smanjila broj hospitalizacija i operacija vezanih uz bolest u odnosu na placebo. Osim toga, zabilježeno je smanjenje primjene kortikosteroida te poboljšanje kvalitete života.</w:t>
      </w:r>
    </w:p>
    <w:p w14:paraId="0B96A67F" w14:textId="77777777" w:rsidR="00543055" w:rsidRPr="002B384D" w:rsidRDefault="00543055">
      <w:pPr>
        <w:tabs>
          <w:tab w:val="left" w:pos="567"/>
        </w:tabs>
        <w:autoSpaceDE/>
        <w:rPr>
          <w:rFonts w:eastAsia="Times New Roman"/>
          <w:color w:val="auto"/>
          <w:sz w:val="22"/>
          <w:szCs w:val="22"/>
        </w:rPr>
      </w:pPr>
    </w:p>
    <w:p w14:paraId="2D7E1261" w14:textId="77777777" w:rsidR="00543055" w:rsidRPr="002B384D" w:rsidRDefault="0054305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Ulcerozni kolitis u odraslih bolesnika</w:t>
      </w:r>
    </w:p>
    <w:p w14:paraId="5893EE93" w14:textId="77777777" w:rsidR="00543055" w:rsidRPr="002B384D" w:rsidRDefault="00543055">
      <w:pPr>
        <w:keepNext/>
        <w:tabs>
          <w:tab w:val="left" w:pos="567"/>
        </w:tabs>
        <w:autoSpaceDE/>
        <w:rPr>
          <w:rFonts w:eastAsia="Times New Roman"/>
          <w:i/>
          <w:color w:val="auto"/>
          <w:sz w:val="22"/>
          <w:szCs w:val="22"/>
        </w:rPr>
      </w:pPr>
    </w:p>
    <w:p w14:paraId="3E34675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Sigurnost i djelotvornost lijeka infliksimab ispitivane su u dva randomizirana, dvostruko slijepa, placebom kontrolirana klinička ispitivanja (ACT 1 i ACT 2) u odraslih bolesnika s umjerenim do teškim, aktivnim ulceroznim kolitisom (Mayo bodovi 6 do 12; endoskopski </w:t>
      </w:r>
      <w:r w:rsidRPr="002B384D">
        <w:rPr>
          <w:color w:val="auto"/>
          <w:sz w:val="22"/>
        </w:rPr>
        <w:t>≥</w:t>
      </w:r>
      <w:r w:rsidRPr="002B384D">
        <w:rPr>
          <w:rFonts w:eastAsia="Times New Roman"/>
          <w:color w:val="auto"/>
          <w:sz w:val="22"/>
          <w:szCs w:val="22"/>
        </w:rPr>
        <w:t> 2), koji nisu odgovorili na konvencionalno liječenje na odgovarajući način [peroralne kortikosteroide, aminosalicilate i/ili imunomodulatore (6</w:t>
      </w:r>
      <w:r w:rsidRPr="002B384D">
        <w:rPr>
          <w:rFonts w:eastAsia="Times New Roman"/>
          <w:color w:val="auto"/>
          <w:sz w:val="22"/>
          <w:szCs w:val="22"/>
        </w:rPr>
        <w:noBreakHyphen/>
        <w:t>MP, AZA)]. Dopuštala se istodobna primjena stabilnih doza peroralnih aminosalicilata, kortikosteroida i/ili imunomodulatora. U oba ispitivanja bolesnici su bili randomizirani u skupine koje su primale placebo, infliksimab u dozi od 5 mg/kg ili infliksimab u dozi od 10 mg/kg i to u 0., 2., 6., 14. i 22. tjednu, a u ispitivanju ACT 1 još i u 30., 38. i 46. tjednu. Nakon 8. tjedna bilo je dopušteno postupno smanjenje doze kortikosteroida.</w:t>
      </w:r>
    </w:p>
    <w:p w14:paraId="7B6DBB63" w14:textId="77777777" w:rsidR="00543055" w:rsidRPr="002B384D" w:rsidRDefault="00543055">
      <w:pPr>
        <w:tabs>
          <w:tab w:val="left" w:pos="567"/>
        </w:tabs>
        <w:autoSpaceDE/>
        <w:rPr>
          <w:rFonts w:eastAsia="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921"/>
        <w:gridCol w:w="1542"/>
        <w:gridCol w:w="1556"/>
        <w:gridCol w:w="1549"/>
        <w:gridCol w:w="1502"/>
      </w:tblGrid>
      <w:tr w:rsidR="00543055" w:rsidRPr="002B384D" w14:paraId="3BE8724A" w14:textId="77777777">
        <w:trPr>
          <w:cantSplit/>
          <w:tblHeader/>
        </w:trPr>
        <w:tc>
          <w:tcPr>
            <w:tcW w:w="9070" w:type="dxa"/>
            <w:gridSpan w:val="5"/>
            <w:tcBorders>
              <w:bottom w:val="single" w:sz="4" w:space="0" w:color="auto"/>
            </w:tcBorders>
            <w:vAlign w:val="bottom"/>
          </w:tcPr>
          <w:p w14:paraId="3BBAC10C" w14:textId="77777777" w:rsidR="00543055" w:rsidRPr="002B384D" w:rsidRDefault="00543055">
            <w:pPr>
              <w:keepNext/>
              <w:tabs>
                <w:tab w:val="left" w:pos="567"/>
              </w:tabs>
              <w:autoSpaceDE/>
              <w:jc w:val="center"/>
              <w:rPr>
                <w:rFonts w:eastAsia="Times New Roman"/>
                <w:b/>
                <w:color w:val="auto"/>
                <w:sz w:val="22"/>
                <w:szCs w:val="22"/>
              </w:rPr>
            </w:pPr>
            <w:r w:rsidRPr="002B384D">
              <w:rPr>
                <w:rFonts w:eastAsia="Times New Roman"/>
                <w:b/>
                <w:color w:val="auto"/>
                <w:sz w:val="22"/>
                <w:szCs w:val="22"/>
              </w:rPr>
              <w:t>Tablica 8</w:t>
            </w:r>
          </w:p>
          <w:p w14:paraId="068CBB69" w14:textId="77777777" w:rsidR="00543055" w:rsidRPr="002B384D" w:rsidRDefault="00543055">
            <w:pPr>
              <w:keepNext/>
              <w:tabs>
                <w:tab w:val="left" w:pos="567"/>
              </w:tabs>
              <w:autoSpaceDE/>
              <w:jc w:val="center"/>
              <w:rPr>
                <w:rFonts w:eastAsia="Times New Roman"/>
                <w:b/>
                <w:color w:val="auto"/>
                <w:sz w:val="22"/>
                <w:szCs w:val="22"/>
              </w:rPr>
            </w:pPr>
            <w:r w:rsidRPr="002B384D">
              <w:rPr>
                <w:rFonts w:eastAsia="Times New Roman"/>
                <w:b/>
                <w:color w:val="auto"/>
                <w:sz w:val="22"/>
                <w:szCs w:val="22"/>
              </w:rPr>
              <w:t>Učinci na klinički odgovor, kliničku remisiju i cijeljenje sluznice u 8. i 30. tjednu.</w:t>
            </w:r>
          </w:p>
          <w:p w14:paraId="5FFE5AA6"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b/>
                <w:color w:val="auto"/>
                <w:sz w:val="22"/>
                <w:szCs w:val="22"/>
              </w:rPr>
              <w:t>Zbirni podaci iz ACT 1 i ACT 2</w:t>
            </w:r>
          </w:p>
        </w:tc>
      </w:tr>
      <w:tr w:rsidR="00543055" w:rsidRPr="002B384D" w14:paraId="0324F0F4" w14:textId="77777777">
        <w:trPr>
          <w:cantSplit/>
          <w:tblHeader/>
        </w:trPr>
        <w:tc>
          <w:tcPr>
            <w:tcW w:w="4463" w:type="dxa"/>
            <w:gridSpan w:val="2"/>
            <w:tcBorders>
              <w:top w:val="single" w:sz="4" w:space="0" w:color="auto"/>
            </w:tcBorders>
            <w:vAlign w:val="bottom"/>
          </w:tcPr>
          <w:p w14:paraId="5F754E82" w14:textId="77777777" w:rsidR="00543055" w:rsidRPr="002B384D" w:rsidRDefault="00543055">
            <w:pPr>
              <w:keepNext/>
              <w:tabs>
                <w:tab w:val="left" w:pos="567"/>
              </w:tabs>
              <w:autoSpaceDE/>
              <w:snapToGrid w:val="0"/>
              <w:jc w:val="center"/>
              <w:rPr>
                <w:rFonts w:eastAsia="Times New Roman"/>
                <w:color w:val="auto"/>
                <w:sz w:val="22"/>
                <w:szCs w:val="22"/>
              </w:rPr>
            </w:pPr>
          </w:p>
        </w:tc>
        <w:tc>
          <w:tcPr>
            <w:tcW w:w="4607" w:type="dxa"/>
            <w:gridSpan w:val="3"/>
            <w:tcBorders>
              <w:top w:val="single" w:sz="4" w:space="0" w:color="auto"/>
              <w:bottom w:val="single" w:sz="4" w:space="0" w:color="000000"/>
            </w:tcBorders>
            <w:vAlign w:val="bottom"/>
          </w:tcPr>
          <w:p w14:paraId="3251B1F6"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Infliksimab</w:t>
            </w:r>
          </w:p>
        </w:tc>
      </w:tr>
      <w:tr w:rsidR="00543055" w:rsidRPr="002B384D" w14:paraId="5E16A7D8" w14:textId="77777777">
        <w:trPr>
          <w:cantSplit/>
        </w:trPr>
        <w:tc>
          <w:tcPr>
            <w:tcW w:w="2921" w:type="dxa"/>
            <w:tcBorders>
              <w:bottom w:val="single" w:sz="4" w:space="0" w:color="000000"/>
            </w:tcBorders>
            <w:vAlign w:val="bottom"/>
          </w:tcPr>
          <w:p w14:paraId="3B3C782A" w14:textId="77777777" w:rsidR="00543055" w:rsidRPr="002B384D" w:rsidRDefault="00543055">
            <w:pPr>
              <w:keepNext/>
              <w:tabs>
                <w:tab w:val="left" w:pos="567"/>
              </w:tabs>
              <w:autoSpaceDE/>
              <w:snapToGrid w:val="0"/>
              <w:ind w:left="90" w:hanging="90"/>
              <w:rPr>
                <w:rFonts w:eastAsia="Times New Roman"/>
                <w:color w:val="auto"/>
                <w:sz w:val="22"/>
                <w:szCs w:val="22"/>
              </w:rPr>
            </w:pPr>
          </w:p>
        </w:tc>
        <w:tc>
          <w:tcPr>
            <w:tcW w:w="1542" w:type="dxa"/>
            <w:tcBorders>
              <w:bottom w:val="single" w:sz="4" w:space="0" w:color="000000"/>
            </w:tcBorders>
            <w:vAlign w:val="bottom"/>
          </w:tcPr>
          <w:p w14:paraId="19DAAD97"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Placebo</w:t>
            </w:r>
          </w:p>
        </w:tc>
        <w:tc>
          <w:tcPr>
            <w:tcW w:w="1556" w:type="dxa"/>
            <w:tcBorders>
              <w:top w:val="single" w:sz="4" w:space="0" w:color="000000"/>
              <w:bottom w:val="single" w:sz="4" w:space="0" w:color="000000"/>
            </w:tcBorders>
            <w:vAlign w:val="bottom"/>
          </w:tcPr>
          <w:p w14:paraId="75424B86"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5 mg/kg</w:t>
            </w:r>
          </w:p>
        </w:tc>
        <w:tc>
          <w:tcPr>
            <w:tcW w:w="1549" w:type="dxa"/>
            <w:tcBorders>
              <w:top w:val="single" w:sz="4" w:space="0" w:color="000000"/>
              <w:bottom w:val="single" w:sz="4" w:space="0" w:color="000000"/>
            </w:tcBorders>
            <w:vAlign w:val="bottom"/>
          </w:tcPr>
          <w:p w14:paraId="0B585370"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10 mg/kg</w:t>
            </w:r>
          </w:p>
        </w:tc>
        <w:tc>
          <w:tcPr>
            <w:tcW w:w="1502" w:type="dxa"/>
            <w:tcBorders>
              <w:top w:val="single" w:sz="4" w:space="0" w:color="000000"/>
              <w:bottom w:val="single" w:sz="4" w:space="0" w:color="000000"/>
            </w:tcBorders>
            <w:vAlign w:val="bottom"/>
          </w:tcPr>
          <w:p w14:paraId="568597A0"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Zbirni podaci</w:t>
            </w:r>
          </w:p>
        </w:tc>
      </w:tr>
      <w:tr w:rsidR="00543055" w:rsidRPr="002B384D" w14:paraId="57D27FB1" w14:textId="77777777">
        <w:trPr>
          <w:cantSplit/>
        </w:trPr>
        <w:tc>
          <w:tcPr>
            <w:tcW w:w="2921" w:type="dxa"/>
            <w:tcBorders>
              <w:top w:val="single" w:sz="4" w:space="0" w:color="000000"/>
            </w:tcBorders>
            <w:vAlign w:val="bottom"/>
          </w:tcPr>
          <w:p w14:paraId="2631F7B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Broj randomiziranih ispitanika</w:t>
            </w:r>
          </w:p>
        </w:tc>
        <w:tc>
          <w:tcPr>
            <w:tcW w:w="1542" w:type="dxa"/>
            <w:tcBorders>
              <w:top w:val="single" w:sz="4" w:space="0" w:color="000000"/>
            </w:tcBorders>
            <w:vAlign w:val="bottom"/>
          </w:tcPr>
          <w:p w14:paraId="65F7FC31"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244</w:t>
            </w:r>
          </w:p>
        </w:tc>
        <w:tc>
          <w:tcPr>
            <w:tcW w:w="1556" w:type="dxa"/>
            <w:tcBorders>
              <w:top w:val="single" w:sz="4" w:space="0" w:color="000000"/>
            </w:tcBorders>
            <w:vAlign w:val="bottom"/>
          </w:tcPr>
          <w:p w14:paraId="7592DB29"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242</w:t>
            </w:r>
          </w:p>
        </w:tc>
        <w:tc>
          <w:tcPr>
            <w:tcW w:w="1549" w:type="dxa"/>
            <w:tcBorders>
              <w:top w:val="single" w:sz="4" w:space="0" w:color="000000"/>
            </w:tcBorders>
            <w:vAlign w:val="bottom"/>
          </w:tcPr>
          <w:p w14:paraId="1DEE9B4C"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242</w:t>
            </w:r>
          </w:p>
        </w:tc>
        <w:tc>
          <w:tcPr>
            <w:tcW w:w="1502" w:type="dxa"/>
            <w:tcBorders>
              <w:top w:val="single" w:sz="4" w:space="0" w:color="000000"/>
            </w:tcBorders>
            <w:vAlign w:val="bottom"/>
          </w:tcPr>
          <w:p w14:paraId="65C87F8F" w14:textId="77777777" w:rsidR="00543055" w:rsidRPr="002B384D" w:rsidRDefault="00543055">
            <w:pPr>
              <w:keepNext/>
              <w:tabs>
                <w:tab w:val="left" w:pos="567"/>
              </w:tabs>
              <w:autoSpaceDE/>
              <w:jc w:val="center"/>
              <w:rPr>
                <w:rFonts w:eastAsia="Times New Roman"/>
                <w:b/>
                <w:bCs/>
                <w:color w:val="auto"/>
                <w:sz w:val="22"/>
                <w:szCs w:val="22"/>
              </w:rPr>
            </w:pPr>
            <w:r w:rsidRPr="002B384D">
              <w:rPr>
                <w:rFonts w:eastAsia="Times New Roman"/>
                <w:color w:val="auto"/>
                <w:sz w:val="22"/>
                <w:szCs w:val="22"/>
              </w:rPr>
              <w:t>484</w:t>
            </w:r>
          </w:p>
        </w:tc>
      </w:tr>
      <w:tr w:rsidR="00543055" w:rsidRPr="002B384D" w14:paraId="7054EEF8" w14:textId="77777777">
        <w:trPr>
          <w:cantSplit/>
        </w:trPr>
        <w:tc>
          <w:tcPr>
            <w:tcW w:w="9070" w:type="dxa"/>
            <w:gridSpan w:val="5"/>
            <w:vAlign w:val="bottom"/>
          </w:tcPr>
          <w:p w14:paraId="417994F9"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Postotak ispitanika s kliničkim odgovorom i održanim kliničkim odgovorom</w:t>
            </w:r>
          </w:p>
        </w:tc>
      </w:tr>
      <w:tr w:rsidR="00543055" w:rsidRPr="002B384D" w14:paraId="5D96864C" w14:textId="77777777">
        <w:trPr>
          <w:cantSplit/>
        </w:trPr>
        <w:tc>
          <w:tcPr>
            <w:tcW w:w="2921" w:type="dxa"/>
            <w:vAlign w:val="bottom"/>
          </w:tcPr>
          <w:p w14:paraId="05608A1F"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Klinički odgovor u 8. tjednu</w:t>
            </w:r>
            <w:r w:rsidRPr="002B384D">
              <w:rPr>
                <w:rFonts w:eastAsia="Times New Roman"/>
                <w:color w:val="auto"/>
                <w:sz w:val="22"/>
                <w:szCs w:val="22"/>
                <w:vertAlign w:val="superscript"/>
              </w:rPr>
              <w:t>a</w:t>
            </w:r>
          </w:p>
        </w:tc>
        <w:tc>
          <w:tcPr>
            <w:tcW w:w="1542" w:type="dxa"/>
            <w:vAlign w:val="bottom"/>
          </w:tcPr>
          <w:p w14:paraId="639F7BA2"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33,2%</w:t>
            </w:r>
          </w:p>
        </w:tc>
        <w:tc>
          <w:tcPr>
            <w:tcW w:w="1556" w:type="dxa"/>
            <w:vAlign w:val="bottom"/>
          </w:tcPr>
          <w:p w14:paraId="7856F4C7"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66,9%</w:t>
            </w:r>
          </w:p>
        </w:tc>
        <w:tc>
          <w:tcPr>
            <w:tcW w:w="1549" w:type="dxa"/>
            <w:vAlign w:val="bottom"/>
          </w:tcPr>
          <w:p w14:paraId="3AF96AF5"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65,3%</w:t>
            </w:r>
          </w:p>
        </w:tc>
        <w:tc>
          <w:tcPr>
            <w:tcW w:w="1502" w:type="dxa"/>
            <w:vAlign w:val="bottom"/>
          </w:tcPr>
          <w:p w14:paraId="0D890BCE"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66,1%</w:t>
            </w:r>
          </w:p>
        </w:tc>
      </w:tr>
      <w:tr w:rsidR="00543055" w:rsidRPr="002B384D" w14:paraId="3DDC4280" w14:textId="77777777">
        <w:trPr>
          <w:cantSplit/>
        </w:trPr>
        <w:tc>
          <w:tcPr>
            <w:tcW w:w="2921" w:type="dxa"/>
            <w:vAlign w:val="bottom"/>
          </w:tcPr>
          <w:p w14:paraId="72AAEEBE"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Klinički odgovor u 30. tjednu</w:t>
            </w:r>
            <w:r w:rsidRPr="002B384D">
              <w:rPr>
                <w:rFonts w:eastAsia="Times New Roman"/>
                <w:color w:val="auto"/>
                <w:sz w:val="22"/>
                <w:szCs w:val="22"/>
                <w:vertAlign w:val="superscript"/>
              </w:rPr>
              <w:t>a</w:t>
            </w:r>
          </w:p>
        </w:tc>
        <w:tc>
          <w:tcPr>
            <w:tcW w:w="1542" w:type="dxa"/>
            <w:vAlign w:val="bottom"/>
          </w:tcPr>
          <w:p w14:paraId="2295E6C3"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27,9%</w:t>
            </w:r>
          </w:p>
        </w:tc>
        <w:tc>
          <w:tcPr>
            <w:tcW w:w="1556" w:type="dxa"/>
            <w:vAlign w:val="bottom"/>
          </w:tcPr>
          <w:p w14:paraId="6BC28481"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49,6%</w:t>
            </w:r>
          </w:p>
        </w:tc>
        <w:tc>
          <w:tcPr>
            <w:tcW w:w="1549" w:type="dxa"/>
            <w:vAlign w:val="bottom"/>
          </w:tcPr>
          <w:p w14:paraId="20623583"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55,4%</w:t>
            </w:r>
          </w:p>
        </w:tc>
        <w:tc>
          <w:tcPr>
            <w:tcW w:w="1502" w:type="dxa"/>
            <w:vAlign w:val="bottom"/>
          </w:tcPr>
          <w:p w14:paraId="72ABA4C0"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52,5%</w:t>
            </w:r>
          </w:p>
        </w:tc>
      </w:tr>
      <w:tr w:rsidR="00543055" w:rsidRPr="002B384D" w14:paraId="5FE39A14" w14:textId="77777777">
        <w:trPr>
          <w:cantSplit/>
        </w:trPr>
        <w:tc>
          <w:tcPr>
            <w:tcW w:w="2921" w:type="dxa"/>
            <w:tcBorders>
              <w:bottom w:val="single" w:sz="4" w:space="0" w:color="auto"/>
            </w:tcBorders>
            <w:vAlign w:val="bottom"/>
          </w:tcPr>
          <w:p w14:paraId="45EFFFF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Održani odgovor</w:t>
            </w:r>
          </w:p>
          <w:p w14:paraId="233A996B"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(klinički odgovor i u</w:t>
            </w:r>
          </w:p>
          <w:p w14:paraId="1A1C61AF"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8. i u 30. tjednu)</w:t>
            </w:r>
            <w:r w:rsidRPr="002B384D">
              <w:rPr>
                <w:rFonts w:eastAsia="Times New Roman"/>
                <w:color w:val="auto"/>
                <w:sz w:val="22"/>
                <w:szCs w:val="22"/>
                <w:vertAlign w:val="superscript"/>
              </w:rPr>
              <w:t>a</w:t>
            </w:r>
          </w:p>
        </w:tc>
        <w:tc>
          <w:tcPr>
            <w:tcW w:w="1542" w:type="dxa"/>
            <w:tcBorders>
              <w:bottom w:val="single" w:sz="4" w:space="0" w:color="auto"/>
            </w:tcBorders>
            <w:vAlign w:val="bottom"/>
          </w:tcPr>
          <w:p w14:paraId="4DDC38CF"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19,3%</w:t>
            </w:r>
          </w:p>
        </w:tc>
        <w:tc>
          <w:tcPr>
            <w:tcW w:w="1556" w:type="dxa"/>
            <w:tcBorders>
              <w:bottom w:val="single" w:sz="4" w:space="0" w:color="auto"/>
            </w:tcBorders>
            <w:vAlign w:val="bottom"/>
          </w:tcPr>
          <w:p w14:paraId="147C4CEC"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45,0%</w:t>
            </w:r>
          </w:p>
        </w:tc>
        <w:tc>
          <w:tcPr>
            <w:tcW w:w="1549" w:type="dxa"/>
            <w:tcBorders>
              <w:bottom w:val="single" w:sz="4" w:space="0" w:color="auto"/>
            </w:tcBorders>
            <w:vAlign w:val="bottom"/>
          </w:tcPr>
          <w:p w14:paraId="7F9FA68A"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49,6%</w:t>
            </w:r>
          </w:p>
        </w:tc>
        <w:tc>
          <w:tcPr>
            <w:tcW w:w="1502" w:type="dxa"/>
            <w:tcBorders>
              <w:bottom w:val="single" w:sz="4" w:space="0" w:color="auto"/>
            </w:tcBorders>
            <w:vAlign w:val="bottom"/>
          </w:tcPr>
          <w:p w14:paraId="2AC4EDCD" w14:textId="77777777" w:rsidR="00543055" w:rsidRPr="002B384D" w:rsidRDefault="00543055">
            <w:pPr>
              <w:keepNext/>
              <w:tabs>
                <w:tab w:val="left" w:pos="567"/>
              </w:tabs>
              <w:autoSpaceDE/>
              <w:jc w:val="center"/>
              <w:rPr>
                <w:rFonts w:eastAsia="Times New Roman"/>
                <w:b/>
                <w:bCs/>
                <w:color w:val="auto"/>
                <w:sz w:val="22"/>
                <w:szCs w:val="22"/>
              </w:rPr>
            </w:pPr>
            <w:r w:rsidRPr="002B384D">
              <w:rPr>
                <w:rFonts w:eastAsia="Times New Roman"/>
                <w:color w:val="auto"/>
                <w:sz w:val="22"/>
                <w:szCs w:val="22"/>
              </w:rPr>
              <w:t>47,3%</w:t>
            </w:r>
          </w:p>
        </w:tc>
      </w:tr>
      <w:tr w:rsidR="00543055" w:rsidRPr="002B384D" w14:paraId="027CFBD6" w14:textId="77777777">
        <w:trPr>
          <w:cantSplit/>
        </w:trPr>
        <w:tc>
          <w:tcPr>
            <w:tcW w:w="9070" w:type="dxa"/>
            <w:gridSpan w:val="5"/>
            <w:tcBorders>
              <w:top w:val="single" w:sz="4" w:space="0" w:color="auto"/>
            </w:tcBorders>
            <w:vAlign w:val="bottom"/>
          </w:tcPr>
          <w:p w14:paraId="399ACB7B"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Postotak ispitanika u kliničkoj remisiji i održanoj remisiji</w:t>
            </w:r>
          </w:p>
        </w:tc>
      </w:tr>
      <w:tr w:rsidR="00543055" w:rsidRPr="002B384D" w14:paraId="24A2BA7D" w14:textId="77777777">
        <w:trPr>
          <w:cantSplit/>
        </w:trPr>
        <w:tc>
          <w:tcPr>
            <w:tcW w:w="2921" w:type="dxa"/>
            <w:vAlign w:val="bottom"/>
          </w:tcPr>
          <w:p w14:paraId="0FD60588"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Klinička remisija u 8. tjednu</w:t>
            </w:r>
            <w:r w:rsidRPr="002B384D">
              <w:rPr>
                <w:rFonts w:eastAsia="Times New Roman"/>
                <w:color w:val="auto"/>
                <w:sz w:val="22"/>
                <w:szCs w:val="22"/>
                <w:vertAlign w:val="superscript"/>
              </w:rPr>
              <w:t>a</w:t>
            </w:r>
          </w:p>
        </w:tc>
        <w:tc>
          <w:tcPr>
            <w:tcW w:w="1542" w:type="dxa"/>
            <w:vAlign w:val="bottom"/>
          </w:tcPr>
          <w:p w14:paraId="209EDC25"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10,2%</w:t>
            </w:r>
          </w:p>
        </w:tc>
        <w:tc>
          <w:tcPr>
            <w:tcW w:w="1556" w:type="dxa"/>
            <w:vAlign w:val="bottom"/>
          </w:tcPr>
          <w:p w14:paraId="09704898"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36,4%</w:t>
            </w:r>
          </w:p>
        </w:tc>
        <w:tc>
          <w:tcPr>
            <w:tcW w:w="1549" w:type="dxa"/>
            <w:vAlign w:val="bottom"/>
          </w:tcPr>
          <w:p w14:paraId="339D97D5"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29,8%</w:t>
            </w:r>
          </w:p>
        </w:tc>
        <w:tc>
          <w:tcPr>
            <w:tcW w:w="1502" w:type="dxa"/>
            <w:vAlign w:val="bottom"/>
          </w:tcPr>
          <w:p w14:paraId="3FD68B17"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33,1%</w:t>
            </w:r>
          </w:p>
        </w:tc>
      </w:tr>
      <w:tr w:rsidR="00543055" w:rsidRPr="002B384D" w14:paraId="36B81DC3" w14:textId="77777777">
        <w:trPr>
          <w:cantSplit/>
        </w:trPr>
        <w:tc>
          <w:tcPr>
            <w:tcW w:w="2921" w:type="dxa"/>
            <w:vAlign w:val="bottom"/>
          </w:tcPr>
          <w:p w14:paraId="11D90BAE"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Klinička remisija u 30. tjednu</w:t>
            </w:r>
            <w:r w:rsidRPr="002B384D">
              <w:rPr>
                <w:rFonts w:eastAsia="Times New Roman"/>
                <w:color w:val="auto"/>
                <w:sz w:val="22"/>
                <w:szCs w:val="22"/>
                <w:vertAlign w:val="superscript"/>
              </w:rPr>
              <w:t>a</w:t>
            </w:r>
          </w:p>
        </w:tc>
        <w:tc>
          <w:tcPr>
            <w:tcW w:w="1542" w:type="dxa"/>
            <w:vAlign w:val="bottom"/>
          </w:tcPr>
          <w:p w14:paraId="4EA1C383"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13,1%</w:t>
            </w:r>
          </w:p>
        </w:tc>
        <w:tc>
          <w:tcPr>
            <w:tcW w:w="1556" w:type="dxa"/>
            <w:vAlign w:val="bottom"/>
          </w:tcPr>
          <w:p w14:paraId="2ED6665C"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29,8%</w:t>
            </w:r>
          </w:p>
        </w:tc>
        <w:tc>
          <w:tcPr>
            <w:tcW w:w="1549" w:type="dxa"/>
            <w:vAlign w:val="bottom"/>
          </w:tcPr>
          <w:p w14:paraId="7221B53B"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36,4%</w:t>
            </w:r>
          </w:p>
        </w:tc>
        <w:tc>
          <w:tcPr>
            <w:tcW w:w="1502" w:type="dxa"/>
            <w:vAlign w:val="bottom"/>
          </w:tcPr>
          <w:p w14:paraId="12328229"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33,1%</w:t>
            </w:r>
          </w:p>
        </w:tc>
      </w:tr>
      <w:tr w:rsidR="00543055" w:rsidRPr="002B384D" w14:paraId="027DEB72" w14:textId="77777777">
        <w:trPr>
          <w:cantSplit/>
        </w:trPr>
        <w:tc>
          <w:tcPr>
            <w:tcW w:w="2921" w:type="dxa"/>
            <w:tcBorders>
              <w:bottom w:val="single" w:sz="4" w:space="0" w:color="auto"/>
            </w:tcBorders>
            <w:vAlign w:val="bottom"/>
          </w:tcPr>
          <w:p w14:paraId="505A848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Održana remisija</w:t>
            </w:r>
          </w:p>
          <w:p w14:paraId="3B9AFBD8"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remisiji i u</w:t>
            </w:r>
          </w:p>
          <w:p w14:paraId="43BC6E4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8. i u 30. tjednu)</w:t>
            </w:r>
            <w:r w:rsidRPr="002B384D">
              <w:rPr>
                <w:rFonts w:eastAsia="Times New Roman"/>
                <w:color w:val="auto"/>
                <w:sz w:val="22"/>
                <w:szCs w:val="22"/>
                <w:vertAlign w:val="superscript"/>
              </w:rPr>
              <w:t>a</w:t>
            </w:r>
          </w:p>
        </w:tc>
        <w:tc>
          <w:tcPr>
            <w:tcW w:w="1542" w:type="dxa"/>
            <w:tcBorders>
              <w:bottom w:val="single" w:sz="4" w:space="0" w:color="auto"/>
            </w:tcBorders>
            <w:vAlign w:val="bottom"/>
          </w:tcPr>
          <w:p w14:paraId="2EDF6758"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5,3%</w:t>
            </w:r>
          </w:p>
        </w:tc>
        <w:tc>
          <w:tcPr>
            <w:tcW w:w="1556" w:type="dxa"/>
            <w:tcBorders>
              <w:bottom w:val="single" w:sz="4" w:space="0" w:color="auto"/>
            </w:tcBorders>
            <w:vAlign w:val="bottom"/>
          </w:tcPr>
          <w:p w14:paraId="4B8C74BC"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19,0%</w:t>
            </w:r>
          </w:p>
        </w:tc>
        <w:tc>
          <w:tcPr>
            <w:tcW w:w="1549" w:type="dxa"/>
            <w:tcBorders>
              <w:bottom w:val="single" w:sz="4" w:space="0" w:color="auto"/>
            </w:tcBorders>
            <w:vAlign w:val="bottom"/>
          </w:tcPr>
          <w:p w14:paraId="66671B00"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24,4%</w:t>
            </w:r>
          </w:p>
        </w:tc>
        <w:tc>
          <w:tcPr>
            <w:tcW w:w="1502" w:type="dxa"/>
            <w:tcBorders>
              <w:bottom w:val="single" w:sz="4" w:space="0" w:color="auto"/>
            </w:tcBorders>
            <w:vAlign w:val="bottom"/>
          </w:tcPr>
          <w:p w14:paraId="1C83AC83" w14:textId="77777777" w:rsidR="00543055" w:rsidRPr="002B384D" w:rsidRDefault="00543055">
            <w:pPr>
              <w:tabs>
                <w:tab w:val="left" w:pos="567"/>
              </w:tabs>
              <w:autoSpaceDE/>
              <w:jc w:val="center"/>
              <w:rPr>
                <w:rFonts w:eastAsia="Times New Roman"/>
                <w:b/>
                <w:bCs/>
                <w:color w:val="auto"/>
                <w:sz w:val="22"/>
                <w:szCs w:val="22"/>
              </w:rPr>
            </w:pPr>
            <w:r w:rsidRPr="002B384D">
              <w:rPr>
                <w:rFonts w:eastAsia="Times New Roman"/>
                <w:color w:val="auto"/>
                <w:sz w:val="22"/>
                <w:szCs w:val="22"/>
              </w:rPr>
              <w:t>21,7%</w:t>
            </w:r>
          </w:p>
        </w:tc>
      </w:tr>
      <w:tr w:rsidR="00543055" w:rsidRPr="002B384D" w14:paraId="1F77D9BD" w14:textId="77777777">
        <w:trPr>
          <w:cantSplit/>
        </w:trPr>
        <w:tc>
          <w:tcPr>
            <w:tcW w:w="9070" w:type="dxa"/>
            <w:gridSpan w:val="5"/>
            <w:tcBorders>
              <w:top w:val="single" w:sz="4" w:space="0" w:color="auto"/>
            </w:tcBorders>
            <w:vAlign w:val="bottom"/>
          </w:tcPr>
          <w:p w14:paraId="33BE1D53" w14:textId="77777777" w:rsidR="00543055" w:rsidRPr="002B384D" w:rsidRDefault="00543055">
            <w:pPr>
              <w:tabs>
                <w:tab w:val="left" w:pos="567"/>
              </w:tabs>
              <w:autoSpaceDE/>
              <w:rPr>
                <w:rFonts w:eastAsia="Times New Roman"/>
                <w:color w:val="auto"/>
                <w:sz w:val="22"/>
                <w:szCs w:val="22"/>
              </w:rPr>
            </w:pPr>
            <w:r w:rsidRPr="002B384D">
              <w:rPr>
                <w:rFonts w:eastAsia="Times New Roman"/>
                <w:b/>
                <w:bCs/>
                <w:color w:val="auto"/>
                <w:sz w:val="22"/>
                <w:szCs w:val="22"/>
              </w:rPr>
              <w:t>Postotak ispitanika s cijeljenjem sluznice</w:t>
            </w:r>
          </w:p>
        </w:tc>
      </w:tr>
      <w:tr w:rsidR="00543055" w:rsidRPr="002B384D" w14:paraId="37D8CD4E" w14:textId="77777777">
        <w:trPr>
          <w:cantSplit/>
        </w:trPr>
        <w:tc>
          <w:tcPr>
            <w:tcW w:w="2921" w:type="dxa"/>
            <w:vAlign w:val="bottom"/>
          </w:tcPr>
          <w:p w14:paraId="53E8F74F"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Cijeljenje sluznice u 8. tjednu</w:t>
            </w:r>
            <w:r w:rsidRPr="002B384D">
              <w:rPr>
                <w:rFonts w:eastAsia="Times New Roman"/>
                <w:color w:val="auto"/>
                <w:sz w:val="22"/>
                <w:szCs w:val="22"/>
                <w:vertAlign w:val="superscript"/>
              </w:rPr>
              <w:t>a</w:t>
            </w:r>
            <w:r w:rsidRPr="002B384D">
              <w:rPr>
                <w:rFonts w:eastAsia="Times New Roman"/>
                <w:color w:val="auto"/>
                <w:sz w:val="22"/>
                <w:szCs w:val="22"/>
              </w:rPr>
              <w:t xml:space="preserve"> </w:t>
            </w:r>
          </w:p>
        </w:tc>
        <w:tc>
          <w:tcPr>
            <w:tcW w:w="1542" w:type="dxa"/>
            <w:vAlign w:val="bottom"/>
          </w:tcPr>
          <w:p w14:paraId="2B646EC3"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32,4%</w:t>
            </w:r>
          </w:p>
        </w:tc>
        <w:tc>
          <w:tcPr>
            <w:tcW w:w="1556" w:type="dxa"/>
            <w:vAlign w:val="bottom"/>
          </w:tcPr>
          <w:p w14:paraId="46F9F93E"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61,2%</w:t>
            </w:r>
          </w:p>
        </w:tc>
        <w:tc>
          <w:tcPr>
            <w:tcW w:w="1549" w:type="dxa"/>
            <w:vAlign w:val="bottom"/>
          </w:tcPr>
          <w:p w14:paraId="7EDBA785"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60,3%</w:t>
            </w:r>
          </w:p>
        </w:tc>
        <w:tc>
          <w:tcPr>
            <w:tcW w:w="1502" w:type="dxa"/>
            <w:vAlign w:val="bottom"/>
          </w:tcPr>
          <w:p w14:paraId="4BB69E04"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60,7%</w:t>
            </w:r>
          </w:p>
        </w:tc>
      </w:tr>
      <w:tr w:rsidR="00543055" w:rsidRPr="002B384D" w14:paraId="0B8C17DC" w14:textId="77777777">
        <w:trPr>
          <w:cantSplit/>
        </w:trPr>
        <w:tc>
          <w:tcPr>
            <w:tcW w:w="2921" w:type="dxa"/>
            <w:tcBorders>
              <w:bottom w:val="single" w:sz="4" w:space="0" w:color="auto"/>
            </w:tcBorders>
            <w:vAlign w:val="bottom"/>
          </w:tcPr>
          <w:p w14:paraId="1348F89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Cijeljenje sluznice u 30. tjednu</w:t>
            </w:r>
            <w:r w:rsidRPr="002B384D">
              <w:rPr>
                <w:rFonts w:eastAsia="Times New Roman"/>
                <w:color w:val="auto"/>
                <w:sz w:val="22"/>
                <w:szCs w:val="22"/>
                <w:vertAlign w:val="superscript"/>
              </w:rPr>
              <w:t>a</w:t>
            </w:r>
          </w:p>
        </w:tc>
        <w:tc>
          <w:tcPr>
            <w:tcW w:w="1542" w:type="dxa"/>
            <w:tcBorders>
              <w:bottom w:val="single" w:sz="4" w:space="0" w:color="auto"/>
            </w:tcBorders>
            <w:vAlign w:val="bottom"/>
          </w:tcPr>
          <w:p w14:paraId="71765940"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27,5%</w:t>
            </w:r>
          </w:p>
        </w:tc>
        <w:tc>
          <w:tcPr>
            <w:tcW w:w="1556" w:type="dxa"/>
            <w:tcBorders>
              <w:bottom w:val="single" w:sz="4" w:space="0" w:color="auto"/>
            </w:tcBorders>
            <w:vAlign w:val="bottom"/>
          </w:tcPr>
          <w:p w14:paraId="644AF19F"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48,3%</w:t>
            </w:r>
          </w:p>
        </w:tc>
        <w:tc>
          <w:tcPr>
            <w:tcW w:w="1549" w:type="dxa"/>
            <w:tcBorders>
              <w:bottom w:val="single" w:sz="4" w:space="0" w:color="auto"/>
            </w:tcBorders>
            <w:vAlign w:val="bottom"/>
          </w:tcPr>
          <w:p w14:paraId="2A2446E4"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52,9%</w:t>
            </w:r>
          </w:p>
        </w:tc>
        <w:tc>
          <w:tcPr>
            <w:tcW w:w="1502" w:type="dxa"/>
            <w:tcBorders>
              <w:bottom w:val="single" w:sz="4" w:space="0" w:color="auto"/>
            </w:tcBorders>
            <w:vAlign w:val="bottom"/>
          </w:tcPr>
          <w:p w14:paraId="4CC06268" w14:textId="77777777" w:rsidR="00543055" w:rsidRPr="002B384D" w:rsidRDefault="00543055">
            <w:pPr>
              <w:tabs>
                <w:tab w:val="left" w:pos="567"/>
              </w:tabs>
              <w:autoSpaceDE/>
              <w:jc w:val="center"/>
              <w:rPr>
                <w:rFonts w:eastAsia="Times New Roman"/>
                <w:color w:val="auto"/>
                <w:sz w:val="22"/>
                <w:szCs w:val="22"/>
                <w:vertAlign w:val="superscript"/>
              </w:rPr>
            </w:pPr>
            <w:r w:rsidRPr="002B384D">
              <w:rPr>
                <w:rFonts w:eastAsia="Times New Roman"/>
                <w:color w:val="auto"/>
                <w:sz w:val="22"/>
                <w:szCs w:val="22"/>
              </w:rPr>
              <w:t>50,6%</w:t>
            </w:r>
          </w:p>
        </w:tc>
      </w:tr>
      <w:tr w:rsidR="00543055" w:rsidRPr="002B384D" w14:paraId="6AC614F0" w14:textId="77777777">
        <w:trPr>
          <w:cantSplit/>
        </w:trPr>
        <w:tc>
          <w:tcPr>
            <w:tcW w:w="9070" w:type="dxa"/>
            <w:gridSpan w:val="5"/>
            <w:tcBorders>
              <w:top w:val="single" w:sz="4" w:space="0" w:color="auto"/>
            </w:tcBorders>
          </w:tcPr>
          <w:p w14:paraId="187C11DD" w14:textId="77777777" w:rsidR="00543055" w:rsidRPr="002B384D" w:rsidRDefault="00543055">
            <w:pPr>
              <w:tabs>
                <w:tab w:val="left" w:pos="567"/>
              </w:tabs>
              <w:autoSpaceDE/>
              <w:ind w:left="284" w:hanging="284"/>
              <w:rPr>
                <w:color w:val="auto"/>
                <w:sz w:val="22"/>
                <w:szCs w:val="22"/>
                <w:lang w:eastAsia="ko-KR"/>
              </w:rPr>
            </w:pPr>
            <w:r w:rsidRPr="002B384D">
              <w:rPr>
                <w:rFonts w:eastAsia="Times New Roman"/>
                <w:color w:val="auto"/>
                <w:sz w:val="22"/>
                <w:szCs w:val="22"/>
              </w:rPr>
              <w:t>a</w:t>
            </w:r>
            <w:r w:rsidRPr="002B384D">
              <w:rPr>
                <w:rFonts w:eastAsia="Times New Roman"/>
                <w:color w:val="auto"/>
                <w:sz w:val="22"/>
                <w:szCs w:val="22"/>
              </w:rPr>
              <w:tab/>
              <w:t>p &lt; 0,001 za svaku skupinu liječenu infliksimabom u usporedbi s placebom</w:t>
            </w:r>
            <w:r w:rsidRPr="002B384D">
              <w:rPr>
                <w:color w:val="auto"/>
                <w:sz w:val="22"/>
                <w:szCs w:val="22"/>
                <w:lang w:eastAsia="ko-KR"/>
              </w:rPr>
              <w:t>.</w:t>
            </w:r>
          </w:p>
        </w:tc>
      </w:tr>
    </w:tbl>
    <w:p w14:paraId="4C1E2A3B" w14:textId="77777777" w:rsidR="00543055" w:rsidRPr="002B384D" w:rsidRDefault="00543055">
      <w:pPr>
        <w:tabs>
          <w:tab w:val="left" w:pos="567"/>
        </w:tabs>
        <w:autoSpaceDE/>
        <w:rPr>
          <w:color w:val="auto"/>
          <w:sz w:val="22"/>
        </w:rPr>
      </w:pPr>
    </w:p>
    <w:p w14:paraId="3C46FAC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Djelotvornost lijeka infliksimab tijekom 54 tjedana ispitivala se u kliničkom ispitivanju ACT 1.</w:t>
      </w:r>
    </w:p>
    <w:p w14:paraId="0A0F092C"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54 je tjedana klinički odgovor imalo 44,9% bolesnika u objema skupinama liječenima infliksimabom, u odnosu na19,8% ispitanika u skupini koja je primala placebo (p &lt; 0,001). U skupinama liječenima infliksimabom (zbirni podaci) u 54. je tjednu zabilježen veći udio bolesnika u kliničkoj remisiji u odnosu na skupin</w:t>
      </w:r>
      <w:r w:rsidRPr="002B384D">
        <w:rPr>
          <w:color w:val="auto"/>
          <w:sz w:val="22"/>
          <w:szCs w:val="22"/>
          <w:lang w:eastAsia="ko-KR"/>
        </w:rPr>
        <w:t>u</w:t>
      </w:r>
      <w:r w:rsidRPr="002B384D">
        <w:rPr>
          <w:rFonts w:eastAsia="Times New Roman"/>
          <w:color w:val="auto"/>
          <w:sz w:val="22"/>
          <w:szCs w:val="22"/>
        </w:rPr>
        <w:t xml:space="preserve"> koja je primala placebo (34,6% naspram 16,5%, p &lt; 0,001), kao i veći udio bolesnika u kojih je nastupilo cijeljenje sluznice (46,1% liječenih infliksimabom naspram 18,2% bolesnika koji su primali placebo, p &lt; 0,001). Udio bolesnika s održanim terapijskim odgovorom i održanom remisijom u 54. tjednu bio je veći u skupinama liječenima infliksimabom (zbirni podaci) nego u skupini koja je primala placebo (37,9% naspram 14,0%, p &lt; 0,001; odnosno 20,2% naspram 6,6%, p &lt; 0,001).</w:t>
      </w:r>
    </w:p>
    <w:p w14:paraId="7DDF99E6" w14:textId="77777777" w:rsidR="00543055" w:rsidRPr="002B384D" w:rsidRDefault="00543055">
      <w:pPr>
        <w:tabs>
          <w:tab w:val="left" w:pos="567"/>
        </w:tabs>
        <w:autoSpaceDE/>
        <w:rPr>
          <w:rFonts w:eastAsia="Times New Roman"/>
          <w:color w:val="auto"/>
          <w:sz w:val="22"/>
          <w:szCs w:val="22"/>
        </w:rPr>
      </w:pPr>
    </w:p>
    <w:p w14:paraId="0620003F"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Udio bolesnika koji su mogli prestati uzimati kortikosteroide i pritom ostati u kliničkoj remisiji bio je veći u zbirnoj skupini bolesnika liječenih infliksimabom u odnosu naskupin</w:t>
      </w:r>
      <w:r w:rsidRPr="002B384D">
        <w:rPr>
          <w:color w:val="auto"/>
          <w:sz w:val="22"/>
          <w:szCs w:val="22"/>
          <w:lang w:eastAsia="ko-KR"/>
        </w:rPr>
        <w:t>u</w:t>
      </w:r>
      <w:r w:rsidRPr="002B384D">
        <w:rPr>
          <w:rFonts w:eastAsia="Times New Roman"/>
          <w:color w:val="auto"/>
          <w:sz w:val="22"/>
          <w:szCs w:val="22"/>
        </w:rPr>
        <w:t xml:space="preserve"> koja je primala placebo, kako u 30. tjednu (22,3% naspram 7,2%, p &lt; 0,001, zbirni podaci iz ispitivanja ACT 1 i ACT 2) tako i u 54. tjednu (21,0% naspram 8,9%, p = 0,022, podaci iz ispitivanja ACT 1).</w:t>
      </w:r>
    </w:p>
    <w:p w14:paraId="14B635C0" w14:textId="77777777" w:rsidR="00543055" w:rsidRPr="002B384D" w:rsidRDefault="00543055">
      <w:pPr>
        <w:tabs>
          <w:tab w:val="left" w:pos="567"/>
        </w:tabs>
        <w:autoSpaceDE/>
        <w:rPr>
          <w:rFonts w:eastAsia="Times New Roman"/>
          <w:color w:val="auto"/>
          <w:sz w:val="22"/>
          <w:szCs w:val="22"/>
        </w:rPr>
      </w:pPr>
    </w:p>
    <w:p w14:paraId="2D38B774"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 xml:space="preserve">Zbirni podaci iz ispitivanja ACT 1 i ACT 2 i njihovih nastavaka, analizirani od početka do kraja 54. tjedna, pokazali su da je pri liječenju infliksimabom smanjen broj hospitalizacija kao i kirurških zahvata vezanih uz ulcerozni kolitis. Broj hospitalizacija vezanih uz ulcerozni kolitis bio je značajno manji u skupinama koje su primale dozu infliksimaba od 5 mg/kg odnosno 10 mg/kg u odnosu na skupinu koja je primala placebo (prosječan broj hospitalizacija na 100 bolesnik-godina: 21 odnosno 19 </w:t>
      </w:r>
      <w:r w:rsidRPr="002B384D">
        <w:rPr>
          <w:rFonts w:eastAsia="Times New Roman"/>
          <w:color w:val="auto"/>
          <w:sz w:val="22"/>
          <w:szCs w:val="22"/>
        </w:rPr>
        <w:lastRenderedPageBreak/>
        <w:t>naspram 40 u placebo skupini, p = 0,019, odnosno p = 0,007). Broj kirurških zahvata zbog ulceroznog kolitisa također je bio manji u skupinama koje su primale dozu infliksimaba od 5 mg/kg odnosno 10 mg/kg u odnosu na skupinu koja je primala placebo (prosječan broj kirurških zahvata na 100 bolesnik-godina: 22 odnosno 19 naspram 34; p = 0,145 odnosno p = 0,022).</w:t>
      </w:r>
    </w:p>
    <w:p w14:paraId="73E2B986" w14:textId="77777777" w:rsidR="00543055" w:rsidRPr="002B384D" w:rsidRDefault="00543055">
      <w:pPr>
        <w:tabs>
          <w:tab w:val="left" w:pos="567"/>
        </w:tabs>
        <w:autoSpaceDE/>
        <w:rPr>
          <w:rFonts w:eastAsia="Times New Roman"/>
          <w:color w:val="auto"/>
          <w:sz w:val="22"/>
          <w:szCs w:val="22"/>
        </w:rPr>
      </w:pPr>
    </w:p>
    <w:p w14:paraId="5BF44875"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Podaci o udjelu ispitanika koji su bili podvrgnuti kolektomiji u bilo kojem trenutku unutar 54 tjedna od prve infuzije ispitivanog lijeka prikupljeni su i objedinjeni iz ispitivanja ACT 1 i ACT 2 i njihovih nastavaka. Kolektomiji je podvrgnut manji broj bolesnika koji su primali infliksimab u dozama od 5 mg/kg (28/242 ili 11, 6% [N.S.]) i 10 mg/kg (18/242 ili 7,4% [p = 0, 011]) nego onih koji su primali placebo (36/244; 14,8%).</w:t>
      </w:r>
    </w:p>
    <w:p w14:paraId="458C973B" w14:textId="77777777" w:rsidR="00543055" w:rsidRPr="002B384D" w:rsidRDefault="00543055">
      <w:pPr>
        <w:tabs>
          <w:tab w:val="left" w:pos="567"/>
        </w:tabs>
        <w:autoSpaceDE/>
        <w:rPr>
          <w:rFonts w:eastAsia="Times New Roman"/>
          <w:color w:val="auto"/>
          <w:sz w:val="22"/>
          <w:szCs w:val="22"/>
        </w:rPr>
      </w:pPr>
    </w:p>
    <w:p w14:paraId="3D928D6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Smanjena incidencija kolektomije ispitivana je i u drugom randomiziranom, dvostruko slijepom kliničkom ispitivanju (C0168Y06) u hospitaliziranih bolesnika (n = 45) s umjerenim do teškim, aktivnim ulceroznim kolitisom koji nisu odgovorili na intravensko liječenje kortikosteroidima i koji su stoga imali veći rizik za kolektomiju. Zabilježeno je značajno manje kolektomija tijekom </w:t>
      </w:r>
      <w:r w:rsidRPr="002B384D">
        <w:rPr>
          <w:color w:val="auto"/>
          <w:sz w:val="22"/>
          <w:szCs w:val="22"/>
          <w:lang w:eastAsia="ko-KR"/>
        </w:rPr>
        <w:t>3</w:t>
      </w:r>
      <w:r w:rsidRPr="002B384D">
        <w:rPr>
          <w:rFonts w:eastAsia="Times New Roman"/>
          <w:color w:val="auto"/>
          <w:sz w:val="22"/>
          <w:szCs w:val="22"/>
        </w:rPr>
        <w:t> mjeseca od infuzije ispitivanog lijeka u bolesnika koji su primili jednu dozu infliksimaba od 5 mg/kg u odnosu na bolesnike koji su primili placebo (29,2% naspram 66,7%, p = 0,017).</w:t>
      </w:r>
    </w:p>
    <w:p w14:paraId="3A47492A" w14:textId="77777777" w:rsidR="00543055" w:rsidRPr="002B384D" w:rsidRDefault="00543055">
      <w:pPr>
        <w:tabs>
          <w:tab w:val="left" w:pos="567"/>
        </w:tabs>
        <w:rPr>
          <w:rFonts w:eastAsia="Times New Roman"/>
          <w:color w:val="auto"/>
          <w:sz w:val="22"/>
          <w:szCs w:val="22"/>
        </w:rPr>
      </w:pPr>
    </w:p>
    <w:p w14:paraId="5BCE923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ispitivanjima ACT 1 i ACT 2 infliksimab je doveo do poboljšanja kvalitete života, što je potvrđeno statistički značajnim poboljšanjem mjerila specifičnog za bolest (IBDQ) kao i poboljšanjem rezultata generičkog kratkog upitnika SF</w:t>
      </w:r>
      <w:r w:rsidRPr="002B384D">
        <w:rPr>
          <w:rFonts w:eastAsia="Times New Roman"/>
          <w:color w:val="auto"/>
          <w:sz w:val="22"/>
          <w:szCs w:val="22"/>
        </w:rPr>
        <w:noBreakHyphen/>
        <w:t>36, s 36 pitanja.</w:t>
      </w:r>
    </w:p>
    <w:p w14:paraId="1ECB5C03" w14:textId="77777777" w:rsidR="00543055" w:rsidRPr="002B384D" w:rsidRDefault="00543055">
      <w:pPr>
        <w:tabs>
          <w:tab w:val="left" w:pos="567"/>
        </w:tabs>
        <w:autoSpaceDE/>
        <w:rPr>
          <w:rFonts w:eastAsia="Times New Roman"/>
          <w:color w:val="auto"/>
          <w:sz w:val="22"/>
          <w:szCs w:val="22"/>
        </w:rPr>
      </w:pPr>
    </w:p>
    <w:p w14:paraId="7A959C61" w14:textId="77777777" w:rsidR="00543055" w:rsidRPr="002B384D" w:rsidRDefault="0054305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Ankilozantni spondilitis u odraslih bolesnika</w:t>
      </w:r>
    </w:p>
    <w:p w14:paraId="589D2568" w14:textId="77777777" w:rsidR="00543055" w:rsidRPr="002B384D" w:rsidRDefault="00543055">
      <w:pPr>
        <w:keepNext/>
        <w:tabs>
          <w:tab w:val="left" w:pos="567"/>
        </w:tabs>
        <w:autoSpaceDE/>
        <w:rPr>
          <w:rFonts w:eastAsia="Times New Roman"/>
          <w:i/>
          <w:color w:val="auto"/>
          <w:sz w:val="22"/>
          <w:szCs w:val="22"/>
        </w:rPr>
      </w:pPr>
    </w:p>
    <w:p w14:paraId="1FB0DD7A" w14:textId="77777777" w:rsidR="00543055" w:rsidRPr="002B384D" w:rsidRDefault="00543055">
      <w:pPr>
        <w:tabs>
          <w:tab w:val="left" w:pos="567"/>
        </w:tabs>
        <w:autoSpaceDE/>
        <w:rPr>
          <w:rFonts w:eastAsia="Times New Roman"/>
          <w:bCs/>
          <w:color w:val="auto"/>
          <w:sz w:val="22"/>
          <w:szCs w:val="22"/>
        </w:rPr>
      </w:pPr>
      <w:r w:rsidRPr="002B384D">
        <w:rPr>
          <w:rFonts w:eastAsia="Times New Roman"/>
          <w:color w:val="auto"/>
          <w:sz w:val="22"/>
          <w:szCs w:val="22"/>
        </w:rPr>
        <w:t xml:space="preserve">Djelotvornost i sigurnost infliksimaba ocjenjivale su se u dva multicentrična, dvostruko slijepa, placebom kontrolirana ispitivanja u bolesnika s aktivnim ankilozantnim spondilitisom (rezultat ≥ 4 prema Bath indeksu aktivnosti ankilozantnog spondilitisa [engl. </w:t>
      </w:r>
      <w:r w:rsidRPr="002B384D">
        <w:rPr>
          <w:rFonts w:eastAsia="Times New Roman"/>
          <w:i/>
          <w:color w:val="auto"/>
          <w:sz w:val="22"/>
          <w:szCs w:val="22"/>
        </w:rPr>
        <w:t xml:space="preserve">Bath Ankylosing Spondylitis Disease Activity Index, </w:t>
      </w:r>
      <w:r w:rsidRPr="002B384D">
        <w:rPr>
          <w:rFonts w:eastAsia="Times New Roman"/>
          <w:color w:val="auto"/>
          <w:sz w:val="22"/>
          <w:szCs w:val="22"/>
        </w:rPr>
        <w:t>BASDAI] i ≥ 4 na skali od 1</w:t>
      </w:r>
      <w:r w:rsidRPr="002B384D">
        <w:rPr>
          <w:rFonts w:eastAsia="Times New Roman"/>
          <w:color w:val="auto"/>
          <w:sz w:val="22"/>
          <w:szCs w:val="22"/>
        </w:rPr>
        <w:noBreakHyphen/>
        <w:t>10 za bol u kralježnici).</w:t>
      </w:r>
    </w:p>
    <w:p w14:paraId="5F2D4ADD" w14:textId="77777777" w:rsidR="00543055" w:rsidRPr="002B384D" w:rsidRDefault="00543055">
      <w:pPr>
        <w:tabs>
          <w:tab w:val="left" w:pos="567"/>
        </w:tabs>
        <w:autoSpaceDE/>
        <w:rPr>
          <w:rFonts w:eastAsia="Times New Roman"/>
          <w:bCs/>
          <w:color w:val="auto"/>
          <w:sz w:val="22"/>
          <w:szCs w:val="22"/>
        </w:rPr>
      </w:pPr>
    </w:p>
    <w:p w14:paraId="679DED4E" w14:textId="77777777" w:rsidR="00543055" w:rsidRPr="002B384D" w:rsidRDefault="00543055">
      <w:pPr>
        <w:tabs>
          <w:tab w:val="left" w:pos="567"/>
        </w:tabs>
        <w:autoSpaceDE/>
        <w:rPr>
          <w:rFonts w:eastAsia="Times New Roman"/>
          <w:bCs/>
          <w:color w:val="auto"/>
          <w:sz w:val="22"/>
          <w:szCs w:val="22"/>
        </w:rPr>
      </w:pPr>
      <w:r w:rsidRPr="002B384D">
        <w:rPr>
          <w:rFonts w:eastAsia="Times New Roman"/>
          <w:bCs/>
          <w:color w:val="auto"/>
          <w:sz w:val="22"/>
          <w:szCs w:val="22"/>
        </w:rPr>
        <w:t>U prvom ispitivanju (P01522), u kojemu je dvostruko slijepa faza trajala 3 mjeseca, 70 bolesnika primilo je ili dozu od 5 mg/kg infliksimaba ili placebo u 0., 2. i 6. tjednu (35 bolesnika u svakoj skupini). Bolesnici koji su primali placebo počeli su u 12. tjednu umjesto placeba primati infliksimab u dozi od 5 mg/kg svakih 6 tjedana tijekom ukupno 54 tjedna. Nakon prve godine ispitivanja, 53 bolesnika nastavilo je sudjelovati u otvorenoj fazi ispitivanja do 102. tjedna.</w:t>
      </w:r>
    </w:p>
    <w:p w14:paraId="30A5AE31" w14:textId="77777777" w:rsidR="00543055" w:rsidRPr="002B384D" w:rsidRDefault="00543055">
      <w:pPr>
        <w:tabs>
          <w:tab w:val="left" w:pos="567"/>
        </w:tabs>
        <w:autoSpaceDE/>
        <w:rPr>
          <w:rFonts w:eastAsia="Times New Roman"/>
          <w:bCs/>
          <w:color w:val="auto"/>
          <w:sz w:val="22"/>
          <w:szCs w:val="22"/>
        </w:rPr>
      </w:pPr>
    </w:p>
    <w:p w14:paraId="5F185402" w14:textId="77777777" w:rsidR="00543055" w:rsidRPr="002B384D" w:rsidRDefault="00543055">
      <w:pPr>
        <w:tabs>
          <w:tab w:val="left" w:pos="567"/>
        </w:tabs>
        <w:autoSpaceDE/>
        <w:rPr>
          <w:rFonts w:eastAsia="Times New Roman"/>
          <w:bCs/>
          <w:color w:val="auto"/>
          <w:sz w:val="22"/>
          <w:szCs w:val="22"/>
        </w:rPr>
      </w:pPr>
      <w:r w:rsidRPr="002B384D">
        <w:rPr>
          <w:rFonts w:eastAsia="Times New Roman"/>
          <w:bCs/>
          <w:color w:val="auto"/>
          <w:sz w:val="22"/>
          <w:szCs w:val="22"/>
        </w:rPr>
        <w:t>U drugom kliničkom ispitivanju (ASSERT), 279 bolesnika randomizirano je u skupinu koja je primala placebo (skupina 1, n = 78) ili u skupinu koja je primala infliksimab u dozi od 5 mg/kg (skupina 2, n = 201) u 0., 2. i 6. tjednu, a zatim svakih 6 tjedana do ukupno 24 tjedna. Nakon toga su svi ispitanici nastavili primati infliksimab svakih 6 tjedana do ukupno 96. tjedna. Skupina 1 primala je dozu od 5 mg/kg infliksimaba. U skupini 2, nakon infuzije u 36. tjednu, bolesnici koji su imali BASDAI ≥ 3 na dva uzastopna pregleda primali su dozu od 7,5 mg/kg infliksimaba svakih 6 tjedana do 96. tjedna.</w:t>
      </w:r>
    </w:p>
    <w:p w14:paraId="435BB222" w14:textId="77777777" w:rsidR="00543055" w:rsidRPr="002B384D" w:rsidRDefault="00543055">
      <w:pPr>
        <w:tabs>
          <w:tab w:val="left" w:pos="567"/>
        </w:tabs>
        <w:autoSpaceDE/>
        <w:rPr>
          <w:rFonts w:eastAsia="Times New Roman"/>
          <w:bCs/>
          <w:color w:val="auto"/>
          <w:sz w:val="22"/>
          <w:szCs w:val="22"/>
        </w:rPr>
      </w:pPr>
    </w:p>
    <w:p w14:paraId="2FCDA14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ispitivanju ASSERT, poboljšanje znakova i simptoma opaženo je već u 2. tjednu. U 24. tjednu, klinički odgovor ASAS 20 imalo je 15 od 78 (19%) bolesnika u skupini koja je primala placebo i 123 od 201 (61%) bolesnika u skupini koja je primala infliksimab u dozi od 5 mg/kg (p &lt; 0,001). U skupini 2 je 95 ispitanika nastavilo primati infliksimab u dozi od 5 mg/kg svakih 6 tjedana. U 102. tjednu infliksimab je i dalje primalo 80 ispitanika, od kojih je 71 (89%) imalo klinički odgovor ASAS 20.</w:t>
      </w:r>
    </w:p>
    <w:p w14:paraId="7EB14CAD" w14:textId="77777777" w:rsidR="00543055" w:rsidRPr="002B384D" w:rsidRDefault="00543055">
      <w:pPr>
        <w:tabs>
          <w:tab w:val="left" w:pos="567"/>
        </w:tabs>
        <w:autoSpaceDE/>
        <w:rPr>
          <w:rFonts w:eastAsia="Times New Roman"/>
          <w:color w:val="auto"/>
          <w:sz w:val="22"/>
          <w:szCs w:val="22"/>
        </w:rPr>
      </w:pPr>
    </w:p>
    <w:p w14:paraId="72D77CE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I u ispitivanju P01522, poboljšanje znakova i simptoma bolesti opaženo je već u 2. tjednu.</w:t>
      </w:r>
      <w:r w:rsidRPr="002B384D">
        <w:rPr>
          <w:rFonts w:eastAsia="Times New Roman"/>
          <w:bCs/>
          <w:color w:val="auto"/>
          <w:sz w:val="22"/>
          <w:szCs w:val="22"/>
        </w:rPr>
        <w:t xml:space="preserve"> </w:t>
      </w:r>
      <w:r w:rsidRPr="002B384D">
        <w:rPr>
          <w:rFonts w:eastAsia="Times New Roman"/>
          <w:color w:val="auto"/>
          <w:sz w:val="22"/>
          <w:szCs w:val="22"/>
        </w:rPr>
        <w:t>U 12. tjednu, klinički odgovor BASDAI 50 imalo je 3 od 35 (9%) bolesnika u skupini koja je primala placebo i 20 od 35 (57%) bolesnika u skupini koja je primala infliksimab u dozi od 5 mg/kg (p &lt; 0,01). Pedeset i tri ispitanika nastavila su primati infliksimab u dozi od 5 mg/kg svakih 6 tjedana. U 102. tjednu infliksimab je i dalje primalo 49 ispitanika, od kojih je 30 (61%) imalo klinički odgovor BASDAI 50.</w:t>
      </w:r>
    </w:p>
    <w:p w14:paraId="4FDFDE6B" w14:textId="77777777" w:rsidR="00543055" w:rsidRPr="002B384D" w:rsidRDefault="00543055">
      <w:pPr>
        <w:tabs>
          <w:tab w:val="left" w:pos="567"/>
        </w:tabs>
        <w:autoSpaceDE/>
        <w:rPr>
          <w:rFonts w:eastAsia="Times New Roman"/>
          <w:color w:val="auto"/>
          <w:sz w:val="22"/>
          <w:szCs w:val="22"/>
        </w:rPr>
      </w:pPr>
    </w:p>
    <w:p w14:paraId="5A649EB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lastRenderedPageBreak/>
        <w:t>U oba su se ispitivanja značajno poboljšale funkcionalna sposobnost i kvaliteta života mjerene pomoću upitnika BASFI, kao i rezultat na fizičkoj komponenti upitnika SF</w:t>
      </w:r>
      <w:r w:rsidRPr="002B384D">
        <w:rPr>
          <w:rFonts w:eastAsia="Times New Roman"/>
          <w:color w:val="auto"/>
          <w:sz w:val="22"/>
          <w:szCs w:val="22"/>
        </w:rPr>
        <w:noBreakHyphen/>
        <w:t>36.</w:t>
      </w:r>
    </w:p>
    <w:p w14:paraId="612A99C4" w14:textId="77777777" w:rsidR="00543055" w:rsidRPr="002B384D" w:rsidRDefault="00543055">
      <w:pPr>
        <w:tabs>
          <w:tab w:val="left" w:pos="567"/>
        </w:tabs>
        <w:autoSpaceDE/>
        <w:rPr>
          <w:rFonts w:eastAsia="Times New Roman"/>
          <w:color w:val="auto"/>
          <w:sz w:val="22"/>
          <w:szCs w:val="22"/>
        </w:rPr>
      </w:pPr>
    </w:p>
    <w:p w14:paraId="3A59DDA1" w14:textId="77777777" w:rsidR="00543055" w:rsidRPr="002B384D" w:rsidRDefault="0054305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Psorijatični artritis u odraslih bolesnika</w:t>
      </w:r>
    </w:p>
    <w:p w14:paraId="249832C5" w14:textId="77777777" w:rsidR="00543055" w:rsidRPr="002B384D" w:rsidRDefault="00543055">
      <w:pPr>
        <w:keepNext/>
        <w:tabs>
          <w:tab w:val="left" w:pos="567"/>
        </w:tabs>
        <w:autoSpaceDE/>
        <w:rPr>
          <w:rFonts w:eastAsia="Times New Roman"/>
          <w:i/>
          <w:color w:val="auto"/>
          <w:sz w:val="22"/>
          <w:szCs w:val="22"/>
        </w:rPr>
      </w:pPr>
    </w:p>
    <w:p w14:paraId="7DE07BC4" w14:textId="77777777" w:rsidR="00543055" w:rsidRPr="002B384D" w:rsidRDefault="00543055">
      <w:pPr>
        <w:tabs>
          <w:tab w:val="left" w:pos="567"/>
          <w:tab w:val="left" w:pos="840"/>
          <w:tab w:val="left" w:pos="900"/>
        </w:tabs>
        <w:autoSpaceDE/>
        <w:rPr>
          <w:rFonts w:eastAsia="Times New Roman"/>
          <w:color w:val="auto"/>
          <w:sz w:val="22"/>
          <w:szCs w:val="22"/>
        </w:rPr>
      </w:pPr>
      <w:r w:rsidRPr="002B384D">
        <w:rPr>
          <w:rFonts w:eastAsia="Times New Roman"/>
          <w:color w:val="auto"/>
          <w:sz w:val="22"/>
          <w:szCs w:val="22"/>
        </w:rPr>
        <w:t>Djelotvornost i sigurnost primjene infliksimaba ispitivane su u dva multicentrična, dvostruko slijepa, placebom kontrolirana ispitivanja u bolesnika s aktivnim psorijatičnim artritisom.</w:t>
      </w:r>
    </w:p>
    <w:p w14:paraId="27F903FE" w14:textId="77777777" w:rsidR="00543055" w:rsidRPr="002B384D" w:rsidRDefault="00543055">
      <w:pPr>
        <w:tabs>
          <w:tab w:val="left" w:pos="567"/>
          <w:tab w:val="left" w:pos="840"/>
          <w:tab w:val="left" w:pos="900"/>
        </w:tabs>
        <w:autoSpaceDE/>
        <w:rPr>
          <w:rFonts w:eastAsia="Times New Roman"/>
          <w:color w:val="auto"/>
          <w:sz w:val="22"/>
          <w:szCs w:val="22"/>
        </w:rPr>
      </w:pPr>
    </w:p>
    <w:p w14:paraId="171AEF6F"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prvom kliničkom ispitivanju (IMPACT) ispitivane su djelotvornost i sigurnost primjene infliksimaba u 104 bolesnika s aktivnim poliartikularnim psorijatičnim artritisom. Tijekom 16 tjedana dvostruko slijepe faze ispitivanja, bolesnici su primali ili infliksimab u dozi od 5 mg/kg ili placebo u 0., 2., 6. i 14. tjednu (52 bolesnika u svakoj skupini). Od 16. tjedna nadalje bolesnici koji su primali placebo počeli su dobivati infliksimab, tako da su do kraja 46. tjedna svi bolesnici dobivali dozu od 5 mg/kg infliksimaba svakih 8 tjedana. Nakon prve godine ispitivanja, 78 bolesnika nastavilo je sudjelovati u otvorenoj fazi ispitivanja do 98. tjedna.</w:t>
      </w:r>
    </w:p>
    <w:p w14:paraId="7F6025B9" w14:textId="77777777" w:rsidR="00543055" w:rsidRPr="002B384D" w:rsidRDefault="00543055">
      <w:pPr>
        <w:tabs>
          <w:tab w:val="left" w:pos="567"/>
        </w:tabs>
        <w:autoSpaceDE/>
        <w:rPr>
          <w:rFonts w:eastAsia="Times New Roman"/>
          <w:color w:val="auto"/>
          <w:sz w:val="22"/>
          <w:szCs w:val="22"/>
        </w:rPr>
      </w:pPr>
    </w:p>
    <w:p w14:paraId="2694377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drugom ispitivanju (IMPACT 2), djelotvornost i sigurnost primjene infliksimaba ispitivane su u 200 bolesnika s aktivnim psorijatičnim artritisom (≥ 5 otečenih zglobova i ≥ 5 bolnih zglobova). </w:t>
      </w:r>
      <w:r w:rsidRPr="002B384D">
        <w:rPr>
          <w:color w:val="auto"/>
          <w:sz w:val="22"/>
        </w:rPr>
        <w:br/>
      </w:r>
      <w:r w:rsidRPr="002B384D">
        <w:rPr>
          <w:rFonts w:eastAsia="Times New Roman"/>
          <w:color w:val="auto"/>
          <w:sz w:val="22"/>
          <w:szCs w:val="22"/>
        </w:rPr>
        <w:t>Četrdeset i šest posto bolesnika nastavilo je primati ustaljene doze metotreksata (≤ 25 mg na tjedan). Tijekom 24 tjedana dvostruko slijepe faze ispitivanja, bolesnici su primali ili infliksimab u dozi od 5 mg/kg ili placebo u 0., 2., 6., 14. i 22. tjednu (100 bolesnika u svakoj skupini). U 16. je tjednu 47 bolesnika koji su primali placebo i u odnosu na početno stanje imali &lt; 10% poboljšanja s obzirom na broj otečenih i bolnih zglobova prebačeno na uvodnu terapiju infliksimabom (rani bijeg). U 24. tjednu u svih se bolesnika liječenih placebom počeo primjenjivati uvodni režim liječenja infliksimabom. Svi su bolesnici nastavili primati lijek do 46. tjedna.</w:t>
      </w:r>
    </w:p>
    <w:p w14:paraId="1F1FF964" w14:textId="77777777" w:rsidR="00543055" w:rsidRPr="002B384D" w:rsidRDefault="00543055">
      <w:pPr>
        <w:tabs>
          <w:tab w:val="left" w:pos="567"/>
        </w:tabs>
        <w:autoSpaceDE/>
        <w:rPr>
          <w:rFonts w:eastAsia="Times New Roman"/>
          <w:color w:val="auto"/>
          <w:sz w:val="22"/>
          <w:szCs w:val="22"/>
        </w:rPr>
      </w:pPr>
    </w:p>
    <w:p w14:paraId="28AF372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Najvažniji rezultati za djelotvornost u ispitivanjima IMPACT i IMPACT 2 prikazani su u Tablici 9:</w:t>
      </w:r>
    </w:p>
    <w:p w14:paraId="64E404D2" w14:textId="77777777" w:rsidR="00543055" w:rsidRPr="002B384D" w:rsidRDefault="00543055">
      <w:pPr>
        <w:tabs>
          <w:tab w:val="left" w:pos="567"/>
        </w:tabs>
        <w:autoSpaceDE/>
        <w:rPr>
          <w:rFonts w:eastAsia="Times New Roman"/>
          <w:color w:val="auto"/>
          <w:sz w:val="22"/>
          <w:szCs w:val="22"/>
        </w:rPr>
      </w:pPr>
    </w:p>
    <w:p w14:paraId="6186ED73" w14:textId="77777777" w:rsidR="00714A0A" w:rsidRPr="002B384D" w:rsidRDefault="00714A0A">
      <w:pPr>
        <w:tabs>
          <w:tab w:val="left" w:pos="567"/>
        </w:tabs>
        <w:autoSpaceDE/>
        <w:jc w:val="center"/>
        <w:rPr>
          <w:rFonts w:eastAsia="Times New Roman"/>
          <w:b/>
          <w:color w:val="auto"/>
          <w:sz w:val="22"/>
          <w:szCs w:val="22"/>
        </w:rPr>
      </w:pPr>
      <w:r w:rsidRPr="002B384D">
        <w:rPr>
          <w:rFonts w:eastAsia="Times New Roman"/>
          <w:b/>
          <w:color w:val="auto"/>
          <w:sz w:val="22"/>
          <w:szCs w:val="22"/>
        </w:rPr>
        <w:t>Tablica 9</w:t>
      </w:r>
    </w:p>
    <w:p w14:paraId="1050459F" w14:textId="77777777" w:rsidR="00714A0A" w:rsidRPr="002B384D" w:rsidRDefault="00714A0A">
      <w:pPr>
        <w:tabs>
          <w:tab w:val="left" w:pos="567"/>
        </w:tabs>
        <w:autoSpaceDE/>
        <w:jc w:val="center"/>
        <w:rPr>
          <w:rFonts w:eastAsia="Times New Roman"/>
          <w:color w:val="auto"/>
          <w:sz w:val="22"/>
          <w:szCs w:val="22"/>
        </w:rPr>
      </w:pPr>
      <w:r w:rsidRPr="002B384D">
        <w:rPr>
          <w:rFonts w:eastAsia="Times New Roman"/>
          <w:b/>
          <w:color w:val="auto"/>
          <w:sz w:val="22"/>
          <w:szCs w:val="22"/>
        </w:rPr>
        <w:t>Učinci na ACR i PASI u ispitivanjima IMPACT i IMPACT 2</w:t>
      </w:r>
    </w:p>
    <w:tbl>
      <w:tblPr>
        <w:tblW w:w="9143" w:type="dxa"/>
        <w:tblLayout w:type="fixed"/>
        <w:tblLook w:val="0000" w:firstRow="0" w:lastRow="0" w:firstColumn="0" w:lastColumn="0" w:noHBand="0" w:noVBand="0"/>
      </w:tblPr>
      <w:tblGrid>
        <w:gridCol w:w="1536"/>
        <w:gridCol w:w="1267"/>
        <w:gridCol w:w="1267"/>
        <w:gridCol w:w="1272"/>
        <w:gridCol w:w="1266"/>
        <w:gridCol w:w="1267"/>
        <w:gridCol w:w="1268"/>
      </w:tblGrid>
      <w:tr w:rsidR="00543055" w:rsidRPr="002B384D" w14:paraId="480B1056" w14:textId="77777777" w:rsidTr="00022116">
        <w:trPr>
          <w:cantSplit/>
          <w:trHeight w:val="247"/>
        </w:trPr>
        <w:tc>
          <w:tcPr>
            <w:tcW w:w="1536" w:type="dxa"/>
            <w:tcBorders>
              <w:top w:val="single" w:sz="4" w:space="0" w:color="000000"/>
            </w:tcBorders>
          </w:tcPr>
          <w:p w14:paraId="426A57CB" w14:textId="77777777" w:rsidR="00543055" w:rsidRPr="002B384D" w:rsidRDefault="00543055">
            <w:pPr>
              <w:tabs>
                <w:tab w:val="left" w:pos="567"/>
              </w:tabs>
              <w:autoSpaceDE/>
              <w:snapToGrid w:val="0"/>
              <w:rPr>
                <w:rFonts w:eastAsia="Times New Roman"/>
                <w:color w:val="auto"/>
                <w:sz w:val="22"/>
                <w:szCs w:val="22"/>
              </w:rPr>
            </w:pPr>
          </w:p>
        </w:tc>
        <w:tc>
          <w:tcPr>
            <w:tcW w:w="3808" w:type="dxa"/>
            <w:gridSpan w:val="3"/>
            <w:tcBorders>
              <w:top w:val="single" w:sz="4" w:space="0" w:color="000000"/>
              <w:bottom w:val="single" w:sz="4" w:space="0" w:color="000000"/>
            </w:tcBorders>
          </w:tcPr>
          <w:p w14:paraId="04B6E649"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IMPACT</w:t>
            </w:r>
          </w:p>
        </w:tc>
        <w:tc>
          <w:tcPr>
            <w:tcW w:w="3799" w:type="dxa"/>
            <w:gridSpan w:val="3"/>
            <w:tcBorders>
              <w:top w:val="single" w:sz="4" w:space="0" w:color="000000"/>
              <w:bottom w:val="single" w:sz="4" w:space="0" w:color="000000"/>
            </w:tcBorders>
          </w:tcPr>
          <w:p w14:paraId="77AD2255"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IMPACT 2*</w:t>
            </w:r>
          </w:p>
        </w:tc>
      </w:tr>
      <w:tr w:rsidR="00543055" w:rsidRPr="002B384D" w14:paraId="521EDD93" w14:textId="77777777" w:rsidTr="00022116">
        <w:trPr>
          <w:cantSplit/>
          <w:trHeight w:val="472"/>
        </w:trPr>
        <w:tc>
          <w:tcPr>
            <w:tcW w:w="1536" w:type="dxa"/>
          </w:tcPr>
          <w:p w14:paraId="6B7E9E03" w14:textId="77777777" w:rsidR="00543055" w:rsidRPr="002B384D" w:rsidRDefault="00543055">
            <w:pPr>
              <w:tabs>
                <w:tab w:val="left" w:pos="567"/>
              </w:tabs>
              <w:autoSpaceDE/>
              <w:snapToGrid w:val="0"/>
              <w:rPr>
                <w:rFonts w:eastAsia="Times New Roman"/>
                <w:color w:val="auto"/>
                <w:sz w:val="22"/>
                <w:szCs w:val="22"/>
              </w:rPr>
            </w:pPr>
          </w:p>
        </w:tc>
        <w:tc>
          <w:tcPr>
            <w:tcW w:w="1267" w:type="dxa"/>
            <w:tcBorders>
              <w:bottom w:val="single" w:sz="4" w:space="0" w:color="000000"/>
            </w:tcBorders>
          </w:tcPr>
          <w:p w14:paraId="7380D312"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Placebo (16. tjedan)</w:t>
            </w:r>
          </w:p>
        </w:tc>
        <w:tc>
          <w:tcPr>
            <w:tcW w:w="1268" w:type="dxa"/>
            <w:tcBorders>
              <w:bottom w:val="single" w:sz="4" w:space="0" w:color="000000"/>
            </w:tcBorders>
          </w:tcPr>
          <w:p w14:paraId="302E4EA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Infliksimab (16. tjedan)</w:t>
            </w:r>
          </w:p>
        </w:tc>
        <w:tc>
          <w:tcPr>
            <w:tcW w:w="1268" w:type="dxa"/>
            <w:tcBorders>
              <w:bottom w:val="single" w:sz="4" w:space="0" w:color="000000"/>
            </w:tcBorders>
          </w:tcPr>
          <w:p w14:paraId="7B8C32E8"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Infliksimab</w:t>
            </w:r>
          </w:p>
          <w:p w14:paraId="4C89F11B"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(98. tjedan)</w:t>
            </w:r>
          </w:p>
        </w:tc>
        <w:tc>
          <w:tcPr>
            <w:tcW w:w="1267" w:type="dxa"/>
            <w:tcBorders>
              <w:bottom w:val="single" w:sz="4" w:space="0" w:color="000000"/>
            </w:tcBorders>
          </w:tcPr>
          <w:p w14:paraId="62F37857"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Placebo</w:t>
            </w:r>
          </w:p>
          <w:p w14:paraId="315C9226"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(24. tjedan)</w:t>
            </w:r>
          </w:p>
        </w:tc>
        <w:tc>
          <w:tcPr>
            <w:tcW w:w="1268" w:type="dxa"/>
            <w:tcBorders>
              <w:bottom w:val="single" w:sz="4" w:space="0" w:color="000000"/>
            </w:tcBorders>
          </w:tcPr>
          <w:p w14:paraId="475F8EE6"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Infliksimab (24. tjedan)</w:t>
            </w:r>
          </w:p>
        </w:tc>
        <w:tc>
          <w:tcPr>
            <w:tcW w:w="1269" w:type="dxa"/>
            <w:tcBorders>
              <w:bottom w:val="single" w:sz="4" w:space="0" w:color="000000"/>
            </w:tcBorders>
          </w:tcPr>
          <w:p w14:paraId="37F9F841"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Infliksimab</w:t>
            </w:r>
          </w:p>
          <w:p w14:paraId="0BB5A245"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(54. tjedan)</w:t>
            </w:r>
          </w:p>
        </w:tc>
      </w:tr>
      <w:tr w:rsidR="00543055" w:rsidRPr="002B384D" w14:paraId="13E14CA6" w14:textId="77777777" w:rsidTr="00022116">
        <w:trPr>
          <w:cantSplit/>
          <w:trHeight w:val="479"/>
        </w:trPr>
        <w:tc>
          <w:tcPr>
            <w:tcW w:w="1536" w:type="dxa"/>
          </w:tcPr>
          <w:p w14:paraId="0527263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Randomizirani bolesnici</w:t>
            </w:r>
          </w:p>
        </w:tc>
        <w:tc>
          <w:tcPr>
            <w:tcW w:w="1267" w:type="dxa"/>
            <w:tcBorders>
              <w:top w:val="single" w:sz="4" w:space="0" w:color="000000"/>
            </w:tcBorders>
          </w:tcPr>
          <w:p w14:paraId="49F1252E"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52</w:t>
            </w:r>
          </w:p>
        </w:tc>
        <w:tc>
          <w:tcPr>
            <w:tcW w:w="1268" w:type="dxa"/>
            <w:tcBorders>
              <w:top w:val="single" w:sz="4" w:space="0" w:color="000000"/>
            </w:tcBorders>
          </w:tcPr>
          <w:p w14:paraId="432C2775"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52</w:t>
            </w:r>
          </w:p>
        </w:tc>
        <w:tc>
          <w:tcPr>
            <w:tcW w:w="1268" w:type="dxa"/>
            <w:tcBorders>
              <w:top w:val="single" w:sz="4" w:space="0" w:color="000000"/>
            </w:tcBorders>
          </w:tcPr>
          <w:p w14:paraId="0FF293DD"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N/P</w:t>
            </w:r>
            <w:r w:rsidRPr="002B384D">
              <w:rPr>
                <w:rFonts w:eastAsia="Times New Roman"/>
                <w:color w:val="auto"/>
                <w:sz w:val="22"/>
                <w:szCs w:val="22"/>
                <w:vertAlign w:val="superscript"/>
              </w:rPr>
              <w:t>a</w:t>
            </w:r>
          </w:p>
        </w:tc>
        <w:tc>
          <w:tcPr>
            <w:tcW w:w="1267" w:type="dxa"/>
            <w:tcBorders>
              <w:top w:val="single" w:sz="4" w:space="0" w:color="000000"/>
            </w:tcBorders>
          </w:tcPr>
          <w:p w14:paraId="681F4F63"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100</w:t>
            </w:r>
          </w:p>
        </w:tc>
        <w:tc>
          <w:tcPr>
            <w:tcW w:w="1268" w:type="dxa"/>
            <w:tcBorders>
              <w:top w:val="single" w:sz="4" w:space="0" w:color="000000"/>
            </w:tcBorders>
          </w:tcPr>
          <w:p w14:paraId="14357B75"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100</w:t>
            </w:r>
          </w:p>
        </w:tc>
        <w:tc>
          <w:tcPr>
            <w:tcW w:w="1269" w:type="dxa"/>
            <w:tcBorders>
              <w:top w:val="single" w:sz="4" w:space="0" w:color="000000"/>
            </w:tcBorders>
          </w:tcPr>
          <w:p w14:paraId="62CDFFF5"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100</w:t>
            </w:r>
          </w:p>
        </w:tc>
      </w:tr>
      <w:tr w:rsidR="00543055" w:rsidRPr="002B384D" w14:paraId="2B564682" w14:textId="77777777" w:rsidTr="00022116">
        <w:trPr>
          <w:cantSplit/>
          <w:trHeight w:val="479"/>
        </w:trPr>
        <w:tc>
          <w:tcPr>
            <w:tcW w:w="1536" w:type="dxa"/>
            <w:tcBorders>
              <w:top w:val="single" w:sz="4" w:space="0" w:color="auto"/>
            </w:tcBorders>
          </w:tcPr>
          <w:p w14:paraId="45462C5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ACR odgovor</w:t>
            </w:r>
          </w:p>
          <w:p w14:paraId="301FA34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bolesnika)</w:t>
            </w:r>
          </w:p>
        </w:tc>
        <w:tc>
          <w:tcPr>
            <w:tcW w:w="1267" w:type="dxa"/>
            <w:tcBorders>
              <w:top w:val="single" w:sz="4" w:space="0" w:color="auto"/>
            </w:tcBorders>
          </w:tcPr>
          <w:p w14:paraId="48C7B1EF" w14:textId="77777777" w:rsidR="00543055" w:rsidRPr="002B384D" w:rsidRDefault="00543055">
            <w:pPr>
              <w:tabs>
                <w:tab w:val="left" w:pos="567"/>
              </w:tabs>
              <w:autoSpaceDE/>
              <w:snapToGrid w:val="0"/>
              <w:jc w:val="center"/>
              <w:rPr>
                <w:rFonts w:eastAsia="Times New Roman"/>
                <w:color w:val="auto"/>
                <w:sz w:val="22"/>
                <w:szCs w:val="22"/>
              </w:rPr>
            </w:pPr>
          </w:p>
        </w:tc>
        <w:tc>
          <w:tcPr>
            <w:tcW w:w="1268" w:type="dxa"/>
            <w:tcBorders>
              <w:top w:val="single" w:sz="4" w:space="0" w:color="auto"/>
            </w:tcBorders>
          </w:tcPr>
          <w:p w14:paraId="3002012E" w14:textId="77777777" w:rsidR="00543055" w:rsidRPr="002B384D" w:rsidRDefault="00543055">
            <w:pPr>
              <w:tabs>
                <w:tab w:val="left" w:pos="567"/>
              </w:tabs>
              <w:autoSpaceDE/>
              <w:snapToGrid w:val="0"/>
              <w:jc w:val="center"/>
              <w:rPr>
                <w:rFonts w:eastAsia="Times New Roman"/>
                <w:color w:val="auto"/>
                <w:sz w:val="22"/>
                <w:szCs w:val="22"/>
              </w:rPr>
            </w:pPr>
          </w:p>
        </w:tc>
        <w:tc>
          <w:tcPr>
            <w:tcW w:w="1268" w:type="dxa"/>
            <w:tcBorders>
              <w:top w:val="single" w:sz="4" w:space="0" w:color="auto"/>
            </w:tcBorders>
          </w:tcPr>
          <w:p w14:paraId="57F41601" w14:textId="77777777" w:rsidR="00543055" w:rsidRPr="002B384D" w:rsidRDefault="00543055">
            <w:pPr>
              <w:tabs>
                <w:tab w:val="left" w:pos="567"/>
              </w:tabs>
              <w:autoSpaceDE/>
              <w:snapToGrid w:val="0"/>
              <w:rPr>
                <w:rFonts w:eastAsia="Times New Roman"/>
                <w:color w:val="auto"/>
                <w:sz w:val="22"/>
                <w:szCs w:val="22"/>
              </w:rPr>
            </w:pPr>
          </w:p>
        </w:tc>
        <w:tc>
          <w:tcPr>
            <w:tcW w:w="1267" w:type="dxa"/>
            <w:tcBorders>
              <w:top w:val="single" w:sz="4" w:space="0" w:color="auto"/>
            </w:tcBorders>
          </w:tcPr>
          <w:p w14:paraId="49FD0B77" w14:textId="77777777" w:rsidR="00543055" w:rsidRPr="002B384D" w:rsidRDefault="00543055">
            <w:pPr>
              <w:tabs>
                <w:tab w:val="left" w:pos="567"/>
              </w:tabs>
              <w:autoSpaceDE/>
              <w:snapToGrid w:val="0"/>
              <w:rPr>
                <w:rFonts w:eastAsia="Times New Roman"/>
                <w:color w:val="auto"/>
                <w:sz w:val="22"/>
                <w:szCs w:val="22"/>
              </w:rPr>
            </w:pPr>
          </w:p>
        </w:tc>
        <w:tc>
          <w:tcPr>
            <w:tcW w:w="1268" w:type="dxa"/>
            <w:tcBorders>
              <w:top w:val="single" w:sz="4" w:space="0" w:color="auto"/>
            </w:tcBorders>
          </w:tcPr>
          <w:p w14:paraId="0BADABAD" w14:textId="77777777" w:rsidR="00543055" w:rsidRPr="002B384D" w:rsidRDefault="00543055">
            <w:pPr>
              <w:tabs>
                <w:tab w:val="left" w:pos="567"/>
              </w:tabs>
              <w:autoSpaceDE/>
              <w:snapToGrid w:val="0"/>
              <w:rPr>
                <w:rFonts w:eastAsia="Times New Roman"/>
                <w:color w:val="auto"/>
                <w:sz w:val="22"/>
                <w:szCs w:val="22"/>
              </w:rPr>
            </w:pPr>
          </w:p>
        </w:tc>
        <w:tc>
          <w:tcPr>
            <w:tcW w:w="1269" w:type="dxa"/>
            <w:tcBorders>
              <w:top w:val="single" w:sz="4" w:space="0" w:color="auto"/>
            </w:tcBorders>
          </w:tcPr>
          <w:p w14:paraId="209FBE5A" w14:textId="77777777" w:rsidR="00543055" w:rsidRPr="002B384D" w:rsidRDefault="00543055">
            <w:pPr>
              <w:tabs>
                <w:tab w:val="left" w:pos="567"/>
              </w:tabs>
              <w:autoSpaceDE/>
              <w:snapToGrid w:val="0"/>
              <w:rPr>
                <w:rFonts w:eastAsia="Times New Roman"/>
                <w:color w:val="auto"/>
                <w:sz w:val="22"/>
                <w:szCs w:val="22"/>
              </w:rPr>
            </w:pPr>
          </w:p>
        </w:tc>
      </w:tr>
      <w:tr w:rsidR="00543055" w:rsidRPr="002B384D" w14:paraId="556285F8" w14:textId="77777777" w:rsidTr="00022116">
        <w:trPr>
          <w:cantSplit/>
          <w:trHeight w:val="239"/>
        </w:trPr>
        <w:tc>
          <w:tcPr>
            <w:tcW w:w="1536" w:type="dxa"/>
          </w:tcPr>
          <w:p w14:paraId="27DBAB77" w14:textId="77777777" w:rsidR="00543055" w:rsidRPr="002B384D" w:rsidRDefault="00543055">
            <w:pPr>
              <w:tabs>
                <w:tab w:val="left" w:pos="567"/>
              </w:tabs>
              <w:autoSpaceDE/>
              <w:ind w:left="180"/>
              <w:rPr>
                <w:rFonts w:eastAsia="Times New Roman"/>
                <w:color w:val="auto"/>
                <w:sz w:val="22"/>
                <w:szCs w:val="22"/>
              </w:rPr>
            </w:pPr>
            <w:r w:rsidRPr="002B384D">
              <w:rPr>
                <w:rFonts w:eastAsia="Times New Roman"/>
                <w:color w:val="auto"/>
                <w:sz w:val="22"/>
                <w:szCs w:val="22"/>
              </w:rPr>
              <w:t>N</w:t>
            </w:r>
          </w:p>
        </w:tc>
        <w:tc>
          <w:tcPr>
            <w:tcW w:w="1267" w:type="dxa"/>
          </w:tcPr>
          <w:p w14:paraId="314DBD96"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52</w:t>
            </w:r>
          </w:p>
        </w:tc>
        <w:tc>
          <w:tcPr>
            <w:tcW w:w="1268" w:type="dxa"/>
          </w:tcPr>
          <w:p w14:paraId="0E6EF6AA"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52</w:t>
            </w:r>
          </w:p>
        </w:tc>
        <w:tc>
          <w:tcPr>
            <w:tcW w:w="1268" w:type="dxa"/>
          </w:tcPr>
          <w:p w14:paraId="51F9A30F"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78</w:t>
            </w:r>
          </w:p>
        </w:tc>
        <w:tc>
          <w:tcPr>
            <w:tcW w:w="1267" w:type="dxa"/>
          </w:tcPr>
          <w:p w14:paraId="70F16557"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100</w:t>
            </w:r>
          </w:p>
        </w:tc>
        <w:tc>
          <w:tcPr>
            <w:tcW w:w="1268" w:type="dxa"/>
          </w:tcPr>
          <w:p w14:paraId="77C9B436"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100</w:t>
            </w:r>
          </w:p>
        </w:tc>
        <w:tc>
          <w:tcPr>
            <w:tcW w:w="1269" w:type="dxa"/>
          </w:tcPr>
          <w:p w14:paraId="10137454"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100</w:t>
            </w:r>
          </w:p>
        </w:tc>
      </w:tr>
      <w:tr w:rsidR="00543055" w:rsidRPr="002B384D" w14:paraId="21306058" w14:textId="77777777" w:rsidTr="00022116">
        <w:trPr>
          <w:cantSplit/>
          <w:trHeight w:val="472"/>
        </w:trPr>
        <w:tc>
          <w:tcPr>
            <w:tcW w:w="1536" w:type="dxa"/>
            <w:vAlign w:val="bottom"/>
          </w:tcPr>
          <w:p w14:paraId="3FBA5190" w14:textId="77777777" w:rsidR="00543055" w:rsidRPr="002B384D" w:rsidRDefault="00543055" w:rsidP="001674C8">
            <w:pPr>
              <w:tabs>
                <w:tab w:val="left" w:pos="567"/>
              </w:tabs>
              <w:autoSpaceDE/>
              <w:ind w:left="321"/>
              <w:rPr>
                <w:rFonts w:eastAsia="Times New Roman"/>
                <w:color w:val="auto"/>
                <w:sz w:val="22"/>
                <w:szCs w:val="22"/>
              </w:rPr>
            </w:pPr>
            <w:r w:rsidRPr="002B384D">
              <w:rPr>
                <w:rFonts w:eastAsia="Times New Roman"/>
                <w:color w:val="auto"/>
                <w:sz w:val="22"/>
                <w:szCs w:val="22"/>
              </w:rPr>
              <w:t>Odgovor ACR 20*</w:t>
            </w:r>
          </w:p>
        </w:tc>
        <w:tc>
          <w:tcPr>
            <w:tcW w:w="1267" w:type="dxa"/>
          </w:tcPr>
          <w:p w14:paraId="69D7CC50"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5 (10%)</w:t>
            </w:r>
          </w:p>
        </w:tc>
        <w:tc>
          <w:tcPr>
            <w:tcW w:w="1268" w:type="dxa"/>
          </w:tcPr>
          <w:p w14:paraId="16C61273"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34 (65%)</w:t>
            </w:r>
          </w:p>
        </w:tc>
        <w:tc>
          <w:tcPr>
            <w:tcW w:w="1268" w:type="dxa"/>
          </w:tcPr>
          <w:p w14:paraId="47BE8325"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48 (62%)</w:t>
            </w:r>
          </w:p>
        </w:tc>
        <w:tc>
          <w:tcPr>
            <w:tcW w:w="1267" w:type="dxa"/>
          </w:tcPr>
          <w:p w14:paraId="72B9F336"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16 (16%)</w:t>
            </w:r>
          </w:p>
        </w:tc>
        <w:tc>
          <w:tcPr>
            <w:tcW w:w="1268" w:type="dxa"/>
          </w:tcPr>
          <w:p w14:paraId="62B4577A"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54 (54%)</w:t>
            </w:r>
          </w:p>
        </w:tc>
        <w:tc>
          <w:tcPr>
            <w:tcW w:w="1269" w:type="dxa"/>
          </w:tcPr>
          <w:p w14:paraId="3B8CBCB6"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53 (53%)</w:t>
            </w:r>
          </w:p>
        </w:tc>
      </w:tr>
      <w:tr w:rsidR="00543055" w:rsidRPr="002B384D" w14:paraId="1B833ED8" w14:textId="77777777" w:rsidTr="00022116">
        <w:trPr>
          <w:cantSplit/>
          <w:trHeight w:val="479"/>
        </w:trPr>
        <w:tc>
          <w:tcPr>
            <w:tcW w:w="1536" w:type="dxa"/>
            <w:vAlign w:val="bottom"/>
          </w:tcPr>
          <w:p w14:paraId="57ECDBB8" w14:textId="77777777" w:rsidR="00543055" w:rsidRPr="002B384D" w:rsidRDefault="00543055" w:rsidP="001674C8">
            <w:pPr>
              <w:tabs>
                <w:tab w:val="left" w:pos="567"/>
              </w:tabs>
              <w:autoSpaceDE/>
              <w:ind w:left="321"/>
              <w:rPr>
                <w:rFonts w:eastAsia="Times New Roman"/>
                <w:color w:val="auto"/>
                <w:sz w:val="22"/>
                <w:szCs w:val="22"/>
              </w:rPr>
            </w:pPr>
            <w:r w:rsidRPr="002B384D">
              <w:rPr>
                <w:rFonts w:eastAsia="Times New Roman"/>
                <w:color w:val="auto"/>
                <w:sz w:val="22"/>
                <w:szCs w:val="22"/>
              </w:rPr>
              <w:t>Odgovor ACR 50*</w:t>
            </w:r>
          </w:p>
        </w:tc>
        <w:tc>
          <w:tcPr>
            <w:tcW w:w="1267" w:type="dxa"/>
          </w:tcPr>
          <w:p w14:paraId="34B6142F"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0 (0%)</w:t>
            </w:r>
          </w:p>
        </w:tc>
        <w:tc>
          <w:tcPr>
            <w:tcW w:w="1268" w:type="dxa"/>
          </w:tcPr>
          <w:p w14:paraId="48312FF5"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24 (46%)</w:t>
            </w:r>
          </w:p>
        </w:tc>
        <w:tc>
          <w:tcPr>
            <w:tcW w:w="1268" w:type="dxa"/>
          </w:tcPr>
          <w:p w14:paraId="22099E86"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35 (45%)</w:t>
            </w:r>
          </w:p>
        </w:tc>
        <w:tc>
          <w:tcPr>
            <w:tcW w:w="1267" w:type="dxa"/>
          </w:tcPr>
          <w:p w14:paraId="66135052"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4 (4%)</w:t>
            </w:r>
          </w:p>
        </w:tc>
        <w:tc>
          <w:tcPr>
            <w:tcW w:w="1268" w:type="dxa"/>
          </w:tcPr>
          <w:p w14:paraId="0DFD4B3C"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41 (41%)</w:t>
            </w:r>
          </w:p>
        </w:tc>
        <w:tc>
          <w:tcPr>
            <w:tcW w:w="1269" w:type="dxa"/>
          </w:tcPr>
          <w:p w14:paraId="493BF06C"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33 (33%)</w:t>
            </w:r>
          </w:p>
        </w:tc>
      </w:tr>
      <w:tr w:rsidR="00543055" w:rsidRPr="002B384D" w14:paraId="72E6A72C" w14:textId="77777777" w:rsidTr="00022116">
        <w:trPr>
          <w:cantSplit/>
          <w:trHeight w:val="472"/>
        </w:trPr>
        <w:tc>
          <w:tcPr>
            <w:tcW w:w="1536" w:type="dxa"/>
            <w:vAlign w:val="bottom"/>
          </w:tcPr>
          <w:p w14:paraId="150EB59E" w14:textId="77777777" w:rsidR="00543055" w:rsidRPr="002B384D" w:rsidRDefault="00543055" w:rsidP="001674C8">
            <w:pPr>
              <w:tabs>
                <w:tab w:val="left" w:pos="567"/>
              </w:tabs>
              <w:autoSpaceDE/>
              <w:ind w:left="321"/>
              <w:rPr>
                <w:rFonts w:eastAsia="Times New Roman"/>
                <w:color w:val="auto"/>
                <w:sz w:val="22"/>
                <w:szCs w:val="22"/>
              </w:rPr>
            </w:pPr>
            <w:r w:rsidRPr="002B384D">
              <w:rPr>
                <w:rFonts w:eastAsia="Times New Roman"/>
                <w:color w:val="auto"/>
                <w:sz w:val="22"/>
                <w:szCs w:val="22"/>
              </w:rPr>
              <w:t>Odgovor ACR 70*</w:t>
            </w:r>
          </w:p>
        </w:tc>
        <w:tc>
          <w:tcPr>
            <w:tcW w:w="1267" w:type="dxa"/>
          </w:tcPr>
          <w:p w14:paraId="705A3D5F"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0 (0%)</w:t>
            </w:r>
          </w:p>
        </w:tc>
        <w:tc>
          <w:tcPr>
            <w:tcW w:w="1268" w:type="dxa"/>
          </w:tcPr>
          <w:p w14:paraId="50F15095"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15 (29%)</w:t>
            </w:r>
          </w:p>
        </w:tc>
        <w:tc>
          <w:tcPr>
            <w:tcW w:w="1268" w:type="dxa"/>
          </w:tcPr>
          <w:p w14:paraId="54AD53B2"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27 (35%)</w:t>
            </w:r>
          </w:p>
        </w:tc>
        <w:tc>
          <w:tcPr>
            <w:tcW w:w="1267" w:type="dxa"/>
          </w:tcPr>
          <w:p w14:paraId="1870BF44"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2 (2%)</w:t>
            </w:r>
          </w:p>
        </w:tc>
        <w:tc>
          <w:tcPr>
            <w:tcW w:w="1268" w:type="dxa"/>
          </w:tcPr>
          <w:p w14:paraId="386640E3"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27 (27%)</w:t>
            </w:r>
          </w:p>
        </w:tc>
        <w:tc>
          <w:tcPr>
            <w:tcW w:w="1269" w:type="dxa"/>
          </w:tcPr>
          <w:p w14:paraId="45D40C3F"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20 (20%)</w:t>
            </w:r>
          </w:p>
        </w:tc>
      </w:tr>
      <w:tr w:rsidR="00543055" w:rsidRPr="002B384D" w14:paraId="49CE5588" w14:textId="77777777" w:rsidTr="00022116">
        <w:trPr>
          <w:cantSplit/>
          <w:trHeight w:val="472"/>
        </w:trPr>
        <w:tc>
          <w:tcPr>
            <w:tcW w:w="1536" w:type="dxa"/>
          </w:tcPr>
          <w:p w14:paraId="15A83E78"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PASI odgovor</w:t>
            </w:r>
          </w:p>
          <w:p w14:paraId="7271424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bolesnika)</w:t>
            </w:r>
            <w:r w:rsidRPr="002B384D">
              <w:rPr>
                <w:rFonts w:eastAsia="Times New Roman"/>
                <w:color w:val="auto"/>
                <w:sz w:val="22"/>
                <w:szCs w:val="22"/>
                <w:vertAlign w:val="superscript"/>
              </w:rPr>
              <w:t>b</w:t>
            </w:r>
          </w:p>
        </w:tc>
        <w:tc>
          <w:tcPr>
            <w:tcW w:w="1267" w:type="dxa"/>
          </w:tcPr>
          <w:p w14:paraId="7E07AE72" w14:textId="77777777" w:rsidR="00543055" w:rsidRPr="002B384D" w:rsidRDefault="00543055">
            <w:pPr>
              <w:tabs>
                <w:tab w:val="left" w:pos="567"/>
              </w:tabs>
              <w:autoSpaceDE/>
              <w:snapToGrid w:val="0"/>
              <w:rPr>
                <w:rFonts w:eastAsia="Times New Roman"/>
                <w:color w:val="auto"/>
                <w:sz w:val="22"/>
                <w:szCs w:val="22"/>
              </w:rPr>
            </w:pPr>
          </w:p>
        </w:tc>
        <w:tc>
          <w:tcPr>
            <w:tcW w:w="1268" w:type="dxa"/>
          </w:tcPr>
          <w:p w14:paraId="07BC4EEB" w14:textId="77777777" w:rsidR="00543055" w:rsidRPr="002B384D" w:rsidRDefault="00543055">
            <w:pPr>
              <w:tabs>
                <w:tab w:val="left" w:pos="567"/>
              </w:tabs>
              <w:autoSpaceDE/>
              <w:snapToGrid w:val="0"/>
              <w:rPr>
                <w:rFonts w:eastAsia="Times New Roman"/>
                <w:color w:val="auto"/>
                <w:sz w:val="22"/>
                <w:szCs w:val="22"/>
              </w:rPr>
            </w:pPr>
          </w:p>
        </w:tc>
        <w:tc>
          <w:tcPr>
            <w:tcW w:w="1268" w:type="dxa"/>
          </w:tcPr>
          <w:p w14:paraId="5E2C3874" w14:textId="77777777" w:rsidR="00543055" w:rsidRPr="002B384D" w:rsidRDefault="00543055">
            <w:pPr>
              <w:tabs>
                <w:tab w:val="left" w:pos="567"/>
              </w:tabs>
              <w:autoSpaceDE/>
              <w:snapToGrid w:val="0"/>
              <w:rPr>
                <w:rFonts w:eastAsia="Times New Roman"/>
                <w:color w:val="auto"/>
                <w:sz w:val="22"/>
                <w:szCs w:val="22"/>
              </w:rPr>
            </w:pPr>
          </w:p>
        </w:tc>
        <w:tc>
          <w:tcPr>
            <w:tcW w:w="1267" w:type="dxa"/>
          </w:tcPr>
          <w:p w14:paraId="617EA4FD" w14:textId="77777777" w:rsidR="00543055" w:rsidRPr="002B384D" w:rsidRDefault="00543055">
            <w:pPr>
              <w:tabs>
                <w:tab w:val="left" w:pos="567"/>
              </w:tabs>
              <w:autoSpaceDE/>
              <w:snapToGrid w:val="0"/>
              <w:rPr>
                <w:rFonts w:eastAsia="Times New Roman"/>
                <w:color w:val="auto"/>
                <w:sz w:val="22"/>
                <w:szCs w:val="22"/>
              </w:rPr>
            </w:pPr>
          </w:p>
        </w:tc>
        <w:tc>
          <w:tcPr>
            <w:tcW w:w="1268" w:type="dxa"/>
          </w:tcPr>
          <w:p w14:paraId="528C587F" w14:textId="77777777" w:rsidR="00543055" w:rsidRPr="002B384D" w:rsidRDefault="00543055">
            <w:pPr>
              <w:tabs>
                <w:tab w:val="left" w:pos="567"/>
              </w:tabs>
              <w:autoSpaceDE/>
              <w:snapToGrid w:val="0"/>
              <w:rPr>
                <w:rFonts w:eastAsia="Times New Roman"/>
                <w:color w:val="auto"/>
                <w:sz w:val="22"/>
                <w:szCs w:val="22"/>
              </w:rPr>
            </w:pPr>
          </w:p>
        </w:tc>
        <w:tc>
          <w:tcPr>
            <w:tcW w:w="1269" w:type="dxa"/>
          </w:tcPr>
          <w:p w14:paraId="6D2BF120" w14:textId="77777777" w:rsidR="00543055" w:rsidRPr="002B384D" w:rsidRDefault="00543055">
            <w:pPr>
              <w:tabs>
                <w:tab w:val="left" w:pos="567"/>
              </w:tabs>
              <w:autoSpaceDE/>
              <w:snapToGrid w:val="0"/>
              <w:rPr>
                <w:rFonts w:eastAsia="Times New Roman"/>
                <w:color w:val="auto"/>
                <w:sz w:val="22"/>
                <w:szCs w:val="22"/>
              </w:rPr>
            </w:pPr>
          </w:p>
        </w:tc>
      </w:tr>
      <w:tr w:rsidR="00543055" w:rsidRPr="002B384D" w14:paraId="3BC82DD3" w14:textId="77777777" w:rsidTr="00022116">
        <w:trPr>
          <w:cantSplit/>
          <w:trHeight w:val="239"/>
        </w:trPr>
        <w:tc>
          <w:tcPr>
            <w:tcW w:w="1536" w:type="dxa"/>
          </w:tcPr>
          <w:p w14:paraId="0BB41475" w14:textId="77777777" w:rsidR="00543055" w:rsidRPr="002B384D" w:rsidRDefault="00543055">
            <w:pPr>
              <w:tabs>
                <w:tab w:val="left" w:pos="567"/>
              </w:tabs>
              <w:autoSpaceDE/>
              <w:ind w:left="180"/>
              <w:rPr>
                <w:rFonts w:eastAsia="Times New Roman"/>
                <w:color w:val="auto"/>
                <w:sz w:val="22"/>
                <w:szCs w:val="22"/>
              </w:rPr>
            </w:pPr>
            <w:r w:rsidRPr="002B384D">
              <w:rPr>
                <w:rFonts w:eastAsia="Times New Roman"/>
                <w:color w:val="auto"/>
                <w:sz w:val="22"/>
                <w:szCs w:val="22"/>
              </w:rPr>
              <w:t>N</w:t>
            </w:r>
          </w:p>
        </w:tc>
        <w:tc>
          <w:tcPr>
            <w:tcW w:w="1267" w:type="dxa"/>
          </w:tcPr>
          <w:p w14:paraId="16817C03" w14:textId="77777777" w:rsidR="00543055" w:rsidRPr="002B384D" w:rsidRDefault="00543055">
            <w:pPr>
              <w:tabs>
                <w:tab w:val="left" w:pos="567"/>
              </w:tabs>
              <w:autoSpaceDE/>
              <w:snapToGrid w:val="0"/>
              <w:rPr>
                <w:rFonts w:eastAsia="Times New Roman"/>
                <w:color w:val="auto"/>
                <w:sz w:val="22"/>
                <w:szCs w:val="22"/>
              </w:rPr>
            </w:pPr>
          </w:p>
        </w:tc>
        <w:tc>
          <w:tcPr>
            <w:tcW w:w="1268" w:type="dxa"/>
          </w:tcPr>
          <w:p w14:paraId="007F38B7" w14:textId="77777777" w:rsidR="00543055" w:rsidRPr="002B384D" w:rsidRDefault="00543055">
            <w:pPr>
              <w:tabs>
                <w:tab w:val="left" w:pos="567"/>
              </w:tabs>
              <w:autoSpaceDE/>
              <w:snapToGrid w:val="0"/>
              <w:rPr>
                <w:rFonts w:eastAsia="Times New Roman"/>
                <w:color w:val="auto"/>
                <w:sz w:val="22"/>
                <w:szCs w:val="22"/>
              </w:rPr>
            </w:pPr>
          </w:p>
        </w:tc>
        <w:tc>
          <w:tcPr>
            <w:tcW w:w="1268" w:type="dxa"/>
          </w:tcPr>
          <w:p w14:paraId="2BAF6BBF" w14:textId="77777777" w:rsidR="00543055" w:rsidRPr="002B384D" w:rsidRDefault="00543055">
            <w:pPr>
              <w:tabs>
                <w:tab w:val="left" w:pos="567"/>
              </w:tabs>
              <w:autoSpaceDE/>
              <w:snapToGrid w:val="0"/>
              <w:rPr>
                <w:rFonts w:eastAsia="Times New Roman"/>
                <w:color w:val="auto"/>
                <w:sz w:val="22"/>
                <w:szCs w:val="22"/>
              </w:rPr>
            </w:pPr>
          </w:p>
        </w:tc>
        <w:tc>
          <w:tcPr>
            <w:tcW w:w="1267" w:type="dxa"/>
          </w:tcPr>
          <w:p w14:paraId="03C538C3"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87</w:t>
            </w:r>
          </w:p>
        </w:tc>
        <w:tc>
          <w:tcPr>
            <w:tcW w:w="1268" w:type="dxa"/>
          </w:tcPr>
          <w:p w14:paraId="401F3C90"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83</w:t>
            </w:r>
          </w:p>
        </w:tc>
        <w:tc>
          <w:tcPr>
            <w:tcW w:w="1269" w:type="dxa"/>
          </w:tcPr>
          <w:p w14:paraId="0963267D"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82</w:t>
            </w:r>
          </w:p>
        </w:tc>
      </w:tr>
      <w:tr w:rsidR="00543055" w:rsidRPr="002B384D" w14:paraId="015329D4" w14:textId="77777777" w:rsidTr="00022116">
        <w:trPr>
          <w:cantSplit/>
          <w:trHeight w:val="479"/>
        </w:trPr>
        <w:tc>
          <w:tcPr>
            <w:tcW w:w="1536" w:type="dxa"/>
            <w:tcBorders>
              <w:bottom w:val="single" w:sz="4" w:space="0" w:color="auto"/>
            </w:tcBorders>
            <w:vAlign w:val="bottom"/>
          </w:tcPr>
          <w:p w14:paraId="46C087E7" w14:textId="77777777" w:rsidR="00397362"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Odgovor </w:t>
            </w:r>
          </w:p>
          <w:p w14:paraId="0992DC23" w14:textId="4431D4E1"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PASI 75**</w:t>
            </w:r>
          </w:p>
        </w:tc>
        <w:tc>
          <w:tcPr>
            <w:tcW w:w="1267" w:type="dxa"/>
            <w:tcBorders>
              <w:bottom w:val="single" w:sz="4" w:space="0" w:color="auto"/>
            </w:tcBorders>
          </w:tcPr>
          <w:p w14:paraId="6213CE14" w14:textId="77777777" w:rsidR="00543055" w:rsidRPr="002B384D" w:rsidRDefault="00543055">
            <w:pPr>
              <w:tabs>
                <w:tab w:val="left" w:pos="567"/>
              </w:tabs>
              <w:autoSpaceDE/>
              <w:snapToGrid w:val="0"/>
              <w:rPr>
                <w:rFonts w:eastAsia="Times New Roman"/>
                <w:color w:val="auto"/>
                <w:sz w:val="22"/>
                <w:szCs w:val="22"/>
              </w:rPr>
            </w:pPr>
          </w:p>
        </w:tc>
        <w:tc>
          <w:tcPr>
            <w:tcW w:w="1268" w:type="dxa"/>
            <w:tcBorders>
              <w:bottom w:val="single" w:sz="4" w:space="0" w:color="auto"/>
            </w:tcBorders>
          </w:tcPr>
          <w:p w14:paraId="2CD5CB47" w14:textId="77777777" w:rsidR="00543055" w:rsidRPr="002B384D" w:rsidRDefault="00543055">
            <w:pPr>
              <w:tabs>
                <w:tab w:val="left" w:pos="567"/>
              </w:tabs>
              <w:autoSpaceDE/>
              <w:snapToGrid w:val="0"/>
              <w:rPr>
                <w:rFonts w:eastAsia="Times New Roman"/>
                <w:color w:val="auto"/>
                <w:sz w:val="22"/>
                <w:szCs w:val="22"/>
              </w:rPr>
            </w:pPr>
          </w:p>
        </w:tc>
        <w:tc>
          <w:tcPr>
            <w:tcW w:w="1268" w:type="dxa"/>
            <w:tcBorders>
              <w:bottom w:val="single" w:sz="4" w:space="0" w:color="auto"/>
            </w:tcBorders>
          </w:tcPr>
          <w:p w14:paraId="20E43FDB" w14:textId="77777777" w:rsidR="00543055" w:rsidRPr="002B384D" w:rsidRDefault="00543055">
            <w:pPr>
              <w:tabs>
                <w:tab w:val="left" w:pos="567"/>
              </w:tabs>
              <w:autoSpaceDE/>
              <w:snapToGrid w:val="0"/>
              <w:rPr>
                <w:rFonts w:eastAsia="Times New Roman"/>
                <w:color w:val="auto"/>
                <w:sz w:val="22"/>
                <w:szCs w:val="22"/>
              </w:rPr>
            </w:pPr>
          </w:p>
        </w:tc>
        <w:tc>
          <w:tcPr>
            <w:tcW w:w="1267" w:type="dxa"/>
            <w:tcBorders>
              <w:bottom w:val="single" w:sz="4" w:space="0" w:color="auto"/>
            </w:tcBorders>
          </w:tcPr>
          <w:p w14:paraId="6F727EF6"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1 (1%)</w:t>
            </w:r>
          </w:p>
        </w:tc>
        <w:tc>
          <w:tcPr>
            <w:tcW w:w="1268" w:type="dxa"/>
            <w:tcBorders>
              <w:bottom w:val="single" w:sz="4" w:space="0" w:color="auto"/>
            </w:tcBorders>
          </w:tcPr>
          <w:p w14:paraId="167D8B5F"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50 (60%)</w:t>
            </w:r>
          </w:p>
        </w:tc>
        <w:tc>
          <w:tcPr>
            <w:tcW w:w="1269" w:type="dxa"/>
            <w:tcBorders>
              <w:bottom w:val="single" w:sz="4" w:space="0" w:color="auto"/>
            </w:tcBorders>
          </w:tcPr>
          <w:p w14:paraId="6958737B"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40 (48,8%)</w:t>
            </w:r>
          </w:p>
        </w:tc>
      </w:tr>
      <w:tr w:rsidR="00543055" w:rsidRPr="002B384D" w14:paraId="444D2B62" w14:textId="77777777" w:rsidTr="00022116">
        <w:trPr>
          <w:cantSplit/>
          <w:trHeight w:val="75"/>
        </w:trPr>
        <w:tc>
          <w:tcPr>
            <w:tcW w:w="9143" w:type="dxa"/>
            <w:gridSpan w:val="7"/>
          </w:tcPr>
          <w:p w14:paraId="6E784BF5" w14:textId="77777777" w:rsidR="00543055" w:rsidRPr="002B384D" w:rsidRDefault="00543055">
            <w:pPr>
              <w:tabs>
                <w:tab w:val="left" w:pos="567"/>
              </w:tabs>
              <w:autoSpaceDE/>
              <w:ind w:left="284" w:hanging="284"/>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tab/>
              <w:t>ITT</w:t>
            </w:r>
            <w:r w:rsidRPr="002B384D">
              <w:rPr>
                <w:rFonts w:eastAsia="Times New Roman"/>
                <w:color w:val="auto"/>
                <w:sz w:val="22"/>
                <w:szCs w:val="22"/>
              </w:rPr>
              <w:noBreakHyphen/>
              <w:t>analiza, analiza svih bolesnika koje se namjeravalo liječiti; ispitanici za koje su nedostajali podaci bili uključeni kao oni u kojih nije nastupio odgovor.</w:t>
            </w:r>
          </w:p>
          <w:p w14:paraId="1806DAB6" w14:textId="77777777" w:rsidR="00543055" w:rsidRPr="002B384D" w:rsidRDefault="00543055">
            <w:pPr>
              <w:tabs>
                <w:tab w:val="left" w:pos="567"/>
              </w:tabs>
              <w:autoSpaceDE/>
              <w:ind w:left="284" w:hanging="284"/>
              <w:rPr>
                <w:rFonts w:eastAsia="Times New Roman"/>
                <w:color w:val="auto"/>
                <w:sz w:val="22"/>
                <w:szCs w:val="22"/>
              </w:rPr>
            </w:pPr>
            <w:r w:rsidRPr="002B384D">
              <w:rPr>
                <w:rFonts w:eastAsia="Times New Roman"/>
                <w:color w:val="auto"/>
                <w:sz w:val="22"/>
                <w:szCs w:val="22"/>
              </w:rPr>
              <w:t>a</w:t>
            </w:r>
            <w:r w:rsidRPr="002B384D">
              <w:rPr>
                <w:rFonts w:eastAsia="Times New Roman"/>
                <w:color w:val="auto"/>
                <w:sz w:val="22"/>
                <w:szCs w:val="22"/>
              </w:rPr>
              <w:tab/>
              <w:t>Podaci za 98. tjedan ispitivanja IMPACT uključuju i bolesnike koji su prebačeni sa liječenja placebom i one koji su primali infliksimab i ušli u fazu otvorenog ispitivanja.</w:t>
            </w:r>
          </w:p>
          <w:p w14:paraId="5A013BED" w14:textId="3B928B76" w:rsidR="00543055" w:rsidRPr="002B384D" w:rsidRDefault="00543055">
            <w:pPr>
              <w:tabs>
                <w:tab w:val="left" w:pos="567"/>
              </w:tabs>
              <w:autoSpaceDE/>
              <w:ind w:left="284" w:hanging="284"/>
              <w:rPr>
                <w:rFonts w:eastAsia="Times New Roman"/>
                <w:color w:val="auto"/>
                <w:sz w:val="22"/>
                <w:szCs w:val="22"/>
              </w:rPr>
            </w:pPr>
            <w:r w:rsidRPr="002B384D">
              <w:rPr>
                <w:rFonts w:eastAsia="Times New Roman"/>
                <w:color w:val="auto"/>
                <w:sz w:val="22"/>
                <w:szCs w:val="22"/>
              </w:rPr>
              <w:t>b</w:t>
            </w:r>
            <w:r w:rsidRPr="002B384D">
              <w:rPr>
                <w:rFonts w:eastAsia="Times New Roman"/>
                <w:color w:val="auto"/>
                <w:sz w:val="22"/>
                <w:szCs w:val="22"/>
              </w:rPr>
              <w:tab/>
              <w:t xml:space="preserve">Na temelju broja bolesnika s početnim PASI </w:t>
            </w:r>
            <w:r w:rsidR="004672BF" w:rsidRPr="00022116">
              <w:rPr>
                <w:sz w:val="22"/>
                <w:szCs w:val="21"/>
              </w:rPr>
              <w:t>&gt;</w:t>
            </w:r>
            <w:r w:rsidRPr="002B384D">
              <w:rPr>
                <w:rFonts w:eastAsia="Times New Roman"/>
                <w:color w:val="auto"/>
                <w:sz w:val="22"/>
                <w:szCs w:val="22"/>
              </w:rPr>
              <w:t xml:space="preserve"> 2,5 u ispitivanju IMPACT i bolesnika s početnom zahvaćenošću kože psorijazom </w:t>
            </w:r>
            <w:r w:rsidR="004672BF" w:rsidRPr="00022116">
              <w:rPr>
                <w:sz w:val="22"/>
                <w:szCs w:val="21"/>
              </w:rPr>
              <w:t>&gt;</w:t>
            </w:r>
            <w:r w:rsidRPr="002B384D">
              <w:rPr>
                <w:rFonts w:eastAsia="Times New Roman"/>
                <w:color w:val="auto"/>
                <w:sz w:val="22"/>
                <w:szCs w:val="22"/>
              </w:rPr>
              <w:t> 3% BSA u ispitivanju IMPACT 2.</w:t>
            </w:r>
          </w:p>
          <w:p w14:paraId="7C64DBB2" w14:textId="77777777" w:rsidR="00543055" w:rsidRPr="002B384D" w:rsidRDefault="00543055">
            <w:pPr>
              <w:tabs>
                <w:tab w:val="left" w:pos="567"/>
              </w:tabs>
              <w:autoSpaceDE/>
              <w:ind w:left="284" w:hanging="284"/>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tab/>
              <w:t>Odgovor PASI 75 u ispitivanju IMPACT nije uključen zbog malog N; p &lt; 0,001 za infliksimab u usporedbi s placebom u 24. tjednu ispitivanja IMPACT 2.</w:t>
            </w:r>
          </w:p>
        </w:tc>
      </w:tr>
    </w:tbl>
    <w:p w14:paraId="5F8621D8" w14:textId="77777777" w:rsidR="00543055" w:rsidRPr="002B384D" w:rsidRDefault="00543055">
      <w:pPr>
        <w:tabs>
          <w:tab w:val="left" w:pos="567"/>
        </w:tabs>
        <w:autoSpaceDE/>
        <w:rPr>
          <w:color w:val="auto"/>
          <w:sz w:val="22"/>
        </w:rPr>
      </w:pPr>
    </w:p>
    <w:p w14:paraId="37CD541B" w14:textId="77777777" w:rsidR="00543055" w:rsidRPr="002B384D" w:rsidRDefault="00543055">
      <w:pPr>
        <w:tabs>
          <w:tab w:val="left" w:pos="567"/>
        </w:tabs>
        <w:autoSpaceDE/>
        <w:rPr>
          <w:rFonts w:eastAsia="Times New Roman"/>
          <w:iCs/>
          <w:color w:val="auto"/>
          <w:sz w:val="22"/>
          <w:szCs w:val="22"/>
        </w:rPr>
      </w:pPr>
      <w:r w:rsidRPr="002B384D">
        <w:rPr>
          <w:rFonts w:eastAsia="Times New Roman"/>
          <w:color w:val="auto"/>
          <w:sz w:val="22"/>
          <w:szCs w:val="22"/>
        </w:rPr>
        <w:t xml:space="preserve">U ispitivanjima IMPACT i IMPACT 2 klinički </w:t>
      </w:r>
      <w:r w:rsidRPr="002B384D">
        <w:rPr>
          <w:color w:val="auto"/>
          <w:sz w:val="22"/>
          <w:szCs w:val="22"/>
          <w:lang w:eastAsia="ko-KR"/>
        </w:rPr>
        <w:t>su</w:t>
      </w:r>
      <w:r w:rsidRPr="002B384D">
        <w:rPr>
          <w:rFonts w:eastAsia="Times New Roman"/>
          <w:color w:val="auto"/>
          <w:sz w:val="22"/>
          <w:szCs w:val="22"/>
        </w:rPr>
        <w:t xml:space="preserve"> odgovor primijećen već u 2. tjednu i održali su se do 98. tjedna u ispitivanju IMPACT odnosno do 54. tjedna u ispitivanju IMPACT 2. Djelotvornost je potvrđena s ili bez istodobne primjene metotreksata. </w:t>
      </w:r>
      <w:r w:rsidRPr="002B384D">
        <w:rPr>
          <w:rFonts w:eastAsia="Times New Roman"/>
          <w:iCs/>
          <w:color w:val="auto"/>
          <w:sz w:val="22"/>
          <w:szCs w:val="22"/>
        </w:rPr>
        <w:t>U bolesnika liječenih infliksimabom primijećene su smanjene vrijednosti parametara periferne aktivnosti karakterističnih za psorijatični artritis (kao što je broj otečenih zglobova, broj bolnih/osjetljivih zglobova, daktilitis i prisutnost entezopatije).</w:t>
      </w:r>
    </w:p>
    <w:p w14:paraId="5B205437" w14:textId="77777777" w:rsidR="00543055" w:rsidRPr="002B384D" w:rsidRDefault="00543055">
      <w:pPr>
        <w:tabs>
          <w:tab w:val="left" w:pos="567"/>
        </w:tabs>
        <w:autoSpaceDE/>
        <w:rPr>
          <w:rFonts w:eastAsia="Times New Roman"/>
          <w:iCs/>
          <w:color w:val="auto"/>
          <w:sz w:val="22"/>
          <w:szCs w:val="22"/>
        </w:rPr>
      </w:pPr>
    </w:p>
    <w:p w14:paraId="024BBBF8"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ispitivanju IMPACT 2 praćene su radiografske promjene zglobova. Radiološke snimke šaka i stopala načinjene su na početku ispitivanja te u 24. i 54. tjednu. Sudeći prema promjeni u ukupnom rezultatu po van der Heijdeu modificiranoj Sharpovoj bodovnoj skali u odnosu na početno stanje (prosječan rezultat ± SD bio je 0,82 ± 2,62 u skupini koja je primala placebo, dok je u skupini koja je primala infliksimab iznosio </w:t>
      </w:r>
      <w:r w:rsidRPr="002B384D">
        <w:rPr>
          <w:rFonts w:eastAsia="Times New Roman"/>
          <w:color w:val="auto"/>
          <w:sz w:val="22"/>
          <w:szCs w:val="22"/>
        </w:rPr>
        <w:noBreakHyphen/>
        <w:t>0,70 ± 2,53; p &lt; 0,001), liječenje infliksimabom je u odnosu na placebo smanjilo brzinu napredovanja oštećenja perifernih zglobova, što je bila primarna mjera ishoda u 24. tjednu. U skupini koja je primala infliksimab, prosječna promjena ukupnog rezultata po van der Heijdeu modificiranoj Sharpovoj bodovnoj skali ostala je ispod 0 u 54. tjednu.</w:t>
      </w:r>
    </w:p>
    <w:p w14:paraId="2E76C17B" w14:textId="77777777" w:rsidR="00543055" w:rsidRPr="002B384D" w:rsidRDefault="00543055">
      <w:pPr>
        <w:tabs>
          <w:tab w:val="left" w:pos="567"/>
        </w:tabs>
        <w:autoSpaceDE/>
        <w:rPr>
          <w:rFonts w:eastAsia="Times New Roman"/>
          <w:color w:val="auto"/>
          <w:sz w:val="22"/>
          <w:szCs w:val="22"/>
        </w:rPr>
      </w:pPr>
    </w:p>
    <w:p w14:paraId="1CE961D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bolesnika liječenih infliksimabom bilo je vidljivo značajno poboljšanje u funkcionalnoj sposobnosti koja se procjenjivala HAQ</w:t>
      </w:r>
      <w:r w:rsidRPr="002B384D">
        <w:rPr>
          <w:rFonts w:eastAsia="Times New Roman"/>
          <w:color w:val="auto"/>
          <w:sz w:val="22"/>
          <w:szCs w:val="22"/>
        </w:rPr>
        <w:noBreakHyphen/>
        <w:t>om. Dokazano je i značajno poboljšanje kvalitete života povezane sa zdravljem, mjereno ukupnim zbrojem rezultata fizičkih i mentalnih parametara u upitniku SF</w:t>
      </w:r>
      <w:r w:rsidRPr="002B384D">
        <w:rPr>
          <w:rFonts w:eastAsia="Times New Roman"/>
          <w:color w:val="auto"/>
          <w:sz w:val="22"/>
          <w:szCs w:val="22"/>
        </w:rPr>
        <w:noBreakHyphen/>
        <w:t>36 u ispitivanju IMPACT 2.</w:t>
      </w:r>
    </w:p>
    <w:p w14:paraId="405BD4B1" w14:textId="77777777" w:rsidR="00543055" w:rsidRPr="002B384D" w:rsidRDefault="00543055">
      <w:pPr>
        <w:tabs>
          <w:tab w:val="left" w:pos="567"/>
        </w:tabs>
        <w:autoSpaceDE/>
        <w:rPr>
          <w:rFonts w:eastAsia="Times New Roman"/>
          <w:color w:val="auto"/>
          <w:sz w:val="22"/>
          <w:szCs w:val="22"/>
        </w:rPr>
      </w:pPr>
    </w:p>
    <w:p w14:paraId="1DFB64BE" w14:textId="77777777" w:rsidR="00543055" w:rsidRPr="002B384D" w:rsidRDefault="0054305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Psorijaza u odraslih bolesnika</w:t>
      </w:r>
    </w:p>
    <w:p w14:paraId="505489B7" w14:textId="77777777" w:rsidR="00543055" w:rsidRPr="002B384D" w:rsidRDefault="00543055">
      <w:pPr>
        <w:keepNext/>
        <w:tabs>
          <w:tab w:val="left" w:pos="567"/>
        </w:tabs>
        <w:autoSpaceDE/>
        <w:rPr>
          <w:rFonts w:eastAsia="Times New Roman"/>
          <w:i/>
          <w:color w:val="auto"/>
          <w:sz w:val="22"/>
          <w:szCs w:val="22"/>
        </w:rPr>
      </w:pPr>
    </w:p>
    <w:p w14:paraId="56341044"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 xml:space="preserve">Djelotvornost infliksimaba ispitivana je u dva multicentrična, randomizirana, dvostruko slijepa, ispitivanja: SPIRIT i EXPRESS. U oba su ispitivanja bolesnici imali plak psorijazu (zahvaćenost površine tijela, engl. </w:t>
      </w:r>
      <w:r w:rsidRPr="002B384D">
        <w:rPr>
          <w:rFonts w:eastAsia="Times New Roman"/>
          <w:i/>
          <w:color w:val="auto"/>
          <w:sz w:val="22"/>
          <w:szCs w:val="22"/>
        </w:rPr>
        <w:t xml:space="preserve">Body Surface Area </w:t>
      </w:r>
      <w:r w:rsidRPr="002B384D">
        <w:rPr>
          <w:rFonts w:eastAsia="Times New Roman"/>
          <w:color w:val="auto"/>
          <w:sz w:val="22"/>
          <w:szCs w:val="22"/>
        </w:rPr>
        <w:t xml:space="preserve">[BSA] </w:t>
      </w:r>
      <w:r w:rsidRPr="002B384D">
        <w:rPr>
          <w:color w:val="auto"/>
          <w:sz w:val="22"/>
        </w:rPr>
        <w:t>≥ </w:t>
      </w:r>
      <w:r w:rsidRPr="002B384D">
        <w:rPr>
          <w:rFonts w:eastAsia="Times New Roman"/>
          <w:color w:val="auto"/>
          <w:sz w:val="22"/>
          <w:szCs w:val="22"/>
        </w:rPr>
        <w:t xml:space="preserve">10% i indeks proširenosti i težine psorijaze, engl. </w:t>
      </w:r>
      <w:r w:rsidRPr="002B384D">
        <w:rPr>
          <w:rFonts w:eastAsia="Times New Roman"/>
          <w:i/>
          <w:color w:val="auto"/>
          <w:sz w:val="22"/>
          <w:szCs w:val="22"/>
        </w:rPr>
        <w:t>Psoriasis Area and Severity Index</w:t>
      </w:r>
      <w:r w:rsidRPr="002B384D">
        <w:rPr>
          <w:rFonts w:eastAsia="Times New Roman"/>
          <w:color w:val="auto"/>
          <w:sz w:val="22"/>
          <w:szCs w:val="22"/>
        </w:rPr>
        <w:t xml:space="preserve"> [PASI] </w:t>
      </w:r>
      <w:r w:rsidRPr="002B384D">
        <w:rPr>
          <w:color w:val="auto"/>
          <w:sz w:val="22"/>
        </w:rPr>
        <w:t>≥ </w:t>
      </w:r>
      <w:r w:rsidRPr="002B384D">
        <w:rPr>
          <w:rFonts w:eastAsia="Times New Roman"/>
          <w:color w:val="auto"/>
          <w:sz w:val="22"/>
          <w:szCs w:val="22"/>
        </w:rPr>
        <w:t>12). Primarna mjera ishoda u oba ispitivanja bio je postotak bolesnika u kojih se postiglo poboljšanje vrijednosti PASI za ≥ 75% u 10. tjednu u odnosu na početno stanje.</w:t>
      </w:r>
    </w:p>
    <w:p w14:paraId="2660D1ED" w14:textId="77777777" w:rsidR="00543055" w:rsidRPr="002B384D" w:rsidRDefault="00543055">
      <w:pPr>
        <w:tabs>
          <w:tab w:val="left" w:pos="567"/>
        </w:tabs>
        <w:rPr>
          <w:rFonts w:eastAsia="Times New Roman"/>
          <w:color w:val="auto"/>
          <w:sz w:val="22"/>
          <w:szCs w:val="22"/>
        </w:rPr>
      </w:pPr>
    </w:p>
    <w:p w14:paraId="6B62470A" w14:textId="13C82D26"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 xml:space="preserve">U ispitivanju SPIRIT ocjenjivala se djelotvornost uvodne terapije infliksimabom u 249 bolesnika s plak psorijazom koji su prethodno bili liječeni PUVA ili </w:t>
      </w:r>
      <w:r w:rsidR="007631AD" w:rsidRPr="002B384D">
        <w:rPr>
          <w:sz w:val="22"/>
          <w:szCs w:val="22"/>
        </w:rPr>
        <w:t>sistemskom</w:t>
      </w:r>
      <w:r w:rsidRPr="002B384D">
        <w:rPr>
          <w:rFonts w:eastAsia="Times New Roman"/>
          <w:color w:val="auto"/>
          <w:sz w:val="22"/>
          <w:szCs w:val="22"/>
        </w:rPr>
        <w:t xml:space="preserve">terapijom. Bolesnici su primili infuzije infliksimaba u dozi od 3 mg/kg odnosno 5 mg/kg ili placeba u 0., 2. i 6. tjednu. Bolesnici koji su prema općoj procjeni liječnika (engl. </w:t>
      </w:r>
      <w:r w:rsidRPr="002B384D">
        <w:rPr>
          <w:rFonts w:eastAsia="Times New Roman"/>
          <w:i/>
          <w:color w:val="auto"/>
          <w:sz w:val="22"/>
          <w:szCs w:val="22"/>
        </w:rPr>
        <w:t>Physician Global Assessment</w:t>
      </w:r>
      <w:r w:rsidRPr="002B384D">
        <w:rPr>
          <w:rFonts w:eastAsia="Times New Roman"/>
          <w:color w:val="auto"/>
          <w:sz w:val="22"/>
          <w:szCs w:val="22"/>
        </w:rPr>
        <w:t xml:space="preserve">, PGA) imali </w:t>
      </w:r>
      <w:r w:rsidRPr="002B384D">
        <w:rPr>
          <w:color w:val="auto"/>
          <w:sz w:val="22"/>
        </w:rPr>
        <w:t>≥ </w:t>
      </w:r>
      <w:r w:rsidRPr="002B384D">
        <w:rPr>
          <w:rFonts w:eastAsia="Times New Roman"/>
          <w:color w:val="auto"/>
          <w:sz w:val="22"/>
          <w:szCs w:val="22"/>
        </w:rPr>
        <w:t>3 boda, zadovoljili su kriterije da još jednom prime istu infuziju u 26. tjednu.</w:t>
      </w:r>
    </w:p>
    <w:p w14:paraId="344C3196" w14:textId="77777777" w:rsidR="00543055" w:rsidRPr="002B384D" w:rsidRDefault="00543055">
      <w:pPr>
        <w:tabs>
          <w:tab w:val="left" w:pos="567"/>
        </w:tabs>
        <w:rPr>
          <w:rFonts w:eastAsia="Times New Roman"/>
          <w:color w:val="auto"/>
          <w:sz w:val="22"/>
          <w:szCs w:val="22"/>
        </w:rPr>
      </w:pPr>
    </w:p>
    <w:p w14:paraId="6A171125"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U ispitivanju SPIRIT, udio bolesnika koji su postigli PASI 75 u 10. tjednu bio je 71,7% u skupini koja je primala infliksimab u dozi od 3 mg/kg, 87,9% u skupini koja je primala infliksimab u dozi od 5 mg/kg te 5,9% u skupini koja je primala placebo (p &lt; 0,001). Do 26. tjedna, dvadeset tjedana nakon posljednje doze uvodne terapije, odgovor PASI 75 imalo je 30% bolesnika koji su primali dozu od 5 mg/kg i 13,8% bolesnika koji su primali dozu od 3 mg/kg. Između 6. i 26. tjedna simptomi psorijaze postupno su se vratili, uz medijan od &gt; 20 tjedana do povratka bolesti. Nije opisan niti jedan slučaj pogoršanja.</w:t>
      </w:r>
    </w:p>
    <w:p w14:paraId="11F9A77D" w14:textId="77777777" w:rsidR="00543055" w:rsidRPr="002B384D" w:rsidRDefault="00543055">
      <w:pPr>
        <w:tabs>
          <w:tab w:val="left" w:pos="567"/>
        </w:tabs>
        <w:rPr>
          <w:rFonts w:eastAsia="Times New Roman"/>
          <w:color w:val="auto"/>
          <w:sz w:val="22"/>
          <w:szCs w:val="22"/>
        </w:rPr>
      </w:pPr>
    </w:p>
    <w:p w14:paraId="319B213B" w14:textId="11B54FFC"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ispitivanju EXPRESS ocjenjivala se djelotvornost uvodne terapije i terapije održavanja infliksimabom u 378 bolesnika s plak psorijazom. Bolesnici su primili infuziju infliksimaba u dozi od 5 mg/kg ili placeba u 0., 2. i 6. tjednu, nakon čega je slijedila terapija održavanja svakih 8 tjedana koja je trajala do 22. tjedna u placebo skupini, odnosno do 46. tjedna u skupini koja je primala infliksimab. U 24. tjednu skupina koja je primala placebo prebačena je na uvodnu terapiju infliksimaba (5 mg/kg), a zatim na terapiju održavanja infliksimabom (5 mg/kg). Psorijaza noktiju procijenjena je pomoću indeksa težine psorijaze noktiju (engl. </w:t>
      </w:r>
      <w:r w:rsidRPr="002B384D">
        <w:rPr>
          <w:rFonts w:eastAsia="Times New Roman"/>
          <w:i/>
          <w:color w:val="auto"/>
          <w:sz w:val="22"/>
          <w:szCs w:val="22"/>
        </w:rPr>
        <w:t>Nail Psoriasis Severity Index,</w:t>
      </w:r>
      <w:r w:rsidRPr="002B384D">
        <w:rPr>
          <w:rFonts w:eastAsia="Times New Roman"/>
          <w:color w:val="auto"/>
          <w:sz w:val="22"/>
          <w:szCs w:val="22"/>
        </w:rPr>
        <w:t xml:space="preserve"> NAPSI). Prethodno je PUVA terapiju, metotreksat, ciklosporin ili acitretin primalo 71,4% bolesnika, s tim da bolest nije u svih bila rezistentna na takvo liječenje. Najvažniji rezultati prikazani su u Tablici 10. U ispitanika liječenih infliksimabom, značajan odgovor PASI 50 bio je vidljiv pri prvom posjetu liječniku (2. tjedan), a odgovor PASI 75 pri drugom posjetu (6. tjedan). Djelotvornost u podskupini bolesnika koji su prethodno liječeni </w:t>
      </w:r>
      <w:r w:rsidR="007631AD" w:rsidRPr="002B384D">
        <w:rPr>
          <w:sz w:val="22"/>
          <w:szCs w:val="22"/>
        </w:rPr>
        <w:t>sistemskom</w:t>
      </w:r>
      <w:r w:rsidRPr="002B384D">
        <w:rPr>
          <w:rFonts w:eastAsia="Times New Roman"/>
          <w:color w:val="auto"/>
          <w:sz w:val="22"/>
          <w:szCs w:val="22"/>
        </w:rPr>
        <w:t>terapijom bila je slična onoj u čitavom uzorku ispitanika.</w:t>
      </w:r>
    </w:p>
    <w:p w14:paraId="27569E77" w14:textId="77777777" w:rsidR="00543055" w:rsidRPr="002B384D" w:rsidRDefault="00543055">
      <w:pPr>
        <w:tabs>
          <w:tab w:val="left" w:pos="567"/>
        </w:tabs>
        <w:autoSpaceDE/>
        <w:rPr>
          <w:rFonts w:eastAsia="Times New Roman"/>
          <w:color w:val="auto"/>
          <w:sz w:val="22"/>
          <w:szCs w:val="22"/>
        </w:rPr>
      </w:pPr>
    </w:p>
    <w:p w14:paraId="410A0064" w14:textId="77777777" w:rsidR="00543055" w:rsidRPr="002B384D" w:rsidRDefault="00543055" w:rsidP="0096229A">
      <w:pPr>
        <w:keepNext/>
        <w:keepLines/>
        <w:tabs>
          <w:tab w:val="left" w:pos="567"/>
        </w:tabs>
        <w:autoSpaceDE/>
        <w:jc w:val="center"/>
        <w:rPr>
          <w:rFonts w:eastAsia="Times New Roman"/>
          <w:b/>
          <w:color w:val="auto"/>
          <w:sz w:val="22"/>
          <w:szCs w:val="22"/>
        </w:rPr>
      </w:pPr>
      <w:r w:rsidRPr="002B384D">
        <w:rPr>
          <w:rFonts w:eastAsia="Times New Roman"/>
          <w:b/>
          <w:color w:val="auto"/>
          <w:sz w:val="22"/>
          <w:szCs w:val="22"/>
        </w:rPr>
        <w:lastRenderedPageBreak/>
        <w:t>Tablica 10</w:t>
      </w:r>
    </w:p>
    <w:p w14:paraId="37BDC8E8"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b/>
          <w:color w:val="auto"/>
          <w:sz w:val="22"/>
          <w:szCs w:val="22"/>
        </w:rPr>
        <w:t>Sažeti prikaz PASI odgovora, PGA odgovora i postotka bolesnika bez psorijatičnih promjena na noktima u 10., 24. i 50. tjednu, EXPRESS</w:t>
      </w:r>
    </w:p>
    <w:tbl>
      <w:tblPr>
        <w:tblW w:w="0" w:type="auto"/>
        <w:tblLayout w:type="fixed"/>
        <w:tblCellMar>
          <w:left w:w="0" w:type="dxa"/>
          <w:right w:w="0" w:type="dxa"/>
        </w:tblCellMar>
        <w:tblLook w:val="0000" w:firstRow="0" w:lastRow="0" w:firstColumn="0" w:lastColumn="0" w:noHBand="0" w:noVBand="0"/>
      </w:tblPr>
      <w:tblGrid>
        <w:gridCol w:w="4111"/>
        <w:gridCol w:w="2835"/>
        <w:gridCol w:w="2022"/>
      </w:tblGrid>
      <w:tr w:rsidR="00543055" w:rsidRPr="002B384D" w14:paraId="70D04853" w14:textId="77777777">
        <w:trPr>
          <w:cantSplit/>
          <w:trHeight w:val="320"/>
          <w:tblHeader/>
        </w:trPr>
        <w:tc>
          <w:tcPr>
            <w:tcW w:w="4111" w:type="dxa"/>
            <w:tcBorders>
              <w:top w:val="single" w:sz="4" w:space="0" w:color="000000"/>
              <w:bottom w:val="single" w:sz="4" w:space="0" w:color="000000"/>
            </w:tcBorders>
          </w:tcPr>
          <w:p w14:paraId="06D13830" w14:textId="77777777" w:rsidR="00543055" w:rsidRPr="002B384D" w:rsidRDefault="00543055" w:rsidP="0096229A">
            <w:pPr>
              <w:keepNext/>
              <w:keepLines/>
              <w:tabs>
                <w:tab w:val="left" w:pos="567"/>
              </w:tabs>
              <w:autoSpaceDE/>
              <w:snapToGrid w:val="0"/>
              <w:ind w:left="90" w:hanging="90"/>
              <w:jc w:val="center"/>
              <w:rPr>
                <w:rFonts w:eastAsia="Times New Roman"/>
                <w:color w:val="auto"/>
                <w:sz w:val="22"/>
                <w:szCs w:val="22"/>
              </w:rPr>
            </w:pPr>
          </w:p>
        </w:tc>
        <w:tc>
          <w:tcPr>
            <w:tcW w:w="2835" w:type="dxa"/>
            <w:tcBorders>
              <w:top w:val="single" w:sz="4" w:space="0" w:color="000000"/>
              <w:bottom w:val="single" w:sz="4" w:space="0" w:color="000000"/>
            </w:tcBorders>
          </w:tcPr>
          <w:p w14:paraId="23653CFE"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Placebo → infliksimab</w:t>
            </w:r>
          </w:p>
          <w:p w14:paraId="7DE18E8C"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5 mg/kg</w:t>
            </w:r>
          </w:p>
          <w:p w14:paraId="51268C7E"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(u 24. tjednu)</w:t>
            </w:r>
          </w:p>
        </w:tc>
        <w:tc>
          <w:tcPr>
            <w:tcW w:w="2022" w:type="dxa"/>
            <w:tcBorders>
              <w:top w:val="single" w:sz="4" w:space="0" w:color="000000"/>
              <w:bottom w:val="single" w:sz="4" w:space="0" w:color="000000"/>
            </w:tcBorders>
          </w:tcPr>
          <w:p w14:paraId="4EE88C86"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infliksimab</w:t>
            </w:r>
          </w:p>
          <w:p w14:paraId="4A63C6D9" w14:textId="77777777" w:rsidR="00543055" w:rsidRPr="002B384D" w:rsidRDefault="00543055" w:rsidP="0096229A">
            <w:pPr>
              <w:keepNext/>
              <w:keepLines/>
              <w:tabs>
                <w:tab w:val="left" w:pos="567"/>
              </w:tabs>
              <w:autoSpaceDE/>
              <w:jc w:val="center"/>
              <w:rPr>
                <w:rFonts w:eastAsia="Times New Roman"/>
                <w:b/>
                <w:bCs/>
                <w:color w:val="auto"/>
                <w:sz w:val="22"/>
                <w:szCs w:val="22"/>
              </w:rPr>
            </w:pPr>
            <w:r w:rsidRPr="002B384D">
              <w:rPr>
                <w:rFonts w:eastAsia="Times New Roman"/>
                <w:color w:val="auto"/>
                <w:sz w:val="22"/>
                <w:szCs w:val="22"/>
              </w:rPr>
              <w:t>5 mg/kg</w:t>
            </w:r>
          </w:p>
        </w:tc>
      </w:tr>
      <w:tr w:rsidR="00543055" w:rsidRPr="002B384D" w14:paraId="144B5B2F" w14:textId="77777777">
        <w:trPr>
          <w:cantSplit/>
          <w:trHeight w:val="320"/>
        </w:trPr>
        <w:tc>
          <w:tcPr>
            <w:tcW w:w="4111" w:type="dxa"/>
            <w:tcBorders>
              <w:top w:val="single" w:sz="4" w:space="0" w:color="000000"/>
            </w:tcBorders>
            <w:vAlign w:val="bottom"/>
          </w:tcPr>
          <w:p w14:paraId="01737BA9" w14:textId="77777777" w:rsidR="00543055" w:rsidRPr="002B384D" w:rsidRDefault="00543055" w:rsidP="0096229A">
            <w:pPr>
              <w:keepNext/>
              <w:keepLines/>
              <w:tabs>
                <w:tab w:val="left" w:pos="567"/>
              </w:tabs>
              <w:autoSpaceDE/>
              <w:rPr>
                <w:rFonts w:eastAsia="Times New Roman"/>
                <w:color w:val="auto"/>
                <w:sz w:val="22"/>
                <w:szCs w:val="22"/>
              </w:rPr>
            </w:pPr>
            <w:r w:rsidRPr="002B384D">
              <w:rPr>
                <w:rFonts w:eastAsia="Times New Roman"/>
                <w:b/>
                <w:bCs/>
                <w:color w:val="auto"/>
                <w:sz w:val="22"/>
                <w:szCs w:val="22"/>
              </w:rPr>
              <w:t>10. tjedan</w:t>
            </w:r>
          </w:p>
        </w:tc>
        <w:tc>
          <w:tcPr>
            <w:tcW w:w="2835" w:type="dxa"/>
            <w:tcBorders>
              <w:top w:val="single" w:sz="4" w:space="0" w:color="000000"/>
            </w:tcBorders>
            <w:vAlign w:val="bottom"/>
          </w:tcPr>
          <w:p w14:paraId="465BBE43" w14:textId="77777777" w:rsidR="00543055" w:rsidRPr="002B384D" w:rsidRDefault="00543055" w:rsidP="0096229A">
            <w:pPr>
              <w:keepNext/>
              <w:keepLines/>
              <w:tabs>
                <w:tab w:val="left" w:pos="567"/>
              </w:tabs>
              <w:autoSpaceDE/>
              <w:snapToGrid w:val="0"/>
              <w:jc w:val="center"/>
              <w:rPr>
                <w:rFonts w:eastAsia="Times New Roman"/>
                <w:color w:val="auto"/>
                <w:sz w:val="22"/>
                <w:szCs w:val="22"/>
              </w:rPr>
            </w:pPr>
          </w:p>
        </w:tc>
        <w:tc>
          <w:tcPr>
            <w:tcW w:w="2022" w:type="dxa"/>
            <w:tcBorders>
              <w:top w:val="single" w:sz="4" w:space="0" w:color="000000"/>
            </w:tcBorders>
            <w:vAlign w:val="bottom"/>
          </w:tcPr>
          <w:p w14:paraId="489EEF33" w14:textId="77777777" w:rsidR="00543055" w:rsidRPr="002B384D" w:rsidRDefault="00543055" w:rsidP="0096229A">
            <w:pPr>
              <w:keepNext/>
              <w:keepLines/>
              <w:tabs>
                <w:tab w:val="left" w:pos="567"/>
              </w:tabs>
              <w:autoSpaceDE/>
              <w:snapToGrid w:val="0"/>
              <w:jc w:val="center"/>
              <w:rPr>
                <w:rFonts w:eastAsia="Times New Roman"/>
                <w:color w:val="auto"/>
                <w:sz w:val="22"/>
                <w:szCs w:val="22"/>
              </w:rPr>
            </w:pPr>
          </w:p>
        </w:tc>
      </w:tr>
      <w:tr w:rsidR="00543055" w:rsidRPr="002B384D" w14:paraId="0E9CC3C8" w14:textId="77777777">
        <w:trPr>
          <w:cantSplit/>
          <w:trHeight w:val="320"/>
        </w:trPr>
        <w:tc>
          <w:tcPr>
            <w:tcW w:w="4111" w:type="dxa"/>
            <w:vAlign w:val="bottom"/>
          </w:tcPr>
          <w:p w14:paraId="29F5E3E1" w14:textId="77777777" w:rsidR="00543055" w:rsidRPr="002B384D" w:rsidRDefault="00543055" w:rsidP="0096229A">
            <w:pPr>
              <w:keepNext/>
              <w:keepLines/>
              <w:tabs>
                <w:tab w:val="left" w:pos="567"/>
              </w:tabs>
              <w:autoSpaceDE/>
              <w:ind w:left="181"/>
              <w:rPr>
                <w:rFonts w:eastAsia="Times New Roman"/>
                <w:color w:val="auto"/>
                <w:sz w:val="22"/>
                <w:szCs w:val="22"/>
              </w:rPr>
            </w:pPr>
            <w:r w:rsidRPr="002B384D">
              <w:rPr>
                <w:rFonts w:eastAsia="Times New Roman"/>
                <w:color w:val="auto"/>
                <w:sz w:val="22"/>
                <w:szCs w:val="22"/>
              </w:rPr>
              <w:t>N</w:t>
            </w:r>
          </w:p>
        </w:tc>
        <w:tc>
          <w:tcPr>
            <w:tcW w:w="2835" w:type="dxa"/>
            <w:vAlign w:val="bottom"/>
          </w:tcPr>
          <w:p w14:paraId="5934055B"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77</w:t>
            </w:r>
          </w:p>
        </w:tc>
        <w:tc>
          <w:tcPr>
            <w:tcW w:w="2022" w:type="dxa"/>
            <w:vAlign w:val="bottom"/>
          </w:tcPr>
          <w:p w14:paraId="3BBE4D00" w14:textId="77777777" w:rsidR="00543055" w:rsidRPr="002B384D" w:rsidRDefault="00543055" w:rsidP="0096229A">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301</w:t>
            </w:r>
          </w:p>
        </w:tc>
      </w:tr>
      <w:tr w:rsidR="00543055" w:rsidRPr="002B384D" w14:paraId="6147D80F" w14:textId="77777777">
        <w:trPr>
          <w:cantSplit/>
          <w:trHeight w:val="320"/>
        </w:trPr>
        <w:tc>
          <w:tcPr>
            <w:tcW w:w="4111" w:type="dxa"/>
            <w:vAlign w:val="bottom"/>
          </w:tcPr>
          <w:p w14:paraId="2F0F8DC6"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Poboljšanje ≥ 90%</w:t>
            </w:r>
          </w:p>
        </w:tc>
        <w:tc>
          <w:tcPr>
            <w:tcW w:w="2835" w:type="dxa"/>
            <w:vAlign w:val="bottom"/>
          </w:tcPr>
          <w:p w14:paraId="02BEAEAA"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1 (1,3%)</w:t>
            </w:r>
          </w:p>
        </w:tc>
        <w:tc>
          <w:tcPr>
            <w:tcW w:w="2022" w:type="dxa"/>
            <w:vAlign w:val="bottom"/>
          </w:tcPr>
          <w:p w14:paraId="683F590B"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172 (57,1%)</w:t>
            </w:r>
            <w:r w:rsidRPr="002B384D">
              <w:rPr>
                <w:rFonts w:eastAsia="Times New Roman"/>
                <w:color w:val="auto"/>
                <w:sz w:val="22"/>
                <w:szCs w:val="22"/>
                <w:vertAlign w:val="superscript"/>
              </w:rPr>
              <w:t>a</w:t>
            </w:r>
          </w:p>
        </w:tc>
      </w:tr>
      <w:tr w:rsidR="00543055" w:rsidRPr="002B384D" w14:paraId="19E38687" w14:textId="77777777">
        <w:trPr>
          <w:cantSplit/>
          <w:trHeight w:val="320"/>
        </w:trPr>
        <w:tc>
          <w:tcPr>
            <w:tcW w:w="4111" w:type="dxa"/>
            <w:vAlign w:val="bottom"/>
          </w:tcPr>
          <w:p w14:paraId="1C3898D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Poboljšanje ≥ 75%</w:t>
            </w:r>
          </w:p>
        </w:tc>
        <w:tc>
          <w:tcPr>
            <w:tcW w:w="2835" w:type="dxa"/>
            <w:vAlign w:val="bottom"/>
          </w:tcPr>
          <w:p w14:paraId="424CE87E"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 (2,6%)</w:t>
            </w:r>
          </w:p>
        </w:tc>
        <w:tc>
          <w:tcPr>
            <w:tcW w:w="2022" w:type="dxa"/>
            <w:vAlign w:val="bottom"/>
          </w:tcPr>
          <w:p w14:paraId="1B8008EF"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242 (80,4%)</w:t>
            </w:r>
            <w:r w:rsidRPr="002B384D">
              <w:rPr>
                <w:rFonts w:eastAsia="Times New Roman"/>
                <w:color w:val="auto"/>
                <w:sz w:val="22"/>
                <w:szCs w:val="22"/>
                <w:vertAlign w:val="superscript"/>
              </w:rPr>
              <w:t>a</w:t>
            </w:r>
          </w:p>
        </w:tc>
      </w:tr>
      <w:tr w:rsidR="00543055" w:rsidRPr="002B384D" w14:paraId="3B9927B6" w14:textId="77777777">
        <w:trPr>
          <w:cantSplit/>
          <w:trHeight w:val="320"/>
        </w:trPr>
        <w:tc>
          <w:tcPr>
            <w:tcW w:w="4111" w:type="dxa"/>
            <w:vAlign w:val="bottom"/>
          </w:tcPr>
          <w:p w14:paraId="48ACAA6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Poboljšanje ≥ 50%</w:t>
            </w:r>
          </w:p>
        </w:tc>
        <w:tc>
          <w:tcPr>
            <w:tcW w:w="2835" w:type="dxa"/>
            <w:vAlign w:val="bottom"/>
          </w:tcPr>
          <w:p w14:paraId="23113411"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6 (7,8%)</w:t>
            </w:r>
          </w:p>
        </w:tc>
        <w:tc>
          <w:tcPr>
            <w:tcW w:w="2022" w:type="dxa"/>
            <w:vAlign w:val="bottom"/>
          </w:tcPr>
          <w:p w14:paraId="66072812"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274 (91,0%)</w:t>
            </w:r>
          </w:p>
        </w:tc>
      </w:tr>
      <w:tr w:rsidR="00543055" w:rsidRPr="002B384D" w14:paraId="623CE5F6" w14:textId="77777777">
        <w:trPr>
          <w:cantSplit/>
          <w:trHeight w:val="320"/>
        </w:trPr>
        <w:tc>
          <w:tcPr>
            <w:tcW w:w="4111" w:type="dxa"/>
            <w:vAlign w:val="bottom"/>
          </w:tcPr>
          <w:p w14:paraId="7D953D8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PGA čist (0) ili minimalan (1)</w:t>
            </w:r>
          </w:p>
        </w:tc>
        <w:tc>
          <w:tcPr>
            <w:tcW w:w="2835" w:type="dxa"/>
            <w:vAlign w:val="bottom"/>
          </w:tcPr>
          <w:p w14:paraId="6166E1D3"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 (3,9%)</w:t>
            </w:r>
          </w:p>
        </w:tc>
        <w:tc>
          <w:tcPr>
            <w:tcW w:w="2022" w:type="dxa"/>
            <w:vAlign w:val="bottom"/>
          </w:tcPr>
          <w:p w14:paraId="42F23DE2"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242 (82,9%)</w:t>
            </w:r>
            <w:r w:rsidRPr="002B384D">
              <w:rPr>
                <w:rFonts w:eastAsia="Times New Roman"/>
                <w:color w:val="auto"/>
                <w:sz w:val="22"/>
                <w:szCs w:val="22"/>
                <w:vertAlign w:val="superscript"/>
              </w:rPr>
              <w:t>ab</w:t>
            </w:r>
          </w:p>
        </w:tc>
      </w:tr>
      <w:tr w:rsidR="00543055" w:rsidRPr="002B384D" w14:paraId="3D41482D" w14:textId="77777777">
        <w:trPr>
          <w:cantSplit/>
          <w:trHeight w:val="320"/>
        </w:trPr>
        <w:tc>
          <w:tcPr>
            <w:tcW w:w="4111" w:type="dxa"/>
            <w:vAlign w:val="bottom"/>
          </w:tcPr>
          <w:p w14:paraId="554EE68F"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PGA čist (0), minimalan (1) ili blag (2)</w:t>
            </w:r>
          </w:p>
        </w:tc>
        <w:tc>
          <w:tcPr>
            <w:tcW w:w="2835" w:type="dxa"/>
            <w:vAlign w:val="bottom"/>
          </w:tcPr>
          <w:p w14:paraId="4EEFCDC5"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14 (18,2%)</w:t>
            </w:r>
          </w:p>
        </w:tc>
        <w:tc>
          <w:tcPr>
            <w:tcW w:w="2022" w:type="dxa"/>
            <w:vAlign w:val="bottom"/>
          </w:tcPr>
          <w:p w14:paraId="60B5E5E4" w14:textId="77777777" w:rsidR="00543055" w:rsidRPr="002B384D" w:rsidRDefault="00543055">
            <w:pPr>
              <w:tabs>
                <w:tab w:val="left" w:pos="567"/>
              </w:tabs>
              <w:autoSpaceDE/>
              <w:jc w:val="center"/>
              <w:rPr>
                <w:rFonts w:eastAsia="Times New Roman"/>
                <w:b/>
                <w:bCs/>
                <w:color w:val="auto"/>
                <w:sz w:val="22"/>
                <w:szCs w:val="22"/>
              </w:rPr>
            </w:pPr>
            <w:r w:rsidRPr="002B384D">
              <w:rPr>
                <w:rFonts w:eastAsia="Times New Roman"/>
                <w:color w:val="auto"/>
                <w:sz w:val="22"/>
                <w:szCs w:val="22"/>
              </w:rPr>
              <w:t>275 (94,2%)</w:t>
            </w:r>
            <w:r w:rsidRPr="002B384D">
              <w:rPr>
                <w:rFonts w:eastAsia="Times New Roman"/>
                <w:color w:val="auto"/>
                <w:sz w:val="22"/>
                <w:szCs w:val="22"/>
                <w:vertAlign w:val="superscript"/>
              </w:rPr>
              <w:t>ab</w:t>
            </w:r>
          </w:p>
        </w:tc>
      </w:tr>
      <w:tr w:rsidR="00543055" w:rsidRPr="002B384D" w14:paraId="5738B872" w14:textId="77777777">
        <w:trPr>
          <w:cantSplit/>
          <w:trHeight w:val="320"/>
        </w:trPr>
        <w:tc>
          <w:tcPr>
            <w:tcW w:w="4111" w:type="dxa"/>
            <w:vAlign w:val="bottom"/>
          </w:tcPr>
          <w:p w14:paraId="0C7AB2D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24. tjedan</w:t>
            </w:r>
          </w:p>
        </w:tc>
        <w:tc>
          <w:tcPr>
            <w:tcW w:w="2835" w:type="dxa"/>
            <w:vAlign w:val="bottom"/>
          </w:tcPr>
          <w:p w14:paraId="5A2C1A21" w14:textId="77777777" w:rsidR="00543055" w:rsidRPr="002B384D" w:rsidRDefault="00543055">
            <w:pPr>
              <w:keepNext/>
              <w:tabs>
                <w:tab w:val="left" w:pos="567"/>
              </w:tabs>
              <w:autoSpaceDE/>
              <w:snapToGrid w:val="0"/>
              <w:jc w:val="center"/>
              <w:rPr>
                <w:rFonts w:eastAsia="Times New Roman"/>
                <w:color w:val="auto"/>
                <w:sz w:val="22"/>
                <w:szCs w:val="22"/>
              </w:rPr>
            </w:pPr>
          </w:p>
        </w:tc>
        <w:tc>
          <w:tcPr>
            <w:tcW w:w="2022" w:type="dxa"/>
            <w:vAlign w:val="bottom"/>
          </w:tcPr>
          <w:p w14:paraId="68F34205" w14:textId="77777777" w:rsidR="00543055" w:rsidRPr="002B384D" w:rsidRDefault="00543055">
            <w:pPr>
              <w:keepNext/>
              <w:tabs>
                <w:tab w:val="left" w:pos="567"/>
              </w:tabs>
              <w:autoSpaceDE/>
              <w:snapToGrid w:val="0"/>
              <w:jc w:val="center"/>
              <w:rPr>
                <w:rFonts w:eastAsia="Times New Roman"/>
                <w:color w:val="auto"/>
                <w:sz w:val="22"/>
                <w:szCs w:val="22"/>
              </w:rPr>
            </w:pPr>
          </w:p>
        </w:tc>
      </w:tr>
      <w:tr w:rsidR="00543055" w:rsidRPr="002B384D" w14:paraId="586A8508" w14:textId="77777777">
        <w:trPr>
          <w:cantSplit/>
          <w:trHeight w:val="320"/>
        </w:trPr>
        <w:tc>
          <w:tcPr>
            <w:tcW w:w="4111" w:type="dxa"/>
            <w:vAlign w:val="bottom"/>
          </w:tcPr>
          <w:p w14:paraId="3608C634" w14:textId="77777777" w:rsidR="00543055" w:rsidRPr="002B384D" w:rsidRDefault="00543055">
            <w:pPr>
              <w:keepNext/>
              <w:tabs>
                <w:tab w:val="left" w:pos="567"/>
              </w:tabs>
              <w:autoSpaceDE/>
              <w:ind w:left="181"/>
              <w:rPr>
                <w:rFonts w:eastAsia="Times New Roman"/>
                <w:color w:val="auto"/>
                <w:sz w:val="22"/>
                <w:szCs w:val="22"/>
              </w:rPr>
            </w:pPr>
            <w:r w:rsidRPr="002B384D">
              <w:rPr>
                <w:rFonts w:eastAsia="Times New Roman"/>
                <w:color w:val="auto"/>
                <w:sz w:val="22"/>
                <w:szCs w:val="22"/>
              </w:rPr>
              <w:t>N</w:t>
            </w:r>
          </w:p>
        </w:tc>
        <w:tc>
          <w:tcPr>
            <w:tcW w:w="2835" w:type="dxa"/>
            <w:vAlign w:val="bottom"/>
          </w:tcPr>
          <w:p w14:paraId="09A89C19"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77</w:t>
            </w:r>
          </w:p>
        </w:tc>
        <w:tc>
          <w:tcPr>
            <w:tcW w:w="2022" w:type="dxa"/>
            <w:vAlign w:val="bottom"/>
          </w:tcPr>
          <w:p w14:paraId="24793171"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276</w:t>
            </w:r>
          </w:p>
        </w:tc>
      </w:tr>
      <w:tr w:rsidR="00543055" w:rsidRPr="002B384D" w14:paraId="6CCA1FD0" w14:textId="77777777">
        <w:trPr>
          <w:cantSplit/>
          <w:trHeight w:val="320"/>
        </w:trPr>
        <w:tc>
          <w:tcPr>
            <w:tcW w:w="4111" w:type="dxa"/>
            <w:vAlign w:val="bottom"/>
          </w:tcPr>
          <w:p w14:paraId="097E5A9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Poboljšanje ≥ 90%</w:t>
            </w:r>
          </w:p>
        </w:tc>
        <w:tc>
          <w:tcPr>
            <w:tcW w:w="2835" w:type="dxa"/>
            <w:vAlign w:val="bottom"/>
          </w:tcPr>
          <w:p w14:paraId="4F667F7D"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1 (1,3%)</w:t>
            </w:r>
          </w:p>
        </w:tc>
        <w:tc>
          <w:tcPr>
            <w:tcW w:w="2022" w:type="dxa"/>
            <w:vAlign w:val="bottom"/>
          </w:tcPr>
          <w:p w14:paraId="2A35CB6F"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161 (58,3%)</w:t>
            </w:r>
            <w:r w:rsidRPr="002B384D">
              <w:rPr>
                <w:rFonts w:eastAsia="Times New Roman"/>
                <w:color w:val="auto"/>
                <w:sz w:val="22"/>
                <w:szCs w:val="22"/>
                <w:vertAlign w:val="superscript"/>
              </w:rPr>
              <w:t>a</w:t>
            </w:r>
          </w:p>
        </w:tc>
      </w:tr>
      <w:tr w:rsidR="00543055" w:rsidRPr="002B384D" w14:paraId="346FDA32" w14:textId="77777777">
        <w:trPr>
          <w:cantSplit/>
          <w:trHeight w:val="320"/>
        </w:trPr>
        <w:tc>
          <w:tcPr>
            <w:tcW w:w="4111" w:type="dxa"/>
            <w:vAlign w:val="bottom"/>
          </w:tcPr>
          <w:p w14:paraId="21335B2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Poboljšanje ≥ 75%</w:t>
            </w:r>
          </w:p>
        </w:tc>
        <w:tc>
          <w:tcPr>
            <w:tcW w:w="2835" w:type="dxa"/>
            <w:vAlign w:val="bottom"/>
          </w:tcPr>
          <w:p w14:paraId="4A3C08D5"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 (3,9%)</w:t>
            </w:r>
          </w:p>
        </w:tc>
        <w:tc>
          <w:tcPr>
            <w:tcW w:w="2022" w:type="dxa"/>
            <w:vAlign w:val="bottom"/>
          </w:tcPr>
          <w:p w14:paraId="7C2BB947"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227 (82,2%)</w:t>
            </w:r>
            <w:r w:rsidRPr="002B384D">
              <w:rPr>
                <w:rFonts w:eastAsia="Times New Roman"/>
                <w:color w:val="auto"/>
                <w:sz w:val="22"/>
                <w:szCs w:val="22"/>
                <w:vertAlign w:val="superscript"/>
              </w:rPr>
              <w:t>a</w:t>
            </w:r>
          </w:p>
        </w:tc>
      </w:tr>
      <w:tr w:rsidR="00543055" w:rsidRPr="002B384D" w14:paraId="64ACD5FC" w14:textId="77777777">
        <w:trPr>
          <w:cantSplit/>
          <w:trHeight w:val="320"/>
        </w:trPr>
        <w:tc>
          <w:tcPr>
            <w:tcW w:w="4111" w:type="dxa"/>
            <w:vAlign w:val="bottom"/>
          </w:tcPr>
          <w:p w14:paraId="42127E5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Poboljšanje ≥ 50%</w:t>
            </w:r>
          </w:p>
        </w:tc>
        <w:tc>
          <w:tcPr>
            <w:tcW w:w="2835" w:type="dxa"/>
            <w:vAlign w:val="bottom"/>
          </w:tcPr>
          <w:p w14:paraId="5A84AE35"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5 (6,5%)</w:t>
            </w:r>
          </w:p>
        </w:tc>
        <w:tc>
          <w:tcPr>
            <w:tcW w:w="2022" w:type="dxa"/>
            <w:vAlign w:val="bottom"/>
          </w:tcPr>
          <w:p w14:paraId="2F1C1DB8"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248 (89,9%)</w:t>
            </w:r>
          </w:p>
        </w:tc>
      </w:tr>
      <w:tr w:rsidR="00543055" w:rsidRPr="002B384D" w14:paraId="69FE6E7B" w14:textId="77777777">
        <w:trPr>
          <w:cantSplit/>
          <w:trHeight w:val="320"/>
        </w:trPr>
        <w:tc>
          <w:tcPr>
            <w:tcW w:w="4111" w:type="dxa"/>
            <w:vAlign w:val="bottom"/>
          </w:tcPr>
          <w:p w14:paraId="559A22F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PGA čist (0) ili minimalan (1)</w:t>
            </w:r>
          </w:p>
        </w:tc>
        <w:tc>
          <w:tcPr>
            <w:tcW w:w="2835" w:type="dxa"/>
            <w:vAlign w:val="bottom"/>
          </w:tcPr>
          <w:p w14:paraId="153BAE87"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 (2,6%)</w:t>
            </w:r>
          </w:p>
        </w:tc>
        <w:tc>
          <w:tcPr>
            <w:tcW w:w="2022" w:type="dxa"/>
            <w:vAlign w:val="bottom"/>
          </w:tcPr>
          <w:p w14:paraId="2DA33A40"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203 (73,6%)</w:t>
            </w:r>
            <w:r w:rsidRPr="002B384D">
              <w:rPr>
                <w:rFonts w:eastAsia="Times New Roman"/>
                <w:color w:val="auto"/>
                <w:sz w:val="22"/>
                <w:szCs w:val="22"/>
                <w:vertAlign w:val="superscript"/>
              </w:rPr>
              <w:t>a</w:t>
            </w:r>
          </w:p>
        </w:tc>
      </w:tr>
      <w:tr w:rsidR="00543055" w:rsidRPr="002B384D" w14:paraId="07743B01" w14:textId="77777777">
        <w:trPr>
          <w:cantSplit/>
          <w:trHeight w:val="320"/>
        </w:trPr>
        <w:tc>
          <w:tcPr>
            <w:tcW w:w="4111" w:type="dxa"/>
            <w:vAlign w:val="bottom"/>
          </w:tcPr>
          <w:p w14:paraId="60E15E9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PGA čist (0), minimalan (1) ili blag (2)</w:t>
            </w:r>
          </w:p>
        </w:tc>
        <w:tc>
          <w:tcPr>
            <w:tcW w:w="2835" w:type="dxa"/>
            <w:vAlign w:val="bottom"/>
          </w:tcPr>
          <w:p w14:paraId="40F6B500"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15 (19,5%)</w:t>
            </w:r>
          </w:p>
        </w:tc>
        <w:tc>
          <w:tcPr>
            <w:tcW w:w="2022" w:type="dxa"/>
            <w:vAlign w:val="bottom"/>
          </w:tcPr>
          <w:p w14:paraId="538A9B4A" w14:textId="77777777" w:rsidR="00543055" w:rsidRPr="002B384D" w:rsidRDefault="00543055">
            <w:pPr>
              <w:tabs>
                <w:tab w:val="left" w:pos="567"/>
              </w:tabs>
              <w:autoSpaceDE/>
              <w:jc w:val="center"/>
              <w:rPr>
                <w:rFonts w:eastAsia="Times New Roman"/>
                <w:b/>
                <w:bCs/>
                <w:color w:val="auto"/>
                <w:sz w:val="22"/>
                <w:szCs w:val="22"/>
              </w:rPr>
            </w:pPr>
            <w:r w:rsidRPr="002B384D">
              <w:rPr>
                <w:rFonts w:eastAsia="Times New Roman"/>
                <w:color w:val="auto"/>
                <w:sz w:val="22"/>
                <w:szCs w:val="22"/>
              </w:rPr>
              <w:t>246 (89,1%)</w:t>
            </w:r>
            <w:r w:rsidRPr="002B384D">
              <w:rPr>
                <w:rFonts w:eastAsia="Times New Roman"/>
                <w:color w:val="auto"/>
                <w:sz w:val="22"/>
                <w:szCs w:val="22"/>
                <w:vertAlign w:val="superscript"/>
              </w:rPr>
              <w:t>a</w:t>
            </w:r>
          </w:p>
        </w:tc>
      </w:tr>
      <w:tr w:rsidR="00543055" w:rsidRPr="002B384D" w14:paraId="05EAC37D" w14:textId="77777777">
        <w:trPr>
          <w:cantSplit/>
          <w:trHeight w:val="320"/>
        </w:trPr>
        <w:tc>
          <w:tcPr>
            <w:tcW w:w="4111" w:type="dxa"/>
            <w:vAlign w:val="bottom"/>
          </w:tcPr>
          <w:p w14:paraId="11085608"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50. tjedan</w:t>
            </w:r>
          </w:p>
        </w:tc>
        <w:tc>
          <w:tcPr>
            <w:tcW w:w="2835" w:type="dxa"/>
            <w:vAlign w:val="bottom"/>
          </w:tcPr>
          <w:p w14:paraId="07D91B05" w14:textId="77777777" w:rsidR="00543055" w:rsidRPr="002B384D" w:rsidRDefault="00543055">
            <w:pPr>
              <w:keepNext/>
              <w:tabs>
                <w:tab w:val="left" w:pos="567"/>
              </w:tabs>
              <w:autoSpaceDE/>
              <w:snapToGrid w:val="0"/>
              <w:jc w:val="center"/>
              <w:rPr>
                <w:rFonts w:eastAsia="Times New Roman"/>
                <w:color w:val="auto"/>
                <w:sz w:val="22"/>
                <w:szCs w:val="22"/>
              </w:rPr>
            </w:pPr>
          </w:p>
        </w:tc>
        <w:tc>
          <w:tcPr>
            <w:tcW w:w="2022" w:type="dxa"/>
            <w:vAlign w:val="bottom"/>
          </w:tcPr>
          <w:p w14:paraId="2EEE4571" w14:textId="77777777" w:rsidR="00543055" w:rsidRPr="002B384D" w:rsidRDefault="00543055">
            <w:pPr>
              <w:keepNext/>
              <w:tabs>
                <w:tab w:val="left" w:pos="567"/>
              </w:tabs>
              <w:autoSpaceDE/>
              <w:snapToGrid w:val="0"/>
              <w:jc w:val="center"/>
              <w:rPr>
                <w:rFonts w:eastAsia="Times New Roman"/>
                <w:color w:val="auto"/>
                <w:sz w:val="22"/>
                <w:szCs w:val="22"/>
              </w:rPr>
            </w:pPr>
          </w:p>
        </w:tc>
      </w:tr>
      <w:tr w:rsidR="00543055" w:rsidRPr="002B384D" w14:paraId="435F6282" w14:textId="77777777">
        <w:trPr>
          <w:cantSplit/>
          <w:trHeight w:val="320"/>
        </w:trPr>
        <w:tc>
          <w:tcPr>
            <w:tcW w:w="4111" w:type="dxa"/>
            <w:vAlign w:val="bottom"/>
          </w:tcPr>
          <w:p w14:paraId="1A5A582C" w14:textId="77777777" w:rsidR="00543055" w:rsidRPr="002B384D" w:rsidRDefault="00543055">
            <w:pPr>
              <w:keepNext/>
              <w:tabs>
                <w:tab w:val="left" w:pos="567"/>
              </w:tabs>
              <w:autoSpaceDE/>
              <w:ind w:left="181"/>
              <w:rPr>
                <w:rFonts w:eastAsia="Times New Roman"/>
                <w:color w:val="auto"/>
                <w:sz w:val="22"/>
                <w:szCs w:val="22"/>
              </w:rPr>
            </w:pPr>
            <w:r w:rsidRPr="002B384D">
              <w:rPr>
                <w:rFonts w:eastAsia="Times New Roman"/>
                <w:color w:val="auto"/>
                <w:sz w:val="22"/>
                <w:szCs w:val="22"/>
              </w:rPr>
              <w:t>N</w:t>
            </w:r>
          </w:p>
        </w:tc>
        <w:tc>
          <w:tcPr>
            <w:tcW w:w="2835" w:type="dxa"/>
            <w:vAlign w:val="bottom"/>
          </w:tcPr>
          <w:p w14:paraId="16F54796"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68</w:t>
            </w:r>
          </w:p>
        </w:tc>
        <w:tc>
          <w:tcPr>
            <w:tcW w:w="2022" w:type="dxa"/>
            <w:vAlign w:val="bottom"/>
          </w:tcPr>
          <w:p w14:paraId="5AC7F06D"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281</w:t>
            </w:r>
          </w:p>
        </w:tc>
      </w:tr>
      <w:tr w:rsidR="00543055" w:rsidRPr="002B384D" w14:paraId="3659C744" w14:textId="77777777">
        <w:trPr>
          <w:cantSplit/>
          <w:trHeight w:val="320"/>
        </w:trPr>
        <w:tc>
          <w:tcPr>
            <w:tcW w:w="4111" w:type="dxa"/>
            <w:vAlign w:val="bottom"/>
          </w:tcPr>
          <w:p w14:paraId="3D52F80F"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Poboljšanje ≥ 90%</w:t>
            </w:r>
          </w:p>
        </w:tc>
        <w:tc>
          <w:tcPr>
            <w:tcW w:w="2835" w:type="dxa"/>
            <w:vAlign w:val="bottom"/>
          </w:tcPr>
          <w:p w14:paraId="33032154"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34 (50,0%)</w:t>
            </w:r>
          </w:p>
        </w:tc>
        <w:tc>
          <w:tcPr>
            <w:tcW w:w="2022" w:type="dxa"/>
            <w:vAlign w:val="bottom"/>
          </w:tcPr>
          <w:p w14:paraId="1A22711B"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127 (45,2%)</w:t>
            </w:r>
          </w:p>
        </w:tc>
      </w:tr>
      <w:tr w:rsidR="00543055" w:rsidRPr="002B384D" w14:paraId="6A5D1792" w14:textId="77777777">
        <w:trPr>
          <w:cantSplit/>
          <w:trHeight w:val="320"/>
        </w:trPr>
        <w:tc>
          <w:tcPr>
            <w:tcW w:w="4111" w:type="dxa"/>
            <w:vAlign w:val="bottom"/>
          </w:tcPr>
          <w:p w14:paraId="2D3E46D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Poboljšanje ≥ 75%</w:t>
            </w:r>
          </w:p>
        </w:tc>
        <w:tc>
          <w:tcPr>
            <w:tcW w:w="2835" w:type="dxa"/>
            <w:vAlign w:val="bottom"/>
          </w:tcPr>
          <w:p w14:paraId="49312084"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52 (76,5%)</w:t>
            </w:r>
          </w:p>
        </w:tc>
        <w:tc>
          <w:tcPr>
            <w:tcW w:w="2022" w:type="dxa"/>
            <w:vAlign w:val="bottom"/>
          </w:tcPr>
          <w:p w14:paraId="7CB94370"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170 (60,5%)</w:t>
            </w:r>
          </w:p>
        </w:tc>
      </w:tr>
      <w:tr w:rsidR="00543055" w:rsidRPr="002B384D" w14:paraId="5CF2B1E1" w14:textId="77777777">
        <w:trPr>
          <w:cantSplit/>
          <w:trHeight w:val="320"/>
        </w:trPr>
        <w:tc>
          <w:tcPr>
            <w:tcW w:w="4111" w:type="dxa"/>
            <w:vAlign w:val="bottom"/>
          </w:tcPr>
          <w:p w14:paraId="105E2DD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Poboljšanje ≥ 50%</w:t>
            </w:r>
          </w:p>
        </w:tc>
        <w:tc>
          <w:tcPr>
            <w:tcW w:w="2835" w:type="dxa"/>
            <w:vAlign w:val="bottom"/>
          </w:tcPr>
          <w:p w14:paraId="08120108"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61 (89,7%)</w:t>
            </w:r>
          </w:p>
        </w:tc>
        <w:tc>
          <w:tcPr>
            <w:tcW w:w="2022" w:type="dxa"/>
            <w:vAlign w:val="bottom"/>
          </w:tcPr>
          <w:p w14:paraId="35BE348C"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193 (68,7%)</w:t>
            </w:r>
          </w:p>
        </w:tc>
      </w:tr>
      <w:tr w:rsidR="00543055" w:rsidRPr="002B384D" w14:paraId="07808F42" w14:textId="77777777">
        <w:trPr>
          <w:cantSplit/>
          <w:trHeight w:val="320"/>
        </w:trPr>
        <w:tc>
          <w:tcPr>
            <w:tcW w:w="4111" w:type="dxa"/>
            <w:vAlign w:val="bottom"/>
          </w:tcPr>
          <w:p w14:paraId="659EE877"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PGA čist (0) ili minimalan (1)</w:t>
            </w:r>
          </w:p>
        </w:tc>
        <w:tc>
          <w:tcPr>
            <w:tcW w:w="2835" w:type="dxa"/>
            <w:vAlign w:val="bottom"/>
          </w:tcPr>
          <w:p w14:paraId="1C49145E"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46 (67,6%)</w:t>
            </w:r>
          </w:p>
        </w:tc>
        <w:tc>
          <w:tcPr>
            <w:tcW w:w="2022" w:type="dxa"/>
            <w:vAlign w:val="bottom"/>
          </w:tcPr>
          <w:p w14:paraId="3A9F2CA5"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149 (53,0%)</w:t>
            </w:r>
          </w:p>
        </w:tc>
      </w:tr>
      <w:tr w:rsidR="00543055" w:rsidRPr="002B384D" w14:paraId="68BD4565" w14:textId="77777777">
        <w:trPr>
          <w:cantSplit/>
          <w:trHeight w:val="320"/>
        </w:trPr>
        <w:tc>
          <w:tcPr>
            <w:tcW w:w="4111" w:type="dxa"/>
            <w:vAlign w:val="bottom"/>
          </w:tcPr>
          <w:p w14:paraId="6A049E3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PGA čist (0), minimalan (1) ili blag (2)</w:t>
            </w:r>
          </w:p>
        </w:tc>
        <w:tc>
          <w:tcPr>
            <w:tcW w:w="2835" w:type="dxa"/>
            <w:vAlign w:val="bottom"/>
          </w:tcPr>
          <w:p w14:paraId="4E3733AB"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59 (86,8%)</w:t>
            </w:r>
          </w:p>
        </w:tc>
        <w:tc>
          <w:tcPr>
            <w:tcW w:w="2022" w:type="dxa"/>
            <w:vAlign w:val="bottom"/>
          </w:tcPr>
          <w:p w14:paraId="36C61917" w14:textId="77777777" w:rsidR="00543055" w:rsidRPr="002B384D" w:rsidRDefault="00543055">
            <w:pPr>
              <w:tabs>
                <w:tab w:val="left" w:pos="567"/>
              </w:tabs>
              <w:autoSpaceDE/>
              <w:jc w:val="center"/>
              <w:rPr>
                <w:rFonts w:eastAsia="Times New Roman"/>
                <w:b/>
                <w:bCs/>
                <w:color w:val="auto"/>
                <w:sz w:val="22"/>
                <w:szCs w:val="22"/>
              </w:rPr>
            </w:pPr>
            <w:r w:rsidRPr="002B384D">
              <w:rPr>
                <w:rFonts w:eastAsia="Times New Roman"/>
                <w:color w:val="auto"/>
                <w:sz w:val="22"/>
                <w:szCs w:val="22"/>
              </w:rPr>
              <w:t>189 (67,3%)</w:t>
            </w:r>
          </w:p>
        </w:tc>
      </w:tr>
      <w:tr w:rsidR="00543055" w:rsidRPr="002B384D" w14:paraId="2933A89F" w14:textId="77777777">
        <w:trPr>
          <w:cantSplit/>
          <w:trHeight w:val="320"/>
        </w:trPr>
        <w:tc>
          <w:tcPr>
            <w:tcW w:w="4111" w:type="dxa"/>
            <w:vAlign w:val="bottom"/>
          </w:tcPr>
          <w:p w14:paraId="401C1CD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Svi nokti bez psorijatičnih promjena</w:t>
            </w:r>
            <w:r w:rsidRPr="002B384D">
              <w:rPr>
                <w:rFonts w:eastAsia="Times New Roman"/>
                <w:b/>
                <w:bCs/>
                <w:color w:val="auto"/>
                <w:sz w:val="22"/>
                <w:szCs w:val="22"/>
                <w:vertAlign w:val="superscript"/>
              </w:rPr>
              <w:t>c</w:t>
            </w:r>
          </w:p>
        </w:tc>
        <w:tc>
          <w:tcPr>
            <w:tcW w:w="2835" w:type="dxa"/>
            <w:vAlign w:val="bottom"/>
          </w:tcPr>
          <w:p w14:paraId="118A51B3" w14:textId="77777777" w:rsidR="00543055" w:rsidRPr="002B384D" w:rsidRDefault="00543055">
            <w:pPr>
              <w:keepNext/>
              <w:tabs>
                <w:tab w:val="left" w:pos="567"/>
              </w:tabs>
              <w:autoSpaceDE/>
              <w:snapToGrid w:val="0"/>
              <w:jc w:val="center"/>
              <w:rPr>
                <w:rFonts w:eastAsia="Times New Roman"/>
                <w:color w:val="auto"/>
                <w:sz w:val="22"/>
                <w:szCs w:val="22"/>
              </w:rPr>
            </w:pPr>
          </w:p>
        </w:tc>
        <w:tc>
          <w:tcPr>
            <w:tcW w:w="2022" w:type="dxa"/>
            <w:vAlign w:val="bottom"/>
          </w:tcPr>
          <w:p w14:paraId="026CF65B" w14:textId="77777777" w:rsidR="00543055" w:rsidRPr="002B384D" w:rsidRDefault="00543055">
            <w:pPr>
              <w:keepNext/>
              <w:tabs>
                <w:tab w:val="left" w:pos="567"/>
              </w:tabs>
              <w:autoSpaceDE/>
              <w:snapToGrid w:val="0"/>
              <w:jc w:val="center"/>
              <w:rPr>
                <w:rFonts w:eastAsia="Times New Roman"/>
                <w:color w:val="auto"/>
                <w:sz w:val="22"/>
                <w:szCs w:val="22"/>
              </w:rPr>
            </w:pPr>
          </w:p>
        </w:tc>
      </w:tr>
      <w:tr w:rsidR="00543055" w:rsidRPr="002B384D" w14:paraId="5F590A4F" w14:textId="77777777">
        <w:trPr>
          <w:cantSplit/>
          <w:trHeight w:val="320"/>
        </w:trPr>
        <w:tc>
          <w:tcPr>
            <w:tcW w:w="4111" w:type="dxa"/>
            <w:vAlign w:val="bottom"/>
          </w:tcPr>
          <w:p w14:paraId="3DD8B202"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10. tjedan</w:t>
            </w:r>
          </w:p>
        </w:tc>
        <w:tc>
          <w:tcPr>
            <w:tcW w:w="2835" w:type="dxa"/>
            <w:vAlign w:val="bottom"/>
          </w:tcPr>
          <w:p w14:paraId="3D31C3D4"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1/65 (1,5%)</w:t>
            </w:r>
          </w:p>
        </w:tc>
        <w:tc>
          <w:tcPr>
            <w:tcW w:w="2022" w:type="dxa"/>
            <w:vAlign w:val="bottom"/>
          </w:tcPr>
          <w:p w14:paraId="39327255"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16/235 (6,8%)</w:t>
            </w:r>
          </w:p>
        </w:tc>
      </w:tr>
      <w:tr w:rsidR="00543055" w:rsidRPr="002B384D" w14:paraId="4AB67C05" w14:textId="77777777">
        <w:trPr>
          <w:cantSplit/>
          <w:trHeight w:val="320"/>
        </w:trPr>
        <w:tc>
          <w:tcPr>
            <w:tcW w:w="4111" w:type="dxa"/>
            <w:vAlign w:val="bottom"/>
          </w:tcPr>
          <w:p w14:paraId="75ED53F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24. tjedan</w:t>
            </w:r>
          </w:p>
        </w:tc>
        <w:tc>
          <w:tcPr>
            <w:tcW w:w="2835" w:type="dxa"/>
            <w:vAlign w:val="bottom"/>
          </w:tcPr>
          <w:p w14:paraId="2CBAE759"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3/65 (4,6%)</w:t>
            </w:r>
          </w:p>
        </w:tc>
        <w:tc>
          <w:tcPr>
            <w:tcW w:w="2022" w:type="dxa"/>
            <w:vAlign w:val="bottom"/>
          </w:tcPr>
          <w:p w14:paraId="194A193A"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58/223 (26,0%)</w:t>
            </w:r>
            <w:r w:rsidRPr="002B384D">
              <w:rPr>
                <w:rFonts w:eastAsia="Times New Roman"/>
                <w:color w:val="auto"/>
                <w:sz w:val="22"/>
                <w:szCs w:val="22"/>
                <w:vertAlign w:val="superscript"/>
              </w:rPr>
              <w:t>a</w:t>
            </w:r>
          </w:p>
        </w:tc>
      </w:tr>
      <w:tr w:rsidR="00543055" w:rsidRPr="002B384D" w14:paraId="7C70A12B" w14:textId="77777777">
        <w:trPr>
          <w:cantSplit/>
          <w:trHeight w:val="320"/>
        </w:trPr>
        <w:tc>
          <w:tcPr>
            <w:tcW w:w="4111" w:type="dxa"/>
            <w:tcBorders>
              <w:bottom w:val="single" w:sz="4" w:space="0" w:color="000000"/>
            </w:tcBorders>
            <w:vAlign w:val="bottom"/>
          </w:tcPr>
          <w:p w14:paraId="55C09D4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50. tjedan</w:t>
            </w:r>
          </w:p>
        </w:tc>
        <w:tc>
          <w:tcPr>
            <w:tcW w:w="2835" w:type="dxa"/>
            <w:tcBorders>
              <w:bottom w:val="single" w:sz="4" w:space="0" w:color="000000"/>
            </w:tcBorders>
            <w:vAlign w:val="bottom"/>
          </w:tcPr>
          <w:p w14:paraId="595DFE30"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27/64 (42,2%)</w:t>
            </w:r>
          </w:p>
        </w:tc>
        <w:tc>
          <w:tcPr>
            <w:tcW w:w="2022" w:type="dxa"/>
            <w:tcBorders>
              <w:bottom w:val="single" w:sz="4" w:space="0" w:color="000000"/>
            </w:tcBorders>
            <w:vAlign w:val="bottom"/>
          </w:tcPr>
          <w:p w14:paraId="05ED5208" w14:textId="77777777" w:rsidR="00543055" w:rsidRPr="002B384D" w:rsidRDefault="00543055">
            <w:pPr>
              <w:keepNext/>
              <w:tabs>
                <w:tab w:val="left" w:pos="567"/>
              </w:tabs>
              <w:autoSpaceDE/>
              <w:jc w:val="center"/>
              <w:rPr>
                <w:rFonts w:eastAsia="Times New Roman"/>
                <w:color w:val="auto"/>
                <w:sz w:val="22"/>
                <w:szCs w:val="22"/>
                <w:vertAlign w:val="superscript"/>
              </w:rPr>
            </w:pPr>
            <w:r w:rsidRPr="002B384D">
              <w:rPr>
                <w:rFonts w:eastAsia="Times New Roman"/>
                <w:color w:val="auto"/>
                <w:sz w:val="22"/>
                <w:szCs w:val="22"/>
              </w:rPr>
              <w:t>92/226 (40,7%)</w:t>
            </w:r>
          </w:p>
        </w:tc>
      </w:tr>
      <w:tr w:rsidR="00543055" w:rsidRPr="002B384D" w14:paraId="29475EB1" w14:textId="77777777">
        <w:trPr>
          <w:cantSplit/>
          <w:trHeight w:val="320"/>
        </w:trPr>
        <w:tc>
          <w:tcPr>
            <w:tcW w:w="8968" w:type="dxa"/>
            <w:gridSpan w:val="3"/>
            <w:tcBorders>
              <w:top w:val="single" w:sz="4" w:space="0" w:color="000000"/>
            </w:tcBorders>
            <w:vAlign w:val="bottom"/>
          </w:tcPr>
          <w:p w14:paraId="07E3EB88" w14:textId="77777777" w:rsidR="00543055" w:rsidRPr="002B384D" w:rsidRDefault="00543055">
            <w:pPr>
              <w:tabs>
                <w:tab w:val="left" w:pos="567"/>
              </w:tabs>
              <w:autoSpaceDE/>
              <w:ind w:left="284" w:hanging="284"/>
              <w:rPr>
                <w:color w:val="auto"/>
                <w:sz w:val="22"/>
                <w:szCs w:val="22"/>
                <w:lang w:eastAsia="ko-KR"/>
              </w:rPr>
            </w:pPr>
            <w:r w:rsidRPr="002B384D">
              <w:rPr>
                <w:rFonts w:eastAsia="Times New Roman"/>
                <w:color w:val="auto"/>
                <w:sz w:val="22"/>
                <w:szCs w:val="22"/>
              </w:rPr>
              <w:t>a</w:t>
            </w:r>
            <w:r w:rsidRPr="002B384D">
              <w:rPr>
                <w:rFonts w:eastAsia="Times New Roman"/>
                <w:color w:val="auto"/>
                <w:sz w:val="22"/>
                <w:szCs w:val="22"/>
              </w:rPr>
              <w:tab/>
              <w:t>p &lt; 0,001 za svaku skupinu liječenu infliksimabom u odnosu na kontrolnu skupinu</w:t>
            </w:r>
            <w:r w:rsidRPr="002B384D">
              <w:rPr>
                <w:color w:val="auto"/>
                <w:sz w:val="22"/>
                <w:szCs w:val="22"/>
                <w:lang w:eastAsia="ko-KR"/>
              </w:rPr>
              <w:t>.</w:t>
            </w:r>
          </w:p>
          <w:p w14:paraId="4DCF6C17" w14:textId="77777777" w:rsidR="00543055" w:rsidRPr="002B384D" w:rsidRDefault="00543055">
            <w:pPr>
              <w:tabs>
                <w:tab w:val="left" w:pos="567"/>
              </w:tabs>
              <w:autoSpaceDE/>
              <w:ind w:left="284" w:hanging="284"/>
              <w:rPr>
                <w:color w:val="auto"/>
                <w:sz w:val="22"/>
                <w:szCs w:val="22"/>
                <w:lang w:eastAsia="ko-KR"/>
              </w:rPr>
            </w:pPr>
            <w:r w:rsidRPr="002B384D">
              <w:rPr>
                <w:rFonts w:eastAsia="Times New Roman"/>
                <w:color w:val="auto"/>
                <w:sz w:val="22"/>
                <w:szCs w:val="22"/>
              </w:rPr>
              <w:t>b</w:t>
            </w:r>
            <w:r w:rsidRPr="002B384D">
              <w:rPr>
                <w:rFonts w:eastAsia="Times New Roman"/>
                <w:color w:val="auto"/>
                <w:sz w:val="22"/>
                <w:szCs w:val="22"/>
              </w:rPr>
              <w:tab/>
              <w:t>n = 292</w:t>
            </w:r>
            <w:r w:rsidRPr="002B384D">
              <w:rPr>
                <w:color w:val="auto"/>
                <w:sz w:val="22"/>
                <w:szCs w:val="22"/>
                <w:lang w:eastAsia="ko-KR"/>
              </w:rPr>
              <w:t>.</w:t>
            </w:r>
          </w:p>
          <w:p w14:paraId="2972843A" w14:textId="77777777" w:rsidR="00543055" w:rsidRPr="002B384D" w:rsidRDefault="00543055">
            <w:pPr>
              <w:tabs>
                <w:tab w:val="left" w:pos="567"/>
              </w:tabs>
              <w:autoSpaceDE/>
              <w:ind w:left="284" w:hanging="284"/>
              <w:rPr>
                <w:rFonts w:eastAsia="Times New Roman"/>
                <w:color w:val="auto"/>
                <w:sz w:val="22"/>
                <w:szCs w:val="22"/>
              </w:rPr>
            </w:pPr>
            <w:r w:rsidRPr="002B384D">
              <w:rPr>
                <w:rFonts w:eastAsia="Times New Roman"/>
                <w:color w:val="auto"/>
                <w:sz w:val="22"/>
                <w:szCs w:val="22"/>
              </w:rPr>
              <w:t>c</w:t>
            </w:r>
            <w:r w:rsidRPr="002B384D">
              <w:rPr>
                <w:rFonts w:eastAsia="Times New Roman"/>
                <w:color w:val="auto"/>
                <w:sz w:val="22"/>
                <w:szCs w:val="22"/>
              </w:rPr>
              <w:tab/>
              <w:t>Analiza je temeljena na bolesnicima s psorijazom noktiju na početku ispitivanja (81,8% bolesnika). Prosječni početni NAPSI rezultati iznosili su 4,6 u skupini liječenoj infliksimabom i 4,3 u placebo skupini.</w:t>
            </w:r>
          </w:p>
        </w:tc>
      </w:tr>
    </w:tbl>
    <w:p w14:paraId="320879ED" w14:textId="77777777" w:rsidR="00543055" w:rsidRPr="002B384D" w:rsidRDefault="00543055">
      <w:pPr>
        <w:tabs>
          <w:tab w:val="left" w:pos="567"/>
        </w:tabs>
        <w:autoSpaceDE/>
        <w:rPr>
          <w:color w:val="auto"/>
          <w:sz w:val="22"/>
        </w:rPr>
      </w:pPr>
    </w:p>
    <w:p w14:paraId="0A3A59D5" w14:textId="77777777" w:rsidR="00543055" w:rsidRPr="002B384D" w:rsidRDefault="00543055">
      <w:pPr>
        <w:tabs>
          <w:tab w:val="left" w:pos="567"/>
        </w:tabs>
        <w:autoSpaceDE/>
        <w:rPr>
          <w:rFonts w:eastAsia="Times New Roman"/>
          <w:b/>
          <w:color w:val="auto"/>
          <w:sz w:val="22"/>
          <w:szCs w:val="22"/>
          <w:u w:val="single"/>
        </w:rPr>
      </w:pPr>
      <w:r w:rsidRPr="002B384D">
        <w:rPr>
          <w:rFonts w:eastAsia="Times New Roman"/>
          <w:color w:val="auto"/>
          <w:sz w:val="22"/>
          <w:szCs w:val="22"/>
        </w:rPr>
        <w:t>Značajno poboljšanje u odnosu na početno stanje pokazalo se i u upitniku DLQI (p &lt; 0,001) i u rezultatima na fizičkoj i mentalnoj komponenti upitnika SF</w:t>
      </w:r>
      <w:r w:rsidRPr="002B384D">
        <w:rPr>
          <w:rFonts w:eastAsia="Times New Roman"/>
          <w:color w:val="auto"/>
          <w:sz w:val="22"/>
          <w:szCs w:val="22"/>
        </w:rPr>
        <w:noBreakHyphen/>
        <w:t>36 (p &lt; 0,001 za svaku uspoređenu komponentu).</w:t>
      </w:r>
    </w:p>
    <w:p w14:paraId="7B9506F5" w14:textId="77777777" w:rsidR="00543055" w:rsidRPr="002B384D" w:rsidRDefault="00543055">
      <w:pPr>
        <w:tabs>
          <w:tab w:val="left" w:pos="567"/>
        </w:tabs>
        <w:autoSpaceDE/>
        <w:rPr>
          <w:rFonts w:eastAsia="Times New Roman"/>
          <w:b/>
          <w:color w:val="auto"/>
          <w:sz w:val="22"/>
          <w:szCs w:val="22"/>
          <w:u w:val="single"/>
        </w:rPr>
      </w:pPr>
    </w:p>
    <w:p w14:paraId="1F38E941"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Pedijatrijska populacija</w:t>
      </w:r>
    </w:p>
    <w:p w14:paraId="65592D04" w14:textId="77777777" w:rsidR="00543055" w:rsidRPr="002B384D" w:rsidRDefault="00543055">
      <w:pPr>
        <w:keepNext/>
        <w:tabs>
          <w:tab w:val="left" w:pos="567"/>
        </w:tabs>
        <w:autoSpaceDE/>
        <w:rPr>
          <w:rFonts w:eastAsia="Times New Roman"/>
          <w:color w:val="auto"/>
          <w:sz w:val="22"/>
          <w:szCs w:val="22"/>
          <w:u w:val="single"/>
        </w:rPr>
      </w:pPr>
    </w:p>
    <w:p w14:paraId="2920DA75" w14:textId="77777777" w:rsidR="00543055" w:rsidRPr="002B384D" w:rsidRDefault="0054305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Crohnova bolest u pedijatrijskih bolesnika (6 do 17 godina)</w:t>
      </w:r>
    </w:p>
    <w:p w14:paraId="6C697279" w14:textId="77777777" w:rsidR="00543055" w:rsidRPr="002B384D" w:rsidRDefault="00543055">
      <w:pPr>
        <w:keepNext/>
        <w:tabs>
          <w:tab w:val="left" w:pos="567"/>
        </w:tabs>
        <w:autoSpaceDE/>
        <w:rPr>
          <w:rFonts w:eastAsia="Times New Roman"/>
          <w:i/>
          <w:color w:val="auto"/>
          <w:sz w:val="22"/>
          <w:szCs w:val="22"/>
        </w:rPr>
      </w:pPr>
    </w:p>
    <w:p w14:paraId="2459801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kliničkom ispitivanju REACH, 112 bolesnika (raspon dobi: 6</w:t>
      </w:r>
      <w:r w:rsidRPr="002B384D">
        <w:rPr>
          <w:rFonts w:eastAsia="Times New Roman"/>
          <w:color w:val="auto"/>
          <w:sz w:val="22"/>
          <w:szCs w:val="22"/>
        </w:rPr>
        <w:noBreakHyphen/>
        <w:t>17 godina, medijan 13 godina) s umjerenom do teškom, aktivnom Crohnovom bolešću (srednji pedijatrijski CDAI bio je 40) i neodgovarajućim odgovorom na konvencionalnu terapiju primilo je infliksimab u dozi od 5 mg/kg u 0., 2. i 6. tjednu. Svi su bolesnici morali primati ustaljenu dozu 6</w:t>
      </w:r>
      <w:r w:rsidRPr="002B384D">
        <w:rPr>
          <w:rFonts w:eastAsia="Times New Roman"/>
          <w:color w:val="auto"/>
          <w:sz w:val="22"/>
          <w:szCs w:val="22"/>
        </w:rPr>
        <w:noBreakHyphen/>
        <w:t xml:space="preserve">MP, AZA ili MTX (35% ih je na početku ispitivanja primalo i kortikosteroide). Bolesnici koji su po mišljenju ispitivača pokazali </w:t>
      </w:r>
      <w:r w:rsidRPr="002B384D">
        <w:rPr>
          <w:rFonts w:eastAsia="Times New Roman"/>
          <w:color w:val="auto"/>
          <w:sz w:val="22"/>
          <w:szCs w:val="22"/>
        </w:rPr>
        <w:lastRenderedPageBreak/>
        <w:t>klinički odgovor u 10. tjednu ispitivanja randomizirani su u dvije skupine. Jedna skupina je kao terapiju održavanja primala dozu od 5 mg/kg infliksimaba svakih 8 tjedana, a druga svakih 12 tjedana. Ako se tijekom terapije održavanja odgovor na terapiju izgubio, dopustio se prelazak na veću dozu (10 mg/kg) i/ili kraći interval između dvije doze (8 tjedana). Terapiju su promijenila 32 pedijatrijska bolesnika (9 ispitanika u skupini koja je primala terapiju održavanja svakih 8 tjedana i 23 ispitanika u skupini koja ju je primala svakih 12 tjedana). Nakon toga se klinički odgovor vratio u 24 bolesnika (75,0%).</w:t>
      </w:r>
    </w:p>
    <w:p w14:paraId="1894078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Udio ispitanika s kliničkim odgovorom u 10. tjednu iznosio je 88,4% (99/112). Udio ispitanika koji su postigli kliničku remisiju u 10. tjednu iznosio je 58,9% (66/112).</w:t>
      </w:r>
    </w:p>
    <w:p w14:paraId="01F2056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30. tjednu je udio ispitanika u kliničkoj remisiji bio veći u skupini koja je terapiju održavanja primala svakih 8 tjedana (59,6%, 31/52) nego u skupini koja je terapiju održavanja primala svakih 12 tjedana (35,3%, 18/51; p = 0,013). U 54. su tjednu navedeni udjeli iznosili 55,8% (29/52) u skupini koja je terapiju održavanja primala svakih 8 tjedana, odnosno 23,5% (12/51) u skupini koja ju je primala svakih 12 tjedana (p &lt; 0,001).</w:t>
      </w:r>
    </w:p>
    <w:p w14:paraId="3CC6638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Podaci o fistulama izvedeni su iz pedijatrijskog CDAI rezultata. Među 22 ispitanika u obje skupine (održavanje svakih 8 tjedana i svakih 12 tjedana) koji su imali fistule na početku ispitivanja, fistule su bile potpuno zatvorene u njih 63,6% (14/22) u 10. tjednu, u 59,1% (13/22) u 30. tjednu te u 68,2% (15/22) bolesnika u 54. tjednu.</w:t>
      </w:r>
    </w:p>
    <w:p w14:paraId="21E5692C" w14:textId="77777777" w:rsidR="00543055" w:rsidRPr="002B384D" w:rsidRDefault="00543055">
      <w:pPr>
        <w:tabs>
          <w:tab w:val="left" w:pos="567"/>
        </w:tabs>
        <w:autoSpaceDE/>
        <w:rPr>
          <w:rFonts w:eastAsia="Times New Roman"/>
          <w:color w:val="auto"/>
          <w:sz w:val="22"/>
          <w:szCs w:val="22"/>
        </w:rPr>
      </w:pPr>
    </w:p>
    <w:p w14:paraId="790084C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Uz to, opaženo je statistički i klinički značajno poboljšanje u kvaliteti života i u visini kao i značajno smanjenje primjene kortikosteroida u odnosu na početak liječenja.</w:t>
      </w:r>
    </w:p>
    <w:p w14:paraId="23F22D7E" w14:textId="77777777" w:rsidR="00543055" w:rsidRPr="002B384D" w:rsidRDefault="00543055">
      <w:pPr>
        <w:tabs>
          <w:tab w:val="left" w:pos="567"/>
        </w:tabs>
        <w:autoSpaceDE/>
        <w:rPr>
          <w:rFonts w:eastAsia="Times New Roman"/>
          <w:color w:val="auto"/>
          <w:sz w:val="22"/>
          <w:szCs w:val="22"/>
        </w:rPr>
      </w:pPr>
    </w:p>
    <w:p w14:paraId="1CC80FF8" w14:textId="77777777" w:rsidR="00543055" w:rsidRPr="002B384D" w:rsidRDefault="0054305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Ulcerozni kolitis u pedijatrijskih bolesnika (6 do 17 godina)</w:t>
      </w:r>
    </w:p>
    <w:p w14:paraId="421964BA" w14:textId="77777777" w:rsidR="00543055" w:rsidRPr="002B384D" w:rsidRDefault="00543055">
      <w:pPr>
        <w:keepNext/>
        <w:tabs>
          <w:tab w:val="left" w:pos="567"/>
        </w:tabs>
        <w:autoSpaceDE/>
        <w:rPr>
          <w:rFonts w:eastAsia="Times New Roman"/>
          <w:i/>
          <w:color w:val="auto"/>
          <w:sz w:val="22"/>
          <w:szCs w:val="22"/>
        </w:rPr>
      </w:pPr>
    </w:p>
    <w:p w14:paraId="6339FFEC"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Sigurnost primjene i djelotvornost infliksimaba ispitivane su u multicentričnom, randomiziranom otvorenom kliničkom ispitivanju s paralelnim skupinama (C0168T72), provedenom u 60 pedijatrijskih bolesnika u dobi od 6 do 17 godina (medijan dobi 14,5 godina) s umjerenim do teškim, aktivnim ulceroznim kolitisom (Mayo rezultat 6</w:t>
      </w:r>
      <w:r w:rsidRPr="002B384D">
        <w:rPr>
          <w:rFonts w:eastAsia="Times New Roman"/>
          <w:color w:val="auto"/>
          <w:sz w:val="22"/>
          <w:szCs w:val="22"/>
        </w:rPr>
        <w:noBreakHyphen/>
        <w:t>12, endoskopski ≥ 2) koji nisu odgovorili na konvencionalnu terapiju na odgovarajući način.</w:t>
      </w:r>
      <w:r w:rsidRPr="002B384D">
        <w:rPr>
          <w:rFonts w:eastAsia="Times New Roman"/>
          <w:iCs/>
          <w:color w:val="auto"/>
          <w:sz w:val="22"/>
          <w:szCs w:val="22"/>
        </w:rPr>
        <w:t xml:space="preserve"> Na početku ispitivanja je 53% bolesnika primalo terapiju imunomodulatorima (6</w:t>
      </w:r>
      <w:r w:rsidRPr="002B384D">
        <w:rPr>
          <w:rFonts w:eastAsia="Times New Roman"/>
          <w:color w:val="auto"/>
          <w:sz w:val="22"/>
          <w:szCs w:val="22"/>
        </w:rPr>
        <w:noBreakHyphen/>
      </w:r>
      <w:r w:rsidRPr="002B384D">
        <w:rPr>
          <w:rFonts w:eastAsia="Times New Roman"/>
          <w:iCs/>
          <w:color w:val="auto"/>
          <w:sz w:val="22"/>
          <w:szCs w:val="22"/>
        </w:rPr>
        <w:t>MP, AZA i/ili MTX), a 62% je primalo kortikosteroide. Nakon 0. tjedna bilo je dopušteno prekinuti primjenu imunomodulatora i postupno smanjivati dozu kortikosteroida.</w:t>
      </w:r>
    </w:p>
    <w:p w14:paraId="431BDE18" w14:textId="77777777" w:rsidR="00543055" w:rsidRPr="002B384D" w:rsidRDefault="00543055">
      <w:pPr>
        <w:tabs>
          <w:tab w:val="left" w:pos="567"/>
        </w:tabs>
        <w:autoSpaceDE/>
        <w:rPr>
          <w:rFonts w:eastAsia="Times New Roman"/>
          <w:color w:val="auto"/>
          <w:sz w:val="22"/>
          <w:szCs w:val="22"/>
        </w:rPr>
      </w:pPr>
    </w:p>
    <w:p w14:paraId="1F242500" w14:textId="77777777" w:rsidR="00543055" w:rsidRPr="002B384D" w:rsidRDefault="00543055">
      <w:pPr>
        <w:tabs>
          <w:tab w:val="left" w:pos="567"/>
        </w:tabs>
        <w:autoSpaceDE/>
        <w:rPr>
          <w:rFonts w:eastAsia="Times New Roman"/>
          <w:iCs/>
          <w:color w:val="auto"/>
          <w:sz w:val="22"/>
          <w:szCs w:val="22"/>
        </w:rPr>
      </w:pPr>
      <w:r w:rsidRPr="002B384D">
        <w:rPr>
          <w:rFonts w:eastAsia="Times New Roman"/>
          <w:color w:val="auto"/>
          <w:sz w:val="22"/>
          <w:szCs w:val="22"/>
        </w:rPr>
        <w:t>Svi su bolesnici primili uvodni režim liječenja infliksimabom u dozi od 5 mg/kg u 0., 2. i 6. tjednu. Bolesnici koji nisu odgovorili na infliksimab u 8. tjednu (n = 15) nisu dalje primali lijek i praćeni su radi ocjene sigurnosti primjene. U 8. je tjednu 45 bolesnika randomizirano na terapiju održavanja infliksimabom u dozi od 5 mg/kg svakih 8 tjedana ili svakih 12 tjedana.</w:t>
      </w:r>
    </w:p>
    <w:p w14:paraId="48AC2227" w14:textId="77777777" w:rsidR="00543055" w:rsidRPr="002B384D" w:rsidRDefault="00543055">
      <w:pPr>
        <w:tabs>
          <w:tab w:val="left" w:pos="567"/>
        </w:tabs>
        <w:autoSpaceDE/>
        <w:rPr>
          <w:rFonts w:eastAsia="Times New Roman"/>
          <w:iCs/>
          <w:color w:val="auto"/>
          <w:sz w:val="22"/>
          <w:szCs w:val="22"/>
        </w:rPr>
      </w:pPr>
    </w:p>
    <w:p w14:paraId="0EA71201" w14:textId="77777777" w:rsidR="00543055" w:rsidRPr="002B384D" w:rsidRDefault="00543055">
      <w:pPr>
        <w:tabs>
          <w:tab w:val="left" w:pos="567"/>
        </w:tabs>
        <w:autoSpaceDE/>
        <w:rPr>
          <w:rFonts w:eastAsia="Times New Roman"/>
          <w:iCs/>
          <w:color w:val="auto"/>
          <w:sz w:val="22"/>
          <w:szCs w:val="22"/>
        </w:rPr>
      </w:pPr>
      <w:r w:rsidRPr="002B384D">
        <w:rPr>
          <w:rFonts w:eastAsia="Times New Roman"/>
          <w:iCs/>
          <w:color w:val="auto"/>
          <w:sz w:val="22"/>
          <w:szCs w:val="22"/>
        </w:rPr>
        <w:t xml:space="preserve">Udio bolesnika s kliničkim odgovorom u 8. tjednu iznosio je 73,3% (44/60). Klinički odgovor u 8. tjednu bio je sličan u bolesnika koji su na početku ispitivanja istodobno uzimali imunomodulatore i onih koji nisu. U 8. tjednu je 33,3% bolesnika (17/51) bilo u kliničkoj remisiji, sudeći prema rezultatu indeksa aktivnosti ulceroznog kolitisa u pedijatrijskih bolesnika (engl. </w:t>
      </w:r>
      <w:r w:rsidRPr="002B384D">
        <w:rPr>
          <w:rFonts w:eastAsia="Times New Roman"/>
          <w:i/>
          <w:iCs/>
          <w:color w:val="auto"/>
          <w:sz w:val="22"/>
          <w:szCs w:val="22"/>
        </w:rPr>
        <w:t>Paediatric Ulcerative Colitis Activity Index</w:t>
      </w:r>
      <w:r w:rsidRPr="002B384D">
        <w:rPr>
          <w:rFonts w:eastAsia="Times New Roman"/>
          <w:iCs/>
          <w:color w:val="auto"/>
          <w:sz w:val="22"/>
          <w:szCs w:val="22"/>
        </w:rPr>
        <w:t>, PUCAI).</w:t>
      </w:r>
    </w:p>
    <w:p w14:paraId="3A6A700E" w14:textId="77777777" w:rsidR="00543055" w:rsidRPr="002B384D" w:rsidRDefault="00543055">
      <w:pPr>
        <w:tabs>
          <w:tab w:val="left" w:pos="567"/>
        </w:tabs>
        <w:autoSpaceDE/>
        <w:rPr>
          <w:rFonts w:eastAsia="Times New Roman"/>
          <w:iCs/>
          <w:color w:val="auto"/>
          <w:sz w:val="22"/>
          <w:szCs w:val="22"/>
        </w:rPr>
      </w:pPr>
    </w:p>
    <w:p w14:paraId="20598BB3" w14:textId="77777777" w:rsidR="00543055" w:rsidRPr="002B384D" w:rsidRDefault="00543055">
      <w:pPr>
        <w:tabs>
          <w:tab w:val="left" w:pos="567"/>
        </w:tabs>
        <w:autoSpaceDE/>
        <w:rPr>
          <w:rFonts w:eastAsia="Times New Roman"/>
          <w:color w:val="auto"/>
          <w:sz w:val="22"/>
          <w:szCs w:val="22"/>
        </w:rPr>
      </w:pPr>
      <w:r w:rsidRPr="002B384D">
        <w:rPr>
          <w:rFonts w:eastAsia="Times New Roman"/>
          <w:iCs/>
          <w:color w:val="auto"/>
          <w:sz w:val="22"/>
          <w:szCs w:val="22"/>
        </w:rPr>
        <w:t xml:space="preserve">U 54. je tjednu udio bolesnika u kliničkoj remisiji prema PUCAI rezultatu iznosio 38% (8/21) u skupini koja je terapiju održavanja primala svakih 8 tjedana i 18% (4/22) u skupini koja ju je primala svakih 12 tjedana. </w:t>
      </w:r>
      <w:r w:rsidRPr="002B384D">
        <w:rPr>
          <w:rFonts w:eastAsia="Times New Roman"/>
          <w:color w:val="auto"/>
          <w:sz w:val="22"/>
          <w:szCs w:val="22"/>
        </w:rPr>
        <w:t>Među bolesnicima koji su na početku ispitivanja primali kortikosteroide, udio onih koji su u 54. tjednu bili u remisiji, a više nisu uzimali kortikosteroide, bio je 38,5% (5/13) u skupini koja je terapiju održavanja primala svakih 8 tjedana, a 0% (0/13) u skupini koja ju je primala svakih 12 tjedana.</w:t>
      </w:r>
    </w:p>
    <w:p w14:paraId="265117DD" w14:textId="77777777" w:rsidR="00543055" w:rsidRPr="002B384D" w:rsidRDefault="00543055">
      <w:pPr>
        <w:tabs>
          <w:tab w:val="left" w:pos="567"/>
        </w:tabs>
        <w:autoSpaceDE/>
        <w:rPr>
          <w:rFonts w:eastAsia="Times New Roman"/>
          <w:color w:val="auto"/>
          <w:sz w:val="22"/>
          <w:szCs w:val="22"/>
        </w:rPr>
      </w:pPr>
    </w:p>
    <w:p w14:paraId="100D37D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ovom je ispitivanju bilo više bolesnika u dobnoj skupini od 12 do 17 godina (45/60) nego u dobnoj skupini od 6 do 11 godina (15/60). Iako je broj bolesnika u svakoj podskupini premalen da bi se mogli donijeti konačni zaključci o utjecaju dobi, u mlađoj je dobnoj skupini bilo više bolesnika kojima je povećana doza ili prekinuto liječenje zbog nedovoljne djelotvornosti.</w:t>
      </w:r>
    </w:p>
    <w:p w14:paraId="6624735F" w14:textId="77777777" w:rsidR="00543055" w:rsidRPr="002B384D" w:rsidRDefault="00543055">
      <w:pPr>
        <w:tabs>
          <w:tab w:val="left" w:pos="567"/>
        </w:tabs>
        <w:autoSpaceDE/>
        <w:rPr>
          <w:rFonts w:eastAsia="Times New Roman"/>
          <w:color w:val="auto"/>
          <w:sz w:val="22"/>
          <w:szCs w:val="22"/>
        </w:rPr>
      </w:pPr>
    </w:p>
    <w:p w14:paraId="1F6AE0CD" w14:textId="77777777" w:rsidR="00543055" w:rsidRPr="002B384D" w:rsidRDefault="00543055">
      <w:pPr>
        <w:keepNext/>
        <w:tabs>
          <w:tab w:val="left" w:pos="567"/>
        </w:tabs>
        <w:rPr>
          <w:rFonts w:eastAsia="Times New Roman"/>
          <w:i/>
          <w:color w:val="auto"/>
          <w:sz w:val="22"/>
          <w:szCs w:val="22"/>
          <w:u w:val="single"/>
        </w:rPr>
      </w:pPr>
      <w:r w:rsidRPr="002B384D">
        <w:rPr>
          <w:rFonts w:eastAsia="Times New Roman"/>
          <w:i/>
          <w:color w:val="auto"/>
          <w:sz w:val="22"/>
          <w:szCs w:val="22"/>
          <w:u w:val="single"/>
        </w:rPr>
        <w:lastRenderedPageBreak/>
        <w:t>Ostale pedijatrijske indikacije</w:t>
      </w:r>
    </w:p>
    <w:p w14:paraId="623ED16B" w14:textId="77777777" w:rsidR="00543055" w:rsidRPr="002B384D" w:rsidRDefault="00543055">
      <w:pPr>
        <w:keepNext/>
        <w:tabs>
          <w:tab w:val="left" w:pos="567"/>
        </w:tabs>
        <w:rPr>
          <w:rFonts w:eastAsia="Times New Roman"/>
          <w:i/>
          <w:color w:val="auto"/>
          <w:sz w:val="22"/>
          <w:szCs w:val="22"/>
        </w:rPr>
      </w:pPr>
    </w:p>
    <w:p w14:paraId="1EF4D183" w14:textId="77777777" w:rsidR="00543055" w:rsidRPr="002B384D" w:rsidRDefault="00543055">
      <w:pPr>
        <w:tabs>
          <w:tab w:val="left" w:pos="567"/>
        </w:tabs>
        <w:autoSpaceDE/>
        <w:rPr>
          <w:rFonts w:eastAsia="Arial Unicode MS"/>
          <w:color w:val="auto"/>
          <w:sz w:val="22"/>
          <w:szCs w:val="22"/>
        </w:rPr>
      </w:pPr>
      <w:r w:rsidRPr="002B384D">
        <w:rPr>
          <w:rFonts w:eastAsia="Times New Roman"/>
          <w:color w:val="auto"/>
          <w:sz w:val="22"/>
          <w:szCs w:val="22"/>
        </w:rPr>
        <w:t xml:space="preserve">Europska agencija za lijekove izuzela </w:t>
      </w:r>
      <w:r w:rsidRPr="002B384D">
        <w:rPr>
          <w:color w:val="auto"/>
          <w:sz w:val="22"/>
          <w:szCs w:val="22"/>
          <w:lang w:eastAsia="ko-KR"/>
        </w:rPr>
        <w:t xml:space="preserve">je </w:t>
      </w:r>
      <w:r w:rsidRPr="002B384D">
        <w:rPr>
          <w:rFonts w:eastAsia="Times New Roman"/>
          <w:color w:val="auto"/>
          <w:sz w:val="22"/>
          <w:szCs w:val="22"/>
        </w:rPr>
        <w:t>obvezu podnošenja rezultata ispitivanja referentnog lijeka koji sadrži infliksimab u svim podskupinama pedijatrijske populacije u reumatoidnom artritisu, juvenilnom idiopatskom artritisu, psorijatičnom artritisu, ankilozantnom spondilitisu, psorijazi i Cro</w:t>
      </w:r>
      <w:r w:rsidRPr="002B384D">
        <w:rPr>
          <w:color w:val="auto"/>
          <w:sz w:val="22"/>
          <w:szCs w:val="22"/>
          <w:lang w:eastAsia="ko-KR"/>
        </w:rPr>
        <w:t>h</w:t>
      </w:r>
      <w:r w:rsidRPr="002B384D">
        <w:rPr>
          <w:rFonts w:eastAsia="Times New Roman"/>
          <w:color w:val="auto"/>
          <w:sz w:val="22"/>
          <w:szCs w:val="22"/>
        </w:rPr>
        <w:t>novoj bolesti (vidjeti dio 4.2 za informacije o pedijatrijskoj primjeni).</w:t>
      </w:r>
    </w:p>
    <w:p w14:paraId="311647B0" w14:textId="77777777" w:rsidR="00543055" w:rsidRPr="002B384D" w:rsidRDefault="00543055">
      <w:pPr>
        <w:tabs>
          <w:tab w:val="left" w:pos="567"/>
        </w:tabs>
        <w:autoSpaceDE/>
        <w:rPr>
          <w:rFonts w:eastAsia="Times New Roman"/>
          <w:color w:val="auto"/>
          <w:sz w:val="22"/>
          <w:szCs w:val="22"/>
        </w:rPr>
      </w:pPr>
    </w:p>
    <w:p w14:paraId="3EC8EE26"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5.2</w:t>
      </w:r>
      <w:r w:rsidRPr="002B384D">
        <w:rPr>
          <w:color w:val="auto"/>
          <w:sz w:val="22"/>
        </w:rPr>
        <w:tab/>
      </w:r>
      <w:r w:rsidRPr="002B384D">
        <w:rPr>
          <w:rFonts w:eastAsia="Times New Roman"/>
          <w:b/>
          <w:color w:val="auto"/>
          <w:sz w:val="22"/>
          <w:szCs w:val="22"/>
        </w:rPr>
        <w:t>Farmakokinetička svojstva</w:t>
      </w:r>
    </w:p>
    <w:p w14:paraId="3D64FF06" w14:textId="77777777" w:rsidR="00543055" w:rsidRPr="002B384D" w:rsidRDefault="00543055">
      <w:pPr>
        <w:keepNext/>
        <w:tabs>
          <w:tab w:val="left" w:pos="567"/>
        </w:tabs>
        <w:autoSpaceDE/>
        <w:rPr>
          <w:rFonts w:eastAsia="Times New Roman"/>
          <w:color w:val="auto"/>
          <w:sz w:val="22"/>
          <w:szCs w:val="22"/>
        </w:rPr>
      </w:pPr>
    </w:p>
    <w:p w14:paraId="66984D2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Jednokratne intravenske infuzije od 1, 3, 5, 10 ili 20 mg/kg infliksimaba rezultirala su povećanjima proporcionalna dozi maksimalne koncentracije u serumu (C</w:t>
      </w:r>
      <w:r w:rsidRPr="002B384D">
        <w:rPr>
          <w:rFonts w:eastAsia="Times New Roman"/>
          <w:color w:val="auto"/>
          <w:sz w:val="22"/>
          <w:szCs w:val="22"/>
          <w:vertAlign w:val="subscript"/>
        </w:rPr>
        <w:t>max</w:t>
      </w:r>
      <w:r w:rsidRPr="002B384D">
        <w:rPr>
          <w:rFonts w:eastAsia="Times New Roman"/>
          <w:color w:val="auto"/>
          <w:sz w:val="22"/>
          <w:szCs w:val="22"/>
        </w:rPr>
        <w:t>) i površine ispod krivulje koncentracija-vrijeme (AUC). Volumen distribucije u stanju dinamičke ravnoteže (medijan V</w:t>
      </w:r>
      <w:r w:rsidRPr="002B384D">
        <w:rPr>
          <w:rFonts w:eastAsia="Times New Roman"/>
          <w:color w:val="auto"/>
          <w:sz w:val="22"/>
          <w:szCs w:val="22"/>
          <w:vertAlign w:val="subscript"/>
        </w:rPr>
        <w:t>d</w:t>
      </w:r>
      <w:r w:rsidRPr="002B384D">
        <w:rPr>
          <w:rFonts w:eastAsia="Times New Roman"/>
          <w:color w:val="auto"/>
          <w:sz w:val="22"/>
          <w:szCs w:val="22"/>
        </w:rPr>
        <w:t xml:space="preserve"> od 3,0 do 4,1 litre) nije ovisio o veličini primijenjene doze i pokazao je da se infliksimab pretežito distribuira unutar vaskularnog odjeljka. Nije primijećena ovisnost farmakokinetike o vremenu. Putevi eliminacije infliksimaba nisu opisani. U mokraći nije pronađen nepromijenjeni infliksimab. Nisu opažene veće razlike u klirensu i volumenu distribucije s obzirom na dob i tjelesnu težinu bolesnika s reumatoidnim artritisom. Nije ispitivana farmakokinetika infliksimaba u starijih bolesnika. Nisu provedena ispitivanja u bolesnika s bolešću jetre ili bubrega.</w:t>
      </w:r>
    </w:p>
    <w:p w14:paraId="7BD42E40" w14:textId="77777777" w:rsidR="00543055" w:rsidRPr="002B384D" w:rsidRDefault="00543055">
      <w:pPr>
        <w:tabs>
          <w:tab w:val="left" w:pos="567"/>
        </w:tabs>
        <w:autoSpaceDE/>
        <w:rPr>
          <w:rFonts w:eastAsia="Times New Roman"/>
          <w:color w:val="auto"/>
          <w:sz w:val="22"/>
          <w:szCs w:val="22"/>
        </w:rPr>
      </w:pPr>
    </w:p>
    <w:p w14:paraId="15FF34B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Pri jednokratnim dozama od 3, 5 odnosno 10 mg/kg, medijan C</w:t>
      </w:r>
      <w:r w:rsidRPr="002B384D">
        <w:rPr>
          <w:rFonts w:eastAsia="Times New Roman"/>
          <w:color w:val="auto"/>
          <w:sz w:val="22"/>
          <w:szCs w:val="22"/>
          <w:vertAlign w:val="subscript"/>
        </w:rPr>
        <w:t>max</w:t>
      </w:r>
      <w:r w:rsidRPr="002B384D">
        <w:rPr>
          <w:rFonts w:eastAsia="Times New Roman"/>
          <w:color w:val="auto"/>
          <w:sz w:val="22"/>
          <w:szCs w:val="22"/>
        </w:rPr>
        <w:t xml:space="preserve"> iznosio je 77, 118 odnosno 277 mikrograma/ml. Medijan konačnog poluvijeka pri ovim se dozama kretao u rasponu od 8 do 9,5 dana. U većini se slučajeva infliksimab mogao pronaći u serumu još najmanje 8 tjedana nakon jednokratne primjene preporučene doze od 5 mg/kg u bolesnika s Crohnovom bolešću i doze održavanja od 3 mg/kg primijenjene svakih 8 tjedana u bolesnika s reumatoidnim artritisom.</w:t>
      </w:r>
    </w:p>
    <w:p w14:paraId="7A969790" w14:textId="77777777" w:rsidR="00543055" w:rsidRPr="002B384D" w:rsidRDefault="00543055">
      <w:pPr>
        <w:tabs>
          <w:tab w:val="left" w:pos="567"/>
        </w:tabs>
        <w:autoSpaceDE/>
        <w:rPr>
          <w:rFonts w:eastAsia="Times New Roman"/>
          <w:color w:val="auto"/>
          <w:sz w:val="22"/>
          <w:szCs w:val="22"/>
        </w:rPr>
      </w:pPr>
    </w:p>
    <w:p w14:paraId="7E4160E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Ponovna primjena infliksimaba (5 mg/kg u 0., 2. i 6. tjednu u fistulirajućem obliku Crohnove bolesti, 3 ili 10 mg/kg svakih 4 ili 8 tjedana u bolesnika s reumatoidnim artritisom) dovela je do blage akumulacije infliksimaba u serumu nakon druge doze. Nije opažena daljnja klinički značajna akumulacija lijeka. U većine bolesnika s fistulirajućim oblikom Crohnove bolesti infliksimab je pronađen u serumu tijekom 12 tjedana (raspon od 4</w:t>
      </w:r>
      <w:r w:rsidRPr="002B384D">
        <w:rPr>
          <w:rFonts w:eastAsia="Times New Roman"/>
          <w:color w:val="auto"/>
          <w:sz w:val="22"/>
          <w:szCs w:val="22"/>
        </w:rPr>
        <w:noBreakHyphen/>
        <w:t>28 tjedana) nakon primjene protokola.</w:t>
      </w:r>
    </w:p>
    <w:p w14:paraId="2D2F65D8" w14:textId="77777777" w:rsidR="00543055" w:rsidRPr="002B384D" w:rsidRDefault="00543055">
      <w:pPr>
        <w:tabs>
          <w:tab w:val="left" w:pos="567"/>
        </w:tabs>
        <w:autoSpaceDE/>
        <w:rPr>
          <w:rFonts w:eastAsia="Times New Roman"/>
          <w:color w:val="auto"/>
          <w:sz w:val="22"/>
          <w:szCs w:val="22"/>
        </w:rPr>
      </w:pPr>
    </w:p>
    <w:p w14:paraId="0E62E6EA" w14:textId="77777777" w:rsidR="00543055" w:rsidRPr="002B384D" w:rsidRDefault="00543055">
      <w:pPr>
        <w:keepNext/>
        <w:tabs>
          <w:tab w:val="left" w:pos="567"/>
        </w:tabs>
        <w:autoSpaceDE/>
        <w:rPr>
          <w:rFonts w:eastAsia="Times New Roman"/>
          <w:color w:val="auto"/>
          <w:sz w:val="22"/>
          <w:szCs w:val="22"/>
          <w:u w:val="single"/>
        </w:rPr>
      </w:pPr>
      <w:r w:rsidRPr="002B384D">
        <w:rPr>
          <w:rFonts w:eastAsia="Times New Roman"/>
          <w:color w:val="auto"/>
          <w:sz w:val="22"/>
          <w:szCs w:val="22"/>
          <w:u w:val="single"/>
        </w:rPr>
        <w:t>Pedijatrijska populacija</w:t>
      </w:r>
    </w:p>
    <w:p w14:paraId="03415183" w14:textId="77777777" w:rsidR="00543055" w:rsidRPr="002B384D" w:rsidRDefault="00543055">
      <w:pPr>
        <w:keepNext/>
        <w:tabs>
          <w:tab w:val="left" w:pos="567"/>
        </w:tabs>
        <w:autoSpaceDE/>
        <w:rPr>
          <w:rFonts w:eastAsia="Times New Roman"/>
          <w:color w:val="auto"/>
          <w:sz w:val="22"/>
          <w:szCs w:val="22"/>
        </w:rPr>
      </w:pPr>
    </w:p>
    <w:p w14:paraId="7BE0D26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Populacijska farmakokinetička analiza na temelju podataka prikupljenih u bolesnika s ulceroznim kolitisom (N = 60), Crohnovom bolešću (N = 112), juvenilnim reumatoidnim artritisom (N = 117) i Kawasakijevom bolešću (N = 16), u ukupnom rasponu dobi od 2 mjeseca do 17 godina, pokazala je da izloženost infliksimabu nelinearno ovisi o tjelesnoj težini. Nakon primjene lijeka infliksimab u dozi od 5 mg/kg svakih 8 tjedana, predviđena izloženost infliksimabu u stanju dinamičke ravnoteže (područje pod krivuljom koncentracija-vrijeme u stanju dinamičke ravnoteže, AUC</w:t>
      </w:r>
      <w:r w:rsidRPr="002B384D">
        <w:rPr>
          <w:rFonts w:eastAsia="Times New Roman"/>
          <w:color w:val="auto"/>
          <w:sz w:val="22"/>
          <w:szCs w:val="22"/>
          <w:vertAlign w:val="subscript"/>
        </w:rPr>
        <w:t>ss</w:t>
      </w:r>
      <w:r w:rsidRPr="002B384D">
        <w:rPr>
          <w:rFonts w:eastAsia="Times New Roman"/>
          <w:color w:val="auto"/>
          <w:sz w:val="22"/>
          <w:szCs w:val="22"/>
        </w:rPr>
        <w:t>) u pedijatrijskih bolesnika u dobi od 6 do 17 godina bila je približno 20% niža nego predviđena izloženost u stanju dinamičke ravnoteže u odraslih. Predviđa se za oko 40% niži medijan AUC</w:t>
      </w:r>
      <w:r w:rsidRPr="002B384D">
        <w:rPr>
          <w:rFonts w:eastAsia="Times New Roman"/>
          <w:color w:val="auto"/>
          <w:sz w:val="22"/>
          <w:szCs w:val="22"/>
          <w:vertAlign w:val="subscript"/>
        </w:rPr>
        <w:t>ss</w:t>
      </w:r>
      <w:r w:rsidRPr="002B384D">
        <w:rPr>
          <w:rFonts w:eastAsia="Times New Roman"/>
          <w:color w:val="auto"/>
          <w:sz w:val="22"/>
          <w:szCs w:val="22"/>
        </w:rPr>
        <w:t xml:space="preserve"> u pedijatrijskih bolesnika u dobi od 2 do manje od 6 godina nego u odraslih, iako je broj bolesnika na kojemu se temelji ta procjena malen.</w:t>
      </w:r>
    </w:p>
    <w:p w14:paraId="7AF47BA7" w14:textId="77777777" w:rsidR="00543055" w:rsidRPr="002B384D" w:rsidRDefault="00543055">
      <w:pPr>
        <w:tabs>
          <w:tab w:val="left" w:pos="567"/>
        </w:tabs>
        <w:autoSpaceDE/>
        <w:rPr>
          <w:rFonts w:eastAsia="Times New Roman"/>
          <w:color w:val="auto"/>
          <w:sz w:val="22"/>
          <w:szCs w:val="22"/>
        </w:rPr>
      </w:pPr>
    </w:p>
    <w:p w14:paraId="1038BC78"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5.3</w:t>
      </w:r>
      <w:r w:rsidRPr="002B384D">
        <w:rPr>
          <w:color w:val="auto"/>
          <w:sz w:val="22"/>
        </w:rPr>
        <w:tab/>
      </w:r>
      <w:r w:rsidRPr="002B384D">
        <w:rPr>
          <w:rFonts w:eastAsia="Times New Roman"/>
          <w:b/>
          <w:color w:val="auto"/>
          <w:sz w:val="22"/>
          <w:szCs w:val="22"/>
        </w:rPr>
        <w:t>Neklinički podaci o sigurnosti primjene</w:t>
      </w:r>
    </w:p>
    <w:p w14:paraId="6BA2F260" w14:textId="77777777" w:rsidR="00543055" w:rsidRPr="002B384D" w:rsidRDefault="00543055">
      <w:pPr>
        <w:keepNext/>
        <w:tabs>
          <w:tab w:val="left" w:pos="567"/>
        </w:tabs>
        <w:autoSpaceDE/>
        <w:rPr>
          <w:rFonts w:eastAsia="Times New Roman"/>
          <w:color w:val="auto"/>
          <w:sz w:val="22"/>
          <w:szCs w:val="22"/>
        </w:rPr>
      </w:pPr>
    </w:p>
    <w:p w14:paraId="6539423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Infliksimab pokazuje križnu reakciju samo s TNF</w:t>
      </w:r>
      <w:r w:rsidRPr="002B384D">
        <w:rPr>
          <w:color w:val="auto"/>
          <w:sz w:val="22"/>
        </w:rPr>
        <w:t>α</w:t>
      </w:r>
      <w:r w:rsidRPr="002B384D">
        <w:rPr>
          <w:rFonts w:eastAsia="Times New Roman"/>
          <w:color w:val="auto"/>
          <w:sz w:val="22"/>
          <w:szCs w:val="22"/>
        </w:rPr>
        <w:t xml:space="preserve"> ljudi i čimpanza, ali ne i drugih vrsta, stoga su konvencionalni neklinički podaci o sigurnosti primjene lijeka ograničeni. U istraživanju razvojne toksičnosti provedenom na miševima pomoću analognog protutijela koje selektivno inhibira funkcionalnu aktivnost mišjeg TNF</w:t>
      </w:r>
      <w:r w:rsidRPr="002B384D">
        <w:rPr>
          <w:color w:val="auto"/>
          <w:sz w:val="22"/>
        </w:rPr>
        <w:t>α</w:t>
      </w:r>
      <w:r w:rsidRPr="002B384D">
        <w:rPr>
          <w:rFonts w:eastAsia="Times New Roman"/>
          <w:color w:val="auto"/>
          <w:sz w:val="22"/>
          <w:szCs w:val="22"/>
        </w:rPr>
        <w:t>, nije bilo znakova toksičnosti za majku, embriotoksičnosti ni teratogenosti. U istraživanju utjecaja na plodnost i opću reproduktivnu sposobnost, broj skotnih ženki miševa smanjio se nakon primjene istog analognog protutijela. Nije poznato je li ovaj učinak bio posljedica djelovanja na mužjake i/ili ženke. U šestomjesečnom istraživanju toksičnosti ponovljenih doza na miševima pomoću istog analognog protutijela na mišji TNF</w:t>
      </w:r>
      <w:r w:rsidRPr="002B384D">
        <w:rPr>
          <w:color w:val="auto"/>
          <w:sz w:val="22"/>
        </w:rPr>
        <w:t>α</w:t>
      </w:r>
      <w:r w:rsidRPr="002B384D">
        <w:rPr>
          <w:rFonts w:eastAsia="Times New Roman"/>
          <w:color w:val="auto"/>
          <w:sz w:val="22"/>
          <w:szCs w:val="22"/>
        </w:rPr>
        <w:t>, u nekih su mužjaka miševa uočeni kristalični depoziti na kapsuli leće. Nisu provedeni specifični oftalmološki pregledi u bolesnika kako bi se ispitala značajnost tog nalaza za ljude.</w:t>
      </w:r>
    </w:p>
    <w:p w14:paraId="60ADFCD7" w14:textId="77777777" w:rsidR="00543055" w:rsidRPr="002B384D" w:rsidRDefault="00543055">
      <w:pPr>
        <w:tabs>
          <w:tab w:val="left" w:pos="567"/>
        </w:tabs>
        <w:autoSpaceDE/>
        <w:rPr>
          <w:rFonts w:eastAsia="Times New Roman"/>
          <w:color w:val="auto"/>
          <w:sz w:val="22"/>
          <w:szCs w:val="22"/>
        </w:rPr>
      </w:pPr>
    </w:p>
    <w:p w14:paraId="0DC99B2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lastRenderedPageBreak/>
        <w:t>Nisu provedena dugotrajna istraživanja radi procjene kancerogenog potencijala infliksimaba. Istraživanja na miševima s deficijencijom TNF</w:t>
      </w:r>
      <w:r w:rsidRPr="002B384D">
        <w:rPr>
          <w:color w:val="auto"/>
          <w:sz w:val="22"/>
        </w:rPr>
        <w:t xml:space="preserve">α </w:t>
      </w:r>
      <w:r w:rsidRPr="002B384D">
        <w:rPr>
          <w:rFonts w:eastAsia="Times New Roman"/>
          <w:color w:val="auto"/>
          <w:sz w:val="22"/>
          <w:szCs w:val="22"/>
        </w:rPr>
        <w:t>nisu pokazala povećanu pojavu tumora nakon izloženosti poznatim tumorskim inicijatorima i/ili promotorima.</w:t>
      </w:r>
    </w:p>
    <w:p w14:paraId="0A52C360" w14:textId="77777777" w:rsidR="00543055" w:rsidRPr="002B384D" w:rsidRDefault="00543055">
      <w:pPr>
        <w:tabs>
          <w:tab w:val="left" w:pos="567"/>
        </w:tabs>
        <w:autoSpaceDE/>
        <w:rPr>
          <w:rFonts w:eastAsia="Times New Roman"/>
          <w:color w:val="auto"/>
          <w:sz w:val="22"/>
          <w:szCs w:val="22"/>
        </w:rPr>
      </w:pPr>
    </w:p>
    <w:p w14:paraId="241DEBEE" w14:textId="77777777" w:rsidR="00543055" w:rsidRPr="002B384D" w:rsidRDefault="00543055">
      <w:pPr>
        <w:tabs>
          <w:tab w:val="left" w:pos="567"/>
        </w:tabs>
        <w:autoSpaceDE/>
        <w:rPr>
          <w:rFonts w:eastAsia="Times New Roman"/>
          <w:color w:val="auto"/>
          <w:sz w:val="22"/>
          <w:szCs w:val="22"/>
        </w:rPr>
      </w:pPr>
    </w:p>
    <w:p w14:paraId="2AF0C9D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6.</w:t>
      </w:r>
      <w:r w:rsidRPr="002B384D">
        <w:rPr>
          <w:color w:val="auto"/>
          <w:sz w:val="22"/>
        </w:rPr>
        <w:tab/>
      </w:r>
      <w:r w:rsidRPr="002B384D">
        <w:rPr>
          <w:rFonts w:eastAsia="Times New Roman"/>
          <w:b/>
          <w:color w:val="auto"/>
          <w:sz w:val="22"/>
          <w:szCs w:val="22"/>
        </w:rPr>
        <w:t>FARMACEUTSKI PODACI</w:t>
      </w:r>
    </w:p>
    <w:p w14:paraId="727B7E9D" w14:textId="77777777" w:rsidR="00543055" w:rsidRPr="002B384D" w:rsidRDefault="00543055">
      <w:pPr>
        <w:keepNext/>
        <w:tabs>
          <w:tab w:val="left" w:pos="567"/>
        </w:tabs>
        <w:autoSpaceDE/>
        <w:rPr>
          <w:rFonts w:eastAsia="Times New Roman"/>
          <w:color w:val="auto"/>
          <w:sz w:val="22"/>
          <w:szCs w:val="22"/>
        </w:rPr>
      </w:pPr>
    </w:p>
    <w:p w14:paraId="06B53A82"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6.1</w:t>
      </w:r>
      <w:r w:rsidRPr="002B384D">
        <w:rPr>
          <w:color w:val="auto"/>
          <w:sz w:val="22"/>
        </w:rPr>
        <w:tab/>
      </w:r>
      <w:r w:rsidRPr="002B384D">
        <w:rPr>
          <w:rFonts w:eastAsia="Times New Roman"/>
          <w:b/>
          <w:color w:val="auto"/>
          <w:sz w:val="22"/>
          <w:szCs w:val="22"/>
        </w:rPr>
        <w:t>Popis pomoćnih tvari</w:t>
      </w:r>
    </w:p>
    <w:p w14:paraId="71924F3C" w14:textId="77777777" w:rsidR="00543055" w:rsidRPr="002B384D" w:rsidRDefault="00543055">
      <w:pPr>
        <w:keepNext/>
        <w:tabs>
          <w:tab w:val="left" w:pos="567"/>
        </w:tabs>
        <w:autoSpaceDE/>
        <w:rPr>
          <w:rFonts w:eastAsia="Times New Roman"/>
          <w:color w:val="auto"/>
          <w:sz w:val="22"/>
          <w:szCs w:val="22"/>
        </w:rPr>
      </w:pPr>
    </w:p>
    <w:p w14:paraId="14F6B1FA" w14:textId="77777777" w:rsidR="00543055" w:rsidRPr="002B384D" w:rsidRDefault="00543055">
      <w:pPr>
        <w:keepNext/>
        <w:keepLines/>
        <w:tabs>
          <w:tab w:val="left" w:pos="567"/>
        </w:tabs>
        <w:autoSpaceDE/>
        <w:rPr>
          <w:rFonts w:eastAsia="Times New Roman"/>
          <w:color w:val="auto"/>
          <w:sz w:val="22"/>
          <w:szCs w:val="22"/>
        </w:rPr>
      </w:pPr>
      <w:r w:rsidRPr="002B384D">
        <w:rPr>
          <w:rFonts w:eastAsia="Times New Roman"/>
          <w:color w:val="auto"/>
          <w:sz w:val="22"/>
          <w:szCs w:val="22"/>
        </w:rPr>
        <w:t>saharoza</w:t>
      </w:r>
    </w:p>
    <w:p w14:paraId="57167CFD" w14:textId="19B59EB1" w:rsidR="00543055" w:rsidRPr="002B384D" w:rsidRDefault="00543055">
      <w:pPr>
        <w:keepNext/>
        <w:keepLines/>
        <w:tabs>
          <w:tab w:val="left" w:pos="567"/>
        </w:tabs>
        <w:autoSpaceDE/>
        <w:rPr>
          <w:rFonts w:eastAsia="Times New Roman"/>
          <w:color w:val="auto"/>
          <w:sz w:val="22"/>
          <w:szCs w:val="22"/>
        </w:rPr>
      </w:pPr>
      <w:r w:rsidRPr="002B384D">
        <w:rPr>
          <w:rFonts w:eastAsia="Times New Roman"/>
          <w:color w:val="auto"/>
          <w:sz w:val="22"/>
          <w:szCs w:val="22"/>
        </w:rPr>
        <w:t>polisorbat 80</w:t>
      </w:r>
      <w:r w:rsidR="004672BF" w:rsidRPr="00FE67C7">
        <w:rPr>
          <w:color w:val="auto"/>
          <w:sz w:val="22"/>
          <w:szCs w:val="22"/>
          <w:lang w:eastAsia="ko-KR"/>
        </w:rPr>
        <w:t xml:space="preserve"> </w:t>
      </w:r>
      <w:r w:rsidR="004672BF" w:rsidRPr="002B384D">
        <w:rPr>
          <w:color w:val="auto"/>
          <w:sz w:val="22"/>
          <w:szCs w:val="22"/>
        </w:rPr>
        <w:t>(E433)</w:t>
      </w:r>
    </w:p>
    <w:p w14:paraId="14C5E675" w14:textId="77777777" w:rsidR="00543055" w:rsidRPr="002B384D" w:rsidRDefault="00543055">
      <w:pPr>
        <w:keepNext/>
        <w:keepLines/>
        <w:tabs>
          <w:tab w:val="left" w:pos="567"/>
        </w:tabs>
        <w:autoSpaceDE/>
        <w:rPr>
          <w:rFonts w:eastAsia="Times New Roman"/>
          <w:color w:val="auto"/>
          <w:sz w:val="22"/>
          <w:szCs w:val="22"/>
        </w:rPr>
      </w:pPr>
      <w:r w:rsidRPr="002B384D">
        <w:rPr>
          <w:rFonts w:eastAsia="Times New Roman"/>
          <w:color w:val="auto"/>
          <w:sz w:val="22"/>
          <w:szCs w:val="22"/>
        </w:rPr>
        <w:t>natrijev dihidrogenfosfat hidrat</w:t>
      </w:r>
    </w:p>
    <w:p w14:paraId="0726C33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natrijev hidrogenfosfat dihidrat</w:t>
      </w:r>
    </w:p>
    <w:p w14:paraId="751CBF7E" w14:textId="77777777" w:rsidR="00543055" w:rsidRPr="002B384D" w:rsidRDefault="00543055">
      <w:pPr>
        <w:tabs>
          <w:tab w:val="left" w:pos="567"/>
        </w:tabs>
        <w:autoSpaceDE/>
        <w:rPr>
          <w:rFonts w:eastAsia="Times New Roman"/>
          <w:color w:val="auto"/>
          <w:sz w:val="22"/>
          <w:szCs w:val="22"/>
        </w:rPr>
      </w:pPr>
    </w:p>
    <w:p w14:paraId="6AEB37C9"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6.2</w:t>
      </w:r>
      <w:r w:rsidRPr="002B384D">
        <w:rPr>
          <w:color w:val="auto"/>
          <w:sz w:val="22"/>
        </w:rPr>
        <w:tab/>
      </w:r>
      <w:r w:rsidRPr="002B384D">
        <w:rPr>
          <w:rFonts w:eastAsia="Times New Roman"/>
          <w:b/>
          <w:color w:val="auto"/>
          <w:sz w:val="22"/>
          <w:szCs w:val="22"/>
        </w:rPr>
        <w:t>Inkompatibilnosti</w:t>
      </w:r>
    </w:p>
    <w:p w14:paraId="5CC81354" w14:textId="77777777" w:rsidR="00543055" w:rsidRPr="002B384D" w:rsidRDefault="00543055">
      <w:pPr>
        <w:keepNext/>
        <w:tabs>
          <w:tab w:val="left" w:pos="567"/>
        </w:tabs>
        <w:autoSpaceDE/>
        <w:rPr>
          <w:rFonts w:eastAsia="Times New Roman"/>
          <w:color w:val="auto"/>
          <w:sz w:val="22"/>
          <w:szCs w:val="22"/>
        </w:rPr>
      </w:pPr>
    </w:p>
    <w:p w14:paraId="029A5A5B" w14:textId="77777777" w:rsidR="00543055" w:rsidRPr="002B384D" w:rsidRDefault="00543055">
      <w:pPr>
        <w:tabs>
          <w:tab w:val="left" w:pos="567"/>
        </w:tabs>
        <w:autoSpaceDE/>
        <w:rPr>
          <w:rFonts w:eastAsia="Times New Roman"/>
          <w:b/>
          <w:color w:val="auto"/>
          <w:sz w:val="22"/>
          <w:szCs w:val="22"/>
        </w:rPr>
      </w:pPr>
      <w:r w:rsidRPr="002B384D">
        <w:rPr>
          <w:rFonts w:eastAsia="Times New Roman"/>
          <w:color w:val="auto"/>
          <w:sz w:val="22"/>
          <w:szCs w:val="22"/>
        </w:rPr>
        <w:t>Zbog nedostatka ispitivanja kompatibilnosti, ovaj lijek se ne smije miješati s drugim lijekovima.</w:t>
      </w:r>
    </w:p>
    <w:p w14:paraId="76890A8E" w14:textId="77777777" w:rsidR="00543055" w:rsidRPr="002B384D" w:rsidRDefault="00543055">
      <w:pPr>
        <w:tabs>
          <w:tab w:val="left" w:pos="567"/>
        </w:tabs>
        <w:autoSpaceDE/>
        <w:ind w:left="567" w:hanging="567"/>
        <w:rPr>
          <w:rFonts w:eastAsia="Times New Roman"/>
          <w:b/>
          <w:color w:val="auto"/>
          <w:sz w:val="22"/>
          <w:szCs w:val="22"/>
        </w:rPr>
      </w:pPr>
    </w:p>
    <w:p w14:paraId="0266DDF5"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6.3</w:t>
      </w:r>
      <w:r w:rsidRPr="002B384D">
        <w:rPr>
          <w:color w:val="auto"/>
          <w:sz w:val="22"/>
        </w:rPr>
        <w:tab/>
      </w:r>
      <w:r w:rsidRPr="002B384D">
        <w:rPr>
          <w:rFonts w:eastAsia="Times New Roman"/>
          <w:b/>
          <w:color w:val="auto"/>
          <w:sz w:val="22"/>
          <w:szCs w:val="22"/>
        </w:rPr>
        <w:t>Rok valjanosti</w:t>
      </w:r>
    </w:p>
    <w:p w14:paraId="3F5DA77E" w14:textId="77777777" w:rsidR="00543055" w:rsidRPr="002B384D" w:rsidRDefault="00543055">
      <w:pPr>
        <w:keepNext/>
        <w:tabs>
          <w:tab w:val="left" w:pos="567"/>
        </w:tabs>
        <w:autoSpaceDE/>
        <w:rPr>
          <w:rFonts w:eastAsia="Times New Roman"/>
          <w:color w:val="auto"/>
          <w:sz w:val="22"/>
          <w:szCs w:val="22"/>
        </w:rPr>
      </w:pPr>
    </w:p>
    <w:p w14:paraId="06EF5C0E" w14:textId="77777777" w:rsidR="00543055" w:rsidRPr="002B384D" w:rsidRDefault="00543055">
      <w:pPr>
        <w:keepNext/>
        <w:keepLines/>
        <w:tabs>
          <w:tab w:val="left" w:pos="567"/>
        </w:tabs>
        <w:autoSpaceDE/>
        <w:rPr>
          <w:color w:val="auto"/>
          <w:sz w:val="22"/>
          <w:szCs w:val="22"/>
          <w:u w:val="single"/>
          <w:lang w:eastAsia="ko-KR"/>
        </w:rPr>
      </w:pPr>
      <w:r w:rsidRPr="002B384D">
        <w:rPr>
          <w:color w:val="auto"/>
          <w:sz w:val="22"/>
          <w:szCs w:val="22"/>
          <w:u w:val="single"/>
          <w:lang w:eastAsia="ko-KR"/>
        </w:rPr>
        <w:t>Prije rekonstitucije</w:t>
      </w:r>
    </w:p>
    <w:p w14:paraId="27AB2FF2" w14:textId="77777777" w:rsidR="00543055" w:rsidRPr="002B384D" w:rsidRDefault="00543055">
      <w:pPr>
        <w:keepNext/>
        <w:keepLines/>
        <w:tabs>
          <w:tab w:val="left" w:pos="567"/>
        </w:tabs>
        <w:autoSpaceDE/>
        <w:rPr>
          <w:color w:val="auto"/>
          <w:sz w:val="22"/>
          <w:szCs w:val="22"/>
          <w:u w:val="single"/>
          <w:lang w:eastAsia="ko-KR"/>
        </w:rPr>
      </w:pPr>
    </w:p>
    <w:p w14:paraId="6D5B2CDB" w14:textId="334F972D" w:rsidR="00543055" w:rsidRPr="002B384D" w:rsidRDefault="00543055">
      <w:pPr>
        <w:tabs>
          <w:tab w:val="left" w:pos="567"/>
        </w:tabs>
        <w:autoSpaceDE/>
        <w:rPr>
          <w:color w:val="auto"/>
          <w:sz w:val="22"/>
          <w:szCs w:val="22"/>
          <w:lang w:eastAsia="ko-KR"/>
        </w:rPr>
      </w:pPr>
      <w:r w:rsidRPr="002B384D">
        <w:rPr>
          <w:color w:val="auto"/>
          <w:sz w:val="22"/>
          <w:szCs w:val="22"/>
          <w:lang w:eastAsia="ko-KR"/>
        </w:rPr>
        <w:t>Pet </w:t>
      </w:r>
      <w:r w:rsidRPr="002B384D">
        <w:rPr>
          <w:color w:val="auto"/>
          <w:sz w:val="22"/>
          <w:szCs w:val="22"/>
        </w:rPr>
        <w:t>godina</w:t>
      </w:r>
      <w:r w:rsidRPr="002B384D">
        <w:rPr>
          <w:color w:val="auto"/>
          <w:sz w:val="22"/>
          <w:szCs w:val="22"/>
          <w:lang w:eastAsia="ko-KR"/>
        </w:rPr>
        <w:t xml:space="preserve"> na temperaturi 2°C</w:t>
      </w:r>
      <w:r w:rsidR="00A203BE" w:rsidRPr="002B384D">
        <w:rPr>
          <w:color w:val="auto"/>
          <w:sz w:val="22"/>
          <w:szCs w:val="22"/>
          <w:lang w:eastAsia="ko-KR"/>
        </w:rPr>
        <w:t xml:space="preserve"> </w:t>
      </w:r>
      <w:r w:rsidRPr="002B384D">
        <w:rPr>
          <w:color w:val="auto"/>
          <w:sz w:val="22"/>
          <w:szCs w:val="22"/>
          <w:lang w:eastAsia="ko-KR"/>
        </w:rPr>
        <w:t>–</w:t>
      </w:r>
      <w:r w:rsidR="00A203BE" w:rsidRPr="002B384D">
        <w:rPr>
          <w:color w:val="auto"/>
          <w:sz w:val="22"/>
          <w:szCs w:val="22"/>
          <w:lang w:eastAsia="ko-KR"/>
        </w:rPr>
        <w:t xml:space="preserve"> </w:t>
      </w:r>
      <w:r w:rsidRPr="002B384D">
        <w:rPr>
          <w:color w:val="auto"/>
          <w:sz w:val="22"/>
          <w:szCs w:val="22"/>
          <w:lang w:eastAsia="ko-KR"/>
        </w:rPr>
        <w:t>8°C.</w:t>
      </w:r>
    </w:p>
    <w:p w14:paraId="5DD4B482" w14:textId="77777777" w:rsidR="00543055" w:rsidRPr="002B384D" w:rsidRDefault="00543055">
      <w:pPr>
        <w:tabs>
          <w:tab w:val="left" w:pos="567"/>
        </w:tabs>
        <w:autoSpaceDE/>
        <w:rPr>
          <w:color w:val="auto"/>
          <w:sz w:val="22"/>
          <w:szCs w:val="22"/>
          <w:lang w:eastAsia="ko-KR"/>
        </w:rPr>
      </w:pPr>
    </w:p>
    <w:p w14:paraId="441DCF3F" w14:textId="77777777" w:rsidR="00543055" w:rsidRPr="002B384D" w:rsidRDefault="00543055">
      <w:pPr>
        <w:tabs>
          <w:tab w:val="left" w:pos="567"/>
        </w:tabs>
        <w:autoSpaceDE/>
        <w:rPr>
          <w:color w:val="auto"/>
          <w:sz w:val="22"/>
          <w:szCs w:val="22"/>
          <w:lang w:eastAsia="ko-KR"/>
        </w:rPr>
      </w:pPr>
      <w:r w:rsidRPr="002B384D">
        <w:rPr>
          <w:color w:val="auto"/>
          <w:sz w:val="22"/>
          <w:szCs w:val="22"/>
          <w:lang w:eastAsia="ko-KR"/>
        </w:rPr>
        <w:t>Remsima se može čuvati na temperaturi do najviše 25°C neprekinuto tijekom razdoblja od najviše 6 mjeseci, ali ne izvan originalnog roka valjanosti. Novi rok valjanosti se mora napisati na kutiji. Nakon što se izvadi iz hladnjaka, Remsima se ne smije vratiti u hladnjak radi čuvanja.</w:t>
      </w:r>
    </w:p>
    <w:p w14:paraId="46A46C91" w14:textId="77777777" w:rsidR="00543055" w:rsidRPr="002B384D" w:rsidRDefault="00543055">
      <w:pPr>
        <w:tabs>
          <w:tab w:val="left" w:pos="567"/>
        </w:tabs>
        <w:autoSpaceDE/>
        <w:rPr>
          <w:color w:val="auto"/>
          <w:sz w:val="22"/>
          <w:szCs w:val="22"/>
          <w:lang w:eastAsia="ko-KR"/>
        </w:rPr>
      </w:pPr>
    </w:p>
    <w:p w14:paraId="2CE5D7DC" w14:textId="77777777" w:rsidR="00543055" w:rsidRPr="002B384D" w:rsidRDefault="00543055">
      <w:pPr>
        <w:keepNext/>
        <w:keepLines/>
        <w:tabs>
          <w:tab w:val="left" w:pos="567"/>
        </w:tabs>
        <w:autoSpaceDE/>
        <w:rPr>
          <w:color w:val="auto"/>
          <w:sz w:val="22"/>
          <w:szCs w:val="22"/>
          <w:u w:val="single"/>
          <w:lang w:eastAsia="ko-KR"/>
        </w:rPr>
      </w:pPr>
      <w:r w:rsidRPr="002B384D">
        <w:rPr>
          <w:color w:val="auto"/>
          <w:sz w:val="22"/>
          <w:szCs w:val="22"/>
          <w:u w:val="single"/>
          <w:lang w:eastAsia="ko-KR"/>
        </w:rPr>
        <w:t>Nakon rekonstitucije i razrjeđivanja:</w:t>
      </w:r>
    </w:p>
    <w:p w14:paraId="0896DCF4" w14:textId="77777777" w:rsidR="00543055" w:rsidRPr="002B384D" w:rsidRDefault="00543055">
      <w:pPr>
        <w:keepNext/>
        <w:keepLines/>
        <w:tabs>
          <w:tab w:val="left" w:pos="567"/>
        </w:tabs>
        <w:autoSpaceDE/>
        <w:rPr>
          <w:color w:val="auto"/>
          <w:sz w:val="22"/>
          <w:szCs w:val="22"/>
          <w:u w:val="single"/>
          <w:lang w:eastAsia="ko-KR"/>
        </w:rPr>
      </w:pPr>
    </w:p>
    <w:p w14:paraId="1EA741CD" w14:textId="53CFD32E" w:rsidR="00543055" w:rsidRPr="002B384D" w:rsidRDefault="00543055">
      <w:pPr>
        <w:tabs>
          <w:tab w:val="left" w:pos="567"/>
        </w:tabs>
        <w:autoSpaceDE/>
        <w:rPr>
          <w:color w:val="auto"/>
          <w:sz w:val="22"/>
          <w:szCs w:val="22"/>
          <w:lang w:eastAsia="ko-KR"/>
        </w:rPr>
      </w:pPr>
      <w:r w:rsidRPr="002B384D">
        <w:rPr>
          <w:sz w:val="22"/>
          <w:szCs w:val="22"/>
        </w:rPr>
        <w:t>Dokazana je kemijska i fizikalna stabilnost razrijeđene</w:t>
      </w:r>
      <w:r w:rsidRPr="002B384D">
        <w:rPr>
          <w:color w:val="auto"/>
          <w:sz w:val="22"/>
          <w:szCs w:val="22"/>
          <w:lang w:eastAsia="ko-KR"/>
        </w:rPr>
        <w:t xml:space="preserve"> otopine </w:t>
      </w:r>
      <w:r w:rsidRPr="002B384D">
        <w:rPr>
          <w:sz w:val="22"/>
          <w:szCs w:val="22"/>
        </w:rPr>
        <w:t xml:space="preserve">do </w:t>
      </w:r>
      <w:r w:rsidR="00416FC8" w:rsidRPr="002B384D">
        <w:rPr>
          <w:sz w:val="22"/>
          <w:szCs w:val="22"/>
        </w:rPr>
        <w:t>60</w:t>
      </w:r>
      <w:r w:rsidRPr="002B384D">
        <w:rPr>
          <w:sz w:val="22"/>
          <w:szCs w:val="22"/>
        </w:rPr>
        <w:t xml:space="preserve"> dana na temperaturi od 2°C do 8°C i tijekom dodatna</w:t>
      </w:r>
      <w:r w:rsidRPr="002B384D">
        <w:rPr>
          <w:color w:val="auto"/>
          <w:sz w:val="22"/>
          <w:szCs w:val="22"/>
          <w:lang w:eastAsia="ko-KR"/>
        </w:rPr>
        <w:t xml:space="preserve"> 24 sata </w:t>
      </w:r>
      <w:r w:rsidRPr="002B384D">
        <w:rPr>
          <w:sz w:val="22"/>
          <w:szCs w:val="22"/>
        </w:rPr>
        <w:t xml:space="preserve">nakon vađenja iz hladnjaka </w:t>
      </w:r>
      <w:r w:rsidRPr="002B384D">
        <w:rPr>
          <w:color w:val="auto"/>
          <w:sz w:val="22"/>
          <w:szCs w:val="22"/>
          <w:lang w:eastAsia="ko-KR"/>
        </w:rPr>
        <w:t xml:space="preserve">na temperaturi od 25°C. S mikrobiološkog stajališta, </w:t>
      </w:r>
      <w:r w:rsidRPr="002B384D">
        <w:rPr>
          <w:sz w:val="22"/>
          <w:szCs w:val="22"/>
        </w:rPr>
        <w:t xml:space="preserve">infuzijsku otopinu </w:t>
      </w:r>
      <w:r w:rsidRPr="002B384D">
        <w:rPr>
          <w:color w:val="auto"/>
          <w:sz w:val="22"/>
          <w:szCs w:val="22"/>
          <w:lang w:eastAsia="ko-KR"/>
        </w:rPr>
        <w:t xml:space="preserve">treba primijeniti odmah; </w:t>
      </w:r>
      <w:r w:rsidR="006D420E" w:rsidRPr="002B384D">
        <w:rPr>
          <w:sz w:val="22"/>
          <w:szCs w:val="22"/>
        </w:rPr>
        <w:t>vrijeme</w:t>
      </w:r>
      <w:r w:rsidRPr="002B384D">
        <w:rPr>
          <w:color w:val="auto"/>
          <w:sz w:val="22"/>
          <w:szCs w:val="22"/>
          <w:lang w:eastAsia="ko-KR"/>
        </w:rPr>
        <w:t xml:space="preserve"> i uvjeti čuvanja </w:t>
      </w:r>
      <w:r w:rsidRPr="002B384D">
        <w:rPr>
          <w:sz w:val="22"/>
          <w:szCs w:val="22"/>
        </w:rPr>
        <w:t xml:space="preserve">do primjene lijeka </w:t>
      </w:r>
      <w:r w:rsidRPr="002B384D">
        <w:rPr>
          <w:color w:val="auto"/>
          <w:sz w:val="22"/>
          <w:szCs w:val="22"/>
          <w:lang w:eastAsia="ko-KR"/>
        </w:rPr>
        <w:t>odgovornost su korisnika i ne bi trebali biti dulji od 24 sata na temperaturi od 2°C do 8°C</w:t>
      </w:r>
      <w:r w:rsidRPr="002B384D">
        <w:rPr>
          <w:sz w:val="22"/>
          <w:szCs w:val="22"/>
        </w:rPr>
        <w:t xml:space="preserve">, osim ukoliko rekonstitucija/razrjeđivanje nije provedeno u kontroliranim i validiranim </w:t>
      </w:r>
      <w:r w:rsidR="00E95106" w:rsidRPr="002B384D">
        <w:rPr>
          <w:sz w:val="22"/>
          <w:szCs w:val="22"/>
        </w:rPr>
        <w:t>aseptič</w:t>
      </w:r>
      <w:r w:rsidR="00E95106" w:rsidRPr="002B384D">
        <w:rPr>
          <w:sz w:val="22"/>
          <w:szCs w:val="22"/>
          <w:lang w:eastAsia="ko-KR"/>
        </w:rPr>
        <w:t>n</w:t>
      </w:r>
      <w:r w:rsidR="00E95106" w:rsidRPr="002B384D">
        <w:rPr>
          <w:sz w:val="22"/>
          <w:szCs w:val="22"/>
        </w:rPr>
        <w:t xml:space="preserve">im </w:t>
      </w:r>
      <w:r w:rsidRPr="002B384D">
        <w:rPr>
          <w:sz w:val="22"/>
          <w:szCs w:val="22"/>
        </w:rPr>
        <w:t>uvijetima</w:t>
      </w:r>
      <w:r w:rsidRPr="002B384D">
        <w:rPr>
          <w:color w:val="auto"/>
          <w:sz w:val="22"/>
          <w:szCs w:val="22"/>
          <w:lang w:eastAsia="ko-KR"/>
        </w:rPr>
        <w:t>.</w:t>
      </w:r>
    </w:p>
    <w:p w14:paraId="1194220D" w14:textId="77777777" w:rsidR="00543055" w:rsidRPr="002B384D" w:rsidRDefault="00543055">
      <w:pPr>
        <w:tabs>
          <w:tab w:val="left" w:pos="567"/>
        </w:tabs>
        <w:autoSpaceDE/>
        <w:rPr>
          <w:rFonts w:eastAsia="Times New Roman"/>
          <w:color w:val="auto"/>
          <w:sz w:val="22"/>
          <w:szCs w:val="22"/>
        </w:rPr>
      </w:pPr>
    </w:p>
    <w:p w14:paraId="7AEB189F"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6.4</w:t>
      </w:r>
      <w:r w:rsidRPr="002B384D">
        <w:rPr>
          <w:color w:val="auto"/>
          <w:sz w:val="22"/>
        </w:rPr>
        <w:tab/>
      </w:r>
      <w:r w:rsidRPr="002B384D">
        <w:rPr>
          <w:rFonts w:eastAsia="Times New Roman"/>
          <w:b/>
          <w:color w:val="auto"/>
          <w:sz w:val="22"/>
          <w:szCs w:val="22"/>
        </w:rPr>
        <w:t>Posebne mjere pri čuvanju lijeka</w:t>
      </w:r>
    </w:p>
    <w:p w14:paraId="281C8C0A" w14:textId="77777777" w:rsidR="00543055" w:rsidRPr="002B384D" w:rsidRDefault="00543055">
      <w:pPr>
        <w:keepNext/>
        <w:tabs>
          <w:tab w:val="left" w:pos="567"/>
        </w:tabs>
        <w:autoSpaceDE/>
        <w:rPr>
          <w:rFonts w:eastAsia="Times New Roman"/>
          <w:color w:val="auto"/>
          <w:sz w:val="22"/>
          <w:szCs w:val="22"/>
        </w:rPr>
      </w:pPr>
    </w:p>
    <w:p w14:paraId="6A35344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Čuvati u hladnjaku (2°C </w:t>
      </w:r>
      <w:r w:rsidRPr="002B384D">
        <w:rPr>
          <w:rFonts w:eastAsia="Times New Roman"/>
          <w:color w:val="auto"/>
          <w:sz w:val="22"/>
          <w:szCs w:val="22"/>
        </w:rPr>
        <w:noBreakHyphen/>
        <w:t> 8°C).</w:t>
      </w:r>
    </w:p>
    <w:p w14:paraId="162336B3" w14:textId="77777777" w:rsidR="00543055" w:rsidRPr="002B384D" w:rsidRDefault="00543055">
      <w:pPr>
        <w:tabs>
          <w:tab w:val="left" w:pos="567"/>
        </w:tabs>
        <w:autoSpaceDE/>
        <w:rPr>
          <w:rFonts w:eastAsia="Times New Roman"/>
          <w:color w:val="auto"/>
          <w:sz w:val="22"/>
          <w:szCs w:val="22"/>
        </w:rPr>
      </w:pPr>
    </w:p>
    <w:p w14:paraId="5FF63FA0" w14:textId="77777777"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Uvjete čuvanja na temperaturi do 25°C prije rekonstitucije lijeka vidjeti u dijelu 6.3.</w:t>
      </w:r>
    </w:p>
    <w:p w14:paraId="04F3CBB9" w14:textId="77777777" w:rsidR="00543055" w:rsidRPr="002B384D" w:rsidRDefault="00543055">
      <w:pPr>
        <w:tabs>
          <w:tab w:val="left" w:pos="567"/>
        </w:tabs>
        <w:autoSpaceDE/>
        <w:rPr>
          <w:rFonts w:eastAsia="Times New Roman"/>
          <w:color w:val="auto"/>
          <w:sz w:val="22"/>
          <w:szCs w:val="22"/>
        </w:rPr>
      </w:pPr>
    </w:p>
    <w:p w14:paraId="17DB2F9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Uvjete čuvanja nakon rekonstitucije lijeka, vidjeti u dijelu 6.3.</w:t>
      </w:r>
    </w:p>
    <w:p w14:paraId="4EBD2385" w14:textId="77777777" w:rsidR="00543055" w:rsidRPr="002B384D" w:rsidRDefault="00543055">
      <w:pPr>
        <w:tabs>
          <w:tab w:val="left" w:pos="567"/>
        </w:tabs>
        <w:autoSpaceDE/>
        <w:rPr>
          <w:rFonts w:eastAsia="Times New Roman"/>
          <w:color w:val="auto"/>
          <w:sz w:val="22"/>
          <w:szCs w:val="22"/>
        </w:rPr>
      </w:pPr>
    </w:p>
    <w:p w14:paraId="49088E97"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6.5</w:t>
      </w:r>
      <w:r w:rsidRPr="002B384D">
        <w:rPr>
          <w:color w:val="auto"/>
          <w:sz w:val="22"/>
        </w:rPr>
        <w:tab/>
      </w:r>
      <w:r w:rsidRPr="002B384D">
        <w:rPr>
          <w:rFonts w:eastAsia="Times New Roman"/>
          <w:b/>
          <w:color w:val="auto"/>
          <w:sz w:val="22"/>
          <w:szCs w:val="22"/>
        </w:rPr>
        <w:t>Vrsta i sadržaj spremnika</w:t>
      </w:r>
    </w:p>
    <w:p w14:paraId="6853188F" w14:textId="77777777" w:rsidR="00543055" w:rsidRPr="002B384D" w:rsidRDefault="00543055">
      <w:pPr>
        <w:keepNext/>
        <w:tabs>
          <w:tab w:val="left" w:pos="5870"/>
        </w:tabs>
        <w:autoSpaceDE/>
        <w:rPr>
          <w:rFonts w:eastAsia="Times New Roman"/>
          <w:color w:val="auto"/>
          <w:sz w:val="22"/>
          <w:szCs w:val="22"/>
        </w:rPr>
      </w:pPr>
    </w:p>
    <w:p w14:paraId="56E220C1" w14:textId="4C9B29C6" w:rsidR="00543055" w:rsidRPr="002B384D" w:rsidRDefault="00543055">
      <w:pPr>
        <w:tabs>
          <w:tab w:val="left" w:pos="567"/>
        </w:tabs>
        <w:autoSpaceDE/>
        <w:rPr>
          <w:rFonts w:eastAsia="Times New Roman"/>
          <w:color w:val="auto"/>
          <w:sz w:val="22"/>
          <w:szCs w:val="22"/>
        </w:rPr>
      </w:pPr>
      <w:r w:rsidRPr="002B384D">
        <w:rPr>
          <w:sz w:val="22"/>
          <w:szCs w:val="22"/>
          <w:lang w:eastAsia="ko-KR"/>
        </w:rPr>
        <w:t>Staklena</w:t>
      </w:r>
      <w:r w:rsidRPr="002B384D">
        <w:rPr>
          <w:rFonts w:eastAsia="Times New Roman"/>
          <w:color w:val="auto"/>
          <w:sz w:val="22"/>
          <w:szCs w:val="22"/>
        </w:rPr>
        <w:t xml:space="preserve"> bočica (staklo tip 1) s gumenim čepom i aluminijskim prstenom zaštićenim plastičnim zatvaračem.</w:t>
      </w:r>
    </w:p>
    <w:p w14:paraId="3C0F8127" w14:textId="77777777" w:rsidR="00543055" w:rsidRPr="002B384D" w:rsidRDefault="00543055">
      <w:pPr>
        <w:tabs>
          <w:tab w:val="left" w:pos="567"/>
        </w:tabs>
        <w:autoSpaceDE/>
        <w:rPr>
          <w:rFonts w:eastAsia="Times New Roman"/>
          <w:color w:val="auto"/>
          <w:sz w:val="22"/>
          <w:szCs w:val="22"/>
        </w:rPr>
      </w:pPr>
    </w:p>
    <w:p w14:paraId="39DA845E" w14:textId="7FFD0EBF" w:rsidR="00543055" w:rsidRPr="002B384D" w:rsidRDefault="00543055">
      <w:pPr>
        <w:rPr>
          <w:rFonts w:eastAsia="Times New Roman"/>
          <w:sz w:val="22"/>
          <w:szCs w:val="22"/>
        </w:rPr>
      </w:pPr>
      <w:r w:rsidRPr="002B384D">
        <w:rPr>
          <w:sz w:val="22"/>
          <w:szCs w:val="22"/>
        </w:rPr>
        <w:t>Rem</w:t>
      </w:r>
      <w:r w:rsidRPr="002B384D">
        <w:rPr>
          <w:sz w:val="22"/>
          <w:szCs w:val="22"/>
          <w:lang w:eastAsia="ko-KR"/>
        </w:rPr>
        <w:t>sima</w:t>
      </w:r>
      <w:r w:rsidRPr="002B384D">
        <w:rPr>
          <w:sz w:val="22"/>
          <w:szCs w:val="22"/>
        </w:rPr>
        <w:t xml:space="preserve"> je dostupan u pakiranjima od 1, 2, 3, 4</w:t>
      </w:r>
      <w:r w:rsidR="004672BF" w:rsidRPr="002B384D">
        <w:rPr>
          <w:sz w:val="22"/>
          <w:szCs w:val="22"/>
        </w:rPr>
        <w:t>,</w:t>
      </w:r>
      <w:r w:rsidRPr="002B384D">
        <w:rPr>
          <w:sz w:val="22"/>
          <w:szCs w:val="22"/>
        </w:rPr>
        <w:t xml:space="preserve"> 5 bočica.</w:t>
      </w:r>
    </w:p>
    <w:p w14:paraId="0F14E3C4" w14:textId="77777777" w:rsidR="00543055" w:rsidRPr="002B384D" w:rsidRDefault="00543055">
      <w:pPr>
        <w:rPr>
          <w:rFonts w:eastAsia="Times New Roman"/>
          <w:sz w:val="22"/>
          <w:szCs w:val="22"/>
        </w:rPr>
      </w:pPr>
    </w:p>
    <w:p w14:paraId="2F7292F9" w14:textId="77777777" w:rsidR="00543055" w:rsidRPr="002B384D" w:rsidRDefault="00543055">
      <w:pPr>
        <w:rPr>
          <w:rFonts w:eastAsia="Times New Roman"/>
          <w:b/>
          <w:sz w:val="22"/>
          <w:szCs w:val="22"/>
        </w:rPr>
      </w:pPr>
      <w:r w:rsidRPr="002B384D">
        <w:rPr>
          <w:sz w:val="22"/>
          <w:szCs w:val="22"/>
        </w:rPr>
        <w:t>Na tržištu se ne moraju nalaziti sve veličine pakiranja.</w:t>
      </w:r>
    </w:p>
    <w:p w14:paraId="597D19D8" w14:textId="77777777" w:rsidR="00543055" w:rsidRPr="002B384D" w:rsidRDefault="00543055">
      <w:pPr>
        <w:tabs>
          <w:tab w:val="left" w:pos="567"/>
        </w:tabs>
        <w:autoSpaceDE/>
        <w:ind w:left="567" w:hanging="567"/>
        <w:rPr>
          <w:rFonts w:eastAsia="Times New Roman"/>
          <w:b/>
          <w:color w:val="auto"/>
          <w:sz w:val="22"/>
          <w:szCs w:val="22"/>
        </w:rPr>
      </w:pPr>
    </w:p>
    <w:p w14:paraId="2F5566EF"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lastRenderedPageBreak/>
        <w:t>6.6</w:t>
      </w:r>
      <w:r w:rsidRPr="002B384D">
        <w:rPr>
          <w:color w:val="auto"/>
          <w:sz w:val="22"/>
        </w:rPr>
        <w:tab/>
      </w:r>
      <w:r w:rsidRPr="002B384D">
        <w:rPr>
          <w:rFonts w:eastAsia="Times New Roman"/>
          <w:b/>
          <w:color w:val="auto"/>
          <w:sz w:val="22"/>
          <w:szCs w:val="22"/>
        </w:rPr>
        <w:t>Posebne mjere za zbrinjavanje i druga rukovanja lijekom</w:t>
      </w:r>
    </w:p>
    <w:p w14:paraId="7A5AB523" w14:textId="77777777" w:rsidR="00543055" w:rsidRPr="002B384D" w:rsidRDefault="00543055">
      <w:pPr>
        <w:keepNext/>
        <w:tabs>
          <w:tab w:val="left" w:pos="567"/>
        </w:tabs>
        <w:autoSpaceDE/>
        <w:rPr>
          <w:rFonts w:eastAsia="Times New Roman"/>
          <w:color w:val="auto"/>
          <w:sz w:val="22"/>
          <w:szCs w:val="22"/>
        </w:rPr>
      </w:pPr>
    </w:p>
    <w:p w14:paraId="04E40983"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1.</w:t>
      </w:r>
      <w:r w:rsidRPr="002B384D">
        <w:rPr>
          <w:color w:val="auto"/>
          <w:sz w:val="22"/>
        </w:rPr>
        <w:tab/>
      </w:r>
      <w:r w:rsidRPr="002B384D">
        <w:rPr>
          <w:rFonts w:eastAsia="Times New Roman"/>
          <w:color w:val="auto"/>
          <w:sz w:val="22"/>
          <w:szCs w:val="22"/>
        </w:rPr>
        <w:t>Morate izračunati potrebnu dozu i broj bočica lijeka Remsima. Jedna bočica lijeka Remsima sadrži 100 mg infliksimaba. Morate izračunati ukupni potrebni volumen rekonstituirane otopine lijeka Remsima.</w:t>
      </w:r>
    </w:p>
    <w:p w14:paraId="3B4D9B91" w14:textId="77777777" w:rsidR="00543055" w:rsidRPr="002B384D" w:rsidRDefault="00543055">
      <w:pPr>
        <w:tabs>
          <w:tab w:val="left" w:pos="567"/>
        </w:tabs>
        <w:autoSpaceDE/>
        <w:ind w:left="567" w:hanging="567"/>
        <w:rPr>
          <w:rFonts w:eastAsia="Times New Roman"/>
          <w:color w:val="auto"/>
          <w:sz w:val="22"/>
          <w:szCs w:val="22"/>
        </w:rPr>
      </w:pPr>
    </w:p>
    <w:p w14:paraId="2B55CD43" w14:textId="66E57D60"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2.</w:t>
      </w:r>
      <w:r w:rsidRPr="002B384D">
        <w:rPr>
          <w:color w:val="auto"/>
          <w:sz w:val="22"/>
        </w:rPr>
        <w:tab/>
      </w:r>
      <w:r w:rsidRPr="002B384D">
        <w:rPr>
          <w:rFonts w:eastAsia="Times New Roman"/>
          <w:color w:val="auto"/>
          <w:sz w:val="22"/>
          <w:szCs w:val="22"/>
        </w:rPr>
        <w:t xml:space="preserve">U </w:t>
      </w:r>
      <w:r w:rsidR="00B3193E" w:rsidRPr="002B384D">
        <w:rPr>
          <w:rFonts w:eastAsia="Times New Roman"/>
          <w:color w:val="auto"/>
          <w:sz w:val="22"/>
          <w:szCs w:val="22"/>
        </w:rPr>
        <w:t>aseptič</w:t>
      </w:r>
      <w:r w:rsidR="00B3193E" w:rsidRPr="00FE67C7">
        <w:rPr>
          <w:color w:val="auto"/>
          <w:sz w:val="22"/>
          <w:szCs w:val="22"/>
          <w:lang w:eastAsia="ko-KR"/>
        </w:rPr>
        <w:t>n</w:t>
      </w:r>
      <w:r w:rsidR="00B3193E" w:rsidRPr="002B384D">
        <w:rPr>
          <w:rFonts w:eastAsia="Times New Roman"/>
          <w:color w:val="auto"/>
          <w:sz w:val="22"/>
          <w:szCs w:val="22"/>
        </w:rPr>
        <w:t xml:space="preserve">im </w:t>
      </w:r>
      <w:r w:rsidRPr="002B384D">
        <w:rPr>
          <w:rFonts w:eastAsia="Times New Roman"/>
          <w:color w:val="auto"/>
          <w:sz w:val="22"/>
          <w:szCs w:val="22"/>
        </w:rPr>
        <w:t>uvjetima trebate rekonstituirati otopinu u svakoj bočici lijeka Remsima s 10 ml vode za injekcije, koristeći štrcaljku s iglom promjera 21 G (0,8 mm) ili užom. Morate skinuti poklopac s bočice i obrisati vrh vatom natopljenom 70%</w:t>
      </w:r>
      <w:r w:rsidRPr="002B384D">
        <w:rPr>
          <w:rFonts w:eastAsia="Times New Roman"/>
          <w:color w:val="auto"/>
          <w:sz w:val="22"/>
          <w:szCs w:val="22"/>
        </w:rPr>
        <w:noBreakHyphen/>
        <w:t>tnim alkoholom. Igla štrcaljke se treba uvesti u bočicu kroz sredinu gumenog čepa i mlaz vode za injekcije usmjeriti na staklenu stijenku bočice. Otopinu treba lagano promiješati kružnim pokretima kako bi se prašak otopio. Dugotrajno ili žustro mućkanje mora se izbjegavati. BOČICA SE NE SMIJE TRESTI. Otopina se može zapjeniti tijekom rekonstitucije. Rekonstituirana otopina treba odstajati 5 minuta. Otopina mora biti bezbojna do svijetložuta i opalescentna. Budući da je infliksimab protein, u otopini se može stvoriti nekoliko sitnih prozirnih čestica. Otopina se ne smije primijeniti ako se u njoj pojave neprozirne ili kakve druge strane čestice ili ako promijeni boju.</w:t>
      </w:r>
    </w:p>
    <w:p w14:paraId="15B0570A" w14:textId="77777777" w:rsidR="00543055" w:rsidRPr="002B384D" w:rsidRDefault="00543055">
      <w:pPr>
        <w:tabs>
          <w:tab w:val="left" w:pos="567"/>
        </w:tabs>
        <w:autoSpaceDE/>
        <w:ind w:left="567" w:hanging="567"/>
        <w:rPr>
          <w:rFonts w:eastAsia="Times New Roman"/>
          <w:color w:val="auto"/>
          <w:sz w:val="22"/>
          <w:szCs w:val="22"/>
        </w:rPr>
      </w:pPr>
    </w:p>
    <w:p w14:paraId="2907C9FD" w14:textId="77777777" w:rsidR="00543055" w:rsidRPr="002B384D" w:rsidRDefault="00543055">
      <w:pPr>
        <w:ind w:left="567" w:hanging="567"/>
        <w:rPr>
          <w:rFonts w:eastAsia="Times New Roman"/>
          <w:color w:val="auto"/>
          <w:sz w:val="22"/>
          <w:szCs w:val="22"/>
        </w:rPr>
      </w:pPr>
      <w:r w:rsidRPr="002B384D">
        <w:rPr>
          <w:rFonts w:eastAsia="Times New Roman"/>
          <w:color w:val="auto"/>
          <w:sz w:val="22"/>
          <w:szCs w:val="22"/>
        </w:rPr>
        <w:t>3.</w:t>
      </w:r>
      <w:r w:rsidRPr="002B384D">
        <w:rPr>
          <w:color w:val="auto"/>
          <w:sz w:val="22"/>
        </w:rPr>
        <w:tab/>
      </w:r>
      <w:r w:rsidRPr="002B384D">
        <w:rPr>
          <w:rFonts w:eastAsia="Times New Roman"/>
          <w:color w:val="auto"/>
          <w:sz w:val="22"/>
          <w:szCs w:val="22"/>
        </w:rPr>
        <w:t>Potrebni volumen rekonstituirane otopine lijeka Remsima trebate razrijediti s 0,9%-tnom (9 mg/ml) otopinom natrijeva klorida za infuziju do ukupnog volumena od 250 ml. Ne razrjeđujte rekonstituiranu otopinu lijeka Remsima niti s jednom drugom otopinom.</w:t>
      </w:r>
      <w:r w:rsidRPr="002B384D">
        <w:rPr>
          <w:color w:val="auto"/>
          <w:sz w:val="22"/>
          <w:szCs w:val="22"/>
          <w:lang w:eastAsia="ko-KR"/>
        </w:rPr>
        <w:t xml:space="preserve"> </w:t>
      </w:r>
      <w:r w:rsidRPr="002B384D">
        <w:rPr>
          <w:rFonts w:eastAsia="Times New Roman"/>
          <w:color w:val="auto"/>
          <w:sz w:val="22"/>
          <w:szCs w:val="22"/>
        </w:rPr>
        <w:t>Razrjeđivanje se može provesti tako da se iz 250</w:t>
      </w:r>
      <w:r w:rsidRPr="002B384D">
        <w:rPr>
          <w:rFonts w:eastAsia="Times New Roman"/>
          <w:color w:val="auto"/>
          <w:sz w:val="22"/>
          <w:szCs w:val="22"/>
        </w:rPr>
        <w:noBreakHyphen/>
        <w:t>mililitarske staklene boce ili vrećice za infuziju s 0,9%-tnom (9 mg/ml) otopinom natrijeva klorida za infuziju izvuče volumen jednak volumenu rekonstituirane otopine lijeka Remsima. Potrebni volumen rekonstituirane otopine lijeka Remsima treba se polako dodavati u 250</w:t>
      </w:r>
      <w:r w:rsidRPr="002B384D">
        <w:rPr>
          <w:rFonts w:eastAsia="Times New Roman"/>
          <w:color w:val="auto"/>
          <w:sz w:val="22"/>
          <w:szCs w:val="22"/>
        </w:rPr>
        <w:noBreakHyphen/>
        <w:t xml:space="preserve">mililitarsku infuzijsku bocu ili vrećicu te lagano promiješati. Za volumene veće od 250 ml upotrijebite ili jednu veću infuzijsku vrećicu (npr. od 500 ml, 1000 ml) ili nekoliko infuzijskih vrećica od 250 ml kako biste bili sigurni da koncentracija otopine za infuziju neće biti veća od 4 mg/ml. </w:t>
      </w:r>
      <w:r w:rsidRPr="002B384D">
        <w:rPr>
          <w:sz w:val="22"/>
          <w:szCs w:val="22"/>
        </w:rPr>
        <w:t>Ukoliko se infuzijska otopina nakon rekonstitucije i razrjeđivanja čuva u hladnjaku, prije koraka 4. (infuzija) mora se pričekati 3 sata na sobnoj temperaturi da se otopina ugrije do 25°C. Čuvanje dulje od 24 sata na temperaturi od 2°C do 8°C se odnosi samo na pripremu lijeka Remsima u infuzijskoj vrećici.</w:t>
      </w:r>
    </w:p>
    <w:p w14:paraId="2ADCC0F5" w14:textId="77777777" w:rsidR="00543055" w:rsidRPr="002B384D" w:rsidRDefault="00543055">
      <w:pPr>
        <w:tabs>
          <w:tab w:val="left" w:pos="567"/>
        </w:tabs>
        <w:autoSpaceDE/>
        <w:ind w:left="567" w:hanging="567"/>
        <w:rPr>
          <w:rFonts w:eastAsia="Times New Roman"/>
          <w:color w:val="auto"/>
          <w:sz w:val="22"/>
          <w:szCs w:val="22"/>
        </w:rPr>
      </w:pPr>
    </w:p>
    <w:p w14:paraId="71E34CDE" w14:textId="2EAC7A7E"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4.</w:t>
      </w:r>
      <w:r w:rsidRPr="002B384D">
        <w:rPr>
          <w:rFonts w:eastAsia="Times New Roman"/>
          <w:color w:val="auto"/>
          <w:sz w:val="22"/>
          <w:szCs w:val="22"/>
        </w:rPr>
        <w:tab/>
        <w:t xml:space="preserve">Otopina za infuziju mora se primijeniti tijekom razdoblja koje ne smije biti kraće od preporučenog (vidjeti dio 4.2). Smije se rabiti isključivo pribor za infuziju s </w:t>
      </w:r>
      <w:r w:rsidR="00262C68" w:rsidRPr="002B384D">
        <w:rPr>
          <w:sz w:val="22"/>
          <w:szCs w:val="22"/>
        </w:rPr>
        <w:t xml:space="preserve">linijskim (engl. </w:t>
      </w:r>
      <w:r w:rsidR="00262C68" w:rsidRPr="002B384D">
        <w:rPr>
          <w:i/>
          <w:sz w:val="22"/>
          <w:szCs w:val="22"/>
        </w:rPr>
        <w:t>in</w:t>
      </w:r>
      <w:r w:rsidR="00262C68" w:rsidRPr="002B384D">
        <w:rPr>
          <w:i/>
          <w:sz w:val="22"/>
          <w:szCs w:val="22"/>
        </w:rPr>
        <w:noBreakHyphen/>
        <w:t>line</w:t>
      </w:r>
      <w:r w:rsidR="00262C68" w:rsidRPr="002B384D">
        <w:rPr>
          <w:sz w:val="22"/>
          <w:szCs w:val="22"/>
        </w:rPr>
        <w:t xml:space="preserve">), </w:t>
      </w:r>
      <w:r w:rsidRPr="002B384D">
        <w:rPr>
          <w:rFonts w:eastAsia="Times New Roman"/>
          <w:color w:val="auto"/>
          <w:sz w:val="22"/>
          <w:szCs w:val="22"/>
        </w:rPr>
        <w:t xml:space="preserve">sterilnim, nepirogenim filtrom male sposobnosti vezanja proteina (veličina pora 1,2 mikrometra ili manje). S obzirom da otopina za infuziju ne sadržava konzervanse, preporučuje se početi s primjenom što prije, a svakako u roku od 3 sata nakon rekonstitucije i razrjeđivanja. </w:t>
      </w:r>
      <w:r w:rsidRPr="002B384D">
        <w:rPr>
          <w:sz w:val="22"/>
          <w:szCs w:val="22"/>
        </w:rPr>
        <w:t xml:space="preserve">Ako se ne primjeni odmah, trajanje i uvjeti čuvanja do primjene lijeka odgovornost su korisnika i ne bi trebali biti dulji od 24 sata na temperaturi od 2°C do 8°C, osim ukoliko </w:t>
      </w:r>
      <w:r w:rsidRPr="002B384D">
        <w:rPr>
          <w:rFonts w:eastAsia="Times New Roman"/>
          <w:color w:val="auto"/>
          <w:sz w:val="22"/>
          <w:szCs w:val="22"/>
        </w:rPr>
        <w:t xml:space="preserve">rekonstitucija/razrjeđivanje </w:t>
      </w:r>
      <w:r w:rsidRPr="002B384D">
        <w:rPr>
          <w:sz w:val="22"/>
          <w:szCs w:val="22"/>
        </w:rPr>
        <w:t>nije provedeno</w:t>
      </w:r>
      <w:r w:rsidRPr="002B384D">
        <w:rPr>
          <w:rFonts w:eastAsia="Times New Roman"/>
          <w:color w:val="auto"/>
          <w:sz w:val="22"/>
          <w:szCs w:val="22"/>
        </w:rPr>
        <w:t xml:space="preserve"> u </w:t>
      </w:r>
      <w:r w:rsidRPr="002B384D">
        <w:rPr>
          <w:sz w:val="22"/>
          <w:szCs w:val="22"/>
        </w:rPr>
        <w:t>kontroliranim i validiranim</w:t>
      </w:r>
      <w:r w:rsidRPr="002B384D">
        <w:rPr>
          <w:rFonts w:eastAsia="Times New Roman"/>
          <w:color w:val="auto"/>
          <w:sz w:val="22"/>
          <w:szCs w:val="22"/>
        </w:rPr>
        <w:t xml:space="preserve"> </w:t>
      </w:r>
      <w:r w:rsidR="00FD1275" w:rsidRPr="002B384D">
        <w:rPr>
          <w:rFonts w:eastAsia="Times New Roman"/>
          <w:color w:val="auto"/>
          <w:sz w:val="22"/>
          <w:szCs w:val="22"/>
        </w:rPr>
        <w:t>asepti</w:t>
      </w:r>
      <w:r w:rsidR="00FD1275" w:rsidRPr="00FE67C7">
        <w:rPr>
          <w:color w:val="auto"/>
          <w:sz w:val="22"/>
          <w:szCs w:val="22"/>
          <w:lang w:eastAsia="ko-KR"/>
        </w:rPr>
        <w:t>n</w:t>
      </w:r>
      <w:r w:rsidR="00FD1275" w:rsidRPr="002B384D">
        <w:rPr>
          <w:rFonts w:eastAsia="Times New Roman"/>
          <w:color w:val="auto"/>
          <w:sz w:val="22"/>
          <w:szCs w:val="22"/>
        </w:rPr>
        <w:t xml:space="preserve">kim </w:t>
      </w:r>
      <w:r w:rsidRPr="002B384D">
        <w:rPr>
          <w:rFonts w:eastAsia="Times New Roman"/>
          <w:color w:val="auto"/>
          <w:sz w:val="22"/>
          <w:szCs w:val="22"/>
        </w:rPr>
        <w:t>uvjetima</w:t>
      </w:r>
      <w:r w:rsidRPr="002B384D">
        <w:rPr>
          <w:sz w:val="22"/>
          <w:szCs w:val="22"/>
        </w:rPr>
        <w:t xml:space="preserve"> (vidjeti dio 6.3).</w:t>
      </w:r>
      <w:r w:rsidRPr="002B384D">
        <w:rPr>
          <w:rFonts w:eastAsia="Times New Roman"/>
          <w:color w:val="auto"/>
          <w:sz w:val="22"/>
          <w:szCs w:val="22"/>
        </w:rPr>
        <w:t xml:space="preserve"> Neiskorišteni dio otop</w:t>
      </w:r>
      <w:r w:rsidRPr="002B384D">
        <w:rPr>
          <w:sz w:val="22"/>
          <w:szCs w:val="22"/>
        </w:rPr>
        <w:t>ine za infuziju n</w:t>
      </w:r>
      <w:r w:rsidRPr="002B384D">
        <w:rPr>
          <w:rFonts w:eastAsia="Times New Roman"/>
          <w:color w:val="auto"/>
          <w:sz w:val="22"/>
          <w:szCs w:val="22"/>
        </w:rPr>
        <w:t>e smije se čuvati za kasniju primjenu.</w:t>
      </w:r>
    </w:p>
    <w:p w14:paraId="3808E6FF" w14:textId="77777777" w:rsidR="00543055" w:rsidRPr="002B384D" w:rsidRDefault="00543055">
      <w:pPr>
        <w:tabs>
          <w:tab w:val="left" w:pos="567"/>
        </w:tabs>
        <w:autoSpaceDE/>
        <w:ind w:left="567" w:hanging="567"/>
        <w:rPr>
          <w:rFonts w:eastAsia="Times New Roman"/>
          <w:color w:val="auto"/>
          <w:sz w:val="22"/>
          <w:szCs w:val="22"/>
        </w:rPr>
      </w:pPr>
    </w:p>
    <w:p w14:paraId="48929256"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5.</w:t>
      </w:r>
      <w:r w:rsidRPr="002B384D">
        <w:rPr>
          <w:color w:val="auto"/>
          <w:sz w:val="22"/>
        </w:rPr>
        <w:tab/>
      </w:r>
      <w:r w:rsidRPr="002B384D">
        <w:rPr>
          <w:rFonts w:eastAsia="Times New Roman"/>
          <w:color w:val="auto"/>
          <w:sz w:val="22"/>
          <w:szCs w:val="22"/>
        </w:rPr>
        <w:t>Prije primjene lijeka Remsima potrebno je vizualno provjeriti sadrži li čestice i je li promijenio boju. Lijek se ne smije primijeniti ako se vide neprozirne ili kakve druge strane čestice ili ako promijeni boju.</w:t>
      </w:r>
    </w:p>
    <w:p w14:paraId="3A04D4F2" w14:textId="77777777" w:rsidR="00543055" w:rsidRPr="002B384D" w:rsidRDefault="00543055">
      <w:pPr>
        <w:tabs>
          <w:tab w:val="left" w:pos="567"/>
        </w:tabs>
        <w:autoSpaceDE/>
        <w:ind w:left="567" w:hanging="567"/>
        <w:rPr>
          <w:rFonts w:eastAsia="Times New Roman"/>
          <w:color w:val="auto"/>
          <w:sz w:val="22"/>
          <w:szCs w:val="22"/>
        </w:rPr>
      </w:pPr>
    </w:p>
    <w:p w14:paraId="666A0A60"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6.</w:t>
      </w:r>
      <w:r w:rsidRPr="002B384D">
        <w:rPr>
          <w:color w:val="auto"/>
          <w:sz w:val="22"/>
        </w:rPr>
        <w:tab/>
      </w:r>
      <w:r w:rsidRPr="002B384D">
        <w:rPr>
          <w:rFonts w:eastAsia="Times New Roman"/>
          <w:color w:val="auto"/>
          <w:sz w:val="22"/>
          <w:szCs w:val="22"/>
        </w:rPr>
        <w:t>Neiskorišteni lijek ili otpadni materijal potrebno je zbrinuti sukladno nacionalnim propisima.</w:t>
      </w:r>
    </w:p>
    <w:p w14:paraId="0D1CE323" w14:textId="77777777" w:rsidR="00543055" w:rsidRPr="002B384D" w:rsidRDefault="00543055">
      <w:pPr>
        <w:tabs>
          <w:tab w:val="left" w:pos="567"/>
        </w:tabs>
        <w:autoSpaceDE/>
        <w:rPr>
          <w:rFonts w:eastAsia="Times New Roman"/>
          <w:color w:val="auto"/>
          <w:sz w:val="22"/>
          <w:szCs w:val="22"/>
        </w:rPr>
      </w:pPr>
    </w:p>
    <w:p w14:paraId="28427C86" w14:textId="77777777" w:rsidR="00543055" w:rsidRPr="002B384D" w:rsidRDefault="00543055">
      <w:pPr>
        <w:tabs>
          <w:tab w:val="left" w:pos="567"/>
        </w:tabs>
        <w:autoSpaceDE/>
        <w:rPr>
          <w:rFonts w:eastAsia="Times New Roman"/>
          <w:color w:val="auto"/>
          <w:sz w:val="22"/>
          <w:szCs w:val="22"/>
        </w:rPr>
      </w:pPr>
    </w:p>
    <w:p w14:paraId="19AFED1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7.</w:t>
      </w:r>
      <w:r w:rsidRPr="002B384D">
        <w:rPr>
          <w:color w:val="auto"/>
          <w:sz w:val="22"/>
        </w:rPr>
        <w:tab/>
      </w:r>
      <w:r w:rsidRPr="002B384D">
        <w:rPr>
          <w:rFonts w:eastAsia="Times New Roman"/>
          <w:b/>
          <w:bCs/>
          <w:color w:val="auto"/>
          <w:sz w:val="22"/>
          <w:szCs w:val="22"/>
        </w:rPr>
        <w:t>NOSITELJ ODOBRENJA ZA STAVLJANJE LIJEKA U PROMET</w:t>
      </w:r>
    </w:p>
    <w:p w14:paraId="0D280924" w14:textId="77777777" w:rsidR="00543055" w:rsidRPr="002B384D" w:rsidRDefault="00543055">
      <w:pPr>
        <w:keepNext/>
        <w:tabs>
          <w:tab w:val="left" w:pos="567"/>
        </w:tabs>
        <w:autoSpaceDE/>
        <w:rPr>
          <w:rFonts w:eastAsia="Times New Roman"/>
          <w:color w:val="auto"/>
          <w:sz w:val="22"/>
          <w:szCs w:val="22"/>
        </w:rPr>
      </w:pPr>
    </w:p>
    <w:p w14:paraId="53F365DF" w14:textId="77777777" w:rsidR="00543055" w:rsidRPr="002B384D" w:rsidRDefault="00543055">
      <w:pPr>
        <w:pStyle w:val="ListParagraph1"/>
        <w:keepNext/>
        <w:keepLines/>
        <w:tabs>
          <w:tab w:val="clear" w:pos="567"/>
        </w:tabs>
        <w:autoSpaceDE w:val="0"/>
        <w:autoSpaceDN w:val="0"/>
        <w:snapToGrid w:val="0"/>
        <w:spacing w:line="240" w:lineRule="auto"/>
        <w:ind w:left="0"/>
        <w:contextualSpacing w:val="0"/>
        <w:rPr>
          <w:szCs w:val="22"/>
          <w:lang w:val="hr-HR" w:eastAsia="ko-KR"/>
        </w:rPr>
      </w:pPr>
      <w:r w:rsidRPr="002B384D">
        <w:rPr>
          <w:szCs w:val="22"/>
          <w:lang w:val="hr-HR" w:eastAsia="ko-KR"/>
        </w:rPr>
        <w:t xml:space="preserve">Celltrion Healthcare Hungary Kft. </w:t>
      </w:r>
    </w:p>
    <w:p w14:paraId="3B97F3E7" w14:textId="77777777" w:rsidR="00543055" w:rsidRPr="002B384D" w:rsidRDefault="00543055">
      <w:pPr>
        <w:pStyle w:val="ListParagraph1"/>
        <w:keepNext/>
        <w:keepLines/>
        <w:autoSpaceDN w:val="0"/>
        <w:snapToGrid w:val="0"/>
        <w:ind w:left="0"/>
        <w:rPr>
          <w:lang w:val="hr-HR"/>
        </w:rPr>
      </w:pPr>
      <w:r w:rsidRPr="002B384D">
        <w:rPr>
          <w:lang w:val="hr-HR"/>
        </w:rPr>
        <w:t>1062 Budapest</w:t>
      </w:r>
    </w:p>
    <w:p w14:paraId="4F74C13B" w14:textId="77777777" w:rsidR="00543055" w:rsidRPr="002B384D" w:rsidRDefault="00543055">
      <w:pPr>
        <w:pStyle w:val="ListParagraph1"/>
        <w:widowControl w:val="0"/>
        <w:tabs>
          <w:tab w:val="clear" w:pos="567"/>
        </w:tabs>
        <w:wordWrap w:val="0"/>
        <w:autoSpaceDE w:val="0"/>
        <w:autoSpaceDN w:val="0"/>
        <w:snapToGrid w:val="0"/>
        <w:spacing w:line="240" w:lineRule="auto"/>
        <w:ind w:left="0"/>
        <w:contextualSpacing w:val="0"/>
        <w:rPr>
          <w:lang w:val="hr-HR"/>
        </w:rPr>
      </w:pPr>
      <w:r w:rsidRPr="002B384D">
        <w:rPr>
          <w:lang w:val="hr-HR"/>
        </w:rPr>
        <w:t>Váci út 1-3. WestEnd Office Building B torony</w:t>
      </w:r>
    </w:p>
    <w:p w14:paraId="4D25C5E1" w14:textId="77777777" w:rsidR="00543055" w:rsidRPr="002B384D" w:rsidRDefault="00543055">
      <w:pPr>
        <w:pStyle w:val="ListParagraph1"/>
        <w:widowControl w:val="0"/>
        <w:tabs>
          <w:tab w:val="clear" w:pos="567"/>
        </w:tabs>
        <w:wordWrap w:val="0"/>
        <w:autoSpaceDE w:val="0"/>
        <w:autoSpaceDN w:val="0"/>
        <w:snapToGrid w:val="0"/>
        <w:spacing w:line="240" w:lineRule="auto"/>
        <w:ind w:left="0"/>
        <w:contextualSpacing w:val="0"/>
        <w:rPr>
          <w:szCs w:val="22"/>
          <w:lang w:val="hr-HR"/>
        </w:rPr>
      </w:pPr>
      <w:r w:rsidRPr="002B384D">
        <w:rPr>
          <w:szCs w:val="22"/>
          <w:lang w:val="hr-HR"/>
        </w:rPr>
        <w:t>Mađarska</w:t>
      </w:r>
    </w:p>
    <w:p w14:paraId="3D253396" w14:textId="77777777" w:rsidR="00543055" w:rsidRPr="002B384D" w:rsidRDefault="00543055">
      <w:pPr>
        <w:tabs>
          <w:tab w:val="left" w:pos="567"/>
        </w:tabs>
        <w:autoSpaceDE/>
        <w:rPr>
          <w:rFonts w:eastAsia="Times New Roman"/>
          <w:color w:val="auto"/>
          <w:sz w:val="22"/>
          <w:szCs w:val="22"/>
        </w:rPr>
      </w:pPr>
    </w:p>
    <w:p w14:paraId="5738DC14" w14:textId="77777777" w:rsidR="00543055" w:rsidRPr="002B384D" w:rsidRDefault="00543055">
      <w:pPr>
        <w:tabs>
          <w:tab w:val="left" w:pos="567"/>
        </w:tabs>
        <w:autoSpaceDE/>
        <w:ind w:left="567" w:hanging="567"/>
        <w:rPr>
          <w:rFonts w:eastAsia="Times New Roman"/>
          <w:color w:val="auto"/>
          <w:sz w:val="22"/>
          <w:szCs w:val="22"/>
        </w:rPr>
      </w:pPr>
    </w:p>
    <w:p w14:paraId="3B5FDC42"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lastRenderedPageBreak/>
        <w:t>8.</w:t>
      </w:r>
      <w:r w:rsidRPr="002B384D">
        <w:rPr>
          <w:color w:val="auto"/>
          <w:sz w:val="22"/>
        </w:rPr>
        <w:tab/>
      </w:r>
      <w:r w:rsidRPr="002B384D">
        <w:rPr>
          <w:rFonts w:eastAsia="Times New Roman"/>
          <w:b/>
          <w:color w:val="auto"/>
          <w:sz w:val="22"/>
          <w:szCs w:val="22"/>
        </w:rPr>
        <w:t>BROJ(EVI) ODOBRENJA ZA STAVLJANJE LIJEKA U PROMET</w:t>
      </w:r>
    </w:p>
    <w:p w14:paraId="6791A684" w14:textId="77777777" w:rsidR="00543055" w:rsidRPr="002B384D" w:rsidRDefault="00543055">
      <w:pPr>
        <w:keepNext/>
        <w:tabs>
          <w:tab w:val="left" w:pos="567"/>
        </w:tabs>
        <w:autoSpaceDE/>
        <w:rPr>
          <w:rFonts w:eastAsia="Times New Roman"/>
          <w:color w:val="auto"/>
          <w:sz w:val="22"/>
          <w:szCs w:val="22"/>
        </w:rPr>
      </w:pPr>
    </w:p>
    <w:p w14:paraId="59AE0E4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EU/1/13/853/001</w:t>
      </w:r>
    </w:p>
    <w:p w14:paraId="0566FBC9" w14:textId="77777777"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EU/1/13/853/00</w:t>
      </w:r>
      <w:r w:rsidRPr="002B384D">
        <w:rPr>
          <w:color w:val="auto"/>
          <w:sz w:val="22"/>
          <w:szCs w:val="22"/>
          <w:lang w:eastAsia="ko-KR"/>
        </w:rPr>
        <w:t>2</w:t>
      </w:r>
    </w:p>
    <w:p w14:paraId="5AD60BC2" w14:textId="77777777"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EU/1/13/853/00</w:t>
      </w:r>
      <w:r w:rsidRPr="002B384D">
        <w:rPr>
          <w:color w:val="auto"/>
          <w:sz w:val="22"/>
          <w:szCs w:val="22"/>
          <w:lang w:eastAsia="ko-KR"/>
        </w:rPr>
        <w:t>3</w:t>
      </w:r>
    </w:p>
    <w:p w14:paraId="608E0517" w14:textId="77777777"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EU/1/13/853/00</w:t>
      </w:r>
      <w:r w:rsidRPr="002B384D">
        <w:rPr>
          <w:color w:val="auto"/>
          <w:sz w:val="22"/>
          <w:szCs w:val="22"/>
          <w:lang w:eastAsia="ko-KR"/>
        </w:rPr>
        <w:t>4</w:t>
      </w:r>
    </w:p>
    <w:p w14:paraId="4366279C" w14:textId="77777777"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EU/1/13/853/00</w:t>
      </w:r>
      <w:r w:rsidRPr="002B384D">
        <w:rPr>
          <w:color w:val="auto"/>
          <w:sz w:val="22"/>
          <w:szCs w:val="22"/>
          <w:lang w:eastAsia="ko-KR"/>
        </w:rPr>
        <w:t>5</w:t>
      </w:r>
    </w:p>
    <w:p w14:paraId="410A66DC" w14:textId="77777777" w:rsidR="00543055" w:rsidRPr="002B384D" w:rsidRDefault="00543055">
      <w:pPr>
        <w:tabs>
          <w:tab w:val="left" w:pos="567"/>
        </w:tabs>
        <w:autoSpaceDE/>
        <w:rPr>
          <w:rFonts w:eastAsia="Times New Roman"/>
          <w:color w:val="auto"/>
          <w:sz w:val="22"/>
          <w:szCs w:val="22"/>
        </w:rPr>
      </w:pPr>
    </w:p>
    <w:p w14:paraId="4718E1EF" w14:textId="77777777" w:rsidR="00543055" w:rsidRPr="002B384D" w:rsidRDefault="00543055">
      <w:pPr>
        <w:tabs>
          <w:tab w:val="left" w:pos="567"/>
        </w:tabs>
        <w:autoSpaceDE/>
        <w:rPr>
          <w:rFonts w:eastAsia="Times New Roman"/>
          <w:color w:val="auto"/>
          <w:sz w:val="22"/>
          <w:szCs w:val="22"/>
        </w:rPr>
      </w:pPr>
    </w:p>
    <w:p w14:paraId="20A069C3"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9.</w:t>
      </w:r>
      <w:r w:rsidRPr="002B384D">
        <w:rPr>
          <w:color w:val="auto"/>
          <w:sz w:val="22"/>
        </w:rPr>
        <w:tab/>
      </w:r>
      <w:r w:rsidRPr="002B384D">
        <w:rPr>
          <w:rFonts w:eastAsia="Times New Roman"/>
          <w:b/>
          <w:color w:val="auto"/>
          <w:sz w:val="22"/>
          <w:szCs w:val="22"/>
        </w:rPr>
        <w:t>DATUM PRVOG ODOBRENJA /DATUM OBNOVE ODOBRENJA</w:t>
      </w:r>
    </w:p>
    <w:p w14:paraId="450632CF" w14:textId="77777777" w:rsidR="00543055" w:rsidRPr="002B384D" w:rsidRDefault="00543055">
      <w:pPr>
        <w:keepNext/>
        <w:tabs>
          <w:tab w:val="left" w:pos="567"/>
        </w:tabs>
        <w:autoSpaceDE/>
        <w:rPr>
          <w:rFonts w:eastAsia="Times New Roman"/>
          <w:color w:val="auto"/>
          <w:sz w:val="22"/>
          <w:szCs w:val="22"/>
        </w:rPr>
      </w:pPr>
    </w:p>
    <w:p w14:paraId="19D8084B" w14:textId="77777777" w:rsidR="00543055" w:rsidRPr="002B384D" w:rsidRDefault="00543055">
      <w:pPr>
        <w:rPr>
          <w:rFonts w:eastAsia="Times New Roman"/>
          <w:b/>
          <w:sz w:val="22"/>
          <w:szCs w:val="22"/>
        </w:rPr>
      </w:pPr>
      <w:r w:rsidRPr="002B384D">
        <w:rPr>
          <w:sz w:val="22"/>
          <w:szCs w:val="22"/>
        </w:rPr>
        <w:t>Datum prvog odobrenja:10 rujna 2013</w:t>
      </w:r>
    </w:p>
    <w:p w14:paraId="0FC2D79A" w14:textId="77777777" w:rsidR="00543055" w:rsidRPr="002B384D" w:rsidRDefault="00543055">
      <w:pPr>
        <w:tabs>
          <w:tab w:val="left" w:pos="567"/>
        </w:tabs>
        <w:outlineLvl w:val="0"/>
        <w:rPr>
          <w:rFonts w:eastAsia="Calibri"/>
          <w:sz w:val="22"/>
          <w:szCs w:val="22"/>
        </w:rPr>
      </w:pPr>
      <w:r w:rsidRPr="002B384D">
        <w:rPr>
          <w:sz w:val="22"/>
          <w:szCs w:val="22"/>
        </w:rPr>
        <w:t>Datum posljednje obnove odobrenja</w:t>
      </w:r>
      <w:r w:rsidRPr="002B384D">
        <w:rPr>
          <w:rFonts w:eastAsia="Calibri"/>
          <w:sz w:val="22"/>
          <w:szCs w:val="22"/>
        </w:rPr>
        <w:t>:</w:t>
      </w:r>
      <w:r w:rsidRPr="002B384D">
        <w:rPr>
          <w:sz w:val="22"/>
          <w:szCs w:val="22"/>
        </w:rPr>
        <w:t xml:space="preserve"> 21. lipanj 2018.</w:t>
      </w:r>
    </w:p>
    <w:p w14:paraId="40D5E4D2" w14:textId="77777777" w:rsidR="00543055" w:rsidRPr="002B384D" w:rsidRDefault="00543055">
      <w:pPr>
        <w:tabs>
          <w:tab w:val="left" w:pos="567"/>
        </w:tabs>
        <w:autoSpaceDE/>
        <w:ind w:left="567" w:hanging="567"/>
        <w:rPr>
          <w:rFonts w:eastAsia="Times New Roman"/>
          <w:b/>
          <w:color w:val="auto"/>
          <w:sz w:val="22"/>
          <w:szCs w:val="22"/>
        </w:rPr>
      </w:pPr>
    </w:p>
    <w:p w14:paraId="68B816C4" w14:textId="77777777" w:rsidR="00543055" w:rsidRPr="002B384D" w:rsidRDefault="00543055">
      <w:pPr>
        <w:tabs>
          <w:tab w:val="left" w:pos="567"/>
        </w:tabs>
        <w:autoSpaceDE/>
        <w:ind w:left="567" w:hanging="567"/>
        <w:rPr>
          <w:rFonts w:eastAsia="Times New Roman"/>
          <w:b/>
          <w:color w:val="auto"/>
          <w:sz w:val="22"/>
          <w:szCs w:val="22"/>
        </w:rPr>
      </w:pPr>
    </w:p>
    <w:p w14:paraId="794E4C2B" w14:textId="77777777" w:rsidR="00543055" w:rsidRPr="002B384D" w:rsidRDefault="00543055">
      <w:pPr>
        <w:keepNext/>
        <w:tabs>
          <w:tab w:val="left" w:pos="567"/>
        </w:tabs>
        <w:autoSpaceDE/>
        <w:ind w:left="567" w:hanging="567"/>
        <w:rPr>
          <w:rFonts w:eastAsia="Times New Roman"/>
          <w:bCs/>
          <w:color w:val="auto"/>
          <w:sz w:val="22"/>
          <w:szCs w:val="22"/>
        </w:rPr>
      </w:pPr>
      <w:r w:rsidRPr="002B384D">
        <w:rPr>
          <w:rFonts w:eastAsia="Times New Roman"/>
          <w:b/>
          <w:color w:val="auto"/>
          <w:sz w:val="22"/>
          <w:szCs w:val="22"/>
        </w:rPr>
        <w:t>10.</w:t>
      </w:r>
      <w:r w:rsidRPr="002B384D">
        <w:rPr>
          <w:color w:val="auto"/>
          <w:sz w:val="22"/>
        </w:rPr>
        <w:tab/>
      </w:r>
      <w:r w:rsidRPr="002B384D">
        <w:rPr>
          <w:rFonts w:eastAsia="Times New Roman"/>
          <w:b/>
          <w:color w:val="auto"/>
          <w:sz w:val="22"/>
          <w:szCs w:val="22"/>
        </w:rPr>
        <w:t>DATUM REVIZIJE TEKSTA</w:t>
      </w:r>
    </w:p>
    <w:p w14:paraId="4BCD0E33" w14:textId="77777777" w:rsidR="00543055" w:rsidRPr="002B384D" w:rsidRDefault="00543055" w:rsidP="0096229A">
      <w:pPr>
        <w:tabs>
          <w:tab w:val="left" w:pos="567"/>
        </w:tabs>
        <w:autoSpaceDE/>
        <w:rPr>
          <w:rFonts w:eastAsia="Times New Roman"/>
          <w:color w:val="auto"/>
          <w:sz w:val="22"/>
          <w:szCs w:val="22"/>
        </w:rPr>
      </w:pPr>
    </w:p>
    <w:p w14:paraId="14A688AE" w14:textId="62307329"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 xml:space="preserve">Detaljnije informacije o ovom lijeku dostupne su na </w:t>
      </w:r>
      <w:r w:rsidR="007A6F77" w:rsidRPr="002B384D">
        <w:rPr>
          <w:rFonts w:eastAsia="Times New Roman"/>
          <w:color w:val="auto"/>
          <w:sz w:val="22"/>
          <w:szCs w:val="22"/>
        </w:rPr>
        <w:t>internetskoj</w:t>
      </w:r>
      <w:r w:rsidRPr="002B384D">
        <w:rPr>
          <w:rFonts w:eastAsia="Times New Roman"/>
          <w:color w:val="auto"/>
          <w:sz w:val="22"/>
          <w:szCs w:val="22"/>
        </w:rPr>
        <w:t xml:space="preserve"> stranici Europske agencije za lijekove: </w:t>
      </w:r>
      <w:r w:rsidR="00732E4C">
        <w:fldChar w:fldCharType="begin"/>
      </w:r>
      <w:r w:rsidR="00732E4C">
        <w:instrText>HYPERLINK "https://www.ema.europa.eu"</w:instrText>
      </w:r>
      <w:r w:rsidR="00732E4C">
        <w:fldChar w:fldCharType="separate"/>
      </w:r>
      <w:r w:rsidR="00732E4C" w:rsidRPr="002B384D">
        <w:rPr>
          <w:rStyle w:val="a5"/>
          <w:rFonts w:eastAsia="Times New Roman"/>
          <w:sz w:val="22"/>
          <w:szCs w:val="22"/>
        </w:rPr>
        <w:t>http</w:t>
      </w:r>
      <w:r w:rsidR="00732E4C" w:rsidRPr="00FE67C7">
        <w:rPr>
          <w:rStyle w:val="a5"/>
          <w:sz w:val="22"/>
          <w:szCs w:val="22"/>
          <w:lang w:eastAsia="ko-KR"/>
        </w:rPr>
        <w:t>s</w:t>
      </w:r>
      <w:r w:rsidR="00732E4C" w:rsidRPr="002B384D">
        <w:rPr>
          <w:rStyle w:val="a5"/>
          <w:rFonts w:eastAsia="Times New Roman"/>
          <w:sz w:val="22"/>
          <w:szCs w:val="22"/>
        </w:rPr>
        <w:t>://www.ema.europa.eu</w:t>
      </w:r>
      <w:r w:rsidR="00732E4C">
        <w:fldChar w:fldCharType="end"/>
      </w:r>
      <w:r w:rsidRPr="002B384D">
        <w:rPr>
          <w:rFonts w:eastAsia="Times New Roman"/>
          <w:color w:val="auto"/>
          <w:sz w:val="22"/>
          <w:szCs w:val="22"/>
        </w:rPr>
        <w:t>.</w:t>
      </w:r>
    </w:p>
    <w:p w14:paraId="53D63FFF" w14:textId="77777777" w:rsidR="00543055" w:rsidRPr="002B384D" w:rsidRDefault="00543055">
      <w:pPr>
        <w:tabs>
          <w:tab w:val="left" w:pos="567"/>
        </w:tabs>
        <w:rPr>
          <w:rFonts w:eastAsia="Times New Roman"/>
          <w:color w:val="auto"/>
          <w:sz w:val="22"/>
          <w:szCs w:val="22"/>
        </w:rPr>
      </w:pPr>
    </w:p>
    <w:p w14:paraId="5D61E9BC" w14:textId="77777777" w:rsidR="00543055" w:rsidRPr="002B384D" w:rsidRDefault="00543055">
      <w:pPr>
        <w:keepNext/>
        <w:tabs>
          <w:tab w:val="left" w:pos="567"/>
        </w:tabs>
        <w:autoSpaceDE/>
        <w:rPr>
          <w:rFonts w:eastAsia="Times New Roman"/>
          <w:b/>
          <w:color w:val="auto"/>
          <w:sz w:val="22"/>
          <w:szCs w:val="22"/>
        </w:rPr>
      </w:pPr>
      <w:r w:rsidRPr="002B384D">
        <w:rPr>
          <w:rFonts w:eastAsia="Times New Roman"/>
          <w:color w:val="auto"/>
          <w:sz w:val="22"/>
          <w:szCs w:val="22"/>
        </w:rPr>
        <w:br w:type="page"/>
      </w:r>
      <w:r w:rsidRPr="002B384D">
        <w:rPr>
          <w:rFonts w:eastAsia="Times New Roman"/>
          <w:b/>
          <w:color w:val="auto"/>
          <w:sz w:val="22"/>
          <w:szCs w:val="22"/>
        </w:rPr>
        <w:lastRenderedPageBreak/>
        <w:t>1.</w:t>
      </w:r>
      <w:r w:rsidRPr="002B384D">
        <w:rPr>
          <w:rFonts w:eastAsia="Times New Roman"/>
          <w:b/>
          <w:color w:val="auto"/>
          <w:sz w:val="22"/>
          <w:szCs w:val="22"/>
        </w:rPr>
        <w:tab/>
        <w:t>NAZIV LIJEKA</w:t>
      </w:r>
    </w:p>
    <w:p w14:paraId="1050B1CF" w14:textId="77777777" w:rsidR="00543055" w:rsidRPr="002B384D" w:rsidRDefault="00543055">
      <w:pPr>
        <w:keepNext/>
        <w:tabs>
          <w:tab w:val="left" w:pos="567"/>
        </w:tabs>
        <w:autoSpaceDE/>
        <w:rPr>
          <w:rFonts w:eastAsia="Times New Roman"/>
          <w:color w:val="auto"/>
          <w:sz w:val="22"/>
          <w:szCs w:val="22"/>
        </w:rPr>
      </w:pPr>
    </w:p>
    <w:p w14:paraId="02C203E1" w14:textId="77777777" w:rsidR="00543055" w:rsidRPr="002B384D" w:rsidRDefault="00543055">
      <w:pPr>
        <w:tabs>
          <w:tab w:val="left" w:pos="567"/>
          <w:tab w:val="left" w:pos="5980"/>
        </w:tabs>
        <w:autoSpaceDE/>
        <w:rPr>
          <w:rFonts w:eastAsia="Times New Roman"/>
          <w:color w:val="auto"/>
          <w:sz w:val="22"/>
          <w:szCs w:val="22"/>
        </w:rPr>
      </w:pPr>
      <w:r w:rsidRPr="002B384D">
        <w:rPr>
          <w:rFonts w:eastAsia="Times New Roman"/>
          <w:color w:val="auto"/>
          <w:sz w:val="22"/>
          <w:szCs w:val="22"/>
        </w:rPr>
        <w:t>Remsima 120 mg otopina za injekciju u napunjenoj štrcaljki</w:t>
      </w:r>
    </w:p>
    <w:p w14:paraId="681B929F" w14:textId="77777777" w:rsidR="00543055" w:rsidRPr="002B384D" w:rsidRDefault="00543055">
      <w:pPr>
        <w:tabs>
          <w:tab w:val="left" w:pos="567"/>
          <w:tab w:val="left" w:pos="5980"/>
        </w:tabs>
        <w:autoSpaceDE/>
        <w:rPr>
          <w:rFonts w:eastAsia="Times New Roman"/>
          <w:color w:val="auto"/>
          <w:sz w:val="22"/>
          <w:szCs w:val="22"/>
        </w:rPr>
      </w:pPr>
      <w:r w:rsidRPr="002B384D">
        <w:rPr>
          <w:rFonts w:eastAsia="Times New Roman"/>
          <w:color w:val="auto"/>
          <w:sz w:val="22"/>
          <w:szCs w:val="22"/>
        </w:rPr>
        <w:t>Remsima 120 mg otopina za injekciju u napunjenoj brizgalici</w:t>
      </w:r>
    </w:p>
    <w:p w14:paraId="04D4CD56" w14:textId="77777777" w:rsidR="00543055" w:rsidRPr="002B384D" w:rsidRDefault="00543055">
      <w:pPr>
        <w:tabs>
          <w:tab w:val="left" w:pos="567"/>
        </w:tabs>
        <w:autoSpaceDE/>
        <w:rPr>
          <w:rFonts w:eastAsia="Times New Roman"/>
          <w:color w:val="auto"/>
          <w:sz w:val="22"/>
          <w:szCs w:val="22"/>
        </w:rPr>
      </w:pPr>
    </w:p>
    <w:p w14:paraId="72D6121D" w14:textId="77777777" w:rsidR="00543055" w:rsidRPr="002B384D" w:rsidRDefault="00543055">
      <w:pPr>
        <w:tabs>
          <w:tab w:val="left" w:pos="567"/>
        </w:tabs>
        <w:autoSpaceDE/>
        <w:rPr>
          <w:rFonts w:eastAsia="Times New Roman"/>
          <w:color w:val="auto"/>
          <w:sz w:val="22"/>
          <w:szCs w:val="22"/>
        </w:rPr>
      </w:pPr>
    </w:p>
    <w:p w14:paraId="1981D361"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2.</w:t>
      </w:r>
      <w:r w:rsidRPr="002B384D">
        <w:rPr>
          <w:rFonts w:eastAsia="Times New Roman"/>
          <w:color w:val="auto"/>
          <w:sz w:val="22"/>
          <w:szCs w:val="22"/>
        </w:rPr>
        <w:tab/>
      </w:r>
      <w:r w:rsidRPr="002B384D">
        <w:rPr>
          <w:rFonts w:eastAsia="Times New Roman"/>
          <w:b/>
          <w:color w:val="auto"/>
          <w:sz w:val="22"/>
          <w:szCs w:val="22"/>
        </w:rPr>
        <w:t>KVALITATIVNI I KVANTITATIVNI SASTAV</w:t>
      </w:r>
    </w:p>
    <w:p w14:paraId="2496F8FF" w14:textId="77777777" w:rsidR="00543055" w:rsidRPr="002B384D" w:rsidRDefault="00543055">
      <w:pPr>
        <w:keepNext/>
        <w:tabs>
          <w:tab w:val="left" w:pos="567"/>
        </w:tabs>
        <w:autoSpaceDE/>
        <w:rPr>
          <w:rFonts w:eastAsia="Times New Roman"/>
          <w:color w:val="auto"/>
          <w:sz w:val="22"/>
          <w:szCs w:val="22"/>
        </w:rPr>
      </w:pPr>
    </w:p>
    <w:p w14:paraId="4EDB106C" w14:textId="77777777"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u w:val="single"/>
        </w:rPr>
        <w:t>Remsima 120 mg otopina za injekciju u napunjenoj štrcaljki</w:t>
      </w:r>
    </w:p>
    <w:p w14:paraId="4511EB81" w14:textId="4AAAD17D"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Jedna napunjen</w:t>
      </w:r>
      <w:r w:rsidR="00B6788B" w:rsidRPr="002B384D">
        <w:rPr>
          <w:rFonts w:eastAsia="Times New Roman"/>
          <w:color w:val="auto"/>
          <w:sz w:val="22"/>
          <w:szCs w:val="22"/>
        </w:rPr>
        <w:t>a</w:t>
      </w:r>
      <w:r w:rsidRPr="002B384D">
        <w:rPr>
          <w:rFonts w:eastAsia="Times New Roman"/>
          <w:color w:val="auto"/>
          <w:sz w:val="22"/>
          <w:szCs w:val="22"/>
        </w:rPr>
        <w:t xml:space="preserve"> štrcaljk</w:t>
      </w:r>
      <w:r w:rsidR="00B6788B" w:rsidRPr="002B384D">
        <w:rPr>
          <w:rFonts w:eastAsia="Times New Roman"/>
          <w:color w:val="auto"/>
          <w:sz w:val="22"/>
          <w:szCs w:val="22"/>
        </w:rPr>
        <w:t>a</w:t>
      </w:r>
      <w:r w:rsidRPr="002B384D">
        <w:rPr>
          <w:rFonts w:eastAsia="Times New Roman"/>
          <w:color w:val="auto"/>
          <w:sz w:val="22"/>
          <w:szCs w:val="22"/>
        </w:rPr>
        <w:t xml:space="preserve"> </w:t>
      </w:r>
      <w:r w:rsidR="00102623" w:rsidRPr="002B384D">
        <w:rPr>
          <w:rFonts w:eastAsia="Times New Roman"/>
          <w:color w:val="auto"/>
          <w:sz w:val="22"/>
          <w:szCs w:val="22"/>
        </w:rPr>
        <w:t>s jednokratnom dozom</w:t>
      </w:r>
      <w:r w:rsidR="00B6788B" w:rsidRPr="002B384D">
        <w:rPr>
          <w:rFonts w:eastAsia="Times New Roman"/>
          <w:color w:val="auto"/>
          <w:sz w:val="22"/>
          <w:szCs w:val="22"/>
        </w:rPr>
        <w:t xml:space="preserve"> od 1 ml </w:t>
      </w:r>
      <w:r w:rsidRPr="002B384D">
        <w:rPr>
          <w:rFonts w:eastAsia="Times New Roman"/>
          <w:color w:val="auto"/>
          <w:sz w:val="22"/>
          <w:szCs w:val="22"/>
        </w:rPr>
        <w:t>sadrži 120 mg infliksimaba*.</w:t>
      </w:r>
    </w:p>
    <w:p w14:paraId="5B849FC2" w14:textId="77777777" w:rsidR="00543055" w:rsidRPr="002B384D" w:rsidRDefault="00543055">
      <w:pPr>
        <w:tabs>
          <w:tab w:val="left" w:pos="567"/>
        </w:tabs>
        <w:autoSpaceDE/>
        <w:rPr>
          <w:rFonts w:eastAsia="Times New Roman"/>
          <w:color w:val="auto"/>
          <w:sz w:val="22"/>
          <w:szCs w:val="22"/>
        </w:rPr>
      </w:pPr>
    </w:p>
    <w:p w14:paraId="09F1C4E6" w14:textId="77777777"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u w:val="single"/>
        </w:rPr>
        <w:t>Remsima 120 mg otopina za injekciju u napunjenoj brizgalici</w:t>
      </w:r>
    </w:p>
    <w:p w14:paraId="1B1B62DB" w14:textId="1B2B58CB"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Jedna </w:t>
      </w:r>
      <w:r w:rsidR="00780BBB" w:rsidRPr="002B384D">
        <w:rPr>
          <w:rFonts w:eastAsia="Times New Roman"/>
          <w:color w:val="auto"/>
          <w:sz w:val="22"/>
          <w:szCs w:val="22"/>
        </w:rPr>
        <w:t xml:space="preserve">napunjena brizgalica s jednokratnom </w:t>
      </w:r>
      <w:r w:rsidRPr="002B384D">
        <w:rPr>
          <w:rFonts w:eastAsia="Times New Roman"/>
          <w:color w:val="auto"/>
          <w:sz w:val="22"/>
          <w:szCs w:val="22"/>
        </w:rPr>
        <w:t>doz</w:t>
      </w:r>
      <w:r w:rsidR="00780BBB" w:rsidRPr="002B384D">
        <w:rPr>
          <w:rFonts w:eastAsia="Times New Roman"/>
          <w:color w:val="auto"/>
          <w:sz w:val="22"/>
          <w:szCs w:val="22"/>
        </w:rPr>
        <w:t>om</w:t>
      </w:r>
      <w:r w:rsidRPr="002B384D">
        <w:rPr>
          <w:rFonts w:eastAsia="Times New Roman"/>
          <w:color w:val="auto"/>
          <w:sz w:val="22"/>
          <w:szCs w:val="22"/>
        </w:rPr>
        <w:t xml:space="preserve"> od 1 ml sadrži 120 mg infliksimaba*.</w:t>
      </w:r>
    </w:p>
    <w:p w14:paraId="04AC20FD" w14:textId="77777777" w:rsidR="00543055" w:rsidRPr="002B384D" w:rsidRDefault="00543055">
      <w:pPr>
        <w:tabs>
          <w:tab w:val="left" w:pos="567"/>
        </w:tabs>
        <w:autoSpaceDE/>
        <w:rPr>
          <w:rFonts w:eastAsia="Times New Roman"/>
          <w:color w:val="auto"/>
          <w:sz w:val="22"/>
          <w:szCs w:val="22"/>
        </w:rPr>
      </w:pPr>
    </w:p>
    <w:p w14:paraId="5A7A2A94" w14:textId="7C4C341F"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Infliksimab je kimerično ljudsko</w:t>
      </w:r>
      <w:r w:rsidRPr="002B384D">
        <w:rPr>
          <w:rFonts w:eastAsia="Times New Roman"/>
          <w:color w:val="auto"/>
          <w:sz w:val="22"/>
          <w:szCs w:val="22"/>
        </w:rPr>
        <w:noBreakHyphen/>
        <w:t xml:space="preserve">mišje monoklonsko protutijelo IgG1 proizvedeno </w:t>
      </w:r>
      <w:r w:rsidR="00102623" w:rsidRPr="002B384D">
        <w:rPr>
          <w:rFonts w:eastAsia="Times New Roman"/>
          <w:color w:val="auto"/>
          <w:sz w:val="22"/>
          <w:szCs w:val="22"/>
        </w:rPr>
        <w:t>u</w:t>
      </w:r>
      <w:r w:rsidRPr="002B384D">
        <w:rPr>
          <w:rFonts w:eastAsia="Times New Roman"/>
          <w:color w:val="auto"/>
          <w:sz w:val="22"/>
          <w:szCs w:val="22"/>
        </w:rPr>
        <w:t xml:space="preserve"> mišjim hibridoma stanicama tehnologijom rekombinantne DN</w:t>
      </w:r>
      <w:r w:rsidR="00C73677" w:rsidRPr="002B384D">
        <w:rPr>
          <w:rFonts w:eastAsia="Times New Roman"/>
          <w:color w:val="auto"/>
          <w:sz w:val="22"/>
          <w:szCs w:val="22"/>
        </w:rPr>
        <w:t>A</w:t>
      </w:r>
      <w:r w:rsidRPr="002B384D">
        <w:rPr>
          <w:rFonts w:eastAsia="Times New Roman"/>
          <w:color w:val="auto"/>
          <w:sz w:val="22"/>
          <w:szCs w:val="22"/>
        </w:rPr>
        <w:t>.</w:t>
      </w:r>
    </w:p>
    <w:p w14:paraId="1BC0511A" w14:textId="77777777" w:rsidR="00543055" w:rsidRPr="002B384D" w:rsidRDefault="00543055">
      <w:pPr>
        <w:tabs>
          <w:tab w:val="left" w:pos="567"/>
        </w:tabs>
        <w:autoSpaceDE/>
        <w:rPr>
          <w:rFonts w:eastAsia="Times New Roman"/>
          <w:color w:val="auto"/>
          <w:sz w:val="22"/>
          <w:szCs w:val="22"/>
        </w:rPr>
      </w:pPr>
    </w:p>
    <w:p w14:paraId="3BF4040C" w14:textId="77777777" w:rsidR="00543055" w:rsidRPr="002B384D" w:rsidRDefault="00543055">
      <w:pPr>
        <w:tabs>
          <w:tab w:val="left" w:pos="567"/>
        </w:tabs>
        <w:autoSpaceDE/>
        <w:rPr>
          <w:rFonts w:eastAsia="Times New Roman"/>
          <w:color w:val="auto"/>
          <w:sz w:val="22"/>
          <w:szCs w:val="22"/>
        </w:rPr>
      </w:pPr>
      <w:r w:rsidRPr="002B384D">
        <w:rPr>
          <w:sz w:val="22"/>
          <w:szCs w:val="22"/>
          <w:u w:val="single"/>
        </w:rPr>
        <w:t>Pomoćna(e) tvar(i) s poznatim učinkom</w:t>
      </w:r>
    </w:p>
    <w:p w14:paraId="0CF75EBA" w14:textId="77777777" w:rsidR="004672BF" w:rsidRPr="002B384D" w:rsidRDefault="004672BF" w:rsidP="004672BF">
      <w:pPr>
        <w:rPr>
          <w:iCs/>
          <w:sz w:val="22"/>
        </w:rPr>
      </w:pPr>
    </w:p>
    <w:p w14:paraId="1B4C23A4" w14:textId="2A2BB045" w:rsidR="00543055" w:rsidRPr="002B384D" w:rsidRDefault="004672BF" w:rsidP="004672BF">
      <w:pPr>
        <w:tabs>
          <w:tab w:val="left" w:pos="567"/>
        </w:tabs>
        <w:autoSpaceDE/>
        <w:rPr>
          <w:rFonts w:eastAsia="Times New Roman"/>
          <w:color w:val="auto"/>
          <w:sz w:val="22"/>
          <w:szCs w:val="22"/>
        </w:rPr>
      </w:pPr>
      <w:r w:rsidRPr="002B384D">
        <w:rPr>
          <w:iCs/>
          <w:sz w:val="22"/>
        </w:rPr>
        <w:t>Ovaj lijek sadrži 4</w:t>
      </w:r>
      <w:r w:rsidRPr="002B384D">
        <w:rPr>
          <w:iCs/>
          <w:sz w:val="22"/>
          <w:lang w:eastAsia="ko-KR"/>
        </w:rPr>
        <w:t>5</w:t>
      </w:r>
      <w:r w:rsidRPr="002B384D">
        <w:rPr>
          <w:iCs/>
          <w:sz w:val="22"/>
        </w:rPr>
        <w:t xml:space="preserve"> mg sorbitola </w:t>
      </w:r>
      <w:r w:rsidRPr="00FE67C7">
        <w:rPr>
          <w:iCs/>
          <w:sz w:val="22"/>
          <w:lang w:eastAsia="ko-KR"/>
        </w:rPr>
        <w:t xml:space="preserve">(E420) i 0,5 mg polisorbata 80 (E433) </w:t>
      </w:r>
      <w:r w:rsidRPr="002B384D">
        <w:rPr>
          <w:iCs/>
          <w:sz w:val="22"/>
        </w:rPr>
        <w:t xml:space="preserve">u jednom </w:t>
      </w:r>
      <w:r w:rsidR="00031BCF" w:rsidRPr="002B384D">
        <w:rPr>
          <w:iCs/>
          <w:sz w:val="22"/>
        </w:rPr>
        <w:t>ml</w:t>
      </w:r>
      <w:r w:rsidRPr="002B384D">
        <w:rPr>
          <w:iCs/>
          <w:sz w:val="22"/>
        </w:rPr>
        <w:t xml:space="preserve"> otopine.</w:t>
      </w:r>
    </w:p>
    <w:p w14:paraId="530017E7" w14:textId="77777777" w:rsidR="00543055" w:rsidRPr="002B384D" w:rsidRDefault="00543055">
      <w:pPr>
        <w:tabs>
          <w:tab w:val="left" w:pos="567"/>
        </w:tabs>
        <w:autoSpaceDE/>
        <w:rPr>
          <w:rFonts w:eastAsia="Times New Roman"/>
          <w:color w:val="auto"/>
          <w:sz w:val="22"/>
          <w:szCs w:val="22"/>
        </w:rPr>
      </w:pPr>
    </w:p>
    <w:p w14:paraId="45A1E42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Za cjeloviti popis pomoćnih tvari vidjeti dio 6.1.</w:t>
      </w:r>
    </w:p>
    <w:p w14:paraId="6EBA1024" w14:textId="77777777" w:rsidR="00543055" w:rsidRPr="002B384D" w:rsidRDefault="00543055">
      <w:pPr>
        <w:tabs>
          <w:tab w:val="left" w:pos="567"/>
        </w:tabs>
        <w:autoSpaceDE/>
        <w:rPr>
          <w:rFonts w:eastAsia="Times New Roman"/>
          <w:color w:val="auto"/>
          <w:sz w:val="22"/>
          <w:szCs w:val="22"/>
        </w:rPr>
      </w:pPr>
    </w:p>
    <w:p w14:paraId="730A37D3" w14:textId="77777777" w:rsidR="00543055" w:rsidRPr="002B384D" w:rsidRDefault="00543055">
      <w:pPr>
        <w:tabs>
          <w:tab w:val="left" w:pos="567"/>
        </w:tabs>
        <w:autoSpaceDE/>
        <w:rPr>
          <w:rFonts w:eastAsia="Times New Roman"/>
          <w:color w:val="auto"/>
          <w:sz w:val="22"/>
          <w:szCs w:val="22"/>
        </w:rPr>
      </w:pPr>
    </w:p>
    <w:p w14:paraId="6A0C9881"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3.</w:t>
      </w:r>
      <w:r w:rsidRPr="002B384D">
        <w:rPr>
          <w:rFonts w:eastAsia="Times New Roman"/>
          <w:color w:val="auto"/>
          <w:sz w:val="22"/>
          <w:szCs w:val="22"/>
        </w:rPr>
        <w:tab/>
      </w:r>
      <w:r w:rsidRPr="002B384D">
        <w:rPr>
          <w:rFonts w:eastAsia="Times New Roman"/>
          <w:b/>
          <w:color w:val="auto"/>
          <w:sz w:val="22"/>
          <w:szCs w:val="22"/>
        </w:rPr>
        <w:t>FARMACEUTSKI OBLIK</w:t>
      </w:r>
    </w:p>
    <w:p w14:paraId="00437AA3" w14:textId="77777777" w:rsidR="00543055" w:rsidRPr="002B384D" w:rsidRDefault="00543055">
      <w:pPr>
        <w:keepNext/>
        <w:tabs>
          <w:tab w:val="left" w:pos="567"/>
        </w:tabs>
        <w:autoSpaceDE/>
        <w:rPr>
          <w:rFonts w:eastAsia="Times New Roman"/>
          <w:color w:val="auto"/>
          <w:sz w:val="22"/>
          <w:szCs w:val="22"/>
        </w:rPr>
      </w:pPr>
    </w:p>
    <w:p w14:paraId="37C476A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Otopina za injekciju</w:t>
      </w:r>
      <w:r w:rsidRPr="002B384D">
        <w:rPr>
          <w:sz w:val="22"/>
          <w:szCs w:val="22"/>
        </w:rPr>
        <w:t xml:space="preserve"> (</w:t>
      </w:r>
      <w:r w:rsidRPr="002B384D">
        <w:rPr>
          <w:rFonts w:eastAsia="Times New Roman"/>
          <w:color w:val="auto"/>
          <w:sz w:val="22"/>
          <w:szCs w:val="22"/>
        </w:rPr>
        <w:t>injekcija</w:t>
      </w:r>
      <w:r w:rsidRPr="002B384D">
        <w:rPr>
          <w:sz w:val="22"/>
          <w:szCs w:val="22"/>
        </w:rPr>
        <w:t>).</w:t>
      </w:r>
    </w:p>
    <w:p w14:paraId="07091B20" w14:textId="1FFC4B2B"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Prozirna do </w:t>
      </w:r>
      <w:r w:rsidR="00CE1035" w:rsidRPr="002B384D">
        <w:rPr>
          <w:rFonts w:eastAsia="Times New Roman"/>
          <w:color w:val="auto"/>
          <w:sz w:val="22"/>
          <w:szCs w:val="22"/>
        </w:rPr>
        <w:t>opalescentna</w:t>
      </w:r>
      <w:r w:rsidRPr="002B384D">
        <w:rPr>
          <w:rFonts w:eastAsia="Times New Roman"/>
          <w:color w:val="auto"/>
          <w:sz w:val="22"/>
          <w:szCs w:val="22"/>
        </w:rPr>
        <w:t>, bezbojna do svijetlosmeđa otopina.</w:t>
      </w:r>
    </w:p>
    <w:p w14:paraId="03624171" w14:textId="77777777" w:rsidR="00543055" w:rsidRPr="002B384D" w:rsidRDefault="00543055">
      <w:pPr>
        <w:tabs>
          <w:tab w:val="left" w:pos="567"/>
        </w:tabs>
        <w:autoSpaceDE/>
        <w:rPr>
          <w:rFonts w:eastAsia="Times New Roman"/>
          <w:color w:val="auto"/>
          <w:sz w:val="22"/>
          <w:szCs w:val="22"/>
        </w:rPr>
      </w:pPr>
    </w:p>
    <w:p w14:paraId="6B7542F9" w14:textId="77777777" w:rsidR="00543055" w:rsidRPr="002B384D" w:rsidRDefault="00543055">
      <w:pPr>
        <w:tabs>
          <w:tab w:val="left" w:pos="567"/>
        </w:tabs>
        <w:autoSpaceDE/>
        <w:rPr>
          <w:rFonts w:eastAsia="Times New Roman"/>
          <w:color w:val="auto"/>
          <w:sz w:val="22"/>
          <w:szCs w:val="22"/>
        </w:rPr>
      </w:pPr>
    </w:p>
    <w:p w14:paraId="0C9729C5"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w:t>
      </w:r>
      <w:r w:rsidRPr="002B384D">
        <w:rPr>
          <w:rFonts w:eastAsia="Times New Roman"/>
          <w:color w:val="auto"/>
          <w:sz w:val="22"/>
          <w:szCs w:val="22"/>
        </w:rPr>
        <w:tab/>
      </w:r>
      <w:r w:rsidRPr="002B384D">
        <w:rPr>
          <w:rFonts w:eastAsia="Times New Roman"/>
          <w:b/>
          <w:color w:val="auto"/>
          <w:sz w:val="22"/>
          <w:szCs w:val="22"/>
        </w:rPr>
        <w:t>KLINIČKI PODACI</w:t>
      </w:r>
    </w:p>
    <w:p w14:paraId="1E2A1FD8" w14:textId="77777777" w:rsidR="00543055" w:rsidRPr="002B384D" w:rsidRDefault="00543055">
      <w:pPr>
        <w:keepNext/>
        <w:tabs>
          <w:tab w:val="left" w:pos="3930"/>
        </w:tabs>
        <w:autoSpaceDE/>
        <w:rPr>
          <w:rFonts w:eastAsia="Times New Roman"/>
          <w:color w:val="auto"/>
          <w:sz w:val="22"/>
          <w:szCs w:val="22"/>
        </w:rPr>
      </w:pPr>
    </w:p>
    <w:p w14:paraId="51145A90"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4.1</w:t>
      </w:r>
      <w:r w:rsidRPr="002B384D">
        <w:rPr>
          <w:rFonts w:eastAsia="Times New Roman"/>
          <w:color w:val="auto"/>
          <w:sz w:val="22"/>
          <w:szCs w:val="22"/>
        </w:rPr>
        <w:tab/>
      </w:r>
      <w:r w:rsidRPr="002B384D">
        <w:rPr>
          <w:rFonts w:eastAsia="Times New Roman"/>
          <w:b/>
          <w:color w:val="auto"/>
          <w:sz w:val="22"/>
          <w:szCs w:val="22"/>
        </w:rPr>
        <w:t>Terapijske indikacije</w:t>
      </w:r>
    </w:p>
    <w:p w14:paraId="14E32FE4" w14:textId="77777777" w:rsidR="00543055" w:rsidRPr="002B384D" w:rsidRDefault="00543055">
      <w:pPr>
        <w:keepNext/>
        <w:tabs>
          <w:tab w:val="left" w:pos="567"/>
        </w:tabs>
        <w:autoSpaceDE/>
        <w:rPr>
          <w:rFonts w:eastAsia="Times New Roman"/>
          <w:color w:val="auto"/>
          <w:sz w:val="22"/>
          <w:szCs w:val="22"/>
        </w:rPr>
      </w:pPr>
    </w:p>
    <w:p w14:paraId="6AB0EEAE" w14:textId="77777777" w:rsidR="00543055" w:rsidRPr="002B384D" w:rsidRDefault="00543055">
      <w:pPr>
        <w:keepNext/>
        <w:tabs>
          <w:tab w:val="left" w:pos="0"/>
          <w:tab w:val="left" w:pos="567"/>
          <w:tab w:val="left" w:pos="1298"/>
          <w:tab w:val="left" w:pos="2596"/>
          <w:tab w:val="left" w:pos="3895"/>
          <w:tab w:val="left" w:pos="5193"/>
          <w:tab w:val="left" w:pos="6492"/>
          <w:tab w:val="left" w:pos="7790"/>
        </w:tabs>
        <w:autoSpaceDE/>
        <w:rPr>
          <w:color w:val="auto"/>
          <w:sz w:val="22"/>
          <w:szCs w:val="22"/>
          <w:u w:val="single"/>
          <w:lang w:eastAsia="ko-KR"/>
        </w:rPr>
      </w:pPr>
      <w:r w:rsidRPr="002B384D">
        <w:rPr>
          <w:rFonts w:eastAsia="Times New Roman"/>
          <w:color w:val="auto"/>
          <w:sz w:val="22"/>
          <w:szCs w:val="22"/>
          <w:u w:val="single"/>
        </w:rPr>
        <w:t>Reumatoidni artritis</w:t>
      </w:r>
    </w:p>
    <w:p w14:paraId="20C17389" w14:textId="77777777" w:rsidR="00543055" w:rsidRPr="002B384D" w:rsidRDefault="00543055">
      <w:pPr>
        <w:keepNext/>
        <w:tabs>
          <w:tab w:val="left" w:pos="0"/>
          <w:tab w:val="left" w:pos="567"/>
          <w:tab w:val="left" w:pos="1298"/>
          <w:tab w:val="left" w:pos="2596"/>
          <w:tab w:val="left" w:pos="3895"/>
          <w:tab w:val="left" w:pos="5193"/>
          <w:tab w:val="left" w:pos="6492"/>
          <w:tab w:val="left" w:pos="7790"/>
        </w:tabs>
        <w:autoSpaceDE/>
        <w:rPr>
          <w:rFonts w:eastAsia="Times New Roman"/>
          <w:color w:val="auto"/>
          <w:sz w:val="22"/>
          <w:szCs w:val="22"/>
        </w:rPr>
      </w:pPr>
    </w:p>
    <w:p w14:paraId="387A1EF2" w14:textId="77777777" w:rsidR="00543055" w:rsidRPr="002B384D" w:rsidRDefault="00543055">
      <w:pPr>
        <w:keepNext/>
        <w:tabs>
          <w:tab w:val="left" w:pos="0"/>
          <w:tab w:val="left" w:pos="567"/>
          <w:tab w:val="left" w:pos="1298"/>
          <w:tab w:val="left" w:pos="2596"/>
          <w:tab w:val="left" w:pos="3895"/>
          <w:tab w:val="left" w:pos="5193"/>
          <w:tab w:val="left" w:pos="6492"/>
          <w:tab w:val="left" w:pos="7790"/>
        </w:tabs>
        <w:autoSpaceDE/>
        <w:rPr>
          <w:rFonts w:eastAsia="Times New Roman"/>
          <w:color w:val="auto"/>
          <w:sz w:val="22"/>
          <w:szCs w:val="22"/>
        </w:rPr>
      </w:pPr>
      <w:r w:rsidRPr="002B384D">
        <w:rPr>
          <w:rFonts w:eastAsia="Times New Roman"/>
          <w:color w:val="auto"/>
          <w:sz w:val="22"/>
          <w:szCs w:val="22"/>
        </w:rPr>
        <w:t>Remsima je u kombinaciji s metotreksatom indicirana za smanjivanje znakova i simptoma te poboljšavanje fizičkih funkcija u:</w:t>
      </w:r>
    </w:p>
    <w:p w14:paraId="4001EB07" w14:textId="77777777" w:rsidR="00543055" w:rsidRPr="002B384D" w:rsidRDefault="00543055">
      <w:pPr>
        <w:numPr>
          <w:ilvl w:val="0"/>
          <w:numId w:val="22"/>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odraslih bolesnika s aktivnom bolešću čiji odgovor na antireumatske lijekove koji modificiraju tijek bolesti (engl. </w:t>
      </w:r>
      <w:r w:rsidRPr="002B384D">
        <w:rPr>
          <w:rFonts w:eastAsia="Times New Roman"/>
          <w:i/>
          <w:color w:val="auto"/>
          <w:sz w:val="22"/>
          <w:szCs w:val="22"/>
        </w:rPr>
        <w:t>disease</w:t>
      </w:r>
      <w:r w:rsidRPr="002B384D">
        <w:rPr>
          <w:rFonts w:eastAsia="Times New Roman"/>
          <w:color w:val="auto"/>
          <w:sz w:val="22"/>
          <w:szCs w:val="22"/>
        </w:rPr>
        <w:noBreakHyphen/>
      </w:r>
      <w:r w:rsidRPr="002B384D">
        <w:rPr>
          <w:rFonts w:eastAsia="Times New Roman"/>
          <w:i/>
          <w:color w:val="auto"/>
          <w:sz w:val="22"/>
          <w:szCs w:val="22"/>
        </w:rPr>
        <w:t>modifying antirheumatic drugs</w:t>
      </w:r>
      <w:r w:rsidRPr="002B384D">
        <w:rPr>
          <w:rFonts w:eastAsia="Times New Roman"/>
          <w:color w:val="auto"/>
          <w:sz w:val="22"/>
          <w:szCs w:val="22"/>
        </w:rPr>
        <w:t>, DMARD), uključujući metotreksat, nije odgovarajući.</w:t>
      </w:r>
    </w:p>
    <w:p w14:paraId="24A23F77" w14:textId="77777777" w:rsidR="00543055" w:rsidRPr="002B384D" w:rsidRDefault="00543055">
      <w:pPr>
        <w:numPr>
          <w:ilvl w:val="0"/>
          <w:numId w:val="22"/>
        </w:numPr>
        <w:tabs>
          <w:tab w:val="left" w:pos="567"/>
        </w:tabs>
        <w:autoSpaceDE/>
        <w:ind w:left="567" w:hanging="567"/>
        <w:rPr>
          <w:rFonts w:eastAsia="Times New Roman"/>
          <w:color w:val="auto"/>
          <w:sz w:val="22"/>
          <w:szCs w:val="22"/>
        </w:rPr>
      </w:pPr>
      <w:r w:rsidRPr="002B384D">
        <w:rPr>
          <w:rFonts w:eastAsia="Times New Roman"/>
          <w:color w:val="auto"/>
          <w:sz w:val="22"/>
          <w:szCs w:val="22"/>
        </w:rPr>
        <w:t>odraslih bolesnika s teškom, aktivnom i progresivnom bolešću, koji se prethodno nisu liječili metotreksatom ili drugim antireumatskim lijekovima koji modificiraju tijek bolesti.</w:t>
      </w:r>
    </w:p>
    <w:p w14:paraId="7F697C7D" w14:textId="0D5D7F7E"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tim je populacijama bolesnika rendgenskim snimkama dokazano smanjenje brzine progresije oštećenja zglobova (vidjeti dio 5.1).</w:t>
      </w:r>
    </w:p>
    <w:p w14:paraId="56F0C6EF" w14:textId="7C003CAA" w:rsidR="00306CF3" w:rsidRPr="002B384D" w:rsidRDefault="00306CF3" w:rsidP="00761766">
      <w:pPr>
        <w:tabs>
          <w:tab w:val="left" w:pos="567"/>
        </w:tabs>
        <w:autoSpaceDE/>
        <w:rPr>
          <w:rFonts w:eastAsia="Times New Roman"/>
          <w:color w:val="auto"/>
          <w:sz w:val="22"/>
          <w:szCs w:val="22"/>
        </w:rPr>
      </w:pPr>
    </w:p>
    <w:p w14:paraId="2832B38A" w14:textId="11020684" w:rsidR="00306CF3" w:rsidRPr="002B384D" w:rsidRDefault="00306CF3" w:rsidP="00306CF3">
      <w:pPr>
        <w:keepNext/>
        <w:tabs>
          <w:tab w:val="left" w:pos="567"/>
        </w:tabs>
        <w:autoSpaceDE/>
        <w:rPr>
          <w:color w:val="auto"/>
          <w:sz w:val="22"/>
          <w:szCs w:val="22"/>
          <w:u w:val="single"/>
          <w:lang w:eastAsia="ko-KR"/>
        </w:rPr>
      </w:pPr>
      <w:r w:rsidRPr="002B384D">
        <w:rPr>
          <w:rFonts w:eastAsia="Times New Roman"/>
          <w:color w:val="auto"/>
          <w:sz w:val="22"/>
          <w:szCs w:val="22"/>
          <w:u w:val="single"/>
        </w:rPr>
        <w:t>Crohnova bolest</w:t>
      </w:r>
    </w:p>
    <w:p w14:paraId="3C1E725A" w14:textId="77777777" w:rsidR="00306CF3" w:rsidRPr="002B384D" w:rsidRDefault="00306CF3" w:rsidP="00306CF3">
      <w:pPr>
        <w:keepNext/>
        <w:tabs>
          <w:tab w:val="left" w:pos="567"/>
        </w:tabs>
        <w:autoSpaceDE/>
        <w:rPr>
          <w:rFonts w:eastAsia="Times New Roman"/>
          <w:color w:val="auto"/>
          <w:sz w:val="22"/>
          <w:szCs w:val="22"/>
        </w:rPr>
      </w:pPr>
    </w:p>
    <w:p w14:paraId="7715A987" w14:textId="77777777" w:rsidR="00306CF3" w:rsidRPr="002B384D" w:rsidRDefault="00306CF3" w:rsidP="00306CF3">
      <w:pPr>
        <w:keepNext/>
        <w:tabs>
          <w:tab w:val="left" w:pos="567"/>
        </w:tabs>
        <w:autoSpaceDE/>
        <w:rPr>
          <w:rFonts w:eastAsia="Times New Roman"/>
          <w:color w:val="auto"/>
          <w:sz w:val="22"/>
          <w:szCs w:val="22"/>
        </w:rPr>
      </w:pPr>
      <w:r w:rsidRPr="002B384D">
        <w:rPr>
          <w:rFonts w:eastAsia="Times New Roman"/>
          <w:color w:val="auto"/>
          <w:sz w:val="22"/>
          <w:szCs w:val="22"/>
        </w:rPr>
        <w:t>Remsima je indicirana za:</w:t>
      </w:r>
    </w:p>
    <w:p w14:paraId="1515A126" w14:textId="77777777" w:rsidR="00306CF3" w:rsidRPr="002B384D" w:rsidRDefault="00306CF3" w:rsidP="00306CF3">
      <w:pPr>
        <w:numPr>
          <w:ilvl w:val="0"/>
          <w:numId w:val="27"/>
        </w:numPr>
        <w:autoSpaceDE/>
        <w:rPr>
          <w:rFonts w:eastAsia="Times New Roman"/>
          <w:color w:val="auto"/>
          <w:sz w:val="22"/>
          <w:szCs w:val="22"/>
        </w:rPr>
      </w:pPr>
      <w:r w:rsidRPr="002B384D">
        <w:rPr>
          <w:rFonts w:eastAsia="Times New Roman"/>
          <w:color w:val="auto"/>
          <w:sz w:val="22"/>
          <w:szCs w:val="22"/>
        </w:rPr>
        <w:t>liječenje umjerenog do teškog oblika aktivne Crohnove bolesti u odraslih bolesnika koji nisu odgovorili na punu i odgovarajuću terapiju nekim kortikosteroidom i/ili imunosupresivom, odnosno u onih koji ne podnose ili imaju medicinske kontraindikacije za takve terapije.</w:t>
      </w:r>
    </w:p>
    <w:p w14:paraId="79D3E114" w14:textId="77777777" w:rsidR="00306CF3" w:rsidRPr="002B384D" w:rsidRDefault="00306CF3" w:rsidP="00306CF3">
      <w:pPr>
        <w:numPr>
          <w:ilvl w:val="0"/>
          <w:numId w:val="27"/>
        </w:numPr>
        <w:autoSpaceDE/>
        <w:rPr>
          <w:rFonts w:eastAsia="Times New Roman"/>
          <w:color w:val="auto"/>
          <w:sz w:val="22"/>
          <w:szCs w:val="22"/>
        </w:rPr>
      </w:pPr>
      <w:r w:rsidRPr="002B384D">
        <w:rPr>
          <w:rFonts w:eastAsia="Times New Roman"/>
          <w:color w:val="auto"/>
          <w:sz w:val="22"/>
          <w:szCs w:val="22"/>
        </w:rPr>
        <w:t>liječenje fistulirajuće, aktivne Crohnove bolesti u odraslih bolesnika koji nisu odgovorili na punu i odgovarajuću konvencionalnu terapiju (uključujući antibiotike, drenažu i imunosupresijsku terapiju).</w:t>
      </w:r>
    </w:p>
    <w:p w14:paraId="506EB7E6" w14:textId="77777777" w:rsidR="00306CF3" w:rsidRPr="002B384D" w:rsidRDefault="00306CF3" w:rsidP="00306CF3">
      <w:pPr>
        <w:tabs>
          <w:tab w:val="left" w:pos="567"/>
        </w:tabs>
        <w:autoSpaceDE/>
        <w:rPr>
          <w:rFonts w:eastAsia="Times New Roman"/>
          <w:color w:val="auto"/>
          <w:sz w:val="22"/>
          <w:szCs w:val="22"/>
        </w:rPr>
      </w:pPr>
    </w:p>
    <w:p w14:paraId="55D5C3A3" w14:textId="77777777" w:rsidR="00306CF3" w:rsidRPr="002B384D" w:rsidRDefault="00306CF3" w:rsidP="00306CF3">
      <w:pPr>
        <w:tabs>
          <w:tab w:val="left" w:pos="567"/>
        </w:tabs>
        <w:autoSpaceDE/>
        <w:rPr>
          <w:rFonts w:eastAsia="Times New Roman"/>
          <w:color w:val="auto"/>
          <w:sz w:val="22"/>
          <w:szCs w:val="22"/>
          <w:u w:val="single"/>
        </w:rPr>
      </w:pPr>
    </w:p>
    <w:p w14:paraId="04BF2D7E" w14:textId="77777777" w:rsidR="00306CF3" w:rsidRPr="002B384D" w:rsidRDefault="00306CF3" w:rsidP="00306CF3">
      <w:pPr>
        <w:keepNext/>
        <w:tabs>
          <w:tab w:val="left" w:pos="567"/>
        </w:tabs>
        <w:autoSpaceDE/>
        <w:rPr>
          <w:color w:val="auto"/>
          <w:sz w:val="22"/>
          <w:szCs w:val="22"/>
          <w:u w:val="single"/>
          <w:lang w:eastAsia="ko-KR"/>
        </w:rPr>
      </w:pPr>
      <w:r w:rsidRPr="002B384D">
        <w:rPr>
          <w:rFonts w:eastAsia="Times New Roman"/>
          <w:color w:val="auto"/>
          <w:sz w:val="22"/>
          <w:szCs w:val="22"/>
          <w:u w:val="single"/>
        </w:rPr>
        <w:lastRenderedPageBreak/>
        <w:t>Ulcerozni kolitis</w:t>
      </w:r>
    </w:p>
    <w:p w14:paraId="3540F61E" w14:textId="77777777" w:rsidR="00306CF3" w:rsidRPr="002B384D" w:rsidRDefault="00306CF3" w:rsidP="00306CF3">
      <w:pPr>
        <w:keepNext/>
        <w:tabs>
          <w:tab w:val="left" w:pos="567"/>
        </w:tabs>
        <w:autoSpaceDE/>
        <w:rPr>
          <w:rFonts w:eastAsia="Times New Roman"/>
          <w:color w:val="auto"/>
          <w:sz w:val="22"/>
          <w:szCs w:val="22"/>
        </w:rPr>
      </w:pPr>
    </w:p>
    <w:p w14:paraId="182EB158" w14:textId="77777777" w:rsidR="00306CF3" w:rsidRPr="002B384D" w:rsidRDefault="00306CF3" w:rsidP="00306CF3">
      <w:pPr>
        <w:tabs>
          <w:tab w:val="left" w:pos="567"/>
        </w:tabs>
        <w:autoSpaceDE/>
        <w:rPr>
          <w:rFonts w:eastAsia="Times New Roman"/>
          <w:color w:val="auto"/>
          <w:sz w:val="22"/>
          <w:szCs w:val="22"/>
        </w:rPr>
      </w:pPr>
      <w:r w:rsidRPr="002B384D">
        <w:rPr>
          <w:rFonts w:eastAsia="Times New Roman"/>
          <w:color w:val="auto"/>
          <w:sz w:val="22"/>
          <w:szCs w:val="22"/>
        </w:rPr>
        <w:t>Remsima je indicirana za liječenje umjerenog do teškog, aktivnog ulceroznog kolitisa u odraslih bolesnika koji nisu na odgovarajući način odgovorili na konvencionalnu terapiju uključujući kortikosteroide i 6</w:t>
      </w:r>
      <w:r w:rsidRPr="002B384D">
        <w:rPr>
          <w:color w:val="auto"/>
          <w:sz w:val="22"/>
        </w:rPr>
        <w:noBreakHyphen/>
      </w:r>
      <w:r w:rsidRPr="002B384D">
        <w:rPr>
          <w:rFonts w:eastAsia="Times New Roman"/>
          <w:color w:val="auto"/>
          <w:sz w:val="22"/>
          <w:szCs w:val="22"/>
        </w:rPr>
        <w:t>merkaptopurin (6</w:t>
      </w:r>
      <w:r w:rsidRPr="002B384D">
        <w:rPr>
          <w:color w:val="auto"/>
          <w:sz w:val="22"/>
        </w:rPr>
        <w:noBreakHyphen/>
      </w:r>
      <w:r w:rsidRPr="002B384D">
        <w:rPr>
          <w:rFonts w:eastAsia="Times New Roman"/>
          <w:color w:val="auto"/>
          <w:sz w:val="22"/>
          <w:szCs w:val="22"/>
        </w:rPr>
        <w:t>MP) ili azatioprin (AZA), odnosno koji ne podnose ili imaju medicinske kontraindikacije za takve terapije.</w:t>
      </w:r>
    </w:p>
    <w:p w14:paraId="52564BA5" w14:textId="77777777" w:rsidR="00306CF3" w:rsidRPr="002B384D" w:rsidRDefault="00306CF3" w:rsidP="00306CF3">
      <w:pPr>
        <w:tabs>
          <w:tab w:val="left" w:pos="567"/>
        </w:tabs>
        <w:autoSpaceDE/>
        <w:rPr>
          <w:rFonts w:eastAsia="Times New Roman"/>
          <w:color w:val="auto"/>
          <w:sz w:val="22"/>
          <w:szCs w:val="22"/>
        </w:rPr>
      </w:pPr>
    </w:p>
    <w:p w14:paraId="6B376594" w14:textId="77777777" w:rsidR="00306CF3" w:rsidRPr="002B384D" w:rsidRDefault="00306CF3" w:rsidP="00306CF3">
      <w:pPr>
        <w:keepNext/>
        <w:tabs>
          <w:tab w:val="left" w:pos="567"/>
        </w:tabs>
        <w:autoSpaceDE/>
        <w:rPr>
          <w:color w:val="auto"/>
          <w:sz w:val="22"/>
          <w:szCs w:val="22"/>
          <w:u w:val="single"/>
          <w:lang w:eastAsia="ko-KR"/>
        </w:rPr>
      </w:pPr>
      <w:r w:rsidRPr="002B384D">
        <w:rPr>
          <w:rFonts w:eastAsia="Times New Roman"/>
          <w:color w:val="auto"/>
          <w:sz w:val="22"/>
          <w:szCs w:val="22"/>
          <w:u w:val="single"/>
        </w:rPr>
        <w:t>Ankilozantni spondilitis</w:t>
      </w:r>
    </w:p>
    <w:p w14:paraId="4740DB72" w14:textId="77777777" w:rsidR="00306CF3" w:rsidRPr="002B384D" w:rsidRDefault="00306CF3" w:rsidP="00306CF3">
      <w:pPr>
        <w:keepNext/>
        <w:tabs>
          <w:tab w:val="left" w:pos="567"/>
        </w:tabs>
        <w:autoSpaceDE/>
        <w:rPr>
          <w:rFonts w:eastAsia="Times New Roman"/>
          <w:color w:val="auto"/>
          <w:sz w:val="22"/>
          <w:szCs w:val="22"/>
        </w:rPr>
      </w:pPr>
    </w:p>
    <w:p w14:paraId="1E2F87D9" w14:textId="77777777" w:rsidR="00306CF3" w:rsidRPr="002B384D" w:rsidRDefault="00306CF3" w:rsidP="00306CF3">
      <w:pPr>
        <w:tabs>
          <w:tab w:val="left" w:pos="0"/>
          <w:tab w:val="left" w:pos="567"/>
          <w:tab w:val="left" w:pos="1298"/>
          <w:tab w:val="left" w:pos="2596"/>
          <w:tab w:val="left" w:pos="3895"/>
          <w:tab w:val="left" w:pos="5193"/>
          <w:tab w:val="left" w:pos="6492"/>
          <w:tab w:val="left" w:pos="7790"/>
        </w:tabs>
        <w:autoSpaceDE/>
        <w:rPr>
          <w:rFonts w:eastAsia="Times New Roman"/>
          <w:color w:val="auto"/>
          <w:sz w:val="22"/>
          <w:szCs w:val="22"/>
          <w:u w:val="single"/>
        </w:rPr>
      </w:pPr>
      <w:r w:rsidRPr="002B384D">
        <w:rPr>
          <w:rFonts w:eastAsia="Times New Roman"/>
          <w:color w:val="auto"/>
          <w:sz w:val="22"/>
          <w:szCs w:val="22"/>
        </w:rPr>
        <w:t>Remsima je indicirana za liječenje teškog, aktivnog ankilozantnog spondilitisa u odraslih bolesnika koji nisu na odgovarajući način odgovorili na konvencionalnu terapiju.</w:t>
      </w:r>
    </w:p>
    <w:p w14:paraId="207B44BC" w14:textId="77777777" w:rsidR="00306CF3" w:rsidRPr="002B384D" w:rsidRDefault="00306CF3" w:rsidP="00306CF3">
      <w:pPr>
        <w:tabs>
          <w:tab w:val="left" w:pos="567"/>
          <w:tab w:val="left" w:pos="1298"/>
          <w:tab w:val="left" w:pos="2596"/>
          <w:tab w:val="left" w:pos="3895"/>
          <w:tab w:val="left" w:pos="5193"/>
          <w:tab w:val="left" w:pos="6492"/>
          <w:tab w:val="left" w:pos="7790"/>
        </w:tabs>
        <w:autoSpaceDE/>
        <w:rPr>
          <w:rFonts w:eastAsia="Times New Roman"/>
          <w:color w:val="auto"/>
          <w:sz w:val="22"/>
          <w:szCs w:val="22"/>
          <w:u w:val="single"/>
        </w:rPr>
      </w:pPr>
    </w:p>
    <w:p w14:paraId="34089CEA" w14:textId="77777777" w:rsidR="00306CF3" w:rsidRPr="002B384D" w:rsidRDefault="00306CF3" w:rsidP="00306CF3">
      <w:pPr>
        <w:keepNext/>
        <w:tabs>
          <w:tab w:val="left" w:pos="567"/>
          <w:tab w:val="left" w:pos="1298"/>
          <w:tab w:val="left" w:pos="2596"/>
          <w:tab w:val="left" w:pos="3895"/>
          <w:tab w:val="left" w:pos="5193"/>
          <w:tab w:val="left" w:pos="6492"/>
          <w:tab w:val="left" w:pos="7790"/>
        </w:tabs>
        <w:autoSpaceDE/>
        <w:rPr>
          <w:color w:val="auto"/>
          <w:sz w:val="22"/>
          <w:szCs w:val="22"/>
          <w:u w:val="single"/>
          <w:lang w:eastAsia="ko-KR"/>
        </w:rPr>
      </w:pPr>
      <w:r w:rsidRPr="002B384D">
        <w:rPr>
          <w:rFonts w:eastAsia="Times New Roman"/>
          <w:color w:val="auto"/>
          <w:sz w:val="22"/>
          <w:szCs w:val="22"/>
          <w:u w:val="single"/>
        </w:rPr>
        <w:t>Psorijatični artritis</w:t>
      </w:r>
    </w:p>
    <w:p w14:paraId="497894D3" w14:textId="77777777" w:rsidR="00306CF3" w:rsidRPr="002B384D" w:rsidRDefault="00306CF3" w:rsidP="00306CF3">
      <w:pPr>
        <w:keepNext/>
        <w:tabs>
          <w:tab w:val="left" w:pos="567"/>
          <w:tab w:val="left" w:pos="1298"/>
          <w:tab w:val="left" w:pos="2596"/>
          <w:tab w:val="left" w:pos="3895"/>
          <w:tab w:val="left" w:pos="5193"/>
          <w:tab w:val="left" w:pos="6492"/>
          <w:tab w:val="left" w:pos="7790"/>
        </w:tabs>
        <w:autoSpaceDE/>
        <w:rPr>
          <w:rFonts w:eastAsia="Times New Roman"/>
          <w:color w:val="auto"/>
          <w:sz w:val="22"/>
          <w:szCs w:val="22"/>
        </w:rPr>
      </w:pPr>
    </w:p>
    <w:p w14:paraId="31F237FF" w14:textId="77777777" w:rsidR="00306CF3" w:rsidRPr="002B384D" w:rsidRDefault="00306CF3" w:rsidP="00306CF3">
      <w:pPr>
        <w:tabs>
          <w:tab w:val="left" w:pos="567"/>
          <w:tab w:val="left" w:pos="1298"/>
          <w:tab w:val="left" w:pos="2596"/>
          <w:tab w:val="left" w:pos="3895"/>
          <w:tab w:val="left" w:pos="5193"/>
          <w:tab w:val="left" w:pos="6492"/>
          <w:tab w:val="left" w:pos="7790"/>
        </w:tabs>
        <w:autoSpaceDE/>
        <w:rPr>
          <w:rFonts w:eastAsia="Times New Roman"/>
          <w:color w:val="auto"/>
          <w:sz w:val="22"/>
          <w:szCs w:val="22"/>
        </w:rPr>
      </w:pPr>
      <w:r w:rsidRPr="002B384D">
        <w:rPr>
          <w:rFonts w:eastAsia="Times New Roman"/>
          <w:color w:val="auto"/>
          <w:sz w:val="22"/>
          <w:szCs w:val="22"/>
        </w:rPr>
        <w:t>Remsima je indicirana za liječenje aktivnog i progresivnog psorijatičnog artritisa u odraslih bolesnika u kojih odgovor na prethodno liječenje antireumatskim lijekovima koji modificiraju tijek bolesti nije bio odgovarajući.</w:t>
      </w:r>
    </w:p>
    <w:p w14:paraId="345B0735" w14:textId="77777777" w:rsidR="00306CF3" w:rsidRPr="002B384D" w:rsidRDefault="00306CF3" w:rsidP="00306CF3">
      <w:pPr>
        <w:tabs>
          <w:tab w:val="left" w:pos="567"/>
          <w:tab w:val="left" w:pos="1298"/>
          <w:tab w:val="left" w:pos="2596"/>
          <w:tab w:val="left" w:pos="3895"/>
          <w:tab w:val="left" w:pos="5193"/>
          <w:tab w:val="left" w:pos="6492"/>
          <w:tab w:val="left" w:pos="7790"/>
        </w:tabs>
        <w:autoSpaceDE/>
        <w:rPr>
          <w:rFonts w:eastAsia="Times New Roman"/>
          <w:color w:val="auto"/>
          <w:sz w:val="22"/>
          <w:szCs w:val="22"/>
        </w:rPr>
      </w:pPr>
    </w:p>
    <w:p w14:paraId="2330405E" w14:textId="77777777" w:rsidR="00306CF3" w:rsidRPr="002B384D" w:rsidRDefault="00306CF3" w:rsidP="00306CF3">
      <w:pPr>
        <w:tabs>
          <w:tab w:val="left" w:pos="567"/>
        </w:tabs>
        <w:autoSpaceDE/>
        <w:rPr>
          <w:rFonts w:eastAsia="Times New Roman"/>
          <w:color w:val="auto"/>
          <w:sz w:val="22"/>
          <w:szCs w:val="22"/>
        </w:rPr>
      </w:pPr>
      <w:r w:rsidRPr="002B384D">
        <w:rPr>
          <w:rFonts w:eastAsia="Times New Roman"/>
          <w:color w:val="auto"/>
          <w:sz w:val="22"/>
          <w:szCs w:val="22"/>
        </w:rPr>
        <w:t>Lijek Remsima treba primjenjivati:</w:t>
      </w:r>
    </w:p>
    <w:p w14:paraId="0D220DE6" w14:textId="77777777" w:rsidR="00306CF3" w:rsidRPr="002B384D" w:rsidRDefault="00306CF3" w:rsidP="00306CF3">
      <w:pPr>
        <w:numPr>
          <w:ilvl w:val="0"/>
          <w:numId w:val="20"/>
        </w:numPr>
        <w:tabs>
          <w:tab w:val="clear" w:pos="360"/>
        </w:tabs>
        <w:autoSpaceDE/>
        <w:ind w:left="567" w:hanging="567"/>
        <w:rPr>
          <w:rFonts w:eastAsia="Times New Roman"/>
          <w:color w:val="auto"/>
          <w:sz w:val="22"/>
          <w:szCs w:val="22"/>
        </w:rPr>
      </w:pPr>
      <w:r w:rsidRPr="002B384D">
        <w:rPr>
          <w:rFonts w:eastAsia="Times New Roman"/>
          <w:color w:val="auto"/>
          <w:sz w:val="22"/>
          <w:szCs w:val="22"/>
        </w:rPr>
        <w:t>u kombinaciji s metotreksatom</w:t>
      </w:r>
    </w:p>
    <w:p w14:paraId="22B6CF45" w14:textId="2DF5B60C" w:rsidR="00306CF3" w:rsidRPr="002B384D" w:rsidRDefault="00306CF3" w:rsidP="005A0CD8">
      <w:pPr>
        <w:numPr>
          <w:ilvl w:val="0"/>
          <w:numId w:val="20"/>
        </w:numPr>
        <w:tabs>
          <w:tab w:val="clear" w:pos="360"/>
        </w:tabs>
        <w:autoSpaceDE/>
        <w:ind w:left="567" w:hanging="567"/>
        <w:rPr>
          <w:rFonts w:eastAsia="Times New Roman"/>
          <w:color w:val="auto"/>
          <w:sz w:val="22"/>
          <w:szCs w:val="22"/>
        </w:rPr>
      </w:pPr>
      <w:r w:rsidRPr="002B384D">
        <w:rPr>
          <w:rFonts w:eastAsia="Times New Roman"/>
          <w:color w:val="auto"/>
          <w:sz w:val="22"/>
          <w:szCs w:val="22"/>
        </w:rPr>
        <w:t>ili kao jedinu terapiju u bolesnika koji ne podnose metotreksat ili im je metotreksat kontraindiciran.</w:t>
      </w:r>
    </w:p>
    <w:p w14:paraId="5A3A476E" w14:textId="77777777" w:rsidR="00306CF3" w:rsidRPr="002B384D" w:rsidRDefault="00306CF3" w:rsidP="00306CF3">
      <w:pPr>
        <w:tabs>
          <w:tab w:val="left" w:pos="567"/>
        </w:tabs>
        <w:autoSpaceDE/>
        <w:rPr>
          <w:rFonts w:eastAsia="Times New Roman"/>
          <w:bCs/>
          <w:color w:val="auto"/>
          <w:sz w:val="22"/>
          <w:szCs w:val="22"/>
          <w:u w:val="single"/>
        </w:rPr>
      </w:pPr>
      <w:r w:rsidRPr="002B384D">
        <w:rPr>
          <w:rFonts w:eastAsia="Times New Roman"/>
          <w:color w:val="auto"/>
          <w:sz w:val="22"/>
          <w:szCs w:val="22"/>
        </w:rPr>
        <w:t xml:space="preserve">Ispitivanja su pokazala da </w:t>
      </w:r>
      <w:r w:rsidRPr="002B384D">
        <w:rPr>
          <w:rFonts w:eastAsia="Times New Roman"/>
          <w:color w:val="auto"/>
          <w:sz w:val="22"/>
          <w:szCs w:val="22"/>
          <w:lang w:eastAsia="ko-KR"/>
        </w:rPr>
        <w:t>infliksimab</w:t>
      </w:r>
      <w:r w:rsidRPr="002B384D">
        <w:rPr>
          <w:color w:val="auto"/>
          <w:sz w:val="22"/>
        </w:rPr>
        <w:t xml:space="preserve"> </w:t>
      </w:r>
      <w:r w:rsidRPr="002B384D">
        <w:rPr>
          <w:rFonts w:eastAsia="Times New Roman"/>
          <w:color w:val="auto"/>
          <w:sz w:val="22"/>
          <w:szCs w:val="22"/>
        </w:rPr>
        <w:t>poboljšava funkcionalnu sposobnost u bolesnika s psorijatičnim artritisom te smanjuje brzinu napredovanja oštećenja perifernih zglobova, što je ocijenjeno temeljem rendgenskih snimaka u bolesnika s poliartikularnim simetričnim podtipovima bolesti (vidjeti dio 5.1).</w:t>
      </w:r>
    </w:p>
    <w:p w14:paraId="08D33E1A" w14:textId="77777777" w:rsidR="00306CF3" w:rsidRPr="002B384D" w:rsidRDefault="00306CF3" w:rsidP="00306CF3">
      <w:pPr>
        <w:tabs>
          <w:tab w:val="left" w:pos="567"/>
        </w:tabs>
        <w:autoSpaceDE/>
        <w:rPr>
          <w:rFonts w:eastAsia="Times New Roman"/>
          <w:bCs/>
          <w:color w:val="auto"/>
          <w:sz w:val="22"/>
          <w:szCs w:val="22"/>
          <w:u w:val="single"/>
        </w:rPr>
      </w:pPr>
    </w:p>
    <w:p w14:paraId="2B021794" w14:textId="77777777" w:rsidR="00306CF3" w:rsidRPr="002B384D" w:rsidRDefault="00306CF3" w:rsidP="00306CF3">
      <w:pPr>
        <w:keepNext/>
        <w:tabs>
          <w:tab w:val="left" w:pos="567"/>
        </w:tabs>
        <w:autoSpaceDE/>
        <w:rPr>
          <w:bCs/>
          <w:color w:val="auto"/>
          <w:sz w:val="22"/>
          <w:szCs w:val="22"/>
          <w:u w:val="single"/>
          <w:lang w:eastAsia="ko-KR"/>
        </w:rPr>
      </w:pPr>
      <w:r w:rsidRPr="002B384D">
        <w:rPr>
          <w:rFonts w:eastAsia="Times New Roman"/>
          <w:bCs/>
          <w:color w:val="auto"/>
          <w:sz w:val="22"/>
          <w:szCs w:val="22"/>
          <w:u w:val="single"/>
        </w:rPr>
        <w:t>Psorijaza</w:t>
      </w:r>
    </w:p>
    <w:p w14:paraId="0A4F6215" w14:textId="77777777" w:rsidR="00306CF3" w:rsidRPr="002B384D" w:rsidRDefault="00306CF3" w:rsidP="00306CF3">
      <w:pPr>
        <w:keepNext/>
        <w:tabs>
          <w:tab w:val="left" w:pos="567"/>
        </w:tabs>
        <w:autoSpaceDE/>
        <w:rPr>
          <w:rFonts w:eastAsia="Times New Roman"/>
          <w:color w:val="auto"/>
          <w:sz w:val="22"/>
          <w:szCs w:val="22"/>
        </w:rPr>
      </w:pPr>
    </w:p>
    <w:p w14:paraId="227286E3" w14:textId="292AFCE7" w:rsidR="00306CF3" w:rsidRPr="002B384D" w:rsidRDefault="00306CF3" w:rsidP="00306CF3">
      <w:pPr>
        <w:tabs>
          <w:tab w:val="left" w:pos="567"/>
        </w:tabs>
        <w:rPr>
          <w:rFonts w:eastAsia="Times New Roman"/>
          <w:color w:val="auto"/>
          <w:sz w:val="22"/>
          <w:szCs w:val="22"/>
        </w:rPr>
      </w:pPr>
      <w:r w:rsidRPr="002B384D">
        <w:rPr>
          <w:rFonts w:eastAsia="Times New Roman"/>
          <w:color w:val="auto"/>
          <w:sz w:val="22"/>
          <w:szCs w:val="22"/>
        </w:rPr>
        <w:t xml:space="preserve">Remsima je indicirana za liječenje umjerene do teške plak psorijaze u odraslih bolesnika u kojih je druga </w:t>
      </w:r>
      <w:r w:rsidR="00190761" w:rsidRPr="002B384D">
        <w:rPr>
          <w:rFonts w:eastAsia="Times New Roman"/>
          <w:color w:val="auto"/>
          <w:sz w:val="22"/>
          <w:szCs w:val="22"/>
        </w:rPr>
        <w:t>sistemska</w:t>
      </w:r>
      <w:r w:rsidRPr="002B384D">
        <w:rPr>
          <w:rFonts w:eastAsia="Times New Roman"/>
          <w:color w:val="auto"/>
          <w:sz w:val="22"/>
          <w:szCs w:val="22"/>
        </w:rPr>
        <w:t xml:space="preserve"> terapija, uključujući ciklosporin, metotreksat ili psoralen ultraljubičastu A terapiju PUVA</w:t>
      </w:r>
      <w:r w:rsidR="00A564E6" w:rsidRPr="002B384D">
        <w:rPr>
          <w:szCs w:val="28"/>
        </w:rPr>
        <w:t xml:space="preserve"> (psoralen i UVA zračenje)</w:t>
      </w:r>
      <w:r w:rsidRPr="002B384D">
        <w:rPr>
          <w:rFonts w:eastAsia="Times New Roman"/>
          <w:color w:val="auto"/>
          <w:sz w:val="22"/>
          <w:szCs w:val="22"/>
        </w:rPr>
        <w:t>, nedjelotvorna, kontraindicirana ili je bolesnici ne podnose (vidjeti dio 5.1).</w:t>
      </w:r>
    </w:p>
    <w:p w14:paraId="0CD9B376" w14:textId="77777777" w:rsidR="00543055" w:rsidRPr="002B384D" w:rsidRDefault="00543055">
      <w:pPr>
        <w:tabs>
          <w:tab w:val="left" w:pos="567"/>
        </w:tabs>
        <w:autoSpaceDE/>
        <w:ind w:left="567" w:hanging="567"/>
        <w:rPr>
          <w:rFonts w:eastAsia="Times New Roman"/>
          <w:color w:val="auto"/>
          <w:sz w:val="22"/>
          <w:szCs w:val="22"/>
        </w:rPr>
      </w:pPr>
    </w:p>
    <w:p w14:paraId="16C666A6"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4.2</w:t>
      </w:r>
      <w:r w:rsidRPr="002B384D">
        <w:rPr>
          <w:rFonts w:eastAsia="Times New Roman"/>
          <w:color w:val="auto"/>
          <w:sz w:val="22"/>
          <w:szCs w:val="22"/>
        </w:rPr>
        <w:tab/>
      </w:r>
      <w:r w:rsidRPr="002B384D">
        <w:rPr>
          <w:rFonts w:eastAsia="Times New Roman"/>
          <w:b/>
          <w:color w:val="auto"/>
          <w:sz w:val="22"/>
          <w:szCs w:val="22"/>
        </w:rPr>
        <w:t>Doziranje i način primjene</w:t>
      </w:r>
    </w:p>
    <w:p w14:paraId="545CAB4C" w14:textId="77777777" w:rsidR="00543055" w:rsidRPr="002B384D" w:rsidRDefault="00543055">
      <w:pPr>
        <w:keepNext/>
        <w:tabs>
          <w:tab w:val="left" w:pos="567"/>
        </w:tabs>
        <w:autoSpaceDE/>
        <w:rPr>
          <w:rFonts w:eastAsia="Times New Roman"/>
          <w:color w:val="auto"/>
          <w:sz w:val="22"/>
          <w:szCs w:val="22"/>
        </w:rPr>
      </w:pPr>
    </w:p>
    <w:p w14:paraId="022456E8" w14:textId="7C94EACF"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Liječenje lijekom Remsima uvodi se i provodi pod nadzorom liječnika </w:t>
      </w:r>
      <w:r w:rsidR="00D33943" w:rsidRPr="002B384D">
        <w:rPr>
          <w:rFonts w:eastAsia="Times New Roman"/>
          <w:color w:val="auto"/>
          <w:sz w:val="22"/>
          <w:szCs w:val="22"/>
        </w:rPr>
        <w:t>specijalist</w:t>
      </w:r>
      <w:r w:rsidR="00D33943" w:rsidRPr="00FE67C7">
        <w:rPr>
          <w:color w:val="auto"/>
          <w:sz w:val="22"/>
          <w:szCs w:val="22"/>
          <w:lang w:eastAsia="ko-KR"/>
        </w:rPr>
        <w:t>a</w:t>
      </w:r>
      <w:r w:rsidR="00D33943" w:rsidRPr="002B384D">
        <w:rPr>
          <w:rFonts w:eastAsia="Times New Roman"/>
          <w:color w:val="auto"/>
          <w:sz w:val="22"/>
          <w:szCs w:val="22"/>
        </w:rPr>
        <w:t xml:space="preserve"> </w:t>
      </w:r>
      <w:r w:rsidRPr="002B384D">
        <w:rPr>
          <w:rFonts w:eastAsia="Times New Roman"/>
          <w:color w:val="auto"/>
          <w:sz w:val="22"/>
          <w:szCs w:val="22"/>
        </w:rPr>
        <w:t>s iskustvom u dijagnosticiranju i liječenju stanja za koja je Remsima indicirana</w:t>
      </w:r>
      <w:r w:rsidRPr="002B384D">
        <w:rPr>
          <w:rFonts w:eastAsia="Times New Roman"/>
          <w:iCs/>
          <w:color w:val="auto"/>
          <w:sz w:val="22"/>
          <w:szCs w:val="22"/>
        </w:rPr>
        <w:t>.</w:t>
      </w:r>
      <w:r w:rsidRPr="002B384D">
        <w:rPr>
          <w:rFonts w:eastAsia="Times New Roman"/>
          <w:color w:val="auto"/>
          <w:sz w:val="22"/>
          <w:szCs w:val="22"/>
        </w:rPr>
        <w:t xml:space="preserve"> Bolesnici koji se liječe lijekom Remsima moraju dobiti uputu o lijeku i </w:t>
      </w:r>
      <w:r w:rsidRPr="002B384D">
        <w:rPr>
          <w:color w:val="auto"/>
          <w:sz w:val="22"/>
          <w:szCs w:val="22"/>
          <w:lang w:eastAsia="ko-KR"/>
        </w:rPr>
        <w:t>k</w:t>
      </w:r>
      <w:r w:rsidRPr="002B384D">
        <w:rPr>
          <w:rFonts w:eastAsia="Times New Roman"/>
          <w:color w:val="auto"/>
          <w:sz w:val="22"/>
          <w:szCs w:val="22"/>
        </w:rPr>
        <w:t>articu s podsjetnikom</w:t>
      </w:r>
      <w:r w:rsidRPr="002B384D">
        <w:rPr>
          <w:color w:val="auto"/>
          <w:sz w:val="22"/>
          <w:szCs w:val="22"/>
          <w:lang w:eastAsia="ko-KR"/>
        </w:rPr>
        <w:t xml:space="preserve"> </w:t>
      </w:r>
      <w:r w:rsidRPr="002B384D">
        <w:rPr>
          <w:rFonts w:eastAsia="Times New Roman"/>
          <w:color w:val="auto"/>
          <w:sz w:val="22"/>
          <w:szCs w:val="22"/>
        </w:rPr>
        <w:t xml:space="preserve">za bolesnika. Upute za uporabu </w:t>
      </w:r>
      <w:r w:rsidRPr="002B384D">
        <w:rPr>
          <w:sz w:val="22"/>
          <w:szCs w:val="22"/>
        </w:rPr>
        <w:t>nalaze se</w:t>
      </w:r>
      <w:r w:rsidRPr="002B384D">
        <w:rPr>
          <w:rFonts w:eastAsia="Times New Roman"/>
          <w:color w:val="auto"/>
          <w:sz w:val="22"/>
          <w:szCs w:val="22"/>
        </w:rPr>
        <w:t xml:space="preserve"> u uputi o lijeku.</w:t>
      </w:r>
    </w:p>
    <w:p w14:paraId="4726C305" w14:textId="77777777" w:rsidR="00543055" w:rsidRPr="002B384D" w:rsidRDefault="00543055">
      <w:pPr>
        <w:tabs>
          <w:tab w:val="left" w:pos="567"/>
        </w:tabs>
        <w:autoSpaceDE/>
        <w:rPr>
          <w:rFonts w:eastAsia="Times New Roman"/>
          <w:color w:val="auto"/>
          <w:sz w:val="22"/>
          <w:szCs w:val="22"/>
        </w:rPr>
      </w:pPr>
    </w:p>
    <w:p w14:paraId="35146E43" w14:textId="2BFA5694"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Za daljnje injekcije i nakon odgovarajuće obuke u tehnici primjene supkutane injekcije, bolesnici si mogu samostalno davati injekcije lijeka Remsima ako njihov liječnik odluči da je to prikladno i uz </w:t>
      </w:r>
      <w:r w:rsidR="006B109E" w:rsidRPr="002B384D">
        <w:rPr>
          <w:rFonts w:eastAsia="Times New Roman"/>
          <w:color w:val="auto"/>
          <w:sz w:val="22"/>
          <w:szCs w:val="22"/>
        </w:rPr>
        <w:t>kontrole kod</w:t>
      </w:r>
      <w:r w:rsidRPr="002B384D">
        <w:rPr>
          <w:rFonts w:eastAsia="Times New Roman"/>
          <w:color w:val="auto"/>
          <w:sz w:val="22"/>
          <w:szCs w:val="22"/>
        </w:rPr>
        <w:t xml:space="preserve"> liječnika</w:t>
      </w:r>
      <w:r w:rsidR="00192E12" w:rsidRPr="002B384D">
        <w:rPr>
          <w:rFonts w:eastAsia="Times New Roman"/>
          <w:color w:val="auto"/>
          <w:sz w:val="22"/>
          <w:szCs w:val="22"/>
        </w:rPr>
        <w:t xml:space="preserve"> </w:t>
      </w:r>
      <w:r w:rsidR="00737C04" w:rsidRPr="002B384D">
        <w:rPr>
          <w:rFonts w:eastAsia="Times New Roman"/>
          <w:color w:val="auto"/>
          <w:sz w:val="22"/>
          <w:szCs w:val="22"/>
        </w:rPr>
        <w:t>sukladno</w:t>
      </w:r>
      <w:r w:rsidR="00192E12" w:rsidRPr="002B384D">
        <w:rPr>
          <w:rFonts w:eastAsia="Times New Roman"/>
          <w:color w:val="auto"/>
          <w:sz w:val="22"/>
          <w:szCs w:val="22"/>
        </w:rPr>
        <w:t xml:space="preserve"> potrebi</w:t>
      </w:r>
      <w:r w:rsidRPr="002B384D">
        <w:rPr>
          <w:rFonts w:eastAsia="Times New Roman"/>
          <w:color w:val="auto"/>
          <w:sz w:val="22"/>
          <w:szCs w:val="22"/>
        </w:rPr>
        <w:t>. Potrebno je procijeniti prikladnost pojedinog bolesnika za samostalnu supkutanu primjenu kod kuće</w:t>
      </w:r>
      <w:r w:rsidR="00737C04" w:rsidRPr="002B384D">
        <w:rPr>
          <w:rFonts w:eastAsia="Times New Roman"/>
          <w:color w:val="auto"/>
          <w:sz w:val="22"/>
          <w:szCs w:val="22"/>
        </w:rPr>
        <w:t>, a</w:t>
      </w:r>
      <w:r w:rsidRPr="002B384D">
        <w:rPr>
          <w:rFonts w:eastAsia="Times New Roman"/>
          <w:color w:val="auto"/>
          <w:sz w:val="22"/>
          <w:szCs w:val="22"/>
        </w:rPr>
        <w:t xml:space="preserve"> bolesnike je potrebno upozoriti da obavijeste liječnika prije primjene naredne doze ako </w:t>
      </w:r>
      <w:r w:rsidR="00612376" w:rsidRPr="002B384D">
        <w:rPr>
          <w:rFonts w:eastAsia="Times New Roman"/>
          <w:color w:val="auto"/>
          <w:sz w:val="22"/>
          <w:szCs w:val="22"/>
        </w:rPr>
        <w:t>primjete</w:t>
      </w:r>
      <w:r w:rsidRPr="002B384D">
        <w:rPr>
          <w:rFonts w:eastAsia="Times New Roman"/>
          <w:color w:val="auto"/>
          <w:sz w:val="22"/>
          <w:szCs w:val="22"/>
        </w:rPr>
        <w:t xml:space="preserve"> simptome alergijske reakcije. Bolesnici moraju odmah potražiti liječničku pomoć ako razviju simptome </w:t>
      </w:r>
      <w:r w:rsidR="00612376" w:rsidRPr="002B384D">
        <w:rPr>
          <w:rFonts w:eastAsia="Times New Roman"/>
          <w:color w:val="auto"/>
          <w:sz w:val="22"/>
          <w:szCs w:val="22"/>
        </w:rPr>
        <w:t>ozbiljnih</w:t>
      </w:r>
      <w:r w:rsidRPr="002B384D">
        <w:rPr>
          <w:rFonts w:eastAsia="Times New Roman"/>
          <w:color w:val="auto"/>
          <w:sz w:val="22"/>
          <w:szCs w:val="22"/>
        </w:rPr>
        <w:t xml:space="preserve"> alergijsk</w:t>
      </w:r>
      <w:r w:rsidR="00612376" w:rsidRPr="002B384D">
        <w:rPr>
          <w:rFonts w:eastAsia="Times New Roman"/>
          <w:color w:val="auto"/>
          <w:sz w:val="22"/>
          <w:szCs w:val="22"/>
        </w:rPr>
        <w:t>ih</w:t>
      </w:r>
      <w:r w:rsidRPr="002B384D">
        <w:rPr>
          <w:rFonts w:eastAsia="Times New Roman"/>
          <w:color w:val="auto"/>
          <w:sz w:val="22"/>
          <w:szCs w:val="22"/>
        </w:rPr>
        <w:t xml:space="preserve"> reakcij</w:t>
      </w:r>
      <w:r w:rsidR="00612376" w:rsidRPr="002B384D">
        <w:rPr>
          <w:rFonts w:eastAsia="Times New Roman"/>
          <w:color w:val="auto"/>
          <w:sz w:val="22"/>
          <w:szCs w:val="22"/>
        </w:rPr>
        <w:t>a</w:t>
      </w:r>
      <w:r w:rsidRPr="002B384D">
        <w:rPr>
          <w:rFonts w:eastAsia="Times New Roman"/>
          <w:color w:val="auto"/>
          <w:sz w:val="22"/>
          <w:szCs w:val="22"/>
        </w:rPr>
        <w:t xml:space="preserve"> (vidjeti dio 4.4).</w:t>
      </w:r>
    </w:p>
    <w:p w14:paraId="6BD6C9D8" w14:textId="77777777" w:rsidR="00543055" w:rsidRPr="002B384D" w:rsidRDefault="00543055">
      <w:pPr>
        <w:tabs>
          <w:tab w:val="left" w:pos="567"/>
        </w:tabs>
        <w:autoSpaceDE/>
        <w:rPr>
          <w:rFonts w:eastAsia="Times New Roman"/>
          <w:color w:val="auto"/>
          <w:sz w:val="22"/>
          <w:szCs w:val="22"/>
        </w:rPr>
      </w:pPr>
    </w:p>
    <w:p w14:paraId="2A0A4494" w14:textId="77777777"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rPr>
        <w:t>Tijekom liječenja lijekom Remsima treba optimalno prilagoditi istodobnu terapiju drugim lijekovima, primjerice kortikosteroidima i imunosupresivima.</w:t>
      </w:r>
    </w:p>
    <w:p w14:paraId="66F5A4D3" w14:textId="77777777" w:rsidR="00543055" w:rsidRPr="002B384D" w:rsidRDefault="00543055">
      <w:pPr>
        <w:tabs>
          <w:tab w:val="left" w:pos="567"/>
        </w:tabs>
        <w:autoSpaceDE/>
        <w:rPr>
          <w:rFonts w:eastAsia="Times New Roman"/>
          <w:color w:val="auto"/>
          <w:sz w:val="22"/>
          <w:szCs w:val="22"/>
          <w:u w:val="single"/>
        </w:rPr>
      </w:pPr>
    </w:p>
    <w:p w14:paraId="78C1224B" w14:textId="6EBF9FC0"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Važno je provjeriti </w:t>
      </w:r>
      <w:r w:rsidRPr="002B384D">
        <w:rPr>
          <w:sz w:val="22"/>
          <w:szCs w:val="22"/>
        </w:rPr>
        <w:t>navode na pakiranju lijeka</w:t>
      </w:r>
      <w:r w:rsidRPr="002B384D">
        <w:rPr>
          <w:rFonts w:eastAsia="Times New Roman"/>
          <w:color w:val="auto"/>
          <w:sz w:val="22"/>
          <w:szCs w:val="22"/>
        </w:rPr>
        <w:t xml:space="preserve"> kako bi se osiguralo da se bolesniku daje prava formulacija (intravenska ili supkutana) kao što </w:t>
      </w:r>
      <w:r w:rsidR="00612376" w:rsidRPr="002B384D">
        <w:rPr>
          <w:rFonts w:eastAsia="Times New Roman"/>
          <w:color w:val="auto"/>
          <w:sz w:val="22"/>
          <w:szCs w:val="22"/>
        </w:rPr>
        <w:t xml:space="preserve">mu </w:t>
      </w:r>
      <w:r w:rsidRPr="002B384D">
        <w:rPr>
          <w:rFonts w:eastAsia="Times New Roman"/>
          <w:color w:val="auto"/>
          <w:sz w:val="22"/>
          <w:szCs w:val="22"/>
        </w:rPr>
        <w:t xml:space="preserve">je propisano. Supkutana formulacija lijeka Remsima nije </w:t>
      </w:r>
      <w:r w:rsidR="007A641B" w:rsidRPr="002B384D">
        <w:rPr>
          <w:rFonts w:eastAsia="Times New Roman"/>
          <w:color w:val="auto"/>
          <w:sz w:val="22"/>
          <w:szCs w:val="22"/>
        </w:rPr>
        <w:t>namijenjena</w:t>
      </w:r>
      <w:r w:rsidRPr="002B384D">
        <w:rPr>
          <w:rFonts w:eastAsia="Times New Roman"/>
          <w:color w:val="auto"/>
          <w:sz w:val="22"/>
          <w:szCs w:val="22"/>
        </w:rPr>
        <w:t xml:space="preserve"> za intravensku primjenu i smije se davati samo putem supkutane injekcije.</w:t>
      </w:r>
    </w:p>
    <w:p w14:paraId="244D89D0" w14:textId="77777777" w:rsidR="00543055" w:rsidRPr="002B384D" w:rsidRDefault="00543055">
      <w:pPr>
        <w:tabs>
          <w:tab w:val="left" w:pos="567"/>
        </w:tabs>
        <w:autoSpaceDE/>
        <w:rPr>
          <w:rFonts w:eastAsia="Times New Roman"/>
          <w:color w:val="auto"/>
          <w:sz w:val="22"/>
          <w:szCs w:val="22"/>
          <w:u w:val="single"/>
        </w:rPr>
      </w:pPr>
    </w:p>
    <w:p w14:paraId="4DACC010" w14:textId="77777777" w:rsidR="00543055" w:rsidRPr="002B384D" w:rsidRDefault="00543055">
      <w:pPr>
        <w:keepNext/>
        <w:tabs>
          <w:tab w:val="left" w:pos="567"/>
        </w:tabs>
        <w:autoSpaceDE/>
        <w:rPr>
          <w:rFonts w:eastAsia="Times New Roman"/>
          <w:color w:val="auto"/>
          <w:sz w:val="22"/>
          <w:szCs w:val="22"/>
          <w:u w:val="single"/>
        </w:rPr>
      </w:pPr>
      <w:r w:rsidRPr="002B384D">
        <w:rPr>
          <w:rFonts w:eastAsia="Times New Roman"/>
          <w:color w:val="auto"/>
          <w:sz w:val="22"/>
          <w:szCs w:val="22"/>
          <w:u w:val="single"/>
        </w:rPr>
        <w:lastRenderedPageBreak/>
        <w:t>Doziranje</w:t>
      </w:r>
    </w:p>
    <w:p w14:paraId="7750F4EF" w14:textId="77777777" w:rsidR="00543055" w:rsidRPr="002B384D" w:rsidRDefault="00543055">
      <w:pPr>
        <w:keepNext/>
        <w:tabs>
          <w:tab w:val="left" w:pos="567"/>
        </w:tabs>
        <w:autoSpaceDE/>
        <w:rPr>
          <w:rFonts w:eastAsia="Times New Roman"/>
          <w:i/>
          <w:iCs/>
          <w:color w:val="auto"/>
          <w:sz w:val="22"/>
          <w:szCs w:val="22"/>
        </w:rPr>
      </w:pPr>
    </w:p>
    <w:p w14:paraId="77D16DD5" w14:textId="77777777" w:rsidR="00543055" w:rsidRPr="002B384D" w:rsidRDefault="00543055">
      <w:pPr>
        <w:keepNext/>
        <w:tabs>
          <w:tab w:val="left" w:pos="567"/>
        </w:tabs>
        <w:autoSpaceDE/>
        <w:rPr>
          <w:rFonts w:eastAsia="Times New Roman"/>
          <w:i/>
          <w:iCs/>
          <w:color w:val="auto"/>
          <w:sz w:val="22"/>
          <w:szCs w:val="22"/>
        </w:rPr>
      </w:pPr>
      <w:r w:rsidRPr="002B384D">
        <w:rPr>
          <w:rFonts w:eastAsia="Times New Roman"/>
          <w:i/>
          <w:iCs/>
          <w:color w:val="auto"/>
          <w:sz w:val="22"/>
          <w:szCs w:val="22"/>
          <w:u w:val="single"/>
        </w:rPr>
        <w:t>Odrasli (≥ 18 godina</w:t>
      </w:r>
      <w:r w:rsidRPr="002B384D">
        <w:rPr>
          <w:rFonts w:eastAsia="Times New Roman"/>
          <w:i/>
          <w:iCs/>
          <w:color w:val="auto"/>
          <w:sz w:val="22"/>
          <w:szCs w:val="22"/>
        </w:rPr>
        <w:t>)</w:t>
      </w:r>
    </w:p>
    <w:p w14:paraId="386F6BB5" w14:textId="77777777" w:rsidR="00543055" w:rsidRPr="002B384D" w:rsidRDefault="00543055">
      <w:pPr>
        <w:tabs>
          <w:tab w:val="left" w:pos="567"/>
        </w:tabs>
        <w:autoSpaceDE/>
        <w:rPr>
          <w:rFonts w:eastAsia="Times New Roman"/>
          <w:color w:val="auto"/>
          <w:sz w:val="22"/>
          <w:szCs w:val="22"/>
        </w:rPr>
      </w:pPr>
    </w:p>
    <w:p w14:paraId="5A0527CF" w14:textId="77777777" w:rsidR="00306CF3" w:rsidRPr="002B384D" w:rsidRDefault="00306CF3" w:rsidP="00306CF3">
      <w:pPr>
        <w:keepNext/>
        <w:tabs>
          <w:tab w:val="left" w:pos="567"/>
        </w:tabs>
        <w:autoSpaceDE/>
        <w:rPr>
          <w:rFonts w:eastAsia="Times New Roman"/>
          <w:i/>
          <w:color w:val="auto"/>
          <w:sz w:val="22"/>
          <w:szCs w:val="22"/>
        </w:rPr>
      </w:pPr>
      <w:r w:rsidRPr="002B384D">
        <w:rPr>
          <w:rFonts w:eastAsia="Times New Roman"/>
          <w:i/>
          <w:color w:val="auto"/>
          <w:sz w:val="22"/>
          <w:szCs w:val="22"/>
        </w:rPr>
        <w:t>Reumatoidni artritis</w:t>
      </w:r>
    </w:p>
    <w:p w14:paraId="2583C4D0" w14:textId="69161CB5" w:rsidR="00543055" w:rsidRPr="002B384D" w:rsidRDefault="00D27CF7">
      <w:pPr>
        <w:tabs>
          <w:tab w:val="left" w:pos="567"/>
        </w:tabs>
        <w:autoSpaceDE/>
        <w:rPr>
          <w:rFonts w:eastAsia="Times New Roman"/>
          <w:color w:val="auto"/>
          <w:sz w:val="22"/>
          <w:szCs w:val="22"/>
        </w:rPr>
      </w:pPr>
      <w:r w:rsidRPr="002B384D">
        <w:rPr>
          <w:rFonts w:eastAsia="Times New Roman"/>
          <w:color w:val="auto"/>
          <w:sz w:val="22"/>
          <w:szCs w:val="22"/>
        </w:rPr>
        <w:t xml:space="preserve">Liječenje </w:t>
      </w:r>
      <w:r w:rsidR="00543055" w:rsidRPr="002B384D">
        <w:rPr>
          <w:rFonts w:eastAsia="Times New Roman"/>
          <w:color w:val="auto"/>
          <w:sz w:val="22"/>
          <w:szCs w:val="22"/>
        </w:rPr>
        <w:t xml:space="preserve">lijekom Remsima </w:t>
      </w:r>
      <w:r w:rsidRPr="002B384D">
        <w:rPr>
          <w:rFonts w:eastAsia="Times New Roman"/>
          <w:color w:val="auto"/>
          <w:sz w:val="22"/>
          <w:szCs w:val="22"/>
        </w:rPr>
        <w:t xml:space="preserve">u obliku supkutane formulacije </w:t>
      </w:r>
      <w:r w:rsidR="00543055" w:rsidRPr="002B384D">
        <w:rPr>
          <w:rFonts w:eastAsia="Times New Roman"/>
          <w:color w:val="auto"/>
          <w:sz w:val="22"/>
          <w:szCs w:val="22"/>
        </w:rPr>
        <w:t xml:space="preserve">mora se započeti </w:t>
      </w:r>
      <w:r w:rsidRPr="002B384D">
        <w:rPr>
          <w:rFonts w:eastAsia="Times New Roman"/>
          <w:color w:val="auto"/>
          <w:sz w:val="22"/>
          <w:szCs w:val="22"/>
        </w:rPr>
        <w:t xml:space="preserve">uz primjenu udarnih doza infliksimaba, koje mogu biti intravenske ili supkutane. Kada se primjenjuje supkutano udarno doziranje, lijek Remsima u dozi od 120 mg treba primijeniti supkutanom injekcijom nakon koje slijede dodatne supkutane injekcije 1, 2, 3 i </w:t>
      </w:r>
      <w:r w:rsidR="00543055" w:rsidRPr="002B384D">
        <w:rPr>
          <w:rFonts w:eastAsia="Times New Roman"/>
          <w:color w:val="auto"/>
          <w:sz w:val="22"/>
          <w:szCs w:val="22"/>
        </w:rPr>
        <w:t>4 tjedna</w:t>
      </w:r>
      <w:r w:rsidRPr="002B384D">
        <w:rPr>
          <w:rFonts w:eastAsia="Times New Roman"/>
          <w:color w:val="auto"/>
          <w:sz w:val="22"/>
          <w:szCs w:val="22"/>
        </w:rPr>
        <w:t xml:space="preserve"> poslije prve injekcije, a potom svaka 2 tjedna. U slučaju</w:t>
      </w:r>
      <w:r w:rsidR="00543055" w:rsidRPr="002B384D">
        <w:rPr>
          <w:rFonts w:eastAsia="Times New Roman"/>
          <w:color w:val="auto"/>
          <w:sz w:val="22"/>
          <w:szCs w:val="22"/>
        </w:rPr>
        <w:t xml:space="preserve"> primjene </w:t>
      </w:r>
      <w:r w:rsidRPr="002B384D">
        <w:rPr>
          <w:rFonts w:eastAsia="Times New Roman"/>
          <w:color w:val="auto"/>
          <w:sz w:val="22"/>
          <w:szCs w:val="22"/>
        </w:rPr>
        <w:t>intravenskih udarnih doza infliksimaba za početak liječenja, 2 </w:t>
      </w:r>
      <w:r w:rsidR="00543055" w:rsidRPr="002B384D">
        <w:rPr>
          <w:rFonts w:eastAsia="Times New Roman"/>
          <w:color w:val="auto"/>
          <w:sz w:val="22"/>
          <w:szCs w:val="22"/>
        </w:rPr>
        <w:t xml:space="preserve">intravenske infuzije infliksimaba </w:t>
      </w:r>
      <w:r w:rsidRPr="002B384D">
        <w:rPr>
          <w:rFonts w:eastAsia="Times New Roman"/>
          <w:color w:val="auto"/>
          <w:sz w:val="22"/>
          <w:szCs w:val="22"/>
        </w:rPr>
        <w:t xml:space="preserve">od </w:t>
      </w:r>
      <w:r w:rsidR="00543055" w:rsidRPr="002B384D">
        <w:rPr>
          <w:rFonts w:eastAsia="Times New Roman"/>
          <w:color w:val="auto"/>
          <w:sz w:val="22"/>
          <w:szCs w:val="22"/>
        </w:rPr>
        <w:t xml:space="preserve">3 mg/kg </w:t>
      </w:r>
      <w:r w:rsidRPr="002B384D">
        <w:rPr>
          <w:rFonts w:eastAsia="Times New Roman"/>
          <w:color w:val="auto"/>
          <w:sz w:val="22"/>
          <w:szCs w:val="22"/>
        </w:rPr>
        <w:t>potrebno je dati</w:t>
      </w:r>
      <w:r w:rsidR="00543055" w:rsidRPr="002B384D">
        <w:rPr>
          <w:rFonts w:eastAsia="Times New Roman"/>
          <w:color w:val="auto"/>
          <w:sz w:val="22"/>
          <w:szCs w:val="22"/>
        </w:rPr>
        <w:t xml:space="preserve"> u razmaku od </w:t>
      </w:r>
      <w:r w:rsidRPr="002B384D">
        <w:rPr>
          <w:rFonts w:eastAsia="Times New Roman"/>
          <w:color w:val="auto"/>
          <w:sz w:val="22"/>
          <w:szCs w:val="22"/>
        </w:rPr>
        <w:t>2</w:t>
      </w:r>
      <w:r w:rsidR="00543055" w:rsidRPr="002B384D">
        <w:rPr>
          <w:rFonts w:eastAsia="Times New Roman"/>
          <w:color w:val="auto"/>
          <w:sz w:val="22"/>
          <w:szCs w:val="22"/>
        </w:rPr>
        <w:t xml:space="preserve"> tjedna.</w:t>
      </w:r>
      <w:r w:rsidRPr="002B384D">
        <w:rPr>
          <w:rFonts w:eastAsia="Times New Roman"/>
          <w:color w:val="auto"/>
          <w:sz w:val="22"/>
          <w:szCs w:val="22"/>
        </w:rPr>
        <w:t xml:space="preserve"> Sa supkutanom primjenom lijeka Remsima, kao terapijom održavanja, započinje se 4 tjedna nakon primjene druge intravenske infuzije.</w:t>
      </w:r>
      <w:r w:rsidR="00543055" w:rsidRPr="002B384D">
        <w:rPr>
          <w:rFonts w:eastAsia="Times New Roman"/>
          <w:color w:val="auto"/>
          <w:sz w:val="22"/>
          <w:szCs w:val="22"/>
        </w:rPr>
        <w:t xml:space="preserve"> Preporučena doza </w:t>
      </w:r>
      <w:r w:rsidRPr="002B384D">
        <w:rPr>
          <w:rFonts w:eastAsia="Times New Roman"/>
          <w:color w:val="auto"/>
          <w:sz w:val="22"/>
          <w:szCs w:val="22"/>
        </w:rPr>
        <w:t xml:space="preserve">održavanja za supkutanu formulaciju </w:t>
      </w:r>
      <w:r w:rsidR="00543055" w:rsidRPr="002B384D">
        <w:rPr>
          <w:rFonts w:eastAsia="Times New Roman"/>
          <w:color w:val="auto"/>
          <w:sz w:val="22"/>
          <w:szCs w:val="22"/>
        </w:rPr>
        <w:t>lijeka Remsima je 120 mg jednom svaka 2 tjedna.</w:t>
      </w:r>
    </w:p>
    <w:p w14:paraId="4B223308" w14:textId="77777777" w:rsidR="00543055" w:rsidRPr="002B384D" w:rsidRDefault="00543055">
      <w:pPr>
        <w:tabs>
          <w:tab w:val="left" w:pos="567"/>
        </w:tabs>
        <w:autoSpaceDE/>
        <w:rPr>
          <w:rFonts w:eastAsia="Times New Roman"/>
          <w:color w:val="auto"/>
          <w:sz w:val="22"/>
          <w:szCs w:val="22"/>
        </w:rPr>
      </w:pPr>
    </w:p>
    <w:p w14:paraId="7A0CA11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Remsima se mora davati istodobno s metotreksatom.</w:t>
      </w:r>
    </w:p>
    <w:p w14:paraId="518C810A" w14:textId="77777777" w:rsidR="00543055" w:rsidRPr="002B384D" w:rsidRDefault="00543055">
      <w:pPr>
        <w:tabs>
          <w:tab w:val="left" w:pos="567"/>
        </w:tabs>
        <w:autoSpaceDE/>
        <w:rPr>
          <w:rFonts w:eastAsia="Times New Roman"/>
          <w:color w:val="auto"/>
          <w:sz w:val="22"/>
          <w:szCs w:val="22"/>
        </w:rPr>
      </w:pPr>
    </w:p>
    <w:p w14:paraId="163F3161" w14:textId="2DC556E0"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Dostupni podaci pokazuju da se klinički odgovor obično postiže u roku od 12 tjedana liječenja. Treba pomno razmotriti nastavak liječenja u bolesnika u kojih nema dokaza o koristi terapije u prvih 12 tjedana liječenja (vidjeti dio 5.1).</w:t>
      </w:r>
    </w:p>
    <w:p w14:paraId="06A2AB2A" w14:textId="59A3139D" w:rsidR="00823E42" w:rsidRPr="002B384D" w:rsidRDefault="00823E42">
      <w:pPr>
        <w:tabs>
          <w:tab w:val="left" w:pos="567"/>
        </w:tabs>
        <w:autoSpaceDE/>
        <w:rPr>
          <w:rFonts w:eastAsia="Times New Roman"/>
          <w:color w:val="auto"/>
          <w:sz w:val="22"/>
          <w:szCs w:val="22"/>
        </w:rPr>
      </w:pPr>
    </w:p>
    <w:p w14:paraId="54276574" w14:textId="77777777" w:rsidR="00892B7F" w:rsidRPr="002B384D" w:rsidRDefault="00892B7F" w:rsidP="00892B7F">
      <w:pPr>
        <w:keepNext/>
        <w:tabs>
          <w:tab w:val="left" w:pos="567"/>
        </w:tabs>
        <w:autoSpaceDE/>
        <w:rPr>
          <w:rFonts w:eastAsia="Times New Roman"/>
          <w:i/>
          <w:color w:val="auto"/>
          <w:sz w:val="22"/>
          <w:szCs w:val="22"/>
        </w:rPr>
      </w:pPr>
      <w:r w:rsidRPr="002B384D">
        <w:rPr>
          <w:rFonts w:eastAsia="Times New Roman"/>
          <w:i/>
          <w:color w:val="auto"/>
          <w:sz w:val="22"/>
          <w:szCs w:val="22"/>
        </w:rPr>
        <w:t>Umjerena do teška, aktivna Crohnova bolest</w:t>
      </w:r>
    </w:p>
    <w:p w14:paraId="78B7CCCF" w14:textId="6818001A" w:rsidR="007D0DA0" w:rsidRPr="002B384D" w:rsidRDefault="007D0DA0" w:rsidP="007D0DA0">
      <w:pPr>
        <w:tabs>
          <w:tab w:val="left" w:pos="567"/>
        </w:tabs>
        <w:autoSpaceDE/>
        <w:rPr>
          <w:rFonts w:eastAsia="Times New Roman"/>
          <w:color w:val="auto"/>
          <w:sz w:val="22"/>
          <w:szCs w:val="22"/>
        </w:rPr>
      </w:pPr>
      <w:r w:rsidRPr="002B384D">
        <w:rPr>
          <w:rFonts w:eastAsia="Times New Roman"/>
          <w:color w:val="auto"/>
          <w:sz w:val="22"/>
          <w:szCs w:val="22"/>
        </w:rPr>
        <w:t>Prvo liječenje lijekom Remsima u supkutanoj formulaciji mora se započeti kao terapija održavanja 4 tjedna nakon zadnje primjene intravenskih infuzija. Prije započinjanja liječenja supkutanom formulacijom lijeka Remsima potrebno je primijeniti 2 intravenske infuzije infliksimaba 5 mg/kg u razmaku od 2 tjedna, a 4 tjedna nakon druge infuzije može se primijeniti dodatna intravenska infuzija infliksimaba 5 mg/kg. Preporučena doza održavanja kod supkutane formulacije lijeka Remsima iznosi 120 mg jednom svaka 2 tjedna. Ako bolesnik ne odgovori</w:t>
      </w:r>
      <w:r w:rsidRPr="002B384D">
        <w:rPr>
          <w:color w:val="auto"/>
          <w:sz w:val="22"/>
          <w:szCs w:val="22"/>
          <w:lang w:eastAsia="ko-KR"/>
        </w:rPr>
        <w:t xml:space="preserve"> </w:t>
      </w:r>
      <w:r w:rsidRPr="002B384D">
        <w:rPr>
          <w:rFonts w:eastAsia="Times New Roman"/>
          <w:color w:val="auto"/>
          <w:sz w:val="22"/>
          <w:szCs w:val="22"/>
        </w:rPr>
        <w:t>na terapiju nakon udarnih doza intravenskog infliksimaba, ne treba nastaviti daljnje liječenje infliksimabom. Na temelju dostupnih podataka ne preporučuje se daljnje liječenje infliksimabom u bolesnika koji u roku od 6 tjedana od početne infuzije nisu odgovorili na terapiju.</w:t>
      </w:r>
    </w:p>
    <w:p w14:paraId="3E391603" w14:textId="77777777" w:rsidR="007D0DA0" w:rsidRPr="002B384D" w:rsidRDefault="007D0DA0" w:rsidP="007D0DA0">
      <w:pPr>
        <w:tabs>
          <w:tab w:val="left" w:pos="567"/>
        </w:tabs>
        <w:autoSpaceDE/>
        <w:rPr>
          <w:rFonts w:eastAsia="Times New Roman"/>
          <w:color w:val="auto"/>
          <w:sz w:val="22"/>
          <w:szCs w:val="22"/>
        </w:rPr>
      </w:pPr>
    </w:p>
    <w:p w14:paraId="2F0E51D3" w14:textId="7BC8CCD8" w:rsidR="007D0DA0" w:rsidRPr="002B384D" w:rsidRDefault="007D0DA0" w:rsidP="007D0DA0">
      <w:pPr>
        <w:tabs>
          <w:tab w:val="left" w:pos="567"/>
        </w:tabs>
        <w:autoSpaceDE/>
        <w:rPr>
          <w:rFonts w:eastAsia="Times New Roman"/>
          <w:color w:val="auto"/>
          <w:sz w:val="22"/>
          <w:szCs w:val="22"/>
        </w:rPr>
      </w:pPr>
      <w:r w:rsidRPr="002B384D">
        <w:rPr>
          <w:rFonts w:eastAsia="Times New Roman"/>
          <w:color w:val="auto"/>
          <w:sz w:val="22"/>
          <w:szCs w:val="22"/>
        </w:rPr>
        <w:t>Ograničeni podaci dobiveni u bolesnika koji su inicijalno odgovorili na uvodni režim primjene infliksimaba, ali se odgovor potom izgubio, ukazuju na to da se u nekih bolesnika povećanjem doze može ponovno uspostaviti terapijski odgovor (vidjeti dio 5.1). Nastavak liječenja treba pomno razmotriti u bolesnika u kojih nema dokaza o koristi terapije nakon prilagođavanja doze.</w:t>
      </w:r>
    </w:p>
    <w:p w14:paraId="7782F2ED" w14:textId="77777777" w:rsidR="00892B7F" w:rsidRPr="002B384D" w:rsidRDefault="00892B7F" w:rsidP="00892B7F">
      <w:pPr>
        <w:tabs>
          <w:tab w:val="left" w:pos="567"/>
        </w:tabs>
        <w:autoSpaceDE/>
        <w:rPr>
          <w:rFonts w:eastAsia="Times New Roman"/>
          <w:color w:val="auto"/>
          <w:sz w:val="22"/>
          <w:szCs w:val="22"/>
        </w:rPr>
      </w:pPr>
    </w:p>
    <w:p w14:paraId="75AE72B8" w14:textId="77777777" w:rsidR="00892B7F" w:rsidRPr="002B384D" w:rsidRDefault="00892B7F" w:rsidP="00892B7F">
      <w:pPr>
        <w:keepNext/>
        <w:tabs>
          <w:tab w:val="left" w:pos="567"/>
        </w:tabs>
        <w:autoSpaceDE/>
        <w:rPr>
          <w:rFonts w:eastAsia="Times New Roman"/>
          <w:i/>
          <w:color w:val="auto"/>
          <w:sz w:val="22"/>
          <w:szCs w:val="22"/>
        </w:rPr>
      </w:pPr>
      <w:r w:rsidRPr="002B384D">
        <w:rPr>
          <w:rFonts w:eastAsia="Times New Roman"/>
          <w:i/>
          <w:color w:val="auto"/>
          <w:sz w:val="22"/>
          <w:szCs w:val="22"/>
        </w:rPr>
        <w:t>Fistulirajuća, aktivna Crohnova bolest</w:t>
      </w:r>
    </w:p>
    <w:p w14:paraId="759DDD55" w14:textId="5E723B87" w:rsidR="00CE3EE9" w:rsidRPr="002B384D" w:rsidRDefault="00CE3EE9" w:rsidP="00CE3EE9">
      <w:pPr>
        <w:tabs>
          <w:tab w:val="left" w:pos="567"/>
        </w:tabs>
        <w:autoSpaceDE/>
        <w:rPr>
          <w:rFonts w:eastAsia="Times New Roman"/>
          <w:color w:val="auto"/>
          <w:sz w:val="22"/>
          <w:szCs w:val="22"/>
        </w:rPr>
      </w:pPr>
      <w:r w:rsidRPr="002B384D">
        <w:rPr>
          <w:rFonts w:eastAsia="Times New Roman"/>
          <w:color w:val="auto"/>
          <w:sz w:val="22"/>
          <w:szCs w:val="22"/>
        </w:rPr>
        <w:t>Prvo liječenje lijekom Remsima u supkutanoj formulaciji mora se započeti kao terapija održavanja</w:t>
      </w:r>
      <w:r w:rsidRPr="002B384D" w:rsidDel="000E10AA">
        <w:rPr>
          <w:rFonts w:eastAsia="Times New Roman"/>
          <w:color w:val="auto"/>
          <w:sz w:val="22"/>
          <w:szCs w:val="22"/>
        </w:rPr>
        <w:t xml:space="preserve"> </w:t>
      </w:r>
      <w:r w:rsidRPr="002B384D">
        <w:rPr>
          <w:rFonts w:eastAsia="Times New Roman"/>
          <w:color w:val="auto"/>
          <w:sz w:val="22"/>
          <w:szCs w:val="22"/>
        </w:rPr>
        <w:t>4 tjedna nakon zadnje primjene intravenskih infuzija. Prije započinjanja liječenja supkutanom formulacijom lijeka Remsima, potrebno je primijeniti 2 intravenske infuzije infliksimaba 5 mg/kg u razmaku od 2 tjedna, a 4 tjedna nakon druge infuzije može se primijeniti dodatna intravenska infuzija infliksimaba 5 mg/kg. Preporučena doza održavanja kod supkutane formulacije lijeka Remsima iznosi 120 mg jednom svaka 2 tjedna. Ako bolesnik ne odgovori na terapiju nakon udarnih doza intravenskog infliksimaba, ne treba nastaviti liječenje infliksimabom. Na temelju dostupnih podataka ne preporučuje se daljnje liječenje infliksimabom u bolesnika koji u roku od 14 tjedana od početne infuzije nisu odgovorili na terapiju.</w:t>
      </w:r>
    </w:p>
    <w:p w14:paraId="4440FF56" w14:textId="77777777" w:rsidR="00CE3EE9" w:rsidRPr="002B384D" w:rsidRDefault="00CE3EE9" w:rsidP="00CE3EE9">
      <w:pPr>
        <w:tabs>
          <w:tab w:val="left" w:pos="567"/>
        </w:tabs>
        <w:autoSpaceDE/>
        <w:rPr>
          <w:rFonts w:eastAsia="Times New Roman"/>
          <w:color w:val="auto"/>
          <w:sz w:val="22"/>
          <w:szCs w:val="22"/>
        </w:rPr>
      </w:pPr>
    </w:p>
    <w:p w14:paraId="0C907105" w14:textId="77777777" w:rsidR="00CE3EE9" w:rsidRPr="002B384D" w:rsidRDefault="00CE3EE9" w:rsidP="00CE3EE9">
      <w:pPr>
        <w:tabs>
          <w:tab w:val="left" w:pos="567"/>
        </w:tabs>
        <w:autoSpaceDE/>
        <w:rPr>
          <w:rFonts w:eastAsia="Times New Roman"/>
          <w:color w:val="auto"/>
          <w:sz w:val="22"/>
          <w:szCs w:val="22"/>
        </w:rPr>
      </w:pPr>
      <w:r w:rsidRPr="002B384D">
        <w:rPr>
          <w:rFonts w:eastAsia="Times New Roman"/>
          <w:color w:val="auto"/>
          <w:sz w:val="22"/>
          <w:szCs w:val="22"/>
        </w:rPr>
        <w:t>Ograničeni podaci dobiveni od bolesnika koji su inicijalno odgovorili na uvodni režim primjene infliksimaba, ali se odgovor potom izgubio, ukazuju na to da se u nekih bolesnika povećanjem doze može ponovno uspostaviti terapijski odgovor (vidjeti dio 5.1). Nastavak liječenja treba pomno razmotriti u bolesnika u kojih nema dokaza o koristi terapije nakon prilagođavanja doze.</w:t>
      </w:r>
    </w:p>
    <w:p w14:paraId="39EB27B2" w14:textId="77777777" w:rsidR="00892B7F" w:rsidRPr="002B384D" w:rsidRDefault="00892B7F" w:rsidP="00892B7F">
      <w:pPr>
        <w:tabs>
          <w:tab w:val="left" w:pos="567"/>
        </w:tabs>
        <w:autoSpaceDE/>
        <w:rPr>
          <w:rFonts w:eastAsia="Times New Roman"/>
          <w:color w:val="auto"/>
          <w:sz w:val="22"/>
          <w:szCs w:val="22"/>
        </w:rPr>
      </w:pPr>
    </w:p>
    <w:p w14:paraId="0D5EBAB9" w14:textId="77777777" w:rsidR="00892B7F" w:rsidRPr="002B384D" w:rsidRDefault="00892B7F" w:rsidP="00892B7F">
      <w:pPr>
        <w:tabs>
          <w:tab w:val="left" w:pos="567"/>
        </w:tabs>
        <w:autoSpaceDE/>
        <w:rPr>
          <w:rFonts w:eastAsia="Times New Roman"/>
          <w:color w:val="auto"/>
          <w:sz w:val="22"/>
          <w:szCs w:val="22"/>
        </w:rPr>
      </w:pPr>
      <w:r w:rsidRPr="002B384D">
        <w:rPr>
          <w:rFonts w:eastAsia="Times New Roman"/>
          <w:color w:val="auto"/>
          <w:sz w:val="22"/>
          <w:szCs w:val="22"/>
        </w:rPr>
        <w:t>Iskustvo s ponovnom primjenom lijeka u slučaju ponovne pojave znakova i simptoma Crohnove bolesti ograničeno je i nema usporednih podataka o omjeru koristi i rizika alternativnih strategija za nastavak liječenja.</w:t>
      </w:r>
    </w:p>
    <w:p w14:paraId="062E03A2" w14:textId="77777777" w:rsidR="00892B7F" w:rsidRPr="002B384D" w:rsidRDefault="00892B7F" w:rsidP="00892B7F">
      <w:pPr>
        <w:tabs>
          <w:tab w:val="left" w:pos="567"/>
        </w:tabs>
        <w:autoSpaceDE/>
        <w:rPr>
          <w:rFonts w:eastAsia="Times New Roman"/>
          <w:color w:val="auto"/>
          <w:sz w:val="22"/>
          <w:szCs w:val="22"/>
        </w:rPr>
      </w:pPr>
    </w:p>
    <w:p w14:paraId="2E4E08B6" w14:textId="77777777" w:rsidR="00892B7F" w:rsidRPr="002B384D" w:rsidRDefault="00892B7F" w:rsidP="00892B7F">
      <w:pPr>
        <w:keepNext/>
        <w:tabs>
          <w:tab w:val="left" w:pos="567"/>
        </w:tabs>
        <w:autoSpaceDE/>
        <w:rPr>
          <w:rFonts w:eastAsia="Times New Roman"/>
          <w:i/>
          <w:color w:val="auto"/>
          <w:sz w:val="22"/>
          <w:szCs w:val="22"/>
        </w:rPr>
      </w:pPr>
      <w:r w:rsidRPr="002B384D">
        <w:rPr>
          <w:rFonts w:eastAsia="Times New Roman"/>
          <w:i/>
          <w:color w:val="auto"/>
          <w:sz w:val="22"/>
          <w:szCs w:val="22"/>
        </w:rPr>
        <w:lastRenderedPageBreak/>
        <w:t>Ulcerozni kolitis</w:t>
      </w:r>
    </w:p>
    <w:p w14:paraId="79ABFADE" w14:textId="381FBD2A" w:rsidR="004F6A27" w:rsidRPr="002B384D" w:rsidRDefault="004F6A27" w:rsidP="004F6A27">
      <w:pPr>
        <w:tabs>
          <w:tab w:val="left" w:pos="567"/>
        </w:tabs>
        <w:autoSpaceDE/>
        <w:rPr>
          <w:rFonts w:eastAsia="Times New Roman"/>
          <w:color w:val="auto"/>
          <w:sz w:val="22"/>
          <w:szCs w:val="22"/>
        </w:rPr>
      </w:pPr>
      <w:r w:rsidRPr="002B384D">
        <w:rPr>
          <w:rFonts w:eastAsia="Times New Roman"/>
          <w:color w:val="auto"/>
          <w:sz w:val="22"/>
          <w:szCs w:val="22"/>
        </w:rPr>
        <w:t>Prvo liječenje lijekom Remsima u supkutanoj formulaciji mora se započeti kao terapija održavanja 4 tjedna nakon zadnje primjene intravenskih infuzija. Prije započinjanja liječenja supkutanom formulacijom lijeka Remsima potrebno je primijeniti 2 intravenske infuzije infliksimaba 5 mg/kg u razmaku od 2 tjedna, a 4 tjedna nakon druge infuzije može se primijeniti dodatna intravenska infuzija infliksimaba 5 mg/kg. Preporučena doza održavanja kod supkutane formulacije lijeka Remsima iznosi 120 mg jednom svaka 2 tjedna.</w:t>
      </w:r>
    </w:p>
    <w:p w14:paraId="55C401DF" w14:textId="77777777" w:rsidR="004F6A27" w:rsidRPr="002B384D" w:rsidRDefault="004F6A27" w:rsidP="004F6A27">
      <w:pPr>
        <w:tabs>
          <w:tab w:val="left" w:pos="567"/>
        </w:tabs>
        <w:autoSpaceDE/>
        <w:rPr>
          <w:rFonts w:eastAsia="Times New Roman"/>
          <w:color w:val="auto"/>
          <w:sz w:val="22"/>
          <w:szCs w:val="22"/>
        </w:rPr>
      </w:pPr>
    </w:p>
    <w:p w14:paraId="5B889F27" w14:textId="5AD286B1" w:rsidR="004F6A27" w:rsidRPr="002B384D" w:rsidRDefault="004F6A27" w:rsidP="004F6A27">
      <w:pPr>
        <w:tabs>
          <w:tab w:val="left" w:pos="567"/>
        </w:tabs>
        <w:autoSpaceDE/>
        <w:rPr>
          <w:rFonts w:eastAsia="Times New Roman"/>
          <w:color w:val="auto"/>
          <w:sz w:val="22"/>
          <w:szCs w:val="22"/>
        </w:rPr>
      </w:pPr>
      <w:r w:rsidRPr="002B384D">
        <w:rPr>
          <w:rFonts w:eastAsia="Times New Roman"/>
          <w:color w:val="auto"/>
          <w:sz w:val="22"/>
          <w:szCs w:val="22"/>
        </w:rPr>
        <w:t>Dostupni podaci pokazuju postizanje kliničkog odgovora obično u roku od 14 tjedana liječenja (vidjeti dio 5.1). Treba pomno razmotriti nastavak liječenja u bolesnika u kojih se unutar tog razdoblja ne uoče dokazi o koristi terapije.</w:t>
      </w:r>
    </w:p>
    <w:p w14:paraId="114897D9" w14:textId="77777777" w:rsidR="00892B7F" w:rsidRPr="002B384D" w:rsidRDefault="00892B7F" w:rsidP="00892B7F">
      <w:pPr>
        <w:tabs>
          <w:tab w:val="left" w:pos="567"/>
        </w:tabs>
        <w:autoSpaceDE/>
        <w:rPr>
          <w:rFonts w:eastAsia="Times New Roman"/>
          <w:color w:val="auto"/>
          <w:sz w:val="22"/>
          <w:szCs w:val="22"/>
        </w:rPr>
      </w:pPr>
    </w:p>
    <w:p w14:paraId="28F619E7" w14:textId="77777777" w:rsidR="00892B7F" w:rsidRPr="002B384D" w:rsidRDefault="00892B7F" w:rsidP="00892B7F">
      <w:pPr>
        <w:keepNext/>
        <w:tabs>
          <w:tab w:val="left" w:pos="567"/>
        </w:tabs>
        <w:autoSpaceDE/>
        <w:rPr>
          <w:rFonts w:eastAsia="Times New Roman"/>
          <w:i/>
          <w:color w:val="auto"/>
          <w:sz w:val="22"/>
          <w:szCs w:val="22"/>
        </w:rPr>
      </w:pPr>
      <w:r w:rsidRPr="002B384D">
        <w:rPr>
          <w:rFonts w:eastAsia="Times New Roman"/>
          <w:i/>
          <w:color w:val="auto"/>
          <w:sz w:val="22"/>
          <w:szCs w:val="22"/>
        </w:rPr>
        <w:t>Ankilozantni spondilitis</w:t>
      </w:r>
    </w:p>
    <w:p w14:paraId="044C83FF" w14:textId="3A82157B" w:rsidR="00892B7F" w:rsidRPr="002B384D" w:rsidRDefault="00892B7F" w:rsidP="00892B7F">
      <w:pPr>
        <w:tabs>
          <w:tab w:val="left" w:pos="567"/>
        </w:tabs>
        <w:autoSpaceDE/>
        <w:rPr>
          <w:rFonts w:eastAsia="Times New Roman"/>
          <w:color w:val="auto"/>
          <w:sz w:val="22"/>
          <w:szCs w:val="22"/>
        </w:rPr>
      </w:pPr>
      <w:r w:rsidRPr="002B384D">
        <w:rPr>
          <w:rFonts w:eastAsia="Times New Roman"/>
          <w:color w:val="auto"/>
          <w:sz w:val="22"/>
          <w:szCs w:val="22"/>
        </w:rPr>
        <w:t xml:space="preserve">Supkutano liječenje lijekom Remsima mora se započeti kao terapija održavanja 4 tjedna nakon zadnje primjene dvije intravenske infuzije infliksimaba 5 mg/kg dane u razmaku od dva tjedna. </w:t>
      </w:r>
      <w:r w:rsidR="00D27CF7" w:rsidRPr="002B384D">
        <w:rPr>
          <w:rFonts w:eastAsia="Times New Roman"/>
          <w:color w:val="auto"/>
          <w:sz w:val="22"/>
          <w:szCs w:val="22"/>
        </w:rPr>
        <w:t xml:space="preserve">Preporučena doza supkutane formulacije lijeka Remsima je 120 mg jednom svaka 2 tjedna. </w:t>
      </w:r>
      <w:r w:rsidRPr="002B384D">
        <w:rPr>
          <w:rFonts w:eastAsia="Times New Roman"/>
          <w:color w:val="auto"/>
          <w:sz w:val="22"/>
          <w:szCs w:val="22"/>
        </w:rPr>
        <w:t>Ako bolesnik ne odgovori na terapiju nakon 6 tjedana (tj. nakon 2</w:t>
      </w:r>
      <w:r w:rsidRPr="00022116">
        <w:rPr>
          <w:rFonts w:eastAsia="굴림"/>
          <w:color w:val="777777"/>
          <w:sz w:val="22"/>
          <w:szCs w:val="22"/>
          <w:lang w:eastAsia="ko-KR"/>
        </w:rPr>
        <w:t xml:space="preserve"> </w:t>
      </w:r>
      <w:r w:rsidRPr="002B384D">
        <w:rPr>
          <w:rFonts w:eastAsia="Times New Roman"/>
          <w:color w:val="auto"/>
          <w:sz w:val="22"/>
          <w:szCs w:val="22"/>
        </w:rPr>
        <w:t>intravenske infuzije), ne bi trebalo nastaviti liječenje infliksimabom.</w:t>
      </w:r>
    </w:p>
    <w:p w14:paraId="06706F49" w14:textId="77777777" w:rsidR="00892B7F" w:rsidRPr="002B384D" w:rsidRDefault="00892B7F" w:rsidP="00892B7F">
      <w:pPr>
        <w:tabs>
          <w:tab w:val="left" w:pos="567"/>
        </w:tabs>
        <w:autoSpaceDE/>
        <w:rPr>
          <w:rFonts w:eastAsia="Times New Roman"/>
          <w:color w:val="auto"/>
          <w:sz w:val="22"/>
          <w:szCs w:val="22"/>
        </w:rPr>
      </w:pPr>
    </w:p>
    <w:p w14:paraId="2269E5FD" w14:textId="77777777" w:rsidR="00892B7F" w:rsidRPr="002B384D" w:rsidRDefault="00892B7F" w:rsidP="00892B7F">
      <w:pPr>
        <w:keepNext/>
        <w:tabs>
          <w:tab w:val="left" w:pos="567"/>
        </w:tabs>
        <w:autoSpaceDE/>
        <w:rPr>
          <w:rFonts w:eastAsia="Times New Roman"/>
          <w:i/>
          <w:color w:val="auto"/>
          <w:sz w:val="22"/>
          <w:szCs w:val="22"/>
        </w:rPr>
      </w:pPr>
      <w:r w:rsidRPr="002B384D">
        <w:rPr>
          <w:rFonts w:eastAsia="Times New Roman"/>
          <w:i/>
          <w:color w:val="auto"/>
          <w:sz w:val="22"/>
          <w:szCs w:val="22"/>
        </w:rPr>
        <w:t>Psorijatični artritis</w:t>
      </w:r>
    </w:p>
    <w:p w14:paraId="243D6B05" w14:textId="77777777" w:rsidR="00D27CF7" w:rsidRPr="002B384D" w:rsidRDefault="00892B7F" w:rsidP="00D27CF7">
      <w:pPr>
        <w:tabs>
          <w:tab w:val="left" w:pos="567"/>
        </w:tabs>
        <w:autoSpaceDE/>
        <w:rPr>
          <w:rFonts w:eastAsia="Times New Roman"/>
          <w:color w:val="auto"/>
          <w:sz w:val="22"/>
          <w:szCs w:val="22"/>
        </w:rPr>
      </w:pPr>
      <w:r w:rsidRPr="002B384D">
        <w:rPr>
          <w:rFonts w:eastAsia="Times New Roman"/>
          <w:color w:val="auto"/>
          <w:sz w:val="22"/>
          <w:szCs w:val="22"/>
        </w:rPr>
        <w:t>Supkutano liječenje lijekom Remsima mora se započeti kao terapija održavanja 4 tjedna nakon zadnje primjene dvije intravenske infuzije infliksimaba 5 mg/kg dane u razmaku od dva tjedna.</w:t>
      </w:r>
      <w:r w:rsidR="00D27CF7" w:rsidRPr="002B384D">
        <w:rPr>
          <w:rFonts w:eastAsia="Times New Roman"/>
          <w:color w:val="auto"/>
          <w:sz w:val="22"/>
          <w:szCs w:val="22"/>
        </w:rPr>
        <w:t xml:space="preserve"> Preporučena doza supkutane formulacije lijeka Remsima je 120 mg jednom svaka 2 tjedna.</w:t>
      </w:r>
    </w:p>
    <w:p w14:paraId="1132D8E9" w14:textId="77777777" w:rsidR="00892B7F" w:rsidRPr="00022116" w:rsidRDefault="00892B7F" w:rsidP="00892B7F">
      <w:pPr>
        <w:keepNext/>
        <w:tabs>
          <w:tab w:val="left" w:pos="567"/>
        </w:tabs>
        <w:autoSpaceDE/>
        <w:rPr>
          <w:rFonts w:eastAsia="Times New Roman"/>
          <w:bCs/>
          <w:i/>
          <w:color w:val="auto"/>
          <w:sz w:val="22"/>
          <w:szCs w:val="22"/>
          <w:lang w:val="en-US"/>
        </w:rPr>
      </w:pPr>
    </w:p>
    <w:p w14:paraId="66B8288D" w14:textId="77777777" w:rsidR="00892B7F" w:rsidRPr="002B384D" w:rsidRDefault="00892B7F" w:rsidP="00892B7F">
      <w:pPr>
        <w:keepNext/>
        <w:tabs>
          <w:tab w:val="left" w:pos="567"/>
        </w:tabs>
        <w:autoSpaceDE/>
        <w:rPr>
          <w:rFonts w:eastAsia="Times New Roman"/>
          <w:i/>
          <w:color w:val="auto"/>
          <w:sz w:val="22"/>
          <w:szCs w:val="22"/>
        </w:rPr>
      </w:pPr>
      <w:r w:rsidRPr="002B384D">
        <w:rPr>
          <w:rFonts w:eastAsia="Times New Roman"/>
          <w:bCs/>
          <w:i/>
          <w:color w:val="auto"/>
          <w:sz w:val="22"/>
          <w:szCs w:val="22"/>
        </w:rPr>
        <w:t>Psorijaza</w:t>
      </w:r>
    </w:p>
    <w:p w14:paraId="41F8951F" w14:textId="6E5A84EF" w:rsidR="00892B7F" w:rsidRPr="002B384D" w:rsidRDefault="00892B7F" w:rsidP="00892B7F">
      <w:pPr>
        <w:tabs>
          <w:tab w:val="left" w:pos="567"/>
        </w:tabs>
        <w:autoSpaceDE/>
        <w:rPr>
          <w:rFonts w:eastAsia="Times New Roman"/>
          <w:color w:val="auto"/>
          <w:sz w:val="22"/>
          <w:szCs w:val="22"/>
        </w:rPr>
      </w:pPr>
      <w:r w:rsidRPr="002B384D">
        <w:rPr>
          <w:rFonts w:eastAsia="Times New Roman"/>
          <w:color w:val="auto"/>
          <w:sz w:val="22"/>
          <w:szCs w:val="22"/>
        </w:rPr>
        <w:t xml:space="preserve">Supkutano liječenje lijekom Remsima mora se započeti kao terapija održavanja 4 tjedna nakon zadnje primjene dvije intravenske infuzije infliksimaba 5 mg/kg dane u razmaku od dva tjedna. </w:t>
      </w:r>
      <w:r w:rsidR="00D27CF7" w:rsidRPr="002B384D">
        <w:rPr>
          <w:rFonts w:eastAsia="Times New Roman"/>
          <w:color w:val="auto"/>
          <w:sz w:val="22"/>
          <w:szCs w:val="22"/>
        </w:rPr>
        <w:t xml:space="preserve">Preporučena doza supkutane formulacije lijeka Remsima je 120 mg jednom svaka 2 tjedna. </w:t>
      </w:r>
      <w:r w:rsidRPr="002B384D">
        <w:rPr>
          <w:rFonts w:eastAsia="Times New Roman"/>
          <w:color w:val="auto"/>
          <w:sz w:val="22"/>
          <w:szCs w:val="22"/>
        </w:rPr>
        <w:t>Ako bolesnik ne odgovori na terapiju nakon 14 tjedana (tj.</w:t>
      </w:r>
      <w:r w:rsidRPr="00022116">
        <w:rPr>
          <w:rFonts w:eastAsia="굴림"/>
          <w:color w:val="777777"/>
          <w:sz w:val="22"/>
          <w:lang w:eastAsia="ko-KR"/>
        </w:rPr>
        <w:t xml:space="preserve"> </w:t>
      </w:r>
      <w:r w:rsidRPr="002B384D">
        <w:rPr>
          <w:rFonts w:eastAsia="Times New Roman"/>
          <w:color w:val="auto"/>
          <w:sz w:val="22"/>
          <w:szCs w:val="22"/>
        </w:rPr>
        <w:t>2 intravenske infuzije i 5 potkožnih injekcija), ne bi trebalo nastaviti liječenje infliksimabom.</w:t>
      </w:r>
    </w:p>
    <w:p w14:paraId="03EFF417" w14:textId="77777777" w:rsidR="00892B7F" w:rsidRPr="002B384D" w:rsidRDefault="00892B7F" w:rsidP="00892B7F">
      <w:pPr>
        <w:tabs>
          <w:tab w:val="left" w:pos="567"/>
        </w:tabs>
        <w:autoSpaceDE/>
        <w:rPr>
          <w:rFonts w:eastAsia="Times New Roman"/>
          <w:color w:val="auto"/>
          <w:sz w:val="22"/>
          <w:szCs w:val="22"/>
        </w:rPr>
      </w:pPr>
    </w:p>
    <w:p w14:paraId="166FB6FE" w14:textId="77777777" w:rsidR="00892B7F" w:rsidRPr="002B384D" w:rsidRDefault="00892B7F" w:rsidP="00892B7F">
      <w:pPr>
        <w:keepNext/>
        <w:tabs>
          <w:tab w:val="left" w:pos="567"/>
        </w:tabs>
        <w:autoSpaceDE/>
        <w:rPr>
          <w:rFonts w:eastAsia="Times New Roman"/>
          <w:i/>
          <w:color w:val="auto"/>
          <w:sz w:val="22"/>
          <w:szCs w:val="22"/>
        </w:rPr>
      </w:pPr>
      <w:r w:rsidRPr="002B384D">
        <w:rPr>
          <w:rFonts w:eastAsia="Times New Roman"/>
          <w:i/>
          <w:color w:val="auto"/>
          <w:sz w:val="22"/>
          <w:szCs w:val="22"/>
        </w:rPr>
        <w:t>Ponovna primjena u Crohnovoj bolesti i reumatoidnom artritisu</w:t>
      </w:r>
    </w:p>
    <w:p w14:paraId="56CBFE5F" w14:textId="3D954449" w:rsidR="00892B7F" w:rsidRPr="002B384D" w:rsidRDefault="00892B7F" w:rsidP="00892B7F">
      <w:pPr>
        <w:tabs>
          <w:tab w:val="left" w:pos="567"/>
        </w:tabs>
        <w:autoSpaceDE/>
        <w:rPr>
          <w:rFonts w:eastAsia="Times New Roman"/>
          <w:color w:val="auto"/>
          <w:sz w:val="22"/>
          <w:szCs w:val="22"/>
        </w:rPr>
      </w:pPr>
      <w:r w:rsidRPr="002B384D">
        <w:rPr>
          <w:rFonts w:eastAsia="Times New Roman"/>
          <w:color w:val="auto"/>
          <w:sz w:val="22"/>
          <w:szCs w:val="22"/>
        </w:rPr>
        <w:t>Iz iskustva s intravenskim infliksimabom, ako se ponovno pojave znakovi i simptomi bolesti, infliksimab se može ponovno primijeniti unutar 16 tjedana od zadnje primjene. U kliničkim su ispitivanjima s intravenskim infliksimabom reakcije kasne preosjetljivosti bile manje česte i javljale su se nakon što se infliksimab nije primjenjivao u razdoblju kraćem od godinu dana (vidjeti dijelove 4.4 i 4.8). Nisu utvrđene sigurnost i djelotvornost ponovne primjene ako je razdoblje u kojemu se infliksimab nije davao bilo dulje od 16 tjedana. To se odnosi na bolesnike s Crohnovom bolešću i na bolesnike s reumatoidnim artritisom.</w:t>
      </w:r>
    </w:p>
    <w:p w14:paraId="3CE58EDC" w14:textId="77777777" w:rsidR="00892B7F" w:rsidRPr="002B384D" w:rsidRDefault="00892B7F" w:rsidP="00892B7F">
      <w:pPr>
        <w:tabs>
          <w:tab w:val="left" w:pos="567"/>
        </w:tabs>
        <w:rPr>
          <w:rFonts w:eastAsia="DengXian"/>
          <w:color w:val="auto"/>
          <w:sz w:val="22"/>
          <w:szCs w:val="22"/>
        </w:rPr>
      </w:pPr>
    </w:p>
    <w:p w14:paraId="4DA651E2" w14:textId="77777777" w:rsidR="00892B7F" w:rsidRPr="002B384D" w:rsidRDefault="00892B7F" w:rsidP="00892B7F">
      <w:pPr>
        <w:keepNext/>
        <w:tabs>
          <w:tab w:val="left" w:pos="567"/>
        </w:tabs>
        <w:autoSpaceDE/>
        <w:rPr>
          <w:rFonts w:eastAsia="Times New Roman"/>
          <w:i/>
          <w:color w:val="auto"/>
          <w:sz w:val="22"/>
          <w:szCs w:val="22"/>
        </w:rPr>
      </w:pPr>
      <w:r w:rsidRPr="002B384D">
        <w:rPr>
          <w:rFonts w:eastAsia="Times New Roman"/>
          <w:i/>
          <w:color w:val="auto"/>
          <w:sz w:val="22"/>
          <w:szCs w:val="22"/>
        </w:rPr>
        <w:t>Ponovna primjena u ulceroznom kolitisu</w:t>
      </w:r>
    </w:p>
    <w:p w14:paraId="00A01B47" w14:textId="77777777" w:rsidR="00892B7F" w:rsidRPr="002B384D" w:rsidRDefault="00892B7F" w:rsidP="00892B7F">
      <w:pPr>
        <w:tabs>
          <w:tab w:val="left" w:pos="567"/>
        </w:tabs>
        <w:autoSpaceDE/>
        <w:rPr>
          <w:rFonts w:eastAsia="Times New Roman"/>
          <w:color w:val="auto"/>
          <w:sz w:val="22"/>
          <w:szCs w:val="22"/>
        </w:rPr>
      </w:pPr>
      <w:r w:rsidRPr="002B384D">
        <w:rPr>
          <w:rFonts w:eastAsia="Times New Roman"/>
          <w:color w:val="auto"/>
          <w:sz w:val="22"/>
          <w:szCs w:val="22"/>
        </w:rPr>
        <w:t>Iz iskustva s intravenskim infliksimabom, sigurnost i djelotvornost lijeka pri ponovnoj primjeni nisu u</w:t>
      </w:r>
      <w:r w:rsidRPr="002B384D">
        <w:rPr>
          <w:sz w:val="22"/>
          <w:szCs w:val="22"/>
        </w:rPr>
        <w:t>stanovljene</w:t>
      </w:r>
      <w:r w:rsidRPr="002B384D">
        <w:rPr>
          <w:rFonts w:eastAsia="Times New Roman"/>
          <w:color w:val="auto"/>
          <w:sz w:val="22"/>
          <w:szCs w:val="22"/>
        </w:rPr>
        <w:t>, osim kada se daje svakih 8 tjedana (vidjeti dijelove 4.4 i 4.8).</w:t>
      </w:r>
    </w:p>
    <w:p w14:paraId="194333E9" w14:textId="77777777" w:rsidR="00892B7F" w:rsidRPr="002B384D" w:rsidRDefault="00892B7F" w:rsidP="00892B7F">
      <w:pPr>
        <w:tabs>
          <w:tab w:val="left" w:pos="567"/>
        </w:tabs>
        <w:autoSpaceDE/>
        <w:rPr>
          <w:rFonts w:eastAsia="Times New Roman"/>
          <w:color w:val="auto"/>
          <w:sz w:val="22"/>
          <w:szCs w:val="22"/>
        </w:rPr>
      </w:pPr>
    </w:p>
    <w:p w14:paraId="422B1F34" w14:textId="77777777" w:rsidR="00892B7F" w:rsidRPr="002B384D" w:rsidRDefault="00892B7F" w:rsidP="00892B7F">
      <w:pPr>
        <w:keepNext/>
        <w:tabs>
          <w:tab w:val="left" w:pos="567"/>
        </w:tabs>
        <w:autoSpaceDE/>
        <w:rPr>
          <w:rFonts w:eastAsia="Times New Roman"/>
          <w:i/>
          <w:color w:val="auto"/>
          <w:sz w:val="22"/>
          <w:szCs w:val="22"/>
        </w:rPr>
      </w:pPr>
      <w:r w:rsidRPr="002B384D">
        <w:rPr>
          <w:rFonts w:eastAsia="Times New Roman"/>
          <w:i/>
          <w:color w:val="auto"/>
          <w:sz w:val="22"/>
          <w:szCs w:val="22"/>
        </w:rPr>
        <w:t>Ponovna primjena u ankilozantnom spondilitisu</w:t>
      </w:r>
    </w:p>
    <w:p w14:paraId="0B58DDA8" w14:textId="77777777" w:rsidR="00892B7F" w:rsidRPr="002B384D" w:rsidRDefault="00892B7F" w:rsidP="00892B7F">
      <w:pPr>
        <w:tabs>
          <w:tab w:val="left" w:pos="567"/>
        </w:tabs>
        <w:autoSpaceDE/>
        <w:rPr>
          <w:rFonts w:eastAsia="Times New Roman"/>
          <w:color w:val="auto"/>
          <w:sz w:val="22"/>
          <w:szCs w:val="22"/>
        </w:rPr>
      </w:pPr>
      <w:r w:rsidRPr="002B384D">
        <w:rPr>
          <w:rFonts w:eastAsia="Times New Roman"/>
          <w:color w:val="auto"/>
          <w:sz w:val="22"/>
          <w:szCs w:val="22"/>
        </w:rPr>
        <w:t>Iz iskustva s intravenskim infliksimabom, sigurnost i djelotvornost lijeka pri ponovnoj primjeni nisu u</w:t>
      </w:r>
      <w:r w:rsidRPr="002B384D">
        <w:rPr>
          <w:sz w:val="22"/>
          <w:szCs w:val="22"/>
        </w:rPr>
        <w:t>stanovljene</w:t>
      </w:r>
      <w:r w:rsidRPr="002B384D">
        <w:rPr>
          <w:rFonts w:eastAsia="Times New Roman"/>
          <w:color w:val="auto"/>
          <w:sz w:val="22"/>
          <w:szCs w:val="22"/>
        </w:rPr>
        <w:t>, osim kada se daje svakih 6 do 8 tjedana (vidjeti dijelove 4.4 i 4.8).</w:t>
      </w:r>
    </w:p>
    <w:p w14:paraId="6B3C2409" w14:textId="77777777" w:rsidR="00892B7F" w:rsidRPr="002B384D" w:rsidRDefault="00892B7F" w:rsidP="00892B7F">
      <w:pPr>
        <w:tabs>
          <w:tab w:val="left" w:pos="567"/>
        </w:tabs>
        <w:autoSpaceDE/>
        <w:rPr>
          <w:rFonts w:eastAsia="Times New Roman"/>
          <w:color w:val="auto"/>
          <w:sz w:val="22"/>
          <w:szCs w:val="22"/>
        </w:rPr>
      </w:pPr>
    </w:p>
    <w:p w14:paraId="7D3F5B56" w14:textId="77777777" w:rsidR="00892B7F" w:rsidRPr="002B384D" w:rsidRDefault="00892B7F" w:rsidP="00892B7F">
      <w:pPr>
        <w:keepNext/>
        <w:tabs>
          <w:tab w:val="left" w:pos="567"/>
        </w:tabs>
        <w:autoSpaceDE/>
        <w:rPr>
          <w:rFonts w:eastAsia="Times New Roman"/>
          <w:i/>
          <w:color w:val="auto"/>
          <w:sz w:val="22"/>
          <w:szCs w:val="22"/>
        </w:rPr>
      </w:pPr>
      <w:r w:rsidRPr="002B384D">
        <w:rPr>
          <w:rFonts w:eastAsia="Times New Roman"/>
          <w:i/>
          <w:color w:val="auto"/>
          <w:sz w:val="22"/>
          <w:szCs w:val="22"/>
        </w:rPr>
        <w:t>Ponovna primjena u psorijatičnom artritisu</w:t>
      </w:r>
    </w:p>
    <w:p w14:paraId="029FEC01" w14:textId="77777777" w:rsidR="00892B7F" w:rsidRPr="002B384D" w:rsidRDefault="00892B7F" w:rsidP="00892B7F">
      <w:pPr>
        <w:tabs>
          <w:tab w:val="left" w:pos="567"/>
        </w:tabs>
        <w:autoSpaceDE/>
        <w:rPr>
          <w:rFonts w:eastAsia="Times New Roman"/>
          <w:color w:val="auto"/>
          <w:sz w:val="22"/>
          <w:szCs w:val="22"/>
          <w:u w:val="single"/>
        </w:rPr>
      </w:pPr>
      <w:r w:rsidRPr="002B384D">
        <w:rPr>
          <w:rFonts w:eastAsia="Times New Roman"/>
          <w:color w:val="auto"/>
          <w:sz w:val="22"/>
          <w:szCs w:val="22"/>
        </w:rPr>
        <w:t>Iz iskustva s intravenskim infliksimabom, sigurnost i djelotvornost lijeka pri ponovnoj primjeni nisu u</w:t>
      </w:r>
      <w:r w:rsidRPr="002B384D">
        <w:rPr>
          <w:sz w:val="22"/>
          <w:szCs w:val="22"/>
        </w:rPr>
        <w:t>stanovljene</w:t>
      </w:r>
      <w:r w:rsidRPr="002B384D">
        <w:rPr>
          <w:rFonts w:eastAsia="Times New Roman"/>
          <w:color w:val="auto"/>
          <w:sz w:val="22"/>
          <w:szCs w:val="22"/>
        </w:rPr>
        <w:t>, osim kada se daje svakih 8 tjedana (vidjeti dijelove 4.4 i 4.8).</w:t>
      </w:r>
    </w:p>
    <w:p w14:paraId="4C2D9C48" w14:textId="77777777" w:rsidR="00892B7F" w:rsidRPr="002B384D" w:rsidRDefault="00892B7F" w:rsidP="00892B7F">
      <w:pPr>
        <w:tabs>
          <w:tab w:val="left" w:pos="567"/>
        </w:tabs>
        <w:autoSpaceDE/>
        <w:rPr>
          <w:rFonts w:eastAsia="Times New Roman"/>
          <w:color w:val="auto"/>
          <w:sz w:val="22"/>
          <w:szCs w:val="22"/>
          <w:u w:val="single"/>
        </w:rPr>
      </w:pPr>
    </w:p>
    <w:p w14:paraId="0CD15FA9" w14:textId="77777777" w:rsidR="00892B7F" w:rsidRPr="002B384D" w:rsidRDefault="00892B7F" w:rsidP="00892B7F">
      <w:pPr>
        <w:keepNext/>
        <w:tabs>
          <w:tab w:val="left" w:pos="567"/>
        </w:tabs>
        <w:autoSpaceDE/>
        <w:rPr>
          <w:rFonts w:eastAsia="Times New Roman"/>
          <w:i/>
          <w:color w:val="auto"/>
          <w:sz w:val="22"/>
          <w:szCs w:val="22"/>
        </w:rPr>
      </w:pPr>
      <w:r w:rsidRPr="002B384D">
        <w:rPr>
          <w:rFonts w:eastAsia="Times New Roman"/>
          <w:i/>
          <w:color w:val="auto"/>
          <w:sz w:val="22"/>
          <w:szCs w:val="22"/>
        </w:rPr>
        <w:t>Ponovna primjena u psorijazi</w:t>
      </w:r>
    </w:p>
    <w:p w14:paraId="574F9748" w14:textId="77777777" w:rsidR="00892B7F" w:rsidRPr="002B384D" w:rsidRDefault="00892B7F" w:rsidP="00892B7F">
      <w:pPr>
        <w:tabs>
          <w:tab w:val="left" w:pos="567"/>
        </w:tabs>
        <w:autoSpaceDE/>
        <w:rPr>
          <w:rFonts w:eastAsia="Times New Roman"/>
          <w:color w:val="auto"/>
          <w:sz w:val="22"/>
          <w:szCs w:val="22"/>
        </w:rPr>
      </w:pPr>
      <w:r w:rsidRPr="002B384D">
        <w:rPr>
          <w:rFonts w:eastAsia="Times New Roman"/>
          <w:color w:val="auto"/>
          <w:sz w:val="22"/>
          <w:szCs w:val="22"/>
        </w:rPr>
        <w:t>Ograničeno iskustvo ponovne primjene lijeka u bolesnika s psorijazom davanjem jedne doze lijeka intravenski infliksimab nakon 20 tjedana ukazuje na smanjenu djelotvornost i povećanu incidenciju blagih do umjereno jakih reakcija vezanih uz infuziju u odnosu na one tijekom prvobitne primjene uvodnog režima liječenja (vidjeti dio 5.1).</w:t>
      </w:r>
    </w:p>
    <w:p w14:paraId="236B8A89" w14:textId="77777777" w:rsidR="00892B7F" w:rsidRPr="002B384D" w:rsidRDefault="00892B7F" w:rsidP="00892B7F">
      <w:pPr>
        <w:tabs>
          <w:tab w:val="left" w:pos="567"/>
        </w:tabs>
        <w:autoSpaceDE/>
        <w:rPr>
          <w:rFonts w:eastAsia="Times New Roman"/>
          <w:color w:val="auto"/>
          <w:sz w:val="22"/>
          <w:szCs w:val="22"/>
        </w:rPr>
      </w:pPr>
    </w:p>
    <w:p w14:paraId="237BD246" w14:textId="77777777" w:rsidR="00892B7F" w:rsidRPr="002B384D" w:rsidRDefault="00892B7F" w:rsidP="00892B7F">
      <w:pPr>
        <w:tabs>
          <w:tab w:val="left" w:pos="567"/>
        </w:tabs>
        <w:autoSpaceDE/>
        <w:rPr>
          <w:rFonts w:eastAsia="Times New Roman"/>
          <w:color w:val="auto"/>
          <w:sz w:val="22"/>
          <w:szCs w:val="22"/>
          <w:lang w:bidi="gu-IN"/>
        </w:rPr>
      </w:pPr>
      <w:r w:rsidRPr="002B384D">
        <w:rPr>
          <w:rFonts w:eastAsia="Times New Roman"/>
          <w:color w:val="auto"/>
          <w:sz w:val="22"/>
          <w:szCs w:val="22"/>
          <w:lang w:bidi="gu-IN"/>
        </w:rPr>
        <w:t>Ograničeno iskustvo ponovne primjene intravenskog infliksimaba zbog novog izbijanja bolesti ponavljanjem uvodnog režima liječenja, pokazuje veću incidenciju reakcija vezanih uz infuziju, uključujući i ozbiljne reakcije, u odnosu na terapij</w:t>
      </w:r>
      <w:r w:rsidRPr="002B384D">
        <w:rPr>
          <w:color w:val="auto"/>
          <w:sz w:val="22"/>
          <w:szCs w:val="22"/>
          <w:lang w:eastAsia="ko-KR" w:bidi="gu-IN"/>
        </w:rPr>
        <w:t>u</w:t>
      </w:r>
      <w:r w:rsidRPr="002B384D">
        <w:rPr>
          <w:rFonts w:eastAsia="Times New Roman"/>
          <w:color w:val="auto"/>
          <w:sz w:val="22"/>
          <w:szCs w:val="22"/>
          <w:lang w:bidi="gu-IN"/>
        </w:rPr>
        <w:t xml:space="preserve"> održavanja primjenom intravenskog infliksimaba svakih 8 tjedana (vidjeti dio 4.8).</w:t>
      </w:r>
    </w:p>
    <w:p w14:paraId="603E7F40" w14:textId="77777777" w:rsidR="00892B7F" w:rsidRPr="002B384D" w:rsidRDefault="00892B7F" w:rsidP="00892B7F">
      <w:pPr>
        <w:tabs>
          <w:tab w:val="left" w:pos="567"/>
        </w:tabs>
        <w:autoSpaceDE/>
        <w:rPr>
          <w:rFonts w:eastAsia="Times New Roman"/>
          <w:color w:val="auto"/>
          <w:sz w:val="22"/>
          <w:szCs w:val="22"/>
          <w:lang w:bidi="gu-IN"/>
        </w:rPr>
      </w:pPr>
    </w:p>
    <w:p w14:paraId="58A4A073" w14:textId="77777777" w:rsidR="00892B7F" w:rsidRPr="002B384D" w:rsidRDefault="00892B7F" w:rsidP="00892B7F">
      <w:pPr>
        <w:keepNext/>
        <w:tabs>
          <w:tab w:val="left" w:pos="567"/>
        </w:tabs>
        <w:autoSpaceDE/>
        <w:rPr>
          <w:rFonts w:eastAsia="Times New Roman"/>
          <w:i/>
          <w:color w:val="auto"/>
          <w:sz w:val="22"/>
          <w:szCs w:val="22"/>
        </w:rPr>
      </w:pPr>
      <w:r w:rsidRPr="002B384D">
        <w:rPr>
          <w:rFonts w:eastAsia="Times New Roman"/>
          <w:i/>
          <w:color w:val="auto"/>
          <w:sz w:val="22"/>
          <w:szCs w:val="22"/>
        </w:rPr>
        <w:t>Ponovna primjena u svim indikacijama</w:t>
      </w:r>
    </w:p>
    <w:p w14:paraId="3EAC52B0" w14:textId="77777777" w:rsidR="00892B7F" w:rsidRPr="002B384D" w:rsidRDefault="00892B7F" w:rsidP="00892B7F">
      <w:pPr>
        <w:rPr>
          <w:szCs w:val="22"/>
        </w:rPr>
      </w:pPr>
      <w:r w:rsidRPr="002B384D">
        <w:rPr>
          <w:rFonts w:eastAsia="Times New Roman"/>
          <w:color w:val="auto"/>
          <w:sz w:val="22"/>
          <w:szCs w:val="22"/>
        </w:rPr>
        <w:t xml:space="preserve">U slučaju da je terapija održavanja prekinuta, a potrebno je ponovno započeti liječenje, ne preporučuje se ponavljanje uvodnog režima liječenja </w:t>
      </w:r>
      <w:r w:rsidRPr="002B384D">
        <w:rPr>
          <w:rFonts w:eastAsia="Times New Roman"/>
          <w:color w:val="auto"/>
          <w:sz w:val="22"/>
          <w:szCs w:val="22"/>
          <w:lang w:bidi="gu-IN"/>
        </w:rPr>
        <w:t>intravenskim infliksimabom</w:t>
      </w:r>
      <w:r w:rsidRPr="002B384D">
        <w:rPr>
          <w:rFonts w:eastAsia="Times New Roman"/>
          <w:color w:val="auto"/>
          <w:sz w:val="22"/>
          <w:szCs w:val="22"/>
        </w:rPr>
        <w:t xml:space="preserve"> (vidjeti dio 4.8). </w:t>
      </w:r>
      <w:r w:rsidRPr="002B384D">
        <w:rPr>
          <w:rFonts w:eastAsia="Times New Roman"/>
          <w:color w:val="auto"/>
          <w:sz w:val="22"/>
          <w:szCs w:val="22"/>
          <w:lang w:eastAsia="en-US"/>
        </w:rPr>
        <w:t>U ovom slučaju ponovno liječenje infliksimabom treba započeti primjenom jedne doze infliksimaba intravenski nakon čega treba slijediti prethodno opisane preporuke za dozu održavanja supkutanim infliksimabom koja se primjenjuje 4 tjedna nakon posljednje doze infliksimaba intravenski.</w:t>
      </w:r>
    </w:p>
    <w:p w14:paraId="73ED0DE4" w14:textId="77777777" w:rsidR="00892B7F" w:rsidRPr="002B384D" w:rsidRDefault="00892B7F" w:rsidP="00892B7F">
      <w:pPr>
        <w:tabs>
          <w:tab w:val="left" w:pos="567"/>
        </w:tabs>
        <w:autoSpaceDE/>
        <w:rPr>
          <w:rFonts w:eastAsia="Times New Roman"/>
          <w:color w:val="auto"/>
          <w:sz w:val="22"/>
          <w:szCs w:val="22"/>
        </w:rPr>
      </w:pPr>
    </w:p>
    <w:p w14:paraId="683AC981" w14:textId="4250B5F4" w:rsidR="00892B7F" w:rsidRPr="002B384D" w:rsidRDefault="00892B7F" w:rsidP="00892B7F">
      <w:pPr>
        <w:tabs>
          <w:tab w:val="left" w:pos="567"/>
        </w:tabs>
        <w:autoSpaceDE/>
        <w:rPr>
          <w:rFonts w:eastAsia="Times New Roman"/>
          <w:i/>
          <w:iCs/>
          <w:color w:val="auto"/>
          <w:sz w:val="22"/>
          <w:szCs w:val="22"/>
          <w:u w:val="single"/>
          <w:lang w:eastAsia="ko-KR"/>
        </w:rPr>
      </w:pPr>
      <w:r w:rsidRPr="002B384D">
        <w:rPr>
          <w:rFonts w:eastAsia="Times New Roman"/>
          <w:i/>
          <w:iCs/>
          <w:color w:val="auto"/>
          <w:sz w:val="22"/>
          <w:szCs w:val="22"/>
          <w:u w:val="single"/>
          <w:lang w:eastAsia="ko-KR"/>
        </w:rPr>
        <w:t>Prelazak na supkutanu formulaciju i sa supkutane formulacije lijeka Remsima u svim indikacijama</w:t>
      </w:r>
    </w:p>
    <w:p w14:paraId="2D612ABB" w14:textId="77777777" w:rsidR="006D4198" w:rsidRPr="002B384D" w:rsidRDefault="006D4198" w:rsidP="00892B7F">
      <w:pPr>
        <w:tabs>
          <w:tab w:val="left" w:pos="567"/>
        </w:tabs>
        <w:autoSpaceDE/>
        <w:rPr>
          <w:rFonts w:eastAsia="Times New Roman"/>
          <w:color w:val="auto"/>
          <w:sz w:val="22"/>
          <w:szCs w:val="22"/>
        </w:rPr>
      </w:pPr>
    </w:p>
    <w:p w14:paraId="5A14954A" w14:textId="68B878C1" w:rsidR="00B90E5F" w:rsidRPr="002B384D" w:rsidRDefault="00B90E5F" w:rsidP="00B90E5F">
      <w:pPr>
        <w:tabs>
          <w:tab w:val="left" w:pos="567"/>
        </w:tabs>
        <w:autoSpaceDE/>
        <w:rPr>
          <w:rFonts w:eastAsia="Times New Roman"/>
          <w:color w:val="auto"/>
          <w:sz w:val="22"/>
          <w:szCs w:val="22"/>
        </w:rPr>
      </w:pPr>
      <w:r w:rsidRPr="002B384D" w:rsidDel="00EB51E8">
        <w:rPr>
          <w:rFonts w:eastAsia="Times New Roman"/>
          <w:color w:val="auto"/>
          <w:sz w:val="22"/>
          <w:szCs w:val="22"/>
        </w:rPr>
        <w:t>Kad se prelazi s terapije održavanja intravenskom formulacijom infliksimaba na supkutanu formulaciju</w:t>
      </w:r>
      <w:r w:rsidRPr="002B384D">
        <w:t xml:space="preserve"> </w:t>
      </w:r>
      <w:r w:rsidRPr="002B384D">
        <w:rPr>
          <w:rFonts w:eastAsia="Times New Roman"/>
          <w:color w:val="auto"/>
          <w:sz w:val="22"/>
          <w:szCs w:val="22"/>
        </w:rPr>
        <w:t>lijeka Remsima</w:t>
      </w:r>
      <w:r w:rsidRPr="002B384D" w:rsidDel="00EB51E8">
        <w:rPr>
          <w:rFonts w:eastAsia="Times New Roman"/>
          <w:color w:val="auto"/>
          <w:sz w:val="22"/>
          <w:szCs w:val="22"/>
        </w:rPr>
        <w:t xml:space="preserve">, supkutana </w:t>
      </w:r>
      <w:r w:rsidRPr="002B384D">
        <w:rPr>
          <w:rFonts w:eastAsia="Times New Roman"/>
          <w:color w:val="auto"/>
          <w:sz w:val="22"/>
          <w:szCs w:val="22"/>
        </w:rPr>
        <w:t xml:space="preserve">se </w:t>
      </w:r>
      <w:r w:rsidRPr="002B384D" w:rsidDel="00EB51E8">
        <w:rPr>
          <w:rFonts w:eastAsia="Times New Roman"/>
          <w:color w:val="auto"/>
          <w:sz w:val="22"/>
          <w:szCs w:val="22"/>
        </w:rPr>
        <w:t xml:space="preserve">formulacija </w:t>
      </w:r>
      <w:r w:rsidRPr="002B384D">
        <w:rPr>
          <w:rFonts w:eastAsia="Times New Roman"/>
          <w:color w:val="auto"/>
          <w:sz w:val="22"/>
          <w:szCs w:val="22"/>
        </w:rPr>
        <w:t>može primijeniti u vrijeme sljedeće planirane</w:t>
      </w:r>
      <w:r w:rsidRPr="002B384D" w:rsidDel="00EB51E8">
        <w:rPr>
          <w:rFonts w:eastAsia="Times New Roman"/>
          <w:color w:val="auto"/>
          <w:sz w:val="22"/>
          <w:szCs w:val="22"/>
        </w:rPr>
        <w:t xml:space="preserve"> intravenske infuzije infliksimaba.</w:t>
      </w:r>
    </w:p>
    <w:p w14:paraId="7307F1BA" w14:textId="77777777" w:rsidR="00892B7F" w:rsidRPr="002B384D" w:rsidDel="00EB51E8" w:rsidRDefault="00892B7F" w:rsidP="00892B7F">
      <w:pPr>
        <w:tabs>
          <w:tab w:val="left" w:pos="567"/>
        </w:tabs>
        <w:autoSpaceDE/>
        <w:rPr>
          <w:rFonts w:eastAsia="Times New Roman"/>
          <w:color w:val="auto"/>
          <w:sz w:val="22"/>
          <w:szCs w:val="22"/>
        </w:rPr>
      </w:pPr>
    </w:p>
    <w:p w14:paraId="12D171DF" w14:textId="77777777" w:rsidR="00892B7F" w:rsidRPr="002B384D" w:rsidDel="00EB51E8" w:rsidRDefault="00892B7F" w:rsidP="00892B7F">
      <w:pPr>
        <w:tabs>
          <w:tab w:val="left" w:pos="567"/>
        </w:tabs>
        <w:autoSpaceDE/>
        <w:rPr>
          <w:rFonts w:eastAsia="Times New Roman"/>
          <w:color w:val="auto"/>
          <w:sz w:val="22"/>
          <w:szCs w:val="22"/>
        </w:rPr>
      </w:pPr>
      <w:r w:rsidRPr="002B384D" w:rsidDel="00EB51E8">
        <w:rPr>
          <w:rFonts w:eastAsia="Times New Roman"/>
          <w:color w:val="auto"/>
          <w:sz w:val="22"/>
          <w:szCs w:val="22"/>
        </w:rPr>
        <w:t xml:space="preserve">Nema dovoljno podataka u vezi prijelaza bolesnika koji su primili intravenske infuzije infliksimaba više od 3 mg/kg </w:t>
      </w:r>
      <w:r w:rsidRPr="002B384D">
        <w:rPr>
          <w:rFonts w:eastAsia="Times New Roman"/>
          <w:color w:val="auto"/>
          <w:sz w:val="22"/>
          <w:szCs w:val="22"/>
        </w:rPr>
        <w:t xml:space="preserve">za reumatoidni artritis ili 5 mg/kg za Crohnovu bolest </w:t>
      </w:r>
      <w:r w:rsidRPr="002B384D" w:rsidDel="00EB51E8">
        <w:rPr>
          <w:rFonts w:eastAsia="Times New Roman"/>
          <w:color w:val="auto"/>
          <w:sz w:val="22"/>
          <w:szCs w:val="22"/>
        </w:rPr>
        <w:t>svakih 8 tjedana na primjenu supkutane formulacije lijeka Remsima.</w:t>
      </w:r>
    </w:p>
    <w:p w14:paraId="080A30E3" w14:textId="77777777" w:rsidR="00892B7F" w:rsidRPr="002B384D" w:rsidDel="00EB51E8" w:rsidRDefault="00892B7F" w:rsidP="00892B7F">
      <w:pPr>
        <w:tabs>
          <w:tab w:val="left" w:pos="567"/>
        </w:tabs>
        <w:autoSpaceDE/>
        <w:rPr>
          <w:rFonts w:eastAsia="Times New Roman"/>
          <w:color w:val="auto"/>
          <w:sz w:val="22"/>
          <w:szCs w:val="22"/>
        </w:rPr>
      </w:pPr>
    </w:p>
    <w:p w14:paraId="0A0222C6" w14:textId="77777777" w:rsidR="00892B7F" w:rsidRPr="002B384D" w:rsidDel="00EB51E8" w:rsidRDefault="00892B7F" w:rsidP="00892B7F">
      <w:pPr>
        <w:tabs>
          <w:tab w:val="left" w:pos="567"/>
        </w:tabs>
        <w:autoSpaceDE/>
        <w:rPr>
          <w:rFonts w:eastAsia="Times New Roman"/>
          <w:color w:val="auto"/>
          <w:sz w:val="22"/>
          <w:szCs w:val="22"/>
        </w:rPr>
      </w:pPr>
      <w:r w:rsidRPr="002B384D" w:rsidDel="00EB51E8">
        <w:rPr>
          <w:rFonts w:eastAsia="Times New Roman"/>
          <w:color w:val="auto"/>
          <w:sz w:val="22"/>
          <w:szCs w:val="22"/>
        </w:rPr>
        <w:t>N</w:t>
      </w:r>
      <w:r w:rsidRPr="002B384D">
        <w:rPr>
          <w:rFonts w:eastAsia="Times New Roman"/>
          <w:color w:val="auto"/>
          <w:sz w:val="22"/>
          <w:szCs w:val="22"/>
        </w:rPr>
        <w:t>e</w:t>
      </w:r>
      <w:r w:rsidRPr="002B384D" w:rsidDel="00EB51E8">
        <w:rPr>
          <w:rFonts w:eastAsia="Times New Roman"/>
          <w:color w:val="auto"/>
          <w:sz w:val="22"/>
          <w:szCs w:val="22"/>
        </w:rPr>
        <w:t>ma dostupnih podataka o prijelazu s davanja supkutane formulacije na davanje intravenske formulacije lijeka Remsima.</w:t>
      </w:r>
    </w:p>
    <w:p w14:paraId="0EFCC326" w14:textId="77777777" w:rsidR="00892B7F" w:rsidRPr="002B384D" w:rsidDel="00EB51E8" w:rsidRDefault="00892B7F" w:rsidP="00892B7F">
      <w:pPr>
        <w:tabs>
          <w:tab w:val="left" w:pos="567"/>
        </w:tabs>
        <w:autoSpaceDE/>
        <w:rPr>
          <w:rFonts w:eastAsia="Times New Roman"/>
          <w:color w:val="auto"/>
          <w:sz w:val="22"/>
          <w:szCs w:val="22"/>
        </w:rPr>
      </w:pPr>
    </w:p>
    <w:p w14:paraId="11D74BA5" w14:textId="77777777" w:rsidR="00892B7F" w:rsidRPr="002B384D" w:rsidRDefault="00892B7F" w:rsidP="00892B7F">
      <w:pPr>
        <w:rPr>
          <w:i/>
          <w:u w:val="single"/>
        </w:rPr>
      </w:pPr>
      <w:r w:rsidRPr="002B384D">
        <w:rPr>
          <w:rFonts w:eastAsia="Times New Roman"/>
          <w:i/>
          <w:iCs/>
          <w:color w:val="auto"/>
          <w:sz w:val="22"/>
          <w:szCs w:val="22"/>
          <w:u w:val="single"/>
          <w:lang w:eastAsia="en-US"/>
        </w:rPr>
        <w:t>Propuštena doza</w:t>
      </w:r>
    </w:p>
    <w:p w14:paraId="0B7DAD52" w14:textId="4B352287" w:rsidR="00892B7F" w:rsidRPr="002B384D" w:rsidDel="00EB51E8" w:rsidRDefault="00892B7F" w:rsidP="00892B7F">
      <w:pPr>
        <w:tabs>
          <w:tab w:val="left" w:pos="567"/>
        </w:tabs>
        <w:autoSpaceDE/>
        <w:rPr>
          <w:rFonts w:eastAsia="Times New Roman"/>
          <w:color w:val="auto"/>
          <w:sz w:val="22"/>
          <w:szCs w:val="22"/>
        </w:rPr>
      </w:pPr>
      <w:r w:rsidRPr="002B384D" w:rsidDel="00EB51E8">
        <w:rPr>
          <w:rFonts w:eastAsia="Times New Roman"/>
          <w:color w:val="auto"/>
          <w:sz w:val="22"/>
          <w:szCs w:val="22"/>
        </w:rPr>
        <w:t xml:space="preserve">Ako bolesnici propuste dati injekciju supkutane formulacije lijeka Remsima, mora ih se uputiti da odmah uzmu propuštenu dozu ako su se unutar 7 dana sjetili da su je propustili, a zatim da nastave s prvobitnim doziranjem. Ako je od propuštanja </w:t>
      </w:r>
      <w:r w:rsidRPr="002B384D">
        <w:rPr>
          <w:rFonts w:eastAsia="Times New Roman"/>
          <w:color w:val="auto"/>
          <w:sz w:val="22"/>
          <w:szCs w:val="22"/>
        </w:rPr>
        <w:t>primjene</w:t>
      </w:r>
      <w:r w:rsidRPr="002B384D" w:rsidDel="00EB51E8">
        <w:rPr>
          <w:rFonts w:eastAsia="Times New Roman"/>
          <w:color w:val="auto"/>
          <w:sz w:val="22"/>
          <w:szCs w:val="22"/>
        </w:rPr>
        <w:t xml:space="preserve"> lijeka prošlo 8 dana ili više, bolesnike se mora uputiti da preskoče propuštenu dozu i da pričekaju do iduće predviđene doze, a zatim da nastave s prvobitnim doziranjem.</w:t>
      </w:r>
    </w:p>
    <w:p w14:paraId="5B6D3960" w14:textId="5231C268" w:rsidR="00EB51E8" w:rsidRPr="002B384D" w:rsidRDefault="00EB51E8" w:rsidP="00761766">
      <w:pPr>
        <w:tabs>
          <w:tab w:val="left" w:pos="567"/>
        </w:tabs>
        <w:autoSpaceDE/>
        <w:rPr>
          <w:color w:val="auto"/>
          <w:sz w:val="22"/>
        </w:rPr>
      </w:pPr>
    </w:p>
    <w:p w14:paraId="1346F58E" w14:textId="77777777" w:rsidR="00543055" w:rsidRPr="002B384D" w:rsidRDefault="00543055" w:rsidP="000E5885">
      <w:pPr>
        <w:keepNext/>
        <w:tabs>
          <w:tab w:val="left" w:pos="567"/>
        </w:tabs>
        <w:rPr>
          <w:rFonts w:eastAsia="Times New Roman"/>
          <w:sz w:val="22"/>
          <w:szCs w:val="22"/>
          <w:u w:val="single"/>
        </w:rPr>
      </w:pPr>
      <w:r w:rsidRPr="002B384D">
        <w:rPr>
          <w:rFonts w:eastAsia="Times New Roman"/>
          <w:sz w:val="22"/>
          <w:szCs w:val="22"/>
          <w:u w:val="single"/>
        </w:rPr>
        <w:t>Posebne populacije</w:t>
      </w:r>
    </w:p>
    <w:p w14:paraId="2446FBB0" w14:textId="77777777" w:rsidR="00543055" w:rsidRPr="002B384D" w:rsidRDefault="00543055" w:rsidP="000E5885">
      <w:pPr>
        <w:keepNext/>
        <w:tabs>
          <w:tab w:val="left" w:pos="567"/>
        </w:tabs>
        <w:autoSpaceDE/>
        <w:rPr>
          <w:rFonts w:eastAsia="Times New Roman"/>
          <w:color w:val="auto"/>
          <w:sz w:val="22"/>
          <w:szCs w:val="22"/>
        </w:rPr>
      </w:pPr>
    </w:p>
    <w:p w14:paraId="52326421" w14:textId="66A4445C" w:rsidR="00543055" w:rsidRPr="002B384D" w:rsidRDefault="00543055" w:rsidP="000E5885">
      <w:pPr>
        <w:keepNext/>
        <w:tabs>
          <w:tab w:val="left" w:pos="567"/>
        </w:tabs>
        <w:autoSpaceDE/>
        <w:rPr>
          <w:rFonts w:eastAsia="Times New Roman"/>
          <w:i/>
          <w:iCs/>
          <w:color w:val="auto"/>
          <w:sz w:val="22"/>
          <w:szCs w:val="22"/>
          <w:u w:val="single"/>
        </w:rPr>
      </w:pPr>
      <w:r w:rsidRPr="002B384D">
        <w:rPr>
          <w:rFonts w:eastAsia="Times New Roman"/>
          <w:i/>
          <w:iCs/>
          <w:color w:val="auto"/>
          <w:sz w:val="22"/>
          <w:szCs w:val="22"/>
          <w:u w:val="single"/>
        </w:rPr>
        <w:t>Starije osobe</w:t>
      </w:r>
    </w:p>
    <w:p w14:paraId="723833FB" w14:textId="77777777" w:rsidR="00543055" w:rsidRPr="002B384D" w:rsidRDefault="00543055" w:rsidP="000E5885">
      <w:pPr>
        <w:keepNext/>
        <w:tabs>
          <w:tab w:val="left" w:pos="567"/>
        </w:tabs>
        <w:autoSpaceDE/>
        <w:rPr>
          <w:rFonts w:eastAsia="Times New Roman"/>
          <w:color w:val="auto"/>
          <w:sz w:val="22"/>
          <w:szCs w:val="22"/>
          <w:u w:val="single"/>
        </w:rPr>
      </w:pPr>
    </w:p>
    <w:p w14:paraId="712F16E5" w14:textId="50ADF774" w:rsidR="00543055" w:rsidRPr="002B384D" w:rsidRDefault="00543055" w:rsidP="000E5885">
      <w:pPr>
        <w:keepNext/>
        <w:tabs>
          <w:tab w:val="left" w:pos="567"/>
        </w:tabs>
        <w:rPr>
          <w:rFonts w:eastAsia="Times New Roman"/>
          <w:color w:val="auto"/>
          <w:sz w:val="22"/>
          <w:szCs w:val="22"/>
        </w:rPr>
      </w:pPr>
      <w:r w:rsidRPr="002B384D">
        <w:rPr>
          <w:rFonts w:eastAsia="Times New Roman"/>
          <w:color w:val="auto"/>
          <w:sz w:val="22"/>
          <w:szCs w:val="22"/>
        </w:rPr>
        <w:t xml:space="preserve">Nisu provedena posebna ispitivanja </w:t>
      </w:r>
      <w:r w:rsidRPr="002B384D">
        <w:rPr>
          <w:sz w:val="22"/>
          <w:szCs w:val="22"/>
        </w:rPr>
        <w:t xml:space="preserve">infliksimaba </w:t>
      </w:r>
      <w:r w:rsidRPr="002B384D">
        <w:rPr>
          <w:rFonts w:eastAsia="Times New Roman"/>
          <w:color w:val="auto"/>
          <w:sz w:val="22"/>
          <w:szCs w:val="22"/>
        </w:rPr>
        <w:t>u starijih bolesnika. U kliničkim ispitivanjima s intravensk</w:t>
      </w:r>
      <w:r w:rsidR="00E90498" w:rsidRPr="002B384D">
        <w:rPr>
          <w:rFonts w:eastAsia="Times New Roman"/>
          <w:color w:val="auto"/>
          <w:sz w:val="22"/>
          <w:szCs w:val="22"/>
        </w:rPr>
        <w:t>im</w:t>
      </w:r>
      <w:r w:rsidRPr="002B384D">
        <w:rPr>
          <w:rFonts w:eastAsia="Times New Roman"/>
          <w:color w:val="auto"/>
          <w:sz w:val="22"/>
          <w:szCs w:val="22"/>
        </w:rPr>
        <w:t xml:space="preserve"> </w:t>
      </w:r>
      <w:r w:rsidR="00E90498" w:rsidRPr="002B384D">
        <w:rPr>
          <w:rFonts w:eastAsia="Times New Roman"/>
          <w:color w:val="auto"/>
          <w:sz w:val="22"/>
          <w:szCs w:val="22"/>
        </w:rPr>
        <w:t xml:space="preserve">formulacijama </w:t>
      </w:r>
      <w:r w:rsidRPr="002B384D">
        <w:rPr>
          <w:rFonts w:eastAsia="Times New Roman"/>
          <w:color w:val="auto"/>
          <w:sz w:val="22"/>
          <w:szCs w:val="22"/>
        </w:rPr>
        <w:t xml:space="preserve">infliksimaba nisu opažene veće dobno uvjetovane razlike u klirensu i volumenu distribucije lijeka, a isto se očekuje i za supkutane formulacije. Nije potrebna prilagodba doze (vidjeti dio 5.2). Za više podataka o sigurnosti primjene </w:t>
      </w:r>
      <w:r w:rsidRPr="002B384D">
        <w:rPr>
          <w:sz w:val="22"/>
          <w:szCs w:val="22"/>
        </w:rPr>
        <w:t>infliksimaba</w:t>
      </w:r>
      <w:r w:rsidRPr="002B384D">
        <w:rPr>
          <w:rFonts w:eastAsia="Times New Roman"/>
          <w:color w:val="auto"/>
          <w:sz w:val="22"/>
          <w:szCs w:val="22"/>
        </w:rPr>
        <w:t xml:space="preserve"> u starijih bolesnika </w:t>
      </w:r>
      <w:r w:rsidR="005169C0" w:rsidRPr="002B384D">
        <w:rPr>
          <w:rFonts w:eastAsia="Times New Roman"/>
          <w:color w:val="auto"/>
          <w:sz w:val="22"/>
          <w:szCs w:val="22"/>
        </w:rPr>
        <w:t>(</w:t>
      </w:r>
      <w:r w:rsidRPr="002B384D">
        <w:rPr>
          <w:rFonts w:eastAsia="Times New Roman"/>
          <w:color w:val="auto"/>
          <w:sz w:val="22"/>
          <w:szCs w:val="22"/>
        </w:rPr>
        <w:t>vidjeti dijelove 4.4 i 4.8</w:t>
      </w:r>
      <w:r w:rsidR="005169C0" w:rsidRPr="002B384D">
        <w:rPr>
          <w:rFonts w:eastAsia="Times New Roman"/>
          <w:color w:val="auto"/>
          <w:sz w:val="22"/>
          <w:szCs w:val="22"/>
        </w:rPr>
        <w:t>)</w:t>
      </w:r>
      <w:r w:rsidRPr="002B384D">
        <w:rPr>
          <w:rFonts w:eastAsia="Times New Roman"/>
          <w:color w:val="auto"/>
          <w:sz w:val="22"/>
          <w:szCs w:val="22"/>
        </w:rPr>
        <w:t>.</w:t>
      </w:r>
    </w:p>
    <w:p w14:paraId="368E52FE" w14:textId="77777777" w:rsidR="00543055" w:rsidRPr="002B384D" w:rsidRDefault="00543055">
      <w:pPr>
        <w:tabs>
          <w:tab w:val="left" w:pos="567"/>
        </w:tabs>
        <w:autoSpaceDE/>
        <w:rPr>
          <w:rFonts w:eastAsia="Times New Roman"/>
          <w:color w:val="auto"/>
          <w:sz w:val="22"/>
          <w:szCs w:val="22"/>
        </w:rPr>
      </w:pPr>
    </w:p>
    <w:p w14:paraId="0D12A13C" w14:textId="77777777" w:rsidR="00543055" w:rsidRPr="002B384D" w:rsidRDefault="00543055">
      <w:pPr>
        <w:keepNext/>
        <w:tabs>
          <w:tab w:val="left" w:pos="567"/>
        </w:tabs>
        <w:autoSpaceDE/>
        <w:rPr>
          <w:rFonts w:eastAsia="Times New Roman"/>
          <w:i/>
          <w:iCs/>
          <w:color w:val="auto"/>
          <w:sz w:val="22"/>
          <w:szCs w:val="22"/>
          <w:u w:val="single"/>
        </w:rPr>
      </w:pPr>
      <w:r w:rsidRPr="002B384D">
        <w:rPr>
          <w:rFonts w:eastAsia="Times New Roman"/>
          <w:i/>
          <w:iCs/>
          <w:color w:val="auto"/>
          <w:sz w:val="22"/>
          <w:szCs w:val="22"/>
          <w:u w:val="single"/>
        </w:rPr>
        <w:t>Oštećen</w:t>
      </w:r>
      <w:r w:rsidRPr="002B384D">
        <w:rPr>
          <w:i/>
          <w:iCs/>
          <w:color w:val="auto"/>
          <w:sz w:val="22"/>
          <w:szCs w:val="22"/>
          <w:u w:val="single"/>
          <w:lang w:eastAsia="ko-KR"/>
        </w:rPr>
        <w:t>je</w:t>
      </w:r>
      <w:r w:rsidRPr="002B384D">
        <w:rPr>
          <w:rFonts w:eastAsia="Times New Roman"/>
          <w:i/>
          <w:iCs/>
          <w:color w:val="auto"/>
          <w:sz w:val="22"/>
          <w:szCs w:val="22"/>
          <w:u w:val="single"/>
        </w:rPr>
        <w:t xml:space="preserve"> funkcij</w:t>
      </w:r>
      <w:r w:rsidRPr="002B384D">
        <w:rPr>
          <w:i/>
          <w:iCs/>
          <w:color w:val="auto"/>
          <w:sz w:val="22"/>
          <w:szCs w:val="22"/>
          <w:u w:val="single"/>
          <w:lang w:eastAsia="ko-KR"/>
        </w:rPr>
        <w:t>e</w:t>
      </w:r>
      <w:r w:rsidRPr="002B384D">
        <w:rPr>
          <w:rFonts w:eastAsia="Times New Roman"/>
          <w:i/>
          <w:iCs/>
          <w:color w:val="auto"/>
          <w:sz w:val="22"/>
          <w:szCs w:val="22"/>
          <w:u w:val="single"/>
        </w:rPr>
        <w:t xml:space="preserve"> bubrega i/ili jetre</w:t>
      </w:r>
    </w:p>
    <w:p w14:paraId="1EC02ECD" w14:textId="77777777" w:rsidR="00543055" w:rsidRPr="002B384D" w:rsidRDefault="00543055">
      <w:pPr>
        <w:keepNext/>
        <w:tabs>
          <w:tab w:val="left" w:pos="567"/>
        </w:tabs>
        <w:autoSpaceDE/>
        <w:rPr>
          <w:rFonts w:eastAsia="Times New Roman"/>
          <w:color w:val="auto"/>
          <w:sz w:val="22"/>
          <w:szCs w:val="22"/>
        </w:rPr>
      </w:pPr>
    </w:p>
    <w:p w14:paraId="4DD02432" w14:textId="46DF5E3B" w:rsidR="00543055" w:rsidRPr="002B384D" w:rsidRDefault="00543055">
      <w:pPr>
        <w:tabs>
          <w:tab w:val="left" w:pos="567"/>
        </w:tabs>
        <w:autoSpaceDE/>
        <w:rPr>
          <w:rFonts w:eastAsia="Times New Roman"/>
          <w:color w:val="auto"/>
          <w:sz w:val="22"/>
          <w:szCs w:val="22"/>
        </w:rPr>
      </w:pPr>
      <w:r w:rsidRPr="002B384D">
        <w:rPr>
          <w:sz w:val="22"/>
          <w:szCs w:val="22"/>
        </w:rPr>
        <w:t xml:space="preserve">Infliksimab </w:t>
      </w:r>
      <w:r w:rsidRPr="002B384D">
        <w:rPr>
          <w:rFonts w:eastAsia="Times New Roman"/>
          <w:color w:val="auto"/>
          <w:sz w:val="22"/>
          <w:szCs w:val="22"/>
        </w:rPr>
        <w:t xml:space="preserve">nije </w:t>
      </w:r>
      <w:r w:rsidR="00E97D55" w:rsidRPr="002B384D">
        <w:rPr>
          <w:rFonts w:eastAsia="Times New Roman"/>
          <w:color w:val="auto"/>
          <w:sz w:val="22"/>
          <w:szCs w:val="22"/>
        </w:rPr>
        <w:t>ispitivan</w:t>
      </w:r>
      <w:r w:rsidRPr="002B384D">
        <w:rPr>
          <w:rFonts w:eastAsia="Times New Roman"/>
          <w:color w:val="auto"/>
          <w:sz w:val="22"/>
          <w:szCs w:val="22"/>
        </w:rPr>
        <w:t xml:space="preserve"> u ovim populacijama bolesnika. Ne mogu se dati preporuke za doziranje (vidjeti dio 5.2).</w:t>
      </w:r>
    </w:p>
    <w:p w14:paraId="45097512" w14:textId="77777777" w:rsidR="00543055" w:rsidRPr="002B384D" w:rsidRDefault="00543055">
      <w:pPr>
        <w:tabs>
          <w:tab w:val="left" w:pos="567"/>
        </w:tabs>
        <w:autoSpaceDE/>
        <w:rPr>
          <w:rFonts w:eastAsia="Times New Roman"/>
          <w:color w:val="auto"/>
          <w:sz w:val="22"/>
          <w:szCs w:val="22"/>
        </w:rPr>
      </w:pPr>
    </w:p>
    <w:p w14:paraId="16DD0464" w14:textId="77777777" w:rsidR="00543055" w:rsidRPr="002B384D" w:rsidRDefault="00543055">
      <w:pPr>
        <w:keepNext/>
        <w:keepLines/>
        <w:tabs>
          <w:tab w:val="left" w:pos="567"/>
        </w:tabs>
        <w:autoSpaceDE/>
        <w:rPr>
          <w:rFonts w:eastAsia="Times New Roman"/>
          <w:color w:val="auto"/>
          <w:sz w:val="22"/>
          <w:szCs w:val="22"/>
          <w:u w:val="single"/>
        </w:rPr>
      </w:pPr>
      <w:r w:rsidRPr="002B384D">
        <w:rPr>
          <w:rFonts w:eastAsia="Times New Roman"/>
          <w:i/>
          <w:color w:val="auto"/>
          <w:sz w:val="22"/>
          <w:szCs w:val="22"/>
          <w:u w:val="single"/>
        </w:rPr>
        <w:t>Pedijatrijska populacija</w:t>
      </w:r>
    </w:p>
    <w:p w14:paraId="37FE236E" w14:textId="77777777" w:rsidR="00543055" w:rsidRPr="002B384D" w:rsidRDefault="00543055">
      <w:pPr>
        <w:keepNext/>
        <w:keepLines/>
        <w:tabs>
          <w:tab w:val="left" w:pos="567"/>
        </w:tabs>
        <w:autoSpaceDE/>
        <w:rPr>
          <w:rFonts w:eastAsia="Times New Roman"/>
          <w:color w:val="auto"/>
          <w:sz w:val="22"/>
          <w:szCs w:val="22"/>
        </w:rPr>
      </w:pPr>
    </w:p>
    <w:p w14:paraId="021FAE2B" w14:textId="7800FFD5"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rPr>
        <w:t xml:space="preserve">Sigurnost i djelotvornost </w:t>
      </w:r>
      <w:r w:rsidR="00EF3C17" w:rsidRPr="002B384D">
        <w:rPr>
          <w:sz w:val="22"/>
          <w:szCs w:val="22"/>
        </w:rPr>
        <w:t>supkutane primjene</w:t>
      </w:r>
      <w:r w:rsidRPr="002B384D">
        <w:rPr>
          <w:sz w:val="22"/>
          <w:szCs w:val="22"/>
        </w:rPr>
        <w:t xml:space="preserve"> </w:t>
      </w:r>
      <w:r w:rsidR="00EF3C17" w:rsidRPr="002B384D">
        <w:rPr>
          <w:sz w:val="22"/>
          <w:szCs w:val="22"/>
        </w:rPr>
        <w:t xml:space="preserve">lijeka </w:t>
      </w:r>
      <w:r w:rsidRPr="002B384D">
        <w:rPr>
          <w:sz w:val="22"/>
          <w:szCs w:val="22"/>
        </w:rPr>
        <w:t xml:space="preserve">Remsima </w:t>
      </w:r>
      <w:r w:rsidRPr="002B384D">
        <w:rPr>
          <w:rFonts w:eastAsia="Times New Roman"/>
          <w:color w:val="auto"/>
          <w:sz w:val="22"/>
          <w:szCs w:val="22"/>
        </w:rPr>
        <w:t xml:space="preserve">nisu </w:t>
      </w:r>
      <w:r w:rsidR="00BE2BBB" w:rsidRPr="002B384D">
        <w:rPr>
          <w:rFonts w:eastAsia="Times New Roman"/>
          <w:color w:val="auto"/>
          <w:sz w:val="22"/>
          <w:szCs w:val="22"/>
        </w:rPr>
        <w:t xml:space="preserve">ustanovljene </w:t>
      </w:r>
      <w:r w:rsidRPr="002B384D">
        <w:rPr>
          <w:rFonts w:eastAsia="Times New Roman"/>
          <w:color w:val="auto"/>
          <w:sz w:val="22"/>
          <w:szCs w:val="22"/>
        </w:rPr>
        <w:t>u djece mlađe od 18 godina.</w:t>
      </w:r>
      <w:r w:rsidR="00CA4363" w:rsidRPr="002B384D">
        <w:rPr>
          <w:rFonts w:eastAsia="Times New Roman"/>
          <w:color w:val="auto"/>
          <w:sz w:val="22"/>
          <w:szCs w:val="22"/>
        </w:rPr>
        <w:t xml:space="preserve"> </w:t>
      </w:r>
      <w:r w:rsidRPr="002B384D">
        <w:rPr>
          <w:rFonts w:eastAsia="Times New Roman"/>
          <w:color w:val="auto"/>
          <w:sz w:val="22"/>
          <w:szCs w:val="22"/>
        </w:rPr>
        <w:t>Nema dostupnih podataka. Stoga se supkutana primjena lijeka Remsima preporučuje samo za odrasle osobe.</w:t>
      </w:r>
    </w:p>
    <w:p w14:paraId="14694D9D" w14:textId="77777777" w:rsidR="00543055" w:rsidRPr="002B384D" w:rsidRDefault="00543055">
      <w:pPr>
        <w:tabs>
          <w:tab w:val="left" w:pos="567"/>
        </w:tabs>
        <w:autoSpaceDE/>
        <w:rPr>
          <w:rFonts w:eastAsia="Times New Roman"/>
          <w:b/>
          <w:color w:val="auto"/>
          <w:sz w:val="22"/>
          <w:szCs w:val="22"/>
        </w:rPr>
      </w:pPr>
    </w:p>
    <w:p w14:paraId="26D33709" w14:textId="77777777" w:rsidR="00543055" w:rsidRPr="002B384D" w:rsidRDefault="00543055">
      <w:pPr>
        <w:keepNext/>
        <w:tabs>
          <w:tab w:val="left" w:pos="567"/>
        </w:tabs>
        <w:autoSpaceDE/>
        <w:rPr>
          <w:bCs/>
          <w:color w:val="auto"/>
          <w:sz w:val="22"/>
          <w:szCs w:val="22"/>
          <w:u w:val="single"/>
          <w:lang w:eastAsia="ko-KR"/>
        </w:rPr>
      </w:pPr>
      <w:r w:rsidRPr="002B384D">
        <w:rPr>
          <w:rFonts w:eastAsia="Times New Roman"/>
          <w:bCs/>
          <w:color w:val="auto"/>
          <w:sz w:val="22"/>
          <w:szCs w:val="22"/>
          <w:u w:val="single"/>
        </w:rPr>
        <w:lastRenderedPageBreak/>
        <w:t>Način primjene</w:t>
      </w:r>
    </w:p>
    <w:p w14:paraId="0FF32B31" w14:textId="77777777" w:rsidR="00543055" w:rsidRPr="002B384D" w:rsidRDefault="00543055">
      <w:pPr>
        <w:keepNext/>
        <w:tabs>
          <w:tab w:val="left" w:pos="567"/>
        </w:tabs>
        <w:autoSpaceDE/>
        <w:rPr>
          <w:rFonts w:eastAsia="Times New Roman"/>
          <w:color w:val="auto"/>
          <w:sz w:val="22"/>
          <w:szCs w:val="22"/>
        </w:rPr>
      </w:pPr>
    </w:p>
    <w:p w14:paraId="7ECC9EE2" w14:textId="529177B9"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Remsima 120 mg otopina za injekciju u napunjenoj štrcaljki ili napunjenoj brizgalici primjenjuju se samo kao supkutane injekcije. Potpune upute za uporabu nalaze se u uputi o lijeku. Bolesnicima se prije prve dvije intravenske infuzije može dati </w:t>
      </w:r>
      <w:r w:rsidR="00EF3C17" w:rsidRPr="002B384D">
        <w:rPr>
          <w:rFonts w:eastAsia="Times New Roman"/>
          <w:color w:val="auto"/>
          <w:sz w:val="22"/>
          <w:szCs w:val="22"/>
        </w:rPr>
        <w:t xml:space="preserve">premedikacija </w:t>
      </w:r>
      <w:r w:rsidRPr="002B384D">
        <w:rPr>
          <w:rFonts w:eastAsia="Times New Roman"/>
          <w:color w:val="auto"/>
          <w:sz w:val="22"/>
          <w:szCs w:val="22"/>
        </w:rPr>
        <w:t>npr. antihistaminik, hidrokortizon i/ili paracetamol te se infuzija može usporiti kako bi se smanjio rizik od reakcija vezanih uz infuziju, osobito ako je bolesnik prethodno imao reakcije vezane uz infuziju (vidjeti dio 4.4). Liječnik mora osigurati odgovarajuće praćenje bolesnika za bilo koje sistemske reakcije kao i za lokalizirane reakcije na mjestu injekcije nakon početnog davanja supkutane injekcije.</w:t>
      </w:r>
    </w:p>
    <w:p w14:paraId="0AF84B20" w14:textId="77777777" w:rsidR="00543055" w:rsidRPr="002B384D" w:rsidRDefault="00543055">
      <w:pPr>
        <w:tabs>
          <w:tab w:val="left" w:pos="567"/>
        </w:tabs>
        <w:autoSpaceDE/>
        <w:rPr>
          <w:rFonts w:eastAsia="Times New Roman"/>
          <w:color w:val="auto"/>
          <w:sz w:val="22"/>
          <w:szCs w:val="22"/>
        </w:rPr>
      </w:pPr>
    </w:p>
    <w:p w14:paraId="7266CA63"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4.3</w:t>
      </w:r>
      <w:r w:rsidRPr="002B384D">
        <w:rPr>
          <w:rFonts w:eastAsia="Times New Roman"/>
          <w:color w:val="auto"/>
          <w:sz w:val="22"/>
          <w:szCs w:val="22"/>
        </w:rPr>
        <w:tab/>
      </w:r>
      <w:r w:rsidRPr="002B384D">
        <w:rPr>
          <w:rFonts w:eastAsia="Times New Roman"/>
          <w:b/>
          <w:color w:val="auto"/>
          <w:sz w:val="22"/>
          <w:szCs w:val="22"/>
        </w:rPr>
        <w:t>Kontraindikacije</w:t>
      </w:r>
    </w:p>
    <w:p w14:paraId="6C6F27E8" w14:textId="77777777" w:rsidR="00543055" w:rsidRPr="002B384D" w:rsidRDefault="00543055">
      <w:pPr>
        <w:keepNext/>
        <w:tabs>
          <w:tab w:val="left" w:pos="567"/>
        </w:tabs>
        <w:autoSpaceDE/>
        <w:rPr>
          <w:rFonts w:eastAsia="Times New Roman"/>
          <w:color w:val="auto"/>
          <w:sz w:val="22"/>
          <w:szCs w:val="22"/>
        </w:rPr>
      </w:pPr>
    </w:p>
    <w:p w14:paraId="7F5AD78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Preosjetljivost na</w:t>
      </w:r>
      <w:r w:rsidRPr="002B384D">
        <w:rPr>
          <w:sz w:val="22"/>
          <w:szCs w:val="22"/>
        </w:rPr>
        <w:t xml:space="preserve"> djelatnu tvar,</w:t>
      </w:r>
      <w:r w:rsidRPr="002B384D">
        <w:rPr>
          <w:rFonts w:eastAsia="Times New Roman"/>
          <w:color w:val="auto"/>
          <w:sz w:val="22"/>
          <w:szCs w:val="22"/>
        </w:rPr>
        <w:t xml:space="preserve"> druge mišje proteine ili neku od pomoćnih tvari navedenih u dijelu 6.1.</w:t>
      </w:r>
    </w:p>
    <w:p w14:paraId="5B0A632D" w14:textId="77777777" w:rsidR="00543055" w:rsidRPr="002B384D" w:rsidRDefault="00543055">
      <w:pPr>
        <w:tabs>
          <w:tab w:val="left" w:pos="567"/>
        </w:tabs>
        <w:autoSpaceDE/>
        <w:rPr>
          <w:rFonts w:eastAsia="Times New Roman"/>
          <w:color w:val="auto"/>
          <w:sz w:val="22"/>
          <w:szCs w:val="22"/>
        </w:rPr>
      </w:pPr>
    </w:p>
    <w:p w14:paraId="388BA42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Bolesnici s tuberkulozom ili drugim teškim infekcijama poput sepse, apscesa i oportunističkih infekcija (vidjeti dio 4.4).</w:t>
      </w:r>
    </w:p>
    <w:p w14:paraId="6025D1E5" w14:textId="77777777" w:rsidR="00543055" w:rsidRPr="002B384D" w:rsidRDefault="00543055">
      <w:pPr>
        <w:tabs>
          <w:tab w:val="left" w:pos="567"/>
        </w:tabs>
        <w:autoSpaceDE/>
        <w:rPr>
          <w:rFonts w:eastAsia="Times New Roman"/>
          <w:color w:val="auto"/>
          <w:sz w:val="22"/>
          <w:szCs w:val="22"/>
        </w:rPr>
      </w:pPr>
    </w:p>
    <w:p w14:paraId="25F23AF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Bolesnici s umjerenim ili teškim zatajenjem srca (NYHA stupanj III/IV) (vidjeti dijelove 4.4 i 4.8).</w:t>
      </w:r>
    </w:p>
    <w:p w14:paraId="58CC4050" w14:textId="77777777" w:rsidR="00543055" w:rsidRPr="002B384D" w:rsidRDefault="00543055">
      <w:pPr>
        <w:tabs>
          <w:tab w:val="left" w:pos="567"/>
        </w:tabs>
        <w:autoSpaceDE/>
        <w:rPr>
          <w:rFonts w:eastAsia="Times New Roman"/>
          <w:color w:val="auto"/>
          <w:sz w:val="22"/>
          <w:szCs w:val="22"/>
        </w:rPr>
      </w:pPr>
    </w:p>
    <w:p w14:paraId="2ECC1435"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4.4</w:t>
      </w:r>
      <w:r w:rsidRPr="002B384D">
        <w:rPr>
          <w:rFonts w:eastAsia="Times New Roman"/>
          <w:color w:val="auto"/>
          <w:sz w:val="22"/>
          <w:szCs w:val="22"/>
        </w:rPr>
        <w:tab/>
      </w:r>
      <w:r w:rsidRPr="002B384D">
        <w:rPr>
          <w:rFonts w:eastAsia="Times New Roman"/>
          <w:b/>
          <w:color w:val="auto"/>
          <w:sz w:val="22"/>
          <w:szCs w:val="22"/>
        </w:rPr>
        <w:t>Posebna upozorenja i mjere opreza pri uporabi</w:t>
      </w:r>
    </w:p>
    <w:p w14:paraId="662FF23E" w14:textId="77777777" w:rsidR="00543055" w:rsidRPr="002B384D" w:rsidRDefault="00543055">
      <w:pPr>
        <w:keepNext/>
        <w:tabs>
          <w:tab w:val="left" w:pos="567"/>
        </w:tabs>
        <w:autoSpaceDE/>
        <w:rPr>
          <w:color w:val="auto"/>
          <w:sz w:val="22"/>
          <w:szCs w:val="22"/>
          <w:lang w:eastAsia="ko-KR"/>
        </w:rPr>
      </w:pPr>
    </w:p>
    <w:p w14:paraId="586D2F2E" w14:textId="77777777" w:rsidR="00543055" w:rsidRPr="002B384D" w:rsidRDefault="00543055">
      <w:pPr>
        <w:keepNext/>
        <w:tabs>
          <w:tab w:val="left" w:pos="567"/>
        </w:tabs>
        <w:rPr>
          <w:rFonts w:eastAsia="Times New Roman"/>
          <w:sz w:val="22"/>
          <w:szCs w:val="22"/>
          <w:u w:val="single"/>
        </w:rPr>
      </w:pPr>
      <w:r w:rsidRPr="002B384D">
        <w:rPr>
          <w:rFonts w:eastAsia="Times New Roman"/>
          <w:sz w:val="22"/>
          <w:szCs w:val="22"/>
          <w:u w:val="single"/>
        </w:rPr>
        <w:t>Sljedivost</w:t>
      </w:r>
    </w:p>
    <w:p w14:paraId="6FB7DECF" w14:textId="77777777" w:rsidR="00543055" w:rsidRPr="002B384D" w:rsidRDefault="00543055">
      <w:pPr>
        <w:keepNext/>
        <w:tabs>
          <w:tab w:val="left" w:pos="567"/>
        </w:tabs>
        <w:autoSpaceDE/>
        <w:rPr>
          <w:color w:val="auto"/>
          <w:sz w:val="22"/>
          <w:szCs w:val="22"/>
          <w:lang w:eastAsia="ko-KR"/>
        </w:rPr>
      </w:pPr>
    </w:p>
    <w:p w14:paraId="7BEBA900" w14:textId="77777777" w:rsidR="00E83217" w:rsidRPr="002B384D" w:rsidRDefault="00E83217">
      <w:pPr>
        <w:keepNext/>
        <w:tabs>
          <w:tab w:val="left" w:pos="567"/>
        </w:tabs>
        <w:autoSpaceDE/>
        <w:rPr>
          <w:rFonts w:eastAsia="Times New Roman"/>
          <w:color w:val="auto"/>
          <w:sz w:val="22"/>
          <w:szCs w:val="22"/>
        </w:rPr>
      </w:pPr>
      <w:r w:rsidRPr="002B384D">
        <w:rPr>
          <w:rFonts w:eastAsia="Times New Roman"/>
          <w:color w:val="auto"/>
          <w:sz w:val="22"/>
          <w:szCs w:val="22"/>
        </w:rPr>
        <w:t xml:space="preserve">Kako bi se poboljšala sljedivost bioloških lijekova, naziv i broj serije primijenjenog lijeka potrebno je jasno evidentirati. </w:t>
      </w:r>
    </w:p>
    <w:p w14:paraId="1ABF644E" w14:textId="77777777" w:rsidR="00543055" w:rsidRPr="002B384D" w:rsidRDefault="00543055">
      <w:pPr>
        <w:keepNext/>
        <w:tabs>
          <w:tab w:val="left" w:pos="567"/>
        </w:tabs>
        <w:autoSpaceDE/>
        <w:rPr>
          <w:color w:val="auto"/>
          <w:sz w:val="22"/>
          <w:szCs w:val="22"/>
          <w:lang w:eastAsia="ko-KR"/>
        </w:rPr>
      </w:pPr>
    </w:p>
    <w:p w14:paraId="3B77CF31" w14:textId="7FCC5E3F" w:rsidR="00543055" w:rsidRPr="002B384D" w:rsidRDefault="00C92270">
      <w:pPr>
        <w:keepNext/>
        <w:tabs>
          <w:tab w:val="left" w:pos="567"/>
        </w:tabs>
        <w:autoSpaceDE/>
        <w:rPr>
          <w:color w:val="auto"/>
          <w:sz w:val="22"/>
          <w:szCs w:val="22"/>
          <w:u w:val="single"/>
          <w:lang w:eastAsia="ko-KR"/>
        </w:rPr>
      </w:pPr>
      <w:r w:rsidRPr="002B384D">
        <w:rPr>
          <w:color w:val="auto"/>
          <w:sz w:val="22"/>
          <w:szCs w:val="22"/>
          <w:u w:val="single"/>
          <w:lang w:eastAsia="ko-KR"/>
        </w:rPr>
        <w:t>Sistemske r</w:t>
      </w:r>
      <w:r w:rsidR="00543055" w:rsidRPr="002B384D">
        <w:rPr>
          <w:color w:val="auto"/>
          <w:sz w:val="22"/>
          <w:szCs w:val="22"/>
          <w:u w:val="single"/>
          <w:lang w:eastAsia="ko-KR"/>
        </w:rPr>
        <w:t>eakcije na injekciju/lokalizirane reakcije na mjestu primjene/preosjetljivost</w:t>
      </w:r>
    </w:p>
    <w:p w14:paraId="7E544FE2" w14:textId="77777777" w:rsidR="00543055" w:rsidRPr="002B384D" w:rsidRDefault="00543055">
      <w:pPr>
        <w:keepNext/>
        <w:tabs>
          <w:tab w:val="left" w:pos="567"/>
        </w:tabs>
        <w:autoSpaceDE/>
        <w:rPr>
          <w:rFonts w:eastAsia="Times New Roman"/>
          <w:color w:val="auto"/>
          <w:sz w:val="22"/>
          <w:szCs w:val="22"/>
        </w:rPr>
      </w:pPr>
    </w:p>
    <w:p w14:paraId="03897D14" w14:textId="4190A416" w:rsidR="00543055" w:rsidRPr="002B384D" w:rsidRDefault="008E6244">
      <w:pPr>
        <w:tabs>
          <w:tab w:val="left" w:pos="567"/>
        </w:tabs>
        <w:autoSpaceDE/>
        <w:rPr>
          <w:rFonts w:eastAsia="Times New Roman"/>
          <w:color w:val="auto"/>
          <w:sz w:val="22"/>
          <w:szCs w:val="22"/>
        </w:rPr>
      </w:pPr>
      <w:r w:rsidRPr="002B384D">
        <w:rPr>
          <w:rFonts w:eastAsia="Times New Roman"/>
          <w:color w:val="auto"/>
          <w:sz w:val="22"/>
          <w:szCs w:val="22"/>
        </w:rPr>
        <w:t>Primjena i</w:t>
      </w:r>
      <w:r w:rsidR="00543055" w:rsidRPr="002B384D">
        <w:rPr>
          <w:rFonts w:eastAsia="Times New Roman"/>
          <w:color w:val="auto"/>
          <w:sz w:val="22"/>
          <w:szCs w:val="22"/>
        </w:rPr>
        <w:t>nfliksimab</w:t>
      </w:r>
      <w:r w:rsidRPr="002B384D">
        <w:rPr>
          <w:rFonts w:eastAsia="Times New Roman"/>
          <w:color w:val="auto"/>
          <w:sz w:val="22"/>
          <w:szCs w:val="22"/>
        </w:rPr>
        <w:t>a povezana</w:t>
      </w:r>
      <w:r w:rsidR="00543055" w:rsidRPr="002B384D">
        <w:rPr>
          <w:rFonts w:eastAsia="Times New Roman"/>
          <w:color w:val="auto"/>
          <w:sz w:val="22"/>
          <w:szCs w:val="22"/>
        </w:rPr>
        <w:t xml:space="preserve"> </w:t>
      </w:r>
      <w:r w:rsidRPr="002B384D">
        <w:rPr>
          <w:rFonts w:eastAsia="Times New Roman"/>
          <w:color w:val="auto"/>
          <w:sz w:val="22"/>
          <w:szCs w:val="22"/>
        </w:rPr>
        <w:t xml:space="preserve">je </w:t>
      </w:r>
      <w:r w:rsidR="00543055" w:rsidRPr="002B384D">
        <w:rPr>
          <w:rFonts w:eastAsia="Times New Roman"/>
          <w:color w:val="auto"/>
          <w:sz w:val="22"/>
          <w:szCs w:val="22"/>
        </w:rPr>
        <w:t>s</w:t>
      </w:r>
      <w:r w:rsidRPr="002B384D">
        <w:rPr>
          <w:rFonts w:eastAsia="Times New Roman"/>
          <w:color w:val="auto"/>
          <w:sz w:val="22"/>
          <w:szCs w:val="22"/>
        </w:rPr>
        <w:t>a sistemskim</w:t>
      </w:r>
      <w:r w:rsidR="00543055" w:rsidRPr="002B384D">
        <w:rPr>
          <w:rFonts w:eastAsia="Times New Roman"/>
          <w:color w:val="auto"/>
          <w:sz w:val="22"/>
          <w:szCs w:val="22"/>
        </w:rPr>
        <w:t xml:space="preserve"> reakcijama na injekciju, anafilaktičkim šokom te reakcijama kasne preosjetljivosti (vidjeti dio 4.8).</w:t>
      </w:r>
    </w:p>
    <w:p w14:paraId="4C901200" w14:textId="77777777" w:rsidR="00543055" w:rsidRPr="002B384D" w:rsidRDefault="00543055">
      <w:pPr>
        <w:tabs>
          <w:tab w:val="left" w:pos="567"/>
        </w:tabs>
        <w:autoSpaceDE/>
        <w:rPr>
          <w:rFonts w:eastAsia="Times New Roman"/>
          <w:color w:val="auto"/>
          <w:sz w:val="22"/>
          <w:szCs w:val="22"/>
        </w:rPr>
      </w:pPr>
    </w:p>
    <w:p w14:paraId="4E0F6A82" w14:textId="63C85AB1"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Akutne reakcije, uključujući anafilaktičke reakcije, mogu se razviti tijekom (u roku od nekoliko sekundi) ili unutar nekoliko sati nakon primjene infliksimaba. Ako se pojave akutne reakcije, potrebno je odmah potražiti liječničku pomoć. Iz tog razloga, početna intravenska primjena </w:t>
      </w:r>
      <w:r w:rsidR="00D83D55" w:rsidRPr="002B384D">
        <w:rPr>
          <w:rFonts w:eastAsia="Times New Roman"/>
          <w:color w:val="auto"/>
          <w:sz w:val="22"/>
          <w:szCs w:val="22"/>
        </w:rPr>
        <w:t>smije</w:t>
      </w:r>
      <w:r w:rsidRPr="002B384D">
        <w:rPr>
          <w:rFonts w:eastAsia="Times New Roman"/>
          <w:color w:val="auto"/>
          <w:sz w:val="22"/>
          <w:szCs w:val="22"/>
        </w:rPr>
        <w:t xml:space="preserve"> se započeti </w:t>
      </w:r>
      <w:r w:rsidR="00D83D55" w:rsidRPr="002B384D">
        <w:rPr>
          <w:rFonts w:eastAsia="Times New Roman"/>
          <w:color w:val="auto"/>
          <w:sz w:val="22"/>
          <w:szCs w:val="22"/>
        </w:rPr>
        <w:t>tamo gdje</w:t>
      </w:r>
      <w:r w:rsidR="003737C5" w:rsidRPr="002B384D">
        <w:rPr>
          <w:rFonts w:eastAsia="Times New Roman"/>
          <w:color w:val="auto"/>
          <w:sz w:val="22"/>
          <w:szCs w:val="22"/>
        </w:rPr>
        <w:t xml:space="preserve"> je </w:t>
      </w:r>
      <w:r w:rsidRPr="002B384D">
        <w:rPr>
          <w:rFonts w:eastAsia="Times New Roman"/>
          <w:color w:val="auto"/>
          <w:sz w:val="22"/>
          <w:szCs w:val="22"/>
        </w:rPr>
        <w:t>oprema za hit</w:t>
      </w:r>
      <w:r w:rsidR="003737C5" w:rsidRPr="002B384D">
        <w:rPr>
          <w:rFonts w:eastAsia="Times New Roman"/>
          <w:color w:val="auto"/>
          <w:sz w:val="22"/>
          <w:szCs w:val="22"/>
        </w:rPr>
        <w:t>no liječenje</w:t>
      </w:r>
      <w:r w:rsidRPr="002B384D">
        <w:rPr>
          <w:rFonts w:eastAsia="Times New Roman"/>
          <w:color w:val="auto"/>
          <w:sz w:val="22"/>
          <w:szCs w:val="22"/>
        </w:rPr>
        <w:t xml:space="preserve"> </w:t>
      </w:r>
      <w:r w:rsidR="003737C5" w:rsidRPr="002B384D">
        <w:rPr>
          <w:rFonts w:eastAsia="Times New Roman"/>
          <w:color w:val="auto"/>
          <w:sz w:val="22"/>
          <w:szCs w:val="22"/>
        </w:rPr>
        <w:t>odmah dostupna, npr.</w:t>
      </w:r>
      <w:r w:rsidRPr="002B384D">
        <w:rPr>
          <w:rFonts w:eastAsia="Times New Roman"/>
          <w:color w:val="auto"/>
          <w:sz w:val="22"/>
          <w:szCs w:val="22"/>
        </w:rPr>
        <w:t xml:space="preserve"> adrenalin, antihistaminici, kortikosteroidi</w:t>
      </w:r>
      <w:r w:rsidR="003737C5" w:rsidRPr="002B384D">
        <w:rPr>
          <w:rFonts w:eastAsia="Times New Roman"/>
          <w:color w:val="auto"/>
          <w:sz w:val="22"/>
          <w:szCs w:val="22"/>
        </w:rPr>
        <w:t xml:space="preserve"> i</w:t>
      </w:r>
      <w:r w:rsidRPr="002B384D">
        <w:rPr>
          <w:rFonts w:eastAsia="Times New Roman"/>
          <w:color w:val="auto"/>
          <w:sz w:val="22"/>
          <w:szCs w:val="22"/>
        </w:rPr>
        <w:t xml:space="preserve"> oprema za umjetnu ventilaciju. Bolesnicima se prije infuzije može dati </w:t>
      </w:r>
      <w:r w:rsidR="009D1BC1" w:rsidRPr="002B384D">
        <w:rPr>
          <w:rFonts w:eastAsia="Times New Roman"/>
          <w:color w:val="auto"/>
          <w:sz w:val="22"/>
          <w:szCs w:val="22"/>
        </w:rPr>
        <w:t xml:space="preserve">premedikacija </w:t>
      </w:r>
      <w:r w:rsidRPr="002B384D">
        <w:rPr>
          <w:rFonts w:eastAsia="Times New Roman"/>
          <w:color w:val="auto"/>
          <w:sz w:val="22"/>
          <w:szCs w:val="22"/>
        </w:rPr>
        <w:t>npr. antihistaminik, hidrokortizon i/ili paracetamol kako bi se spriječili blagi i prolazni učinci.</w:t>
      </w:r>
    </w:p>
    <w:p w14:paraId="4075D545" w14:textId="77777777" w:rsidR="00543055" w:rsidRPr="002B384D" w:rsidRDefault="00543055">
      <w:pPr>
        <w:tabs>
          <w:tab w:val="left" w:pos="567"/>
        </w:tabs>
        <w:autoSpaceDE/>
        <w:rPr>
          <w:rFonts w:eastAsia="Times New Roman"/>
          <w:color w:val="auto"/>
          <w:sz w:val="22"/>
          <w:szCs w:val="22"/>
        </w:rPr>
      </w:pPr>
    </w:p>
    <w:p w14:paraId="03837BF5" w14:textId="1314D5B8"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Lokalizirane reakcije na mjestu injekcije su pretežno blagog do umjerenog oblika, uključujući sljedeće reakcije ograničene na mjesto injekcije: eritem, bol, svrbež, oticanje, </w:t>
      </w:r>
      <w:r w:rsidR="004F25C1" w:rsidRPr="002B384D">
        <w:rPr>
          <w:rFonts w:eastAsia="Times New Roman"/>
          <w:color w:val="auto"/>
          <w:sz w:val="22"/>
          <w:szCs w:val="22"/>
        </w:rPr>
        <w:t>induracija</w:t>
      </w:r>
      <w:r w:rsidRPr="002B384D">
        <w:rPr>
          <w:rFonts w:eastAsia="Times New Roman"/>
          <w:color w:val="auto"/>
          <w:sz w:val="22"/>
          <w:szCs w:val="22"/>
        </w:rPr>
        <w:t>,</w:t>
      </w:r>
      <w:r w:rsidR="003E066E" w:rsidRPr="002B384D">
        <w:rPr>
          <w:rFonts w:eastAsia="Times New Roman"/>
          <w:color w:val="auto"/>
          <w:sz w:val="22"/>
          <w:szCs w:val="22"/>
        </w:rPr>
        <w:t xml:space="preserve"> modrice,</w:t>
      </w:r>
      <w:r w:rsidRPr="002B384D">
        <w:rPr>
          <w:rFonts w:eastAsia="Times New Roman"/>
          <w:color w:val="auto"/>
          <w:sz w:val="22"/>
          <w:szCs w:val="22"/>
        </w:rPr>
        <w:t xml:space="preserve"> hematom, edem, osjećaj hladnoće, parestezija,</w:t>
      </w:r>
      <w:r w:rsidR="003E066E" w:rsidRPr="002B384D">
        <w:rPr>
          <w:rFonts w:eastAsia="Times New Roman"/>
          <w:color w:val="auto"/>
          <w:sz w:val="22"/>
          <w:szCs w:val="22"/>
        </w:rPr>
        <w:t xml:space="preserve"> krvarenje, nadraženost, osip,</w:t>
      </w:r>
      <w:r w:rsidRPr="002B384D">
        <w:rPr>
          <w:rFonts w:eastAsia="Times New Roman"/>
          <w:color w:val="auto"/>
          <w:sz w:val="22"/>
          <w:szCs w:val="22"/>
        </w:rPr>
        <w:t xml:space="preserve"> čir, urtikarija, </w:t>
      </w:r>
      <w:r w:rsidR="003E066E" w:rsidRPr="002B384D">
        <w:rPr>
          <w:rFonts w:eastAsia="Times New Roman"/>
          <w:color w:val="auto"/>
          <w:sz w:val="22"/>
          <w:szCs w:val="22"/>
        </w:rPr>
        <w:t xml:space="preserve">vezikule na mjestu primjene injekcije </w:t>
      </w:r>
      <w:r w:rsidRPr="002B384D">
        <w:rPr>
          <w:rFonts w:eastAsia="Times New Roman"/>
          <w:color w:val="auto"/>
          <w:sz w:val="22"/>
          <w:szCs w:val="22"/>
        </w:rPr>
        <w:t>i krasta prijavljeni su kao povezani sa supkutanim liječenjem infliksimabom. Većina ovih reakcija može se pojaviti odmah ili u roku od 24 sata nakon primjene supkutane injekcije. Većina ovih reakcija rješava se spontano bez dodatnog liječenja.</w:t>
      </w:r>
    </w:p>
    <w:p w14:paraId="663708D8" w14:textId="77777777" w:rsidR="00543055" w:rsidRPr="002B384D" w:rsidRDefault="00543055">
      <w:pPr>
        <w:tabs>
          <w:tab w:val="left" w:pos="567"/>
        </w:tabs>
        <w:autoSpaceDE/>
        <w:rPr>
          <w:rFonts w:eastAsia="Times New Roman"/>
          <w:color w:val="auto"/>
          <w:sz w:val="22"/>
          <w:szCs w:val="22"/>
        </w:rPr>
      </w:pPr>
    </w:p>
    <w:p w14:paraId="685B3210" w14:textId="115CBF62"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Mogu se razviti protutijela na infliksimab koja su povezana s povećanom učestalošću reakcija vezanih uz infuziju kad se infuzija daje intravenski. Mali udio reakcija vezanih uz infuziju činile su </w:t>
      </w:r>
      <w:r w:rsidR="00913A19" w:rsidRPr="002B384D">
        <w:rPr>
          <w:rFonts w:eastAsia="Times New Roman"/>
          <w:color w:val="auto"/>
          <w:sz w:val="22"/>
          <w:szCs w:val="22"/>
        </w:rPr>
        <w:t>ozbiljne</w:t>
      </w:r>
      <w:r w:rsidRPr="002B384D">
        <w:rPr>
          <w:rFonts w:eastAsia="Times New Roman"/>
          <w:color w:val="auto"/>
          <w:sz w:val="22"/>
          <w:szCs w:val="22"/>
        </w:rPr>
        <w:t xml:space="preserve"> alergijske reakcije. Uočena je i povezanost između razvoja protutijela na infliksimab i kraćeg trajanja odgovora na terapiju kad se infuzija infliksimaba daje intravenski. Istodobna primjena imunomodulatora povezana je s nižom incidencijom protutijela na infliksimab i kod slučajeva intravenske primjene infliksimaba, smanjenom učestalošću reakcija vezanih uz infuziju. Učinak istodobne terapije imunomodulatora bio je intenzivniji u bolesnika liječenih epizodički nego u onih koji su primali terapiju održavanja. Bolesnici koji prekinu s uzimanjem imunosupresiva prije ili za vrijeme liječenja infliksimabom izloženi su većem riziku za razvoj tih protutijela. Protutijela na infliksimab ne mogu se uvijek otkriti u uzorcima seruma. Ako se pojave ozbiljne reakcije, mora se primijeniti simptomatska terapija i više se ne smije davati </w:t>
      </w:r>
      <w:r w:rsidRPr="002B384D">
        <w:rPr>
          <w:sz w:val="22"/>
          <w:szCs w:val="22"/>
        </w:rPr>
        <w:t xml:space="preserve">infliksimab </w:t>
      </w:r>
      <w:r w:rsidRPr="002B384D">
        <w:rPr>
          <w:rFonts w:eastAsia="Times New Roman"/>
          <w:color w:val="auto"/>
          <w:sz w:val="22"/>
          <w:szCs w:val="22"/>
        </w:rPr>
        <w:t>(vidjeti dio 4.8).</w:t>
      </w:r>
    </w:p>
    <w:p w14:paraId="0D9C89B9" w14:textId="77777777" w:rsidR="00543055" w:rsidRPr="002B384D" w:rsidRDefault="00543055">
      <w:pPr>
        <w:tabs>
          <w:tab w:val="left" w:pos="567"/>
        </w:tabs>
        <w:autoSpaceDE/>
        <w:rPr>
          <w:rFonts w:eastAsia="Times New Roman"/>
          <w:color w:val="auto"/>
          <w:sz w:val="22"/>
          <w:szCs w:val="22"/>
        </w:rPr>
      </w:pPr>
    </w:p>
    <w:p w14:paraId="495C45F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lastRenderedPageBreak/>
        <w:t xml:space="preserve">U kliničkim ispitivanjima prijavljene su reakcije kasne preosjetljivosti. Dostupni podaci ukazuju na povećanje rizika od razvoja reakcija kasne preosjetljivosti što je dulje razdoblje u kojemu se </w:t>
      </w:r>
      <w:r w:rsidRPr="002B384D">
        <w:rPr>
          <w:sz w:val="22"/>
          <w:szCs w:val="22"/>
        </w:rPr>
        <w:t xml:space="preserve">infliksimab </w:t>
      </w:r>
      <w:r w:rsidRPr="002B384D">
        <w:rPr>
          <w:rFonts w:eastAsia="Times New Roman"/>
          <w:color w:val="auto"/>
          <w:sz w:val="22"/>
          <w:szCs w:val="22"/>
        </w:rPr>
        <w:t>ne primjenjuje. Bolesnike treba savjetovati da odmah potraže liječničku pomoć ako se pojavi bilo koja kasna nuspojava (vidjeti dio 4.8). Kada se liječenje ponavlja nakon dulje stanke, bolesnici se moraju pomno nadzirati zbog mogućih znakova i simptoma reakcija kasne preosjetljivosti.</w:t>
      </w:r>
    </w:p>
    <w:p w14:paraId="73F5D532" w14:textId="77777777" w:rsidR="00543055" w:rsidRPr="002B384D" w:rsidRDefault="00543055">
      <w:pPr>
        <w:tabs>
          <w:tab w:val="left" w:pos="567"/>
        </w:tabs>
        <w:autoSpaceDE/>
        <w:rPr>
          <w:rFonts w:eastAsia="Times New Roman"/>
          <w:color w:val="auto"/>
          <w:sz w:val="22"/>
          <w:szCs w:val="22"/>
        </w:rPr>
      </w:pPr>
    </w:p>
    <w:p w14:paraId="3900DAA6"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Infekcije</w:t>
      </w:r>
    </w:p>
    <w:p w14:paraId="70D0D2F7" w14:textId="77777777" w:rsidR="00543055" w:rsidRPr="002B384D" w:rsidRDefault="00543055">
      <w:pPr>
        <w:keepNext/>
        <w:tabs>
          <w:tab w:val="left" w:pos="567"/>
        </w:tabs>
        <w:autoSpaceDE/>
        <w:rPr>
          <w:rFonts w:eastAsia="Times New Roman"/>
          <w:color w:val="auto"/>
          <w:sz w:val="22"/>
          <w:szCs w:val="22"/>
        </w:rPr>
      </w:pPr>
    </w:p>
    <w:p w14:paraId="163A449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Prije, tijekom i nakon liječenja </w:t>
      </w:r>
      <w:r w:rsidRPr="002B384D">
        <w:rPr>
          <w:sz w:val="22"/>
          <w:szCs w:val="22"/>
        </w:rPr>
        <w:t xml:space="preserve">infliksimabom </w:t>
      </w:r>
      <w:r w:rsidRPr="002B384D">
        <w:rPr>
          <w:rFonts w:eastAsia="Times New Roman"/>
          <w:color w:val="auto"/>
          <w:sz w:val="22"/>
          <w:szCs w:val="22"/>
        </w:rPr>
        <w:t xml:space="preserve">bolesnike se mora pomno nadzirati kako bi se uočile infekcije, uključujući tuberkulozu. Budući da eliminacija infliksimaba može potrajati i do 6 mjeseci, bolesnik mora biti pod nadzorom i tijekom tog razdoblja. Ako se u bolesnika razvije teška infekcija ili sepsa, liječenje </w:t>
      </w:r>
      <w:r w:rsidRPr="002B384D">
        <w:rPr>
          <w:sz w:val="22"/>
          <w:szCs w:val="22"/>
        </w:rPr>
        <w:t xml:space="preserve">infliksimabom </w:t>
      </w:r>
      <w:r w:rsidRPr="002B384D">
        <w:rPr>
          <w:rFonts w:eastAsia="Times New Roman"/>
          <w:color w:val="auto"/>
          <w:sz w:val="22"/>
          <w:szCs w:val="22"/>
        </w:rPr>
        <w:t>ne smije se nastaviti.</w:t>
      </w:r>
    </w:p>
    <w:p w14:paraId="54654BD0" w14:textId="77777777" w:rsidR="00543055" w:rsidRPr="002B384D" w:rsidRDefault="00543055">
      <w:pPr>
        <w:tabs>
          <w:tab w:val="left" w:pos="567"/>
        </w:tabs>
        <w:autoSpaceDE/>
        <w:rPr>
          <w:rFonts w:eastAsia="Times New Roman"/>
          <w:color w:val="auto"/>
          <w:sz w:val="22"/>
          <w:szCs w:val="22"/>
        </w:rPr>
      </w:pPr>
    </w:p>
    <w:p w14:paraId="4D1A3BEF"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 xml:space="preserve">Potreban je oprez kad se razmatra mogućnost primjene </w:t>
      </w:r>
      <w:r w:rsidRPr="002B384D">
        <w:rPr>
          <w:sz w:val="22"/>
          <w:szCs w:val="22"/>
        </w:rPr>
        <w:t xml:space="preserve">infliksimaba </w:t>
      </w:r>
      <w:r w:rsidRPr="002B384D">
        <w:rPr>
          <w:rFonts w:eastAsia="Times New Roman"/>
          <w:color w:val="auto"/>
          <w:sz w:val="22"/>
          <w:szCs w:val="22"/>
        </w:rPr>
        <w:t>u bolesnika s kroničnim ili rekurirajućim infekcijama, uključujući one koji istodobno primaju imunosupresive. Bolesnike treba upoznati s potencijalnim čimbenicima rizika za razvoj infekcije i savjetovati im njihovo izbjegavanje na odgovarajući način.</w:t>
      </w:r>
    </w:p>
    <w:p w14:paraId="027A23B5" w14:textId="77777777" w:rsidR="00543055" w:rsidRPr="002B384D" w:rsidRDefault="00543055">
      <w:pPr>
        <w:tabs>
          <w:tab w:val="left" w:pos="567"/>
        </w:tabs>
        <w:autoSpaceDE/>
        <w:rPr>
          <w:rFonts w:eastAsia="Times New Roman"/>
          <w:color w:val="auto"/>
          <w:sz w:val="22"/>
          <w:szCs w:val="22"/>
        </w:rPr>
      </w:pPr>
    </w:p>
    <w:p w14:paraId="22B88F1A"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Faktor nekroze tumora alfa (TNFα) posreduje upalu i modulira stanične imunološke odgovore. Eksperimentalni podaci pokazuju da je TNFα neophodan za uklanjanje unutarstanične infekcije. Kliničko iskustvo je pokazalo narušenost obrane domaćina protiv infekcije u nekih bolesnika liječenih infliksimabom.</w:t>
      </w:r>
    </w:p>
    <w:p w14:paraId="1D56A2B4" w14:textId="77777777" w:rsidR="00543055" w:rsidRPr="002B384D" w:rsidRDefault="00543055">
      <w:pPr>
        <w:tabs>
          <w:tab w:val="left" w:pos="567"/>
        </w:tabs>
        <w:rPr>
          <w:rFonts w:eastAsia="Times New Roman"/>
          <w:color w:val="auto"/>
          <w:sz w:val="22"/>
          <w:szCs w:val="22"/>
        </w:rPr>
      </w:pPr>
    </w:p>
    <w:p w14:paraId="1FAC9E19"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Treba napomenuti da supresija TNFα može prikriti simptome infekcije poput vrućice. Rano prepoznavanje atipične kliničke slike teške infekcije kao i tipične kliničke slike rijetke i neuobičajene infekcije od ključne je važnosti kako bi se smanjilo kašnjenje s dijagnozom i liječenjem.</w:t>
      </w:r>
    </w:p>
    <w:p w14:paraId="3C39DC3B" w14:textId="77777777" w:rsidR="00543055" w:rsidRPr="002B384D" w:rsidRDefault="00543055">
      <w:pPr>
        <w:tabs>
          <w:tab w:val="left" w:pos="567"/>
        </w:tabs>
        <w:autoSpaceDE/>
        <w:rPr>
          <w:rFonts w:eastAsia="Times New Roman"/>
          <w:color w:val="auto"/>
          <w:sz w:val="22"/>
          <w:szCs w:val="22"/>
        </w:rPr>
      </w:pPr>
    </w:p>
    <w:p w14:paraId="12C2914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Bolesnici koji uzimaju blokatore TNF</w:t>
      </w:r>
      <w:r w:rsidRPr="002B384D">
        <w:rPr>
          <w:rFonts w:eastAsia="Times New Roman"/>
          <w:color w:val="auto"/>
          <w:sz w:val="22"/>
          <w:szCs w:val="22"/>
        </w:rPr>
        <w:noBreakHyphen/>
        <w:t>a skloniji su ozbiljnim infekcijama.</w:t>
      </w:r>
    </w:p>
    <w:p w14:paraId="4D4C6CCB" w14:textId="77777777" w:rsidR="00543055" w:rsidRPr="002B384D" w:rsidRDefault="00543055">
      <w:pPr>
        <w:tabs>
          <w:tab w:val="left" w:pos="567"/>
        </w:tabs>
        <w:autoSpaceDE/>
        <w:rPr>
          <w:rFonts w:eastAsia="Times New Roman"/>
          <w:color w:val="auto"/>
          <w:sz w:val="22"/>
          <w:szCs w:val="22"/>
        </w:rPr>
      </w:pPr>
    </w:p>
    <w:p w14:paraId="07F6885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bolesnika liječenih infliksimabom opažene su tuberkuloza, bakterijske infekcije uključujući sepsu i pneumoniju, invazivne gljivične, virusne i druge oportunističke infekcije. Neke od tih infekcija imale su smrtni ishod. Najčešće prijavljene oportunističke infekcije sa stopom smrtnosti &gt; 5% uključuju pneumocistozu, kandidijazu, listeriozu i aspergilozu.</w:t>
      </w:r>
    </w:p>
    <w:p w14:paraId="17D8DD87" w14:textId="77777777" w:rsidR="00543055" w:rsidRPr="002B384D" w:rsidRDefault="00543055">
      <w:pPr>
        <w:tabs>
          <w:tab w:val="left" w:pos="567"/>
        </w:tabs>
        <w:autoSpaceDE/>
        <w:rPr>
          <w:rFonts w:eastAsia="Times New Roman"/>
          <w:color w:val="auto"/>
          <w:sz w:val="22"/>
          <w:szCs w:val="22"/>
        </w:rPr>
      </w:pPr>
    </w:p>
    <w:p w14:paraId="75B743CE"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Bolesnike koji tijekom liječenja </w:t>
      </w:r>
      <w:r w:rsidRPr="002B384D">
        <w:rPr>
          <w:sz w:val="22"/>
          <w:szCs w:val="22"/>
        </w:rPr>
        <w:t xml:space="preserve">infliksimabom </w:t>
      </w:r>
      <w:r w:rsidRPr="002B384D">
        <w:rPr>
          <w:rFonts w:eastAsia="Times New Roman"/>
          <w:color w:val="auto"/>
          <w:sz w:val="22"/>
          <w:szCs w:val="22"/>
        </w:rPr>
        <w:t xml:space="preserve">razviju novu infekciju treba pažljivo nadzirati i podvrgnuti cjelovitom dijagnostičkom postupku. Ako bolesnik razvije novu ozbiljnu infekciju ili sepsu, treba prekinuti liječenje </w:t>
      </w:r>
      <w:r w:rsidRPr="002B384D">
        <w:rPr>
          <w:sz w:val="22"/>
          <w:szCs w:val="22"/>
        </w:rPr>
        <w:t xml:space="preserve">infliksimabom </w:t>
      </w:r>
      <w:r w:rsidRPr="002B384D">
        <w:rPr>
          <w:rFonts w:eastAsia="Times New Roman"/>
          <w:color w:val="auto"/>
          <w:sz w:val="22"/>
          <w:szCs w:val="22"/>
        </w:rPr>
        <w:t>i uvesti odgovarajuću antimikrobnu ili antimikotičku terapiju sve dok infekcija ne bude pod kontrolom.</w:t>
      </w:r>
    </w:p>
    <w:p w14:paraId="12B125C8" w14:textId="77777777" w:rsidR="00543055" w:rsidRPr="002B384D" w:rsidRDefault="00543055">
      <w:pPr>
        <w:tabs>
          <w:tab w:val="left" w:pos="567"/>
        </w:tabs>
        <w:autoSpaceDE/>
        <w:rPr>
          <w:rFonts w:eastAsia="Times New Roman"/>
          <w:color w:val="auto"/>
          <w:sz w:val="22"/>
          <w:szCs w:val="22"/>
        </w:rPr>
      </w:pPr>
    </w:p>
    <w:p w14:paraId="31032B85" w14:textId="77777777" w:rsidR="00543055" w:rsidRPr="002B384D" w:rsidRDefault="0054305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Tuberkuloza</w:t>
      </w:r>
    </w:p>
    <w:p w14:paraId="61A95A31" w14:textId="77777777" w:rsidR="00543055" w:rsidRPr="002B384D" w:rsidRDefault="00543055">
      <w:pPr>
        <w:keepNext/>
        <w:tabs>
          <w:tab w:val="left" w:pos="567"/>
        </w:tabs>
        <w:autoSpaceDE/>
        <w:rPr>
          <w:rFonts w:eastAsia="Times New Roman"/>
          <w:color w:val="auto"/>
          <w:sz w:val="22"/>
          <w:szCs w:val="22"/>
        </w:rPr>
      </w:pPr>
    </w:p>
    <w:p w14:paraId="38F5F19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bolesnika liječenih infliksimabom prijavljeni su slučajevi aktivne tuberkuloze. Treba naglasiti da je u većini slučajeva ustanovljena ekstrapulmonalna tuberkuloza te da se radilo o lokaliziranom ili diseminiranom obliku bolesti.</w:t>
      </w:r>
    </w:p>
    <w:p w14:paraId="4E418432" w14:textId="77777777" w:rsidR="00543055" w:rsidRPr="002B384D" w:rsidRDefault="00543055">
      <w:pPr>
        <w:tabs>
          <w:tab w:val="left" w:pos="567"/>
        </w:tabs>
        <w:autoSpaceDE/>
        <w:rPr>
          <w:rFonts w:eastAsia="Times New Roman"/>
          <w:color w:val="auto"/>
          <w:sz w:val="22"/>
          <w:szCs w:val="22"/>
        </w:rPr>
      </w:pPr>
    </w:p>
    <w:p w14:paraId="42794C4E" w14:textId="191A83F2"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Prije početka liječenja </w:t>
      </w:r>
      <w:r w:rsidRPr="002B384D">
        <w:rPr>
          <w:sz w:val="22"/>
          <w:szCs w:val="22"/>
        </w:rPr>
        <w:t xml:space="preserve">infliksimabom </w:t>
      </w:r>
      <w:r w:rsidRPr="002B384D">
        <w:rPr>
          <w:rFonts w:eastAsia="Times New Roman"/>
          <w:color w:val="auto"/>
          <w:sz w:val="22"/>
          <w:szCs w:val="22"/>
        </w:rPr>
        <w:t xml:space="preserve">sve bolesnike treba provjeriti na aktivnu i neaktivnu </w:t>
      </w:r>
      <w:r w:rsidR="00A564E6" w:rsidRPr="002B384D">
        <w:t xml:space="preserve">(„latentnu”) </w:t>
      </w:r>
      <w:r w:rsidRPr="002B384D">
        <w:rPr>
          <w:rFonts w:eastAsia="Times New Roman"/>
          <w:color w:val="auto"/>
          <w:sz w:val="22"/>
          <w:szCs w:val="22"/>
        </w:rPr>
        <w:t xml:space="preserve">tuberkulozu. Ta provjera treba obuhvatiti detaljnu anamnezu s podacima o obolijevanju od tuberkuloze ili mogućem prijašnjem kontaktu s tuberkulozom i prijašnjoj i/ili sadašnjoj imunosupresivnoj terapiji. U svih bolesnika treba provesti odgovarajuće pretrage (npr. kožni tuberkulinski test, rendgen pluća i/ili test oslobađanja interferona gama) (sukladno lokalnim preporukama). Preporučuje se zabilježiti te pretrage u </w:t>
      </w:r>
      <w:r w:rsidRPr="002B384D">
        <w:rPr>
          <w:color w:val="auto"/>
          <w:sz w:val="22"/>
          <w:szCs w:val="22"/>
          <w:lang w:eastAsia="ko-KR"/>
        </w:rPr>
        <w:t>k</w:t>
      </w:r>
      <w:r w:rsidRPr="002B384D">
        <w:rPr>
          <w:rFonts w:eastAsia="Times New Roman"/>
          <w:color w:val="auto"/>
          <w:sz w:val="22"/>
          <w:szCs w:val="22"/>
        </w:rPr>
        <w:t>artici s podsjetnikom</w:t>
      </w:r>
      <w:r w:rsidRPr="002B384D">
        <w:rPr>
          <w:color w:val="auto"/>
          <w:sz w:val="22"/>
          <w:szCs w:val="22"/>
          <w:lang w:eastAsia="ko-KR"/>
        </w:rPr>
        <w:t xml:space="preserve"> </w:t>
      </w:r>
      <w:r w:rsidRPr="002B384D">
        <w:rPr>
          <w:rFonts w:eastAsia="Times New Roman"/>
          <w:color w:val="auto"/>
          <w:sz w:val="22"/>
          <w:szCs w:val="22"/>
        </w:rPr>
        <w:t>za bolesnika. Potrebno je upozoriti na rizik lažno negativnih tuberkulinskih testova, osobito u teško bolesnih i imunokompromitiranih bolesnika.</w:t>
      </w:r>
    </w:p>
    <w:p w14:paraId="42711385" w14:textId="77777777" w:rsidR="00543055" w:rsidRPr="002B384D" w:rsidRDefault="00543055">
      <w:pPr>
        <w:tabs>
          <w:tab w:val="left" w:pos="567"/>
        </w:tabs>
        <w:autoSpaceDE/>
        <w:rPr>
          <w:rFonts w:eastAsia="Times New Roman"/>
          <w:color w:val="auto"/>
          <w:sz w:val="22"/>
          <w:szCs w:val="22"/>
        </w:rPr>
      </w:pPr>
    </w:p>
    <w:p w14:paraId="07069E3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Ako se dijagnosticira aktivna tuberkuloza, ne smije se započeti liječenje </w:t>
      </w:r>
      <w:r w:rsidRPr="002B384D">
        <w:rPr>
          <w:sz w:val="22"/>
          <w:szCs w:val="22"/>
        </w:rPr>
        <w:t xml:space="preserve">infliksimabom </w:t>
      </w:r>
      <w:r w:rsidRPr="002B384D">
        <w:rPr>
          <w:rFonts w:eastAsia="Times New Roman"/>
          <w:color w:val="auto"/>
          <w:sz w:val="22"/>
          <w:szCs w:val="22"/>
        </w:rPr>
        <w:t>(vidjeti dio 4.3).</w:t>
      </w:r>
    </w:p>
    <w:p w14:paraId="23F0C06F" w14:textId="77777777" w:rsidR="00543055" w:rsidRPr="002B384D" w:rsidRDefault="00543055">
      <w:pPr>
        <w:tabs>
          <w:tab w:val="left" w:pos="567"/>
        </w:tabs>
        <w:autoSpaceDE/>
        <w:rPr>
          <w:rFonts w:eastAsia="Times New Roman"/>
          <w:color w:val="auto"/>
          <w:sz w:val="22"/>
          <w:szCs w:val="22"/>
        </w:rPr>
      </w:pPr>
    </w:p>
    <w:p w14:paraId="66131FF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lastRenderedPageBreak/>
        <w:t xml:space="preserve">Ako se sumnja na latentnu tuberkulozu, treba potražiti savjet liječnika s iskustvom u liječenju tuberkuloze. U svim situacijama opisanima u daljnjem tekstu potrebno je vrlo pažljivo odvagnuti omjer rizika i koristi liječenja </w:t>
      </w:r>
      <w:r w:rsidRPr="002B384D">
        <w:rPr>
          <w:sz w:val="22"/>
          <w:szCs w:val="22"/>
        </w:rPr>
        <w:t>infliksimabom</w:t>
      </w:r>
      <w:r w:rsidRPr="002B384D">
        <w:rPr>
          <w:rFonts w:eastAsia="Times New Roman"/>
          <w:color w:val="auto"/>
          <w:sz w:val="22"/>
          <w:szCs w:val="22"/>
        </w:rPr>
        <w:t>.</w:t>
      </w:r>
    </w:p>
    <w:p w14:paraId="06BF198F" w14:textId="77777777" w:rsidR="00543055" w:rsidRPr="002B384D" w:rsidRDefault="00543055">
      <w:pPr>
        <w:tabs>
          <w:tab w:val="left" w:pos="567"/>
        </w:tabs>
        <w:autoSpaceDE/>
        <w:rPr>
          <w:rFonts w:eastAsia="Times New Roman"/>
          <w:color w:val="auto"/>
          <w:sz w:val="22"/>
          <w:szCs w:val="22"/>
        </w:rPr>
      </w:pPr>
    </w:p>
    <w:p w14:paraId="6C4444F5" w14:textId="47CC5058"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Ako se dijagnosticira neaktivna </w:t>
      </w:r>
      <w:r w:rsidR="00A564E6" w:rsidRPr="002B384D">
        <w:t xml:space="preserve">(„latentna”) </w:t>
      </w:r>
      <w:r w:rsidRPr="002B384D">
        <w:rPr>
          <w:rFonts w:eastAsia="Times New Roman"/>
          <w:color w:val="auto"/>
          <w:sz w:val="22"/>
          <w:szCs w:val="22"/>
        </w:rPr>
        <w:t xml:space="preserve">tuberkuloza, prije uvođenja </w:t>
      </w:r>
      <w:r w:rsidRPr="002B384D">
        <w:rPr>
          <w:sz w:val="22"/>
          <w:szCs w:val="22"/>
        </w:rPr>
        <w:t>infliksimaba</w:t>
      </w:r>
      <w:r w:rsidRPr="002B384D">
        <w:rPr>
          <w:rFonts w:eastAsia="Times New Roman"/>
          <w:color w:val="auto"/>
          <w:sz w:val="22"/>
          <w:szCs w:val="22"/>
        </w:rPr>
        <w:t xml:space="preserve"> mora se započeti liječenje latentne tuberkuloze antituberkuloznom terapijom sukladno lokalnim preporukama.</w:t>
      </w:r>
    </w:p>
    <w:p w14:paraId="12166C2F" w14:textId="77777777" w:rsidR="00543055" w:rsidRPr="002B384D" w:rsidRDefault="00543055">
      <w:pPr>
        <w:tabs>
          <w:tab w:val="left" w:pos="567"/>
        </w:tabs>
        <w:autoSpaceDE/>
        <w:rPr>
          <w:rFonts w:eastAsia="Times New Roman"/>
          <w:color w:val="auto"/>
          <w:sz w:val="22"/>
          <w:szCs w:val="22"/>
        </w:rPr>
      </w:pPr>
    </w:p>
    <w:p w14:paraId="01410040"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Treba razmotriti primjenu antituberkulozne terapije prije početka liječenja lijekom </w:t>
      </w:r>
      <w:r w:rsidRPr="002B384D">
        <w:rPr>
          <w:sz w:val="22"/>
          <w:szCs w:val="22"/>
        </w:rPr>
        <w:t xml:space="preserve">infliksimabom </w:t>
      </w:r>
      <w:r w:rsidRPr="002B384D">
        <w:rPr>
          <w:rFonts w:eastAsia="Times New Roman"/>
          <w:color w:val="auto"/>
          <w:sz w:val="22"/>
          <w:szCs w:val="22"/>
        </w:rPr>
        <w:t>u bolesnika koji imaju brojne ili značajne čimbenike rizika za tuberkulozu, a rezultati testa na latentnu tuberkulozu su im negativni.</w:t>
      </w:r>
    </w:p>
    <w:p w14:paraId="35B33B11" w14:textId="77777777" w:rsidR="00543055" w:rsidRPr="002B384D" w:rsidRDefault="00543055">
      <w:pPr>
        <w:tabs>
          <w:tab w:val="left" w:pos="567"/>
        </w:tabs>
        <w:autoSpaceDE/>
        <w:rPr>
          <w:rFonts w:eastAsia="Times New Roman"/>
          <w:color w:val="auto"/>
          <w:sz w:val="22"/>
          <w:szCs w:val="22"/>
        </w:rPr>
      </w:pPr>
    </w:p>
    <w:p w14:paraId="37EDCE4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Primjenu antituberkulozne terapije treba razmotriti prije početka liječenja </w:t>
      </w:r>
      <w:r w:rsidRPr="002B384D">
        <w:rPr>
          <w:sz w:val="22"/>
          <w:szCs w:val="22"/>
        </w:rPr>
        <w:t xml:space="preserve">infliksimabom </w:t>
      </w:r>
      <w:r w:rsidRPr="002B384D">
        <w:rPr>
          <w:rFonts w:eastAsia="Times New Roman"/>
          <w:color w:val="auto"/>
          <w:sz w:val="22"/>
          <w:szCs w:val="22"/>
        </w:rPr>
        <w:t>i u bolesnika koji u anamnezi imaju latentnu ili aktivnu tuberkulozu, a u kojih se ne može potvrditi da su bili liječeni na odgovarajući način.</w:t>
      </w:r>
    </w:p>
    <w:p w14:paraId="390F233B" w14:textId="77777777" w:rsidR="00543055" w:rsidRPr="002B384D" w:rsidRDefault="00543055">
      <w:pPr>
        <w:tabs>
          <w:tab w:val="left" w:pos="567"/>
        </w:tabs>
        <w:autoSpaceDE/>
        <w:rPr>
          <w:color w:val="auto"/>
          <w:sz w:val="22"/>
          <w:szCs w:val="22"/>
          <w:lang w:eastAsia="ko-KR"/>
        </w:rPr>
      </w:pPr>
    </w:p>
    <w:p w14:paraId="14C75312" w14:textId="77777777" w:rsidR="00543055" w:rsidRPr="002B384D" w:rsidRDefault="00543055">
      <w:pPr>
        <w:rPr>
          <w:rFonts w:eastAsia="Times New Roman"/>
          <w:color w:val="auto"/>
          <w:sz w:val="22"/>
          <w:szCs w:val="22"/>
        </w:rPr>
      </w:pPr>
      <w:r w:rsidRPr="002B384D">
        <w:rPr>
          <w:rFonts w:eastAsia="Times New Roman"/>
          <w:color w:val="auto"/>
          <w:sz w:val="22"/>
          <w:szCs w:val="22"/>
        </w:rPr>
        <w:t>Prijavljeno je nekoliko slučajeva aktivne tuberkuloze u bolesnika liječenih infliksimabom tijekom i nakon liječenja latentne tuberkuloze.</w:t>
      </w:r>
    </w:p>
    <w:p w14:paraId="3DCA9BB4" w14:textId="77777777" w:rsidR="00543055" w:rsidRPr="002B384D" w:rsidRDefault="00543055">
      <w:pPr>
        <w:tabs>
          <w:tab w:val="left" w:pos="567"/>
        </w:tabs>
        <w:autoSpaceDE/>
        <w:rPr>
          <w:color w:val="auto"/>
          <w:sz w:val="22"/>
          <w:szCs w:val="22"/>
          <w:lang w:eastAsia="ko-KR"/>
        </w:rPr>
      </w:pPr>
    </w:p>
    <w:p w14:paraId="20C40AC8"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Sve bolesnike treba uputiti da se jave liječniku ako se tijekom ili nakon liječenja </w:t>
      </w:r>
      <w:r w:rsidRPr="002B384D">
        <w:rPr>
          <w:sz w:val="22"/>
          <w:szCs w:val="22"/>
        </w:rPr>
        <w:t xml:space="preserve">infliksimabom </w:t>
      </w:r>
      <w:r w:rsidRPr="002B384D">
        <w:rPr>
          <w:rFonts w:eastAsia="Times New Roman"/>
          <w:color w:val="auto"/>
          <w:sz w:val="22"/>
          <w:szCs w:val="22"/>
        </w:rPr>
        <w:t>pojave znakovi/simptomi koji bi mogli ukazivati na tuberkulozu (npr. perzistirajući kašalj, gubitak tjelesne težine, subfebrilnost).</w:t>
      </w:r>
    </w:p>
    <w:p w14:paraId="1BDE4B96" w14:textId="77777777" w:rsidR="00543055" w:rsidRPr="002B384D" w:rsidRDefault="00543055">
      <w:pPr>
        <w:tabs>
          <w:tab w:val="left" w:pos="567"/>
        </w:tabs>
        <w:autoSpaceDE/>
        <w:rPr>
          <w:rFonts w:eastAsia="Times New Roman"/>
          <w:color w:val="auto"/>
          <w:sz w:val="22"/>
          <w:szCs w:val="22"/>
        </w:rPr>
      </w:pPr>
    </w:p>
    <w:p w14:paraId="3A06846C" w14:textId="77777777" w:rsidR="00543055" w:rsidRPr="002B384D" w:rsidRDefault="0054305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Invazivne gljivične infekcije</w:t>
      </w:r>
    </w:p>
    <w:p w14:paraId="2712EF4A" w14:textId="77777777" w:rsidR="00543055" w:rsidRPr="002B384D" w:rsidRDefault="00543055">
      <w:pPr>
        <w:keepNext/>
        <w:tabs>
          <w:tab w:val="left" w:pos="567"/>
        </w:tabs>
        <w:autoSpaceDE/>
        <w:rPr>
          <w:rFonts w:eastAsia="Times New Roman"/>
          <w:color w:val="auto"/>
          <w:sz w:val="22"/>
          <w:szCs w:val="22"/>
        </w:rPr>
      </w:pPr>
    </w:p>
    <w:p w14:paraId="1C72AB5F"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bolesnika liječenih </w:t>
      </w:r>
      <w:r w:rsidRPr="002B384D">
        <w:rPr>
          <w:sz w:val="22"/>
          <w:szCs w:val="22"/>
        </w:rPr>
        <w:t xml:space="preserve">infliksimabom </w:t>
      </w:r>
      <w:r w:rsidRPr="002B384D">
        <w:rPr>
          <w:rFonts w:eastAsia="Times New Roman"/>
          <w:color w:val="auto"/>
          <w:sz w:val="22"/>
          <w:szCs w:val="22"/>
        </w:rPr>
        <w:t xml:space="preserve">u kojih se razvije ozbiljna sistemska bolest treba posumnjati na neku invazivnu gljivičnu infekciju poput aspergiloze, kandidijaze, pneumocistoze, histoplazmoze, kokcidioidomikoze ili blastomikoze. Kod obrade takvih bolesnika treba se u ranoj fazi posavjetovati s liječnikom koji ima iskustva u dijagnosticiranju i liječenju invazivnih gljivičnih infekcija. </w:t>
      </w:r>
    </w:p>
    <w:p w14:paraId="76252BE8" w14:textId="77777777" w:rsidR="00543055" w:rsidRPr="002B384D" w:rsidRDefault="00543055">
      <w:pPr>
        <w:tabs>
          <w:tab w:val="left" w:pos="567"/>
        </w:tabs>
        <w:autoSpaceDE/>
        <w:rPr>
          <w:rFonts w:eastAsia="Times New Roman"/>
          <w:color w:val="auto"/>
          <w:sz w:val="22"/>
          <w:szCs w:val="22"/>
        </w:rPr>
      </w:pPr>
    </w:p>
    <w:p w14:paraId="0B125FA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Invazivne gljivične infekcije manifestiraju se prije kao diseminirane nego lokalizirane bolesti, a testovi na antigene i protutijela mogu u nekih bolesnika biti negativni unatoč postojanju aktivne infekcije. Uzimajući u obzir rizike teške gljivične infekcije kao i rizike antimikotičke terapije, treba razmotriti primjenu odgovarajuće empirijske antimikotičke terapije tijekom dijagnostičkog postupka.</w:t>
      </w:r>
    </w:p>
    <w:p w14:paraId="5AECC450" w14:textId="77777777" w:rsidR="00543055" w:rsidRPr="002B384D" w:rsidRDefault="00543055">
      <w:pPr>
        <w:tabs>
          <w:tab w:val="left" w:pos="567"/>
        </w:tabs>
        <w:autoSpaceDE/>
        <w:rPr>
          <w:rFonts w:eastAsia="Times New Roman"/>
          <w:color w:val="auto"/>
          <w:sz w:val="22"/>
          <w:szCs w:val="22"/>
        </w:rPr>
      </w:pPr>
    </w:p>
    <w:p w14:paraId="48341CCF" w14:textId="61E993D5"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Prije uvođenja </w:t>
      </w:r>
      <w:r w:rsidRPr="002B384D">
        <w:rPr>
          <w:sz w:val="22"/>
          <w:szCs w:val="22"/>
        </w:rPr>
        <w:t xml:space="preserve">infliksimaba </w:t>
      </w:r>
      <w:r w:rsidRPr="002B384D">
        <w:rPr>
          <w:rFonts w:eastAsia="Times New Roman"/>
          <w:color w:val="auto"/>
          <w:sz w:val="22"/>
          <w:szCs w:val="22"/>
        </w:rPr>
        <w:t xml:space="preserve">treba pažljivo ocijeniti koristi i rizike liječenja </w:t>
      </w:r>
      <w:r w:rsidRPr="002B384D">
        <w:rPr>
          <w:sz w:val="22"/>
          <w:szCs w:val="22"/>
        </w:rPr>
        <w:t xml:space="preserve">infliksimabom </w:t>
      </w:r>
      <w:r w:rsidRPr="002B384D">
        <w:rPr>
          <w:rFonts w:eastAsia="Times New Roman"/>
          <w:color w:val="auto"/>
          <w:sz w:val="22"/>
          <w:szCs w:val="22"/>
        </w:rPr>
        <w:t>u bolesnika koji su boravili ili putovali u područja za koja su karakteristične endemske invazivne gljivične infekcije kao što su histoplazmoza, kokcidioidomikoza ili blastomikoza.</w:t>
      </w:r>
    </w:p>
    <w:p w14:paraId="58D93043" w14:textId="13CB3CB8" w:rsidR="002B22ED" w:rsidRPr="002B384D" w:rsidRDefault="002B22ED">
      <w:pPr>
        <w:tabs>
          <w:tab w:val="left" w:pos="567"/>
        </w:tabs>
        <w:autoSpaceDE/>
        <w:rPr>
          <w:rFonts w:eastAsia="Times New Roman"/>
          <w:color w:val="auto"/>
          <w:sz w:val="22"/>
          <w:szCs w:val="22"/>
        </w:rPr>
      </w:pPr>
    </w:p>
    <w:p w14:paraId="1E48129C" w14:textId="77777777" w:rsidR="002B22ED" w:rsidRPr="002B384D" w:rsidRDefault="002B22ED" w:rsidP="002B22ED">
      <w:pPr>
        <w:keepNext/>
        <w:tabs>
          <w:tab w:val="left" w:pos="567"/>
        </w:tabs>
        <w:autoSpaceDE/>
        <w:rPr>
          <w:rFonts w:eastAsia="Times New Roman"/>
          <w:color w:val="auto"/>
          <w:sz w:val="22"/>
          <w:szCs w:val="22"/>
        </w:rPr>
      </w:pPr>
      <w:r w:rsidRPr="002B384D">
        <w:rPr>
          <w:rFonts w:eastAsia="Times New Roman"/>
          <w:i/>
          <w:color w:val="auto"/>
          <w:sz w:val="22"/>
          <w:szCs w:val="22"/>
        </w:rPr>
        <w:t>Fistulirajuća Crohnova bolest</w:t>
      </w:r>
    </w:p>
    <w:p w14:paraId="4DFEAC29" w14:textId="77777777" w:rsidR="002B22ED" w:rsidRPr="002B384D" w:rsidRDefault="002B22ED" w:rsidP="002B22ED">
      <w:pPr>
        <w:tabs>
          <w:tab w:val="left" w:pos="567"/>
        </w:tabs>
        <w:autoSpaceDE/>
        <w:rPr>
          <w:rFonts w:eastAsia="Times New Roman"/>
          <w:color w:val="auto"/>
          <w:sz w:val="22"/>
          <w:szCs w:val="22"/>
        </w:rPr>
      </w:pPr>
      <w:r w:rsidRPr="002B384D">
        <w:rPr>
          <w:rFonts w:eastAsia="Times New Roman"/>
          <w:color w:val="auto"/>
          <w:sz w:val="22"/>
          <w:szCs w:val="22"/>
        </w:rPr>
        <w:t xml:space="preserve">Bolesnici s fistulirajućim oblikom Crohnove bolesti s akutnim, gnojnim fistulama ne smiju započeti liječenje </w:t>
      </w:r>
      <w:r w:rsidRPr="002B384D">
        <w:rPr>
          <w:sz w:val="22"/>
          <w:szCs w:val="22"/>
        </w:rPr>
        <w:t xml:space="preserve">infliksimabom </w:t>
      </w:r>
      <w:r w:rsidRPr="002B384D">
        <w:rPr>
          <w:rFonts w:eastAsia="Times New Roman"/>
          <w:color w:val="auto"/>
          <w:sz w:val="22"/>
          <w:szCs w:val="22"/>
        </w:rPr>
        <w:t>dok se ne otkloni izvor moguće infekcije, osobito apsces (vidjeti dio 4.3).</w:t>
      </w:r>
    </w:p>
    <w:p w14:paraId="124212AF" w14:textId="77777777" w:rsidR="00543055" w:rsidRPr="002B384D" w:rsidRDefault="00543055">
      <w:pPr>
        <w:tabs>
          <w:tab w:val="left" w:pos="567"/>
        </w:tabs>
        <w:autoSpaceDE/>
        <w:rPr>
          <w:rFonts w:eastAsia="Times New Roman"/>
          <w:color w:val="auto"/>
          <w:sz w:val="22"/>
          <w:szCs w:val="22"/>
        </w:rPr>
      </w:pPr>
    </w:p>
    <w:p w14:paraId="0BD3831E"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Reaktivacija hepatitisa B (HBV)</w:t>
      </w:r>
    </w:p>
    <w:p w14:paraId="4C59CA93" w14:textId="77777777" w:rsidR="00543055" w:rsidRPr="002B384D" w:rsidRDefault="00543055">
      <w:pPr>
        <w:keepNext/>
        <w:tabs>
          <w:tab w:val="left" w:pos="567"/>
        </w:tabs>
        <w:autoSpaceDE/>
        <w:rPr>
          <w:rFonts w:eastAsia="Times New Roman"/>
          <w:color w:val="auto"/>
          <w:sz w:val="22"/>
          <w:szCs w:val="22"/>
        </w:rPr>
      </w:pPr>
    </w:p>
    <w:p w14:paraId="2BBD377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Reaktivacija hepatitisa B dogodila se u bolesnika koji su primali antagonist TNF</w:t>
      </w:r>
      <w:r w:rsidRPr="002B384D">
        <w:rPr>
          <w:rFonts w:eastAsia="Times New Roman"/>
          <w:color w:val="auto"/>
          <w:sz w:val="22"/>
          <w:szCs w:val="22"/>
        </w:rPr>
        <w:noBreakHyphen/>
        <w:t>a uključujući infliksimab, a kronični su nositelji tog virusa. Neki su slučajevi imali smrtni ishod.</w:t>
      </w:r>
    </w:p>
    <w:p w14:paraId="15062781" w14:textId="77777777" w:rsidR="00543055" w:rsidRPr="002B384D" w:rsidRDefault="00543055">
      <w:pPr>
        <w:tabs>
          <w:tab w:val="left" w:pos="567"/>
        </w:tabs>
        <w:autoSpaceDE/>
        <w:rPr>
          <w:rFonts w:eastAsia="Times New Roman"/>
          <w:color w:val="auto"/>
          <w:sz w:val="22"/>
          <w:szCs w:val="22"/>
        </w:rPr>
      </w:pPr>
    </w:p>
    <w:p w14:paraId="28262DB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Bolesnici se moraju testirati na HBV infekciju prije početka liječenja</w:t>
      </w:r>
      <w:r w:rsidRPr="002B384D">
        <w:rPr>
          <w:sz w:val="22"/>
          <w:szCs w:val="22"/>
        </w:rPr>
        <w:t xml:space="preserve"> infliksimabom</w:t>
      </w:r>
      <w:r w:rsidRPr="002B384D">
        <w:rPr>
          <w:rFonts w:eastAsia="Times New Roman"/>
          <w:color w:val="auto"/>
          <w:sz w:val="22"/>
          <w:szCs w:val="22"/>
        </w:rPr>
        <w:t xml:space="preserve">. Za bolesnike u kojih je rezultat pretrage na HBV infekciju pozitivan preporučuje se potražiti savjet liječnika s iskustvom u liječenju hepatitisa B. Nositelje virusa hepatitisa B koji se moraju liječiti </w:t>
      </w:r>
      <w:r w:rsidRPr="002B384D">
        <w:rPr>
          <w:sz w:val="22"/>
          <w:szCs w:val="22"/>
        </w:rPr>
        <w:t>infliksimabom</w:t>
      </w:r>
      <w:r w:rsidRPr="002B384D">
        <w:rPr>
          <w:rFonts w:eastAsia="Times New Roman"/>
          <w:color w:val="auto"/>
          <w:sz w:val="22"/>
          <w:szCs w:val="22"/>
        </w:rPr>
        <w:t xml:space="preserve"> treba pažljivo nadzirati za vrijeme i nekoliko mjeseci nakon završetka liječenja kako bi se uočili mogući znakovi i simptomi aktivne HBV infekcije. Nema odgovarajućih podataka o bolesnicima nositeljima HBV</w:t>
      </w:r>
      <w:r w:rsidRPr="002B384D">
        <w:rPr>
          <w:rFonts w:eastAsia="Times New Roman"/>
          <w:color w:val="auto"/>
          <w:sz w:val="22"/>
          <w:szCs w:val="22"/>
        </w:rPr>
        <w:noBreakHyphen/>
        <w:t xml:space="preserve">a koji su uz TNF-antagonist primali i antivirusne lijekove radi sprječavanja reaktivacije hepatitisa B. U bolesnika u kojih se ponovno aktivira HBV treba prekinuti primjenu </w:t>
      </w:r>
      <w:r w:rsidRPr="002B384D">
        <w:rPr>
          <w:sz w:val="22"/>
          <w:szCs w:val="22"/>
        </w:rPr>
        <w:t>infliksimaba</w:t>
      </w:r>
      <w:r w:rsidRPr="002B384D">
        <w:rPr>
          <w:rFonts w:eastAsia="Times New Roman"/>
          <w:color w:val="auto"/>
          <w:sz w:val="22"/>
          <w:szCs w:val="22"/>
        </w:rPr>
        <w:t xml:space="preserve"> te uvesti učinkovite antivirusne lijekove uz odgovarajuće suportivno liječenje.</w:t>
      </w:r>
    </w:p>
    <w:p w14:paraId="5BB4CBFA" w14:textId="77777777" w:rsidR="00543055" w:rsidRPr="002B384D" w:rsidRDefault="00543055">
      <w:pPr>
        <w:tabs>
          <w:tab w:val="left" w:pos="567"/>
        </w:tabs>
        <w:autoSpaceDE/>
        <w:rPr>
          <w:rFonts w:eastAsia="Times New Roman"/>
          <w:color w:val="auto"/>
          <w:sz w:val="22"/>
          <w:szCs w:val="22"/>
        </w:rPr>
      </w:pPr>
    </w:p>
    <w:p w14:paraId="42021162"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lastRenderedPageBreak/>
        <w:t>Hepatobilijarni događaji</w:t>
      </w:r>
    </w:p>
    <w:p w14:paraId="6461B517" w14:textId="77777777" w:rsidR="00543055" w:rsidRPr="002B384D" w:rsidRDefault="00543055">
      <w:pPr>
        <w:keepNext/>
        <w:tabs>
          <w:tab w:val="left" w:pos="567"/>
        </w:tabs>
        <w:autoSpaceDE/>
        <w:rPr>
          <w:rFonts w:eastAsia="Times New Roman"/>
          <w:color w:val="auto"/>
          <w:sz w:val="22"/>
          <w:szCs w:val="22"/>
        </w:rPr>
      </w:pPr>
    </w:p>
    <w:p w14:paraId="136D210E" w14:textId="77777777"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rPr>
        <w:t>Nakon stavljanja infliksimaba u promet, primijećeni su slučajevi žutice i neinfektivnog hepatitis</w:t>
      </w:r>
      <w:r w:rsidRPr="002B384D">
        <w:rPr>
          <w:color w:val="auto"/>
          <w:sz w:val="22"/>
          <w:szCs w:val="22"/>
          <w:lang w:eastAsia="ko-KR"/>
        </w:rPr>
        <w:t>a</w:t>
      </w:r>
      <w:r w:rsidRPr="002B384D">
        <w:rPr>
          <w:rFonts w:eastAsia="Times New Roman"/>
          <w:color w:val="auto"/>
          <w:sz w:val="22"/>
          <w:szCs w:val="22"/>
        </w:rPr>
        <w:t xml:space="preserve">, koji je ponekad imao značajke autoimunog hepatitisa. Zabilježeni su i izolirani slučajevi zatajenja jetre koji su rezultirali transplantacijom jetre ili smrću. Bolesnike sa znakovima ili simptomima poremećaja jetrene funkcije treba pregledati i utvrditi postoji li oštećenje jetre. Ako se razvije žutica i/ili je koncentracija ALT ≥ 5 puta veća od gornje granice normale, liječenje </w:t>
      </w:r>
      <w:r w:rsidRPr="002B384D">
        <w:rPr>
          <w:sz w:val="22"/>
          <w:szCs w:val="22"/>
        </w:rPr>
        <w:t>infliksimabom</w:t>
      </w:r>
      <w:r w:rsidRPr="002B384D">
        <w:rPr>
          <w:rFonts w:eastAsia="Times New Roman"/>
          <w:color w:val="auto"/>
          <w:sz w:val="22"/>
          <w:szCs w:val="22"/>
        </w:rPr>
        <w:t xml:space="preserve"> treba prekinuti te provesti temeljite pretrage i utvrditi razlog poremećaja.</w:t>
      </w:r>
    </w:p>
    <w:p w14:paraId="5C99C690" w14:textId="77777777" w:rsidR="00543055" w:rsidRPr="002B384D" w:rsidRDefault="00543055">
      <w:pPr>
        <w:tabs>
          <w:tab w:val="left" w:pos="567"/>
        </w:tabs>
        <w:autoSpaceDE/>
        <w:rPr>
          <w:rFonts w:eastAsia="Times New Roman"/>
          <w:color w:val="auto"/>
          <w:sz w:val="22"/>
          <w:szCs w:val="22"/>
          <w:u w:val="single"/>
        </w:rPr>
      </w:pPr>
    </w:p>
    <w:p w14:paraId="12637029" w14:textId="127879E2"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Istodobna primjena inhibitora TNF</w:t>
      </w:r>
      <w:r w:rsidR="000552A7" w:rsidRPr="002B384D">
        <w:rPr>
          <w:rFonts w:eastAsia="Times New Roman"/>
          <w:color w:val="auto"/>
          <w:sz w:val="22"/>
          <w:szCs w:val="22"/>
          <w:u w:val="single"/>
        </w:rPr>
        <w:t>-alfa</w:t>
      </w:r>
      <w:r w:rsidRPr="002B384D">
        <w:rPr>
          <w:rFonts w:eastAsia="Times New Roman"/>
          <w:color w:val="auto"/>
          <w:sz w:val="22"/>
          <w:szCs w:val="22"/>
          <w:u w:val="single"/>
        </w:rPr>
        <w:t xml:space="preserve"> i anakinre</w:t>
      </w:r>
    </w:p>
    <w:p w14:paraId="0BD29350" w14:textId="77777777" w:rsidR="00543055" w:rsidRPr="002B384D" w:rsidRDefault="00543055">
      <w:pPr>
        <w:keepNext/>
        <w:tabs>
          <w:tab w:val="left" w:pos="567"/>
        </w:tabs>
        <w:autoSpaceDE/>
        <w:rPr>
          <w:rFonts w:eastAsia="Times New Roman"/>
          <w:color w:val="auto"/>
          <w:sz w:val="22"/>
          <w:szCs w:val="22"/>
        </w:rPr>
      </w:pPr>
    </w:p>
    <w:p w14:paraId="286A234E"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Ozbiljne infekcije i neutropenija zabilježene su u kliničkim ispitivanjima istodobne primjene anakinre i drugog inhibitora TNFα, etanercepta, koja nije dovela do dodatnog kliničkog poboljšanja u odnosu na primjenu samo etanercepta. Zbog prirode </w:t>
      </w:r>
      <w:r w:rsidRPr="002B384D">
        <w:rPr>
          <w:sz w:val="22"/>
          <w:szCs w:val="22"/>
        </w:rPr>
        <w:t xml:space="preserve">nuspojava </w:t>
      </w:r>
      <w:r w:rsidRPr="002B384D">
        <w:rPr>
          <w:rFonts w:eastAsia="Times New Roman"/>
          <w:color w:val="auto"/>
          <w:sz w:val="22"/>
          <w:szCs w:val="22"/>
        </w:rPr>
        <w:t xml:space="preserve">primijećenih kod istodobne primjene etanercepta i anakinre, slična toksičnost mogla bi se javiti i kod istodobne primjene anakinre i nekog drugog inhibitora TNFα. Stoga se ne preporučuje kombinirana primjena </w:t>
      </w:r>
      <w:r w:rsidRPr="002B384D">
        <w:rPr>
          <w:sz w:val="22"/>
          <w:szCs w:val="22"/>
        </w:rPr>
        <w:t>infliksimaba</w:t>
      </w:r>
      <w:r w:rsidRPr="002B384D">
        <w:rPr>
          <w:rFonts w:eastAsia="Times New Roman"/>
          <w:color w:val="auto"/>
          <w:sz w:val="22"/>
          <w:szCs w:val="22"/>
        </w:rPr>
        <w:t xml:space="preserve"> i anakinre.</w:t>
      </w:r>
    </w:p>
    <w:p w14:paraId="0AD92681" w14:textId="77777777" w:rsidR="00543055" w:rsidRPr="002B384D" w:rsidRDefault="00543055">
      <w:pPr>
        <w:tabs>
          <w:tab w:val="left" w:pos="567"/>
        </w:tabs>
        <w:autoSpaceDE/>
        <w:rPr>
          <w:rFonts w:eastAsia="Times New Roman"/>
          <w:color w:val="auto"/>
          <w:sz w:val="22"/>
          <w:szCs w:val="22"/>
        </w:rPr>
      </w:pPr>
    </w:p>
    <w:p w14:paraId="47A6DB0F" w14:textId="32E886E1"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Istodobna primjena inhibitora TNF</w:t>
      </w:r>
      <w:r w:rsidR="000552A7" w:rsidRPr="002B384D">
        <w:rPr>
          <w:rFonts w:eastAsia="Times New Roman"/>
          <w:color w:val="auto"/>
          <w:sz w:val="22"/>
          <w:szCs w:val="22"/>
          <w:u w:val="single"/>
        </w:rPr>
        <w:t>-alfa</w:t>
      </w:r>
      <w:r w:rsidRPr="002B384D">
        <w:rPr>
          <w:rFonts w:eastAsia="Times New Roman"/>
          <w:color w:val="auto"/>
          <w:sz w:val="22"/>
          <w:szCs w:val="22"/>
          <w:u w:val="single"/>
        </w:rPr>
        <w:t xml:space="preserve"> i abatacepta</w:t>
      </w:r>
    </w:p>
    <w:p w14:paraId="672EB121" w14:textId="77777777" w:rsidR="00543055" w:rsidRPr="002B384D" w:rsidRDefault="00543055">
      <w:pPr>
        <w:keepNext/>
        <w:tabs>
          <w:tab w:val="left" w:pos="567"/>
        </w:tabs>
        <w:autoSpaceDE/>
        <w:rPr>
          <w:rFonts w:eastAsia="Times New Roman"/>
          <w:color w:val="auto"/>
          <w:sz w:val="22"/>
          <w:szCs w:val="22"/>
        </w:rPr>
      </w:pPr>
    </w:p>
    <w:p w14:paraId="054E214C" w14:textId="77777777"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U kliničkim ispitivanjima istodobna primjena inhibitora TNF</w:t>
      </w:r>
      <w:r w:rsidRPr="002B384D">
        <w:rPr>
          <w:rFonts w:eastAsia="Times New Roman"/>
          <w:color w:val="auto"/>
          <w:sz w:val="22"/>
          <w:szCs w:val="22"/>
          <w:vertAlign w:val="subscript"/>
        </w:rPr>
        <w:t>α</w:t>
      </w:r>
      <w:r w:rsidRPr="002B384D">
        <w:rPr>
          <w:rFonts w:eastAsia="Times New Roman"/>
          <w:color w:val="auto"/>
          <w:sz w:val="22"/>
          <w:szCs w:val="22"/>
        </w:rPr>
        <w:t xml:space="preserve"> i abatacepta bila je povezana s povećanim rizikom od razvoja infekcija, uključujući i ozbiljne infekcije, u odnosu na primjenu samo TNF</w:t>
      </w:r>
      <w:r w:rsidRPr="002B384D">
        <w:rPr>
          <w:rFonts w:eastAsia="Times New Roman"/>
          <w:color w:val="auto"/>
          <w:sz w:val="22"/>
          <w:szCs w:val="22"/>
        </w:rPr>
        <w:noBreakHyphen/>
        <w:t xml:space="preserve">antagonista, a pritom nije došlo do povećanja kliničkog učinka. Ne preporučuje se kombinirana primjena </w:t>
      </w:r>
      <w:r w:rsidRPr="002B384D">
        <w:rPr>
          <w:sz w:val="22"/>
          <w:szCs w:val="22"/>
        </w:rPr>
        <w:t xml:space="preserve">infliksimaba </w:t>
      </w:r>
      <w:r w:rsidRPr="002B384D">
        <w:rPr>
          <w:rFonts w:eastAsia="Times New Roman"/>
          <w:color w:val="auto"/>
          <w:sz w:val="22"/>
          <w:szCs w:val="22"/>
        </w:rPr>
        <w:t>i abatacepta.</w:t>
      </w:r>
    </w:p>
    <w:p w14:paraId="21602013" w14:textId="77777777" w:rsidR="00543055" w:rsidRPr="002B384D" w:rsidRDefault="00543055">
      <w:pPr>
        <w:tabs>
          <w:tab w:val="left" w:pos="567"/>
        </w:tabs>
        <w:autoSpaceDE/>
        <w:rPr>
          <w:color w:val="auto"/>
          <w:sz w:val="22"/>
          <w:szCs w:val="22"/>
          <w:lang w:eastAsia="ko-KR"/>
        </w:rPr>
      </w:pPr>
    </w:p>
    <w:p w14:paraId="7FBB4CF8"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Istodobna primjena s drugim biološkim lijekovima</w:t>
      </w:r>
    </w:p>
    <w:p w14:paraId="4F84BEA7" w14:textId="77777777" w:rsidR="00543055" w:rsidRPr="002B384D" w:rsidRDefault="00543055">
      <w:pPr>
        <w:keepNext/>
        <w:tabs>
          <w:tab w:val="left" w:pos="567"/>
        </w:tabs>
        <w:autoSpaceDE/>
        <w:rPr>
          <w:rFonts w:eastAsia="Times New Roman"/>
          <w:color w:val="auto"/>
          <w:sz w:val="22"/>
          <w:szCs w:val="22"/>
          <w:u w:val="single"/>
        </w:rPr>
      </w:pPr>
    </w:p>
    <w:p w14:paraId="3292F08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Nema dovoljno podataka o istodobnoj primjeni infliksimaba s drugim biološkim lijekovima koji se primjenjuju za liječenje istih stanja kao i infliksimab. Istodobna primjena infliksimaba s drugim biološkim lijekovima se ne preporučuje zbog mogućeg povećanog rizika od infekcije i drugih mogućih farmakoloških interakcija.</w:t>
      </w:r>
    </w:p>
    <w:p w14:paraId="4A230992" w14:textId="77777777" w:rsidR="00543055" w:rsidRPr="002B384D" w:rsidRDefault="00543055">
      <w:pPr>
        <w:tabs>
          <w:tab w:val="left" w:pos="567"/>
        </w:tabs>
        <w:autoSpaceDE/>
        <w:rPr>
          <w:rFonts w:eastAsia="Times New Roman"/>
          <w:color w:val="auto"/>
          <w:sz w:val="22"/>
          <w:szCs w:val="22"/>
          <w:u w:val="single"/>
          <w:lang w:bidi="gu-IN"/>
        </w:rPr>
      </w:pPr>
    </w:p>
    <w:p w14:paraId="3D32F04B" w14:textId="77777777" w:rsidR="00543055" w:rsidRPr="002B384D" w:rsidRDefault="00543055">
      <w:pPr>
        <w:keepNext/>
        <w:tabs>
          <w:tab w:val="left" w:pos="567"/>
        </w:tabs>
        <w:autoSpaceDE/>
        <w:rPr>
          <w:color w:val="auto"/>
          <w:sz w:val="22"/>
          <w:szCs w:val="22"/>
          <w:u w:val="single"/>
          <w:lang w:eastAsia="ko-KR" w:bidi="gu-IN"/>
        </w:rPr>
      </w:pPr>
      <w:r w:rsidRPr="002B384D">
        <w:rPr>
          <w:rFonts w:eastAsia="Times New Roman"/>
          <w:color w:val="auto"/>
          <w:sz w:val="22"/>
          <w:szCs w:val="22"/>
          <w:u w:val="single"/>
          <w:lang w:bidi="gu-IN"/>
        </w:rPr>
        <w:t>Zamjena jednog biološkog antireumatskog lijeka koji modificira tijek bolesti drugim</w:t>
      </w:r>
    </w:p>
    <w:p w14:paraId="6639474F" w14:textId="77777777" w:rsidR="00543055" w:rsidRPr="002B384D" w:rsidRDefault="00543055">
      <w:pPr>
        <w:keepNext/>
        <w:tabs>
          <w:tab w:val="left" w:pos="567"/>
        </w:tabs>
        <w:autoSpaceDE/>
        <w:rPr>
          <w:rFonts w:eastAsia="Times New Roman"/>
          <w:color w:val="auto"/>
          <w:sz w:val="22"/>
          <w:szCs w:val="22"/>
          <w:lang w:bidi="gu-IN"/>
        </w:rPr>
      </w:pPr>
    </w:p>
    <w:p w14:paraId="3E718847" w14:textId="77777777" w:rsidR="00543055" w:rsidRPr="002B384D" w:rsidRDefault="00543055">
      <w:pPr>
        <w:tabs>
          <w:tab w:val="left" w:pos="567"/>
        </w:tabs>
        <w:autoSpaceDE/>
        <w:rPr>
          <w:color w:val="auto"/>
          <w:sz w:val="22"/>
          <w:szCs w:val="22"/>
          <w:lang w:eastAsia="ko-KR" w:bidi="gu-IN"/>
        </w:rPr>
      </w:pPr>
      <w:r w:rsidRPr="002B384D">
        <w:rPr>
          <w:rFonts w:eastAsia="Times New Roman"/>
          <w:color w:val="auto"/>
          <w:sz w:val="22"/>
          <w:szCs w:val="22"/>
          <w:lang w:bidi="gu-IN"/>
        </w:rPr>
        <w:t xml:space="preserve">Potreban je oprez i kontinuirani nadzor bolesnika kod prelaska s jednog biološkog lijeka na drugi jer preklapanje bioloških aktivnosti može dodatno povećati rizik od </w:t>
      </w:r>
      <w:r w:rsidRPr="002B384D">
        <w:rPr>
          <w:sz w:val="22"/>
          <w:szCs w:val="22"/>
        </w:rPr>
        <w:t>nuspojava</w:t>
      </w:r>
      <w:r w:rsidRPr="002B384D">
        <w:rPr>
          <w:rFonts w:eastAsia="Times New Roman"/>
          <w:color w:val="auto"/>
          <w:sz w:val="22"/>
          <w:szCs w:val="22"/>
          <w:lang w:bidi="gu-IN"/>
        </w:rPr>
        <w:t>, uključujući infekciju.</w:t>
      </w:r>
    </w:p>
    <w:p w14:paraId="2485D8D2" w14:textId="77777777" w:rsidR="00543055" w:rsidRPr="002B384D" w:rsidRDefault="00543055">
      <w:pPr>
        <w:tabs>
          <w:tab w:val="left" w:pos="567"/>
        </w:tabs>
        <w:autoSpaceDE/>
        <w:rPr>
          <w:color w:val="auto"/>
          <w:sz w:val="22"/>
          <w:szCs w:val="22"/>
          <w:u w:val="single"/>
          <w:lang w:eastAsia="ko-KR"/>
        </w:rPr>
      </w:pPr>
    </w:p>
    <w:p w14:paraId="3DDBBFA3" w14:textId="77777777" w:rsidR="00543055" w:rsidRPr="002B384D" w:rsidRDefault="00543055">
      <w:pPr>
        <w:keepNext/>
        <w:tabs>
          <w:tab w:val="left" w:pos="567"/>
        </w:tabs>
        <w:autoSpaceDE/>
        <w:rPr>
          <w:rFonts w:eastAsia="Times New Roman"/>
          <w:color w:val="auto"/>
          <w:sz w:val="22"/>
          <w:szCs w:val="22"/>
          <w:u w:val="single"/>
          <w:lang w:bidi="gu-IN"/>
        </w:rPr>
      </w:pPr>
      <w:r w:rsidRPr="002B384D">
        <w:rPr>
          <w:rFonts w:eastAsia="Times New Roman"/>
          <w:color w:val="auto"/>
          <w:sz w:val="22"/>
          <w:szCs w:val="22"/>
          <w:u w:val="single"/>
          <w:lang w:bidi="gu-IN"/>
        </w:rPr>
        <w:t>Cijepljenje</w:t>
      </w:r>
    </w:p>
    <w:p w14:paraId="3253B7C4" w14:textId="77777777" w:rsidR="00543055" w:rsidRPr="002B384D" w:rsidRDefault="00543055">
      <w:pPr>
        <w:keepNext/>
        <w:tabs>
          <w:tab w:val="left" w:pos="567"/>
        </w:tabs>
        <w:autoSpaceDE/>
        <w:rPr>
          <w:rFonts w:eastAsia="Times New Roman"/>
          <w:color w:val="auto"/>
          <w:sz w:val="22"/>
          <w:szCs w:val="22"/>
          <w:u w:val="single"/>
          <w:lang w:bidi="gu-IN"/>
        </w:rPr>
      </w:pPr>
    </w:p>
    <w:p w14:paraId="50BDB517" w14:textId="77777777" w:rsidR="00543055" w:rsidRPr="002B384D" w:rsidRDefault="00543055">
      <w:pPr>
        <w:tabs>
          <w:tab w:val="left" w:pos="567"/>
        </w:tabs>
        <w:autoSpaceDE/>
        <w:rPr>
          <w:rFonts w:eastAsia="Times New Roman"/>
          <w:color w:val="auto"/>
          <w:sz w:val="22"/>
          <w:szCs w:val="22"/>
          <w:lang w:bidi="gu-IN"/>
        </w:rPr>
      </w:pPr>
      <w:r w:rsidRPr="002B384D">
        <w:rPr>
          <w:rFonts w:eastAsia="Times New Roman"/>
          <w:color w:val="auto"/>
          <w:sz w:val="22"/>
          <w:szCs w:val="22"/>
          <w:lang w:bidi="gu-IN"/>
        </w:rPr>
        <w:t>Preporučuje se da, ako je to moguće, prije početka liječenja lijekom Remsima bolesnici prime sva cjepiva u skladu s važećim smjernicama za cijepljenje. Bolesnici koji se liječe infliksimabom mogu istodobno primati cjepiva, osim živih cjepiva (vidjeti dijelove 4.5 i 4.6).</w:t>
      </w:r>
    </w:p>
    <w:p w14:paraId="18D919DC" w14:textId="77777777" w:rsidR="00543055" w:rsidRPr="002B384D" w:rsidRDefault="00543055">
      <w:pPr>
        <w:tabs>
          <w:tab w:val="left" w:pos="567"/>
        </w:tabs>
        <w:autoSpaceDE/>
        <w:rPr>
          <w:rFonts w:eastAsia="Times New Roman"/>
          <w:color w:val="auto"/>
          <w:sz w:val="22"/>
          <w:szCs w:val="22"/>
          <w:lang w:bidi="gu-IN"/>
        </w:rPr>
      </w:pPr>
    </w:p>
    <w:p w14:paraId="5BC1D2FA" w14:textId="77777777" w:rsidR="00543055" w:rsidRPr="002B384D" w:rsidRDefault="00543055">
      <w:pPr>
        <w:tabs>
          <w:tab w:val="left" w:pos="567"/>
        </w:tabs>
        <w:autoSpaceDE/>
        <w:rPr>
          <w:rFonts w:eastAsia="Times New Roman"/>
          <w:color w:val="auto"/>
          <w:sz w:val="22"/>
          <w:szCs w:val="22"/>
          <w:lang w:bidi="gu-IN"/>
        </w:rPr>
      </w:pPr>
      <w:r w:rsidRPr="002B384D">
        <w:rPr>
          <w:rFonts w:eastAsia="Times New Roman"/>
          <w:color w:val="auto"/>
          <w:sz w:val="22"/>
          <w:szCs w:val="22"/>
          <w:lang w:bidi="gu-IN"/>
        </w:rPr>
        <w:t xml:space="preserve">U podskupini od 90 odraslih bolesnika s reumatoidnim artritisom iz ispitivanja ASPIRE, sličan je udio bolesnika u svim liječenim skupinama (metotreksat plus: placebo [n = 17], </w:t>
      </w:r>
      <w:r w:rsidRPr="002B384D">
        <w:rPr>
          <w:sz w:val="22"/>
          <w:szCs w:val="22"/>
        </w:rPr>
        <w:t>infliksimab</w:t>
      </w:r>
      <w:r w:rsidRPr="002B384D">
        <w:rPr>
          <w:rFonts w:eastAsia="Times New Roman"/>
          <w:color w:val="auto"/>
          <w:sz w:val="22"/>
          <w:szCs w:val="22"/>
          <w:lang w:bidi="gu-IN"/>
        </w:rPr>
        <w:t xml:space="preserve"> u dozi od 3 mg/kg [n = 27] ili </w:t>
      </w:r>
      <w:r w:rsidRPr="002B384D">
        <w:rPr>
          <w:sz w:val="22"/>
          <w:szCs w:val="22"/>
        </w:rPr>
        <w:t>infliksimab</w:t>
      </w:r>
      <w:r w:rsidRPr="002B384D">
        <w:rPr>
          <w:rFonts w:eastAsia="Times New Roman"/>
          <w:color w:val="auto"/>
          <w:sz w:val="22"/>
          <w:szCs w:val="22"/>
          <w:lang w:bidi="gu-IN"/>
        </w:rPr>
        <w:t xml:space="preserve"> u dozi od 6 mg/kg [n = 46]) ostvario učinkovito dvostruko povećanje titra kao odgovor na polivalentno pneumokokno cjepivo, što ukazuje na to da </w:t>
      </w:r>
      <w:r w:rsidRPr="002B384D">
        <w:rPr>
          <w:sz w:val="22"/>
          <w:szCs w:val="22"/>
        </w:rPr>
        <w:t>infliksimab</w:t>
      </w:r>
      <w:r w:rsidRPr="002B384D">
        <w:rPr>
          <w:rFonts w:eastAsia="Times New Roman"/>
          <w:color w:val="auto"/>
          <w:sz w:val="22"/>
          <w:szCs w:val="22"/>
          <w:lang w:bidi="gu-IN"/>
        </w:rPr>
        <w:t xml:space="preserve"> nije utjecao na humoralne imunološke odgovore neovisne o T</w:t>
      </w:r>
      <w:r w:rsidRPr="002B384D">
        <w:rPr>
          <w:rFonts w:eastAsia="Times New Roman"/>
          <w:color w:val="auto"/>
          <w:sz w:val="22"/>
          <w:szCs w:val="22"/>
          <w:lang w:bidi="gu-IN"/>
        </w:rPr>
        <w:noBreakHyphen/>
        <w:t>stanicama. Međutim, ispitivanja iz objavljene literature kod različitih indikacija (npr. reumatoidni artritis, psorijaza, Crohnova bolest) ukazuju na to da neživa cjepiva primljena tijekom liječenja anti</w:t>
      </w:r>
      <w:r w:rsidRPr="002B384D">
        <w:rPr>
          <w:rFonts w:eastAsia="Times New Roman"/>
          <w:color w:val="auto"/>
          <w:sz w:val="22"/>
          <w:szCs w:val="22"/>
          <w:lang w:bidi="gu-IN"/>
        </w:rPr>
        <w:noBreakHyphen/>
        <w:t xml:space="preserve">TNF lijekovima, uključujući </w:t>
      </w:r>
      <w:r w:rsidRPr="002B384D">
        <w:rPr>
          <w:sz w:val="22"/>
          <w:szCs w:val="22"/>
        </w:rPr>
        <w:t>infliksimab</w:t>
      </w:r>
      <w:r w:rsidRPr="002B384D">
        <w:rPr>
          <w:rFonts w:eastAsia="Times New Roman"/>
          <w:color w:val="auto"/>
          <w:sz w:val="22"/>
          <w:szCs w:val="22"/>
          <w:lang w:bidi="gu-IN"/>
        </w:rPr>
        <w:t>, mogu dovesti do slabijeg imunološkog odgovora nego u bolesnika koji ne primaju anti</w:t>
      </w:r>
      <w:r w:rsidRPr="002B384D">
        <w:rPr>
          <w:rFonts w:eastAsia="Times New Roman"/>
          <w:color w:val="auto"/>
          <w:sz w:val="22"/>
          <w:szCs w:val="22"/>
          <w:lang w:bidi="gu-IN"/>
        </w:rPr>
        <w:noBreakHyphen/>
        <w:t>TNF terapiju.</w:t>
      </w:r>
    </w:p>
    <w:p w14:paraId="35C7BAA8" w14:textId="77777777" w:rsidR="00543055" w:rsidRPr="002B384D" w:rsidRDefault="00543055">
      <w:pPr>
        <w:tabs>
          <w:tab w:val="left" w:pos="567"/>
        </w:tabs>
        <w:autoSpaceDE/>
        <w:rPr>
          <w:color w:val="auto"/>
          <w:sz w:val="22"/>
          <w:szCs w:val="22"/>
          <w:u w:val="single"/>
          <w:lang w:eastAsia="ko-KR"/>
        </w:rPr>
      </w:pPr>
    </w:p>
    <w:p w14:paraId="4A507FD8"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Živa cjepiva/terapijski infektivni agensi</w:t>
      </w:r>
    </w:p>
    <w:p w14:paraId="0D455FE2" w14:textId="77777777" w:rsidR="00543055" w:rsidRPr="002B384D" w:rsidRDefault="00543055">
      <w:pPr>
        <w:keepNext/>
        <w:tabs>
          <w:tab w:val="left" w:pos="567"/>
        </w:tabs>
        <w:autoSpaceDE/>
        <w:rPr>
          <w:rFonts w:eastAsia="Times New Roman"/>
          <w:color w:val="auto"/>
          <w:sz w:val="22"/>
          <w:szCs w:val="22"/>
          <w:u w:val="single"/>
        </w:rPr>
      </w:pPr>
    </w:p>
    <w:p w14:paraId="397C0F7C"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Ograničeni su podaci o odgovoru na cijepljenje živim cjepivima ili o sekundarnom prijenosu infekcije živim cjepivom u bolesnika koji primaju anti</w:t>
      </w:r>
      <w:r w:rsidRPr="002B384D">
        <w:rPr>
          <w:rFonts w:eastAsia="Times New Roman"/>
          <w:color w:val="auto"/>
          <w:sz w:val="22"/>
          <w:szCs w:val="22"/>
        </w:rPr>
        <w:noBreakHyphen/>
        <w:t>TNF terapiju. Primjena živih cjepiva mo</w:t>
      </w:r>
      <w:r w:rsidRPr="002B384D">
        <w:rPr>
          <w:sz w:val="22"/>
          <w:szCs w:val="22"/>
        </w:rPr>
        <w:t>že</w:t>
      </w:r>
      <w:r w:rsidRPr="002B384D">
        <w:rPr>
          <w:sz w:val="22"/>
          <w:szCs w:val="22"/>
          <w:lang w:eastAsia="ko-KR"/>
        </w:rPr>
        <w:t xml:space="preserve"> </w:t>
      </w:r>
      <w:r w:rsidRPr="002B384D">
        <w:rPr>
          <w:rFonts w:eastAsia="Times New Roman"/>
          <w:color w:val="auto"/>
          <w:sz w:val="22"/>
          <w:szCs w:val="22"/>
        </w:rPr>
        <w:t xml:space="preserve">dovesti do kliničkih infekcija, uključujući diseminirane infekcije.Ne preporučuje se istodobna primjena živih cjepiva s </w:t>
      </w:r>
      <w:r w:rsidRPr="002B384D">
        <w:rPr>
          <w:sz w:val="22"/>
          <w:szCs w:val="22"/>
        </w:rPr>
        <w:t>infliksimabom</w:t>
      </w:r>
      <w:r w:rsidRPr="002B384D">
        <w:rPr>
          <w:rFonts w:eastAsia="Times New Roman"/>
          <w:color w:val="auto"/>
          <w:sz w:val="22"/>
          <w:szCs w:val="22"/>
        </w:rPr>
        <w:t>.</w:t>
      </w:r>
    </w:p>
    <w:p w14:paraId="676ACC3B" w14:textId="71B7A334" w:rsidR="00543055" w:rsidRPr="002B384D" w:rsidRDefault="00543055">
      <w:pPr>
        <w:rPr>
          <w:rFonts w:eastAsia="DengXian"/>
          <w:sz w:val="22"/>
          <w:szCs w:val="22"/>
        </w:rPr>
      </w:pPr>
    </w:p>
    <w:p w14:paraId="2CFCE3F9" w14:textId="23CF1A29" w:rsidR="004B6622" w:rsidRPr="002B384D" w:rsidRDefault="004B6622" w:rsidP="004B6622">
      <w:pPr>
        <w:keepNext/>
        <w:tabs>
          <w:tab w:val="left" w:pos="567"/>
        </w:tabs>
        <w:autoSpaceDE/>
        <w:rPr>
          <w:rFonts w:eastAsia="Times New Roman"/>
          <w:i/>
          <w:iCs/>
          <w:color w:val="auto"/>
          <w:sz w:val="22"/>
          <w:szCs w:val="22"/>
          <w:u w:val="single"/>
        </w:rPr>
      </w:pPr>
      <w:r w:rsidRPr="002B384D">
        <w:rPr>
          <w:rFonts w:eastAsia="Times New Roman"/>
          <w:color w:val="auto"/>
          <w:sz w:val="22"/>
          <w:szCs w:val="22"/>
          <w:u w:val="single"/>
        </w:rPr>
        <w:t xml:space="preserve">Izloženost dojenčadi </w:t>
      </w:r>
      <w:r w:rsidRPr="002B384D">
        <w:rPr>
          <w:rFonts w:eastAsia="Times New Roman"/>
          <w:i/>
          <w:iCs/>
          <w:color w:val="auto"/>
          <w:sz w:val="22"/>
          <w:szCs w:val="22"/>
          <w:u w:val="single"/>
        </w:rPr>
        <w:t>in utero</w:t>
      </w:r>
    </w:p>
    <w:p w14:paraId="5B2B6A83" w14:textId="77777777" w:rsidR="004B6622" w:rsidRPr="002B384D" w:rsidRDefault="004B6622" w:rsidP="00917414">
      <w:pPr>
        <w:keepNext/>
        <w:tabs>
          <w:tab w:val="left" w:pos="567"/>
        </w:tabs>
        <w:autoSpaceDE/>
        <w:rPr>
          <w:rFonts w:eastAsia="DengXian"/>
          <w:sz w:val="22"/>
          <w:szCs w:val="22"/>
        </w:rPr>
      </w:pPr>
    </w:p>
    <w:p w14:paraId="0729D884" w14:textId="723DB02B" w:rsidR="00543055" w:rsidRPr="002B384D" w:rsidRDefault="00543055">
      <w:pPr>
        <w:rPr>
          <w:sz w:val="22"/>
          <w:szCs w:val="22"/>
        </w:rPr>
      </w:pPr>
      <w:r w:rsidRPr="002B384D">
        <w:rPr>
          <w:sz w:val="22"/>
          <w:szCs w:val="22"/>
        </w:rPr>
        <w:t xml:space="preserve">U dojenčadi koja je bila izložena infliksimabu </w:t>
      </w:r>
      <w:r w:rsidRPr="002B384D">
        <w:rPr>
          <w:i/>
          <w:sz w:val="22"/>
          <w:szCs w:val="22"/>
        </w:rPr>
        <w:t>in utero</w:t>
      </w:r>
      <w:r w:rsidRPr="002B384D">
        <w:rPr>
          <w:sz w:val="22"/>
          <w:szCs w:val="22"/>
        </w:rPr>
        <w:t xml:space="preserve"> prijavljen je smrtni ishod zbog diseminirane infekcije </w:t>
      </w:r>
      <w:r w:rsidRPr="002B384D">
        <w:rPr>
          <w:i/>
          <w:sz w:val="22"/>
          <w:szCs w:val="22"/>
        </w:rPr>
        <w:t>Bacillus</w:t>
      </w:r>
      <w:r w:rsidRPr="002B384D">
        <w:rPr>
          <w:sz w:val="22"/>
          <w:szCs w:val="22"/>
        </w:rPr>
        <w:t xml:space="preserve"> </w:t>
      </w:r>
      <w:r w:rsidRPr="002B384D">
        <w:rPr>
          <w:i/>
          <w:sz w:val="22"/>
          <w:szCs w:val="22"/>
        </w:rPr>
        <w:t>Calmette-Guérin</w:t>
      </w:r>
      <w:r w:rsidRPr="002B384D">
        <w:rPr>
          <w:sz w:val="22"/>
          <w:szCs w:val="22"/>
        </w:rPr>
        <w:t xml:space="preserve"> (BCG) nakon primjene BCG-cjepiva nakon rođenja. Preporučuje se pričekati </w:t>
      </w:r>
      <w:r w:rsidR="001F5494" w:rsidRPr="002B384D">
        <w:rPr>
          <w:sz w:val="22"/>
          <w:szCs w:val="22"/>
        </w:rPr>
        <w:t>12</w:t>
      </w:r>
      <w:r w:rsidRPr="002B384D">
        <w:rPr>
          <w:sz w:val="22"/>
          <w:szCs w:val="22"/>
        </w:rPr>
        <w:t xml:space="preserve"> mjeseci od rođenja prije primjene živih cjepiva u dojenčadi izloženoj infliksimabu </w:t>
      </w:r>
      <w:r w:rsidRPr="002B384D">
        <w:rPr>
          <w:i/>
          <w:sz w:val="22"/>
          <w:szCs w:val="22"/>
        </w:rPr>
        <w:t>in utero</w:t>
      </w:r>
      <w:r w:rsidR="001F5494" w:rsidRPr="002B384D">
        <w:rPr>
          <w:sz w:val="22"/>
          <w:szCs w:val="22"/>
        </w:rPr>
        <w:t>. Ako su serumske razine infliksimaba u dojenčeta nemjerljive ili je primjena infliksimaba bila ograničena na prvo tromjesečje trudnoće, možda bi se mogla razmotriti ranija primjena živog cjepiva u slučaju da postoji jasna klinička korist za pojedino dojenče</w:t>
      </w:r>
      <w:r w:rsidRPr="002B384D">
        <w:rPr>
          <w:sz w:val="22"/>
          <w:szCs w:val="22"/>
        </w:rPr>
        <w:t xml:space="preserve"> (vidjeti dio 4.6).</w:t>
      </w:r>
    </w:p>
    <w:p w14:paraId="6B63F4B3" w14:textId="3F31DA29" w:rsidR="00543055" w:rsidRPr="002B384D" w:rsidRDefault="00543055">
      <w:pPr>
        <w:rPr>
          <w:sz w:val="22"/>
          <w:szCs w:val="22"/>
          <w:lang w:eastAsia="ko-KR"/>
        </w:rPr>
      </w:pPr>
    </w:p>
    <w:p w14:paraId="171C9321" w14:textId="1D8B2CEC" w:rsidR="004B6622" w:rsidRPr="002B384D" w:rsidRDefault="004B6622" w:rsidP="004B6622">
      <w:pPr>
        <w:keepNext/>
        <w:tabs>
          <w:tab w:val="left" w:pos="567"/>
        </w:tabs>
        <w:autoSpaceDE/>
        <w:rPr>
          <w:rFonts w:eastAsia="Times New Roman"/>
          <w:color w:val="auto"/>
          <w:sz w:val="22"/>
          <w:szCs w:val="22"/>
          <w:u w:val="single"/>
        </w:rPr>
      </w:pPr>
      <w:r w:rsidRPr="002B384D">
        <w:rPr>
          <w:rFonts w:eastAsia="Times New Roman"/>
          <w:color w:val="auto"/>
          <w:sz w:val="22"/>
          <w:szCs w:val="22"/>
          <w:u w:val="single"/>
        </w:rPr>
        <w:t>Izloženost dojenčadi putem majčinog mlijeka</w:t>
      </w:r>
    </w:p>
    <w:p w14:paraId="459064C1" w14:textId="77777777" w:rsidR="004B6622" w:rsidRPr="002B384D" w:rsidRDefault="004B6622" w:rsidP="00917414">
      <w:pPr>
        <w:keepNext/>
        <w:tabs>
          <w:tab w:val="left" w:pos="567"/>
        </w:tabs>
        <w:autoSpaceDE/>
        <w:rPr>
          <w:rFonts w:eastAsia="Times New Roman"/>
          <w:color w:val="auto"/>
          <w:sz w:val="22"/>
          <w:szCs w:val="22"/>
          <w:u w:val="single"/>
        </w:rPr>
      </w:pPr>
    </w:p>
    <w:p w14:paraId="3E45227E" w14:textId="7F4722A3" w:rsidR="004B6622" w:rsidRPr="002B384D" w:rsidRDefault="004B6622" w:rsidP="004B6622">
      <w:pPr>
        <w:rPr>
          <w:sz w:val="22"/>
          <w:szCs w:val="22"/>
        </w:rPr>
      </w:pPr>
      <w:r w:rsidRPr="002B384D">
        <w:rPr>
          <w:sz w:val="22"/>
          <w:szCs w:val="22"/>
        </w:rPr>
        <w:t xml:space="preserve">Ne preporučuje se primjena živog cjepiva dojenčetu </w:t>
      </w:r>
      <w:r w:rsidR="0031376D" w:rsidRPr="002B384D">
        <w:rPr>
          <w:sz w:val="22"/>
          <w:szCs w:val="22"/>
        </w:rPr>
        <w:t xml:space="preserve">na majčinom mlijeku </w:t>
      </w:r>
      <w:r w:rsidRPr="002B384D">
        <w:rPr>
          <w:sz w:val="22"/>
          <w:szCs w:val="22"/>
        </w:rPr>
        <w:t>dok majka prima infliksimab, osim ako su serumske razine infliksimaba u dojenčeta nemjerljive (vidjeti dio 4.6).</w:t>
      </w:r>
    </w:p>
    <w:p w14:paraId="768B1FF2" w14:textId="7C297FC6" w:rsidR="004B6622" w:rsidRPr="002B384D" w:rsidRDefault="004B6622">
      <w:pPr>
        <w:rPr>
          <w:sz w:val="22"/>
          <w:szCs w:val="22"/>
          <w:lang w:eastAsia="ko-KR"/>
        </w:rPr>
      </w:pPr>
    </w:p>
    <w:p w14:paraId="5F17C850" w14:textId="069B3CFA" w:rsidR="004B6622" w:rsidRPr="002B384D" w:rsidRDefault="004B6622" w:rsidP="004B6622">
      <w:pPr>
        <w:keepNext/>
        <w:tabs>
          <w:tab w:val="left" w:pos="567"/>
        </w:tabs>
        <w:autoSpaceDE/>
        <w:rPr>
          <w:rFonts w:eastAsia="Times New Roman"/>
          <w:color w:val="auto"/>
          <w:sz w:val="22"/>
          <w:szCs w:val="22"/>
          <w:u w:val="single"/>
        </w:rPr>
      </w:pPr>
      <w:r w:rsidRPr="002B384D">
        <w:rPr>
          <w:rFonts w:eastAsia="Times New Roman"/>
          <w:color w:val="auto"/>
          <w:sz w:val="22"/>
          <w:szCs w:val="22"/>
          <w:u w:val="single"/>
        </w:rPr>
        <w:t>Terapijski infektivni agensi</w:t>
      </w:r>
    </w:p>
    <w:p w14:paraId="0C7EE883" w14:textId="77777777" w:rsidR="004B6622" w:rsidRPr="002B384D" w:rsidRDefault="004B6622" w:rsidP="00917414">
      <w:pPr>
        <w:keepNext/>
        <w:tabs>
          <w:tab w:val="left" w:pos="567"/>
        </w:tabs>
        <w:autoSpaceDE/>
        <w:rPr>
          <w:sz w:val="22"/>
          <w:szCs w:val="22"/>
          <w:lang w:eastAsia="ko-KR"/>
        </w:rPr>
      </w:pPr>
    </w:p>
    <w:p w14:paraId="74AF726E"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Primjena terapijskih infektivnih agenasa, poput živih atenuiranih bakterija, u druge svrhe (npr. intravezikalna instilacija BCG-a za liječenje raka) mogla bi dovesti do kliničkih infekcija, uključujući diseminirane infekcije. Ne preporučuje se primjenjivati terapijske infektivne agense istodobno s </w:t>
      </w:r>
      <w:r w:rsidRPr="002B384D">
        <w:rPr>
          <w:rFonts w:eastAsia="Times New Roman"/>
          <w:sz w:val="22"/>
          <w:szCs w:val="22"/>
        </w:rPr>
        <w:t>infliksimabom</w:t>
      </w:r>
      <w:r w:rsidRPr="002B384D">
        <w:rPr>
          <w:rFonts w:eastAsia="Times New Roman"/>
          <w:color w:val="auto"/>
          <w:sz w:val="22"/>
          <w:szCs w:val="22"/>
        </w:rPr>
        <w:t>.</w:t>
      </w:r>
    </w:p>
    <w:p w14:paraId="09C5EC76" w14:textId="77777777" w:rsidR="00543055" w:rsidRPr="002B384D" w:rsidRDefault="00543055">
      <w:pPr>
        <w:tabs>
          <w:tab w:val="left" w:pos="567"/>
        </w:tabs>
        <w:autoSpaceDE/>
        <w:rPr>
          <w:rFonts w:eastAsia="Times New Roman"/>
          <w:color w:val="auto"/>
          <w:sz w:val="22"/>
          <w:szCs w:val="22"/>
        </w:rPr>
      </w:pPr>
    </w:p>
    <w:p w14:paraId="090D2025"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Autoimuni procesi</w:t>
      </w:r>
    </w:p>
    <w:p w14:paraId="5796E489" w14:textId="77777777" w:rsidR="00543055" w:rsidRPr="002B384D" w:rsidRDefault="00543055">
      <w:pPr>
        <w:keepNext/>
        <w:tabs>
          <w:tab w:val="left" w:pos="567"/>
        </w:tabs>
        <w:autoSpaceDE/>
        <w:rPr>
          <w:rFonts w:eastAsia="Times New Roman"/>
          <w:color w:val="auto"/>
          <w:sz w:val="22"/>
          <w:szCs w:val="22"/>
        </w:rPr>
      </w:pPr>
    </w:p>
    <w:p w14:paraId="52CA4558" w14:textId="6708BD4D"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Relativni nedostatak TNF</w:t>
      </w:r>
      <w:r w:rsidRPr="002B384D">
        <w:rPr>
          <w:rFonts w:eastAsia="Times New Roman"/>
          <w:color w:val="auto"/>
          <w:sz w:val="22"/>
          <w:szCs w:val="22"/>
          <w:vertAlign w:val="subscript"/>
        </w:rPr>
        <w:t>α</w:t>
      </w:r>
      <w:r w:rsidRPr="002B384D">
        <w:rPr>
          <w:rFonts w:eastAsia="Times New Roman"/>
          <w:color w:val="auto"/>
          <w:sz w:val="22"/>
          <w:szCs w:val="22"/>
        </w:rPr>
        <w:t xml:space="preserve"> prouzročen anti</w:t>
      </w:r>
      <w:r w:rsidRPr="002B384D">
        <w:rPr>
          <w:rFonts w:eastAsia="Times New Roman"/>
          <w:color w:val="auto"/>
          <w:sz w:val="22"/>
          <w:szCs w:val="22"/>
        </w:rPr>
        <w:noBreakHyphen/>
        <w:t xml:space="preserve">TNF terapijom može pokrenuti autoimuni proces. Ako bolesnik nakon liječenja </w:t>
      </w:r>
      <w:r w:rsidRPr="002B384D">
        <w:rPr>
          <w:sz w:val="22"/>
          <w:szCs w:val="22"/>
        </w:rPr>
        <w:t>infliksimabom</w:t>
      </w:r>
      <w:r w:rsidRPr="002B384D">
        <w:rPr>
          <w:rFonts w:eastAsia="Times New Roman"/>
          <w:color w:val="auto"/>
          <w:sz w:val="22"/>
          <w:szCs w:val="22"/>
        </w:rPr>
        <w:t xml:space="preserve"> razvije simptome koji ukazuju na sindrom sličan lupusu i ako ima pozitivan nalaz protutijela na dvolančanu DN</w:t>
      </w:r>
      <w:r w:rsidR="00C73677" w:rsidRPr="002B384D">
        <w:rPr>
          <w:rFonts w:eastAsia="Times New Roman"/>
          <w:color w:val="auto"/>
          <w:sz w:val="22"/>
          <w:szCs w:val="22"/>
        </w:rPr>
        <w:t>A</w:t>
      </w:r>
      <w:r w:rsidRPr="002B384D">
        <w:rPr>
          <w:rFonts w:eastAsia="Times New Roman"/>
          <w:color w:val="auto"/>
          <w:sz w:val="22"/>
          <w:szCs w:val="22"/>
        </w:rPr>
        <w:t xml:space="preserve">, ne smije nastaviti liječenje </w:t>
      </w:r>
      <w:r w:rsidRPr="002B384D">
        <w:rPr>
          <w:sz w:val="22"/>
          <w:szCs w:val="22"/>
        </w:rPr>
        <w:t>infliksimabom</w:t>
      </w:r>
      <w:r w:rsidRPr="002B384D">
        <w:rPr>
          <w:rFonts w:eastAsia="Times New Roman"/>
          <w:color w:val="auto"/>
          <w:sz w:val="22"/>
          <w:szCs w:val="22"/>
        </w:rPr>
        <w:t xml:space="preserve"> (vidjeti dio 4.8).</w:t>
      </w:r>
    </w:p>
    <w:p w14:paraId="34D31830" w14:textId="77777777" w:rsidR="00543055" w:rsidRPr="002B384D" w:rsidRDefault="00543055">
      <w:pPr>
        <w:tabs>
          <w:tab w:val="left" w:pos="567"/>
        </w:tabs>
        <w:autoSpaceDE/>
        <w:rPr>
          <w:rFonts w:eastAsia="Times New Roman"/>
          <w:color w:val="auto"/>
          <w:sz w:val="22"/>
          <w:szCs w:val="22"/>
        </w:rPr>
      </w:pPr>
    </w:p>
    <w:p w14:paraId="2153AD66"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Neurološki događaji</w:t>
      </w:r>
    </w:p>
    <w:p w14:paraId="222FF23B" w14:textId="77777777" w:rsidR="00543055" w:rsidRPr="002B384D" w:rsidRDefault="00543055">
      <w:pPr>
        <w:keepNext/>
        <w:tabs>
          <w:tab w:val="left" w:pos="567"/>
        </w:tabs>
        <w:autoSpaceDE/>
        <w:rPr>
          <w:rFonts w:eastAsia="Times New Roman"/>
          <w:color w:val="auto"/>
          <w:sz w:val="22"/>
          <w:szCs w:val="22"/>
        </w:rPr>
      </w:pPr>
    </w:p>
    <w:p w14:paraId="246C828C"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Primjena lijekova koji inhibiraju TNF, uključujući infliksimab, dovodi se u vezu sa slučajevima nastajanja novih ili egzacerbacijom postojećih kliničkih simptoma i/ili radioloških nalaza demijelinizacijskih bolesti središnjeg živčanog sustava, uključujući multiplu sklerozu, te demijelinizacijskih poremećaja perifernog živčanog sustava, uključujući Guillain–Barréov sindrom. U bolesnika s već postojećim ili novonastalim demijelinizacijskim bolestima treba pažljivo procijeniti rizike i koristi anti</w:t>
      </w:r>
      <w:r w:rsidRPr="002B384D">
        <w:rPr>
          <w:rFonts w:eastAsia="Times New Roman"/>
          <w:color w:val="auto"/>
          <w:sz w:val="22"/>
          <w:szCs w:val="22"/>
        </w:rPr>
        <w:noBreakHyphen/>
        <w:t xml:space="preserve">TNF terapije prije početka liječenja </w:t>
      </w:r>
      <w:r w:rsidRPr="002B384D">
        <w:rPr>
          <w:sz w:val="22"/>
          <w:szCs w:val="22"/>
        </w:rPr>
        <w:t>infliksimabom</w:t>
      </w:r>
      <w:r w:rsidRPr="002B384D">
        <w:rPr>
          <w:rFonts w:eastAsia="Times New Roman"/>
          <w:color w:val="auto"/>
          <w:sz w:val="22"/>
          <w:szCs w:val="22"/>
        </w:rPr>
        <w:t xml:space="preserve">. </w:t>
      </w:r>
      <w:r w:rsidRPr="002B384D">
        <w:rPr>
          <w:rFonts w:eastAsia="Times New Roman"/>
          <w:iCs/>
          <w:color w:val="auto"/>
          <w:sz w:val="22"/>
          <w:szCs w:val="22"/>
        </w:rPr>
        <w:t xml:space="preserve">Ako se razviju ovakvi poremećaji, treba razmotriti prekid primjene </w:t>
      </w:r>
      <w:r w:rsidRPr="002B384D">
        <w:rPr>
          <w:iCs/>
          <w:sz w:val="22"/>
          <w:szCs w:val="22"/>
        </w:rPr>
        <w:t>infliksimaba</w:t>
      </w:r>
      <w:r w:rsidRPr="002B384D">
        <w:rPr>
          <w:rFonts w:eastAsia="Times New Roman"/>
          <w:iCs/>
          <w:color w:val="auto"/>
          <w:sz w:val="22"/>
          <w:szCs w:val="22"/>
        </w:rPr>
        <w:t>.</w:t>
      </w:r>
    </w:p>
    <w:p w14:paraId="71D908C7" w14:textId="77777777" w:rsidR="00543055" w:rsidRPr="002B384D" w:rsidRDefault="00543055">
      <w:pPr>
        <w:tabs>
          <w:tab w:val="left" w:pos="567"/>
        </w:tabs>
        <w:autoSpaceDE/>
        <w:rPr>
          <w:rFonts w:eastAsia="Times New Roman"/>
          <w:color w:val="auto"/>
          <w:sz w:val="22"/>
          <w:szCs w:val="22"/>
        </w:rPr>
      </w:pPr>
    </w:p>
    <w:p w14:paraId="2E32A4EB"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Zloćudne i limfoproliferativne bolesti</w:t>
      </w:r>
    </w:p>
    <w:p w14:paraId="67ED9121" w14:textId="77777777" w:rsidR="00543055" w:rsidRPr="002B384D" w:rsidRDefault="00543055">
      <w:pPr>
        <w:keepNext/>
        <w:tabs>
          <w:tab w:val="left" w:pos="567"/>
        </w:tabs>
        <w:autoSpaceDE/>
        <w:rPr>
          <w:rFonts w:eastAsia="Times New Roman"/>
          <w:color w:val="auto"/>
          <w:sz w:val="22"/>
          <w:szCs w:val="22"/>
        </w:rPr>
      </w:pPr>
    </w:p>
    <w:p w14:paraId="1FE57CF3"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U kontroliranim dijelovima kliničkih ispitivanja TNF–blokatora zabilježeno je više slučajeva zloćudnih bolesti, uključujući limfome, u bolesnika koji su primali TNF</w:t>
      </w:r>
      <w:r w:rsidRPr="002B384D">
        <w:rPr>
          <w:rFonts w:eastAsia="Times New Roman"/>
          <w:color w:val="auto"/>
          <w:sz w:val="22"/>
          <w:szCs w:val="22"/>
        </w:rPr>
        <w:noBreakHyphen/>
        <w:t xml:space="preserve">blokator u odnosu na kontrolnu skupinu bolesnika. </w:t>
      </w:r>
      <w:r w:rsidRPr="002B384D">
        <w:rPr>
          <w:rFonts w:eastAsia="Times New Roman"/>
          <w:bCs/>
          <w:color w:val="auto"/>
          <w:sz w:val="22"/>
          <w:szCs w:val="22"/>
        </w:rPr>
        <w:t xml:space="preserve">Tijekom kliničkih ispitivanja primjene lijeka infliksimab u svim odobrenim indikacijama incidencija limfoma u bolesnika koji su primali infliksimab bila je viša od one očekivane u općoj populaciji, ali je pojava limfoma bila rijetka. </w:t>
      </w:r>
      <w:r w:rsidRPr="002B384D">
        <w:rPr>
          <w:rFonts w:eastAsia="Times New Roman"/>
          <w:iCs/>
          <w:color w:val="auto"/>
          <w:sz w:val="22"/>
          <w:szCs w:val="22"/>
        </w:rPr>
        <w:t>U razdoblju nakon stavljanja lijeka u promet u bolesnika liječenih TNF</w:t>
      </w:r>
      <w:r w:rsidRPr="002B384D">
        <w:rPr>
          <w:rFonts w:eastAsia="Times New Roman"/>
          <w:color w:val="auto"/>
          <w:sz w:val="22"/>
          <w:szCs w:val="22"/>
        </w:rPr>
        <w:noBreakHyphen/>
      </w:r>
      <w:r w:rsidRPr="002B384D">
        <w:rPr>
          <w:rFonts w:eastAsia="Times New Roman"/>
          <w:iCs/>
          <w:color w:val="auto"/>
          <w:sz w:val="22"/>
          <w:szCs w:val="22"/>
        </w:rPr>
        <w:t xml:space="preserve">antagonistom prijavljeni su slučajevi leukemije. </w:t>
      </w:r>
      <w:r w:rsidRPr="002B384D">
        <w:rPr>
          <w:rFonts w:eastAsia="Times New Roman"/>
          <w:color w:val="auto"/>
          <w:sz w:val="22"/>
          <w:szCs w:val="22"/>
        </w:rPr>
        <w:t>Osnovni rizik za pojavu limfoma i leukemije povećan je u bolesnika s reumatoidnim artritisom koji imaju dugotrajnu, vrlo aktivnu upalnu bolest, što otežava procjenu rizika.</w:t>
      </w:r>
    </w:p>
    <w:p w14:paraId="41F74793" w14:textId="77777777" w:rsidR="00543055" w:rsidRPr="002B384D" w:rsidRDefault="00543055">
      <w:pPr>
        <w:tabs>
          <w:tab w:val="left" w:pos="567"/>
        </w:tabs>
        <w:autoSpaceDE/>
        <w:jc w:val="both"/>
        <w:rPr>
          <w:rFonts w:eastAsia="Times New Roman"/>
          <w:color w:val="auto"/>
          <w:sz w:val="22"/>
          <w:szCs w:val="22"/>
        </w:rPr>
      </w:pPr>
    </w:p>
    <w:p w14:paraId="4681AF50"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eksplorativnom kliničkom ispitivanju u kojem se ocjenjivala primjena lijeka infliksimab u bolesnika sa srednje teškom do teškom kroničnom opstruktivnom plućnom bolešću (KOPB), prijavljeno je više slučajeva zloćudnih bolesti u bolesnika liječenih lijekom infliksimab nego u bolesnika u kontrolnoj skupini. Svi su bolesnici bili teški pušači. U bolesnika koji imaju povećan rizik za razvoj maligne bolesti jer su teški pušači, mogućnost liječenja treba razmotriti uz oprez.</w:t>
      </w:r>
    </w:p>
    <w:p w14:paraId="782F72E4" w14:textId="77777777" w:rsidR="00543055" w:rsidRPr="002B384D" w:rsidRDefault="00543055">
      <w:pPr>
        <w:tabs>
          <w:tab w:val="left" w:pos="567"/>
        </w:tabs>
        <w:autoSpaceDE/>
        <w:rPr>
          <w:rFonts w:eastAsia="Times New Roman"/>
          <w:color w:val="auto"/>
          <w:sz w:val="22"/>
          <w:szCs w:val="22"/>
        </w:rPr>
      </w:pPr>
    </w:p>
    <w:p w14:paraId="4F57851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lastRenderedPageBreak/>
        <w:t>S obzirom na dosadašnje spoznaje, ne može se isključiti rizik od pojave limfoma ili drugih zloćudnih bolesti u bolesnika koji se liječe TNF</w:t>
      </w:r>
      <w:r w:rsidRPr="002B384D">
        <w:rPr>
          <w:rFonts w:eastAsia="Times New Roman"/>
          <w:color w:val="auto"/>
          <w:sz w:val="22"/>
          <w:szCs w:val="22"/>
        </w:rPr>
        <w:noBreakHyphen/>
        <w:t>blokatorom (vidjeti dio 4.8). Potreban je oprez kada se razmatra liječenje TNF</w:t>
      </w:r>
      <w:r w:rsidRPr="002B384D">
        <w:rPr>
          <w:rFonts w:eastAsia="Times New Roman"/>
          <w:color w:val="auto"/>
          <w:sz w:val="22"/>
          <w:szCs w:val="22"/>
        </w:rPr>
        <w:noBreakHyphen/>
        <w:t>blokatorom u bolesnika koji su bolovali od zloćudne bolesti odnosno kada se razmatra nastavak liječenja bolesnika u kojih se razvila zloćudna bolest.</w:t>
      </w:r>
    </w:p>
    <w:p w14:paraId="6B98E146" w14:textId="77777777" w:rsidR="00543055" w:rsidRPr="002B384D" w:rsidRDefault="00543055">
      <w:pPr>
        <w:tabs>
          <w:tab w:val="left" w:pos="567"/>
        </w:tabs>
        <w:autoSpaceDE/>
        <w:rPr>
          <w:rFonts w:eastAsia="Times New Roman"/>
          <w:color w:val="auto"/>
          <w:sz w:val="22"/>
          <w:szCs w:val="22"/>
        </w:rPr>
      </w:pPr>
    </w:p>
    <w:p w14:paraId="4FC4BBA4" w14:textId="2FEF43A1" w:rsidR="00620C7F" w:rsidRPr="002B384D" w:rsidRDefault="00620C7F" w:rsidP="00620C7F">
      <w:pPr>
        <w:tabs>
          <w:tab w:val="left" w:pos="567"/>
        </w:tabs>
        <w:autoSpaceDE/>
        <w:jc w:val="both"/>
        <w:rPr>
          <w:rFonts w:eastAsia="Times New Roman"/>
          <w:color w:val="auto"/>
          <w:sz w:val="22"/>
          <w:szCs w:val="22"/>
        </w:rPr>
      </w:pPr>
      <w:r w:rsidRPr="002B384D">
        <w:rPr>
          <w:rFonts w:eastAsia="Times New Roman"/>
          <w:color w:val="auto"/>
          <w:sz w:val="22"/>
          <w:szCs w:val="22"/>
        </w:rPr>
        <w:t>Oprez je potreban i u bolesnika s psorijazom koji su primali opsežnu imunosupresivnu terapiju ili su dugo liječeni PUVA terapijom.</w:t>
      </w:r>
    </w:p>
    <w:p w14:paraId="0BE03D70" w14:textId="77777777" w:rsidR="002B22ED" w:rsidRPr="002B384D" w:rsidRDefault="002B22ED">
      <w:pPr>
        <w:tabs>
          <w:tab w:val="left" w:pos="567"/>
        </w:tabs>
        <w:autoSpaceDE/>
        <w:jc w:val="both"/>
        <w:rPr>
          <w:rFonts w:eastAsia="Times New Roman"/>
          <w:color w:val="auto"/>
          <w:sz w:val="22"/>
          <w:szCs w:val="22"/>
        </w:rPr>
      </w:pPr>
    </w:p>
    <w:p w14:paraId="63071D2F" w14:textId="696968A4" w:rsidR="00543055" w:rsidRPr="002B384D" w:rsidRDefault="00543055">
      <w:pPr>
        <w:tabs>
          <w:tab w:val="left" w:pos="567"/>
        </w:tabs>
        <w:autoSpaceDE/>
        <w:jc w:val="both"/>
        <w:rPr>
          <w:rFonts w:eastAsia="Times New Roman"/>
          <w:color w:val="auto"/>
          <w:sz w:val="22"/>
          <w:szCs w:val="22"/>
        </w:rPr>
      </w:pPr>
      <w:r w:rsidRPr="002B384D">
        <w:rPr>
          <w:rFonts w:eastAsia="Times New Roman"/>
          <w:color w:val="auto"/>
          <w:sz w:val="22"/>
          <w:szCs w:val="22"/>
        </w:rPr>
        <w:t xml:space="preserve">Iako supkutana primjena nije indicirana u djece mlađe od 18 godina, potrebno je </w:t>
      </w:r>
      <w:r w:rsidR="00BB7A30" w:rsidRPr="002B384D">
        <w:rPr>
          <w:rFonts w:eastAsia="Times New Roman"/>
          <w:color w:val="auto"/>
          <w:sz w:val="22"/>
          <w:szCs w:val="22"/>
        </w:rPr>
        <w:t>imati na umu</w:t>
      </w:r>
      <w:r w:rsidRPr="002B384D">
        <w:rPr>
          <w:rFonts w:eastAsia="Times New Roman"/>
          <w:color w:val="auto"/>
          <w:sz w:val="22"/>
          <w:szCs w:val="22"/>
        </w:rPr>
        <w:t xml:space="preserve"> da su z</w:t>
      </w:r>
      <w:r w:rsidRPr="002B384D">
        <w:rPr>
          <w:rFonts w:eastAsia="Times New Roman"/>
          <w:iCs/>
          <w:color w:val="auto"/>
          <w:sz w:val="22"/>
          <w:szCs w:val="22"/>
        </w:rPr>
        <w:t>loćudne bolesti, neke sa smrtnim ishodom, prijavljene u djece, adolescenata i mladih odraslih osoba (do 22 godine starosti) koji su liječeni TNF</w:t>
      </w:r>
      <w:r w:rsidRPr="002B384D">
        <w:rPr>
          <w:rFonts w:eastAsia="Times New Roman"/>
          <w:color w:val="auto"/>
          <w:sz w:val="22"/>
          <w:szCs w:val="22"/>
        </w:rPr>
        <w:noBreakHyphen/>
      </w:r>
      <w:r w:rsidRPr="002B384D">
        <w:rPr>
          <w:rFonts w:eastAsia="Times New Roman"/>
          <w:iCs/>
          <w:color w:val="auto"/>
          <w:sz w:val="22"/>
          <w:szCs w:val="22"/>
        </w:rPr>
        <w:t xml:space="preserve">blokatorima (liječenje započeto u dobi ≤ 18 godina), uključujući infliksimab nakon </w:t>
      </w:r>
      <w:r w:rsidR="00C97A1E" w:rsidRPr="002B384D">
        <w:rPr>
          <w:rFonts w:eastAsia="Times New Roman"/>
          <w:iCs/>
          <w:color w:val="auto"/>
          <w:sz w:val="22"/>
          <w:szCs w:val="22"/>
        </w:rPr>
        <w:t xml:space="preserve">stavljanja </w:t>
      </w:r>
      <w:r w:rsidRPr="002B384D">
        <w:rPr>
          <w:rFonts w:eastAsia="Times New Roman"/>
          <w:iCs/>
          <w:color w:val="auto"/>
          <w:sz w:val="22"/>
          <w:szCs w:val="22"/>
        </w:rPr>
        <w:t>u promet. Otprilike polovica tih slučajeva bili su limfomi. Ostali slučajevi predstavljaju mnoštvo različitih zloćudnih bolesti te uključuju rijetke zloćudne bolesti obično povezane s imunosupresijom. U bolesnika koji se liječe TNF</w:t>
      </w:r>
      <w:r w:rsidRPr="002B384D">
        <w:rPr>
          <w:rFonts w:eastAsia="Times New Roman"/>
          <w:color w:val="auto"/>
          <w:sz w:val="22"/>
          <w:szCs w:val="22"/>
        </w:rPr>
        <w:noBreakHyphen/>
      </w:r>
      <w:r w:rsidRPr="002B384D">
        <w:rPr>
          <w:rFonts w:eastAsia="Times New Roman"/>
          <w:iCs/>
          <w:color w:val="auto"/>
          <w:sz w:val="22"/>
          <w:szCs w:val="22"/>
        </w:rPr>
        <w:t>blokatorima ne može se isključiti rizik od razvoja zloćudnih bolesti.</w:t>
      </w:r>
    </w:p>
    <w:p w14:paraId="22F77D80" w14:textId="77777777" w:rsidR="00543055" w:rsidRPr="002B384D" w:rsidRDefault="00543055">
      <w:pPr>
        <w:tabs>
          <w:tab w:val="left" w:pos="567"/>
        </w:tabs>
        <w:autoSpaceDE/>
        <w:rPr>
          <w:rFonts w:eastAsia="Times New Roman"/>
          <w:color w:val="auto"/>
          <w:sz w:val="22"/>
          <w:szCs w:val="22"/>
        </w:rPr>
      </w:pPr>
    </w:p>
    <w:p w14:paraId="0B9660C9" w14:textId="3A2AB9FE" w:rsidR="00543055" w:rsidRPr="002B384D" w:rsidRDefault="00543055">
      <w:pPr>
        <w:tabs>
          <w:tab w:val="left" w:pos="567"/>
        </w:tabs>
        <w:autoSpaceDE/>
        <w:rPr>
          <w:rFonts w:eastAsia="Times New Roman"/>
          <w:color w:val="auto"/>
          <w:sz w:val="22"/>
          <w:szCs w:val="22"/>
        </w:rPr>
      </w:pPr>
      <w:r w:rsidRPr="002B384D">
        <w:rPr>
          <w:rFonts w:eastAsia="Times New Roman"/>
          <w:iCs/>
          <w:color w:val="auto"/>
          <w:sz w:val="22"/>
          <w:szCs w:val="22"/>
        </w:rPr>
        <w:t>Nakon stavljanja u promet prijavljeni su slučajevi hepatospleničkog limfoma T</w:t>
      </w:r>
      <w:r w:rsidRPr="002B384D">
        <w:rPr>
          <w:rFonts w:eastAsia="Times New Roman"/>
          <w:color w:val="auto"/>
          <w:sz w:val="22"/>
          <w:szCs w:val="22"/>
        </w:rPr>
        <w:noBreakHyphen/>
      </w:r>
      <w:r w:rsidRPr="002B384D">
        <w:rPr>
          <w:rFonts w:eastAsia="Times New Roman"/>
          <w:iCs/>
          <w:color w:val="auto"/>
          <w:sz w:val="22"/>
          <w:szCs w:val="22"/>
        </w:rPr>
        <w:t>stanica (engl.</w:t>
      </w:r>
      <w:r w:rsidRPr="002B384D">
        <w:rPr>
          <w:rFonts w:eastAsia="Times New Roman"/>
          <w:i/>
          <w:iCs/>
          <w:color w:val="auto"/>
          <w:sz w:val="22"/>
          <w:szCs w:val="22"/>
        </w:rPr>
        <w:t xml:space="preserve"> hepatosplenic T</w:t>
      </w:r>
      <w:r w:rsidRPr="002B384D">
        <w:rPr>
          <w:rFonts w:eastAsia="Times New Roman"/>
          <w:i/>
          <w:iCs/>
          <w:color w:val="auto"/>
          <w:sz w:val="22"/>
          <w:szCs w:val="22"/>
        </w:rPr>
        <w:noBreakHyphen/>
        <w:t xml:space="preserve">cell lymphoma, </w:t>
      </w:r>
      <w:r w:rsidRPr="002B384D">
        <w:rPr>
          <w:rFonts w:eastAsia="Times New Roman"/>
          <w:iCs/>
          <w:color w:val="auto"/>
          <w:sz w:val="22"/>
          <w:szCs w:val="22"/>
        </w:rPr>
        <w:t>HSTCL) u bolesnika liječenih TNF</w:t>
      </w:r>
      <w:r w:rsidRPr="002B384D">
        <w:rPr>
          <w:rFonts w:eastAsia="Times New Roman"/>
          <w:iCs/>
          <w:color w:val="auto"/>
          <w:sz w:val="22"/>
          <w:szCs w:val="22"/>
        </w:rPr>
        <w:noBreakHyphen/>
        <w:t>blokatorima uključujući infliksimab. Ova rijetka vrsta limfoma T</w:t>
      </w:r>
      <w:r w:rsidRPr="002B384D">
        <w:rPr>
          <w:rFonts w:eastAsia="Times New Roman"/>
          <w:iCs/>
          <w:color w:val="auto"/>
          <w:sz w:val="22"/>
          <w:szCs w:val="22"/>
        </w:rPr>
        <w:noBreakHyphen/>
        <w:t>stanica ima vrlo agresivan tijek i obično smrtni ishod. Gotovo svi ti bolesnici liječeni su azatioprinom (AZA) ili 6</w:t>
      </w:r>
      <w:r w:rsidRPr="002B384D">
        <w:rPr>
          <w:rFonts w:eastAsia="Times New Roman"/>
          <w:iCs/>
          <w:color w:val="auto"/>
          <w:sz w:val="22"/>
          <w:szCs w:val="22"/>
        </w:rPr>
        <w:noBreakHyphen/>
        <w:t>MP istodobno ili neposredno prije primjene TNF</w:t>
      </w:r>
      <w:r w:rsidRPr="002B384D">
        <w:rPr>
          <w:rFonts w:eastAsia="Times New Roman"/>
          <w:iCs/>
          <w:color w:val="auto"/>
          <w:sz w:val="22"/>
          <w:szCs w:val="22"/>
        </w:rPr>
        <w:noBreakHyphen/>
        <w:t>blokatora. Velika većina ovih slučajeva među bolesnicima liječenim infliksimabom, pojavila se u bolesnika s Crohnovom bolešću ili ulceroznim kolitisom, a većinom su prijavljeni u adolescenata ili mlađih odraslih muškaraca. Treba pomno razmotriti potencijalni rizik primjene kombinacije AZA odnosno 6</w:t>
      </w:r>
      <w:r w:rsidRPr="002B384D">
        <w:rPr>
          <w:rFonts w:eastAsia="Times New Roman"/>
          <w:iCs/>
          <w:color w:val="auto"/>
          <w:sz w:val="22"/>
          <w:szCs w:val="22"/>
        </w:rPr>
        <w:noBreakHyphen/>
        <w:t>MP i infliksimaba. Ne može se isključiti rizik od razvoja hepatospleničkog limfoma T</w:t>
      </w:r>
      <w:r w:rsidRPr="002B384D">
        <w:rPr>
          <w:rFonts w:eastAsia="Times New Roman"/>
          <w:color w:val="auto"/>
          <w:sz w:val="22"/>
          <w:szCs w:val="22"/>
        </w:rPr>
        <w:noBreakHyphen/>
      </w:r>
      <w:r w:rsidRPr="002B384D">
        <w:rPr>
          <w:rFonts w:eastAsia="Times New Roman"/>
          <w:iCs/>
          <w:color w:val="auto"/>
          <w:sz w:val="22"/>
          <w:szCs w:val="22"/>
        </w:rPr>
        <w:t xml:space="preserve">stanica u bolesnika koji se liječe </w:t>
      </w:r>
      <w:r w:rsidRPr="002B384D">
        <w:rPr>
          <w:iCs/>
          <w:sz w:val="22"/>
          <w:szCs w:val="22"/>
        </w:rPr>
        <w:t>infliksimabom</w:t>
      </w:r>
      <w:r w:rsidRPr="002B384D">
        <w:rPr>
          <w:rFonts w:eastAsia="Times New Roman"/>
          <w:iCs/>
          <w:color w:val="auto"/>
          <w:sz w:val="22"/>
          <w:szCs w:val="22"/>
        </w:rPr>
        <w:t xml:space="preserve"> (vidjeti di</w:t>
      </w:r>
      <w:r w:rsidRPr="002B384D">
        <w:rPr>
          <w:iCs/>
          <w:color w:val="auto"/>
          <w:sz w:val="22"/>
          <w:szCs w:val="22"/>
          <w:lang w:eastAsia="ko-KR"/>
        </w:rPr>
        <w:t>o</w:t>
      </w:r>
      <w:r w:rsidRPr="002B384D">
        <w:rPr>
          <w:rFonts w:eastAsia="Times New Roman"/>
          <w:iCs/>
          <w:color w:val="auto"/>
          <w:sz w:val="22"/>
          <w:szCs w:val="22"/>
        </w:rPr>
        <w:t> 4.8).</w:t>
      </w:r>
    </w:p>
    <w:p w14:paraId="230BA4DC" w14:textId="77777777" w:rsidR="00543055" w:rsidRPr="002B384D" w:rsidRDefault="00543055">
      <w:pPr>
        <w:tabs>
          <w:tab w:val="left" w:pos="567"/>
        </w:tabs>
        <w:autoSpaceDE/>
        <w:rPr>
          <w:color w:val="auto"/>
          <w:sz w:val="22"/>
          <w:szCs w:val="22"/>
          <w:lang w:eastAsia="ko-KR"/>
        </w:rPr>
      </w:pPr>
    </w:p>
    <w:p w14:paraId="10C05B5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bolesnika liječenih </w:t>
      </w:r>
      <w:r w:rsidRPr="002B384D">
        <w:rPr>
          <w:rFonts w:eastAsia="Times New Roman"/>
          <w:bCs/>
          <w:color w:val="auto"/>
          <w:sz w:val="22"/>
          <w:szCs w:val="22"/>
        </w:rPr>
        <w:t>TNF</w:t>
      </w:r>
      <w:r w:rsidRPr="002B384D">
        <w:rPr>
          <w:rFonts w:eastAsia="Times New Roman"/>
          <w:bCs/>
          <w:color w:val="auto"/>
          <w:sz w:val="22"/>
          <w:szCs w:val="22"/>
        </w:rPr>
        <w:noBreakHyphen/>
        <w:t xml:space="preserve">blokatorima, uključujući infliksimab, prijavljeni su melanom i karcinom Merkelovih stanica (vidjeti dio 4.8). Preporučuje se periodički pregled kože, osobito u bolesnika koji imaju </w:t>
      </w:r>
      <w:r w:rsidRPr="002B384D">
        <w:rPr>
          <w:rFonts w:eastAsia="Times New Roman"/>
          <w:color w:val="auto"/>
          <w:sz w:val="22"/>
          <w:szCs w:val="22"/>
        </w:rPr>
        <w:t>čimbenike rizika za rak kože.</w:t>
      </w:r>
    </w:p>
    <w:p w14:paraId="3E7D2D7D" w14:textId="77777777" w:rsidR="00543055" w:rsidRPr="002B384D" w:rsidRDefault="00543055">
      <w:pPr>
        <w:tabs>
          <w:tab w:val="left" w:pos="567"/>
        </w:tabs>
        <w:autoSpaceDE/>
        <w:rPr>
          <w:color w:val="auto"/>
          <w:sz w:val="22"/>
          <w:szCs w:val="22"/>
          <w:lang w:eastAsia="ko-KR"/>
        </w:rPr>
      </w:pPr>
    </w:p>
    <w:p w14:paraId="6346EB2D" w14:textId="77777777" w:rsidR="00543055" w:rsidRPr="002B384D" w:rsidRDefault="00543055">
      <w:pPr>
        <w:rPr>
          <w:iCs/>
          <w:sz w:val="22"/>
          <w:szCs w:val="22"/>
        </w:rPr>
      </w:pPr>
      <w:r w:rsidRPr="002B384D">
        <w:rPr>
          <w:iCs/>
          <w:sz w:val="22"/>
          <w:szCs w:val="22"/>
        </w:rPr>
        <w:t xml:space="preserve">Populacijsko retrospektivno kohortno ispitivanje, koje je koristilo podatke iz švedskih nacionalnih zdravstvenih registara, pokazalo je povećanu incidenciju raka cerviksa u žena s reumatoidnim artritisom liječenih infliksimabom u usporedbi s bolesnicama koje nisu bile liječene biološkim lijekovima ili općom populacijom, uključujući i one starije od 60 godina. Potrebno je nastaviti s periodičkim probirnim pregledima žena liječenih </w:t>
      </w:r>
      <w:r w:rsidRPr="002B384D">
        <w:rPr>
          <w:rFonts w:eastAsia="Times New Roman"/>
          <w:sz w:val="22"/>
          <w:szCs w:val="22"/>
        </w:rPr>
        <w:t>infliksimabom</w:t>
      </w:r>
      <w:r w:rsidRPr="002B384D">
        <w:rPr>
          <w:iCs/>
          <w:sz w:val="22"/>
          <w:szCs w:val="22"/>
        </w:rPr>
        <w:t>, uključujući i one starije od 60 godina.</w:t>
      </w:r>
    </w:p>
    <w:p w14:paraId="32B9043A" w14:textId="77777777" w:rsidR="00543055" w:rsidRPr="002B384D" w:rsidRDefault="00543055">
      <w:pPr>
        <w:tabs>
          <w:tab w:val="left" w:pos="567"/>
        </w:tabs>
        <w:autoSpaceDE/>
        <w:rPr>
          <w:color w:val="auto"/>
          <w:sz w:val="22"/>
          <w:szCs w:val="22"/>
          <w:lang w:eastAsia="ko-KR"/>
        </w:rPr>
      </w:pPr>
    </w:p>
    <w:p w14:paraId="55E026CE" w14:textId="77777777" w:rsidR="002B22ED" w:rsidRPr="002B384D" w:rsidRDefault="002B22ED" w:rsidP="002B22ED">
      <w:pPr>
        <w:tabs>
          <w:tab w:val="left" w:pos="567"/>
        </w:tabs>
        <w:autoSpaceDE/>
        <w:rPr>
          <w:rFonts w:eastAsia="Times New Roman"/>
          <w:color w:val="auto"/>
          <w:sz w:val="22"/>
          <w:szCs w:val="22"/>
        </w:rPr>
      </w:pPr>
      <w:r w:rsidRPr="002B384D">
        <w:rPr>
          <w:rFonts w:eastAsia="Times New Roman"/>
          <w:color w:val="auto"/>
          <w:sz w:val="22"/>
          <w:szCs w:val="22"/>
        </w:rPr>
        <w:t>U svih bolesnika s ulceroznim kolitisom koji imaju povećan rizik za razvoj displazije ili karcinoma debelog crijeva (primjerice, bolesnici s dugotrajnim ulceroznim kolitisom ili primarnim sklerozirajućim kolangitisom) ili su ranije imali displaziju ili karcinom debelog crijeva mora se u redovitim intervalima prije početka liječenja i tijekom čitavog trajanja bolesti vršiti probir na displaziju. Kontrolni pregledi moraju obuhvatiti kolonoskopiju i biopsiju sukladno lokalnim preporukama. Trenutno dostupni podaci ne upućuju na to da liječenje infliksimabom utječe na rizik od razvoja displazije ili raka debelog crijeva.</w:t>
      </w:r>
    </w:p>
    <w:p w14:paraId="1B1D5D8F" w14:textId="77777777" w:rsidR="002B22ED" w:rsidRPr="002B384D" w:rsidRDefault="002B22ED">
      <w:pPr>
        <w:tabs>
          <w:tab w:val="left" w:pos="567"/>
        </w:tabs>
        <w:autoSpaceDE/>
        <w:rPr>
          <w:rFonts w:eastAsia="Times New Roman"/>
          <w:color w:val="auto"/>
          <w:sz w:val="22"/>
          <w:szCs w:val="22"/>
        </w:rPr>
      </w:pPr>
    </w:p>
    <w:p w14:paraId="7EE3E79A" w14:textId="521F7020" w:rsidR="00543055" w:rsidRPr="002B384D" w:rsidRDefault="00543055">
      <w:pPr>
        <w:tabs>
          <w:tab w:val="left" w:pos="567"/>
        </w:tabs>
        <w:autoSpaceDE/>
        <w:rPr>
          <w:rFonts w:eastAsia="Times New Roman"/>
          <w:bCs/>
          <w:color w:val="auto"/>
          <w:sz w:val="22"/>
          <w:szCs w:val="22"/>
        </w:rPr>
      </w:pPr>
      <w:r w:rsidRPr="002B384D">
        <w:rPr>
          <w:rFonts w:eastAsia="Times New Roman"/>
          <w:color w:val="auto"/>
          <w:sz w:val="22"/>
          <w:szCs w:val="22"/>
        </w:rPr>
        <w:t>Budući da u bolesnika s novodijagnosticiranom displazijom koji su liječeni infliksimabom nije utvrđena mogućnost povećanog rizika od razvoja raka, kliničar treba pažljivo razmotriti rizik i koristi nastavka liječenja za svakog bolesnika.</w:t>
      </w:r>
    </w:p>
    <w:p w14:paraId="08390A8A" w14:textId="77777777" w:rsidR="00543055" w:rsidRPr="002B384D" w:rsidRDefault="00543055">
      <w:pPr>
        <w:tabs>
          <w:tab w:val="left" w:pos="567"/>
        </w:tabs>
        <w:autoSpaceDE/>
        <w:rPr>
          <w:rFonts w:eastAsia="Times New Roman"/>
          <w:bCs/>
          <w:color w:val="auto"/>
          <w:sz w:val="22"/>
          <w:szCs w:val="22"/>
        </w:rPr>
      </w:pPr>
    </w:p>
    <w:p w14:paraId="0F5612E6" w14:textId="77777777" w:rsidR="00543055" w:rsidRPr="002B384D" w:rsidRDefault="00543055">
      <w:pPr>
        <w:keepNext/>
        <w:tabs>
          <w:tab w:val="left" w:pos="567"/>
        </w:tabs>
        <w:autoSpaceDE/>
        <w:rPr>
          <w:bCs/>
          <w:color w:val="auto"/>
          <w:sz w:val="22"/>
          <w:szCs w:val="22"/>
          <w:u w:val="single"/>
          <w:lang w:eastAsia="ko-KR"/>
        </w:rPr>
      </w:pPr>
      <w:r w:rsidRPr="002B384D">
        <w:rPr>
          <w:rFonts w:eastAsia="Times New Roman"/>
          <w:bCs/>
          <w:color w:val="auto"/>
          <w:sz w:val="22"/>
          <w:szCs w:val="22"/>
          <w:u w:val="single"/>
        </w:rPr>
        <w:t>Zatajenje srca</w:t>
      </w:r>
    </w:p>
    <w:p w14:paraId="741FAEF5" w14:textId="77777777" w:rsidR="00543055" w:rsidRPr="002B384D" w:rsidRDefault="00543055">
      <w:pPr>
        <w:keepNext/>
        <w:tabs>
          <w:tab w:val="left" w:pos="567"/>
        </w:tabs>
        <w:autoSpaceDE/>
        <w:rPr>
          <w:rFonts w:eastAsia="Times New Roman"/>
          <w:color w:val="auto"/>
          <w:sz w:val="22"/>
          <w:szCs w:val="22"/>
        </w:rPr>
      </w:pPr>
    </w:p>
    <w:p w14:paraId="7E87F00D" w14:textId="77777777" w:rsidR="00543055" w:rsidRPr="002B384D" w:rsidRDefault="00543055">
      <w:pPr>
        <w:tabs>
          <w:tab w:val="left" w:pos="567"/>
        </w:tabs>
        <w:autoSpaceDE/>
        <w:rPr>
          <w:rFonts w:eastAsia="Times New Roman"/>
          <w:color w:val="auto"/>
          <w:sz w:val="22"/>
          <w:szCs w:val="22"/>
        </w:rPr>
      </w:pPr>
      <w:r w:rsidRPr="002B384D">
        <w:rPr>
          <w:sz w:val="22"/>
          <w:szCs w:val="22"/>
        </w:rPr>
        <w:t xml:space="preserve">Infliksimab </w:t>
      </w:r>
      <w:r w:rsidRPr="002B384D">
        <w:rPr>
          <w:rFonts w:eastAsia="Times New Roman"/>
          <w:color w:val="auto"/>
          <w:sz w:val="22"/>
          <w:szCs w:val="22"/>
        </w:rPr>
        <w:t xml:space="preserve">treba davati uz oprez bolesnicima s blagim zatajenjem srca (NYHA stupanj I/II). Bolesnike treba pomno nadzirati, a primjena </w:t>
      </w:r>
      <w:r w:rsidRPr="002B384D">
        <w:rPr>
          <w:sz w:val="22"/>
          <w:szCs w:val="22"/>
        </w:rPr>
        <w:t xml:space="preserve">infliksimaba </w:t>
      </w:r>
      <w:r w:rsidRPr="002B384D">
        <w:rPr>
          <w:rFonts w:eastAsia="Times New Roman"/>
          <w:color w:val="auto"/>
          <w:sz w:val="22"/>
          <w:szCs w:val="22"/>
        </w:rPr>
        <w:t>ne smije se nastaviti u onih bolesnika u kojih se pojave novi ili pogoršaju postojeći simptomi zatajenja srca (vidjeti dijelove 4.3 i 4.8).</w:t>
      </w:r>
    </w:p>
    <w:p w14:paraId="40111716" w14:textId="77777777" w:rsidR="00543055" w:rsidRPr="002B384D" w:rsidRDefault="00543055">
      <w:pPr>
        <w:tabs>
          <w:tab w:val="left" w:pos="567"/>
        </w:tabs>
        <w:autoSpaceDE/>
        <w:rPr>
          <w:rFonts w:eastAsia="Times New Roman"/>
          <w:color w:val="auto"/>
          <w:sz w:val="22"/>
          <w:szCs w:val="22"/>
        </w:rPr>
      </w:pPr>
    </w:p>
    <w:p w14:paraId="6AAF8447" w14:textId="77777777" w:rsidR="00543055" w:rsidRPr="002B384D" w:rsidRDefault="00543055">
      <w:pPr>
        <w:keepNext/>
        <w:tabs>
          <w:tab w:val="left" w:pos="567"/>
        </w:tabs>
        <w:autoSpaceDE/>
        <w:rPr>
          <w:bCs/>
          <w:color w:val="auto"/>
          <w:sz w:val="22"/>
          <w:szCs w:val="22"/>
          <w:u w:val="single"/>
          <w:lang w:eastAsia="ko-KR"/>
        </w:rPr>
      </w:pPr>
      <w:r w:rsidRPr="002B384D">
        <w:rPr>
          <w:rFonts w:eastAsia="Times New Roman"/>
          <w:bCs/>
          <w:color w:val="auto"/>
          <w:sz w:val="22"/>
          <w:szCs w:val="22"/>
          <w:u w:val="single"/>
        </w:rPr>
        <w:lastRenderedPageBreak/>
        <w:t>Hematološke reakcije</w:t>
      </w:r>
    </w:p>
    <w:p w14:paraId="6A727719" w14:textId="77777777" w:rsidR="00543055" w:rsidRPr="002B384D" w:rsidRDefault="00543055">
      <w:pPr>
        <w:keepNext/>
        <w:tabs>
          <w:tab w:val="left" w:pos="567"/>
        </w:tabs>
        <w:autoSpaceDE/>
        <w:rPr>
          <w:rFonts w:eastAsia="Times New Roman"/>
          <w:bCs/>
          <w:color w:val="auto"/>
          <w:sz w:val="22"/>
          <w:szCs w:val="22"/>
        </w:rPr>
      </w:pPr>
    </w:p>
    <w:p w14:paraId="444FFC15" w14:textId="77777777" w:rsidR="00543055" w:rsidRPr="002B384D" w:rsidRDefault="00543055">
      <w:pPr>
        <w:tabs>
          <w:tab w:val="left" w:pos="567"/>
        </w:tabs>
        <w:autoSpaceDE/>
        <w:rPr>
          <w:rFonts w:eastAsia="Times New Roman"/>
          <w:color w:val="auto"/>
          <w:sz w:val="22"/>
          <w:szCs w:val="22"/>
        </w:rPr>
      </w:pPr>
      <w:r w:rsidRPr="002B384D">
        <w:rPr>
          <w:rFonts w:eastAsia="Times New Roman"/>
          <w:bCs/>
          <w:color w:val="auto"/>
          <w:sz w:val="22"/>
          <w:szCs w:val="22"/>
        </w:rPr>
        <w:t>U bolesnika liječenih TNF</w:t>
      </w:r>
      <w:r w:rsidRPr="002B384D">
        <w:rPr>
          <w:rFonts w:eastAsia="Times New Roman"/>
          <w:bCs/>
          <w:color w:val="auto"/>
          <w:sz w:val="22"/>
          <w:szCs w:val="22"/>
        </w:rPr>
        <w:noBreakHyphen/>
        <w:t xml:space="preserve">blokatorima, uključujući infliksimab, prijavljene su pancitopenija, leukopenija, neutropenija i trombocitopenija. </w:t>
      </w:r>
      <w:r w:rsidRPr="002B384D">
        <w:rPr>
          <w:rFonts w:eastAsia="Times New Roman"/>
          <w:color w:val="auto"/>
          <w:sz w:val="22"/>
          <w:szCs w:val="22"/>
        </w:rPr>
        <w:t>Sve bolesnike treba upozoriti da odmah potraže liječničku pomoć ako razviju znakove i simptome koji ukazuju na krvnu diskraziju (npr.</w:t>
      </w:r>
      <w:r w:rsidRPr="002B384D">
        <w:rPr>
          <w:color w:val="auto"/>
          <w:sz w:val="22"/>
          <w:szCs w:val="22"/>
          <w:lang w:eastAsia="ko-KR"/>
        </w:rPr>
        <w:t xml:space="preserve"> </w:t>
      </w:r>
      <w:r w:rsidRPr="002B384D">
        <w:rPr>
          <w:rFonts w:eastAsia="Times New Roman"/>
          <w:color w:val="auto"/>
          <w:sz w:val="22"/>
          <w:szCs w:val="22"/>
        </w:rPr>
        <w:t xml:space="preserve">perzistirajuća vrućica, modrice, krvarenje, bljedilo). U bolesnika s potvrđenim značajnim hematološkim poremećajima treba razmotriti prekid liječenja </w:t>
      </w:r>
      <w:r w:rsidRPr="002B384D">
        <w:rPr>
          <w:sz w:val="22"/>
          <w:szCs w:val="22"/>
        </w:rPr>
        <w:t>infliksimabom</w:t>
      </w:r>
      <w:r w:rsidRPr="002B384D">
        <w:rPr>
          <w:rFonts w:eastAsia="Times New Roman"/>
          <w:color w:val="auto"/>
          <w:sz w:val="22"/>
          <w:szCs w:val="22"/>
        </w:rPr>
        <w:t>.</w:t>
      </w:r>
    </w:p>
    <w:p w14:paraId="4B869116" w14:textId="77777777" w:rsidR="00543055" w:rsidRPr="002B384D" w:rsidRDefault="00543055">
      <w:pPr>
        <w:tabs>
          <w:tab w:val="left" w:pos="567"/>
        </w:tabs>
        <w:autoSpaceDE/>
        <w:rPr>
          <w:rFonts w:eastAsia="Times New Roman"/>
          <w:color w:val="auto"/>
          <w:sz w:val="22"/>
          <w:szCs w:val="22"/>
        </w:rPr>
      </w:pPr>
    </w:p>
    <w:p w14:paraId="0478E292"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Ostalo</w:t>
      </w:r>
    </w:p>
    <w:p w14:paraId="2C98ABE5" w14:textId="77777777" w:rsidR="00543055" w:rsidRPr="002B384D" w:rsidRDefault="00543055">
      <w:pPr>
        <w:keepNext/>
        <w:tabs>
          <w:tab w:val="left" w:pos="567"/>
        </w:tabs>
        <w:autoSpaceDE/>
        <w:rPr>
          <w:rFonts w:eastAsia="Times New Roman"/>
          <w:color w:val="auto"/>
          <w:sz w:val="22"/>
          <w:szCs w:val="22"/>
        </w:rPr>
      </w:pPr>
    </w:p>
    <w:p w14:paraId="1D89AC0E" w14:textId="1AD9DDB5" w:rsidR="00A564E6" w:rsidRPr="00455AC9" w:rsidRDefault="00A564E6" w:rsidP="00A564E6">
      <w:pPr>
        <w:tabs>
          <w:tab w:val="left" w:pos="567"/>
        </w:tabs>
        <w:autoSpaceDE/>
        <w:rPr>
          <w:rFonts w:eastAsia="Times New Roman"/>
          <w:color w:val="auto"/>
          <w:sz w:val="22"/>
          <w:szCs w:val="22"/>
        </w:rPr>
      </w:pPr>
      <w:r w:rsidRPr="00455AC9">
        <w:rPr>
          <w:rFonts w:eastAsia="Times New Roman"/>
          <w:color w:val="auto"/>
          <w:sz w:val="22"/>
          <w:szCs w:val="22"/>
        </w:rPr>
        <w:t xml:space="preserve">Planira li se kirurški zahvat, treba voditi računa o dugom poluvijeku infliksimaba. Bolesnika kojemu je za vrijeme liječenja </w:t>
      </w:r>
      <w:r w:rsidRPr="00455AC9">
        <w:rPr>
          <w:sz w:val="22"/>
          <w:szCs w:val="22"/>
        </w:rPr>
        <w:t>infliksimabom</w:t>
      </w:r>
      <w:r w:rsidRPr="00455AC9">
        <w:rPr>
          <w:rFonts w:eastAsia="Times New Roman"/>
          <w:color w:val="auto"/>
          <w:sz w:val="22"/>
          <w:szCs w:val="22"/>
        </w:rPr>
        <w:t xml:space="preserve"> potrebna operacija nužno je pomno nadzirati kako bi se utvrdile eventualne </w:t>
      </w:r>
      <w:r w:rsidR="00554279" w:rsidRPr="00022116">
        <w:rPr>
          <w:sz w:val="22"/>
          <w:szCs w:val="22"/>
        </w:rPr>
        <w:t>infek</w:t>
      </w:r>
      <w:r w:rsidR="006D39CE">
        <w:t>tivne i neinfektivne komplikacije</w:t>
      </w:r>
      <w:r w:rsidRPr="00455AC9">
        <w:rPr>
          <w:rFonts w:eastAsia="Times New Roman"/>
          <w:color w:val="auto"/>
          <w:sz w:val="22"/>
          <w:szCs w:val="22"/>
        </w:rPr>
        <w:t xml:space="preserve"> i poduzele odgovarajuće mjere</w:t>
      </w:r>
      <w:r w:rsidR="006D39CE">
        <w:rPr>
          <w:rFonts w:eastAsiaTheme="minorEastAsia" w:hint="eastAsia"/>
          <w:color w:val="auto"/>
          <w:sz w:val="22"/>
          <w:szCs w:val="22"/>
          <w:lang w:eastAsia="ko-KR"/>
        </w:rPr>
        <w:t xml:space="preserve"> </w:t>
      </w:r>
      <w:r w:rsidR="006D39CE" w:rsidRPr="00A564E6">
        <w:rPr>
          <w:rFonts w:eastAsiaTheme="minorEastAsia"/>
          <w:color w:val="auto"/>
          <w:sz w:val="22"/>
          <w:szCs w:val="22"/>
          <w:lang w:eastAsia="ko-KR"/>
        </w:rPr>
        <w:t>(vidjeti dio 4.8)</w:t>
      </w:r>
      <w:r w:rsidR="00554279" w:rsidRPr="00455AC9">
        <w:rPr>
          <w:rFonts w:eastAsia="Times New Roman"/>
          <w:color w:val="auto"/>
          <w:sz w:val="22"/>
          <w:szCs w:val="22"/>
        </w:rPr>
        <w:t>.</w:t>
      </w:r>
    </w:p>
    <w:p w14:paraId="00681638" w14:textId="77777777" w:rsidR="002B22ED" w:rsidRPr="002B384D" w:rsidRDefault="002B22ED" w:rsidP="002B22ED">
      <w:pPr>
        <w:tabs>
          <w:tab w:val="left" w:pos="567"/>
        </w:tabs>
        <w:autoSpaceDE/>
        <w:rPr>
          <w:rFonts w:eastAsia="Times New Roman"/>
          <w:color w:val="auto"/>
          <w:sz w:val="22"/>
          <w:szCs w:val="22"/>
        </w:rPr>
      </w:pPr>
    </w:p>
    <w:p w14:paraId="53A32AEB" w14:textId="39F4D3A4" w:rsidR="002B22ED" w:rsidRPr="002B384D" w:rsidRDefault="002B22ED" w:rsidP="002B22ED">
      <w:pPr>
        <w:tabs>
          <w:tab w:val="left" w:pos="567"/>
        </w:tabs>
        <w:autoSpaceDE/>
        <w:rPr>
          <w:rFonts w:eastAsia="Times New Roman"/>
          <w:color w:val="auto"/>
          <w:sz w:val="22"/>
          <w:szCs w:val="22"/>
        </w:rPr>
      </w:pPr>
      <w:r w:rsidRPr="002B384D">
        <w:rPr>
          <w:rFonts w:eastAsia="Times New Roman"/>
          <w:color w:val="auto"/>
          <w:sz w:val="22"/>
          <w:szCs w:val="22"/>
        </w:rPr>
        <w:t xml:space="preserve">U liječenju Crohnove bolesti, izostanak odgovora na terapiju može ukazivati na prisutnost fiksne fibrozne strikture, koja može zahtijevati kirurško liječenje. Nema dokaza </w:t>
      </w:r>
      <w:r w:rsidRPr="002B384D">
        <w:rPr>
          <w:sz w:val="22"/>
        </w:rPr>
        <w:t xml:space="preserve">koji </w:t>
      </w:r>
      <w:r w:rsidRPr="002B384D">
        <w:rPr>
          <w:rFonts w:eastAsia="Times New Roman"/>
          <w:color w:val="auto"/>
          <w:sz w:val="22"/>
          <w:szCs w:val="22"/>
        </w:rPr>
        <w:t>bi ukazivali da infliksimab pogoršava ili</w:t>
      </w:r>
      <w:r w:rsidRPr="002B384D">
        <w:rPr>
          <w:color w:val="auto"/>
          <w:sz w:val="22"/>
          <w:szCs w:val="22"/>
          <w:lang w:eastAsia="ko-KR"/>
        </w:rPr>
        <w:t xml:space="preserve"> </w:t>
      </w:r>
      <w:r w:rsidRPr="002B384D">
        <w:rPr>
          <w:rFonts w:eastAsia="Times New Roman"/>
          <w:color w:val="auto"/>
          <w:sz w:val="22"/>
          <w:szCs w:val="22"/>
        </w:rPr>
        <w:t>uzrokuje fibrozne strikture.</w:t>
      </w:r>
    </w:p>
    <w:p w14:paraId="1D3F3F82" w14:textId="77777777" w:rsidR="002B22ED" w:rsidRPr="002B384D" w:rsidRDefault="002B22ED">
      <w:pPr>
        <w:tabs>
          <w:tab w:val="left" w:pos="567"/>
        </w:tabs>
        <w:autoSpaceDE/>
        <w:rPr>
          <w:rFonts w:eastAsia="DengXian"/>
          <w:color w:val="auto"/>
          <w:sz w:val="22"/>
          <w:szCs w:val="22"/>
        </w:rPr>
      </w:pPr>
    </w:p>
    <w:p w14:paraId="10DCCD3C" w14:textId="77777777" w:rsidR="00543055" w:rsidRPr="002B384D" w:rsidRDefault="00543055">
      <w:pPr>
        <w:keepNext/>
        <w:tabs>
          <w:tab w:val="left" w:pos="567"/>
        </w:tabs>
        <w:autoSpaceDE/>
        <w:rPr>
          <w:rFonts w:eastAsia="Times New Roman"/>
          <w:color w:val="auto"/>
          <w:sz w:val="22"/>
          <w:szCs w:val="22"/>
          <w:u w:val="single"/>
        </w:rPr>
      </w:pPr>
      <w:r w:rsidRPr="002B384D">
        <w:rPr>
          <w:rFonts w:eastAsia="Times New Roman"/>
          <w:color w:val="auto"/>
          <w:sz w:val="22"/>
          <w:szCs w:val="22"/>
          <w:u w:val="single"/>
        </w:rPr>
        <w:t>Posebne populacije</w:t>
      </w:r>
    </w:p>
    <w:p w14:paraId="01BA324B" w14:textId="77777777" w:rsidR="00543055" w:rsidRPr="002B384D" w:rsidRDefault="00543055">
      <w:pPr>
        <w:keepNext/>
        <w:tabs>
          <w:tab w:val="left" w:pos="567"/>
        </w:tabs>
        <w:autoSpaceDE/>
        <w:rPr>
          <w:rFonts w:eastAsia="Times New Roman"/>
          <w:i/>
          <w:color w:val="auto"/>
          <w:sz w:val="22"/>
          <w:szCs w:val="22"/>
        </w:rPr>
      </w:pPr>
    </w:p>
    <w:p w14:paraId="5F282343" w14:textId="77777777" w:rsidR="00543055" w:rsidRPr="002B384D" w:rsidRDefault="00543055">
      <w:pPr>
        <w:keepNext/>
        <w:tabs>
          <w:tab w:val="left" w:pos="567"/>
        </w:tabs>
        <w:autoSpaceDE/>
        <w:rPr>
          <w:rFonts w:eastAsia="Times New Roman"/>
          <w:color w:val="auto"/>
          <w:sz w:val="22"/>
          <w:szCs w:val="22"/>
          <w:u w:val="single"/>
        </w:rPr>
      </w:pPr>
      <w:r w:rsidRPr="002B384D">
        <w:rPr>
          <w:rFonts w:eastAsia="Times New Roman"/>
          <w:i/>
          <w:color w:val="auto"/>
          <w:sz w:val="22"/>
          <w:szCs w:val="22"/>
          <w:u w:val="single"/>
        </w:rPr>
        <w:t>Starije osobe</w:t>
      </w:r>
    </w:p>
    <w:p w14:paraId="21DDAE24" w14:textId="77777777"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rPr>
        <w:t xml:space="preserve">Incidencija ozbiljnih infekcija u bolesnika u dobi od 65 ili više godina koji su liječeni lijekom </w:t>
      </w:r>
      <w:r w:rsidRPr="002B384D">
        <w:rPr>
          <w:rFonts w:eastAsia="Times New Roman"/>
          <w:bCs/>
          <w:color w:val="auto"/>
          <w:sz w:val="22"/>
          <w:szCs w:val="22"/>
        </w:rPr>
        <w:t>infliksimab</w:t>
      </w:r>
      <w:r w:rsidRPr="002B384D">
        <w:rPr>
          <w:rFonts w:eastAsia="Times New Roman"/>
          <w:color w:val="auto"/>
          <w:sz w:val="22"/>
          <w:szCs w:val="22"/>
        </w:rPr>
        <w:t xml:space="preserve"> bila je veća nego u bolesnika mlađih od 65 godina. </w:t>
      </w:r>
      <w:r w:rsidRPr="002B384D">
        <w:rPr>
          <w:rFonts w:eastAsia="Times New Roman"/>
          <w:iCs/>
          <w:color w:val="auto"/>
          <w:sz w:val="22"/>
          <w:szCs w:val="22"/>
        </w:rPr>
        <w:t>Neke od njih završile su smrtnim ishodom.</w:t>
      </w:r>
      <w:r w:rsidRPr="002B384D">
        <w:rPr>
          <w:rFonts w:eastAsia="Times New Roman"/>
          <w:color w:val="auto"/>
          <w:sz w:val="22"/>
          <w:szCs w:val="22"/>
        </w:rPr>
        <w:t xml:space="preserve"> U liječenju starijih bolesnika osobitu pozornost treba posvetiti riziku od razvoja infekcije (vidjeti dio 4.8).</w:t>
      </w:r>
    </w:p>
    <w:p w14:paraId="4495CE7F" w14:textId="77777777" w:rsidR="00E16CBB" w:rsidRPr="002B384D" w:rsidRDefault="00E16CBB">
      <w:pPr>
        <w:tabs>
          <w:tab w:val="left" w:pos="567"/>
        </w:tabs>
        <w:rPr>
          <w:rFonts w:eastAsia="Times New Roman"/>
          <w:color w:val="auto"/>
          <w:sz w:val="22"/>
          <w:szCs w:val="22"/>
          <w:u w:val="single"/>
        </w:rPr>
      </w:pPr>
    </w:p>
    <w:p w14:paraId="66705D8B" w14:textId="77777777" w:rsidR="007F7029" w:rsidRDefault="007F7029" w:rsidP="007F7029">
      <w:pPr>
        <w:keepNext/>
        <w:rPr>
          <w:sz w:val="22"/>
          <w:szCs w:val="22"/>
          <w:u w:val="single"/>
        </w:rPr>
      </w:pPr>
      <w:r>
        <w:rPr>
          <w:sz w:val="22"/>
          <w:szCs w:val="22"/>
          <w:u w:val="single"/>
        </w:rPr>
        <w:t>Pomoćne tvari s poznatim učinkom</w:t>
      </w:r>
    </w:p>
    <w:p w14:paraId="7FC19634" w14:textId="77777777" w:rsidR="007F7029" w:rsidRDefault="007F7029" w:rsidP="007F7029">
      <w:pPr>
        <w:keepNext/>
        <w:rPr>
          <w:sz w:val="22"/>
          <w:szCs w:val="22"/>
          <w:u w:val="single"/>
        </w:rPr>
      </w:pPr>
    </w:p>
    <w:p w14:paraId="34BF78A0" w14:textId="100CB6B7" w:rsidR="00543055" w:rsidRPr="00022116" w:rsidRDefault="00543055">
      <w:pPr>
        <w:keepNext/>
        <w:rPr>
          <w:i/>
          <w:iCs/>
          <w:sz w:val="22"/>
          <w:szCs w:val="22"/>
          <w:u w:val="single"/>
        </w:rPr>
      </w:pPr>
      <w:r w:rsidRPr="00022116">
        <w:rPr>
          <w:i/>
          <w:iCs/>
          <w:sz w:val="22"/>
          <w:szCs w:val="22"/>
          <w:u w:val="single"/>
        </w:rPr>
        <w:t xml:space="preserve">Sadržaj </w:t>
      </w:r>
      <w:r w:rsidR="006057C2" w:rsidRPr="00022116">
        <w:rPr>
          <w:i/>
          <w:iCs/>
          <w:sz w:val="22"/>
          <w:szCs w:val="22"/>
          <w:u w:val="single"/>
        </w:rPr>
        <w:t xml:space="preserve">natrija i </w:t>
      </w:r>
      <w:r w:rsidRPr="00022116">
        <w:rPr>
          <w:i/>
          <w:iCs/>
          <w:sz w:val="22"/>
          <w:szCs w:val="22"/>
          <w:u w:val="single"/>
        </w:rPr>
        <w:t>sorbitola</w:t>
      </w:r>
    </w:p>
    <w:p w14:paraId="3083733C" w14:textId="77777777" w:rsidR="00543055" w:rsidRPr="002B384D" w:rsidRDefault="00543055">
      <w:pPr>
        <w:keepNext/>
        <w:rPr>
          <w:sz w:val="22"/>
          <w:szCs w:val="22"/>
        </w:rPr>
      </w:pPr>
    </w:p>
    <w:p w14:paraId="3DE887DC" w14:textId="51294788" w:rsidR="00543055" w:rsidRPr="002B384D" w:rsidRDefault="00543055">
      <w:pPr>
        <w:rPr>
          <w:sz w:val="22"/>
          <w:szCs w:val="22"/>
        </w:rPr>
      </w:pPr>
      <w:r w:rsidRPr="002B384D">
        <w:rPr>
          <w:sz w:val="22"/>
          <w:szCs w:val="22"/>
        </w:rPr>
        <w:t xml:space="preserve">Remsima sadrži </w:t>
      </w:r>
      <w:r w:rsidR="006057C2" w:rsidRPr="002B384D">
        <w:rPr>
          <w:sz w:val="22"/>
          <w:szCs w:val="22"/>
        </w:rPr>
        <w:t xml:space="preserve">manje od 1 mmol (23 mg) </w:t>
      </w:r>
      <w:r w:rsidR="006057C2" w:rsidRPr="002B384D">
        <w:rPr>
          <w:rFonts w:eastAsia="MS Mincho"/>
          <w:sz w:val="22"/>
          <w:szCs w:val="22"/>
          <w:lang w:eastAsia="ja-JP"/>
        </w:rPr>
        <w:t xml:space="preserve">natrija </w:t>
      </w:r>
      <w:r w:rsidR="006057C2" w:rsidRPr="002B384D">
        <w:rPr>
          <w:sz w:val="22"/>
          <w:szCs w:val="22"/>
        </w:rPr>
        <w:t xml:space="preserve">po dozi, </w:t>
      </w:r>
      <w:r w:rsidR="006057C2" w:rsidRPr="002B384D">
        <w:rPr>
          <w:rFonts w:eastAsia="MS Mincho"/>
          <w:sz w:val="22"/>
          <w:szCs w:val="22"/>
          <w:lang w:eastAsia="ja-JP"/>
        </w:rPr>
        <w:t xml:space="preserve">tj. </w:t>
      </w:r>
      <w:r w:rsidR="006057C2" w:rsidRPr="002B384D">
        <w:rPr>
          <w:sz w:val="22"/>
          <w:szCs w:val="22"/>
        </w:rPr>
        <w:t xml:space="preserve">zanemarive količine natrija i </w:t>
      </w:r>
      <w:r w:rsidRPr="002B384D">
        <w:rPr>
          <w:sz w:val="22"/>
          <w:szCs w:val="22"/>
        </w:rPr>
        <w:t>45 mg sorbitola u 1 ml (u jednoj dozi od 120 mg).</w:t>
      </w:r>
    </w:p>
    <w:p w14:paraId="1CB0CC34" w14:textId="77777777" w:rsidR="00543055" w:rsidRPr="002B384D" w:rsidRDefault="00543055">
      <w:pPr>
        <w:tabs>
          <w:tab w:val="left" w:pos="567"/>
        </w:tabs>
        <w:autoSpaceDE/>
        <w:rPr>
          <w:rFonts w:eastAsia="Times New Roman"/>
          <w:color w:val="auto"/>
          <w:sz w:val="22"/>
          <w:szCs w:val="22"/>
        </w:rPr>
      </w:pPr>
    </w:p>
    <w:p w14:paraId="24CB3CDC" w14:textId="56047383" w:rsidR="001352FC" w:rsidRPr="00022116" w:rsidRDefault="001352FC" w:rsidP="001352FC">
      <w:pPr>
        <w:rPr>
          <w:i/>
          <w:iCs/>
          <w:sz w:val="22"/>
          <w:u w:val="single"/>
          <w:lang w:eastAsia="ko-KR"/>
        </w:rPr>
      </w:pPr>
      <w:r w:rsidRPr="00022116">
        <w:rPr>
          <w:i/>
          <w:iCs/>
          <w:sz w:val="22"/>
          <w:u w:val="single"/>
        </w:rPr>
        <w:t>Polisorbat </w:t>
      </w:r>
      <w:r w:rsidRPr="00022116">
        <w:rPr>
          <w:i/>
          <w:iCs/>
          <w:sz w:val="22"/>
          <w:u w:val="single"/>
          <w:lang w:eastAsia="ko-KR"/>
        </w:rPr>
        <w:t>8</w:t>
      </w:r>
      <w:r w:rsidRPr="00022116">
        <w:rPr>
          <w:i/>
          <w:iCs/>
          <w:sz w:val="22"/>
          <w:u w:val="single"/>
        </w:rPr>
        <w:t>0</w:t>
      </w:r>
    </w:p>
    <w:p w14:paraId="23EA7A52" w14:textId="77777777" w:rsidR="001352FC" w:rsidRPr="002B384D" w:rsidRDefault="001352FC" w:rsidP="001352FC">
      <w:pPr>
        <w:rPr>
          <w:sz w:val="22"/>
          <w:szCs w:val="22"/>
          <w:lang w:eastAsia="ko-KR"/>
        </w:rPr>
      </w:pPr>
    </w:p>
    <w:p w14:paraId="550A28F1" w14:textId="16FF00D4" w:rsidR="001352FC" w:rsidRPr="002B384D" w:rsidRDefault="001352FC" w:rsidP="001352FC">
      <w:pPr>
        <w:rPr>
          <w:sz w:val="22"/>
        </w:rPr>
      </w:pPr>
      <w:r w:rsidRPr="002B384D">
        <w:rPr>
          <w:sz w:val="22"/>
        </w:rPr>
        <w:t>Ovaj lijek sadrži 0,</w:t>
      </w:r>
      <w:r w:rsidRPr="002B384D">
        <w:rPr>
          <w:sz w:val="22"/>
          <w:lang w:eastAsia="ko-KR"/>
        </w:rPr>
        <w:t>5</w:t>
      </w:r>
      <w:r w:rsidRPr="002B384D">
        <w:rPr>
          <w:sz w:val="22"/>
        </w:rPr>
        <w:t> mg polisorbata </w:t>
      </w:r>
      <w:r w:rsidRPr="002B384D">
        <w:rPr>
          <w:sz w:val="22"/>
          <w:lang w:eastAsia="ko-KR"/>
        </w:rPr>
        <w:t>80</w:t>
      </w:r>
      <w:r w:rsidRPr="002B384D">
        <w:rPr>
          <w:sz w:val="22"/>
        </w:rPr>
        <w:t xml:space="preserve"> u jednoj napunjenoj štrcaljki</w:t>
      </w:r>
      <w:r w:rsidRPr="00FE67C7">
        <w:rPr>
          <w:sz w:val="22"/>
          <w:lang w:eastAsia="ko-KR"/>
        </w:rPr>
        <w:t>/napunjenoj brizga</w:t>
      </w:r>
      <w:r w:rsidR="00332524" w:rsidRPr="00FE67C7">
        <w:rPr>
          <w:sz w:val="22"/>
          <w:lang w:eastAsia="ko-KR"/>
        </w:rPr>
        <w:t>lic</w:t>
      </w:r>
      <w:r w:rsidRPr="00FE67C7">
        <w:rPr>
          <w:sz w:val="22"/>
          <w:lang w:eastAsia="ko-KR"/>
        </w:rPr>
        <w:t>i</w:t>
      </w:r>
      <w:r w:rsidRPr="002B384D">
        <w:rPr>
          <w:sz w:val="22"/>
        </w:rPr>
        <w:t xml:space="preserve"> što odgovara </w:t>
      </w:r>
      <w:r w:rsidRPr="00FE67C7">
        <w:rPr>
          <w:sz w:val="22"/>
          <w:lang w:eastAsia="ko-KR"/>
        </w:rPr>
        <w:t>0,5</w:t>
      </w:r>
      <w:r w:rsidRPr="002B384D">
        <w:rPr>
          <w:sz w:val="22"/>
        </w:rPr>
        <w:t> mg/</w:t>
      </w:r>
      <w:r w:rsidRPr="00FE67C7">
        <w:rPr>
          <w:sz w:val="22"/>
          <w:lang w:eastAsia="ko-KR"/>
        </w:rPr>
        <w:t>ml</w:t>
      </w:r>
      <w:r w:rsidRPr="002B384D">
        <w:rPr>
          <w:sz w:val="22"/>
        </w:rPr>
        <w:t>. Polisorbati mogu uzrokovati alergijske reakcije. Obavijestite svog liječnika ako imate bilo koju alergiju za koju znate.</w:t>
      </w:r>
    </w:p>
    <w:p w14:paraId="02E6BBB3" w14:textId="77777777" w:rsidR="001352FC" w:rsidRPr="002B384D" w:rsidRDefault="001352FC" w:rsidP="001352FC">
      <w:pPr>
        <w:rPr>
          <w:sz w:val="22"/>
        </w:rPr>
      </w:pPr>
    </w:p>
    <w:p w14:paraId="4596B318"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4.5</w:t>
      </w:r>
      <w:r w:rsidRPr="002B384D">
        <w:rPr>
          <w:rFonts w:eastAsia="Times New Roman"/>
          <w:color w:val="auto"/>
          <w:sz w:val="22"/>
          <w:szCs w:val="22"/>
        </w:rPr>
        <w:tab/>
      </w:r>
      <w:r w:rsidRPr="002B384D">
        <w:rPr>
          <w:rFonts w:eastAsia="Times New Roman"/>
          <w:b/>
          <w:color w:val="auto"/>
          <w:sz w:val="22"/>
          <w:szCs w:val="22"/>
        </w:rPr>
        <w:t>Interakcije s drugim lijekovima i drugi oblici interakcija</w:t>
      </w:r>
    </w:p>
    <w:p w14:paraId="41616F25" w14:textId="77777777" w:rsidR="00543055" w:rsidRPr="002B384D" w:rsidRDefault="00543055">
      <w:pPr>
        <w:tabs>
          <w:tab w:val="left" w:pos="567"/>
        </w:tabs>
        <w:autoSpaceDE/>
        <w:rPr>
          <w:rFonts w:eastAsia="Times New Roman"/>
          <w:color w:val="auto"/>
          <w:sz w:val="22"/>
          <w:szCs w:val="22"/>
        </w:rPr>
      </w:pPr>
    </w:p>
    <w:p w14:paraId="51F1A69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Nisu provedena ispitivanja interakcija.</w:t>
      </w:r>
    </w:p>
    <w:p w14:paraId="3E911259" w14:textId="77777777" w:rsidR="00543055" w:rsidRPr="002B384D" w:rsidRDefault="00543055">
      <w:pPr>
        <w:tabs>
          <w:tab w:val="left" w:pos="567"/>
        </w:tabs>
        <w:autoSpaceDE/>
        <w:rPr>
          <w:rFonts w:eastAsia="Times New Roman"/>
          <w:color w:val="auto"/>
          <w:sz w:val="22"/>
          <w:szCs w:val="22"/>
        </w:rPr>
      </w:pPr>
    </w:p>
    <w:p w14:paraId="5E79C735" w14:textId="3901233E"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Ima naznaka da istodobna primjena metotreksata i drugih imunomodulatora u bolesnika s reumatoidnim artritisom, </w:t>
      </w:r>
      <w:r w:rsidR="002B22ED" w:rsidRPr="002B384D">
        <w:rPr>
          <w:rFonts w:eastAsia="Times New Roman"/>
          <w:color w:val="auto"/>
          <w:sz w:val="22"/>
          <w:szCs w:val="22"/>
        </w:rPr>
        <w:t xml:space="preserve">psorijatičnim artritisom i Crohnovom bolešću </w:t>
      </w:r>
      <w:r w:rsidRPr="002B384D">
        <w:rPr>
          <w:rFonts w:eastAsia="Times New Roman"/>
          <w:color w:val="auto"/>
          <w:sz w:val="22"/>
          <w:szCs w:val="22"/>
        </w:rPr>
        <w:t xml:space="preserve">smanjuje stvaranje protutijela </w:t>
      </w:r>
      <w:r w:rsidRPr="002B384D">
        <w:rPr>
          <w:sz w:val="22"/>
          <w:szCs w:val="22"/>
        </w:rPr>
        <w:t xml:space="preserve">protiv </w:t>
      </w:r>
      <w:r w:rsidRPr="002B384D">
        <w:rPr>
          <w:rFonts w:eastAsia="Times New Roman"/>
          <w:color w:val="auto"/>
          <w:sz w:val="22"/>
          <w:szCs w:val="22"/>
        </w:rPr>
        <w:t xml:space="preserve">infliksimaba i povećava koncentraciju infliksimaba u plazmi. Međutim, ti rezultati nisu pouzdani zbog ograničenja metoda koje se koriste u analizi infliksimaba i protutijela </w:t>
      </w:r>
      <w:r w:rsidRPr="002B384D">
        <w:rPr>
          <w:sz w:val="22"/>
          <w:szCs w:val="22"/>
        </w:rPr>
        <w:t xml:space="preserve">protiv </w:t>
      </w:r>
      <w:r w:rsidRPr="002B384D">
        <w:rPr>
          <w:rFonts w:eastAsia="Times New Roman"/>
          <w:color w:val="auto"/>
          <w:sz w:val="22"/>
          <w:szCs w:val="22"/>
        </w:rPr>
        <w:t>infliksimaba u serumu.</w:t>
      </w:r>
    </w:p>
    <w:p w14:paraId="00DC2528" w14:textId="77777777" w:rsidR="00543055" w:rsidRPr="002B384D" w:rsidRDefault="00543055">
      <w:pPr>
        <w:tabs>
          <w:tab w:val="left" w:pos="567"/>
        </w:tabs>
        <w:autoSpaceDE/>
        <w:rPr>
          <w:rFonts w:eastAsia="Times New Roman"/>
          <w:color w:val="auto"/>
          <w:sz w:val="22"/>
          <w:szCs w:val="22"/>
        </w:rPr>
      </w:pPr>
    </w:p>
    <w:p w14:paraId="188A2E6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Čini se da kortikosteroidi nemaju klinički značajan utjecaj na farmakokinetiku infliksimaba.</w:t>
      </w:r>
    </w:p>
    <w:p w14:paraId="0822C1BF" w14:textId="77777777" w:rsidR="00543055" w:rsidRPr="002B384D" w:rsidRDefault="00543055">
      <w:pPr>
        <w:tabs>
          <w:tab w:val="left" w:pos="567"/>
        </w:tabs>
        <w:autoSpaceDE/>
        <w:rPr>
          <w:rFonts w:eastAsia="Times New Roman"/>
          <w:color w:val="auto"/>
          <w:sz w:val="22"/>
          <w:szCs w:val="22"/>
        </w:rPr>
      </w:pPr>
    </w:p>
    <w:p w14:paraId="386F6E5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Ne preporučuje se primjena </w:t>
      </w:r>
      <w:r w:rsidRPr="002B384D">
        <w:rPr>
          <w:sz w:val="22"/>
          <w:szCs w:val="22"/>
        </w:rPr>
        <w:t xml:space="preserve">infliksimaba </w:t>
      </w:r>
      <w:r w:rsidRPr="002B384D">
        <w:rPr>
          <w:rFonts w:eastAsia="Times New Roman"/>
          <w:color w:val="auto"/>
          <w:sz w:val="22"/>
          <w:szCs w:val="22"/>
        </w:rPr>
        <w:t xml:space="preserve">u kombinaciji s drugim biološkim lijekovima koji se primjenjuju za liječenje istih stanja kao i </w:t>
      </w:r>
      <w:r w:rsidRPr="002B384D">
        <w:rPr>
          <w:sz w:val="22"/>
          <w:szCs w:val="22"/>
        </w:rPr>
        <w:t>infliksimab</w:t>
      </w:r>
      <w:r w:rsidRPr="002B384D">
        <w:rPr>
          <w:rFonts w:eastAsia="Times New Roman"/>
          <w:color w:val="auto"/>
          <w:sz w:val="22"/>
          <w:szCs w:val="22"/>
        </w:rPr>
        <w:t>, uključujući anakinru i abatacept (vidjeti dio 4.4)</w:t>
      </w:r>
    </w:p>
    <w:p w14:paraId="25E8559C" w14:textId="77777777" w:rsidR="00543055" w:rsidRPr="002B384D" w:rsidRDefault="00543055">
      <w:pPr>
        <w:tabs>
          <w:tab w:val="left" w:pos="567"/>
        </w:tabs>
        <w:autoSpaceDE/>
        <w:rPr>
          <w:rFonts w:eastAsia="Times New Roman"/>
          <w:color w:val="auto"/>
          <w:sz w:val="22"/>
          <w:szCs w:val="22"/>
        </w:rPr>
      </w:pPr>
    </w:p>
    <w:p w14:paraId="5D290F99" w14:textId="63BDDA5B"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Ne preporučuje se istodobna primjena živih cjepiva s </w:t>
      </w:r>
      <w:r w:rsidRPr="002B384D">
        <w:rPr>
          <w:sz w:val="22"/>
          <w:szCs w:val="22"/>
        </w:rPr>
        <w:t>infliksimabom</w:t>
      </w:r>
      <w:r w:rsidRPr="002B384D">
        <w:rPr>
          <w:color w:val="auto"/>
          <w:sz w:val="22"/>
          <w:szCs w:val="22"/>
          <w:lang w:eastAsia="ko-KR"/>
        </w:rPr>
        <w:t xml:space="preserve">. </w:t>
      </w:r>
      <w:r w:rsidRPr="002B384D">
        <w:rPr>
          <w:sz w:val="22"/>
          <w:szCs w:val="22"/>
        </w:rPr>
        <w:t xml:space="preserve">Također se ne preporučuje davati </w:t>
      </w:r>
      <w:r w:rsidRPr="002B384D">
        <w:rPr>
          <w:rFonts w:eastAsia="Times New Roman"/>
          <w:color w:val="auto"/>
          <w:sz w:val="22"/>
          <w:szCs w:val="22"/>
        </w:rPr>
        <w:t xml:space="preserve">živa cjepiva </w:t>
      </w:r>
      <w:r w:rsidR="001F5494" w:rsidRPr="002B384D">
        <w:rPr>
          <w:rFonts w:eastAsia="Times New Roman"/>
          <w:color w:val="auto"/>
          <w:sz w:val="22"/>
          <w:szCs w:val="22"/>
        </w:rPr>
        <w:t xml:space="preserve">prvih 12 mjeseci nakon rođenja u </w:t>
      </w:r>
      <w:r w:rsidRPr="002B384D">
        <w:rPr>
          <w:rFonts w:eastAsia="Times New Roman"/>
          <w:color w:val="auto"/>
          <w:sz w:val="22"/>
          <w:szCs w:val="22"/>
        </w:rPr>
        <w:t xml:space="preserve">dojenčadi koja su </w:t>
      </w:r>
      <w:r w:rsidRPr="002B384D">
        <w:rPr>
          <w:rFonts w:eastAsia="Times New Roman"/>
          <w:i/>
          <w:color w:val="auto"/>
          <w:sz w:val="22"/>
          <w:szCs w:val="22"/>
        </w:rPr>
        <w:t>in utero</w:t>
      </w:r>
      <w:r w:rsidR="00EF159A" w:rsidRPr="002B384D">
        <w:rPr>
          <w:rFonts w:eastAsia="Times New Roman"/>
          <w:color w:val="auto"/>
          <w:sz w:val="22"/>
          <w:szCs w:val="22"/>
        </w:rPr>
        <w:t xml:space="preserve"> bila izložena infliksimabu.</w:t>
      </w:r>
      <w:r w:rsidRPr="002B384D">
        <w:rPr>
          <w:rFonts w:eastAsia="Times New Roman"/>
          <w:color w:val="auto"/>
          <w:sz w:val="22"/>
          <w:szCs w:val="22"/>
        </w:rPr>
        <w:t xml:space="preserve"> </w:t>
      </w:r>
      <w:r w:rsidR="00EF159A" w:rsidRPr="002B384D">
        <w:rPr>
          <w:rFonts w:eastAsia="Times New Roman"/>
          <w:color w:val="auto"/>
          <w:sz w:val="22"/>
          <w:szCs w:val="22"/>
        </w:rPr>
        <w:t xml:space="preserve">Ako su serumske razine infliksimaba u dojenčeta nemjerljive ili je primjena infliksimaba bila </w:t>
      </w:r>
      <w:r w:rsidR="00EF159A" w:rsidRPr="002B384D">
        <w:rPr>
          <w:rFonts w:eastAsia="Times New Roman"/>
          <w:color w:val="auto"/>
          <w:sz w:val="22"/>
          <w:szCs w:val="22"/>
        </w:rPr>
        <w:lastRenderedPageBreak/>
        <w:t>ograničena na prvo tromjesečje trudnoće, možda bi se mogla razmotriti ranija primjena živog cjepiva u slučaju da postoji jasna klinička korist za pojedino dojenče</w:t>
      </w:r>
      <w:r w:rsidRPr="002B384D">
        <w:rPr>
          <w:rFonts w:eastAsia="Times New Roman"/>
          <w:color w:val="auto"/>
          <w:sz w:val="22"/>
          <w:szCs w:val="22"/>
        </w:rPr>
        <w:t xml:space="preserve"> (vidjeti dio 4.4).</w:t>
      </w:r>
    </w:p>
    <w:p w14:paraId="4356DB31" w14:textId="552758A3" w:rsidR="004B6622" w:rsidRPr="002B384D" w:rsidRDefault="004B6622">
      <w:pPr>
        <w:tabs>
          <w:tab w:val="left" w:pos="567"/>
        </w:tabs>
        <w:autoSpaceDE/>
        <w:rPr>
          <w:rFonts w:eastAsia="DengXian"/>
          <w:color w:val="auto"/>
          <w:sz w:val="22"/>
          <w:szCs w:val="22"/>
        </w:rPr>
      </w:pPr>
    </w:p>
    <w:p w14:paraId="618039F5" w14:textId="55531700" w:rsidR="004B6622" w:rsidRPr="002B384D" w:rsidRDefault="004B6622" w:rsidP="00917414">
      <w:pPr>
        <w:rPr>
          <w:rFonts w:eastAsia="DengXian"/>
          <w:color w:val="auto"/>
          <w:sz w:val="22"/>
          <w:szCs w:val="22"/>
        </w:rPr>
      </w:pPr>
      <w:r w:rsidRPr="002B384D">
        <w:rPr>
          <w:sz w:val="22"/>
          <w:szCs w:val="22"/>
        </w:rPr>
        <w:t>Ne preporučuje se primjena živog cjepiva dojenčetu</w:t>
      </w:r>
      <w:r w:rsidR="00823B01" w:rsidRPr="002B384D">
        <w:rPr>
          <w:sz w:val="22"/>
          <w:szCs w:val="22"/>
        </w:rPr>
        <w:t xml:space="preserve"> na majčinom mlijeku</w:t>
      </w:r>
      <w:r w:rsidRPr="002B384D">
        <w:rPr>
          <w:sz w:val="22"/>
          <w:szCs w:val="22"/>
        </w:rPr>
        <w:t xml:space="preserve"> dok majka prima infliksimab, osim ako su serumske razine infliksimaba u dojenčeta nemjerljive (vidjeti dijelove 4.4 i 4.6).</w:t>
      </w:r>
    </w:p>
    <w:p w14:paraId="0B4836D4" w14:textId="77777777" w:rsidR="00543055" w:rsidRPr="002B384D" w:rsidRDefault="00543055">
      <w:pPr>
        <w:tabs>
          <w:tab w:val="left" w:pos="567"/>
        </w:tabs>
        <w:autoSpaceDE/>
        <w:rPr>
          <w:color w:val="auto"/>
          <w:sz w:val="22"/>
          <w:szCs w:val="22"/>
          <w:lang w:eastAsia="ko-KR"/>
        </w:rPr>
      </w:pPr>
    </w:p>
    <w:p w14:paraId="6C6C191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Ne preporučuje se istodobna primjena terapijskih infektivnih agenasa istodobno s </w:t>
      </w:r>
      <w:r w:rsidRPr="002B384D">
        <w:rPr>
          <w:rFonts w:eastAsia="Times New Roman"/>
          <w:sz w:val="22"/>
          <w:szCs w:val="22"/>
        </w:rPr>
        <w:t>infliksimabom</w:t>
      </w:r>
      <w:r w:rsidRPr="002B384D">
        <w:rPr>
          <w:rFonts w:eastAsia="Times New Roman"/>
          <w:color w:val="auto"/>
          <w:sz w:val="22"/>
          <w:szCs w:val="22"/>
        </w:rPr>
        <w:t xml:space="preserve"> (vidjeti dio 4.4).</w:t>
      </w:r>
    </w:p>
    <w:p w14:paraId="0A0C4CEC" w14:textId="77777777" w:rsidR="00543055" w:rsidRPr="002B384D" w:rsidRDefault="00543055">
      <w:pPr>
        <w:tabs>
          <w:tab w:val="left" w:pos="567"/>
        </w:tabs>
        <w:autoSpaceDE/>
        <w:rPr>
          <w:color w:val="auto"/>
          <w:sz w:val="22"/>
          <w:szCs w:val="22"/>
          <w:lang w:eastAsia="ko-KR"/>
        </w:rPr>
      </w:pPr>
    </w:p>
    <w:p w14:paraId="14EFB60E"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4.6</w:t>
      </w:r>
      <w:r w:rsidRPr="002B384D">
        <w:rPr>
          <w:rFonts w:eastAsia="Times New Roman"/>
          <w:color w:val="auto"/>
          <w:sz w:val="22"/>
          <w:szCs w:val="22"/>
        </w:rPr>
        <w:tab/>
      </w:r>
      <w:r w:rsidRPr="002B384D">
        <w:rPr>
          <w:rFonts w:eastAsia="Times New Roman"/>
          <w:b/>
          <w:color w:val="auto"/>
          <w:sz w:val="22"/>
          <w:szCs w:val="22"/>
        </w:rPr>
        <w:t>Plodnost, trudnoća i dojenje</w:t>
      </w:r>
    </w:p>
    <w:p w14:paraId="4B27F307" w14:textId="77777777" w:rsidR="00543055" w:rsidRPr="002B384D" w:rsidRDefault="00543055">
      <w:pPr>
        <w:keepNext/>
        <w:tabs>
          <w:tab w:val="left" w:pos="567"/>
        </w:tabs>
        <w:autoSpaceDE/>
        <w:rPr>
          <w:rFonts w:eastAsia="Times New Roman"/>
          <w:color w:val="auto"/>
          <w:sz w:val="22"/>
          <w:szCs w:val="22"/>
        </w:rPr>
      </w:pPr>
    </w:p>
    <w:p w14:paraId="56A3395F"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Žene reproduktivne dobi</w:t>
      </w:r>
    </w:p>
    <w:p w14:paraId="4EDCC595" w14:textId="77777777" w:rsidR="00543055" w:rsidRPr="002B384D" w:rsidRDefault="00543055">
      <w:pPr>
        <w:keepNext/>
        <w:tabs>
          <w:tab w:val="left" w:pos="567"/>
        </w:tabs>
        <w:autoSpaceDE/>
        <w:rPr>
          <w:rFonts w:eastAsia="Times New Roman"/>
          <w:color w:val="auto"/>
          <w:sz w:val="22"/>
          <w:szCs w:val="22"/>
        </w:rPr>
      </w:pPr>
    </w:p>
    <w:p w14:paraId="0694B754" w14:textId="77777777"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rPr>
        <w:t xml:space="preserve">Žene reproduktivne dobi moraju razmotriti uporabu odgovarajuće kontracepcije kako bi se spriječila trudnoća i nastaviti je koristiti najmanje 6 mjeseci nakon primjene posljednje doze </w:t>
      </w:r>
      <w:r w:rsidRPr="002B384D">
        <w:rPr>
          <w:sz w:val="22"/>
          <w:szCs w:val="22"/>
        </w:rPr>
        <w:t>infliksimaba</w:t>
      </w:r>
      <w:r w:rsidRPr="002B384D">
        <w:rPr>
          <w:rFonts w:eastAsia="Times New Roman"/>
          <w:color w:val="auto"/>
          <w:sz w:val="22"/>
          <w:szCs w:val="22"/>
        </w:rPr>
        <w:t>.</w:t>
      </w:r>
    </w:p>
    <w:p w14:paraId="1249CEF6" w14:textId="77777777" w:rsidR="00543055" w:rsidRPr="002B384D" w:rsidRDefault="00543055">
      <w:pPr>
        <w:tabs>
          <w:tab w:val="left" w:pos="567"/>
        </w:tabs>
        <w:autoSpaceDE/>
        <w:rPr>
          <w:rFonts w:eastAsia="Times New Roman"/>
          <w:color w:val="auto"/>
          <w:sz w:val="22"/>
          <w:szCs w:val="22"/>
          <w:u w:val="single"/>
        </w:rPr>
      </w:pPr>
    </w:p>
    <w:p w14:paraId="349564BF"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Trudnoća</w:t>
      </w:r>
    </w:p>
    <w:p w14:paraId="6246C1C3" w14:textId="77777777" w:rsidR="00543055" w:rsidRPr="002B384D" w:rsidRDefault="00543055">
      <w:pPr>
        <w:keepNext/>
        <w:tabs>
          <w:tab w:val="left" w:pos="567"/>
        </w:tabs>
        <w:autoSpaceDE/>
        <w:rPr>
          <w:rFonts w:eastAsia="Times New Roman"/>
          <w:color w:val="auto"/>
          <w:sz w:val="22"/>
          <w:szCs w:val="22"/>
        </w:rPr>
      </w:pPr>
    </w:p>
    <w:p w14:paraId="4F842F87" w14:textId="77777777"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 xml:space="preserve">Prospektivno prikupljeni podaci </w:t>
      </w:r>
      <w:r w:rsidRPr="002B384D">
        <w:rPr>
          <w:color w:val="auto"/>
          <w:sz w:val="22"/>
          <w:szCs w:val="22"/>
          <w:lang w:eastAsia="ko-KR"/>
        </w:rPr>
        <w:t>o</w:t>
      </w:r>
      <w:r w:rsidRPr="002B384D">
        <w:rPr>
          <w:rFonts w:eastAsia="Times New Roman"/>
          <w:color w:val="auto"/>
          <w:sz w:val="22"/>
          <w:szCs w:val="22"/>
        </w:rPr>
        <w:t xml:space="preserve"> umjereno velikom broju trudnoća s poznatim ishodom tijekom kojih je žena bila izložen</w:t>
      </w:r>
      <w:r w:rsidRPr="002B384D">
        <w:rPr>
          <w:color w:val="auto"/>
          <w:sz w:val="22"/>
          <w:szCs w:val="22"/>
          <w:lang w:eastAsia="ko-KR"/>
        </w:rPr>
        <w:t>a</w:t>
      </w:r>
      <w:r w:rsidRPr="002B384D">
        <w:rPr>
          <w:rFonts w:eastAsia="Times New Roman"/>
          <w:color w:val="auto"/>
          <w:sz w:val="22"/>
          <w:szCs w:val="22"/>
        </w:rPr>
        <w:t xml:space="preserve"> infliksimabu, a koje su završile rođenjem živog djeteta, uključujući približno 1100 trudnoća tijekom kojih je žena bila izložena infliksimabu tijekom prvog tromjesečja, ne ukazuju na porast stope malformacija u novorođenčadi. </w:t>
      </w:r>
    </w:p>
    <w:p w14:paraId="1D203825" w14:textId="77777777" w:rsidR="00543055" w:rsidRPr="002B384D" w:rsidRDefault="00543055">
      <w:pPr>
        <w:tabs>
          <w:tab w:val="left" w:pos="567"/>
        </w:tabs>
        <w:autoSpaceDE/>
        <w:rPr>
          <w:color w:val="auto"/>
          <w:sz w:val="22"/>
          <w:szCs w:val="22"/>
          <w:lang w:eastAsia="ko-KR"/>
        </w:rPr>
      </w:pPr>
    </w:p>
    <w:p w14:paraId="78169EB5" w14:textId="77777777" w:rsidR="00543055" w:rsidRPr="002B384D" w:rsidRDefault="00543055">
      <w:pPr>
        <w:rPr>
          <w:sz w:val="22"/>
          <w:szCs w:val="22"/>
        </w:rPr>
      </w:pPr>
      <w:r w:rsidRPr="002B384D">
        <w:rPr>
          <w:sz w:val="22"/>
          <w:szCs w:val="22"/>
        </w:rPr>
        <w:t>Na temelju opservacijskog ispitivanja provedenog u sjevernoj Europi, opažen je povećan rizik (OR, 95% CI; p-vrijednost) za carski rez (1,50; 1,14-1,96; p = 0,0032), prijevremeni porođaj (1,48; 1,05</w:t>
      </w:r>
      <w:r w:rsidRPr="002B384D">
        <w:rPr>
          <w:sz w:val="22"/>
          <w:szCs w:val="22"/>
        </w:rPr>
        <w:noBreakHyphen/>
        <w:t>2,09; p = 0,024), malu veličinu ploda za gestacijsku dob (2,79; 1,54-5,04; p = 0,0007) i novorođenče niske porođajne težine (2,03; 1,41-2,94; p = 0,0002) u žena koje su tijekom trudnoće bile izložene infliksimabu (u kombinaciji s imunomodulatorima/kortikosteroidima ili bez njih, 270 trudnoća) u usporedbi sa ženama koje su bile izložene samo imunomodulatorima i/ili kortikosteroidima (6460 trudnoća). Nije razjašnjeno pridonose li tim ishodima izloženost infliksimabu i/ili težina osnovne bolesti.</w:t>
      </w:r>
    </w:p>
    <w:p w14:paraId="16D37999" w14:textId="77777777" w:rsidR="00543055" w:rsidRPr="002B384D" w:rsidRDefault="00543055">
      <w:pPr>
        <w:tabs>
          <w:tab w:val="left" w:pos="567"/>
        </w:tabs>
        <w:autoSpaceDE/>
        <w:rPr>
          <w:color w:val="auto"/>
          <w:sz w:val="22"/>
          <w:szCs w:val="22"/>
          <w:lang w:eastAsia="ko-KR"/>
        </w:rPr>
      </w:pPr>
    </w:p>
    <w:p w14:paraId="49EC8F2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Budući da inhibira TNFα, primjena infliksimaba tijekom trudnoće može utjecati na normalan imunološki odgovor novorođenčeta. U istraživanju razvojne toksičnosti provedenom na miševima pomoću analognog protutijela koje selektivno inhibira funkcionalnu aktivnost mišjeg TNFα, nije bilo znakova toksičnosti za majku, embriotoksičnosti ni teratogenosti (vidjeti dio 5.3).</w:t>
      </w:r>
    </w:p>
    <w:p w14:paraId="133D1B06" w14:textId="77777777" w:rsidR="00543055" w:rsidRPr="002B384D" w:rsidRDefault="00543055">
      <w:pPr>
        <w:tabs>
          <w:tab w:val="left" w:pos="567"/>
        </w:tabs>
        <w:autoSpaceDE/>
        <w:rPr>
          <w:color w:val="auto"/>
          <w:sz w:val="22"/>
          <w:szCs w:val="22"/>
          <w:lang w:eastAsia="ko-KR"/>
        </w:rPr>
      </w:pPr>
    </w:p>
    <w:p w14:paraId="2A4263B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Kliničko iskustvo je ograničeno. Infliksimab </w:t>
      </w:r>
      <w:r w:rsidRPr="002B384D">
        <w:rPr>
          <w:color w:val="auto"/>
          <w:sz w:val="22"/>
          <w:szCs w:val="22"/>
          <w:lang w:eastAsia="ko-KR"/>
        </w:rPr>
        <w:t xml:space="preserve">se </w:t>
      </w:r>
      <w:r w:rsidRPr="002B384D">
        <w:rPr>
          <w:rFonts w:eastAsia="Times New Roman"/>
          <w:color w:val="auto"/>
          <w:sz w:val="22"/>
          <w:szCs w:val="22"/>
        </w:rPr>
        <w:t>u trudnoći</w:t>
      </w:r>
      <w:r w:rsidRPr="002B384D">
        <w:rPr>
          <w:sz w:val="22"/>
          <w:szCs w:val="22"/>
        </w:rPr>
        <w:t xml:space="preserve"> </w:t>
      </w:r>
      <w:r w:rsidRPr="002B384D">
        <w:rPr>
          <w:rFonts w:eastAsia="Times New Roman"/>
          <w:color w:val="auto"/>
          <w:sz w:val="22"/>
          <w:szCs w:val="22"/>
        </w:rPr>
        <w:t>smije primjenjivati samo ako je neophodno.</w:t>
      </w:r>
    </w:p>
    <w:p w14:paraId="4FF80F3D" w14:textId="77777777" w:rsidR="00543055" w:rsidRPr="002B384D" w:rsidRDefault="00543055">
      <w:pPr>
        <w:tabs>
          <w:tab w:val="left" w:pos="567"/>
        </w:tabs>
        <w:autoSpaceDE/>
        <w:rPr>
          <w:rFonts w:eastAsia="Times New Roman"/>
          <w:color w:val="auto"/>
          <w:sz w:val="22"/>
          <w:szCs w:val="22"/>
        </w:rPr>
      </w:pPr>
    </w:p>
    <w:p w14:paraId="7A6D73FE" w14:textId="49BAADC4" w:rsidR="00543055" w:rsidRPr="002B384D" w:rsidRDefault="00543055" w:rsidP="00CF5912">
      <w:pPr>
        <w:rPr>
          <w:sz w:val="22"/>
          <w:szCs w:val="22"/>
        </w:rPr>
      </w:pPr>
      <w:r w:rsidRPr="002B384D">
        <w:rPr>
          <w:sz w:val="22"/>
          <w:szCs w:val="22"/>
        </w:rPr>
        <w:t>Infliksimab prolazi kroz placentu i pro</w:t>
      </w:r>
      <w:r w:rsidR="00EF159A" w:rsidRPr="002B384D">
        <w:rPr>
          <w:sz w:val="22"/>
          <w:szCs w:val="22"/>
        </w:rPr>
        <w:t>nađen je u serumu dojenčadi do 12</w:t>
      </w:r>
      <w:r w:rsidRPr="002B384D">
        <w:rPr>
          <w:sz w:val="22"/>
          <w:szCs w:val="22"/>
        </w:rPr>
        <w:t xml:space="preserve"> mjeseci nakon rođenja. Nakon izlaganja infliksimabu </w:t>
      </w:r>
      <w:r w:rsidRPr="002B384D">
        <w:rPr>
          <w:i/>
          <w:sz w:val="22"/>
          <w:szCs w:val="22"/>
        </w:rPr>
        <w:t>in utero</w:t>
      </w:r>
      <w:r w:rsidRPr="002B384D">
        <w:rPr>
          <w:sz w:val="22"/>
          <w:szCs w:val="22"/>
        </w:rPr>
        <w:t>, dojenčad može biti pod povećanim rizikom od razvoja infekcije, uključujući ozbiljnu diseminiranu infekciju koja može dovesti do smrtnog ishoda. Ne preporučuje se primjena živih cjepiva (npr. BCG cjepiva)</w:t>
      </w:r>
      <w:r w:rsidR="00EF159A" w:rsidRPr="002B384D">
        <w:rPr>
          <w:sz w:val="22"/>
          <w:szCs w:val="22"/>
        </w:rPr>
        <w:t xml:space="preserve"> prvih 12 mjeseci nakon rođenja</w:t>
      </w:r>
      <w:r w:rsidRPr="002B384D">
        <w:rPr>
          <w:sz w:val="22"/>
          <w:szCs w:val="22"/>
        </w:rPr>
        <w:t xml:space="preserve"> u dojenčadi izloženoj infliksimabu </w:t>
      </w:r>
      <w:r w:rsidRPr="002B384D">
        <w:rPr>
          <w:i/>
          <w:sz w:val="22"/>
          <w:szCs w:val="22"/>
        </w:rPr>
        <w:t>in utero</w:t>
      </w:r>
      <w:r w:rsidRPr="002B384D">
        <w:rPr>
          <w:sz w:val="22"/>
          <w:szCs w:val="22"/>
        </w:rPr>
        <w:t xml:space="preserve"> (vidjeti dijelove 4.4 i 4.5).</w:t>
      </w:r>
      <w:r w:rsidR="00EF159A" w:rsidRPr="002B384D">
        <w:rPr>
          <w:sz w:val="22"/>
          <w:szCs w:val="22"/>
        </w:rPr>
        <w:t xml:space="preserve"> Ako su serumske razine infliksimaba u dojenčeta nemjerljive ili je primjena infliksimaba bila ograničena na prvo tromjesečje trudnoće, možda bi se mogla razmotriti ranija primjena živog cjepiva u slučaju da postoji jasna klinička korist za pojedino dojenče. </w:t>
      </w:r>
      <w:r w:rsidRPr="002B384D">
        <w:rPr>
          <w:sz w:val="22"/>
          <w:szCs w:val="22"/>
        </w:rPr>
        <w:t>Također su prijavljeni i slučajevi agranulocitoze (vidjeti dio 4.8).</w:t>
      </w:r>
    </w:p>
    <w:p w14:paraId="5407D97F" w14:textId="77777777" w:rsidR="00543055" w:rsidRPr="002B384D" w:rsidRDefault="00543055">
      <w:pPr>
        <w:tabs>
          <w:tab w:val="left" w:pos="567"/>
        </w:tabs>
        <w:autoSpaceDE/>
        <w:rPr>
          <w:rFonts w:eastAsia="Times New Roman"/>
          <w:color w:val="auto"/>
          <w:sz w:val="22"/>
          <w:szCs w:val="22"/>
        </w:rPr>
      </w:pPr>
    </w:p>
    <w:p w14:paraId="4C2FD1A6"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Dojenje</w:t>
      </w:r>
    </w:p>
    <w:p w14:paraId="618AB873" w14:textId="77777777" w:rsidR="00543055" w:rsidRPr="002B384D" w:rsidRDefault="00543055">
      <w:pPr>
        <w:keepNext/>
        <w:tabs>
          <w:tab w:val="left" w:pos="567"/>
        </w:tabs>
        <w:autoSpaceDE/>
        <w:rPr>
          <w:rFonts w:eastAsia="Times New Roman"/>
          <w:color w:val="auto"/>
          <w:sz w:val="22"/>
          <w:szCs w:val="22"/>
        </w:rPr>
      </w:pPr>
    </w:p>
    <w:p w14:paraId="21D30A3E" w14:textId="2810770D" w:rsidR="00543055" w:rsidRPr="002B384D" w:rsidRDefault="004B6622" w:rsidP="00917414">
      <w:pPr>
        <w:rPr>
          <w:rFonts w:eastAsia="Times New Roman"/>
          <w:b/>
          <w:color w:val="auto"/>
          <w:sz w:val="22"/>
          <w:szCs w:val="22"/>
        </w:rPr>
      </w:pPr>
      <w:r w:rsidRPr="002B384D">
        <w:rPr>
          <w:sz w:val="22"/>
          <w:szCs w:val="22"/>
        </w:rPr>
        <w:t xml:space="preserve">Ograničeni podaci iz objavljene literature pokazuju da su u majčinom mlijeku utvrđene niske razine infliksimaba, u koncentracijama do 5% onih u serumu majke. Infliksimab je pronađen i u serumu dojenčadi nakon izlaganja infliksimabu putem majčinog mlijeka. Iako se očekuje da će sistemska izloženost dojenčeta </w:t>
      </w:r>
      <w:r w:rsidR="00840876" w:rsidRPr="002B384D">
        <w:rPr>
          <w:sz w:val="22"/>
          <w:szCs w:val="22"/>
        </w:rPr>
        <w:t xml:space="preserve">na majčinom mlijeku </w:t>
      </w:r>
      <w:r w:rsidRPr="002B384D">
        <w:rPr>
          <w:sz w:val="22"/>
          <w:szCs w:val="22"/>
        </w:rPr>
        <w:t xml:space="preserve">biti mala jer se infliksimab u velikoj mjeri razgrađuje u gastrointestinalnom traktu, primjena živih cjepiva dojenčetu </w:t>
      </w:r>
      <w:r w:rsidR="00CF7696" w:rsidRPr="002B384D">
        <w:rPr>
          <w:sz w:val="22"/>
          <w:szCs w:val="22"/>
        </w:rPr>
        <w:t xml:space="preserve">na majčinom mlijeku </w:t>
      </w:r>
      <w:r w:rsidRPr="002B384D">
        <w:rPr>
          <w:sz w:val="22"/>
          <w:szCs w:val="22"/>
        </w:rPr>
        <w:t xml:space="preserve">dok majka prima </w:t>
      </w:r>
      <w:r w:rsidRPr="002B384D">
        <w:rPr>
          <w:sz w:val="22"/>
          <w:szCs w:val="22"/>
        </w:rPr>
        <w:lastRenderedPageBreak/>
        <w:t>infliksimab se ne preporučuje, osim ako su serumske razine infliksimaba u dojenčeta nemjerljive. Može se razmotriti primjena infliksimaba tijekom dojenja.</w:t>
      </w:r>
    </w:p>
    <w:p w14:paraId="383CA6AB" w14:textId="77777777" w:rsidR="00543055" w:rsidRPr="002B384D" w:rsidRDefault="00543055">
      <w:pPr>
        <w:tabs>
          <w:tab w:val="left" w:pos="567"/>
        </w:tabs>
        <w:autoSpaceDE/>
        <w:ind w:left="567" w:hanging="567"/>
        <w:rPr>
          <w:rFonts w:eastAsia="Times New Roman"/>
          <w:b/>
          <w:color w:val="auto"/>
          <w:sz w:val="22"/>
          <w:szCs w:val="22"/>
        </w:rPr>
      </w:pPr>
    </w:p>
    <w:p w14:paraId="09D2C62A"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Plodnost</w:t>
      </w:r>
    </w:p>
    <w:p w14:paraId="7608FD24" w14:textId="77777777" w:rsidR="00543055" w:rsidRPr="002B384D" w:rsidRDefault="00543055">
      <w:pPr>
        <w:keepNext/>
        <w:tabs>
          <w:tab w:val="left" w:pos="567"/>
        </w:tabs>
        <w:autoSpaceDE/>
        <w:rPr>
          <w:rFonts w:eastAsia="Times New Roman"/>
          <w:color w:val="auto"/>
          <w:sz w:val="22"/>
          <w:szCs w:val="22"/>
        </w:rPr>
      </w:pPr>
    </w:p>
    <w:p w14:paraId="51E43DA5" w14:textId="5963794D"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Nema dovoljno </w:t>
      </w:r>
      <w:r w:rsidR="00E230A0" w:rsidRPr="00FE67C7">
        <w:rPr>
          <w:color w:val="auto"/>
          <w:sz w:val="22"/>
          <w:szCs w:val="22"/>
          <w:lang w:eastAsia="ko-KR"/>
        </w:rPr>
        <w:t>ne</w:t>
      </w:r>
      <w:r w:rsidR="00E230A0" w:rsidRPr="002B384D">
        <w:rPr>
          <w:rFonts w:eastAsia="Times New Roman"/>
          <w:color w:val="auto"/>
          <w:sz w:val="22"/>
          <w:szCs w:val="22"/>
        </w:rPr>
        <w:t xml:space="preserve">kliničkih </w:t>
      </w:r>
      <w:r w:rsidRPr="002B384D">
        <w:rPr>
          <w:rFonts w:eastAsia="Times New Roman"/>
          <w:color w:val="auto"/>
          <w:sz w:val="22"/>
          <w:szCs w:val="22"/>
        </w:rPr>
        <w:t>podataka da bi se donio zaključak o utjecaju infliksimaba na plodnost i opću reproduktivnu funkciju (vidjeti dio 5.3).</w:t>
      </w:r>
    </w:p>
    <w:p w14:paraId="3C1DCE9D" w14:textId="77777777" w:rsidR="00543055" w:rsidRPr="002B384D" w:rsidRDefault="00543055">
      <w:pPr>
        <w:tabs>
          <w:tab w:val="left" w:pos="567"/>
        </w:tabs>
        <w:autoSpaceDE/>
        <w:ind w:left="567" w:hanging="567"/>
        <w:rPr>
          <w:rFonts w:eastAsia="Times New Roman"/>
          <w:color w:val="auto"/>
          <w:sz w:val="22"/>
          <w:szCs w:val="22"/>
        </w:rPr>
      </w:pPr>
    </w:p>
    <w:p w14:paraId="5E8C378C"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4.7</w:t>
      </w:r>
      <w:r w:rsidRPr="002B384D">
        <w:rPr>
          <w:rFonts w:eastAsia="Times New Roman"/>
          <w:color w:val="auto"/>
          <w:sz w:val="22"/>
          <w:szCs w:val="22"/>
        </w:rPr>
        <w:tab/>
      </w:r>
      <w:r w:rsidRPr="002B384D">
        <w:rPr>
          <w:rFonts w:eastAsia="Times New Roman"/>
          <w:b/>
          <w:color w:val="auto"/>
          <w:sz w:val="22"/>
          <w:szCs w:val="22"/>
        </w:rPr>
        <w:t>Utjecaj na sposobnost upravljanja vozilima i rada sa strojevima</w:t>
      </w:r>
    </w:p>
    <w:p w14:paraId="443BDFE2" w14:textId="77777777" w:rsidR="00543055" w:rsidRPr="002B384D" w:rsidRDefault="00543055">
      <w:pPr>
        <w:keepNext/>
        <w:tabs>
          <w:tab w:val="left" w:pos="567"/>
        </w:tabs>
        <w:autoSpaceDE/>
        <w:rPr>
          <w:rFonts w:eastAsia="Times New Roman"/>
          <w:color w:val="auto"/>
          <w:sz w:val="22"/>
          <w:szCs w:val="22"/>
        </w:rPr>
      </w:pPr>
    </w:p>
    <w:p w14:paraId="4808BBC4" w14:textId="2CAF603A"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Remsima </w:t>
      </w:r>
      <w:r w:rsidR="00C102F7" w:rsidRPr="002B384D">
        <w:rPr>
          <w:rFonts w:eastAsia="Times New Roman"/>
          <w:color w:val="auto"/>
          <w:sz w:val="22"/>
          <w:szCs w:val="22"/>
        </w:rPr>
        <w:t>malo utječe</w:t>
      </w:r>
      <w:r w:rsidRPr="002B384D">
        <w:rPr>
          <w:rFonts w:eastAsia="Times New Roman"/>
          <w:color w:val="auto"/>
          <w:sz w:val="22"/>
          <w:szCs w:val="22"/>
        </w:rPr>
        <w:t xml:space="preserve"> sposobnost upravljanja vozilima i rada sa strojevima. Nakon primjene </w:t>
      </w:r>
      <w:r w:rsidRPr="002B384D">
        <w:rPr>
          <w:sz w:val="22"/>
          <w:szCs w:val="22"/>
        </w:rPr>
        <w:t xml:space="preserve">infliksimaba </w:t>
      </w:r>
      <w:r w:rsidRPr="002B384D">
        <w:rPr>
          <w:rFonts w:eastAsia="Times New Roman"/>
          <w:color w:val="auto"/>
          <w:sz w:val="22"/>
          <w:szCs w:val="22"/>
        </w:rPr>
        <w:t>može nastupiti omaglica (vidjeti dio 4.8).</w:t>
      </w:r>
    </w:p>
    <w:p w14:paraId="12181FCE" w14:textId="77777777" w:rsidR="00543055" w:rsidRPr="002B384D" w:rsidRDefault="00543055">
      <w:pPr>
        <w:tabs>
          <w:tab w:val="left" w:pos="567"/>
        </w:tabs>
        <w:autoSpaceDE/>
        <w:rPr>
          <w:rFonts w:eastAsia="Times New Roman"/>
          <w:color w:val="auto"/>
          <w:sz w:val="22"/>
          <w:szCs w:val="22"/>
        </w:rPr>
      </w:pPr>
    </w:p>
    <w:p w14:paraId="4288CDE5"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4.8</w:t>
      </w:r>
      <w:r w:rsidRPr="002B384D">
        <w:rPr>
          <w:rFonts w:eastAsia="Times New Roman"/>
          <w:color w:val="auto"/>
          <w:sz w:val="22"/>
          <w:szCs w:val="22"/>
        </w:rPr>
        <w:tab/>
      </w:r>
      <w:r w:rsidRPr="002B384D">
        <w:rPr>
          <w:rFonts w:eastAsia="Times New Roman"/>
          <w:b/>
          <w:color w:val="auto"/>
          <w:sz w:val="22"/>
          <w:szCs w:val="22"/>
        </w:rPr>
        <w:t>Nuspojave</w:t>
      </w:r>
    </w:p>
    <w:p w14:paraId="154F9C8A" w14:textId="77777777" w:rsidR="00543055" w:rsidRPr="002B384D" w:rsidRDefault="00543055">
      <w:pPr>
        <w:keepNext/>
        <w:tabs>
          <w:tab w:val="left" w:pos="567"/>
        </w:tabs>
        <w:autoSpaceDE/>
        <w:rPr>
          <w:rFonts w:eastAsia="Times New Roman"/>
          <w:color w:val="auto"/>
          <w:sz w:val="22"/>
          <w:szCs w:val="22"/>
        </w:rPr>
      </w:pPr>
    </w:p>
    <w:p w14:paraId="2A352583"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Sažetak sigurnosnog profila</w:t>
      </w:r>
    </w:p>
    <w:p w14:paraId="53ECE216" w14:textId="77777777" w:rsidR="00543055" w:rsidRPr="002B384D" w:rsidRDefault="00543055">
      <w:pPr>
        <w:keepNext/>
        <w:tabs>
          <w:tab w:val="left" w:pos="567"/>
        </w:tabs>
        <w:autoSpaceDE/>
        <w:rPr>
          <w:rFonts w:eastAsia="Times New Roman"/>
          <w:color w:val="auto"/>
          <w:sz w:val="22"/>
          <w:szCs w:val="22"/>
          <w:u w:val="single"/>
        </w:rPr>
      </w:pPr>
    </w:p>
    <w:p w14:paraId="41AA5B7B" w14:textId="36812572"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Najčešće nuspojave prijavljene u kliničkim ispitivanjima s infliksimabom bile su infekcije gornjih dišnih puteva, koje su nastupile u 25,3% bolesnika liječenih infliksimabom u odnosu na 16,5% bolesnika u kontrolnoj skupini. Najozbiljnije nuspojave povezane s primjenom TNF</w:t>
      </w:r>
      <w:r w:rsidRPr="002B384D">
        <w:rPr>
          <w:rFonts w:eastAsia="Times New Roman"/>
          <w:color w:val="auto"/>
          <w:sz w:val="22"/>
          <w:szCs w:val="22"/>
        </w:rPr>
        <w:noBreakHyphen/>
        <w:t>blokatora, koje su prijavljene za infliksimab, uključuju reaktivaciju hepatitisa B (HBV), kongestivno zatajenje srca, teške infekcije (uključujući sepsu, oportunističke infekcije i tuberkulozu), serumsku bolest (reakcija kasne preosjetljivosti), hematološke reakcije, sistemski eritematozni lupus/sindrom sličan lupusu, demijelinizacijske poremećaje, poremećaje jetre i žuči, limfom, hepatosplenički limfom T</w:t>
      </w:r>
      <w:r w:rsidRPr="002B384D">
        <w:rPr>
          <w:rFonts w:eastAsia="Times New Roman"/>
          <w:color w:val="auto"/>
          <w:sz w:val="22"/>
          <w:szCs w:val="22"/>
        </w:rPr>
        <w:noBreakHyphen/>
        <w:t>stanica, leukemiju, karcinom Merkelovih stanica, melanom, sarkoidozu/ reakciju nalik na sarkoidozu</w:t>
      </w:r>
      <w:r w:rsidR="002B22ED" w:rsidRPr="002B384D">
        <w:rPr>
          <w:rFonts w:eastAsia="Times New Roman"/>
          <w:color w:val="auto"/>
          <w:sz w:val="22"/>
          <w:szCs w:val="22"/>
        </w:rPr>
        <w:t>, intestinalne ili perianalne apscese (kod Crohnove bolesti)</w:t>
      </w:r>
      <w:r w:rsidRPr="002B384D">
        <w:rPr>
          <w:rFonts w:eastAsia="Times New Roman"/>
          <w:color w:val="auto"/>
          <w:sz w:val="22"/>
          <w:szCs w:val="22"/>
        </w:rPr>
        <w:t xml:space="preserve"> i ozbiljne reakcije vezane uz infuziju (vidjeti dio 4.4).</w:t>
      </w:r>
    </w:p>
    <w:p w14:paraId="3F845054" w14:textId="77777777" w:rsidR="00543055" w:rsidRPr="002B384D" w:rsidRDefault="00543055">
      <w:pPr>
        <w:tabs>
          <w:tab w:val="left" w:pos="567"/>
        </w:tabs>
        <w:autoSpaceDE/>
        <w:rPr>
          <w:rFonts w:eastAsia="Times New Roman"/>
          <w:color w:val="auto"/>
          <w:sz w:val="22"/>
          <w:szCs w:val="22"/>
        </w:rPr>
      </w:pPr>
    </w:p>
    <w:p w14:paraId="570BF266" w14:textId="5EE69C3A" w:rsidR="003B58B5" w:rsidRPr="002B384D" w:rsidRDefault="003B58B5" w:rsidP="003B58B5">
      <w:pPr>
        <w:tabs>
          <w:tab w:val="left" w:pos="567"/>
        </w:tabs>
        <w:autoSpaceDE/>
        <w:rPr>
          <w:rFonts w:eastAsia="Times New Roman"/>
          <w:color w:val="auto"/>
          <w:sz w:val="22"/>
          <w:szCs w:val="22"/>
        </w:rPr>
      </w:pPr>
      <w:r w:rsidRPr="002B384D">
        <w:rPr>
          <w:rFonts w:eastAsia="Times New Roman"/>
          <w:color w:val="auto"/>
          <w:sz w:val="22"/>
          <w:szCs w:val="22"/>
        </w:rPr>
        <w:t>Sigurnosni profil supkutane formulacije lijeka Remsima u bolesnika s aktivnim reumatoidnim artritisom (procijenjeno u skupini od 168 bolesnika liječenih infliksimabom supkutano i 175 bolesnika liječenih infliksimabom intravenski), u bolesnika s aktivnom Chronovom bolešću (procijenjeno u skupini od 297 bolesnika liječenih infliksimabom supkutano, 38 bolesnika liječenih infliksimabom intravenski i 105 bolesnika koji su primali placebo) i u bolesnika s aktivnim ulceroznim kolitisom (procijenjeno u skupini od 334 bolesnika liječena infliksimabom supkutano, 40 bolesnika liječenih infliksimabom intravenski i 140 bolesnika koji su primali placebo) bio je sveukupno sličan sigurnosnom profilu intravenske formulacije.</w:t>
      </w:r>
    </w:p>
    <w:p w14:paraId="79ED7D94" w14:textId="77777777" w:rsidR="00543055" w:rsidRPr="002B384D" w:rsidRDefault="00543055">
      <w:pPr>
        <w:tabs>
          <w:tab w:val="left" w:pos="567"/>
        </w:tabs>
        <w:autoSpaceDE/>
        <w:rPr>
          <w:rFonts w:eastAsia="Times New Roman"/>
          <w:color w:val="auto"/>
          <w:sz w:val="22"/>
          <w:szCs w:val="22"/>
        </w:rPr>
      </w:pPr>
    </w:p>
    <w:p w14:paraId="26F78DC1"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Tablični prikaz nuspojava</w:t>
      </w:r>
    </w:p>
    <w:p w14:paraId="0205E9AD" w14:textId="77777777" w:rsidR="00543055" w:rsidRPr="002B384D" w:rsidRDefault="00543055">
      <w:pPr>
        <w:keepNext/>
        <w:tabs>
          <w:tab w:val="left" w:pos="567"/>
        </w:tabs>
        <w:autoSpaceDE/>
        <w:rPr>
          <w:rFonts w:eastAsia="Times New Roman"/>
          <w:color w:val="auto"/>
          <w:sz w:val="22"/>
          <w:szCs w:val="22"/>
          <w:u w:val="single"/>
        </w:rPr>
      </w:pPr>
    </w:p>
    <w:p w14:paraId="37E24D0B" w14:textId="7953E7C8"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Tablici 1 navedene su nuspojave koje se temelje na iskustvu iz kliničkih ispitivanja kao i nuspojave prijavljene nakon stavljanja lijeka u promet, od kojih su neke imale smrtni ishod. Unutar klasifikacije organskih sustava, nuspojave su navedene prema sljedećim kategorijama učestalosti pojavljivanja: vrlo često (≥ 1/10), često (≥ 1/100 i &lt; 1/10), manje često (≥ 1/1000 i &lt; 1/100), rijetko ≥ 1/10 000 i &lt; 1/1000), vrlo rijetko (&lt; 1/10 000), nepoznato (ne može se procijeniti iz dostupnih podataka). Unutar </w:t>
      </w:r>
      <w:r w:rsidR="00FA3DAC" w:rsidRPr="002B384D">
        <w:rPr>
          <w:sz w:val="22"/>
          <w:szCs w:val="22"/>
        </w:rPr>
        <w:t>svake</w:t>
      </w:r>
      <w:r w:rsidR="00DF1459" w:rsidRPr="002B384D">
        <w:rPr>
          <w:sz w:val="22"/>
          <w:szCs w:val="22"/>
        </w:rPr>
        <w:t xml:space="preserve"> </w:t>
      </w:r>
      <w:r w:rsidRPr="002B384D">
        <w:rPr>
          <w:rFonts w:eastAsia="Times New Roman"/>
          <w:color w:val="auto"/>
          <w:sz w:val="22"/>
          <w:szCs w:val="22"/>
        </w:rPr>
        <w:t>kategorije učestalosti nuspojave su navedene u padajućem nizu prema ozbiljnosti.</w:t>
      </w:r>
    </w:p>
    <w:p w14:paraId="7FB26581" w14:textId="77777777" w:rsidR="00543055" w:rsidRPr="002B384D" w:rsidRDefault="00543055">
      <w:pPr>
        <w:tabs>
          <w:tab w:val="left" w:pos="567"/>
        </w:tabs>
        <w:autoSpaceDE/>
        <w:rPr>
          <w:rFonts w:eastAsia="Times New Roman"/>
          <w:color w:val="auto"/>
          <w:sz w:val="22"/>
          <w:szCs w:val="22"/>
        </w:rPr>
      </w:pPr>
    </w:p>
    <w:p w14:paraId="24EDCF57" w14:textId="775CAAA4" w:rsidR="00235644" w:rsidRPr="002B384D" w:rsidRDefault="00235644" w:rsidP="00022116">
      <w:pPr>
        <w:keepNext/>
        <w:keepLines/>
        <w:tabs>
          <w:tab w:val="left" w:pos="567"/>
        </w:tabs>
        <w:autoSpaceDE/>
        <w:jc w:val="center"/>
        <w:rPr>
          <w:b/>
          <w:color w:val="auto"/>
          <w:sz w:val="22"/>
          <w:szCs w:val="22"/>
          <w:lang w:eastAsia="ko-KR"/>
        </w:rPr>
      </w:pPr>
      <w:r w:rsidRPr="002B384D">
        <w:rPr>
          <w:rFonts w:eastAsia="Times New Roman"/>
          <w:b/>
          <w:color w:val="auto"/>
          <w:sz w:val="22"/>
          <w:szCs w:val="22"/>
        </w:rPr>
        <w:lastRenderedPageBreak/>
        <w:t>Tablica 1</w:t>
      </w:r>
    </w:p>
    <w:p w14:paraId="523800B7" w14:textId="675F831D" w:rsidR="00235644" w:rsidRPr="002B384D" w:rsidRDefault="00235644" w:rsidP="00022116">
      <w:pPr>
        <w:keepNext/>
        <w:keepLines/>
        <w:tabs>
          <w:tab w:val="left" w:pos="9157"/>
          <w:tab w:val="left" w:pos="9197"/>
        </w:tabs>
        <w:autoSpaceDE/>
        <w:snapToGrid w:val="0"/>
        <w:ind w:left="-163"/>
        <w:jc w:val="center"/>
        <w:rPr>
          <w:rFonts w:eastAsia="Times New Roman"/>
          <w:color w:val="auto"/>
          <w:sz w:val="22"/>
          <w:szCs w:val="22"/>
        </w:rPr>
      </w:pPr>
      <w:r w:rsidRPr="002B384D">
        <w:rPr>
          <w:rFonts w:eastAsia="Times New Roman"/>
          <w:b/>
          <w:color w:val="auto"/>
          <w:sz w:val="22"/>
          <w:szCs w:val="22"/>
        </w:rPr>
        <w:t>Nuspojave u kliničkim ispitivanjima i nakon</w:t>
      </w:r>
      <w:r w:rsidRPr="002B384D">
        <w:rPr>
          <w:rFonts w:eastAsia="Times New Roman"/>
          <w:color w:val="auto"/>
          <w:sz w:val="22"/>
          <w:szCs w:val="22"/>
        </w:rPr>
        <w:t xml:space="preserve"> </w:t>
      </w:r>
      <w:r w:rsidRPr="002B384D">
        <w:rPr>
          <w:rFonts w:eastAsia="Times New Roman"/>
          <w:b/>
          <w:color w:val="auto"/>
          <w:sz w:val="22"/>
          <w:szCs w:val="22"/>
        </w:rPr>
        <w:t>stavljanja intravenskog infliksimaba u promet</w:t>
      </w:r>
    </w:p>
    <w:tbl>
      <w:tblPr>
        <w:tblW w:w="9243" w:type="dxa"/>
        <w:tblInd w:w="-5" w:type="dxa"/>
        <w:tblLayout w:type="fixed"/>
        <w:tblLook w:val="0000" w:firstRow="0" w:lastRow="0" w:firstColumn="0" w:lastColumn="0" w:noHBand="0" w:noVBand="0"/>
      </w:tblPr>
      <w:tblGrid>
        <w:gridCol w:w="1987"/>
        <w:gridCol w:w="34"/>
        <w:gridCol w:w="7159"/>
        <w:gridCol w:w="63"/>
      </w:tblGrid>
      <w:tr w:rsidR="00543055" w:rsidRPr="002B384D" w14:paraId="5AFE445D" w14:textId="77777777" w:rsidTr="00B06D7B">
        <w:trPr>
          <w:gridAfter w:val="1"/>
          <w:wAfter w:w="63" w:type="dxa"/>
          <w:cantSplit/>
          <w:trHeight w:val="174"/>
        </w:trPr>
        <w:tc>
          <w:tcPr>
            <w:tcW w:w="9180" w:type="dxa"/>
            <w:gridSpan w:val="3"/>
            <w:tcBorders>
              <w:top w:val="single" w:sz="4" w:space="0" w:color="000000"/>
              <w:left w:val="single" w:sz="4" w:space="0" w:color="000000"/>
              <w:right w:val="single" w:sz="4" w:space="0" w:color="000000"/>
            </w:tcBorders>
          </w:tcPr>
          <w:p w14:paraId="47427138" w14:textId="77777777" w:rsidR="00543055" w:rsidRPr="002B384D" w:rsidRDefault="00543055" w:rsidP="00022116">
            <w:pPr>
              <w:keepNext/>
              <w:keepLines/>
              <w:tabs>
                <w:tab w:val="left" w:pos="567"/>
              </w:tabs>
              <w:autoSpaceDE/>
              <w:snapToGrid w:val="0"/>
              <w:rPr>
                <w:rFonts w:eastAsia="Times New Roman"/>
                <w:color w:val="auto"/>
                <w:sz w:val="22"/>
                <w:szCs w:val="22"/>
              </w:rPr>
            </w:pPr>
            <w:r w:rsidRPr="002B384D">
              <w:rPr>
                <w:rFonts w:eastAsia="Times New Roman"/>
                <w:i/>
                <w:color w:val="auto"/>
                <w:sz w:val="22"/>
                <w:szCs w:val="22"/>
              </w:rPr>
              <w:t>Infekcije i infestacije</w:t>
            </w:r>
          </w:p>
        </w:tc>
      </w:tr>
      <w:tr w:rsidR="00543055" w:rsidRPr="002B384D" w14:paraId="477DE911" w14:textId="77777777" w:rsidTr="00B06D7B">
        <w:trPr>
          <w:gridAfter w:val="1"/>
          <w:wAfter w:w="63" w:type="dxa"/>
          <w:cantSplit/>
          <w:trHeight w:val="174"/>
        </w:trPr>
        <w:tc>
          <w:tcPr>
            <w:tcW w:w="2021" w:type="dxa"/>
            <w:gridSpan w:val="2"/>
            <w:tcBorders>
              <w:left w:val="single" w:sz="4" w:space="0" w:color="000000"/>
            </w:tcBorders>
          </w:tcPr>
          <w:p w14:paraId="67918783" w14:textId="77777777" w:rsidR="00543055" w:rsidRPr="002B384D" w:rsidRDefault="00543055" w:rsidP="00022116">
            <w:pPr>
              <w:pStyle w:val="Default"/>
              <w:keepNext/>
              <w:keepLines/>
              <w:widowControl/>
              <w:ind w:firstLine="387"/>
              <w:rPr>
                <w:color w:val="auto"/>
                <w:sz w:val="22"/>
                <w:szCs w:val="22"/>
                <w:lang w:val="hr-HR"/>
              </w:rPr>
            </w:pPr>
            <w:r w:rsidRPr="002B384D">
              <w:rPr>
                <w:color w:val="auto"/>
                <w:sz w:val="22"/>
                <w:szCs w:val="22"/>
                <w:lang w:val="hr-HR"/>
              </w:rPr>
              <w:t>Vrlo često:</w:t>
            </w:r>
          </w:p>
        </w:tc>
        <w:tc>
          <w:tcPr>
            <w:tcW w:w="7159" w:type="dxa"/>
            <w:tcBorders>
              <w:right w:val="single" w:sz="4" w:space="0" w:color="000000"/>
            </w:tcBorders>
          </w:tcPr>
          <w:p w14:paraId="5508A3BA" w14:textId="23DF4A87" w:rsidR="00543055" w:rsidRPr="002B384D" w:rsidRDefault="00543055" w:rsidP="00022116">
            <w:pPr>
              <w:keepNext/>
              <w:keepLines/>
              <w:tabs>
                <w:tab w:val="left" w:pos="567"/>
              </w:tabs>
              <w:autoSpaceDE/>
              <w:rPr>
                <w:rFonts w:eastAsia="Times New Roman"/>
                <w:color w:val="auto"/>
                <w:sz w:val="22"/>
                <w:szCs w:val="22"/>
              </w:rPr>
            </w:pPr>
            <w:r w:rsidRPr="002B384D">
              <w:rPr>
                <w:rFonts w:eastAsia="Times New Roman"/>
                <w:color w:val="auto"/>
                <w:sz w:val="22"/>
                <w:szCs w:val="22"/>
              </w:rPr>
              <w:t xml:space="preserve">virusne infekcije (npr. gripa, infekcija virusom </w:t>
            </w:r>
            <w:r w:rsidR="00A753E6" w:rsidRPr="002B384D">
              <w:rPr>
                <w:rFonts w:eastAsia="Times New Roman"/>
                <w:color w:val="auto"/>
                <w:sz w:val="22"/>
                <w:szCs w:val="22"/>
              </w:rPr>
              <w:t>herpesa, COVID</w:t>
            </w:r>
            <w:r w:rsidR="00A753E6" w:rsidRPr="002B384D">
              <w:rPr>
                <w:rFonts w:eastAsia="Times New Roman"/>
                <w:color w:val="auto"/>
                <w:sz w:val="22"/>
                <w:szCs w:val="22"/>
              </w:rPr>
              <w:noBreakHyphen/>
              <w:t>19*)</w:t>
            </w:r>
          </w:p>
        </w:tc>
      </w:tr>
      <w:tr w:rsidR="00543055" w:rsidRPr="002B384D" w14:paraId="6EC941C7" w14:textId="77777777" w:rsidTr="00B06D7B">
        <w:trPr>
          <w:gridAfter w:val="1"/>
          <w:wAfter w:w="63" w:type="dxa"/>
          <w:cantSplit/>
          <w:trHeight w:val="174"/>
        </w:trPr>
        <w:tc>
          <w:tcPr>
            <w:tcW w:w="2021" w:type="dxa"/>
            <w:gridSpan w:val="2"/>
            <w:tcBorders>
              <w:left w:val="single" w:sz="4" w:space="0" w:color="000000"/>
            </w:tcBorders>
          </w:tcPr>
          <w:p w14:paraId="44630A7E" w14:textId="77777777" w:rsidR="00543055" w:rsidRPr="002B384D" w:rsidRDefault="00543055" w:rsidP="00022116">
            <w:pPr>
              <w:pStyle w:val="Default"/>
              <w:keepNext/>
              <w:keepLines/>
              <w:widowControl/>
              <w:ind w:firstLine="387"/>
              <w:rPr>
                <w:color w:val="auto"/>
                <w:sz w:val="22"/>
                <w:szCs w:val="22"/>
                <w:lang w:val="hr-HR"/>
              </w:rPr>
            </w:pPr>
            <w:r w:rsidRPr="002B384D">
              <w:rPr>
                <w:color w:val="auto"/>
                <w:sz w:val="22"/>
                <w:szCs w:val="22"/>
                <w:lang w:val="hr-HR"/>
              </w:rPr>
              <w:t>Često:</w:t>
            </w:r>
          </w:p>
        </w:tc>
        <w:tc>
          <w:tcPr>
            <w:tcW w:w="7159" w:type="dxa"/>
            <w:tcBorders>
              <w:right w:val="single" w:sz="4" w:space="0" w:color="000000"/>
            </w:tcBorders>
          </w:tcPr>
          <w:p w14:paraId="26964B08" w14:textId="77777777" w:rsidR="00543055" w:rsidRPr="002B384D" w:rsidRDefault="00543055" w:rsidP="00022116">
            <w:pPr>
              <w:keepNext/>
              <w:keepLines/>
              <w:tabs>
                <w:tab w:val="left" w:pos="567"/>
              </w:tabs>
              <w:autoSpaceDE/>
              <w:rPr>
                <w:rFonts w:eastAsia="Times New Roman"/>
                <w:color w:val="auto"/>
                <w:sz w:val="22"/>
                <w:szCs w:val="22"/>
              </w:rPr>
            </w:pPr>
            <w:r w:rsidRPr="002B384D">
              <w:rPr>
                <w:rFonts w:eastAsia="Times New Roman"/>
                <w:color w:val="auto"/>
                <w:sz w:val="22"/>
                <w:szCs w:val="22"/>
              </w:rPr>
              <w:t xml:space="preserve">bakterijske infekcije (npr. sepsa, celulitis, apsces) </w:t>
            </w:r>
          </w:p>
        </w:tc>
      </w:tr>
      <w:tr w:rsidR="00543055" w:rsidRPr="002B384D" w14:paraId="6F13233B" w14:textId="77777777" w:rsidTr="00B06D7B">
        <w:trPr>
          <w:gridAfter w:val="1"/>
          <w:wAfter w:w="63" w:type="dxa"/>
          <w:cantSplit/>
          <w:trHeight w:val="174"/>
        </w:trPr>
        <w:tc>
          <w:tcPr>
            <w:tcW w:w="2021" w:type="dxa"/>
            <w:gridSpan w:val="2"/>
            <w:tcBorders>
              <w:left w:val="single" w:sz="4" w:space="0" w:color="000000"/>
            </w:tcBorders>
          </w:tcPr>
          <w:p w14:paraId="39ED6142" w14:textId="77777777" w:rsidR="00543055" w:rsidRPr="002B384D" w:rsidRDefault="00543055" w:rsidP="00022116">
            <w:pPr>
              <w:pStyle w:val="Default"/>
              <w:keepNext/>
              <w:keepLines/>
              <w:widowControl/>
              <w:ind w:firstLine="387"/>
              <w:rPr>
                <w:rFonts w:eastAsia="Times New Roman"/>
                <w:color w:val="auto"/>
                <w:sz w:val="22"/>
                <w:szCs w:val="22"/>
                <w:lang w:val="hr-HR"/>
              </w:rPr>
            </w:pPr>
            <w:r w:rsidRPr="002B384D">
              <w:rPr>
                <w:color w:val="auto"/>
                <w:sz w:val="22"/>
                <w:szCs w:val="22"/>
                <w:lang w:val="hr-HR"/>
              </w:rPr>
              <w:t>Manje često:</w:t>
            </w:r>
          </w:p>
        </w:tc>
        <w:tc>
          <w:tcPr>
            <w:tcW w:w="7159" w:type="dxa"/>
            <w:tcBorders>
              <w:right w:val="single" w:sz="4" w:space="0" w:color="000000"/>
            </w:tcBorders>
          </w:tcPr>
          <w:p w14:paraId="62B90574" w14:textId="77777777" w:rsidR="00543055" w:rsidRPr="002B384D" w:rsidRDefault="00543055" w:rsidP="00022116">
            <w:pPr>
              <w:keepNext/>
              <w:keepLines/>
              <w:tabs>
                <w:tab w:val="left" w:pos="567"/>
              </w:tabs>
              <w:autoSpaceDE/>
              <w:rPr>
                <w:rFonts w:eastAsia="Times New Roman"/>
                <w:color w:val="auto"/>
                <w:sz w:val="22"/>
                <w:szCs w:val="22"/>
              </w:rPr>
            </w:pPr>
            <w:r w:rsidRPr="002B384D">
              <w:rPr>
                <w:rFonts w:eastAsia="Times New Roman"/>
                <w:color w:val="auto"/>
                <w:sz w:val="22"/>
                <w:szCs w:val="22"/>
              </w:rPr>
              <w:t>tuberkuloza, gljivične infekcije (npr. kandidijaza, onihomikoza)</w:t>
            </w:r>
          </w:p>
        </w:tc>
      </w:tr>
      <w:tr w:rsidR="00543055" w:rsidRPr="002B384D" w14:paraId="2E1D8099" w14:textId="77777777" w:rsidTr="00B06D7B">
        <w:trPr>
          <w:gridAfter w:val="1"/>
          <w:wAfter w:w="63" w:type="dxa"/>
          <w:cantSplit/>
          <w:trHeight w:val="174"/>
        </w:trPr>
        <w:tc>
          <w:tcPr>
            <w:tcW w:w="2021" w:type="dxa"/>
            <w:gridSpan w:val="2"/>
            <w:tcBorders>
              <w:left w:val="single" w:sz="4" w:space="0" w:color="000000"/>
            </w:tcBorders>
          </w:tcPr>
          <w:p w14:paraId="4C3B8472" w14:textId="77777777" w:rsidR="00543055" w:rsidRPr="002B384D" w:rsidRDefault="00543055" w:rsidP="00022116">
            <w:pPr>
              <w:pStyle w:val="Default"/>
              <w:keepNext/>
              <w:keepLines/>
              <w:widowControl/>
              <w:ind w:firstLine="387"/>
              <w:rPr>
                <w:color w:val="auto"/>
                <w:sz w:val="22"/>
                <w:szCs w:val="22"/>
                <w:lang w:val="hr-HR"/>
              </w:rPr>
            </w:pPr>
            <w:r w:rsidRPr="002B384D">
              <w:rPr>
                <w:color w:val="auto"/>
                <w:sz w:val="22"/>
                <w:szCs w:val="22"/>
                <w:lang w:val="hr-HR"/>
              </w:rPr>
              <w:t>Rijetko:</w:t>
            </w:r>
          </w:p>
        </w:tc>
        <w:tc>
          <w:tcPr>
            <w:tcW w:w="7159" w:type="dxa"/>
            <w:tcBorders>
              <w:right w:val="single" w:sz="4" w:space="0" w:color="000000"/>
            </w:tcBorders>
          </w:tcPr>
          <w:p w14:paraId="2254E68D" w14:textId="77777777" w:rsidR="00543055" w:rsidRPr="002B384D" w:rsidRDefault="00543055" w:rsidP="00022116">
            <w:pPr>
              <w:keepNext/>
              <w:keepLines/>
              <w:tabs>
                <w:tab w:val="left" w:pos="567"/>
              </w:tabs>
              <w:autoSpaceDE/>
              <w:rPr>
                <w:rFonts w:eastAsia="Times New Roman"/>
                <w:color w:val="auto"/>
                <w:sz w:val="22"/>
                <w:szCs w:val="22"/>
              </w:rPr>
            </w:pPr>
            <w:r w:rsidRPr="002B384D">
              <w:rPr>
                <w:rFonts w:eastAsia="Times New Roman"/>
                <w:color w:val="auto"/>
                <w:sz w:val="22"/>
                <w:szCs w:val="22"/>
              </w:rPr>
              <w:t>meningitis, oportunističke infekcije (kao što su invazivne gljivične infekcije [pneumocistoza, histoplazmoza, aspergiloza, kokcidioidomikoza, kriptokokoza, blastomikoza], bakterijske infekcije [atipična mikobakterijska infekcija, listerioza, salmoneloza] i virusne infekcije [citomegalovirus]), parazitske infekcije, reaktivacija hepatitisa B</w:t>
            </w:r>
          </w:p>
        </w:tc>
      </w:tr>
      <w:tr w:rsidR="00543055" w:rsidRPr="002B384D" w14:paraId="13560201" w14:textId="77777777" w:rsidTr="00B06D7B">
        <w:trPr>
          <w:gridAfter w:val="1"/>
          <w:wAfter w:w="63" w:type="dxa"/>
          <w:cantSplit/>
          <w:trHeight w:val="174"/>
        </w:trPr>
        <w:tc>
          <w:tcPr>
            <w:tcW w:w="2021" w:type="dxa"/>
            <w:gridSpan w:val="2"/>
            <w:tcBorders>
              <w:left w:val="single" w:sz="4" w:space="0" w:color="000000"/>
            </w:tcBorders>
          </w:tcPr>
          <w:p w14:paraId="3CDB2B19" w14:textId="77777777" w:rsidR="00543055" w:rsidRPr="002B384D" w:rsidRDefault="00543055" w:rsidP="00022116">
            <w:pPr>
              <w:pStyle w:val="Default"/>
              <w:keepNext/>
              <w:keepLines/>
              <w:widowControl/>
              <w:ind w:firstLine="387"/>
              <w:rPr>
                <w:color w:val="auto"/>
                <w:sz w:val="22"/>
                <w:szCs w:val="22"/>
                <w:lang w:val="hr-HR"/>
              </w:rPr>
            </w:pPr>
            <w:r w:rsidRPr="002B384D">
              <w:rPr>
                <w:sz w:val="22"/>
                <w:lang w:val="hr-HR"/>
              </w:rPr>
              <w:t>Nepoznato:</w:t>
            </w:r>
          </w:p>
        </w:tc>
        <w:tc>
          <w:tcPr>
            <w:tcW w:w="7159" w:type="dxa"/>
            <w:tcBorders>
              <w:right w:val="single" w:sz="4" w:space="0" w:color="000000"/>
            </w:tcBorders>
          </w:tcPr>
          <w:p w14:paraId="3F113CCB" w14:textId="4D42743D" w:rsidR="00543055" w:rsidRPr="002B384D" w:rsidRDefault="00543055" w:rsidP="00022116">
            <w:pPr>
              <w:keepNext/>
              <w:keepLines/>
              <w:tabs>
                <w:tab w:val="left" w:pos="567"/>
              </w:tabs>
              <w:autoSpaceDE/>
              <w:rPr>
                <w:rFonts w:eastAsia="Times New Roman"/>
                <w:color w:val="auto"/>
                <w:sz w:val="22"/>
                <w:szCs w:val="22"/>
              </w:rPr>
            </w:pPr>
            <w:r w:rsidRPr="002B384D">
              <w:rPr>
                <w:sz w:val="22"/>
                <w:szCs w:val="22"/>
              </w:rPr>
              <w:t xml:space="preserve">probojna infekcija uzrokovana cjepivom (nakon izlaganja infliksimabu </w:t>
            </w:r>
            <w:r w:rsidR="00205897" w:rsidRPr="002B384D">
              <w:rPr>
                <w:i/>
                <w:sz w:val="22"/>
                <w:szCs w:val="22"/>
              </w:rPr>
              <w:t>in utero</w:t>
            </w:r>
            <w:r w:rsidR="00205897" w:rsidRPr="002B384D">
              <w:rPr>
                <w:sz w:val="22"/>
                <w:szCs w:val="22"/>
              </w:rPr>
              <w:t>)**</w:t>
            </w:r>
          </w:p>
        </w:tc>
      </w:tr>
      <w:tr w:rsidR="00543055" w:rsidRPr="002B384D" w14:paraId="03181065" w14:textId="77777777" w:rsidTr="00B06D7B">
        <w:trPr>
          <w:gridAfter w:val="1"/>
          <w:wAfter w:w="63" w:type="dxa"/>
          <w:cantSplit/>
          <w:trHeight w:val="20"/>
        </w:trPr>
        <w:tc>
          <w:tcPr>
            <w:tcW w:w="9180" w:type="dxa"/>
            <w:gridSpan w:val="3"/>
            <w:tcBorders>
              <w:top w:val="single" w:sz="4" w:space="0" w:color="000000"/>
              <w:left w:val="single" w:sz="4" w:space="0" w:color="000000"/>
              <w:right w:val="single" w:sz="4" w:space="0" w:color="000000"/>
            </w:tcBorders>
          </w:tcPr>
          <w:p w14:paraId="65979410" w14:textId="77777777" w:rsidR="00543055" w:rsidRPr="002B384D" w:rsidRDefault="00543055" w:rsidP="00593D69">
            <w:pPr>
              <w:widowControl w:val="0"/>
              <w:tabs>
                <w:tab w:val="left" w:pos="567"/>
              </w:tabs>
              <w:autoSpaceDE/>
              <w:snapToGrid w:val="0"/>
              <w:rPr>
                <w:rFonts w:eastAsia="Times New Roman"/>
                <w:i/>
                <w:color w:val="auto"/>
                <w:sz w:val="22"/>
                <w:szCs w:val="22"/>
              </w:rPr>
            </w:pPr>
            <w:r w:rsidRPr="002B384D">
              <w:rPr>
                <w:rFonts w:eastAsia="Times New Roman"/>
                <w:i/>
                <w:color w:val="auto"/>
                <w:sz w:val="22"/>
                <w:szCs w:val="22"/>
              </w:rPr>
              <w:t>Dobroćudne, zloćudne i nespecificirane novotvorine (uključujući ciste i polipe)</w:t>
            </w:r>
          </w:p>
        </w:tc>
      </w:tr>
      <w:tr w:rsidR="00543055" w:rsidRPr="002B384D" w14:paraId="2FD21F56" w14:textId="77777777" w:rsidTr="00B06D7B">
        <w:trPr>
          <w:gridAfter w:val="1"/>
          <w:wAfter w:w="63" w:type="dxa"/>
          <w:cantSplit/>
          <w:trHeight w:val="20"/>
        </w:trPr>
        <w:tc>
          <w:tcPr>
            <w:tcW w:w="2021" w:type="dxa"/>
            <w:gridSpan w:val="2"/>
            <w:tcBorders>
              <w:left w:val="single" w:sz="4" w:space="0" w:color="000000"/>
            </w:tcBorders>
          </w:tcPr>
          <w:p w14:paraId="4D39995B"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Rijetko:</w:t>
            </w:r>
          </w:p>
        </w:tc>
        <w:tc>
          <w:tcPr>
            <w:tcW w:w="7159" w:type="dxa"/>
            <w:tcBorders>
              <w:right w:val="single" w:sz="4" w:space="0" w:color="000000"/>
            </w:tcBorders>
          </w:tcPr>
          <w:p w14:paraId="35BD0769" w14:textId="77777777" w:rsidR="00543055" w:rsidRPr="002B384D" w:rsidRDefault="00543055" w:rsidP="00593D69">
            <w:pPr>
              <w:widowControl w:val="0"/>
              <w:tabs>
                <w:tab w:val="left" w:pos="567"/>
              </w:tabs>
              <w:autoSpaceDE/>
              <w:rPr>
                <w:color w:val="auto"/>
                <w:sz w:val="22"/>
                <w:szCs w:val="22"/>
                <w:lang w:eastAsia="ko-KR"/>
              </w:rPr>
            </w:pPr>
            <w:r w:rsidRPr="002B384D">
              <w:rPr>
                <w:rFonts w:eastAsia="Times New Roman"/>
                <w:color w:val="auto"/>
                <w:sz w:val="22"/>
                <w:szCs w:val="22"/>
              </w:rPr>
              <w:t>limfom, ne</w:t>
            </w:r>
            <w:r w:rsidRPr="002B384D">
              <w:rPr>
                <w:rFonts w:eastAsia="Times New Roman"/>
                <w:color w:val="auto"/>
                <w:sz w:val="22"/>
                <w:szCs w:val="22"/>
              </w:rPr>
              <w:noBreakHyphen/>
              <w:t>Hodgkinov limfom, Hodgkinova bolest, leukemija</w:t>
            </w:r>
            <w:r w:rsidRPr="002B384D">
              <w:rPr>
                <w:color w:val="auto"/>
                <w:sz w:val="22"/>
                <w:szCs w:val="22"/>
                <w:lang w:eastAsia="ko-KR"/>
              </w:rPr>
              <w:t xml:space="preserve">, </w:t>
            </w:r>
            <w:r w:rsidRPr="002B384D">
              <w:rPr>
                <w:rFonts w:eastAsia="Times New Roman"/>
                <w:color w:val="auto"/>
                <w:sz w:val="22"/>
                <w:szCs w:val="22"/>
              </w:rPr>
              <w:t>melanom</w:t>
            </w:r>
            <w:r w:rsidRPr="002B384D">
              <w:rPr>
                <w:sz w:val="22"/>
                <w:szCs w:val="22"/>
              </w:rPr>
              <w:t>, rak cerviksa</w:t>
            </w:r>
          </w:p>
        </w:tc>
      </w:tr>
      <w:tr w:rsidR="00543055" w:rsidRPr="002B384D" w14:paraId="2631DC10" w14:textId="77777777" w:rsidTr="00B06D7B">
        <w:trPr>
          <w:gridAfter w:val="1"/>
          <w:wAfter w:w="63" w:type="dxa"/>
          <w:cantSplit/>
          <w:trHeight w:val="20"/>
        </w:trPr>
        <w:tc>
          <w:tcPr>
            <w:tcW w:w="2021" w:type="dxa"/>
            <w:gridSpan w:val="2"/>
            <w:tcBorders>
              <w:left w:val="single" w:sz="4" w:space="0" w:color="000000"/>
              <w:bottom w:val="single" w:sz="4" w:space="0" w:color="000000"/>
            </w:tcBorders>
          </w:tcPr>
          <w:p w14:paraId="2B08F811"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Nepoznato:</w:t>
            </w:r>
          </w:p>
        </w:tc>
        <w:tc>
          <w:tcPr>
            <w:tcW w:w="7159" w:type="dxa"/>
            <w:tcBorders>
              <w:bottom w:val="single" w:sz="4" w:space="0" w:color="000000"/>
              <w:right w:val="single" w:sz="4" w:space="0" w:color="000000"/>
            </w:tcBorders>
          </w:tcPr>
          <w:p w14:paraId="12216524" w14:textId="6C61678A" w:rsidR="00543055" w:rsidRPr="002B384D" w:rsidRDefault="00543055" w:rsidP="00593D69">
            <w:pPr>
              <w:widowControl w:val="0"/>
              <w:tabs>
                <w:tab w:val="left" w:pos="567"/>
              </w:tabs>
              <w:autoSpaceDE/>
              <w:rPr>
                <w:color w:val="auto"/>
                <w:sz w:val="22"/>
                <w:szCs w:val="22"/>
                <w:lang w:eastAsia="ko-KR"/>
              </w:rPr>
            </w:pPr>
            <w:r w:rsidRPr="002B384D">
              <w:rPr>
                <w:rFonts w:eastAsia="Times New Roman"/>
                <w:color w:val="auto"/>
                <w:sz w:val="22"/>
                <w:szCs w:val="22"/>
              </w:rPr>
              <w:t>hepatosplenički limfom T</w:t>
            </w:r>
            <w:r w:rsidRPr="002B384D">
              <w:rPr>
                <w:rFonts w:eastAsia="Times New Roman"/>
                <w:color w:val="auto"/>
                <w:sz w:val="22"/>
                <w:szCs w:val="22"/>
              </w:rPr>
              <w:noBreakHyphen/>
              <w:t>stanica (prvenstveno u adolescenata i mlađih odraslih muškaraca s Crohnovom bolešću i ulceroznim kolitisom)</w:t>
            </w:r>
            <w:r w:rsidRPr="002B384D">
              <w:rPr>
                <w:color w:val="auto"/>
                <w:sz w:val="22"/>
                <w:szCs w:val="22"/>
                <w:lang w:eastAsia="ko-KR"/>
              </w:rPr>
              <w:t xml:space="preserve">, </w:t>
            </w:r>
            <w:r w:rsidRPr="002B384D">
              <w:rPr>
                <w:rFonts w:eastAsia="Times New Roman"/>
                <w:color w:val="auto"/>
                <w:sz w:val="22"/>
                <w:szCs w:val="22"/>
              </w:rPr>
              <w:t>karcinom Merkelovih stanica</w:t>
            </w:r>
            <w:r w:rsidR="006E42B3" w:rsidRPr="002B384D">
              <w:rPr>
                <w:rFonts w:eastAsia="Times New Roman"/>
                <w:color w:val="auto"/>
                <w:sz w:val="22"/>
                <w:szCs w:val="22"/>
              </w:rPr>
              <w:t>, Kaposijev sarkom</w:t>
            </w:r>
          </w:p>
        </w:tc>
      </w:tr>
      <w:tr w:rsidR="00543055" w:rsidRPr="002B384D" w14:paraId="219BCE5D" w14:textId="77777777" w:rsidTr="00B06D7B">
        <w:trPr>
          <w:gridAfter w:val="1"/>
          <w:wAfter w:w="63" w:type="dxa"/>
          <w:cantSplit/>
          <w:trHeight w:val="174"/>
        </w:trPr>
        <w:tc>
          <w:tcPr>
            <w:tcW w:w="9180" w:type="dxa"/>
            <w:gridSpan w:val="3"/>
            <w:tcBorders>
              <w:top w:val="single" w:sz="4" w:space="0" w:color="000000"/>
              <w:left w:val="single" w:sz="4" w:space="0" w:color="000000"/>
              <w:right w:val="single" w:sz="4" w:space="0" w:color="000000"/>
            </w:tcBorders>
          </w:tcPr>
          <w:p w14:paraId="61D41E50" w14:textId="77777777" w:rsidR="00543055" w:rsidRPr="002B384D" w:rsidRDefault="00543055" w:rsidP="00593D69">
            <w:pPr>
              <w:widowControl w:val="0"/>
              <w:tabs>
                <w:tab w:val="left" w:pos="567"/>
              </w:tabs>
              <w:autoSpaceDE/>
              <w:snapToGrid w:val="0"/>
              <w:rPr>
                <w:rFonts w:eastAsia="Times New Roman"/>
                <w:i/>
                <w:color w:val="auto"/>
                <w:sz w:val="22"/>
                <w:szCs w:val="22"/>
              </w:rPr>
            </w:pPr>
            <w:r w:rsidRPr="002B384D">
              <w:rPr>
                <w:rFonts w:eastAsia="Times New Roman"/>
                <w:i/>
                <w:color w:val="auto"/>
                <w:sz w:val="22"/>
                <w:szCs w:val="22"/>
              </w:rPr>
              <w:t>Poremećaji krvi i limfnog sustava</w:t>
            </w:r>
          </w:p>
        </w:tc>
      </w:tr>
      <w:tr w:rsidR="00543055" w:rsidRPr="002B384D" w14:paraId="30A66382" w14:textId="77777777" w:rsidTr="00B06D7B">
        <w:trPr>
          <w:gridAfter w:val="1"/>
          <w:wAfter w:w="63" w:type="dxa"/>
          <w:cantSplit/>
          <w:trHeight w:val="174"/>
        </w:trPr>
        <w:tc>
          <w:tcPr>
            <w:tcW w:w="2021" w:type="dxa"/>
            <w:gridSpan w:val="2"/>
            <w:tcBorders>
              <w:left w:val="single" w:sz="4" w:space="0" w:color="000000"/>
            </w:tcBorders>
          </w:tcPr>
          <w:p w14:paraId="71487D74"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Često:</w:t>
            </w:r>
          </w:p>
        </w:tc>
        <w:tc>
          <w:tcPr>
            <w:tcW w:w="7159" w:type="dxa"/>
            <w:tcBorders>
              <w:right w:val="single" w:sz="4" w:space="0" w:color="000000"/>
            </w:tcBorders>
          </w:tcPr>
          <w:p w14:paraId="0501C9C6"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neutropenija, leukopenija, anemija, limfadenopatija</w:t>
            </w:r>
          </w:p>
        </w:tc>
      </w:tr>
      <w:tr w:rsidR="00543055" w:rsidRPr="002B384D" w14:paraId="4202AF46" w14:textId="77777777" w:rsidTr="00B06D7B">
        <w:trPr>
          <w:gridAfter w:val="1"/>
          <w:wAfter w:w="63" w:type="dxa"/>
          <w:cantSplit/>
          <w:trHeight w:val="174"/>
        </w:trPr>
        <w:tc>
          <w:tcPr>
            <w:tcW w:w="2021" w:type="dxa"/>
            <w:gridSpan w:val="2"/>
            <w:tcBorders>
              <w:left w:val="single" w:sz="4" w:space="0" w:color="000000"/>
            </w:tcBorders>
          </w:tcPr>
          <w:p w14:paraId="7A443D00"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Manje često:</w:t>
            </w:r>
          </w:p>
        </w:tc>
        <w:tc>
          <w:tcPr>
            <w:tcW w:w="7159" w:type="dxa"/>
            <w:tcBorders>
              <w:right w:val="single" w:sz="4" w:space="0" w:color="000000"/>
            </w:tcBorders>
          </w:tcPr>
          <w:p w14:paraId="26E533D8"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 xml:space="preserve">trombocitopenija, limfopenija, limfocitoza </w:t>
            </w:r>
          </w:p>
        </w:tc>
      </w:tr>
      <w:tr w:rsidR="00543055" w:rsidRPr="002B384D" w14:paraId="6602A4D3" w14:textId="77777777" w:rsidTr="00B06D7B">
        <w:trPr>
          <w:gridAfter w:val="1"/>
          <w:wAfter w:w="63" w:type="dxa"/>
          <w:cantSplit/>
          <w:trHeight w:val="174"/>
        </w:trPr>
        <w:tc>
          <w:tcPr>
            <w:tcW w:w="2021" w:type="dxa"/>
            <w:gridSpan w:val="2"/>
            <w:tcBorders>
              <w:left w:val="single" w:sz="4" w:space="0" w:color="000000"/>
            </w:tcBorders>
          </w:tcPr>
          <w:p w14:paraId="7C0AE70B"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Rijetko:</w:t>
            </w:r>
          </w:p>
        </w:tc>
        <w:tc>
          <w:tcPr>
            <w:tcW w:w="7159" w:type="dxa"/>
            <w:tcBorders>
              <w:right w:val="single" w:sz="4" w:space="0" w:color="000000"/>
            </w:tcBorders>
          </w:tcPr>
          <w:p w14:paraId="494E904D"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Agranulocitoza</w:t>
            </w:r>
            <w:r w:rsidRPr="002B384D">
              <w:rPr>
                <w:color w:val="auto"/>
                <w:sz w:val="22"/>
                <w:szCs w:val="22"/>
                <w:lang w:eastAsia="ko-KR"/>
              </w:rPr>
              <w:t xml:space="preserve"> </w:t>
            </w:r>
            <w:r w:rsidRPr="002B384D">
              <w:rPr>
                <w:sz w:val="22"/>
                <w:szCs w:val="22"/>
              </w:rPr>
              <w:t xml:space="preserve">(uključujući dojenčad izloženu infliksimabu </w:t>
            </w:r>
            <w:r w:rsidRPr="002B384D">
              <w:rPr>
                <w:i/>
                <w:sz w:val="22"/>
                <w:szCs w:val="22"/>
              </w:rPr>
              <w:t>in utero</w:t>
            </w:r>
            <w:r w:rsidRPr="002B384D">
              <w:rPr>
                <w:sz w:val="22"/>
                <w:szCs w:val="22"/>
              </w:rPr>
              <w:t>)</w:t>
            </w:r>
            <w:r w:rsidRPr="002B384D">
              <w:rPr>
                <w:rFonts w:eastAsia="Times New Roman"/>
                <w:color w:val="auto"/>
                <w:sz w:val="22"/>
                <w:szCs w:val="22"/>
              </w:rPr>
              <w:t>, trombotička trombocitopenična purpura, pancitopenija, hemolitička anemija, idiopatska trombocitopenična purpura</w:t>
            </w:r>
          </w:p>
        </w:tc>
      </w:tr>
      <w:tr w:rsidR="00543055" w:rsidRPr="002B384D" w14:paraId="7DE1910D" w14:textId="77777777" w:rsidTr="00B06D7B">
        <w:trPr>
          <w:gridAfter w:val="1"/>
          <w:wAfter w:w="63" w:type="dxa"/>
          <w:cantSplit/>
          <w:trHeight w:val="174"/>
        </w:trPr>
        <w:tc>
          <w:tcPr>
            <w:tcW w:w="9180" w:type="dxa"/>
            <w:gridSpan w:val="3"/>
            <w:tcBorders>
              <w:top w:val="single" w:sz="4" w:space="0" w:color="000000"/>
              <w:left w:val="single" w:sz="4" w:space="0" w:color="000000"/>
              <w:right w:val="single" w:sz="4" w:space="0" w:color="000000"/>
            </w:tcBorders>
          </w:tcPr>
          <w:p w14:paraId="0E7A1E1A" w14:textId="77777777" w:rsidR="00543055" w:rsidRPr="002B384D" w:rsidRDefault="00543055" w:rsidP="00593D69">
            <w:pPr>
              <w:widowControl w:val="0"/>
              <w:tabs>
                <w:tab w:val="left" w:pos="567"/>
              </w:tabs>
              <w:autoSpaceDE/>
              <w:snapToGrid w:val="0"/>
              <w:rPr>
                <w:rFonts w:eastAsia="Times New Roman"/>
                <w:i/>
                <w:color w:val="auto"/>
                <w:sz w:val="22"/>
                <w:szCs w:val="22"/>
              </w:rPr>
            </w:pPr>
            <w:r w:rsidRPr="002B384D">
              <w:rPr>
                <w:rFonts w:eastAsia="Times New Roman"/>
                <w:i/>
                <w:color w:val="auto"/>
                <w:sz w:val="22"/>
                <w:szCs w:val="22"/>
              </w:rPr>
              <w:t>Poremećaji imunološkog sustava</w:t>
            </w:r>
          </w:p>
        </w:tc>
      </w:tr>
      <w:tr w:rsidR="00543055" w:rsidRPr="002B384D" w14:paraId="4164E747" w14:textId="77777777" w:rsidTr="00B06D7B">
        <w:trPr>
          <w:gridAfter w:val="1"/>
          <w:wAfter w:w="63" w:type="dxa"/>
          <w:cantSplit/>
          <w:trHeight w:val="174"/>
        </w:trPr>
        <w:tc>
          <w:tcPr>
            <w:tcW w:w="2021" w:type="dxa"/>
            <w:gridSpan w:val="2"/>
            <w:tcBorders>
              <w:left w:val="single" w:sz="4" w:space="0" w:color="000000"/>
            </w:tcBorders>
          </w:tcPr>
          <w:p w14:paraId="5186961C"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Često:</w:t>
            </w:r>
          </w:p>
        </w:tc>
        <w:tc>
          <w:tcPr>
            <w:tcW w:w="7159" w:type="dxa"/>
            <w:tcBorders>
              <w:right w:val="single" w:sz="4" w:space="0" w:color="000000"/>
            </w:tcBorders>
          </w:tcPr>
          <w:p w14:paraId="333989B6"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alergijske reakcije dišnog sustava</w:t>
            </w:r>
          </w:p>
        </w:tc>
      </w:tr>
      <w:tr w:rsidR="00543055" w:rsidRPr="002B384D" w14:paraId="0831D2AD" w14:textId="77777777" w:rsidTr="00B06D7B">
        <w:trPr>
          <w:gridAfter w:val="1"/>
          <w:wAfter w:w="63" w:type="dxa"/>
          <w:cantSplit/>
          <w:trHeight w:val="174"/>
        </w:trPr>
        <w:tc>
          <w:tcPr>
            <w:tcW w:w="2021" w:type="dxa"/>
            <w:gridSpan w:val="2"/>
            <w:tcBorders>
              <w:left w:val="single" w:sz="4" w:space="0" w:color="000000"/>
            </w:tcBorders>
          </w:tcPr>
          <w:p w14:paraId="570978AA" w14:textId="77777777" w:rsidR="00543055" w:rsidRPr="002B384D" w:rsidRDefault="00543055" w:rsidP="006D4198">
            <w:pPr>
              <w:pStyle w:val="Default"/>
              <w:ind w:firstLine="387"/>
              <w:rPr>
                <w:rFonts w:eastAsia="Times New Roman"/>
                <w:color w:val="auto"/>
                <w:sz w:val="22"/>
                <w:szCs w:val="22"/>
                <w:lang w:val="hr-HR"/>
              </w:rPr>
            </w:pPr>
            <w:r w:rsidRPr="002B384D">
              <w:rPr>
                <w:color w:val="auto"/>
                <w:sz w:val="22"/>
                <w:szCs w:val="22"/>
                <w:lang w:val="hr-HR"/>
              </w:rPr>
              <w:t>Manje često:</w:t>
            </w:r>
          </w:p>
        </w:tc>
        <w:tc>
          <w:tcPr>
            <w:tcW w:w="7159" w:type="dxa"/>
            <w:tcBorders>
              <w:right w:val="single" w:sz="4" w:space="0" w:color="000000"/>
            </w:tcBorders>
          </w:tcPr>
          <w:p w14:paraId="216704DA"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anafilaktička reakcija, sindrom sličan lupusu, serumska bolest ili reakcije nalik serumskoj bolesti</w:t>
            </w:r>
          </w:p>
        </w:tc>
      </w:tr>
      <w:tr w:rsidR="00543055" w:rsidRPr="002B384D" w14:paraId="1F80B909" w14:textId="77777777" w:rsidTr="00B06D7B">
        <w:trPr>
          <w:gridAfter w:val="1"/>
          <w:wAfter w:w="63" w:type="dxa"/>
          <w:cantSplit/>
          <w:trHeight w:val="174"/>
        </w:trPr>
        <w:tc>
          <w:tcPr>
            <w:tcW w:w="2021" w:type="dxa"/>
            <w:gridSpan w:val="2"/>
            <w:tcBorders>
              <w:left w:val="single" w:sz="4" w:space="0" w:color="000000"/>
              <w:bottom w:val="single" w:sz="4" w:space="0" w:color="auto"/>
            </w:tcBorders>
          </w:tcPr>
          <w:p w14:paraId="7A6BE227"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Rijetko:</w:t>
            </w:r>
          </w:p>
        </w:tc>
        <w:tc>
          <w:tcPr>
            <w:tcW w:w="7159" w:type="dxa"/>
            <w:tcBorders>
              <w:bottom w:val="single" w:sz="4" w:space="0" w:color="auto"/>
              <w:right w:val="single" w:sz="4" w:space="0" w:color="000000"/>
            </w:tcBorders>
          </w:tcPr>
          <w:p w14:paraId="17CFF1EC"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anafilaktički šok, vaskulitis, reakcija nalik na sarkoidozu</w:t>
            </w:r>
          </w:p>
        </w:tc>
      </w:tr>
      <w:tr w:rsidR="008961B5" w:rsidRPr="002B384D" w14:paraId="7F3DE495" w14:textId="77777777" w:rsidTr="00B06D7B">
        <w:trPr>
          <w:gridAfter w:val="1"/>
          <w:wAfter w:w="63" w:type="dxa"/>
          <w:cantSplit/>
          <w:trHeight w:val="174"/>
        </w:trPr>
        <w:tc>
          <w:tcPr>
            <w:tcW w:w="9180" w:type="dxa"/>
            <w:gridSpan w:val="3"/>
            <w:tcBorders>
              <w:top w:val="single" w:sz="4" w:space="0" w:color="auto"/>
              <w:left w:val="single" w:sz="4" w:space="0" w:color="000000"/>
              <w:right w:val="single" w:sz="4" w:space="0" w:color="000000"/>
            </w:tcBorders>
          </w:tcPr>
          <w:p w14:paraId="234A94DF" w14:textId="77777777" w:rsidR="008961B5" w:rsidRPr="002B384D" w:rsidRDefault="008961B5" w:rsidP="004B6622">
            <w:pPr>
              <w:keepNext/>
              <w:keepLines/>
              <w:tabs>
                <w:tab w:val="left" w:pos="567"/>
              </w:tabs>
              <w:autoSpaceDE/>
              <w:snapToGrid w:val="0"/>
              <w:rPr>
                <w:rFonts w:eastAsia="Times New Roman"/>
                <w:i/>
                <w:iCs/>
                <w:color w:val="auto"/>
                <w:sz w:val="22"/>
                <w:szCs w:val="22"/>
              </w:rPr>
            </w:pPr>
            <w:r w:rsidRPr="002B384D">
              <w:rPr>
                <w:i/>
                <w:iCs/>
              </w:rPr>
              <w:t>Poremećaji metabolizma i prehrane</w:t>
            </w:r>
          </w:p>
        </w:tc>
      </w:tr>
      <w:tr w:rsidR="008961B5" w:rsidRPr="002B384D" w14:paraId="10B9D577" w14:textId="77777777" w:rsidTr="00B06D7B">
        <w:trPr>
          <w:gridAfter w:val="1"/>
          <w:wAfter w:w="63" w:type="dxa"/>
          <w:cantSplit/>
          <w:trHeight w:val="80"/>
        </w:trPr>
        <w:tc>
          <w:tcPr>
            <w:tcW w:w="2021" w:type="dxa"/>
            <w:gridSpan w:val="2"/>
            <w:tcBorders>
              <w:left w:val="single" w:sz="4" w:space="0" w:color="000000"/>
            </w:tcBorders>
          </w:tcPr>
          <w:p w14:paraId="04772377" w14:textId="77777777" w:rsidR="008961B5" w:rsidRPr="002B384D" w:rsidRDefault="008961B5" w:rsidP="004B6622">
            <w:pPr>
              <w:pStyle w:val="Default"/>
              <w:ind w:firstLine="387"/>
              <w:rPr>
                <w:color w:val="auto"/>
                <w:sz w:val="22"/>
                <w:szCs w:val="22"/>
                <w:lang w:val="hr-HR"/>
              </w:rPr>
            </w:pPr>
            <w:r w:rsidRPr="002B384D">
              <w:rPr>
                <w:color w:val="auto"/>
                <w:sz w:val="22"/>
                <w:szCs w:val="22"/>
                <w:lang w:val="hr-HR"/>
              </w:rPr>
              <w:t>Manje često:</w:t>
            </w:r>
          </w:p>
        </w:tc>
        <w:tc>
          <w:tcPr>
            <w:tcW w:w="7159" w:type="dxa"/>
            <w:tcBorders>
              <w:right w:val="single" w:sz="4" w:space="0" w:color="000000"/>
            </w:tcBorders>
          </w:tcPr>
          <w:p w14:paraId="69983F1B" w14:textId="77777777" w:rsidR="008961B5" w:rsidRPr="002B384D" w:rsidRDefault="008961B5" w:rsidP="004B6622">
            <w:pPr>
              <w:tabs>
                <w:tab w:val="left" w:pos="567"/>
              </w:tabs>
              <w:autoSpaceDE/>
              <w:rPr>
                <w:rFonts w:eastAsia="Times New Roman"/>
                <w:color w:val="auto"/>
                <w:sz w:val="22"/>
                <w:szCs w:val="22"/>
              </w:rPr>
            </w:pPr>
            <w:r w:rsidRPr="002B384D">
              <w:rPr>
                <w:rFonts w:eastAsia="Times New Roman"/>
                <w:sz w:val="22"/>
                <w:szCs w:val="22"/>
              </w:rPr>
              <w:t>dislipidemija</w:t>
            </w:r>
          </w:p>
        </w:tc>
      </w:tr>
      <w:tr w:rsidR="00543055" w:rsidRPr="002B384D" w14:paraId="5560B821" w14:textId="77777777" w:rsidTr="00B06D7B">
        <w:trPr>
          <w:gridAfter w:val="1"/>
          <w:wAfter w:w="63" w:type="dxa"/>
          <w:cantSplit/>
          <w:trHeight w:val="174"/>
        </w:trPr>
        <w:tc>
          <w:tcPr>
            <w:tcW w:w="9180" w:type="dxa"/>
            <w:gridSpan w:val="3"/>
            <w:tcBorders>
              <w:top w:val="single" w:sz="4" w:space="0" w:color="auto"/>
              <w:left w:val="single" w:sz="4" w:space="0" w:color="000000"/>
              <w:right w:val="single" w:sz="4" w:space="0" w:color="000000"/>
            </w:tcBorders>
          </w:tcPr>
          <w:p w14:paraId="284760FE" w14:textId="77777777" w:rsidR="00543055" w:rsidRPr="002B384D" w:rsidRDefault="00543055" w:rsidP="00593D69">
            <w:pPr>
              <w:widowControl w:val="0"/>
              <w:tabs>
                <w:tab w:val="left" w:pos="567"/>
              </w:tabs>
              <w:autoSpaceDE/>
              <w:snapToGrid w:val="0"/>
              <w:rPr>
                <w:rFonts w:eastAsia="Times New Roman"/>
                <w:i/>
                <w:color w:val="auto"/>
                <w:sz w:val="22"/>
                <w:szCs w:val="22"/>
              </w:rPr>
            </w:pPr>
            <w:r w:rsidRPr="002B384D">
              <w:rPr>
                <w:rFonts w:eastAsia="Times New Roman"/>
                <w:i/>
                <w:color w:val="auto"/>
                <w:sz w:val="22"/>
                <w:szCs w:val="22"/>
              </w:rPr>
              <w:t>Psihijatrijski poremećaji</w:t>
            </w:r>
          </w:p>
        </w:tc>
      </w:tr>
      <w:tr w:rsidR="00543055" w:rsidRPr="002B384D" w14:paraId="7953A593" w14:textId="77777777" w:rsidTr="00B06D7B">
        <w:trPr>
          <w:gridAfter w:val="1"/>
          <w:wAfter w:w="63" w:type="dxa"/>
          <w:cantSplit/>
          <w:trHeight w:val="174"/>
        </w:trPr>
        <w:tc>
          <w:tcPr>
            <w:tcW w:w="2021" w:type="dxa"/>
            <w:gridSpan w:val="2"/>
            <w:tcBorders>
              <w:left w:val="single" w:sz="4" w:space="0" w:color="000000"/>
            </w:tcBorders>
          </w:tcPr>
          <w:p w14:paraId="7A84AB3E"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Često:</w:t>
            </w:r>
          </w:p>
        </w:tc>
        <w:tc>
          <w:tcPr>
            <w:tcW w:w="7159" w:type="dxa"/>
            <w:tcBorders>
              <w:right w:val="single" w:sz="4" w:space="0" w:color="000000"/>
            </w:tcBorders>
          </w:tcPr>
          <w:p w14:paraId="4EAA60E2"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depresija, nesanica</w:t>
            </w:r>
          </w:p>
        </w:tc>
      </w:tr>
      <w:tr w:rsidR="00543055" w:rsidRPr="002B384D" w14:paraId="63678035" w14:textId="77777777" w:rsidTr="00B06D7B">
        <w:trPr>
          <w:gridAfter w:val="1"/>
          <w:wAfter w:w="63" w:type="dxa"/>
          <w:cantSplit/>
          <w:trHeight w:val="80"/>
        </w:trPr>
        <w:tc>
          <w:tcPr>
            <w:tcW w:w="2021" w:type="dxa"/>
            <w:gridSpan w:val="2"/>
            <w:tcBorders>
              <w:left w:val="single" w:sz="4" w:space="0" w:color="000000"/>
            </w:tcBorders>
          </w:tcPr>
          <w:p w14:paraId="1903F2B0"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Manje često:</w:t>
            </w:r>
          </w:p>
        </w:tc>
        <w:tc>
          <w:tcPr>
            <w:tcW w:w="7159" w:type="dxa"/>
            <w:tcBorders>
              <w:right w:val="single" w:sz="4" w:space="0" w:color="000000"/>
            </w:tcBorders>
          </w:tcPr>
          <w:p w14:paraId="47820E32"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amnezija, agit</w:t>
            </w:r>
            <w:r w:rsidRPr="002B384D">
              <w:rPr>
                <w:sz w:val="22"/>
                <w:szCs w:val="22"/>
              </w:rPr>
              <w:t>acija</w:t>
            </w:r>
            <w:r w:rsidRPr="002B384D">
              <w:rPr>
                <w:rFonts w:eastAsia="Times New Roman"/>
                <w:color w:val="auto"/>
                <w:sz w:val="22"/>
                <w:szCs w:val="22"/>
              </w:rPr>
              <w:t>, konfuzija, somnolencija, nervoza</w:t>
            </w:r>
          </w:p>
        </w:tc>
      </w:tr>
      <w:tr w:rsidR="00543055" w:rsidRPr="002B384D" w14:paraId="6D664AE4" w14:textId="77777777" w:rsidTr="00B06D7B">
        <w:trPr>
          <w:gridAfter w:val="1"/>
          <w:wAfter w:w="63" w:type="dxa"/>
          <w:cantSplit/>
          <w:trHeight w:val="174"/>
        </w:trPr>
        <w:tc>
          <w:tcPr>
            <w:tcW w:w="2021" w:type="dxa"/>
            <w:gridSpan w:val="2"/>
            <w:tcBorders>
              <w:left w:val="single" w:sz="4" w:space="0" w:color="000000"/>
              <w:bottom w:val="single" w:sz="4" w:space="0" w:color="000000"/>
            </w:tcBorders>
          </w:tcPr>
          <w:p w14:paraId="14AE6E9D"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Rijetko:</w:t>
            </w:r>
          </w:p>
        </w:tc>
        <w:tc>
          <w:tcPr>
            <w:tcW w:w="7159" w:type="dxa"/>
            <w:tcBorders>
              <w:bottom w:val="single" w:sz="4" w:space="0" w:color="000000"/>
              <w:right w:val="single" w:sz="4" w:space="0" w:color="000000"/>
            </w:tcBorders>
          </w:tcPr>
          <w:p w14:paraId="02D62C18"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apatija</w:t>
            </w:r>
          </w:p>
        </w:tc>
      </w:tr>
      <w:tr w:rsidR="00543055" w:rsidRPr="002B384D" w14:paraId="17A52147" w14:textId="77777777" w:rsidTr="00B06D7B">
        <w:trPr>
          <w:gridAfter w:val="1"/>
          <w:wAfter w:w="63" w:type="dxa"/>
          <w:cantSplit/>
          <w:trHeight w:val="174"/>
        </w:trPr>
        <w:tc>
          <w:tcPr>
            <w:tcW w:w="9180" w:type="dxa"/>
            <w:gridSpan w:val="3"/>
            <w:tcBorders>
              <w:top w:val="single" w:sz="4" w:space="0" w:color="000000"/>
              <w:left w:val="single" w:sz="4" w:space="0" w:color="000000"/>
              <w:right w:val="single" w:sz="4" w:space="0" w:color="000000"/>
            </w:tcBorders>
          </w:tcPr>
          <w:p w14:paraId="0853F330" w14:textId="77777777" w:rsidR="00543055" w:rsidRPr="002B384D" w:rsidRDefault="00543055" w:rsidP="00593D69">
            <w:pPr>
              <w:widowControl w:val="0"/>
              <w:tabs>
                <w:tab w:val="left" w:pos="567"/>
              </w:tabs>
              <w:autoSpaceDE/>
              <w:snapToGrid w:val="0"/>
              <w:rPr>
                <w:rFonts w:eastAsia="Times New Roman"/>
                <w:i/>
                <w:color w:val="auto"/>
                <w:sz w:val="22"/>
                <w:szCs w:val="22"/>
              </w:rPr>
            </w:pPr>
            <w:r w:rsidRPr="002B384D">
              <w:rPr>
                <w:rFonts w:eastAsia="Times New Roman"/>
                <w:i/>
                <w:color w:val="auto"/>
                <w:sz w:val="22"/>
                <w:szCs w:val="22"/>
              </w:rPr>
              <w:t>Poremećaji živčanog sustava</w:t>
            </w:r>
          </w:p>
        </w:tc>
      </w:tr>
      <w:tr w:rsidR="00543055" w:rsidRPr="002B384D" w14:paraId="2C3F6A61" w14:textId="77777777" w:rsidTr="00B06D7B">
        <w:trPr>
          <w:gridAfter w:val="1"/>
          <w:wAfter w:w="63" w:type="dxa"/>
          <w:cantSplit/>
          <w:trHeight w:val="174"/>
        </w:trPr>
        <w:tc>
          <w:tcPr>
            <w:tcW w:w="2021" w:type="dxa"/>
            <w:gridSpan w:val="2"/>
            <w:tcBorders>
              <w:left w:val="single" w:sz="4" w:space="0" w:color="000000"/>
            </w:tcBorders>
          </w:tcPr>
          <w:p w14:paraId="34FA540C"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Vrlo često:</w:t>
            </w:r>
          </w:p>
        </w:tc>
        <w:tc>
          <w:tcPr>
            <w:tcW w:w="7159" w:type="dxa"/>
            <w:tcBorders>
              <w:right w:val="single" w:sz="4" w:space="0" w:color="000000"/>
            </w:tcBorders>
          </w:tcPr>
          <w:p w14:paraId="02770D21"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glavobolja</w:t>
            </w:r>
          </w:p>
        </w:tc>
      </w:tr>
      <w:tr w:rsidR="00543055" w:rsidRPr="002B384D" w14:paraId="35245476" w14:textId="77777777" w:rsidTr="00B06D7B">
        <w:trPr>
          <w:gridAfter w:val="1"/>
          <w:wAfter w:w="63" w:type="dxa"/>
          <w:cantSplit/>
          <w:trHeight w:val="174"/>
        </w:trPr>
        <w:tc>
          <w:tcPr>
            <w:tcW w:w="2021" w:type="dxa"/>
            <w:gridSpan w:val="2"/>
            <w:tcBorders>
              <w:left w:val="single" w:sz="4" w:space="0" w:color="000000"/>
            </w:tcBorders>
          </w:tcPr>
          <w:p w14:paraId="17E0D858"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Često:</w:t>
            </w:r>
          </w:p>
        </w:tc>
        <w:tc>
          <w:tcPr>
            <w:tcW w:w="7159" w:type="dxa"/>
            <w:tcBorders>
              <w:right w:val="single" w:sz="4" w:space="0" w:color="000000"/>
            </w:tcBorders>
          </w:tcPr>
          <w:p w14:paraId="27D86EED"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vrtoglavica, omaglica, hipoestezija, parestezija</w:t>
            </w:r>
          </w:p>
        </w:tc>
      </w:tr>
      <w:tr w:rsidR="00543055" w:rsidRPr="002B384D" w14:paraId="475C90B5" w14:textId="77777777" w:rsidTr="00B06D7B">
        <w:trPr>
          <w:gridAfter w:val="1"/>
          <w:wAfter w:w="63" w:type="dxa"/>
          <w:cantSplit/>
          <w:trHeight w:val="174"/>
        </w:trPr>
        <w:tc>
          <w:tcPr>
            <w:tcW w:w="2021" w:type="dxa"/>
            <w:gridSpan w:val="2"/>
            <w:tcBorders>
              <w:left w:val="single" w:sz="4" w:space="0" w:color="000000"/>
            </w:tcBorders>
          </w:tcPr>
          <w:p w14:paraId="4DC90EF4"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Manje često:</w:t>
            </w:r>
          </w:p>
        </w:tc>
        <w:tc>
          <w:tcPr>
            <w:tcW w:w="7159" w:type="dxa"/>
            <w:tcBorders>
              <w:right w:val="single" w:sz="4" w:space="0" w:color="000000"/>
            </w:tcBorders>
          </w:tcPr>
          <w:p w14:paraId="354F898C"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napadaji, neuropatija</w:t>
            </w:r>
          </w:p>
        </w:tc>
      </w:tr>
      <w:tr w:rsidR="00543055" w:rsidRPr="002B384D" w14:paraId="19D37BC4" w14:textId="77777777" w:rsidTr="00B06D7B">
        <w:trPr>
          <w:gridAfter w:val="1"/>
          <w:wAfter w:w="63" w:type="dxa"/>
          <w:cantSplit/>
          <w:trHeight w:val="174"/>
        </w:trPr>
        <w:tc>
          <w:tcPr>
            <w:tcW w:w="2021" w:type="dxa"/>
            <w:gridSpan w:val="2"/>
            <w:tcBorders>
              <w:left w:val="single" w:sz="4" w:space="0" w:color="000000"/>
            </w:tcBorders>
          </w:tcPr>
          <w:p w14:paraId="45284938"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Rijetko:</w:t>
            </w:r>
          </w:p>
        </w:tc>
        <w:tc>
          <w:tcPr>
            <w:tcW w:w="7159" w:type="dxa"/>
            <w:tcBorders>
              <w:right w:val="single" w:sz="4" w:space="0" w:color="000000"/>
            </w:tcBorders>
          </w:tcPr>
          <w:p w14:paraId="358DBE8A"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transverzalni mijelitis, demijelinizacijski poremećaji središnjeg živčanog sustava (bolest nalik multiploj sklerozi i optički neuritis), demijelinizacijski poremećaji perifernog živčanog sustava (kao što su Guillain–Barréov sindrom, kronična upalna demijelinizacijska polineuropatija i multifokalna motorička neuropatija)</w:t>
            </w:r>
          </w:p>
        </w:tc>
      </w:tr>
      <w:tr w:rsidR="005169C0" w:rsidRPr="002B384D" w14:paraId="20C0EE87" w14:textId="77777777" w:rsidTr="00B06D7B">
        <w:trPr>
          <w:gridAfter w:val="1"/>
          <w:wAfter w:w="63" w:type="dxa"/>
          <w:cantSplit/>
          <w:trHeight w:val="174"/>
        </w:trPr>
        <w:tc>
          <w:tcPr>
            <w:tcW w:w="2021" w:type="dxa"/>
            <w:gridSpan w:val="2"/>
            <w:tcBorders>
              <w:left w:val="single" w:sz="4" w:space="0" w:color="000000"/>
            </w:tcBorders>
          </w:tcPr>
          <w:p w14:paraId="7C8D05FB" w14:textId="54001477" w:rsidR="005169C0" w:rsidRPr="002B384D" w:rsidRDefault="005169C0" w:rsidP="006D4198">
            <w:pPr>
              <w:pStyle w:val="Default"/>
              <w:ind w:firstLine="387"/>
              <w:rPr>
                <w:color w:val="auto"/>
                <w:sz w:val="22"/>
                <w:szCs w:val="22"/>
                <w:lang w:val="hr-HR"/>
              </w:rPr>
            </w:pPr>
            <w:r w:rsidRPr="002B384D">
              <w:rPr>
                <w:rFonts w:eastAsia="Times New Roman"/>
                <w:color w:val="auto"/>
                <w:sz w:val="22"/>
                <w:szCs w:val="20"/>
                <w:lang w:val="hr-HR"/>
              </w:rPr>
              <w:t>Nepoznato:</w:t>
            </w:r>
          </w:p>
        </w:tc>
        <w:tc>
          <w:tcPr>
            <w:tcW w:w="7159" w:type="dxa"/>
            <w:tcBorders>
              <w:right w:val="single" w:sz="4" w:space="0" w:color="000000"/>
            </w:tcBorders>
          </w:tcPr>
          <w:p w14:paraId="492B64A5" w14:textId="221DF339" w:rsidR="005169C0" w:rsidRPr="002B384D" w:rsidRDefault="005169C0" w:rsidP="00593D69">
            <w:pPr>
              <w:widowControl w:val="0"/>
              <w:tabs>
                <w:tab w:val="left" w:pos="567"/>
              </w:tabs>
              <w:autoSpaceDE/>
              <w:rPr>
                <w:rFonts w:eastAsia="Times New Roman"/>
                <w:color w:val="auto"/>
                <w:sz w:val="22"/>
                <w:szCs w:val="22"/>
              </w:rPr>
            </w:pPr>
            <w:r w:rsidRPr="002B384D">
              <w:rPr>
                <w:rFonts w:eastAsia="Times New Roman"/>
                <w:color w:val="auto"/>
                <w:sz w:val="22"/>
                <w:szCs w:val="20"/>
              </w:rPr>
              <w:t>cerebrovaskularni incidenti vremenski usko povezani s infuzijom</w:t>
            </w:r>
          </w:p>
        </w:tc>
      </w:tr>
      <w:tr w:rsidR="00543055" w:rsidRPr="002B384D" w14:paraId="69B056F2" w14:textId="77777777" w:rsidTr="00B06D7B">
        <w:trPr>
          <w:gridAfter w:val="1"/>
          <w:wAfter w:w="63" w:type="dxa"/>
          <w:cantSplit/>
          <w:trHeight w:val="174"/>
        </w:trPr>
        <w:tc>
          <w:tcPr>
            <w:tcW w:w="9180" w:type="dxa"/>
            <w:gridSpan w:val="3"/>
            <w:tcBorders>
              <w:top w:val="single" w:sz="4" w:space="0" w:color="000000"/>
              <w:left w:val="single" w:sz="4" w:space="0" w:color="000000"/>
              <w:right w:val="single" w:sz="4" w:space="0" w:color="000000"/>
            </w:tcBorders>
          </w:tcPr>
          <w:p w14:paraId="613FDA8E" w14:textId="77777777" w:rsidR="00543055" w:rsidRPr="002B384D" w:rsidRDefault="00543055" w:rsidP="00593D69">
            <w:pPr>
              <w:widowControl w:val="0"/>
              <w:tabs>
                <w:tab w:val="left" w:pos="567"/>
              </w:tabs>
              <w:autoSpaceDE/>
              <w:snapToGrid w:val="0"/>
              <w:rPr>
                <w:rFonts w:eastAsia="Times New Roman"/>
                <w:i/>
                <w:color w:val="auto"/>
                <w:sz w:val="22"/>
                <w:szCs w:val="22"/>
              </w:rPr>
            </w:pPr>
            <w:r w:rsidRPr="002B384D">
              <w:rPr>
                <w:rFonts w:eastAsia="Times New Roman"/>
                <w:i/>
                <w:color w:val="auto"/>
                <w:sz w:val="22"/>
                <w:szCs w:val="22"/>
              </w:rPr>
              <w:t>Poremećaji oka</w:t>
            </w:r>
          </w:p>
        </w:tc>
      </w:tr>
      <w:tr w:rsidR="00543055" w:rsidRPr="002B384D" w14:paraId="21A5BE43" w14:textId="77777777" w:rsidTr="00B06D7B">
        <w:trPr>
          <w:gridAfter w:val="1"/>
          <w:wAfter w:w="63" w:type="dxa"/>
          <w:cantSplit/>
          <w:trHeight w:val="174"/>
        </w:trPr>
        <w:tc>
          <w:tcPr>
            <w:tcW w:w="2021" w:type="dxa"/>
            <w:gridSpan w:val="2"/>
            <w:tcBorders>
              <w:left w:val="single" w:sz="4" w:space="0" w:color="000000"/>
            </w:tcBorders>
          </w:tcPr>
          <w:p w14:paraId="2D046831"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Često:</w:t>
            </w:r>
          </w:p>
        </w:tc>
        <w:tc>
          <w:tcPr>
            <w:tcW w:w="7159" w:type="dxa"/>
            <w:tcBorders>
              <w:right w:val="single" w:sz="4" w:space="0" w:color="000000"/>
            </w:tcBorders>
          </w:tcPr>
          <w:p w14:paraId="1D1DF752"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konjunktivitis</w:t>
            </w:r>
          </w:p>
        </w:tc>
      </w:tr>
      <w:tr w:rsidR="00543055" w:rsidRPr="002B384D" w14:paraId="0E44053A" w14:textId="77777777" w:rsidTr="00B06D7B">
        <w:trPr>
          <w:gridAfter w:val="1"/>
          <w:wAfter w:w="63" w:type="dxa"/>
          <w:cantSplit/>
          <w:trHeight w:val="174"/>
        </w:trPr>
        <w:tc>
          <w:tcPr>
            <w:tcW w:w="2021" w:type="dxa"/>
            <w:gridSpan w:val="2"/>
            <w:tcBorders>
              <w:left w:val="single" w:sz="4" w:space="0" w:color="000000"/>
            </w:tcBorders>
          </w:tcPr>
          <w:p w14:paraId="6E80D007"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Manje često:</w:t>
            </w:r>
          </w:p>
        </w:tc>
        <w:tc>
          <w:tcPr>
            <w:tcW w:w="7159" w:type="dxa"/>
            <w:tcBorders>
              <w:right w:val="single" w:sz="4" w:space="0" w:color="000000"/>
            </w:tcBorders>
          </w:tcPr>
          <w:p w14:paraId="5EB98584"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keratitis, periorbitalni edem, hordeolum</w:t>
            </w:r>
          </w:p>
        </w:tc>
      </w:tr>
      <w:tr w:rsidR="00543055" w:rsidRPr="002B384D" w14:paraId="7FD5A371" w14:textId="77777777" w:rsidTr="00B06D7B">
        <w:trPr>
          <w:gridAfter w:val="1"/>
          <w:wAfter w:w="63" w:type="dxa"/>
          <w:cantSplit/>
          <w:trHeight w:val="174"/>
        </w:trPr>
        <w:tc>
          <w:tcPr>
            <w:tcW w:w="2021" w:type="dxa"/>
            <w:gridSpan w:val="2"/>
            <w:tcBorders>
              <w:left w:val="single" w:sz="4" w:space="0" w:color="000000"/>
            </w:tcBorders>
          </w:tcPr>
          <w:p w14:paraId="6289479A"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Rijetko:</w:t>
            </w:r>
          </w:p>
        </w:tc>
        <w:tc>
          <w:tcPr>
            <w:tcW w:w="7159" w:type="dxa"/>
            <w:tcBorders>
              <w:right w:val="single" w:sz="4" w:space="0" w:color="000000"/>
            </w:tcBorders>
          </w:tcPr>
          <w:p w14:paraId="478CCE5D"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endoftalmitis</w:t>
            </w:r>
          </w:p>
        </w:tc>
      </w:tr>
      <w:tr w:rsidR="00543055" w:rsidRPr="002B384D" w14:paraId="732533EF" w14:textId="77777777" w:rsidTr="00B06D7B">
        <w:trPr>
          <w:gridAfter w:val="1"/>
          <w:wAfter w:w="63" w:type="dxa"/>
          <w:cantSplit/>
          <w:trHeight w:val="174"/>
        </w:trPr>
        <w:tc>
          <w:tcPr>
            <w:tcW w:w="2021" w:type="dxa"/>
            <w:gridSpan w:val="2"/>
            <w:tcBorders>
              <w:left w:val="single" w:sz="4" w:space="0" w:color="000000"/>
              <w:bottom w:val="single" w:sz="4" w:space="0" w:color="000000"/>
            </w:tcBorders>
          </w:tcPr>
          <w:p w14:paraId="41EC2834" w14:textId="77777777" w:rsidR="00543055" w:rsidRPr="002B384D" w:rsidRDefault="00543055" w:rsidP="006D4198">
            <w:pPr>
              <w:pStyle w:val="Default"/>
              <w:ind w:firstLine="387"/>
              <w:rPr>
                <w:iCs/>
                <w:color w:val="auto"/>
                <w:sz w:val="22"/>
                <w:szCs w:val="22"/>
                <w:lang w:val="hr-HR"/>
              </w:rPr>
            </w:pPr>
            <w:r w:rsidRPr="002B384D">
              <w:rPr>
                <w:color w:val="auto"/>
                <w:sz w:val="22"/>
                <w:szCs w:val="22"/>
                <w:lang w:val="hr-HR"/>
              </w:rPr>
              <w:t>Nepoznato:</w:t>
            </w:r>
          </w:p>
        </w:tc>
        <w:tc>
          <w:tcPr>
            <w:tcW w:w="7159" w:type="dxa"/>
            <w:tcBorders>
              <w:bottom w:val="single" w:sz="4" w:space="0" w:color="000000"/>
              <w:right w:val="single" w:sz="4" w:space="0" w:color="000000"/>
            </w:tcBorders>
          </w:tcPr>
          <w:p w14:paraId="1BCF1A00"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iCs/>
                <w:color w:val="auto"/>
                <w:sz w:val="22"/>
                <w:szCs w:val="22"/>
              </w:rPr>
              <w:t>prolazan gubitak vida koji se javlja tijekom ili do 2 sata nakon infuzije</w:t>
            </w:r>
          </w:p>
        </w:tc>
      </w:tr>
      <w:tr w:rsidR="00543055" w:rsidRPr="002B384D" w14:paraId="25C5E0A3" w14:textId="77777777" w:rsidTr="00B06D7B">
        <w:trPr>
          <w:gridAfter w:val="1"/>
          <w:wAfter w:w="63" w:type="dxa"/>
          <w:cantSplit/>
          <w:trHeight w:val="174"/>
        </w:trPr>
        <w:tc>
          <w:tcPr>
            <w:tcW w:w="9180" w:type="dxa"/>
            <w:gridSpan w:val="3"/>
            <w:tcBorders>
              <w:top w:val="single" w:sz="4" w:space="0" w:color="000000"/>
              <w:left w:val="single" w:sz="4" w:space="0" w:color="000000"/>
              <w:right w:val="single" w:sz="4" w:space="0" w:color="000000"/>
            </w:tcBorders>
          </w:tcPr>
          <w:p w14:paraId="75465208" w14:textId="77777777" w:rsidR="00543055" w:rsidRPr="002B384D" w:rsidRDefault="00543055" w:rsidP="00593D69">
            <w:pPr>
              <w:widowControl w:val="0"/>
              <w:tabs>
                <w:tab w:val="left" w:pos="567"/>
              </w:tabs>
              <w:autoSpaceDE/>
              <w:snapToGrid w:val="0"/>
              <w:rPr>
                <w:rFonts w:eastAsia="Times New Roman"/>
                <w:i/>
                <w:color w:val="auto"/>
                <w:sz w:val="22"/>
                <w:szCs w:val="22"/>
              </w:rPr>
            </w:pPr>
            <w:r w:rsidRPr="002B384D">
              <w:rPr>
                <w:rFonts w:eastAsia="Times New Roman"/>
                <w:i/>
                <w:color w:val="auto"/>
                <w:sz w:val="22"/>
                <w:szCs w:val="22"/>
              </w:rPr>
              <w:t>Srčani poremećaji</w:t>
            </w:r>
          </w:p>
        </w:tc>
      </w:tr>
      <w:tr w:rsidR="00543055" w:rsidRPr="002B384D" w14:paraId="37DC69FD" w14:textId="77777777" w:rsidTr="00B06D7B">
        <w:trPr>
          <w:gridAfter w:val="1"/>
          <w:wAfter w:w="63" w:type="dxa"/>
          <w:cantSplit/>
          <w:trHeight w:val="174"/>
        </w:trPr>
        <w:tc>
          <w:tcPr>
            <w:tcW w:w="2021" w:type="dxa"/>
            <w:gridSpan w:val="2"/>
            <w:tcBorders>
              <w:left w:val="single" w:sz="4" w:space="0" w:color="000000"/>
            </w:tcBorders>
          </w:tcPr>
          <w:p w14:paraId="33479E10"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Često:</w:t>
            </w:r>
          </w:p>
        </w:tc>
        <w:tc>
          <w:tcPr>
            <w:tcW w:w="7159" w:type="dxa"/>
            <w:tcBorders>
              <w:right w:val="single" w:sz="4" w:space="0" w:color="000000"/>
            </w:tcBorders>
          </w:tcPr>
          <w:p w14:paraId="5D87A547"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tahikardija, palpitacije</w:t>
            </w:r>
          </w:p>
        </w:tc>
      </w:tr>
      <w:tr w:rsidR="00543055" w:rsidRPr="002B384D" w14:paraId="1EF48832" w14:textId="77777777" w:rsidTr="00B06D7B">
        <w:trPr>
          <w:gridAfter w:val="1"/>
          <w:wAfter w:w="63" w:type="dxa"/>
          <w:cantSplit/>
          <w:trHeight w:val="174"/>
        </w:trPr>
        <w:tc>
          <w:tcPr>
            <w:tcW w:w="2021" w:type="dxa"/>
            <w:gridSpan w:val="2"/>
            <w:tcBorders>
              <w:left w:val="single" w:sz="4" w:space="0" w:color="000000"/>
            </w:tcBorders>
          </w:tcPr>
          <w:p w14:paraId="1DDAD68B"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Manje često:</w:t>
            </w:r>
          </w:p>
        </w:tc>
        <w:tc>
          <w:tcPr>
            <w:tcW w:w="7159" w:type="dxa"/>
            <w:tcBorders>
              <w:right w:val="single" w:sz="4" w:space="0" w:color="000000"/>
            </w:tcBorders>
          </w:tcPr>
          <w:p w14:paraId="6F655ED8"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zatajenje srca (novonastalo ili pogoršanje postojećeg), aritmija, sinkopa, bradikardija</w:t>
            </w:r>
          </w:p>
        </w:tc>
      </w:tr>
      <w:tr w:rsidR="00543055" w:rsidRPr="002B384D" w14:paraId="59EDC045" w14:textId="77777777" w:rsidTr="00B06D7B">
        <w:trPr>
          <w:gridAfter w:val="1"/>
          <w:wAfter w:w="63" w:type="dxa"/>
          <w:cantSplit/>
          <w:trHeight w:val="174"/>
        </w:trPr>
        <w:tc>
          <w:tcPr>
            <w:tcW w:w="2021" w:type="dxa"/>
            <w:gridSpan w:val="2"/>
            <w:tcBorders>
              <w:left w:val="single" w:sz="4" w:space="0" w:color="000000"/>
            </w:tcBorders>
          </w:tcPr>
          <w:p w14:paraId="2619A63B"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Rijetko:</w:t>
            </w:r>
          </w:p>
        </w:tc>
        <w:tc>
          <w:tcPr>
            <w:tcW w:w="7159" w:type="dxa"/>
            <w:tcBorders>
              <w:right w:val="single" w:sz="4" w:space="0" w:color="000000"/>
            </w:tcBorders>
          </w:tcPr>
          <w:p w14:paraId="410AE486"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cijanoza, perikardijalni izljev</w:t>
            </w:r>
          </w:p>
        </w:tc>
      </w:tr>
      <w:tr w:rsidR="00543055" w:rsidRPr="002B384D" w14:paraId="04778A1E" w14:textId="77777777" w:rsidTr="00B06D7B">
        <w:trPr>
          <w:gridAfter w:val="1"/>
          <w:wAfter w:w="63" w:type="dxa"/>
          <w:cantSplit/>
          <w:trHeight w:val="174"/>
        </w:trPr>
        <w:tc>
          <w:tcPr>
            <w:tcW w:w="2021" w:type="dxa"/>
            <w:gridSpan w:val="2"/>
            <w:tcBorders>
              <w:left w:val="single" w:sz="4" w:space="0" w:color="000000"/>
              <w:bottom w:val="single" w:sz="4" w:space="0" w:color="000000"/>
            </w:tcBorders>
          </w:tcPr>
          <w:p w14:paraId="10F5FDDF" w14:textId="77777777" w:rsidR="00543055" w:rsidRPr="002B384D" w:rsidRDefault="00543055" w:rsidP="006D4198">
            <w:pPr>
              <w:pStyle w:val="Default"/>
              <w:ind w:firstLine="387"/>
              <w:rPr>
                <w:iCs/>
                <w:color w:val="auto"/>
                <w:sz w:val="22"/>
                <w:szCs w:val="22"/>
                <w:lang w:val="hr-HR"/>
              </w:rPr>
            </w:pPr>
            <w:r w:rsidRPr="002B384D">
              <w:rPr>
                <w:color w:val="auto"/>
                <w:sz w:val="22"/>
                <w:szCs w:val="22"/>
                <w:lang w:val="hr-HR"/>
              </w:rPr>
              <w:t>Nepoznato:</w:t>
            </w:r>
          </w:p>
        </w:tc>
        <w:tc>
          <w:tcPr>
            <w:tcW w:w="7159" w:type="dxa"/>
            <w:tcBorders>
              <w:bottom w:val="single" w:sz="4" w:space="0" w:color="000000"/>
              <w:right w:val="single" w:sz="4" w:space="0" w:color="000000"/>
            </w:tcBorders>
          </w:tcPr>
          <w:p w14:paraId="48190F94"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iCs/>
                <w:color w:val="auto"/>
                <w:sz w:val="22"/>
                <w:szCs w:val="22"/>
              </w:rPr>
              <w:t>ishemija miokarda/infarkt miokarda</w:t>
            </w:r>
          </w:p>
        </w:tc>
      </w:tr>
      <w:tr w:rsidR="00543055" w:rsidRPr="002B384D" w14:paraId="38BCDEF1" w14:textId="77777777" w:rsidTr="00B06D7B">
        <w:trPr>
          <w:gridAfter w:val="1"/>
          <w:wAfter w:w="63" w:type="dxa"/>
          <w:cantSplit/>
          <w:trHeight w:val="174"/>
        </w:trPr>
        <w:tc>
          <w:tcPr>
            <w:tcW w:w="9180" w:type="dxa"/>
            <w:gridSpan w:val="3"/>
            <w:tcBorders>
              <w:top w:val="single" w:sz="4" w:space="0" w:color="000000"/>
              <w:left w:val="single" w:sz="4" w:space="0" w:color="000000"/>
              <w:right w:val="single" w:sz="4" w:space="0" w:color="000000"/>
            </w:tcBorders>
          </w:tcPr>
          <w:p w14:paraId="78FA6335" w14:textId="77777777" w:rsidR="00543055" w:rsidRPr="002B384D" w:rsidRDefault="00543055" w:rsidP="00593D69">
            <w:pPr>
              <w:widowControl w:val="0"/>
              <w:tabs>
                <w:tab w:val="left" w:pos="567"/>
              </w:tabs>
              <w:autoSpaceDE/>
              <w:snapToGrid w:val="0"/>
              <w:rPr>
                <w:rFonts w:eastAsia="Times New Roman"/>
                <w:i/>
                <w:color w:val="auto"/>
                <w:sz w:val="22"/>
                <w:szCs w:val="22"/>
              </w:rPr>
            </w:pPr>
            <w:r w:rsidRPr="002B384D">
              <w:rPr>
                <w:rFonts w:eastAsia="Times New Roman"/>
                <w:i/>
                <w:color w:val="auto"/>
                <w:sz w:val="22"/>
                <w:szCs w:val="22"/>
              </w:rPr>
              <w:lastRenderedPageBreak/>
              <w:t>Krvožilni poremećaji</w:t>
            </w:r>
          </w:p>
        </w:tc>
      </w:tr>
      <w:tr w:rsidR="00543055" w:rsidRPr="002B384D" w14:paraId="790C6421" w14:textId="77777777" w:rsidTr="00B06D7B">
        <w:trPr>
          <w:gridAfter w:val="1"/>
          <w:wAfter w:w="63" w:type="dxa"/>
          <w:cantSplit/>
          <w:trHeight w:val="174"/>
        </w:trPr>
        <w:tc>
          <w:tcPr>
            <w:tcW w:w="2021" w:type="dxa"/>
            <w:gridSpan w:val="2"/>
            <w:tcBorders>
              <w:left w:val="single" w:sz="4" w:space="0" w:color="000000"/>
            </w:tcBorders>
          </w:tcPr>
          <w:p w14:paraId="40C1929A"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Često:</w:t>
            </w:r>
          </w:p>
        </w:tc>
        <w:tc>
          <w:tcPr>
            <w:tcW w:w="7159" w:type="dxa"/>
            <w:tcBorders>
              <w:right w:val="single" w:sz="4" w:space="0" w:color="000000"/>
            </w:tcBorders>
          </w:tcPr>
          <w:p w14:paraId="5D21E99F"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hipotenzija, hipertenzija, ekhimoza, navala vrućine, navale crvenila</w:t>
            </w:r>
          </w:p>
        </w:tc>
      </w:tr>
      <w:tr w:rsidR="00543055" w:rsidRPr="002B384D" w14:paraId="24A27822" w14:textId="77777777" w:rsidTr="00B06D7B">
        <w:trPr>
          <w:gridAfter w:val="1"/>
          <w:wAfter w:w="63" w:type="dxa"/>
          <w:cantSplit/>
          <w:trHeight w:val="174"/>
        </w:trPr>
        <w:tc>
          <w:tcPr>
            <w:tcW w:w="2021" w:type="dxa"/>
            <w:gridSpan w:val="2"/>
            <w:tcBorders>
              <w:left w:val="single" w:sz="4" w:space="0" w:color="000000"/>
            </w:tcBorders>
          </w:tcPr>
          <w:p w14:paraId="6B6A515A" w14:textId="77777777" w:rsidR="00543055" w:rsidRPr="002B384D" w:rsidRDefault="00543055" w:rsidP="006D4198">
            <w:pPr>
              <w:pStyle w:val="Default"/>
              <w:ind w:firstLine="387"/>
              <w:rPr>
                <w:rFonts w:eastAsia="Times New Roman"/>
                <w:color w:val="auto"/>
                <w:sz w:val="22"/>
                <w:szCs w:val="22"/>
                <w:lang w:val="hr-HR"/>
              </w:rPr>
            </w:pPr>
            <w:r w:rsidRPr="002B384D">
              <w:rPr>
                <w:color w:val="auto"/>
                <w:sz w:val="22"/>
                <w:szCs w:val="22"/>
                <w:lang w:val="hr-HR"/>
              </w:rPr>
              <w:t>Manje često:</w:t>
            </w:r>
          </w:p>
        </w:tc>
        <w:tc>
          <w:tcPr>
            <w:tcW w:w="7159" w:type="dxa"/>
            <w:tcBorders>
              <w:right w:val="single" w:sz="4" w:space="0" w:color="000000"/>
            </w:tcBorders>
          </w:tcPr>
          <w:p w14:paraId="68BFE433"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periferna ishemija, tromboflebitis, hematom</w:t>
            </w:r>
          </w:p>
        </w:tc>
      </w:tr>
      <w:tr w:rsidR="00543055" w:rsidRPr="002B384D" w14:paraId="276A2DA2" w14:textId="77777777" w:rsidTr="00B06D7B">
        <w:trPr>
          <w:gridAfter w:val="1"/>
          <w:wAfter w:w="63" w:type="dxa"/>
          <w:cantSplit/>
          <w:trHeight w:val="174"/>
        </w:trPr>
        <w:tc>
          <w:tcPr>
            <w:tcW w:w="2021" w:type="dxa"/>
            <w:gridSpan w:val="2"/>
            <w:tcBorders>
              <w:left w:val="single" w:sz="4" w:space="0" w:color="000000"/>
              <w:bottom w:val="single" w:sz="4" w:space="0" w:color="000000"/>
            </w:tcBorders>
          </w:tcPr>
          <w:p w14:paraId="07E770A5"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Rijetko:</w:t>
            </w:r>
          </w:p>
        </w:tc>
        <w:tc>
          <w:tcPr>
            <w:tcW w:w="7159" w:type="dxa"/>
            <w:tcBorders>
              <w:bottom w:val="single" w:sz="4" w:space="0" w:color="000000"/>
              <w:right w:val="single" w:sz="4" w:space="0" w:color="000000"/>
            </w:tcBorders>
          </w:tcPr>
          <w:p w14:paraId="54D91792"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zatajenje cirkulacije, petehije, vazospazam</w:t>
            </w:r>
          </w:p>
        </w:tc>
      </w:tr>
      <w:tr w:rsidR="00543055" w:rsidRPr="002B384D" w14:paraId="5F56F6DF" w14:textId="77777777" w:rsidTr="00B06D7B">
        <w:trPr>
          <w:gridAfter w:val="1"/>
          <w:wAfter w:w="63" w:type="dxa"/>
          <w:cantSplit/>
          <w:trHeight w:val="174"/>
        </w:trPr>
        <w:tc>
          <w:tcPr>
            <w:tcW w:w="9180" w:type="dxa"/>
            <w:gridSpan w:val="3"/>
            <w:tcBorders>
              <w:top w:val="single" w:sz="4" w:space="0" w:color="000000"/>
              <w:left w:val="single" w:sz="4" w:space="0" w:color="000000"/>
              <w:right w:val="single" w:sz="4" w:space="0" w:color="000000"/>
            </w:tcBorders>
          </w:tcPr>
          <w:p w14:paraId="2F65616A" w14:textId="77777777" w:rsidR="00543055" w:rsidRPr="002B384D" w:rsidRDefault="00543055" w:rsidP="00593D69">
            <w:pPr>
              <w:widowControl w:val="0"/>
              <w:tabs>
                <w:tab w:val="left" w:pos="567"/>
              </w:tabs>
              <w:autoSpaceDE/>
              <w:snapToGrid w:val="0"/>
              <w:rPr>
                <w:rFonts w:eastAsia="Times New Roman"/>
                <w:i/>
                <w:color w:val="auto"/>
                <w:sz w:val="22"/>
                <w:szCs w:val="22"/>
              </w:rPr>
            </w:pPr>
            <w:r w:rsidRPr="002B384D">
              <w:rPr>
                <w:rFonts w:eastAsia="Times New Roman"/>
                <w:i/>
                <w:color w:val="auto"/>
                <w:sz w:val="22"/>
                <w:szCs w:val="22"/>
              </w:rPr>
              <w:t>Poremećaji dišnog sustava, prsišta i sredoprsja</w:t>
            </w:r>
          </w:p>
        </w:tc>
      </w:tr>
      <w:tr w:rsidR="00543055" w:rsidRPr="002B384D" w14:paraId="69324BA5" w14:textId="77777777" w:rsidTr="00B06D7B">
        <w:trPr>
          <w:gridAfter w:val="1"/>
          <w:wAfter w:w="63" w:type="dxa"/>
          <w:cantSplit/>
          <w:trHeight w:val="174"/>
        </w:trPr>
        <w:tc>
          <w:tcPr>
            <w:tcW w:w="2021" w:type="dxa"/>
            <w:gridSpan w:val="2"/>
            <w:tcBorders>
              <w:left w:val="single" w:sz="4" w:space="0" w:color="000000"/>
            </w:tcBorders>
          </w:tcPr>
          <w:p w14:paraId="2649C146"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Vrlo često:</w:t>
            </w:r>
          </w:p>
        </w:tc>
        <w:tc>
          <w:tcPr>
            <w:tcW w:w="7159" w:type="dxa"/>
            <w:tcBorders>
              <w:right w:val="single" w:sz="4" w:space="0" w:color="000000"/>
            </w:tcBorders>
          </w:tcPr>
          <w:p w14:paraId="7688625C"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infekcija gornjih dišnih puteva, sinusitis</w:t>
            </w:r>
          </w:p>
        </w:tc>
      </w:tr>
      <w:tr w:rsidR="00543055" w:rsidRPr="002B384D" w14:paraId="2DC056BB" w14:textId="77777777" w:rsidTr="00B06D7B">
        <w:trPr>
          <w:gridAfter w:val="1"/>
          <w:wAfter w:w="63" w:type="dxa"/>
          <w:cantSplit/>
          <w:trHeight w:val="174"/>
        </w:trPr>
        <w:tc>
          <w:tcPr>
            <w:tcW w:w="2021" w:type="dxa"/>
            <w:gridSpan w:val="2"/>
            <w:tcBorders>
              <w:left w:val="single" w:sz="4" w:space="0" w:color="000000"/>
            </w:tcBorders>
          </w:tcPr>
          <w:p w14:paraId="498CEC41" w14:textId="77777777" w:rsidR="00543055" w:rsidRPr="002B384D" w:rsidRDefault="00543055" w:rsidP="006D4198">
            <w:pPr>
              <w:pStyle w:val="Default"/>
              <w:ind w:firstLine="387"/>
              <w:rPr>
                <w:rFonts w:eastAsia="Times New Roman"/>
                <w:color w:val="auto"/>
                <w:sz w:val="22"/>
                <w:szCs w:val="22"/>
                <w:lang w:val="hr-HR"/>
              </w:rPr>
            </w:pPr>
            <w:r w:rsidRPr="002B384D">
              <w:rPr>
                <w:color w:val="auto"/>
                <w:sz w:val="22"/>
                <w:szCs w:val="22"/>
                <w:lang w:val="hr-HR"/>
              </w:rPr>
              <w:t>Često:</w:t>
            </w:r>
          </w:p>
        </w:tc>
        <w:tc>
          <w:tcPr>
            <w:tcW w:w="7159" w:type="dxa"/>
            <w:tcBorders>
              <w:right w:val="single" w:sz="4" w:space="0" w:color="000000"/>
            </w:tcBorders>
          </w:tcPr>
          <w:p w14:paraId="3E50685C"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infekcija donjih dišnih puteva (npr. bronhitis, pneumonija), dispneja, epistaksa</w:t>
            </w:r>
          </w:p>
        </w:tc>
      </w:tr>
      <w:tr w:rsidR="00543055" w:rsidRPr="002B384D" w14:paraId="1346D45B" w14:textId="77777777" w:rsidTr="00B06D7B">
        <w:trPr>
          <w:gridAfter w:val="1"/>
          <w:wAfter w:w="63" w:type="dxa"/>
          <w:cantSplit/>
          <w:trHeight w:val="174"/>
        </w:trPr>
        <w:tc>
          <w:tcPr>
            <w:tcW w:w="2021" w:type="dxa"/>
            <w:gridSpan w:val="2"/>
            <w:tcBorders>
              <w:left w:val="single" w:sz="4" w:space="0" w:color="000000"/>
            </w:tcBorders>
          </w:tcPr>
          <w:p w14:paraId="46CC1E72"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Manje često:</w:t>
            </w:r>
          </w:p>
        </w:tc>
        <w:tc>
          <w:tcPr>
            <w:tcW w:w="7159" w:type="dxa"/>
            <w:tcBorders>
              <w:right w:val="single" w:sz="4" w:space="0" w:color="000000"/>
            </w:tcBorders>
          </w:tcPr>
          <w:p w14:paraId="1FB8E571"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edem pluća, bronhospazam, pleuritis, pleuralni izljev</w:t>
            </w:r>
          </w:p>
        </w:tc>
      </w:tr>
      <w:tr w:rsidR="00543055" w:rsidRPr="002B384D" w14:paraId="5C5D4777" w14:textId="77777777" w:rsidTr="00B06D7B">
        <w:trPr>
          <w:gridAfter w:val="1"/>
          <w:wAfter w:w="63" w:type="dxa"/>
          <w:cantSplit/>
          <w:trHeight w:val="174"/>
        </w:trPr>
        <w:tc>
          <w:tcPr>
            <w:tcW w:w="2021" w:type="dxa"/>
            <w:gridSpan w:val="2"/>
            <w:tcBorders>
              <w:left w:val="single" w:sz="4" w:space="0" w:color="000000"/>
            </w:tcBorders>
          </w:tcPr>
          <w:p w14:paraId="1F4D524B"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Rijetko:</w:t>
            </w:r>
          </w:p>
        </w:tc>
        <w:tc>
          <w:tcPr>
            <w:tcW w:w="7159" w:type="dxa"/>
            <w:tcBorders>
              <w:right w:val="single" w:sz="4" w:space="0" w:color="000000"/>
            </w:tcBorders>
          </w:tcPr>
          <w:p w14:paraId="745AD9AA"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intersticijska bolest pluća (uključujući brzu progresivnu bolest, fibrozu pluća i pneumonitis)</w:t>
            </w:r>
          </w:p>
        </w:tc>
      </w:tr>
      <w:tr w:rsidR="00543055" w:rsidRPr="002B384D" w14:paraId="626EACD3" w14:textId="77777777" w:rsidTr="00B06D7B">
        <w:trPr>
          <w:gridAfter w:val="1"/>
          <w:wAfter w:w="63" w:type="dxa"/>
          <w:cantSplit/>
          <w:trHeight w:val="174"/>
        </w:trPr>
        <w:tc>
          <w:tcPr>
            <w:tcW w:w="9180" w:type="dxa"/>
            <w:gridSpan w:val="3"/>
            <w:tcBorders>
              <w:top w:val="single" w:sz="4" w:space="0" w:color="000000"/>
              <w:left w:val="single" w:sz="4" w:space="0" w:color="000000"/>
              <w:right w:val="single" w:sz="4" w:space="0" w:color="000000"/>
            </w:tcBorders>
          </w:tcPr>
          <w:p w14:paraId="018B920D" w14:textId="77777777" w:rsidR="00543055" w:rsidRPr="002B384D" w:rsidRDefault="00543055" w:rsidP="00593D69">
            <w:pPr>
              <w:widowControl w:val="0"/>
              <w:tabs>
                <w:tab w:val="left" w:pos="567"/>
              </w:tabs>
              <w:autoSpaceDE/>
              <w:snapToGrid w:val="0"/>
              <w:rPr>
                <w:rFonts w:eastAsia="Times New Roman"/>
                <w:i/>
                <w:color w:val="auto"/>
                <w:sz w:val="22"/>
                <w:szCs w:val="22"/>
              </w:rPr>
            </w:pPr>
            <w:r w:rsidRPr="002B384D">
              <w:rPr>
                <w:rFonts w:eastAsia="Times New Roman"/>
                <w:i/>
                <w:color w:val="auto"/>
                <w:sz w:val="22"/>
                <w:szCs w:val="22"/>
              </w:rPr>
              <w:t>Poremećaji probavnog sustava</w:t>
            </w:r>
          </w:p>
        </w:tc>
      </w:tr>
      <w:tr w:rsidR="00543055" w:rsidRPr="002B384D" w14:paraId="475537AF" w14:textId="77777777" w:rsidTr="00B06D7B">
        <w:trPr>
          <w:gridAfter w:val="1"/>
          <w:wAfter w:w="63" w:type="dxa"/>
          <w:cantSplit/>
          <w:trHeight w:val="174"/>
        </w:trPr>
        <w:tc>
          <w:tcPr>
            <w:tcW w:w="2021" w:type="dxa"/>
            <w:gridSpan w:val="2"/>
            <w:tcBorders>
              <w:left w:val="single" w:sz="4" w:space="0" w:color="000000"/>
            </w:tcBorders>
          </w:tcPr>
          <w:p w14:paraId="4AE90C05"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Vrlo često:</w:t>
            </w:r>
          </w:p>
        </w:tc>
        <w:tc>
          <w:tcPr>
            <w:tcW w:w="7159" w:type="dxa"/>
            <w:tcBorders>
              <w:right w:val="single" w:sz="4" w:space="0" w:color="000000"/>
            </w:tcBorders>
          </w:tcPr>
          <w:p w14:paraId="697EFA4C"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bol u abdomenu, mučnina</w:t>
            </w:r>
          </w:p>
        </w:tc>
      </w:tr>
      <w:tr w:rsidR="00543055" w:rsidRPr="002B384D" w14:paraId="39C59DBC" w14:textId="77777777" w:rsidTr="00B06D7B">
        <w:trPr>
          <w:gridAfter w:val="1"/>
          <w:wAfter w:w="63" w:type="dxa"/>
          <w:cantSplit/>
          <w:trHeight w:val="174"/>
        </w:trPr>
        <w:tc>
          <w:tcPr>
            <w:tcW w:w="2021" w:type="dxa"/>
            <w:gridSpan w:val="2"/>
            <w:tcBorders>
              <w:left w:val="single" w:sz="4" w:space="0" w:color="000000"/>
            </w:tcBorders>
          </w:tcPr>
          <w:p w14:paraId="2B461B01"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Često:</w:t>
            </w:r>
          </w:p>
        </w:tc>
        <w:tc>
          <w:tcPr>
            <w:tcW w:w="7159" w:type="dxa"/>
            <w:tcBorders>
              <w:right w:val="single" w:sz="4" w:space="0" w:color="000000"/>
            </w:tcBorders>
          </w:tcPr>
          <w:p w14:paraId="3B86B474"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gastrointestinalno krvarenje, proljev, dispepsija, gastroezofagealni refluks, konstipacija</w:t>
            </w:r>
          </w:p>
        </w:tc>
      </w:tr>
      <w:tr w:rsidR="00543055" w:rsidRPr="002B384D" w14:paraId="18F50D7F" w14:textId="77777777" w:rsidTr="00B06D7B">
        <w:trPr>
          <w:gridAfter w:val="1"/>
          <w:wAfter w:w="63" w:type="dxa"/>
          <w:cantSplit/>
          <w:trHeight w:val="174"/>
        </w:trPr>
        <w:tc>
          <w:tcPr>
            <w:tcW w:w="2021" w:type="dxa"/>
            <w:gridSpan w:val="2"/>
            <w:tcBorders>
              <w:left w:val="single" w:sz="4" w:space="0" w:color="000000"/>
            </w:tcBorders>
          </w:tcPr>
          <w:p w14:paraId="6D40F5BC"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Manje često:</w:t>
            </w:r>
          </w:p>
        </w:tc>
        <w:tc>
          <w:tcPr>
            <w:tcW w:w="7159" w:type="dxa"/>
            <w:tcBorders>
              <w:right w:val="single" w:sz="4" w:space="0" w:color="000000"/>
            </w:tcBorders>
          </w:tcPr>
          <w:p w14:paraId="70200F3A"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perforacija crijeva, stenoza crijeva, divertikulitis, pankreatitis, heilitis</w:t>
            </w:r>
          </w:p>
        </w:tc>
      </w:tr>
      <w:tr w:rsidR="00543055" w:rsidRPr="002B384D" w14:paraId="64B4D6F1" w14:textId="77777777" w:rsidTr="00B06D7B">
        <w:trPr>
          <w:gridAfter w:val="1"/>
          <w:wAfter w:w="63" w:type="dxa"/>
          <w:cantSplit/>
          <w:trHeight w:val="174"/>
        </w:trPr>
        <w:tc>
          <w:tcPr>
            <w:tcW w:w="9180" w:type="dxa"/>
            <w:gridSpan w:val="3"/>
            <w:tcBorders>
              <w:top w:val="single" w:sz="4" w:space="0" w:color="000000"/>
              <w:left w:val="single" w:sz="4" w:space="0" w:color="000000"/>
              <w:right w:val="single" w:sz="4" w:space="0" w:color="000000"/>
            </w:tcBorders>
          </w:tcPr>
          <w:p w14:paraId="0C138A7F" w14:textId="77777777" w:rsidR="00543055" w:rsidRPr="002B384D" w:rsidRDefault="00543055" w:rsidP="00593D69">
            <w:pPr>
              <w:widowControl w:val="0"/>
              <w:tabs>
                <w:tab w:val="left" w:pos="567"/>
              </w:tabs>
              <w:autoSpaceDE/>
              <w:snapToGrid w:val="0"/>
              <w:rPr>
                <w:rFonts w:eastAsia="Times New Roman"/>
                <w:i/>
                <w:color w:val="auto"/>
                <w:sz w:val="22"/>
                <w:szCs w:val="22"/>
              </w:rPr>
            </w:pPr>
            <w:r w:rsidRPr="002B384D">
              <w:rPr>
                <w:rFonts w:eastAsia="Times New Roman"/>
                <w:i/>
                <w:color w:val="auto"/>
                <w:sz w:val="22"/>
                <w:szCs w:val="22"/>
              </w:rPr>
              <w:t>Poremećaji jetre i žuči</w:t>
            </w:r>
          </w:p>
        </w:tc>
      </w:tr>
      <w:tr w:rsidR="00543055" w:rsidRPr="002B384D" w14:paraId="79B7559E" w14:textId="77777777" w:rsidTr="00B06D7B">
        <w:trPr>
          <w:gridAfter w:val="1"/>
          <w:wAfter w:w="63" w:type="dxa"/>
          <w:cantSplit/>
          <w:trHeight w:val="174"/>
        </w:trPr>
        <w:tc>
          <w:tcPr>
            <w:tcW w:w="2021" w:type="dxa"/>
            <w:gridSpan w:val="2"/>
            <w:tcBorders>
              <w:left w:val="single" w:sz="4" w:space="0" w:color="000000"/>
            </w:tcBorders>
          </w:tcPr>
          <w:p w14:paraId="08A6CD38"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Često:</w:t>
            </w:r>
          </w:p>
        </w:tc>
        <w:tc>
          <w:tcPr>
            <w:tcW w:w="7159" w:type="dxa"/>
            <w:tcBorders>
              <w:right w:val="single" w:sz="4" w:space="0" w:color="000000"/>
            </w:tcBorders>
          </w:tcPr>
          <w:p w14:paraId="021BA5E1"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poremećaj funkcije jetre, povišene transaminaze</w:t>
            </w:r>
          </w:p>
        </w:tc>
      </w:tr>
      <w:tr w:rsidR="00543055" w:rsidRPr="002B384D" w14:paraId="6D5BC6FF" w14:textId="77777777" w:rsidTr="00B06D7B">
        <w:trPr>
          <w:gridAfter w:val="1"/>
          <w:wAfter w:w="63" w:type="dxa"/>
          <w:cantSplit/>
          <w:trHeight w:val="174"/>
        </w:trPr>
        <w:tc>
          <w:tcPr>
            <w:tcW w:w="2021" w:type="dxa"/>
            <w:gridSpan w:val="2"/>
            <w:tcBorders>
              <w:left w:val="single" w:sz="4" w:space="0" w:color="000000"/>
            </w:tcBorders>
          </w:tcPr>
          <w:p w14:paraId="095C870A"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Manje često:</w:t>
            </w:r>
          </w:p>
        </w:tc>
        <w:tc>
          <w:tcPr>
            <w:tcW w:w="7159" w:type="dxa"/>
            <w:tcBorders>
              <w:right w:val="single" w:sz="4" w:space="0" w:color="000000"/>
            </w:tcBorders>
          </w:tcPr>
          <w:p w14:paraId="3DB53FC2"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hepatitis, hepatocelularna oštećenja, kolecistitis</w:t>
            </w:r>
          </w:p>
        </w:tc>
      </w:tr>
      <w:tr w:rsidR="00543055" w:rsidRPr="002B384D" w14:paraId="709EA99E" w14:textId="77777777" w:rsidTr="00B06D7B">
        <w:trPr>
          <w:gridAfter w:val="1"/>
          <w:wAfter w:w="63" w:type="dxa"/>
          <w:cantSplit/>
          <w:trHeight w:val="174"/>
        </w:trPr>
        <w:tc>
          <w:tcPr>
            <w:tcW w:w="2021" w:type="dxa"/>
            <w:gridSpan w:val="2"/>
            <w:tcBorders>
              <w:left w:val="single" w:sz="4" w:space="0" w:color="000000"/>
            </w:tcBorders>
          </w:tcPr>
          <w:p w14:paraId="74EE1673"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Rijetko:</w:t>
            </w:r>
          </w:p>
        </w:tc>
        <w:tc>
          <w:tcPr>
            <w:tcW w:w="7159" w:type="dxa"/>
            <w:tcBorders>
              <w:right w:val="single" w:sz="4" w:space="0" w:color="000000"/>
            </w:tcBorders>
          </w:tcPr>
          <w:p w14:paraId="6CE036AE"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autoimuni hepatitis, žutica</w:t>
            </w:r>
          </w:p>
        </w:tc>
      </w:tr>
      <w:tr w:rsidR="00543055" w:rsidRPr="002B384D" w14:paraId="4D883758" w14:textId="77777777" w:rsidTr="00B06D7B">
        <w:trPr>
          <w:gridAfter w:val="1"/>
          <w:wAfter w:w="63" w:type="dxa"/>
          <w:cantSplit/>
          <w:trHeight w:val="174"/>
        </w:trPr>
        <w:tc>
          <w:tcPr>
            <w:tcW w:w="2021" w:type="dxa"/>
            <w:gridSpan w:val="2"/>
            <w:tcBorders>
              <w:left w:val="single" w:sz="4" w:space="0" w:color="000000"/>
              <w:bottom w:val="single" w:sz="4" w:space="0" w:color="000000"/>
            </w:tcBorders>
          </w:tcPr>
          <w:p w14:paraId="11DE0EB5"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Nepoznato:</w:t>
            </w:r>
          </w:p>
        </w:tc>
        <w:tc>
          <w:tcPr>
            <w:tcW w:w="7159" w:type="dxa"/>
            <w:tcBorders>
              <w:bottom w:val="single" w:sz="4" w:space="0" w:color="000000"/>
              <w:right w:val="single" w:sz="4" w:space="0" w:color="000000"/>
            </w:tcBorders>
          </w:tcPr>
          <w:p w14:paraId="0EE6F66C"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zatajenje jetre</w:t>
            </w:r>
          </w:p>
        </w:tc>
      </w:tr>
      <w:tr w:rsidR="00543055" w:rsidRPr="002B384D" w14:paraId="4AFE0570" w14:textId="77777777" w:rsidTr="00B06D7B">
        <w:trPr>
          <w:gridAfter w:val="1"/>
          <w:wAfter w:w="63" w:type="dxa"/>
          <w:cantSplit/>
          <w:trHeight w:val="174"/>
        </w:trPr>
        <w:tc>
          <w:tcPr>
            <w:tcW w:w="9180" w:type="dxa"/>
            <w:gridSpan w:val="3"/>
            <w:tcBorders>
              <w:top w:val="single" w:sz="4" w:space="0" w:color="000000"/>
              <w:left w:val="single" w:sz="4" w:space="0" w:color="000000"/>
              <w:right w:val="single" w:sz="4" w:space="0" w:color="000000"/>
            </w:tcBorders>
          </w:tcPr>
          <w:p w14:paraId="7DC007F4" w14:textId="77777777" w:rsidR="00543055" w:rsidRPr="002B384D" w:rsidRDefault="00543055" w:rsidP="00593D69">
            <w:pPr>
              <w:widowControl w:val="0"/>
              <w:tabs>
                <w:tab w:val="left" w:pos="567"/>
              </w:tabs>
              <w:autoSpaceDE/>
              <w:snapToGrid w:val="0"/>
              <w:rPr>
                <w:rFonts w:eastAsia="Times New Roman"/>
                <w:i/>
                <w:color w:val="auto"/>
                <w:sz w:val="22"/>
                <w:szCs w:val="22"/>
              </w:rPr>
            </w:pPr>
            <w:r w:rsidRPr="002B384D">
              <w:rPr>
                <w:rFonts w:eastAsia="Times New Roman"/>
                <w:i/>
                <w:color w:val="auto"/>
                <w:sz w:val="22"/>
                <w:szCs w:val="22"/>
              </w:rPr>
              <w:t>Poremećaji kože i potkožnog tkiva</w:t>
            </w:r>
          </w:p>
        </w:tc>
      </w:tr>
      <w:tr w:rsidR="00543055" w:rsidRPr="002B384D" w14:paraId="0BCADA32" w14:textId="77777777" w:rsidTr="00B06D7B">
        <w:trPr>
          <w:gridAfter w:val="1"/>
          <w:wAfter w:w="63" w:type="dxa"/>
          <w:cantSplit/>
          <w:trHeight w:val="174"/>
        </w:trPr>
        <w:tc>
          <w:tcPr>
            <w:tcW w:w="2021" w:type="dxa"/>
            <w:gridSpan w:val="2"/>
            <w:tcBorders>
              <w:left w:val="single" w:sz="4" w:space="0" w:color="000000"/>
            </w:tcBorders>
          </w:tcPr>
          <w:p w14:paraId="0E2385D0"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Često:</w:t>
            </w:r>
          </w:p>
        </w:tc>
        <w:tc>
          <w:tcPr>
            <w:tcW w:w="7159" w:type="dxa"/>
            <w:tcBorders>
              <w:right w:val="single" w:sz="4" w:space="0" w:color="000000"/>
            </w:tcBorders>
          </w:tcPr>
          <w:p w14:paraId="03D1342A"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novonastala psorijaza ili pogoršanje postojeće uključujući pustularnu psorijazu (primarno palmarnu i plantarnu), urtikarija, osip, svrbež, hiperhidroza, suha koža, gljivični dermatitis, ekcem, alopecija</w:t>
            </w:r>
          </w:p>
        </w:tc>
      </w:tr>
      <w:tr w:rsidR="00543055" w:rsidRPr="002B384D" w14:paraId="4B3ED228" w14:textId="77777777" w:rsidTr="00B06D7B">
        <w:trPr>
          <w:gridAfter w:val="1"/>
          <w:wAfter w:w="63" w:type="dxa"/>
          <w:cantSplit/>
          <w:trHeight w:val="174"/>
        </w:trPr>
        <w:tc>
          <w:tcPr>
            <w:tcW w:w="2021" w:type="dxa"/>
            <w:gridSpan w:val="2"/>
            <w:tcBorders>
              <w:left w:val="single" w:sz="4" w:space="0" w:color="000000"/>
            </w:tcBorders>
          </w:tcPr>
          <w:p w14:paraId="002166B7"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Manje često:</w:t>
            </w:r>
          </w:p>
        </w:tc>
        <w:tc>
          <w:tcPr>
            <w:tcW w:w="7159" w:type="dxa"/>
            <w:tcBorders>
              <w:right w:val="single" w:sz="4" w:space="0" w:color="000000"/>
            </w:tcBorders>
          </w:tcPr>
          <w:p w14:paraId="1C6E36F3"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bulozne erupcije, seboreja, rozacea, papilomi, hiperkeratoza, poremećaj pigmentacije</w:t>
            </w:r>
          </w:p>
        </w:tc>
      </w:tr>
      <w:tr w:rsidR="00543055" w:rsidRPr="002B384D" w14:paraId="2C19C601" w14:textId="77777777" w:rsidTr="00B06D7B">
        <w:trPr>
          <w:gridAfter w:val="1"/>
          <w:wAfter w:w="63" w:type="dxa"/>
          <w:cantSplit/>
          <w:trHeight w:val="174"/>
        </w:trPr>
        <w:tc>
          <w:tcPr>
            <w:tcW w:w="2021" w:type="dxa"/>
            <w:gridSpan w:val="2"/>
            <w:tcBorders>
              <w:left w:val="single" w:sz="4" w:space="0" w:color="000000"/>
            </w:tcBorders>
          </w:tcPr>
          <w:p w14:paraId="44113481"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Rijetko:</w:t>
            </w:r>
          </w:p>
        </w:tc>
        <w:tc>
          <w:tcPr>
            <w:tcW w:w="7159" w:type="dxa"/>
            <w:tcBorders>
              <w:right w:val="single" w:sz="4" w:space="0" w:color="000000"/>
            </w:tcBorders>
          </w:tcPr>
          <w:p w14:paraId="631808E3" w14:textId="3CFAFDE0"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toksična epidermalna nekroliza, Stevens</w:t>
            </w:r>
            <w:r w:rsidRPr="002B384D">
              <w:rPr>
                <w:rFonts w:eastAsia="Times New Roman"/>
                <w:color w:val="auto"/>
                <w:sz w:val="22"/>
                <w:szCs w:val="22"/>
              </w:rPr>
              <w:noBreakHyphen/>
              <w:t xml:space="preserve">Johnsonov sindrom, multiformni eritem, furunkuloza, linearna IgA bulozna dermatoza (LABD), </w:t>
            </w:r>
            <w:r w:rsidRPr="002B384D">
              <w:rPr>
                <w:sz w:val="22"/>
                <w:szCs w:val="22"/>
              </w:rPr>
              <w:t>akutna generalizirana egzantematozna pustuloza (AGEP)</w:t>
            </w:r>
            <w:r w:rsidR="00AF00BB" w:rsidRPr="002B384D">
              <w:rPr>
                <w:sz w:val="22"/>
                <w:szCs w:val="22"/>
              </w:rPr>
              <w:t>, lihenoidne reakcije</w:t>
            </w:r>
          </w:p>
        </w:tc>
      </w:tr>
      <w:tr w:rsidR="00543055" w:rsidRPr="002B384D" w14:paraId="62B3CA63" w14:textId="77777777" w:rsidTr="00B06D7B">
        <w:trPr>
          <w:gridAfter w:val="1"/>
          <w:wAfter w:w="63" w:type="dxa"/>
          <w:cantSplit/>
          <w:trHeight w:val="174"/>
        </w:trPr>
        <w:tc>
          <w:tcPr>
            <w:tcW w:w="2021" w:type="dxa"/>
            <w:gridSpan w:val="2"/>
            <w:tcBorders>
              <w:left w:val="single" w:sz="4" w:space="0" w:color="000000"/>
            </w:tcBorders>
          </w:tcPr>
          <w:p w14:paraId="73CDF086" w14:textId="77777777" w:rsidR="00543055" w:rsidRPr="002B384D" w:rsidRDefault="00543055" w:rsidP="006D4198">
            <w:pPr>
              <w:pStyle w:val="Default"/>
              <w:ind w:firstLine="387"/>
              <w:rPr>
                <w:rFonts w:eastAsia="맑은 고딕"/>
                <w:color w:val="auto"/>
                <w:sz w:val="22"/>
                <w:szCs w:val="22"/>
                <w:lang w:val="hr-HR" w:eastAsia="ko-KR"/>
              </w:rPr>
            </w:pPr>
            <w:r w:rsidRPr="002B384D">
              <w:rPr>
                <w:color w:val="auto"/>
                <w:sz w:val="22"/>
                <w:szCs w:val="22"/>
                <w:lang w:val="hr-HR"/>
              </w:rPr>
              <w:t>Nepoznato</w:t>
            </w:r>
            <w:r w:rsidRPr="002B384D">
              <w:rPr>
                <w:color w:val="auto"/>
                <w:sz w:val="22"/>
                <w:lang w:val="hr-HR"/>
              </w:rPr>
              <w:t>:</w:t>
            </w:r>
          </w:p>
        </w:tc>
        <w:tc>
          <w:tcPr>
            <w:tcW w:w="7159" w:type="dxa"/>
            <w:tcBorders>
              <w:right w:val="single" w:sz="4" w:space="0" w:color="000000"/>
            </w:tcBorders>
          </w:tcPr>
          <w:p w14:paraId="3E912E8E" w14:textId="77777777" w:rsidR="00543055" w:rsidRPr="002B384D" w:rsidRDefault="00543055" w:rsidP="00593D69">
            <w:pPr>
              <w:widowControl w:val="0"/>
              <w:tabs>
                <w:tab w:val="left" w:pos="567"/>
              </w:tabs>
              <w:autoSpaceDE/>
              <w:rPr>
                <w:color w:val="auto"/>
                <w:sz w:val="22"/>
                <w:szCs w:val="22"/>
                <w:lang w:eastAsia="ko-KR"/>
              </w:rPr>
            </w:pPr>
            <w:r w:rsidRPr="002B384D">
              <w:rPr>
                <w:rFonts w:eastAsia="Times New Roman"/>
                <w:color w:val="auto"/>
                <w:sz w:val="22"/>
                <w:szCs w:val="22"/>
              </w:rPr>
              <w:t>pogoršanje simptoma dermatomiozitisa</w:t>
            </w:r>
          </w:p>
        </w:tc>
      </w:tr>
      <w:tr w:rsidR="00543055" w:rsidRPr="002B384D" w14:paraId="028B317C" w14:textId="77777777" w:rsidTr="00B06D7B">
        <w:trPr>
          <w:gridAfter w:val="1"/>
          <w:wAfter w:w="63" w:type="dxa"/>
          <w:cantSplit/>
          <w:trHeight w:val="174"/>
        </w:trPr>
        <w:tc>
          <w:tcPr>
            <w:tcW w:w="9180" w:type="dxa"/>
            <w:gridSpan w:val="3"/>
            <w:tcBorders>
              <w:top w:val="single" w:sz="4" w:space="0" w:color="000000"/>
              <w:left w:val="single" w:sz="4" w:space="0" w:color="000000"/>
              <w:right w:val="single" w:sz="4" w:space="0" w:color="000000"/>
            </w:tcBorders>
          </w:tcPr>
          <w:p w14:paraId="266818C6" w14:textId="77777777" w:rsidR="00543055" w:rsidRPr="002B384D" w:rsidRDefault="00543055" w:rsidP="00593D69">
            <w:pPr>
              <w:widowControl w:val="0"/>
              <w:tabs>
                <w:tab w:val="left" w:pos="567"/>
              </w:tabs>
              <w:autoSpaceDE/>
              <w:snapToGrid w:val="0"/>
              <w:rPr>
                <w:rFonts w:eastAsia="Times New Roman"/>
                <w:i/>
                <w:color w:val="auto"/>
                <w:sz w:val="22"/>
                <w:szCs w:val="22"/>
              </w:rPr>
            </w:pPr>
            <w:r w:rsidRPr="002B384D">
              <w:rPr>
                <w:rFonts w:eastAsia="Times New Roman"/>
                <w:i/>
                <w:color w:val="auto"/>
                <w:sz w:val="22"/>
                <w:szCs w:val="22"/>
              </w:rPr>
              <w:t>Poremećaji mišićno-koštanog sustava i vezivnog tkiva</w:t>
            </w:r>
          </w:p>
        </w:tc>
      </w:tr>
      <w:tr w:rsidR="00543055" w:rsidRPr="002B384D" w14:paraId="33A30E33" w14:textId="77777777" w:rsidTr="00B06D7B">
        <w:trPr>
          <w:gridAfter w:val="1"/>
          <w:wAfter w:w="63" w:type="dxa"/>
          <w:cantSplit/>
          <w:trHeight w:val="174"/>
        </w:trPr>
        <w:tc>
          <w:tcPr>
            <w:tcW w:w="2021" w:type="dxa"/>
            <w:gridSpan w:val="2"/>
            <w:tcBorders>
              <w:left w:val="single" w:sz="4" w:space="0" w:color="000000"/>
              <w:bottom w:val="single" w:sz="4" w:space="0" w:color="000000"/>
            </w:tcBorders>
          </w:tcPr>
          <w:p w14:paraId="30F61573"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Često:</w:t>
            </w:r>
          </w:p>
        </w:tc>
        <w:tc>
          <w:tcPr>
            <w:tcW w:w="7159" w:type="dxa"/>
            <w:tcBorders>
              <w:bottom w:val="single" w:sz="4" w:space="0" w:color="000000"/>
              <w:right w:val="single" w:sz="4" w:space="0" w:color="000000"/>
            </w:tcBorders>
          </w:tcPr>
          <w:p w14:paraId="6BA1A77B"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artralgija, mialgija, bol u leđima</w:t>
            </w:r>
          </w:p>
        </w:tc>
      </w:tr>
      <w:tr w:rsidR="00543055" w:rsidRPr="002B384D" w14:paraId="5777D008" w14:textId="77777777" w:rsidTr="00B06D7B">
        <w:trPr>
          <w:gridAfter w:val="1"/>
          <w:wAfter w:w="63" w:type="dxa"/>
          <w:cantSplit/>
          <w:trHeight w:val="174"/>
        </w:trPr>
        <w:tc>
          <w:tcPr>
            <w:tcW w:w="9180" w:type="dxa"/>
            <w:gridSpan w:val="3"/>
            <w:tcBorders>
              <w:top w:val="single" w:sz="4" w:space="0" w:color="000000"/>
              <w:left w:val="single" w:sz="4" w:space="0" w:color="000000"/>
              <w:right w:val="single" w:sz="4" w:space="0" w:color="000000"/>
            </w:tcBorders>
          </w:tcPr>
          <w:p w14:paraId="11647F64" w14:textId="77777777" w:rsidR="00543055" w:rsidRPr="002B384D" w:rsidRDefault="00543055" w:rsidP="00593D69">
            <w:pPr>
              <w:widowControl w:val="0"/>
              <w:tabs>
                <w:tab w:val="left" w:pos="567"/>
              </w:tabs>
              <w:autoSpaceDE/>
              <w:snapToGrid w:val="0"/>
              <w:rPr>
                <w:rFonts w:eastAsia="Times New Roman"/>
                <w:i/>
                <w:color w:val="auto"/>
                <w:sz w:val="22"/>
                <w:szCs w:val="22"/>
              </w:rPr>
            </w:pPr>
            <w:r w:rsidRPr="002B384D">
              <w:rPr>
                <w:rFonts w:eastAsia="Times New Roman"/>
                <w:i/>
                <w:color w:val="auto"/>
                <w:sz w:val="22"/>
                <w:szCs w:val="22"/>
              </w:rPr>
              <w:t>Poremećaji bubrega i mokraćnog sustava</w:t>
            </w:r>
          </w:p>
        </w:tc>
      </w:tr>
      <w:tr w:rsidR="00543055" w:rsidRPr="002B384D" w14:paraId="15F7B220" w14:textId="77777777" w:rsidTr="00B06D7B">
        <w:trPr>
          <w:gridAfter w:val="1"/>
          <w:wAfter w:w="63" w:type="dxa"/>
          <w:cantSplit/>
          <w:trHeight w:val="174"/>
        </w:trPr>
        <w:tc>
          <w:tcPr>
            <w:tcW w:w="2021" w:type="dxa"/>
            <w:gridSpan w:val="2"/>
            <w:tcBorders>
              <w:left w:val="single" w:sz="4" w:space="0" w:color="000000"/>
            </w:tcBorders>
          </w:tcPr>
          <w:p w14:paraId="2A749F4B"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Često:</w:t>
            </w:r>
          </w:p>
        </w:tc>
        <w:tc>
          <w:tcPr>
            <w:tcW w:w="7159" w:type="dxa"/>
            <w:tcBorders>
              <w:right w:val="single" w:sz="4" w:space="0" w:color="000000"/>
            </w:tcBorders>
          </w:tcPr>
          <w:p w14:paraId="570FD8A9"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infekcija mokraćnih puteva</w:t>
            </w:r>
          </w:p>
        </w:tc>
      </w:tr>
      <w:tr w:rsidR="00543055" w:rsidRPr="002B384D" w14:paraId="74D438A5" w14:textId="77777777" w:rsidTr="00B06D7B">
        <w:trPr>
          <w:gridAfter w:val="1"/>
          <w:wAfter w:w="63" w:type="dxa"/>
          <w:cantSplit/>
          <w:trHeight w:val="174"/>
        </w:trPr>
        <w:tc>
          <w:tcPr>
            <w:tcW w:w="2021" w:type="dxa"/>
            <w:gridSpan w:val="2"/>
            <w:tcBorders>
              <w:left w:val="single" w:sz="4" w:space="0" w:color="000000"/>
              <w:bottom w:val="single" w:sz="4" w:space="0" w:color="000000"/>
            </w:tcBorders>
          </w:tcPr>
          <w:p w14:paraId="5A792A39"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Manje često:</w:t>
            </w:r>
          </w:p>
        </w:tc>
        <w:tc>
          <w:tcPr>
            <w:tcW w:w="7159" w:type="dxa"/>
            <w:tcBorders>
              <w:bottom w:val="single" w:sz="4" w:space="0" w:color="000000"/>
              <w:right w:val="single" w:sz="4" w:space="0" w:color="000000"/>
            </w:tcBorders>
          </w:tcPr>
          <w:p w14:paraId="7555BA2D"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Pijelonefritis</w:t>
            </w:r>
          </w:p>
        </w:tc>
      </w:tr>
      <w:tr w:rsidR="00543055" w:rsidRPr="002B384D" w14:paraId="4074F189" w14:textId="77777777" w:rsidTr="00B06D7B">
        <w:trPr>
          <w:gridAfter w:val="1"/>
          <w:wAfter w:w="63" w:type="dxa"/>
          <w:cantSplit/>
          <w:trHeight w:val="174"/>
        </w:trPr>
        <w:tc>
          <w:tcPr>
            <w:tcW w:w="9180" w:type="dxa"/>
            <w:gridSpan w:val="3"/>
            <w:tcBorders>
              <w:top w:val="single" w:sz="4" w:space="0" w:color="000000"/>
              <w:left w:val="single" w:sz="4" w:space="0" w:color="000000"/>
              <w:right w:val="single" w:sz="4" w:space="0" w:color="000000"/>
            </w:tcBorders>
          </w:tcPr>
          <w:p w14:paraId="0C8E0C27" w14:textId="77777777" w:rsidR="00543055" w:rsidRPr="002B384D" w:rsidRDefault="00543055" w:rsidP="00593D69">
            <w:pPr>
              <w:widowControl w:val="0"/>
              <w:tabs>
                <w:tab w:val="left" w:pos="567"/>
              </w:tabs>
              <w:autoSpaceDE/>
              <w:snapToGrid w:val="0"/>
              <w:rPr>
                <w:rFonts w:eastAsia="Times New Roman"/>
                <w:i/>
                <w:color w:val="auto"/>
                <w:sz w:val="22"/>
                <w:szCs w:val="22"/>
              </w:rPr>
            </w:pPr>
            <w:r w:rsidRPr="002B384D">
              <w:rPr>
                <w:rFonts w:eastAsia="Times New Roman"/>
                <w:i/>
                <w:color w:val="auto"/>
                <w:sz w:val="22"/>
                <w:szCs w:val="22"/>
              </w:rPr>
              <w:t>Poremećaji reproduktivnog sustava i dojki</w:t>
            </w:r>
          </w:p>
        </w:tc>
      </w:tr>
      <w:tr w:rsidR="00543055" w:rsidRPr="002B384D" w14:paraId="49C70496" w14:textId="77777777" w:rsidTr="00B06D7B">
        <w:trPr>
          <w:gridAfter w:val="1"/>
          <w:wAfter w:w="63" w:type="dxa"/>
          <w:cantSplit/>
          <w:trHeight w:val="174"/>
        </w:trPr>
        <w:tc>
          <w:tcPr>
            <w:tcW w:w="2021" w:type="dxa"/>
            <w:gridSpan w:val="2"/>
            <w:tcBorders>
              <w:left w:val="single" w:sz="4" w:space="0" w:color="000000"/>
              <w:bottom w:val="single" w:sz="4" w:space="0" w:color="000000"/>
            </w:tcBorders>
          </w:tcPr>
          <w:p w14:paraId="6162E58A"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Manje često:</w:t>
            </w:r>
          </w:p>
        </w:tc>
        <w:tc>
          <w:tcPr>
            <w:tcW w:w="7159" w:type="dxa"/>
            <w:tcBorders>
              <w:bottom w:val="single" w:sz="4" w:space="0" w:color="000000"/>
              <w:right w:val="single" w:sz="4" w:space="0" w:color="000000"/>
            </w:tcBorders>
          </w:tcPr>
          <w:p w14:paraId="2A0CD7FE"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vaginitis</w:t>
            </w:r>
          </w:p>
        </w:tc>
      </w:tr>
      <w:tr w:rsidR="00543055" w:rsidRPr="002B384D" w14:paraId="0F941469" w14:textId="77777777" w:rsidTr="00B06D7B">
        <w:trPr>
          <w:gridAfter w:val="1"/>
          <w:wAfter w:w="63" w:type="dxa"/>
          <w:cantSplit/>
          <w:trHeight w:val="174"/>
        </w:trPr>
        <w:tc>
          <w:tcPr>
            <w:tcW w:w="9180" w:type="dxa"/>
            <w:gridSpan w:val="3"/>
            <w:tcBorders>
              <w:top w:val="single" w:sz="4" w:space="0" w:color="000000"/>
              <w:left w:val="single" w:sz="4" w:space="0" w:color="000000"/>
              <w:right w:val="single" w:sz="4" w:space="0" w:color="000000"/>
            </w:tcBorders>
          </w:tcPr>
          <w:p w14:paraId="7307DC1C" w14:textId="77777777" w:rsidR="00543055" w:rsidRPr="002B384D" w:rsidRDefault="00543055" w:rsidP="00593D69">
            <w:pPr>
              <w:widowControl w:val="0"/>
              <w:tabs>
                <w:tab w:val="left" w:pos="567"/>
              </w:tabs>
              <w:autoSpaceDE/>
              <w:snapToGrid w:val="0"/>
              <w:rPr>
                <w:rFonts w:eastAsia="Times New Roman"/>
                <w:i/>
                <w:color w:val="auto"/>
                <w:sz w:val="22"/>
                <w:szCs w:val="22"/>
              </w:rPr>
            </w:pPr>
            <w:r w:rsidRPr="002B384D">
              <w:rPr>
                <w:rFonts w:eastAsia="Times New Roman"/>
                <w:i/>
                <w:color w:val="auto"/>
                <w:sz w:val="22"/>
                <w:szCs w:val="22"/>
              </w:rPr>
              <w:t>Opći poremećaji i reakcije na mjestu primjene</w:t>
            </w:r>
          </w:p>
        </w:tc>
      </w:tr>
      <w:tr w:rsidR="00543055" w:rsidRPr="002B384D" w14:paraId="0AD3FC4B" w14:textId="77777777" w:rsidTr="00B06D7B">
        <w:trPr>
          <w:gridAfter w:val="1"/>
          <w:wAfter w:w="63" w:type="dxa"/>
          <w:cantSplit/>
          <w:trHeight w:val="174"/>
        </w:trPr>
        <w:tc>
          <w:tcPr>
            <w:tcW w:w="2021" w:type="dxa"/>
            <w:gridSpan w:val="2"/>
            <w:tcBorders>
              <w:left w:val="single" w:sz="4" w:space="0" w:color="000000"/>
            </w:tcBorders>
          </w:tcPr>
          <w:p w14:paraId="3EDFCBE6"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Vrlo često:</w:t>
            </w:r>
          </w:p>
        </w:tc>
        <w:tc>
          <w:tcPr>
            <w:tcW w:w="7159" w:type="dxa"/>
            <w:tcBorders>
              <w:right w:val="single" w:sz="4" w:space="0" w:color="000000"/>
            </w:tcBorders>
          </w:tcPr>
          <w:p w14:paraId="2A9E0289"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reakcije vezane uz infuziju, bol</w:t>
            </w:r>
          </w:p>
        </w:tc>
      </w:tr>
      <w:tr w:rsidR="00543055" w:rsidRPr="002B384D" w14:paraId="70DCB0E4" w14:textId="77777777" w:rsidTr="00B06D7B">
        <w:trPr>
          <w:gridAfter w:val="1"/>
          <w:wAfter w:w="63" w:type="dxa"/>
          <w:cantSplit/>
          <w:trHeight w:val="174"/>
        </w:trPr>
        <w:tc>
          <w:tcPr>
            <w:tcW w:w="2021" w:type="dxa"/>
            <w:gridSpan w:val="2"/>
            <w:tcBorders>
              <w:left w:val="single" w:sz="4" w:space="0" w:color="000000"/>
            </w:tcBorders>
          </w:tcPr>
          <w:p w14:paraId="01827768"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Često:</w:t>
            </w:r>
          </w:p>
        </w:tc>
        <w:tc>
          <w:tcPr>
            <w:tcW w:w="7159" w:type="dxa"/>
            <w:tcBorders>
              <w:right w:val="single" w:sz="4" w:space="0" w:color="000000"/>
            </w:tcBorders>
          </w:tcPr>
          <w:p w14:paraId="052B8011"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bol u prsi</w:t>
            </w:r>
            <w:r w:rsidRPr="002B384D">
              <w:rPr>
                <w:sz w:val="22"/>
                <w:szCs w:val="22"/>
              </w:rPr>
              <w:t>štu</w:t>
            </w:r>
            <w:r w:rsidRPr="002B384D">
              <w:rPr>
                <w:rFonts w:eastAsia="Times New Roman"/>
                <w:color w:val="auto"/>
                <w:sz w:val="22"/>
                <w:szCs w:val="22"/>
              </w:rPr>
              <w:t>, umor, vrućica, reakcije na mjestu injekcije, zimica, edem</w:t>
            </w:r>
          </w:p>
        </w:tc>
      </w:tr>
      <w:tr w:rsidR="00543055" w:rsidRPr="002B384D" w14:paraId="597A9758" w14:textId="77777777" w:rsidTr="00B06D7B">
        <w:trPr>
          <w:gridAfter w:val="1"/>
          <w:wAfter w:w="63" w:type="dxa"/>
          <w:cantSplit/>
          <w:trHeight w:val="174"/>
        </w:trPr>
        <w:tc>
          <w:tcPr>
            <w:tcW w:w="2021" w:type="dxa"/>
            <w:gridSpan w:val="2"/>
            <w:tcBorders>
              <w:left w:val="single" w:sz="4" w:space="0" w:color="000000"/>
            </w:tcBorders>
          </w:tcPr>
          <w:p w14:paraId="5D7B0050"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Manje često:</w:t>
            </w:r>
          </w:p>
        </w:tc>
        <w:tc>
          <w:tcPr>
            <w:tcW w:w="7159" w:type="dxa"/>
            <w:tcBorders>
              <w:right w:val="single" w:sz="4" w:space="0" w:color="000000"/>
            </w:tcBorders>
          </w:tcPr>
          <w:p w14:paraId="52C7E3CA"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otežano zacjeljivanje</w:t>
            </w:r>
          </w:p>
        </w:tc>
      </w:tr>
      <w:tr w:rsidR="00543055" w:rsidRPr="002B384D" w14:paraId="096265C2" w14:textId="77777777" w:rsidTr="00B06D7B">
        <w:trPr>
          <w:gridAfter w:val="1"/>
          <w:wAfter w:w="63" w:type="dxa"/>
          <w:cantSplit/>
          <w:trHeight w:val="174"/>
        </w:trPr>
        <w:tc>
          <w:tcPr>
            <w:tcW w:w="2021" w:type="dxa"/>
            <w:gridSpan w:val="2"/>
            <w:tcBorders>
              <w:left w:val="single" w:sz="4" w:space="0" w:color="000000"/>
              <w:bottom w:val="single" w:sz="4" w:space="0" w:color="000000"/>
            </w:tcBorders>
          </w:tcPr>
          <w:p w14:paraId="4F0CF870"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Rijetko:</w:t>
            </w:r>
          </w:p>
        </w:tc>
        <w:tc>
          <w:tcPr>
            <w:tcW w:w="7159" w:type="dxa"/>
            <w:tcBorders>
              <w:bottom w:val="single" w:sz="4" w:space="0" w:color="000000"/>
              <w:right w:val="single" w:sz="4" w:space="0" w:color="000000"/>
            </w:tcBorders>
          </w:tcPr>
          <w:p w14:paraId="3FA3C8FD"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granulomatozna lezija</w:t>
            </w:r>
          </w:p>
        </w:tc>
      </w:tr>
      <w:tr w:rsidR="00543055" w:rsidRPr="002B384D" w14:paraId="0BE6CF60" w14:textId="77777777" w:rsidTr="00B06D7B">
        <w:trPr>
          <w:gridAfter w:val="1"/>
          <w:wAfter w:w="63" w:type="dxa"/>
          <w:cantSplit/>
          <w:trHeight w:val="174"/>
        </w:trPr>
        <w:tc>
          <w:tcPr>
            <w:tcW w:w="9180" w:type="dxa"/>
            <w:gridSpan w:val="3"/>
            <w:tcBorders>
              <w:top w:val="single" w:sz="4" w:space="0" w:color="000000"/>
              <w:left w:val="single" w:sz="4" w:space="0" w:color="000000"/>
              <w:right w:val="single" w:sz="4" w:space="0" w:color="000000"/>
            </w:tcBorders>
          </w:tcPr>
          <w:p w14:paraId="1EE680C5" w14:textId="77777777" w:rsidR="00543055" w:rsidRPr="002B384D" w:rsidRDefault="00543055" w:rsidP="00593D69">
            <w:pPr>
              <w:widowControl w:val="0"/>
              <w:tabs>
                <w:tab w:val="left" w:pos="567"/>
              </w:tabs>
              <w:autoSpaceDE/>
              <w:snapToGrid w:val="0"/>
              <w:rPr>
                <w:rFonts w:eastAsia="Times New Roman"/>
                <w:i/>
                <w:color w:val="auto"/>
                <w:sz w:val="22"/>
                <w:szCs w:val="22"/>
              </w:rPr>
            </w:pPr>
            <w:r w:rsidRPr="002B384D">
              <w:rPr>
                <w:rFonts w:eastAsia="Times New Roman"/>
                <w:i/>
                <w:color w:val="auto"/>
                <w:sz w:val="22"/>
                <w:szCs w:val="22"/>
              </w:rPr>
              <w:t>Pretrage</w:t>
            </w:r>
          </w:p>
        </w:tc>
      </w:tr>
      <w:tr w:rsidR="00543055" w:rsidRPr="002B384D" w14:paraId="3125CD3E" w14:textId="77777777" w:rsidTr="00B06D7B">
        <w:trPr>
          <w:gridAfter w:val="1"/>
          <w:wAfter w:w="63" w:type="dxa"/>
          <w:cantSplit/>
          <w:trHeight w:val="205"/>
        </w:trPr>
        <w:tc>
          <w:tcPr>
            <w:tcW w:w="2021" w:type="dxa"/>
            <w:gridSpan w:val="2"/>
            <w:tcBorders>
              <w:left w:val="single" w:sz="4" w:space="0" w:color="000000"/>
            </w:tcBorders>
          </w:tcPr>
          <w:p w14:paraId="30AE4621"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Manje često:</w:t>
            </w:r>
          </w:p>
        </w:tc>
        <w:tc>
          <w:tcPr>
            <w:tcW w:w="7159" w:type="dxa"/>
            <w:tcBorders>
              <w:right w:val="single" w:sz="4" w:space="0" w:color="000000"/>
            </w:tcBorders>
          </w:tcPr>
          <w:p w14:paraId="28C538EE" w14:textId="04986304"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pozitivan nalaz na autoprotutijela</w:t>
            </w:r>
            <w:r w:rsidR="0006216A" w:rsidRPr="002B384D">
              <w:rPr>
                <w:sz w:val="22"/>
                <w:szCs w:val="22"/>
              </w:rPr>
              <w:t>, porast tjelesne težine</w:t>
            </w:r>
            <w:r w:rsidR="0006216A" w:rsidRPr="002B384D">
              <w:rPr>
                <w:sz w:val="22"/>
                <w:szCs w:val="22"/>
                <w:vertAlign w:val="superscript"/>
              </w:rPr>
              <w:t>1</w:t>
            </w:r>
          </w:p>
        </w:tc>
      </w:tr>
      <w:tr w:rsidR="00543055" w:rsidRPr="002B384D" w14:paraId="7892B858" w14:textId="77777777" w:rsidTr="00B06D7B">
        <w:trPr>
          <w:gridAfter w:val="1"/>
          <w:wAfter w:w="63" w:type="dxa"/>
          <w:cantSplit/>
          <w:trHeight w:val="205"/>
        </w:trPr>
        <w:tc>
          <w:tcPr>
            <w:tcW w:w="2021" w:type="dxa"/>
            <w:gridSpan w:val="2"/>
            <w:tcBorders>
              <w:left w:val="single" w:sz="4" w:space="0" w:color="000000"/>
              <w:bottom w:val="single" w:sz="4" w:space="0" w:color="auto"/>
            </w:tcBorders>
          </w:tcPr>
          <w:p w14:paraId="123F81A4" w14:textId="77777777" w:rsidR="00543055" w:rsidRPr="002B384D" w:rsidRDefault="00543055" w:rsidP="006D4198">
            <w:pPr>
              <w:pStyle w:val="Default"/>
              <w:ind w:firstLine="387"/>
              <w:rPr>
                <w:color w:val="auto"/>
                <w:sz w:val="22"/>
                <w:szCs w:val="22"/>
                <w:lang w:val="hr-HR"/>
              </w:rPr>
            </w:pPr>
            <w:r w:rsidRPr="002B384D">
              <w:rPr>
                <w:color w:val="auto"/>
                <w:sz w:val="22"/>
                <w:szCs w:val="22"/>
                <w:lang w:val="hr-HR"/>
              </w:rPr>
              <w:t>Rijetko:</w:t>
            </w:r>
          </w:p>
        </w:tc>
        <w:tc>
          <w:tcPr>
            <w:tcW w:w="7159" w:type="dxa"/>
            <w:tcBorders>
              <w:right w:val="single" w:sz="4" w:space="0" w:color="000000"/>
            </w:tcBorders>
          </w:tcPr>
          <w:p w14:paraId="295D3A4F" w14:textId="77777777" w:rsidR="00543055" w:rsidRPr="002B384D" w:rsidRDefault="00543055"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odstupanje od normalne vrijednosti faktora komplementa</w:t>
            </w:r>
          </w:p>
        </w:tc>
      </w:tr>
      <w:tr w:rsidR="00834D7D" w:rsidRPr="0036207E" w14:paraId="77E75040" w14:textId="77777777" w:rsidTr="00B06D7B">
        <w:trPr>
          <w:cantSplit/>
          <w:trHeight w:val="205"/>
        </w:trPr>
        <w:tc>
          <w:tcPr>
            <w:tcW w:w="9243" w:type="dxa"/>
            <w:gridSpan w:val="4"/>
            <w:tcBorders>
              <w:top w:val="single" w:sz="4" w:space="0" w:color="auto"/>
              <w:left w:val="single" w:sz="4" w:space="0" w:color="auto"/>
              <w:right w:val="single" w:sz="4" w:space="0" w:color="auto"/>
            </w:tcBorders>
          </w:tcPr>
          <w:p w14:paraId="4EB103B0" w14:textId="5E29EB3E" w:rsidR="00834D7D" w:rsidRPr="0036207E" w:rsidRDefault="00834D7D" w:rsidP="00B00904">
            <w:pPr>
              <w:widowControl w:val="0"/>
              <w:tabs>
                <w:tab w:val="left" w:pos="567"/>
              </w:tabs>
              <w:autoSpaceDE/>
              <w:rPr>
                <w:rFonts w:eastAsia="Times New Roman"/>
                <w:color w:val="auto"/>
                <w:sz w:val="22"/>
                <w:szCs w:val="22"/>
              </w:rPr>
            </w:pPr>
            <w:r w:rsidRPr="007631AD">
              <w:rPr>
                <w:i/>
                <w:iCs/>
                <w:sz w:val="22"/>
                <w:szCs w:val="22"/>
              </w:rPr>
              <w:t>Ozljede, trovanja i proceduralne komplikacije</w:t>
            </w:r>
          </w:p>
        </w:tc>
      </w:tr>
      <w:tr w:rsidR="006D39CE" w:rsidRPr="0036207E" w14:paraId="35BEF604" w14:textId="77777777" w:rsidTr="00B06D7B">
        <w:trPr>
          <w:cantSplit/>
          <w:trHeight w:val="205"/>
        </w:trPr>
        <w:tc>
          <w:tcPr>
            <w:tcW w:w="1987" w:type="dxa"/>
            <w:tcBorders>
              <w:left w:val="single" w:sz="4" w:space="0" w:color="auto"/>
              <w:bottom w:val="single" w:sz="4" w:space="0" w:color="auto"/>
            </w:tcBorders>
          </w:tcPr>
          <w:p w14:paraId="7FFE94DE" w14:textId="77777777" w:rsidR="006D39CE" w:rsidRPr="0036207E" w:rsidRDefault="006D39CE" w:rsidP="00B00904">
            <w:pPr>
              <w:pStyle w:val="Default"/>
              <w:ind w:firstLine="387"/>
              <w:rPr>
                <w:color w:val="auto"/>
                <w:sz w:val="22"/>
                <w:szCs w:val="22"/>
                <w:lang w:val="hr-HR"/>
              </w:rPr>
            </w:pPr>
            <w:proofErr w:type="spellStart"/>
            <w:r w:rsidRPr="007631AD">
              <w:rPr>
                <w:sz w:val="22"/>
                <w:szCs w:val="22"/>
              </w:rPr>
              <w:t>Nepoznato</w:t>
            </w:r>
            <w:proofErr w:type="spellEnd"/>
            <w:r w:rsidRPr="007631AD">
              <w:rPr>
                <w:sz w:val="22"/>
                <w:szCs w:val="22"/>
              </w:rPr>
              <w:t>:</w:t>
            </w:r>
          </w:p>
        </w:tc>
        <w:tc>
          <w:tcPr>
            <w:tcW w:w="7256" w:type="dxa"/>
            <w:gridSpan w:val="3"/>
            <w:tcBorders>
              <w:bottom w:val="single" w:sz="4" w:space="0" w:color="auto"/>
              <w:right w:val="single" w:sz="4" w:space="0" w:color="auto"/>
            </w:tcBorders>
          </w:tcPr>
          <w:p w14:paraId="64A1FEF5" w14:textId="77777777" w:rsidR="006D39CE" w:rsidRPr="0036207E" w:rsidRDefault="006D39CE" w:rsidP="00B00904">
            <w:pPr>
              <w:widowControl w:val="0"/>
              <w:tabs>
                <w:tab w:val="left" w:pos="567"/>
              </w:tabs>
              <w:autoSpaceDE/>
              <w:rPr>
                <w:rFonts w:eastAsia="Times New Roman"/>
                <w:color w:val="auto"/>
                <w:sz w:val="22"/>
                <w:szCs w:val="22"/>
              </w:rPr>
            </w:pPr>
            <w:r w:rsidRPr="007631AD">
              <w:rPr>
                <w:sz w:val="22"/>
                <w:szCs w:val="22"/>
              </w:rPr>
              <w:t>post</w:t>
            </w:r>
            <w:r w:rsidRPr="007631AD" w:rsidDel="00770C27">
              <w:rPr>
                <w:sz w:val="22"/>
                <w:szCs w:val="22"/>
              </w:rPr>
              <w:t xml:space="preserve"> </w:t>
            </w:r>
            <w:r w:rsidRPr="007631AD">
              <w:rPr>
                <w:sz w:val="22"/>
                <w:szCs w:val="22"/>
              </w:rPr>
              <w:t>proceduralna</w:t>
            </w:r>
            <w:r w:rsidRPr="007631AD" w:rsidDel="00005500">
              <w:rPr>
                <w:sz w:val="22"/>
                <w:szCs w:val="22"/>
              </w:rPr>
              <w:t>e</w:t>
            </w:r>
            <w:r w:rsidRPr="007631AD">
              <w:rPr>
                <w:sz w:val="22"/>
                <w:szCs w:val="22"/>
              </w:rPr>
              <w:t xml:space="preserve"> komplikacija</w:t>
            </w:r>
            <w:r w:rsidRPr="007631AD" w:rsidDel="00005500">
              <w:rPr>
                <w:sz w:val="22"/>
                <w:szCs w:val="22"/>
              </w:rPr>
              <w:t>e</w:t>
            </w:r>
            <w:r w:rsidRPr="007631AD">
              <w:rPr>
                <w:sz w:val="22"/>
                <w:szCs w:val="22"/>
              </w:rPr>
              <w:t xml:space="preserve"> (uključujući infektivne i neinfektivne komplikacije)</w:t>
            </w:r>
          </w:p>
        </w:tc>
      </w:tr>
      <w:tr w:rsidR="007631AD" w:rsidRPr="002B384D" w14:paraId="1C3CEC3F" w14:textId="77777777" w:rsidTr="00B06D7B">
        <w:trPr>
          <w:gridAfter w:val="1"/>
          <w:wAfter w:w="63" w:type="dxa"/>
          <w:cantSplit/>
          <w:trHeight w:val="205"/>
        </w:trPr>
        <w:tc>
          <w:tcPr>
            <w:tcW w:w="9180" w:type="dxa"/>
            <w:gridSpan w:val="3"/>
            <w:tcBorders>
              <w:top w:val="single" w:sz="4" w:space="0" w:color="auto"/>
            </w:tcBorders>
          </w:tcPr>
          <w:p w14:paraId="67BD82F9" w14:textId="2D24AD7A" w:rsidR="007631AD" w:rsidRPr="002B384D" w:rsidRDefault="007631AD" w:rsidP="00022116">
            <w:pPr>
              <w:ind w:left="284" w:hanging="284"/>
              <w:rPr>
                <w:color w:val="auto"/>
                <w:sz w:val="22"/>
                <w:szCs w:val="22"/>
                <w:lang w:bidi="hr-HR"/>
              </w:rPr>
            </w:pPr>
            <w:r w:rsidRPr="002B384D">
              <w:rPr>
                <w:color w:val="auto"/>
                <w:sz w:val="22"/>
                <w:szCs w:val="22"/>
                <w:lang w:bidi="hr-HR"/>
              </w:rPr>
              <w:t>*</w:t>
            </w:r>
            <w:r w:rsidR="00235644">
              <w:rPr>
                <w:color w:val="auto"/>
                <w:sz w:val="22"/>
                <w:szCs w:val="22"/>
                <w:lang w:bidi="hr-HR"/>
              </w:rPr>
              <w:tab/>
            </w:r>
            <w:r w:rsidRPr="002B384D">
              <w:rPr>
                <w:color w:val="auto"/>
                <w:sz w:val="22"/>
                <w:szCs w:val="22"/>
                <w:lang w:bidi="hr-HR"/>
              </w:rPr>
              <w:t>bolest COVID-19 zabilježena je uz supkutanu primjenu lijeka Remsima</w:t>
            </w:r>
          </w:p>
          <w:p w14:paraId="767DBB74" w14:textId="77777777" w:rsidR="00235644" w:rsidRDefault="007631AD" w:rsidP="00235644">
            <w:pPr>
              <w:tabs>
                <w:tab w:val="left" w:pos="567"/>
              </w:tabs>
              <w:autoSpaceDE/>
              <w:ind w:left="284" w:hanging="284"/>
              <w:rPr>
                <w:color w:val="auto"/>
                <w:sz w:val="22"/>
                <w:szCs w:val="22"/>
                <w:lang w:bidi="hr-HR"/>
              </w:rPr>
            </w:pPr>
            <w:r w:rsidRPr="002B384D">
              <w:rPr>
                <w:color w:val="auto"/>
                <w:sz w:val="22"/>
                <w:szCs w:val="22"/>
                <w:lang w:bidi="hr-HR"/>
              </w:rPr>
              <w:t>**</w:t>
            </w:r>
            <w:r w:rsidR="00235644">
              <w:rPr>
                <w:color w:val="auto"/>
                <w:sz w:val="22"/>
                <w:szCs w:val="22"/>
                <w:lang w:bidi="hr-HR"/>
              </w:rPr>
              <w:tab/>
            </w:r>
            <w:r w:rsidRPr="002B384D">
              <w:rPr>
                <w:color w:val="auto"/>
                <w:sz w:val="22"/>
                <w:szCs w:val="22"/>
                <w:lang w:bidi="hr-HR"/>
              </w:rPr>
              <w:t>uključujući goveđu tuberkulozu (diseminiranu BCG infekciju), vidjeti dio 4.4.</w:t>
            </w:r>
          </w:p>
          <w:p w14:paraId="2FB70B65" w14:textId="56542919" w:rsidR="007631AD" w:rsidRPr="002B384D" w:rsidRDefault="00235644" w:rsidP="00022116">
            <w:pPr>
              <w:tabs>
                <w:tab w:val="left" w:pos="567"/>
              </w:tabs>
              <w:autoSpaceDE/>
              <w:ind w:left="284" w:hanging="284"/>
              <w:rPr>
                <w:rFonts w:eastAsia="Times New Roman"/>
                <w:color w:val="auto"/>
                <w:sz w:val="22"/>
                <w:szCs w:val="22"/>
              </w:rPr>
            </w:pPr>
            <w:r w:rsidRPr="00787043">
              <w:rPr>
                <w:rFonts w:eastAsia="Times New Roman"/>
                <w:sz w:val="22"/>
                <w:szCs w:val="22"/>
                <w:vertAlign w:val="superscript"/>
                <w:lang w:eastAsia="en-US"/>
              </w:rPr>
              <w:t>1</w:t>
            </w:r>
            <w:r w:rsidRPr="00787043">
              <w:rPr>
                <w:rFonts w:eastAsia="Times New Roman"/>
                <w:sz w:val="22"/>
                <w:szCs w:val="22"/>
                <w:lang w:eastAsia="en-US"/>
              </w:rPr>
              <w:tab/>
            </w:r>
            <w:r w:rsidRPr="00022116">
              <w:rPr>
                <w:noProof/>
                <w:color w:val="auto"/>
                <w:sz w:val="18"/>
                <w:szCs w:val="18"/>
                <w:lang w:eastAsia="en-US"/>
              </w:rPr>
              <w:t>U 12. mjesecu kontroliranog razdoblja kliničkih ispitivanja u odraslih u svim indikacijama, medijan porasta tjelesne težine iznosio je 3,50 kg za ispitanike liječene infliksimabom u odnosu na 3,00 kg za ispitanike koji su primali placebo. Medijan porasta tjelesne težine kod liječenja upalnih bolesti crijeva iznosio je 4,14 kg za ispitanike liječene infliksimabom u odnosu na 3,00 kg za ispitanike koji su primali placebo, dok je kod reumatoloških indikacija medijan porasta tjelesne težine iznosio 3,40 kg za ispitanike liječene infliksimabom u odnosu na 3,00 kg za ispitanike koji su primali placebo.</w:t>
            </w:r>
          </w:p>
        </w:tc>
      </w:tr>
    </w:tbl>
    <w:p w14:paraId="2E9EB952" w14:textId="77777777" w:rsidR="00C90E61" w:rsidRPr="002B384D" w:rsidRDefault="00C90E61">
      <w:pPr>
        <w:tabs>
          <w:tab w:val="left" w:pos="567"/>
        </w:tabs>
        <w:autoSpaceDE/>
        <w:rPr>
          <w:rFonts w:eastAsia="Times New Roman"/>
          <w:color w:val="auto"/>
          <w:sz w:val="22"/>
          <w:szCs w:val="22"/>
        </w:rPr>
      </w:pPr>
    </w:p>
    <w:p w14:paraId="00ADD833" w14:textId="4B92B59C" w:rsidR="005169C0" w:rsidRPr="002B384D" w:rsidRDefault="005169C0" w:rsidP="00022116">
      <w:pPr>
        <w:keepNext/>
        <w:tabs>
          <w:tab w:val="left" w:pos="567"/>
        </w:tabs>
        <w:autoSpaceDE/>
        <w:rPr>
          <w:sz w:val="22"/>
          <w:szCs w:val="22"/>
          <w:u w:val="single"/>
        </w:rPr>
      </w:pPr>
      <w:r w:rsidRPr="002B384D">
        <w:rPr>
          <w:sz w:val="22"/>
          <w:szCs w:val="22"/>
          <w:u w:val="single"/>
        </w:rPr>
        <w:lastRenderedPageBreak/>
        <w:t>Opis odabranih nuspojava</w:t>
      </w:r>
    </w:p>
    <w:p w14:paraId="443EEF65" w14:textId="77777777" w:rsidR="005169C0" w:rsidRPr="002B384D" w:rsidRDefault="005169C0" w:rsidP="00022116">
      <w:pPr>
        <w:keepNext/>
        <w:tabs>
          <w:tab w:val="left" w:pos="567"/>
        </w:tabs>
        <w:autoSpaceDE/>
        <w:rPr>
          <w:rFonts w:eastAsia="Times New Roman"/>
          <w:i/>
          <w:iCs/>
          <w:color w:val="auto"/>
          <w:sz w:val="22"/>
          <w:szCs w:val="22"/>
          <w:u w:val="single"/>
        </w:rPr>
      </w:pPr>
    </w:p>
    <w:p w14:paraId="79C510F5" w14:textId="69D6B3B5" w:rsidR="00543055" w:rsidRPr="002B384D" w:rsidRDefault="00543055" w:rsidP="00022116">
      <w:pPr>
        <w:keepNext/>
        <w:tabs>
          <w:tab w:val="left" w:pos="567"/>
        </w:tabs>
        <w:autoSpaceDE/>
        <w:rPr>
          <w:rFonts w:eastAsia="Times New Roman"/>
          <w:i/>
          <w:iCs/>
          <w:color w:val="auto"/>
          <w:sz w:val="22"/>
          <w:szCs w:val="22"/>
          <w:u w:val="single"/>
        </w:rPr>
      </w:pPr>
      <w:r w:rsidRPr="002B384D">
        <w:rPr>
          <w:rFonts w:eastAsia="Times New Roman"/>
          <w:i/>
          <w:iCs/>
          <w:color w:val="auto"/>
          <w:sz w:val="22"/>
          <w:szCs w:val="22"/>
          <w:u w:val="single"/>
        </w:rPr>
        <w:t>Sistemske reakcije</w:t>
      </w:r>
      <w:r w:rsidR="008C452C" w:rsidRPr="002B384D">
        <w:rPr>
          <w:rFonts w:eastAsia="Times New Roman"/>
          <w:i/>
          <w:iCs/>
          <w:color w:val="auto"/>
          <w:sz w:val="22"/>
          <w:szCs w:val="22"/>
          <w:u w:val="single"/>
        </w:rPr>
        <w:t xml:space="preserve"> na injekciju</w:t>
      </w:r>
      <w:r w:rsidRPr="002B384D">
        <w:rPr>
          <w:rFonts w:eastAsia="Times New Roman"/>
          <w:i/>
          <w:iCs/>
          <w:color w:val="auto"/>
          <w:sz w:val="22"/>
          <w:szCs w:val="22"/>
          <w:u w:val="single"/>
        </w:rPr>
        <w:t xml:space="preserve"> i lokalizirane reakcije na mjestu injekcije u odraslih bolesnika kojima je dana supkutana formulacija lijeka Remsima</w:t>
      </w:r>
    </w:p>
    <w:p w14:paraId="18287BE5" w14:textId="77777777" w:rsidR="00543055" w:rsidRPr="002B384D" w:rsidRDefault="00543055" w:rsidP="00022116">
      <w:pPr>
        <w:keepNext/>
        <w:tabs>
          <w:tab w:val="left" w:pos="567"/>
        </w:tabs>
        <w:autoSpaceDE/>
        <w:rPr>
          <w:rFonts w:eastAsia="Times New Roman"/>
          <w:color w:val="auto"/>
          <w:sz w:val="22"/>
          <w:szCs w:val="22"/>
        </w:rPr>
      </w:pPr>
    </w:p>
    <w:p w14:paraId="6425C174" w14:textId="4284EC71" w:rsidR="00543055" w:rsidRPr="002B384D" w:rsidRDefault="00543055" w:rsidP="00022116">
      <w:pPr>
        <w:keepNext/>
        <w:rPr>
          <w:sz w:val="22"/>
          <w:szCs w:val="22"/>
        </w:rPr>
      </w:pPr>
      <w:r w:rsidRPr="002B384D">
        <w:rPr>
          <w:sz w:val="22"/>
          <w:szCs w:val="22"/>
        </w:rPr>
        <w:t xml:space="preserve">Sigurnosni profil supkutane formulacije lijeka Remsima u kombinaciji s metotreksatom procijenjen je u fazama I/III ispitivanja </w:t>
      </w:r>
      <w:r w:rsidR="004052D6" w:rsidRPr="002B384D">
        <w:rPr>
          <w:sz w:val="22"/>
          <w:szCs w:val="22"/>
        </w:rPr>
        <w:t>s</w:t>
      </w:r>
      <w:r w:rsidRPr="002B384D">
        <w:rPr>
          <w:sz w:val="22"/>
          <w:szCs w:val="22"/>
        </w:rPr>
        <w:t xml:space="preserve"> paralelnim skupinama u bolesnika s aktivnim reumatoidnim artritisom. </w:t>
      </w:r>
      <w:r w:rsidR="004052D6" w:rsidRPr="002B384D">
        <w:rPr>
          <w:sz w:val="22"/>
          <w:szCs w:val="22"/>
        </w:rPr>
        <w:t>P</w:t>
      </w:r>
      <w:r w:rsidRPr="002B384D">
        <w:rPr>
          <w:sz w:val="22"/>
          <w:szCs w:val="22"/>
        </w:rPr>
        <w:t xml:space="preserve">opulacija </w:t>
      </w:r>
      <w:r w:rsidR="004052D6" w:rsidRPr="002B384D">
        <w:rPr>
          <w:sz w:val="22"/>
          <w:szCs w:val="22"/>
        </w:rPr>
        <w:t xml:space="preserve">za ispitivanje sigurnosti primjene </w:t>
      </w:r>
      <w:r w:rsidRPr="002B384D">
        <w:rPr>
          <w:sz w:val="22"/>
          <w:szCs w:val="22"/>
        </w:rPr>
        <w:t>sastojala se od 168 bolesnika u grupi liječenoj lijekom Remsima supkutano i 175 bolesnika u grupi liječenoj lijekom Remsima intravenski. Za pojedinosti o ispitivanju, vidjeti dio 5.1.</w:t>
      </w:r>
    </w:p>
    <w:p w14:paraId="177B6100" w14:textId="77777777" w:rsidR="00543055" w:rsidRPr="002B384D" w:rsidRDefault="00543055">
      <w:pPr>
        <w:rPr>
          <w:sz w:val="22"/>
          <w:szCs w:val="22"/>
        </w:rPr>
      </w:pPr>
    </w:p>
    <w:p w14:paraId="7344F904" w14:textId="1A2C6CE5" w:rsidR="00543055" w:rsidRPr="002B384D" w:rsidRDefault="003E066E">
      <w:pPr>
        <w:tabs>
          <w:tab w:val="left" w:pos="567"/>
        </w:tabs>
        <w:autoSpaceDE/>
        <w:rPr>
          <w:sz w:val="22"/>
          <w:szCs w:val="22"/>
        </w:rPr>
      </w:pPr>
      <w:r w:rsidRPr="002B384D">
        <w:rPr>
          <w:sz w:val="22"/>
          <w:szCs w:val="22"/>
        </w:rPr>
        <w:t xml:space="preserve">Stopa incidencije </w:t>
      </w:r>
      <w:r w:rsidR="00543055" w:rsidRPr="002B384D">
        <w:rPr>
          <w:sz w:val="22"/>
          <w:szCs w:val="22"/>
        </w:rPr>
        <w:t>sistemske reakcije na injekcij</w:t>
      </w:r>
      <w:r w:rsidR="004052D6" w:rsidRPr="002B384D">
        <w:rPr>
          <w:sz w:val="22"/>
          <w:szCs w:val="22"/>
        </w:rPr>
        <w:t>u</w:t>
      </w:r>
      <w:r w:rsidR="00543055" w:rsidRPr="002B384D">
        <w:rPr>
          <w:sz w:val="22"/>
          <w:szCs w:val="22"/>
        </w:rPr>
        <w:t xml:space="preserve"> (npr. osip, pruritus, navala crvenila i </w:t>
      </w:r>
      <w:r w:rsidR="00FD7191" w:rsidRPr="002B384D">
        <w:rPr>
          <w:sz w:val="22"/>
          <w:szCs w:val="22"/>
        </w:rPr>
        <w:t>edem</w:t>
      </w:r>
      <w:r w:rsidR="00543055" w:rsidRPr="002B384D">
        <w:rPr>
          <w:sz w:val="22"/>
          <w:szCs w:val="22"/>
        </w:rPr>
        <w:t>) bila je 1,</w:t>
      </w:r>
      <w:r w:rsidR="00FC5CFE" w:rsidRPr="002B384D">
        <w:rPr>
          <w:sz w:val="22"/>
          <w:szCs w:val="22"/>
        </w:rPr>
        <w:t>2</w:t>
      </w:r>
      <w:r w:rsidR="00543055" w:rsidRPr="002B384D">
        <w:rPr>
          <w:sz w:val="22"/>
          <w:szCs w:val="22"/>
        </w:rPr>
        <w:t xml:space="preserve"> </w:t>
      </w:r>
      <w:r w:rsidRPr="002B384D">
        <w:rPr>
          <w:sz w:val="22"/>
          <w:szCs w:val="22"/>
        </w:rPr>
        <w:t xml:space="preserve">bolesnika </w:t>
      </w:r>
      <w:r w:rsidR="004052D6" w:rsidRPr="002B384D">
        <w:rPr>
          <w:sz w:val="22"/>
          <w:szCs w:val="22"/>
        </w:rPr>
        <w:t xml:space="preserve">na 100 </w:t>
      </w:r>
      <w:r w:rsidR="00F54BAE" w:rsidRPr="002B384D">
        <w:rPr>
          <w:sz w:val="22"/>
          <w:szCs w:val="22"/>
        </w:rPr>
        <w:t>bolesnik</w:t>
      </w:r>
      <w:r w:rsidR="00543055" w:rsidRPr="002B384D">
        <w:rPr>
          <w:sz w:val="22"/>
          <w:szCs w:val="22"/>
        </w:rPr>
        <w:t xml:space="preserve">-godina u grupi liječenoj lijekom Remsima supkutano (od 6. tjedna) i 2,1 </w:t>
      </w:r>
      <w:r w:rsidRPr="002B384D">
        <w:rPr>
          <w:sz w:val="22"/>
          <w:szCs w:val="22"/>
        </w:rPr>
        <w:t xml:space="preserve">bolesnika </w:t>
      </w:r>
      <w:r w:rsidR="004052D6" w:rsidRPr="002B384D">
        <w:rPr>
          <w:sz w:val="22"/>
          <w:szCs w:val="22"/>
        </w:rPr>
        <w:t xml:space="preserve">na 100 </w:t>
      </w:r>
      <w:r w:rsidR="00F54BAE" w:rsidRPr="002B384D">
        <w:rPr>
          <w:sz w:val="22"/>
          <w:szCs w:val="22"/>
        </w:rPr>
        <w:t>bolesnik</w:t>
      </w:r>
      <w:r w:rsidR="00543055" w:rsidRPr="002B384D">
        <w:rPr>
          <w:sz w:val="22"/>
          <w:szCs w:val="22"/>
        </w:rPr>
        <w:t xml:space="preserve">-godina u grupi </w:t>
      </w:r>
      <w:r w:rsidR="00F54BAE" w:rsidRPr="002B384D">
        <w:rPr>
          <w:sz w:val="22"/>
          <w:szCs w:val="22"/>
        </w:rPr>
        <w:t>koja je s</w:t>
      </w:r>
      <w:r w:rsidR="009C629F" w:rsidRPr="002B384D">
        <w:rPr>
          <w:sz w:val="22"/>
          <w:szCs w:val="22"/>
        </w:rPr>
        <w:t xml:space="preserve"> </w:t>
      </w:r>
      <w:r w:rsidR="00543055" w:rsidRPr="002B384D">
        <w:rPr>
          <w:sz w:val="22"/>
          <w:szCs w:val="22"/>
        </w:rPr>
        <w:t>liječen</w:t>
      </w:r>
      <w:r w:rsidR="009C629F" w:rsidRPr="002B384D">
        <w:rPr>
          <w:sz w:val="22"/>
          <w:szCs w:val="22"/>
        </w:rPr>
        <w:t>ja</w:t>
      </w:r>
      <w:r w:rsidR="00543055" w:rsidRPr="002B384D">
        <w:rPr>
          <w:sz w:val="22"/>
          <w:szCs w:val="22"/>
        </w:rPr>
        <w:t xml:space="preserve"> lijekom Remsima intravenski prešl</w:t>
      </w:r>
      <w:r w:rsidR="009C629F" w:rsidRPr="002B384D">
        <w:rPr>
          <w:sz w:val="22"/>
          <w:szCs w:val="22"/>
        </w:rPr>
        <w:t>a</w:t>
      </w:r>
      <w:r w:rsidR="00543055" w:rsidRPr="002B384D">
        <w:rPr>
          <w:sz w:val="22"/>
          <w:szCs w:val="22"/>
        </w:rPr>
        <w:t xml:space="preserve"> na lijek Remsima supkutano (od 30. tjedna). Sve sistemske reakcije na injekciju bile su blage do umjerene.</w:t>
      </w:r>
    </w:p>
    <w:p w14:paraId="3811FB40" w14:textId="77777777" w:rsidR="00543055" w:rsidRPr="002B384D" w:rsidRDefault="00543055">
      <w:pPr>
        <w:tabs>
          <w:tab w:val="left" w:pos="567"/>
        </w:tabs>
        <w:autoSpaceDE/>
        <w:rPr>
          <w:rFonts w:eastAsia="Times New Roman"/>
          <w:color w:val="auto"/>
          <w:sz w:val="22"/>
          <w:szCs w:val="22"/>
        </w:rPr>
      </w:pPr>
    </w:p>
    <w:p w14:paraId="34D6D97E" w14:textId="355A3F3F" w:rsidR="003E066E" w:rsidRPr="002B384D" w:rsidRDefault="003E066E" w:rsidP="003E066E">
      <w:pPr>
        <w:tabs>
          <w:tab w:val="left" w:pos="567"/>
        </w:tabs>
        <w:rPr>
          <w:sz w:val="22"/>
        </w:rPr>
      </w:pPr>
      <w:r w:rsidRPr="002B384D">
        <w:rPr>
          <w:rFonts w:eastAsia="Times New Roman"/>
          <w:color w:val="auto"/>
          <w:sz w:val="22"/>
          <w:szCs w:val="22"/>
        </w:rPr>
        <w:t xml:space="preserve">Stopa incidencije </w:t>
      </w:r>
      <w:r w:rsidR="00543055" w:rsidRPr="002B384D">
        <w:rPr>
          <w:rFonts w:eastAsia="Times New Roman"/>
          <w:color w:val="auto"/>
          <w:sz w:val="22"/>
          <w:szCs w:val="22"/>
        </w:rPr>
        <w:t xml:space="preserve">lokaliziranih reakcija na mjestu injekcije </w:t>
      </w:r>
      <w:r w:rsidR="00543055" w:rsidRPr="002B384D">
        <w:rPr>
          <w:sz w:val="22"/>
          <w:szCs w:val="22"/>
          <w:lang w:eastAsia="ko-KR"/>
        </w:rPr>
        <w:t>(npr. eritem na mjestu injekcije, bol, pruritus i oticanje) bio je 17,</w:t>
      </w:r>
      <w:r w:rsidR="00FC5CFE" w:rsidRPr="002B384D">
        <w:rPr>
          <w:sz w:val="22"/>
          <w:szCs w:val="22"/>
          <w:lang w:eastAsia="ko-KR"/>
        </w:rPr>
        <w:t>6</w:t>
      </w:r>
      <w:r w:rsidR="00543055" w:rsidRPr="002B384D">
        <w:rPr>
          <w:sz w:val="22"/>
          <w:szCs w:val="22"/>
          <w:lang w:eastAsia="ko-KR"/>
        </w:rPr>
        <w:t xml:space="preserve"> </w:t>
      </w:r>
      <w:r w:rsidRPr="002B384D">
        <w:rPr>
          <w:sz w:val="22"/>
          <w:szCs w:val="22"/>
          <w:lang w:eastAsia="ko-KR"/>
        </w:rPr>
        <w:t xml:space="preserve">bolesnika </w:t>
      </w:r>
      <w:r w:rsidR="009C629F" w:rsidRPr="002B384D">
        <w:rPr>
          <w:sz w:val="22"/>
          <w:szCs w:val="22"/>
          <w:lang w:eastAsia="ko-KR"/>
        </w:rPr>
        <w:t>na 100 bolesnik</w:t>
      </w:r>
      <w:r w:rsidR="00543055" w:rsidRPr="002B384D">
        <w:rPr>
          <w:sz w:val="22"/>
          <w:szCs w:val="22"/>
          <w:lang w:eastAsia="ko-KR"/>
        </w:rPr>
        <w:t xml:space="preserve">-godina </w:t>
      </w:r>
      <w:r w:rsidR="00543055" w:rsidRPr="002B384D">
        <w:rPr>
          <w:sz w:val="22"/>
          <w:szCs w:val="22"/>
        </w:rPr>
        <w:t xml:space="preserve">u grupi liječenoj lijekom Remsima supkutano </w:t>
      </w:r>
      <w:r w:rsidR="00543055" w:rsidRPr="002B384D">
        <w:rPr>
          <w:sz w:val="22"/>
          <w:szCs w:val="22"/>
          <w:lang w:eastAsia="ko-KR"/>
        </w:rPr>
        <w:t>(od 6. tjedna) i 21,4</w:t>
      </w:r>
      <w:r w:rsidRPr="002B384D">
        <w:rPr>
          <w:sz w:val="22"/>
          <w:szCs w:val="22"/>
          <w:lang w:eastAsia="ko-KR"/>
        </w:rPr>
        <w:t xml:space="preserve"> bolesnika</w:t>
      </w:r>
      <w:r w:rsidR="00543055" w:rsidRPr="002B384D">
        <w:rPr>
          <w:sz w:val="22"/>
          <w:szCs w:val="22"/>
          <w:lang w:eastAsia="ko-KR"/>
        </w:rPr>
        <w:t xml:space="preserve"> </w:t>
      </w:r>
      <w:r w:rsidR="009C629F" w:rsidRPr="002B384D">
        <w:rPr>
          <w:sz w:val="22"/>
          <w:szCs w:val="22"/>
          <w:lang w:eastAsia="ko-KR"/>
        </w:rPr>
        <w:t xml:space="preserve">na 100 bolesnik-godina </w:t>
      </w:r>
      <w:r w:rsidR="00543055" w:rsidRPr="002B384D">
        <w:rPr>
          <w:sz w:val="22"/>
          <w:szCs w:val="22"/>
        </w:rPr>
        <w:t>u grupi koja je prešla na lijek Remsima supkutano (od 30. tjedna)</w:t>
      </w:r>
      <w:r w:rsidR="00543055" w:rsidRPr="002B384D">
        <w:rPr>
          <w:sz w:val="22"/>
          <w:szCs w:val="22"/>
          <w:lang w:eastAsia="ko-KR"/>
        </w:rPr>
        <w:t xml:space="preserve">. Većina ovih reakcija bile su blage do umjerene i </w:t>
      </w:r>
      <w:r w:rsidR="008775F6" w:rsidRPr="002B384D">
        <w:rPr>
          <w:sz w:val="22"/>
          <w:szCs w:val="22"/>
          <w:lang w:eastAsia="ko-KR"/>
        </w:rPr>
        <w:t>povukle</w:t>
      </w:r>
      <w:r w:rsidR="00543055" w:rsidRPr="002B384D">
        <w:rPr>
          <w:sz w:val="22"/>
          <w:szCs w:val="22"/>
          <w:lang w:eastAsia="ko-KR"/>
        </w:rPr>
        <w:t xml:space="preserve"> su </w:t>
      </w:r>
      <w:r w:rsidR="008775F6" w:rsidRPr="002B384D">
        <w:rPr>
          <w:sz w:val="22"/>
          <w:szCs w:val="22"/>
          <w:lang w:eastAsia="ko-KR"/>
        </w:rPr>
        <w:t xml:space="preserve">se </w:t>
      </w:r>
      <w:r w:rsidR="00543055" w:rsidRPr="002B384D">
        <w:rPr>
          <w:sz w:val="22"/>
          <w:szCs w:val="22"/>
          <w:lang w:eastAsia="ko-KR"/>
        </w:rPr>
        <w:t xml:space="preserve">spontano u roku od jednog dana bez dodatnog liječenja. </w:t>
      </w:r>
    </w:p>
    <w:p w14:paraId="31628E24" w14:textId="77777777" w:rsidR="003E066E" w:rsidRPr="002B384D" w:rsidRDefault="003E066E" w:rsidP="00761766">
      <w:pPr>
        <w:tabs>
          <w:tab w:val="left" w:pos="567"/>
        </w:tabs>
        <w:rPr>
          <w:sz w:val="22"/>
        </w:rPr>
      </w:pPr>
    </w:p>
    <w:p w14:paraId="588C8C10" w14:textId="684DD0CB" w:rsidR="00834A6C" w:rsidRPr="002B384D" w:rsidRDefault="00834A6C" w:rsidP="00834A6C">
      <w:r w:rsidRPr="002B384D">
        <w:rPr>
          <w:rFonts w:eastAsia="Times New Roman"/>
          <w:color w:val="auto"/>
          <w:sz w:val="22"/>
          <w:szCs w:val="22"/>
          <w:lang w:eastAsia="en-US"/>
        </w:rPr>
        <w:t>U integriranoj analizi koja je uključivala ispitivanje faze I provedeno u bolesnika s aktivnom Crohnovom bolešću i aktivnim ulceroznim kolitisom, ispitivanje faze III provedeno u bolesnika s aktivnom Crohnovom bolešću i ispitivanje faze III provedeno u bolesnika s aktivnim ulceroznim kolitisom, sigurnosnu populaciju činila je skupina od 631 bolesnika koja je primala lijek Remsima supkutano (297 bolesnika s aktivnom Crohnovom bolešću i 334 bolesnika s aktivnim ulceroznim kolitisom) i skupina od 245 bolesnika koja je primala placebo (105 bolesnika s aktivnom Crohnovom bolešću i 140 bolesnika s aktivnim ulceroznim kolitisom). Za detalje o ispitivanju vidjeti dio 5.1.</w:t>
      </w:r>
    </w:p>
    <w:p w14:paraId="22E63295" w14:textId="77777777" w:rsidR="00834A6C" w:rsidRPr="002B384D" w:rsidRDefault="00834A6C" w:rsidP="00834A6C"/>
    <w:p w14:paraId="742F3FC3" w14:textId="7830A2C2" w:rsidR="00834A6C" w:rsidRPr="002B384D" w:rsidRDefault="00834A6C" w:rsidP="00834A6C">
      <w:pPr>
        <w:rPr>
          <w:szCs w:val="22"/>
          <w:lang w:eastAsia="ko-KR"/>
        </w:rPr>
      </w:pPr>
      <w:r w:rsidRPr="002B384D">
        <w:rPr>
          <w:rFonts w:eastAsia="Times New Roman"/>
          <w:color w:val="auto"/>
          <w:sz w:val="22"/>
          <w:szCs w:val="22"/>
          <w:lang w:eastAsia="en-US"/>
        </w:rPr>
        <w:t>Stopa incidencije sistemskih reakcija na injekciju (npr. mučnina i nesvjestica) iznosila je 3,56 bolesnika na 100 bolesnik-godina u skupini koja je primala lijek Remsima supkutano.</w:t>
      </w:r>
    </w:p>
    <w:p w14:paraId="53AE2089" w14:textId="77777777" w:rsidR="00834A6C" w:rsidRPr="002B384D" w:rsidRDefault="00834A6C" w:rsidP="00834A6C"/>
    <w:p w14:paraId="679B85F7" w14:textId="75CDBC52" w:rsidR="00834A6C" w:rsidRPr="00FE67C7" w:rsidRDefault="00834A6C" w:rsidP="00834A6C">
      <w:pPr>
        <w:tabs>
          <w:tab w:val="left" w:pos="567"/>
        </w:tabs>
        <w:autoSpaceDE/>
        <w:rPr>
          <w:color w:val="auto"/>
          <w:sz w:val="22"/>
          <w:szCs w:val="22"/>
          <w:lang w:eastAsia="ko-KR"/>
        </w:rPr>
      </w:pPr>
      <w:r w:rsidRPr="002B384D">
        <w:rPr>
          <w:rFonts w:eastAsia="Times New Roman"/>
          <w:color w:val="auto"/>
          <w:sz w:val="22"/>
          <w:szCs w:val="22"/>
          <w:lang w:eastAsia="en-US"/>
        </w:rPr>
        <w:t>Stopa incidencije lokaliziranih reakcija na mjestu primjene injekcije (npr. eritem, bolovi, pruritus, modrice na mjestu primjene injekcije) iznosila je 8,68 bolesnika na 100 bolesnik-godina u skupini koja je primala lijek Remsima supkutano. Većina navedenih reakcija bila je blage do umjerene težine i većinom su se same povukle u roku od nekoliko dana, bez potrebe za liječenjem.</w:t>
      </w:r>
    </w:p>
    <w:p w14:paraId="4C009EAE" w14:textId="77777777" w:rsidR="00834A6C" w:rsidRPr="00FE67C7" w:rsidRDefault="00834A6C" w:rsidP="00834A6C">
      <w:pPr>
        <w:tabs>
          <w:tab w:val="left" w:pos="567"/>
        </w:tabs>
        <w:autoSpaceDE/>
        <w:rPr>
          <w:color w:val="auto"/>
          <w:sz w:val="22"/>
          <w:szCs w:val="22"/>
          <w:lang w:eastAsia="ko-KR"/>
        </w:rPr>
      </w:pPr>
    </w:p>
    <w:p w14:paraId="283DA05E" w14:textId="546F46EC" w:rsidR="00543055" w:rsidRPr="002B384D" w:rsidRDefault="00543055" w:rsidP="00834A6C">
      <w:pPr>
        <w:tabs>
          <w:tab w:val="left" w:pos="567"/>
        </w:tabs>
        <w:autoSpaceDE/>
        <w:rPr>
          <w:color w:val="auto"/>
          <w:sz w:val="22"/>
          <w:szCs w:val="22"/>
          <w:lang w:eastAsia="ko-KR"/>
        </w:rPr>
      </w:pPr>
      <w:r w:rsidRPr="002B384D">
        <w:rPr>
          <w:rFonts w:eastAsia="Times New Roman"/>
          <w:color w:val="auto"/>
          <w:sz w:val="22"/>
          <w:szCs w:val="22"/>
        </w:rPr>
        <w:t>Nakon stavljanja lijeka u promet bilo je slučajeva reakcija nalik anafilaksiji, uključujući edem grkljana/ždrijela i teški bronhospazam te napadaje, koje su se povezivale s intravenskom primjenom lijeka infliksimab (vidjeti dio 4.4).</w:t>
      </w:r>
      <w:r w:rsidRPr="002B384D">
        <w:rPr>
          <w:rFonts w:eastAsia="Times New Roman"/>
          <w:iCs/>
          <w:color w:val="auto"/>
          <w:sz w:val="22"/>
          <w:szCs w:val="22"/>
        </w:rPr>
        <w:t xml:space="preserve"> </w:t>
      </w:r>
      <w:r w:rsidRPr="002B384D">
        <w:rPr>
          <w:iCs/>
          <w:color w:val="auto"/>
          <w:sz w:val="22"/>
          <w:szCs w:val="22"/>
          <w:lang w:eastAsia="ko-KR"/>
        </w:rPr>
        <w:t>P</w:t>
      </w:r>
      <w:r w:rsidRPr="002B384D">
        <w:rPr>
          <w:rFonts w:eastAsia="Times New Roman"/>
          <w:iCs/>
          <w:color w:val="auto"/>
          <w:sz w:val="22"/>
          <w:szCs w:val="22"/>
        </w:rPr>
        <w:t>rijavljeni su slučajevi prolazn</w:t>
      </w:r>
      <w:r w:rsidRPr="002B384D">
        <w:rPr>
          <w:iCs/>
          <w:color w:val="auto"/>
          <w:sz w:val="22"/>
          <w:szCs w:val="22"/>
          <w:lang w:eastAsia="ko-KR"/>
        </w:rPr>
        <w:t>og</w:t>
      </w:r>
      <w:r w:rsidRPr="002B384D">
        <w:rPr>
          <w:rFonts w:eastAsia="Times New Roman"/>
          <w:iCs/>
          <w:color w:val="auto"/>
          <w:sz w:val="22"/>
          <w:szCs w:val="22"/>
        </w:rPr>
        <w:t xml:space="preserve"> gubitk</w:t>
      </w:r>
      <w:r w:rsidRPr="002B384D">
        <w:rPr>
          <w:iCs/>
          <w:color w:val="auto"/>
          <w:sz w:val="22"/>
          <w:szCs w:val="22"/>
          <w:lang w:eastAsia="ko-KR"/>
        </w:rPr>
        <w:t>a</w:t>
      </w:r>
      <w:r w:rsidRPr="002B384D">
        <w:rPr>
          <w:rFonts w:eastAsia="Times New Roman"/>
          <w:iCs/>
          <w:color w:val="auto"/>
          <w:sz w:val="22"/>
          <w:szCs w:val="22"/>
        </w:rPr>
        <w:t xml:space="preserve"> vida koji su se javljali tijekom ili do 2 sata nakon primanja infuzije lijeka infliksimab.</w:t>
      </w:r>
      <w:r w:rsidRPr="002B384D">
        <w:rPr>
          <w:iCs/>
          <w:color w:val="auto"/>
          <w:sz w:val="22"/>
          <w:szCs w:val="22"/>
          <w:lang w:eastAsia="ko-KR"/>
        </w:rPr>
        <w:t xml:space="preserve"> Prijavljeni su događaji (neki sa smrtnim ishodom) ishemije/infarkta miokarda i aritmije, od kojih su neki bili vremenski usko povezani s infuzijom infliksimaba</w:t>
      </w:r>
      <w:r w:rsidR="005169C0" w:rsidRPr="002B384D">
        <w:rPr>
          <w:sz w:val="22"/>
          <w:szCs w:val="22"/>
        </w:rPr>
        <w:t>; prijavljeni su i cerebrovaskularni incidenti vremenski usko povezani s infuzijom infliksimaba</w:t>
      </w:r>
      <w:r w:rsidRPr="002B384D">
        <w:rPr>
          <w:iCs/>
          <w:color w:val="auto"/>
          <w:sz w:val="22"/>
          <w:szCs w:val="22"/>
          <w:lang w:eastAsia="ko-KR"/>
        </w:rPr>
        <w:t>.</w:t>
      </w:r>
    </w:p>
    <w:p w14:paraId="5F3DF948" w14:textId="77777777" w:rsidR="00543055" w:rsidRPr="002B384D" w:rsidRDefault="00543055">
      <w:pPr>
        <w:tabs>
          <w:tab w:val="left" w:pos="567"/>
        </w:tabs>
        <w:autoSpaceDE/>
        <w:rPr>
          <w:rFonts w:eastAsia="Times New Roman"/>
          <w:color w:val="auto"/>
          <w:sz w:val="22"/>
          <w:szCs w:val="22"/>
        </w:rPr>
      </w:pPr>
    </w:p>
    <w:p w14:paraId="679135C4"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Reakcije kasne preosjetljivosti</w:t>
      </w:r>
    </w:p>
    <w:p w14:paraId="48C88EA6" w14:textId="77777777" w:rsidR="00543055" w:rsidRPr="002B384D" w:rsidRDefault="00543055">
      <w:pPr>
        <w:keepNext/>
        <w:tabs>
          <w:tab w:val="left" w:pos="567"/>
        </w:tabs>
        <w:autoSpaceDE/>
        <w:rPr>
          <w:rFonts w:eastAsia="Times New Roman"/>
          <w:color w:val="auto"/>
          <w:sz w:val="22"/>
          <w:szCs w:val="22"/>
        </w:rPr>
      </w:pPr>
    </w:p>
    <w:p w14:paraId="5115461A" w14:textId="5F65E8D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kliničkim su ispitivanjima reakcije kasne preosjetljivosti bile manje česte i javljale su se nakon što se infliksimab nije primjenjivao u razdoblju kraćem od godinu dana. </w:t>
      </w:r>
      <w:r w:rsidR="003E066E" w:rsidRPr="002B384D">
        <w:rPr>
          <w:rFonts w:eastAsia="Times New Roman"/>
          <w:color w:val="auto"/>
          <w:sz w:val="22"/>
          <w:szCs w:val="22"/>
        </w:rPr>
        <w:t xml:space="preserve">U ispitivanjima psorijaze s intravenskim infliksimabom reakcije kasne preosjetljivosti događale su se u ranoj fazi liječenja. </w:t>
      </w:r>
      <w:r w:rsidRPr="002B384D">
        <w:rPr>
          <w:rFonts w:eastAsia="Times New Roman"/>
          <w:color w:val="auto"/>
          <w:sz w:val="22"/>
          <w:szCs w:val="22"/>
        </w:rPr>
        <w:t>Znakovi i simptomi obuhvaćali su mialgiju i/ili artralgiju s vrućicom i/ili osipom, dok su neki bolesnici razvili pruritus, edem lica, šaka ili usana, disfagiju, urtikariju, grlobolju i glavobolju.</w:t>
      </w:r>
    </w:p>
    <w:p w14:paraId="382F3E72" w14:textId="77777777" w:rsidR="00543055" w:rsidRPr="002B384D" w:rsidRDefault="00543055">
      <w:pPr>
        <w:tabs>
          <w:tab w:val="left" w:pos="567"/>
        </w:tabs>
        <w:autoSpaceDE/>
        <w:rPr>
          <w:rFonts w:eastAsia="Times New Roman"/>
          <w:color w:val="auto"/>
          <w:sz w:val="22"/>
          <w:szCs w:val="22"/>
        </w:rPr>
      </w:pPr>
    </w:p>
    <w:p w14:paraId="077B5D9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Nema dovoljno podataka o incidenciji reakcija kasne preosjetljivosti nakon prekida davanja </w:t>
      </w:r>
      <w:r w:rsidRPr="002B384D">
        <w:rPr>
          <w:sz w:val="22"/>
          <w:szCs w:val="22"/>
        </w:rPr>
        <w:t xml:space="preserve">infliksimaba </w:t>
      </w:r>
      <w:r w:rsidRPr="002B384D">
        <w:rPr>
          <w:rFonts w:eastAsia="Times New Roman"/>
          <w:color w:val="auto"/>
          <w:sz w:val="22"/>
          <w:szCs w:val="22"/>
        </w:rPr>
        <w:t xml:space="preserve">u trajanju duljem od jedne godine, ali ograničeni podaci iz kliničkih ispitivanja ukazuju </w:t>
      </w:r>
      <w:r w:rsidRPr="002B384D">
        <w:rPr>
          <w:rFonts w:eastAsia="Times New Roman"/>
          <w:color w:val="auto"/>
          <w:sz w:val="22"/>
          <w:szCs w:val="22"/>
        </w:rPr>
        <w:lastRenderedPageBreak/>
        <w:t>na povećanje rizika od kasne preosjetljivosti što je dulje razdoblje u kojemu se infliksimab ne primjenjuje (vidjeti dio 4.4).</w:t>
      </w:r>
    </w:p>
    <w:p w14:paraId="22C1B927" w14:textId="2334FE7E" w:rsidR="00543055" w:rsidRPr="002B384D" w:rsidRDefault="00543055">
      <w:pPr>
        <w:tabs>
          <w:tab w:val="left" w:pos="567"/>
        </w:tabs>
        <w:autoSpaceDE/>
        <w:rPr>
          <w:rFonts w:eastAsia="DengXian"/>
          <w:color w:val="auto"/>
          <w:sz w:val="22"/>
          <w:szCs w:val="22"/>
        </w:rPr>
      </w:pPr>
    </w:p>
    <w:p w14:paraId="26498201" w14:textId="77777777" w:rsidR="003E066E" w:rsidRPr="002B384D" w:rsidRDefault="003E066E" w:rsidP="003E066E">
      <w:pPr>
        <w:tabs>
          <w:tab w:val="left" w:pos="567"/>
        </w:tabs>
        <w:autoSpaceDE/>
        <w:rPr>
          <w:rFonts w:eastAsia="DengXian"/>
          <w:color w:val="auto"/>
          <w:sz w:val="22"/>
          <w:szCs w:val="22"/>
        </w:rPr>
      </w:pPr>
      <w:r w:rsidRPr="002B384D">
        <w:rPr>
          <w:rFonts w:eastAsia="Times New Roman"/>
          <w:color w:val="auto"/>
          <w:sz w:val="22"/>
          <w:szCs w:val="22"/>
        </w:rPr>
        <w:t>U jednogodišnjem kliničkom ispitivanju u kojemu se ispitivalo ponovljeno davanje infuzije i.v. infliksimaba bolesnicima s Crohnovom bolešću (kliničko ispitivanje ACCENT I), incidencija reakcija nalik serumskoj bolesti iznosila je 2,4%.</w:t>
      </w:r>
    </w:p>
    <w:p w14:paraId="3E5FCCC3" w14:textId="77777777" w:rsidR="00F1608D" w:rsidRPr="002B384D" w:rsidRDefault="00F1608D">
      <w:pPr>
        <w:tabs>
          <w:tab w:val="left" w:pos="567"/>
        </w:tabs>
        <w:autoSpaceDE/>
        <w:rPr>
          <w:rFonts w:eastAsia="DengXian"/>
          <w:color w:val="auto"/>
          <w:sz w:val="22"/>
          <w:szCs w:val="22"/>
        </w:rPr>
      </w:pPr>
    </w:p>
    <w:p w14:paraId="7CE8E475"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Imunogenost</w:t>
      </w:r>
    </w:p>
    <w:p w14:paraId="2EDCFB98" w14:textId="77777777" w:rsidR="00F1608D" w:rsidRPr="002B384D" w:rsidRDefault="00F1608D" w:rsidP="00F1608D">
      <w:pPr>
        <w:keepNext/>
        <w:tabs>
          <w:tab w:val="left" w:pos="567"/>
        </w:tabs>
        <w:autoSpaceDE/>
        <w:rPr>
          <w:i/>
          <w:color w:val="auto"/>
          <w:sz w:val="22"/>
        </w:rPr>
      </w:pPr>
    </w:p>
    <w:p w14:paraId="01C863F1" w14:textId="62391440" w:rsidR="003E066E" w:rsidRPr="002B384D" w:rsidRDefault="003E066E" w:rsidP="003E066E">
      <w:pPr>
        <w:keepNext/>
        <w:tabs>
          <w:tab w:val="left" w:pos="567"/>
        </w:tabs>
        <w:autoSpaceDE/>
        <w:rPr>
          <w:rFonts w:eastAsia="Times New Roman"/>
          <w:i/>
          <w:color w:val="auto"/>
          <w:sz w:val="22"/>
          <w:szCs w:val="22"/>
        </w:rPr>
      </w:pPr>
      <w:r w:rsidRPr="002B384D">
        <w:rPr>
          <w:rFonts w:eastAsia="Times New Roman"/>
          <w:i/>
          <w:color w:val="auto"/>
          <w:sz w:val="22"/>
          <w:szCs w:val="22"/>
        </w:rPr>
        <w:t>Intravenska formulacija</w:t>
      </w:r>
    </w:p>
    <w:p w14:paraId="7FAEBC56" w14:textId="77777777" w:rsidR="003E066E" w:rsidRPr="002B384D" w:rsidRDefault="003E066E" w:rsidP="003E066E">
      <w:pPr>
        <w:keepNext/>
        <w:tabs>
          <w:tab w:val="left" w:pos="567"/>
        </w:tabs>
        <w:autoSpaceDE/>
        <w:rPr>
          <w:rFonts w:eastAsia="Times New Roman"/>
          <w:color w:val="auto"/>
          <w:sz w:val="22"/>
          <w:szCs w:val="22"/>
        </w:rPr>
      </w:pPr>
    </w:p>
    <w:p w14:paraId="6D7C1A64"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 xml:space="preserve">U bolesnika koji su razvili protutijela </w:t>
      </w:r>
      <w:r w:rsidRPr="002B384D">
        <w:rPr>
          <w:sz w:val="22"/>
          <w:szCs w:val="22"/>
        </w:rPr>
        <w:t xml:space="preserve">protiv </w:t>
      </w:r>
      <w:r w:rsidRPr="002B384D">
        <w:rPr>
          <w:rFonts w:eastAsia="Times New Roman"/>
          <w:color w:val="auto"/>
          <w:sz w:val="22"/>
          <w:szCs w:val="22"/>
        </w:rPr>
        <w:t>infliksimaba vjerojatnost pojave reakcija vezanih uz infuziju bila je veća (približno 2 do 3 puta). Čini se da istodobna primjena imunosupresiva smanjuje učestalost reakcija vezanih uz infuziju.</w:t>
      </w:r>
    </w:p>
    <w:p w14:paraId="4D0D5581" w14:textId="77777777" w:rsidR="003E066E" w:rsidRPr="002B384D" w:rsidRDefault="003E066E" w:rsidP="003E066E">
      <w:pPr>
        <w:tabs>
          <w:tab w:val="left" w:pos="567"/>
        </w:tabs>
        <w:autoSpaceDE/>
        <w:rPr>
          <w:rFonts w:eastAsia="Times New Roman"/>
          <w:color w:val="auto"/>
          <w:sz w:val="22"/>
          <w:szCs w:val="22"/>
        </w:rPr>
      </w:pPr>
    </w:p>
    <w:p w14:paraId="1396145A"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 xml:space="preserve">U kliničkim ispitivanjima primjene jednokratnih i višekratnih doza infliksimaba od 1 do 20 mg/kg, protutijela </w:t>
      </w:r>
      <w:r w:rsidRPr="002B384D">
        <w:rPr>
          <w:sz w:val="22"/>
          <w:szCs w:val="22"/>
        </w:rPr>
        <w:t xml:space="preserve">protiv </w:t>
      </w:r>
      <w:r w:rsidRPr="002B384D">
        <w:rPr>
          <w:rFonts w:eastAsia="Times New Roman"/>
          <w:color w:val="auto"/>
          <w:sz w:val="22"/>
          <w:szCs w:val="22"/>
        </w:rPr>
        <w:t xml:space="preserve">infliksimaba otkrivena su u 14% bolesnika koji su primali neku imunosupresivnu terapiju te u 24% bolesnika koji nisu primali imunosupresivnu terapiju. Protutijela </w:t>
      </w:r>
      <w:r w:rsidRPr="002B384D">
        <w:rPr>
          <w:sz w:val="22"/>
          <w:szCs w:val="22"/>
        </w:rPr>
        <w:t xml:space="preserve">protiv </w:t>
      </w:r>
      <w:r w:rsidRPr="002B384D">
        <w:rPr>
          <w:rFonts w:eastAsia="Times New Roman"/>
          <w:color w:val="auto"/>
          <w:sz w:val="22"/>
          <w:szCs w:val="22"/>
        </w:rPr>
        <w:t xml:space="preserve">infliksimaba razvila su se u 8% bolesnika s reumatoidnim artritisom koji su liječeni po preporučenom režimu ponavljane primjene s metotreksatom. U bolesnika s psorijatičnim artritisom koji su primali dozu od 5 mg/kg s ili bez metotreksata, protutijela su se pojavila u ukupno 15% bolesnika (protutijela su se pojavila u 4% bolesnika koji su primali metotreksat i u 26% bolesnika koji nisu početno primali metotreksat). Među bolesnicima s Crohnovom bolešću koji su primali terapiju održavanja ukupno je 3,3% bolesnika koji su primali imunosupresive i 13,3% bolesnika koji nisu primali imunosupresive razvilo protutijela </w:t>
      </w:r>
      <w:r w:rsidRPr="002B384D">
        <w:rPr>
          <w:sz w:val="22"/>
          <w:szCs w:val="22"/>
        </w:rPr>
        <w:t xml:space="preserve">protiv </w:t>
      </w:r>
      <w:r w:rsidRPr="002B384D">
        <w:rPr>
          <w:rFonts w:eastAsia="Times New Roman"/>
          <w:color w:val="auto"/>
          <w:sz w:val="22"/>
          <w:szCs w:val="22"/>
        </w:rPr>
        <w:t>infliksimaba. Incidencija razvoja protutijela bila je 2</w:t>
      </w:r>
      <w:r w:rsidRPr="002B384D">
        <w:rPr>
          <w:color w:val="auto"/>
          <w:sz w:val="22"/>
        </w:rPr>
        <w:noBreakHyphen/>
      </w:r>
      <w:r w:rsidRPr="002B384D">
        <w:rPr>
          <w:rFonts w:eastAsia="Times New Roman"/>
          <w:color w:val="auto"/>
          <w:sz w:val="22"/>
          <w:szCs w:val="22"/>
        </w:rPr>
        <w:t xml:space="preserve">3 puta veća u bolesnika koji su povremeno liječeni. Zbog ograničenja metode negativni rezultati testa ne isključuju prisutnost protutijela </w:t>
      </w:r>
      <w:r w:rsidRPr="002B384D">
        <w:rPr>
          <w:sz w:val="22"/>
          <w:szCs w:val="22"/>
        </w:rPr>
        <w:t xml:space="preserve">protiv </w:t>
      </w:r>
      <w:r w:rsidRPr="002B384D">
        <w:rPr>
          <w:rFonts w:eastAsia="Times New Roman"/>
          <w:color w:val="auto"/>
          <w:sz w:val="22"/>
          <w:szCs w:val="22"/>
        </w:rPr>
        <w:t xml:space="preserve">infliksimaba. </w:t>
      </w:r>
    </w:p>
    <w:p w14:paraId="7F97760A" w14:textId="77777777" w:rsidR="003E066E" w:rsidRPr="002B384D" w:rsidRDefault="003E066E" w:rsidP="003E066E">
      <w:pPr>
        <w:tabs>
          <w:tab w:val="left" w:pos="567"/>
        </w:tabs>
        <w:autoSpaceDE/>
        <w:rPr>
          <w:rFonts w:eastAsia="Times New Roman"/>
          <w:color w:val="auto"/>
          <w:sz w:val="22"/>
          <w:szCs w:val="22"/>
        </w:rPr>
      </w:pPr>
    </w:p>
    <w:p w14:paraId="70986A6C" w14:textId="30579F2C"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 xml:space="preserve">U nekih bolesnika koji su razvili visoki titar protutijela </w:t>
      </w:r>
      <w:r w:rsidRPr="002B384D">
        <w:rPr>
          <w:sz w:val="22"/>
          <w:szCs w:val="22"/>
        </w:rPr>
        <w:t xml:space="preserve">protiv </w:t>
      </w:r>
      <w:r w:rsidRPr="002B384D">
        <w:rPr>
          <w:rFonts w:eastAsia="Times New Roman"/>
          <w:color w:val="auto"/>
          <w:sz w:val="22"/>
          <w:szCs w:val="22"/>
        </w:rPr>
        <w:t xml:space="preserve">infliksimaba bilo je dokaza smanjene djelotvornosti lijeka. Približno 28% bolesnika s psorijazom liječenih infliksimabom kao terapijom održavanja bez istodobnog liječenja imunomodulatorima razvilo je protutijela </w:t>
      </w:r>
      <w:r w:rsidRPr="002B384D">
        <w:rPr>
          <w:sz w:val="22"/>
          <w:szCs w:val="22"/>
        </w:rPr>
        <w:t xml:space="preserve">protiv </w:t>
      </w:r>
      <w:r w:rsidRPr="002B384D">
        <w:rPr>
          <w:rFonts w:eastAsia="Times New Roman"/>
          <w:color w:val="auto"/>
          <w:sz w:val="22"/>
          <w:szCs w:val="22"/>
        </w:rPr>
        <w:t>infliksimaba (vidjeti dio 4.4: „</w:t>
      </w:r>
      <w:r w:rsidRPr="002B384D">
        <w:rPr>
          <w:color w:val="auto"/>
          <w:sz w:val="22"/>
          <w:szCs w:val="22"/>
          <w:lang w:eastAsia="ko-KR"/>
        </w:rPr>
        <w:t>Sistemske reakcije na injekciju/lokalizirane reakcije na mjestu primjene/preosjetljivost</w:t>
      </w:r>
      <w:r w:rsidRPr="002B384D">
        <w:rPr>
          <w:rFonts w:eastAsia="Times New Roman"/>
          <w:color w:val="auto"/>
          <w:sz w:val="22"/>
          <w:szCs w:val="22"/>
        </w:rPr>
        <w:t xml:space="preserve">“). </w:t>
      </w:r>
    </w:p>
    <w:p w14:paraId="223796C4" w14:textId="77777777" w:rsidR="003E066E" w:rsidRPr="002B384D" w:rsidRDefault="003E066E" w:rsidP="003E066E">
      <w:pPr>
        <w:keepNext/>
        <w:tabs>
          <w:tab w:val="left" w:pos="567"/>
        </w:tabs>
        <w:autoSpaceDE/>
        <w:rPr>
          <w:rFonts w:eastAsia="Times New Roman"/>
          <w:color w:val="auto"/>
          <w:sz w:val="22"/>
          <w:szCs w:val="22"/>
        </w:rPr>
      </w:pPr>
    </w:p>
    <w:p w14:paraId="7A212E56" w14:textId="77777777" w:rsidR="00892B7F" w:rsidRPr="002B384D" w:rsidRDefault="00892B7F" w:rsidP="00892B7F">
      <w:pPr>
        <w:keepNext/>
        <w:adjustRightInd w:val="0"/>
        <w:rPr>
          <w:rFonts w:eastAsia="Times New Roman"/>
          <w:color w:val="auto"/>
          <w:sz w:val="22"/>
          <w:szCs w:val="22"/>
          <w:lang w:eastAsia="ko-KR"/>
        </w:rPr>
      </w:pPr>
      <w:r w:rsidRPr="002B384D">
        <w:rPr>
          <w:rFonts w:eastAsia="Times New Roman"/>
          <w:color w:val="auto"/>
          <w:sz w:val="22"/>
          <w:szCs w:val="22"/>
          <w:lang w:eastAsia="ko-KR"/>
        </w:rPr>
        <w:t>Budući da su analize imunogenosti specifične za određeni test, usporedba incidencije protutijela na infliksimab iznesene u ovom dijelu s incidencijom protutijela u drugim ispitivanjima mogu navesti na krivi zaključak.</w:t>
      </w:r>
    </w:p>
    <w:p w14:paraId="0A362C9C" w14:textId="77777777" w:rsidR="003E066E" w:rsidRPr="002B384D" w:rsidRDefault="003E066E" w:rsidP="003E066E">
      <w:pPr>
        <w:keepNext/>
        <w:adjustRightInd w:val="0"/>
        <w:rPr>
          <w:rFonts w:eastAsia="Times New Roman"/>
          <w:color w:val="auto"/>
          <w:sz w:val="22"/>
          <w:szCs w:val="22"/>
          <w:lang w:eastAsia="ko-KR"/>
        </w:rPr>
      </w:pPr>
    </w:p>
    <w:p w14:paraId="5B5A147E" w14:textId="77777777" w:rsidR="003E066E" w:rsidRPr="002B384D" w:rsidRDefault="003E066E" w:rsidP="003E066E">
      <w:pPr>
        <w:autoSpaceDN w:val="0"/>
        <w:adjustRightInd w:val="0"/>
        <w:rPr>
          <w:i/>
          <w:sz w:val="22"/>
          <w:szCs w:val="22"/>
          <w:lang w:eastAsia="ko-KR"/>
        </w:rPr>
      </w:pPr>
      <w:r w:rsidRPr="002B384D">
        <w:rPr>
          <w:rFonts w:eastAsia="Times New Roman"/>
          <w:i/>
          <w:iCs/>
          <w:sz w:val="22"/>
          <w:szCs w:val="22"/>
          <w:lang w:eastAsia="ko-KR"/>
        </w:rPr>
        <w:t>Supkutana formulacija</w:t>
      </w:r>
    </w:p>
    <w:p w14:paraId="5DF67EB2" w14:textId="77777777" w:rsidR="00F1608D" w:rsidRPr="002B384D" w:rsidRDefault="00F1608D">
      <w:pPr>
        <w:tabs>
          <w:tab w:val="left" w:pos="567"/>
        </w:tabs>
        <w:autoSpaceDE/>
        <w:rPr>
          <w:rFonts w:eastAsia="Times New Roman"/>
          <w:color w:val="auto"/>
          <w:sz w:val="22"/>
          <w:szCs w:val="22"/>
        </w:rPr>
      </w:pPr>
    </w:p>
    <w:p w14:paraId="6B2CD346" w14:textId="77777777" w:rsidR="00BC4258" w:rsidRPr="002B384D" w:rsidRDefault="00BC4258" w:rsidP="00BC4258">
      <w:pPr>
        <w:tabs>
          <w:tab w:val="left" w:pos="567"/>
        </w:tabs>
        <w:autoSpaceDE/>
        <w:rPr>
          <w:rFonts w:eastAsia="Times New Roman"/>
          <w:color w:val="auto"/>
          <w:sz w:val="22"/>
          <w:szCs w:val="22"/>
        </w:rPr>
      </w:pPr>
      <w:r w:rsidRPr="002B384D">
        <w:rPr>
          <w:rFonts w:eastAsia="Times New Roman"/>
          <w:color w:val="auto"/>
          <w:sz w:val="22"/>
          <w:szCs w:val="22"/>
        </w:rPr>
        <w:t xml:space="preserve">U bolesnika s reumatoidnim artritisom koji su na terapiji održavanja dokazano je da incidencija protutijela </w:t>
      </w:r>
      <w:r w:rsidRPr="002B384D">
        <w:rPr>
          <w:sz w:val="22"/>
          <w:szCs w:val="22"/>
        </w:rPr>
        <w:t xml:space="preserve">protiv </w:t>
      </w:r>
      <w:r w:rsidRPr="002B384D">
        <w:rPr>
          <w:rFonts w:eastAsia="Times New Roman"/>
          <w:color w:val="auto"/>
          <w:sz w:val="22"/>
          <w:szCs w:val="22"/>
        </w:rPr>
        <w:t>infliksimaba nakon supkutane primjene infliksimaba nije veća od infliksimaba primijenjenog intravenski, te da protutijela protiv infliksimaba nisu imala značajni utjecaj na djelotvornost (definirano kao broj bodova za aktivnosti bolesti u 28 zglobova [DAS28] i kriterijem 20 Američkog reumatološkog društva [ACR20] i sigurnosnim profilom.</w:t>
      </w:r>
    </w:p>
    <w:p w14:paraId="31B20696" w14:textId="77777777" w:rsidR="00BC4258" w:rsidRPr="002B384D" w:rsidRDefault="00BC4258" w:rsidP="00BC4258">
      <w:pPr>
        <w:tabs>
          <w:tab w:val="left" w:pos="567"/>
        </w:tabs>
        <w:autoSpaceDE/>
        <w:rPr>
          <w:rFonts w:eastAsia="Times New Roman"/>
          <w:color w:val="auto"/>
          <w:sz w:val="22"/>
          <w:szCs w:val="22"/>
        </w:rPr>
      </w:pPr>
    </w:p>
    <w:p w14:paraId="15B38089" w14:textId="64DCCB7A" w:rsidR="00BC4258" w:rsidRPr="002B384D" w:rsidRDefault="00BC4258" w:rsidP="00BC4258">
      <w:pPr>
        <w:keepNext/>
        <w:autoSpaceDN w:val="0"/>
        <w:adjustRightInd w:val="0"/>
        <w:rPr>
          <w:rFonts w:eastAsia="SimSun"/>
          <w:szCs w:val="22"/>
        </w:rPr>
      </w:pPr>
      <w:r w:rsidRPr="002B384D">
        <w:rPr>
          <w:rFonts w:eastAsia="Times New Roman"/>
          <w:color w:val="auto"/>
          <w:sz w:val="22"/>
          <w:szCs w:val="22"/>
        </w:rPr>
        <w:t>U bolesnika s Crohnovom bolešću i ulceroznim kolitisom na terapiji održavanja, incidencija protutijela protiv infliksimaba nije bila povišena u bolesnika koji su primali infliksimab supkutano u odnosu na bolesnike koji su primali infliksimab intravenski. U bolesnika s Crohnovom bolešću i ulceroznim kolitisom postojala je korelacija između gubitka odgovora i protutijela protiv infliksimaba, ali protutijela protiv infliksimaba nisu imala značajan utjecaj na sigurnosni profil.</w:t>
      </w:r>
    </w:p>
    <w:p w14:paraId="49B6A7BF" w14:textId="77777777" w:rsidR="00543055" w:rsidRPr="00AC2055" w:rsidRDefault="00543055">
      <w:pPr>
        <w:tabs>
          <w:tab w:val="left" w:pos="567"/>
        </w:tabs>
        <w:autoSpaceDE/>
        <w:rPr>
          <w:rFonts w:eastAsia="Times New Roman"/>
          <w:color w:val="auto"/>
          <w:sz w:val="22"/>
          <w:szCs w:val="22"/>
        </w:rPr>
      </w:pPr>
    </w:p>
    <w:p w14:paraId="7F4E1AC8"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Infekcije</w:t>
      </w:r>
    </w:p>
    <w:p w14:paraId="72666709" w14:textId="77777777" w:rsidR="00543055" w:rsidRPr="002B384D" w:rsidRDefault="00543055">
      <w:pPr>
        <w:keepNext/>
        <w:tabs>
          <w:tab w:val="left" w:pos="567"/>
        </w:tabs>
        <w:autoSpaceDE/>
        <w:rPr>
          <w:rFonts w:eastAsia="Times New Roman"/>
          <w:color w:val="auto"/>
          <w:sz w:val="22"/>
          <w:szCs w:val="22"/>
        </w:rPr>
      </w:pPr>
    </w:p>
    <w:p w14:paraId="5D8BB230"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bolesnika liječenih lijekom infliksimab opažene su tuberkuloza, bakterijske infekcije uključujući sepsu i pneumoniju, invazivne gljivične, virusne i druge oportunističke infekcije. Neke od tih infekcija </w:t>
      </w:r>
      <w:r w:rsidRPr="002B384D">
        <w:rPr>
          <w:rFonts w:eastAsia="Times New Roman"/>
          <w:color w:val="auto"/>
          <w:sz w:val="22"/>
          <w:szCs w:val="22"/>
        </w:rPr>
        <w:lastRenderedPageBreak/>
        <w:t>imale su smrtni ishod. Najčešće prijavljene oportunističke infekcije sa stopom smrtnosti &gt; 5% uključuju pneumocistozu, kandidijazu, listeriozu i aspergilozu (vidjeti dio 4.4).</w:t>
      </w:r>
    </w:p>
    <w:p w14:paraId="533FC742" w14:textId="77777777" w:rsidR="00543055" w:rsidRPr="002B384D" w:rsidRDefault="00543055">
      <w:pPr>
        <w:tabs>
          <w:tab w:val="left" w:pos="567"/>
        </w:tabs>
        <w:autoSpaceDE/>
        <w:rPr>
          <w:rFonts w:eastAsia="Times New Roman"/>
          <w:color w:val="auto"/>
          <w:sz w:val="22"/>
          <w:szCs w:val="22"/>
        </w:rPr>
      </w:pPr>
    </w:p>
    <w:p w14:paraId="50CC176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kliničkim su se ispitivanjima infekcije pojavile u 36% bolesnika liječenih infliksimabom, u odnosu na 25% bolesnika koji su dobivali placebo.</w:t>
      </w:r>
    </w:p>
    <w:p w14:paraId="40AB9261" w14:textId="77777777" w:rsidR="00543055" w:rsidRPr="002B384D" w:rsidRDefault="00543055">
      <w:pPr>
        <w:tabs>
          <w:tab w:val="left" w:pos="567"/>
        </w:tabs>
        <w:autoSpaceDE/>
        <w:rPr>
          <w:rFonts w:eastAsia="Times New Roman"/>
          <w:color w:val="auto"/>
          <w:sz w:val="22"/>
          <w:szCs w:val="22"/>
        </w:rPr>
      </w:pPr>
    </w:p>
    <w:p w14:paraId="111B6EA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kliničkim ispitivanjima reumatoidnog artritisa, incidencija teških infekcija, uključujući pneumoniju, bila je veća u skupini bolesnika liječenih infliksimabom i metotreksatom nego u skupini koja je primala samo metotreksat, osobito pri dozama od 6 mg/kg ili višim (vidjeti dio 4.4).</w:t>
      </w:r>
    </w:p>
    <w:p w14:paraId="6470C738" w14:textId="77777777" w:rsidR="00543055" w:rsidRPr="002B384D" w:rsidRDefault="00543055">
      <w:pPr>
        <w:tabs>
          <w:tab w:val="left" w:pos="567"/>
        </w:tabs>
        <w:autoSpaceDE/>
        <w:rPr>
          <w:rFonts w:eastAsia="Times New Roman"/>
          <w:color w:val="auto"/>
          <w:sz w:val="22"/>
          <w:szCs w:val="22"/>
        </w:rPr>
      </w:pPr>
    </w:p>
    <w:p w14:paraId="5597A548" w14:textId="77777777" w:rsidR="00543055" w:rsidRPr="002B384D" w:rsidRDefault="00543055">
      <w:pPr>
        <w:tabs>
          <w:tab w:val="left" w:pos="567"/>
        </w:tabs>
        <w:autoSpaceDE/>
        <w:rPr>
          <w:rFonts w:eastAsia="Times New Roman"/>
          <w:b/>
          <w:color w:val="auto"/>
          <w:sz w:val="22"/>
          <w:szCs w:val="22"/>
        </w:rPr>
      </w:pPr>
      <w:r w:rsidRPr="002B384D">
        <w:rPr>
          <w:rFonts w:eastAsia="Times New Roman"/>
          <w:color w:val="auto"/>
          <w:sz w:val="22"/>
          <w:szCs w:val="22"/>
        </w:rPr>
        <w:t>Nakon stavljanja lijeka u promet infekcije su bile najčešća spontano prijavljen</w:t>
      </w:r>
      <w:r w:rsidRPr="002B384D">
        <w:rPr>
          <w:color w:val="auto"/>
          <w:sz w:val="22"/>
          <w:szCs w:val="22"/>
          <w:lang w:eastAsia="ko-KR"/>
        </w:rPr>
        <w:t>a</w:t>
      </w:r>
      <w:r w:rsidRPr="002B384D">
        <w:rPr>
          <w:rFonts w:eastAsia="Times New Roman"/>
          <w:color w:val="auto"/>
          <w:sz w:val="22"/>
          <w:szCs w:val="22"/>
        </w:rPr>
        <w:t xml:space="preserve"> ozbiljna nuspojava. Neki su slučajevi imali smrtni ishod. Gotovo 50% prijavljenih smrtnih slučajeva bilo je povezano s infekcijom. Prijavljeni su slučajevi tuberkuloze, ponekad sa smrtnim ishodom, uključujući milijarnu tuberkulozu i ekstrapulmonalnu tuberkulozu (vidjeti dio 4.4).</w:t>
      </w:r>
    </w:p>
    <w:p w14:paraId="35AC9140" w14:textId="77777777" w:rsidR="00543055" w:rsidRPr="002B384D" w:rsidRDefault="00543055">
      <w:pPr>
        <w:tabs>
          <w:tab w:val="left" w:pos="567"/>
        </w:tabs>
        <w:autoSpaceDE/>
        <w:rPr>
          <w:rFonts w:eastAsia="Times New Roman"/>
          <w:b/>
          <w:color w:val="auto"/>
          <w:sz w:val="22"/>
          <w:szCs w:val="22"/>
        </w:rPr>
      </w:pPr>
    </w:p>
    <w:p w14:paraId="384D12C7" w14:textId="77777777" w:rsidR="00543055" w:rsidRPr="002B384D" w:rsidRDefault="00543055">
      <w:pPr>
        <w:keepNext/>
        <w:tabs>
          <w:tab w:val="left" w:pos="567"/>
        </w:tabs>
        <w:rPr>
          <w:color w:val="auto"/>
          <w:sz w:val="22"/>
          <w:szCs w:val="22"/>
          <w:u w:val="single"/>
          <w:lang w:eastAsia="ko-KR"/>
        </w:rPr>
      </w:pPr>
      <w:r w:rsidRPr="002B384D">
        <w:rPr>
          <w:rFonts w:eastAsia="Times New Roman"/>
          <w:color w:val="auto"/>
          <w:sz w:val="22"/>
          <w:szCs w:val="22"/>
          <w:u w:val="single"/>
        </w:rPr>
        <w:t>Zloćudne i limfoproliferativne bolesti</w:t>
      </w:r>
    </w:p>
    <w:p w14:paraId="7FD61D8D" w14:textId="77777777" w:rsidR="00543055" w:rsidRPr="002B384D" w:rsidRDefault="00543055">
      <w:pPr>
        <w:keepNext/>
        <w:tabs>
          <w:tab w:val="left" w:pos="567"/>
        </w:tabs>
        <w:rPr>
          <w:rFonts w:eastAsia="Times New Roman"/>
          <w:color w:val="auto"/>
          <w:sz w:val="22"/>
          <w:szCs w:val="22"/>
        </w:rPr>
      </w:pPr>
    </w:p>
    <w:p w14:paraId="5438B271"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U kliničkim ispitivanjima s infliksimabom u kojima je liječeno 5780 bolesnika, što predstavlja ukupno 5494 bolesnik-godina, otkriveno je 5 slučajeva limfoma i 26 slučajeva zloćudnih bolesti koje nisu bili limfomi, u odnosu na niti jedan slučaj limfoma i jedan slučaj zloćudne bolesti koja nije bila limfom u 1600 bolesnika koji su primali placebo, što predstavlja ukupno 941 bolesnik-godinu.</w:t>
      </w:r>
    </w:p>
    <w:p w14:paraId="1E227B95" w14:textId="77777777" w:rsidR="00543055" w:rsidRPr="002B384D" w:rsidRDefault="00543055">
      <w:pPr>
        <w:tabs>
          <w:tab w:val="left" w:pos="567"/>
        </w:tabs>
        <w:rPr>
          <w:rFonts w:eastAsia="Times New Roman"/>
          <w:color w:val="auto"/>
          <w:sz w:val="22"/>
          <w:szCs w:val="22"/>
        </w:rPr>
      </w:pPr>
    </w:p>
    <w:p w14:paraId="2BEBD780"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Dugoročnim praćenjem sigurnosti u nastavku kliničkih ispitivanja infliksimaba u trajanju do 5 godina, što predstavlja ukupno 6234 bolesnik-godina (3210 bolesnika), prijavljeno je 5 slučajeva limfoma i 38 slučajeva zloćudne bolesti koja nije bila limfom.</w:t>
      </w:r>
    </w:p>
    <w:p w14:paraId="11B71136" w14:textId="77777777" w:rsidR="00543055" w:rsidRPr="002B384D" w:rsidRDefault="00543055">
      <w:pPr>
        <w:tabs>
          <w:tab w:val="left" w:pos="567"/>
        </w:tabs>
        <w:rPr>
          <w:rFonts w:eastAsia="Times New Roman"/>
          <w:color w:val="auto"/>
          <w:sz w:val="22"/>
          <w:szCs w:val="22"/>
        </w:rPr>
      </w:pPr>
    </w:p>
    <w:p w14:paraId="371BF193"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Slučajevi zloćudnih bolesti, uključujući limfom, prijavljeni su i nakon stavljanja lijeka u promet (vidjeti dio 4.4.).</w:t>
      </w:r>
    </w:p>
    <w:p w14:paraId="460F6DA4" w14:textId="77777777" w:rsidR="00543055" w:rsidRPr="002B384D" w:rsidRDefault="00543055">
      <w:pPr>
        <w:tabs>
          <w:tab w:val="left" w:pos="567"/>
        </w:tabs>
        <w:rPr>
          <w:rFonts w:eastAsia="Times New Roman"/>
          <w:color w:val="auto"/>
          <w:sz w:val="22"/>
          <w:szCs w:val="22"/>
        </w:rPr>
      </w:pPr>
    </w:p>
    <w:p w14:paraId="58EE133B" w14:textId="090A7018"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U eksplorativnom kliničkom ispitivanju u bolesnika sa srednje teškim do teškim KOPB</w:t>
      </w:r>
      <w:r w:rsidRPr="002B384D">
        <w:rPr>
          <w:rFonts w:eastAsia="Times New Roman"/>
          <w:color w:val="auto"/>
          <w:sz w:val="22"/>
          <w:szCs w:val="22"/>
        </w:rPr>
        <w:noBreakHyphen/>
        <w:t xml:space="preserve">om koji su bili aktivni ili bivši pušači, 157 odraslih bolesnika liječilo se </w:t>
      </w:r>
      <w:r w:rsidR="003E066E" w:rsidRPr="002B384D">
        <w:rPr>
          <w:rFonts w:eastAsia="Times New Roman"/>
          <w:color w:val="auto"/>
          <w:sz w:val="22"/>
          <w:szCs w:val="22"/>
        </w:rPr>
        <w:t>sličnim dozama lijeka infliksimaba kakve su se primjenjivale u bolesnika s reumatoidnim artritisom i onih s Crohnovom bolešću</w:t>
      </w:r>
      <w:r w:rsidRPr="002B384D">
        <w:rPr>
          <w:rFonts w:eastAsia="Times New Roman"/>
          <w:color w:val="auto"/>
          <w:sz w:val="22"/>
          <w:szCs w:val="22"/>
        </w:rPr>
        <w:t>. Devet bolesnika razvilo je zloćudnu bolest, uključujući limfom u jednom slučaju. Medijan trajanja praćenja iznosio je 0,8 godina (incidencija 5,7% [95% CI 2,65%</w:t>
      </w:r>
      <w:r w:rsidRPr="002B384D">
        <w:rPr>
          <w:rFonts w:eastAsia="Times New Roman"/>
          <w:color w:val="auto"/>
          <w:sz w:val="22"/>
          <w:szCs w:val="22"/>
        </w:rPr>
        <w:noBreakHyphen/>
        <w:t>10,6%]). U kontrolnoj skupini od 77 bolesnika prijavljen je jedan slučaj zloćudne bolesti (medijan trajanja praćenja bio je 0,8 godina; incidencija 1,3% [95% CI 0,03%</w:t>
      </w:r>
      <w:r w:rsidRPr="002B384D">
        <w:rPr>
          <w:rFonts w:eastAsia="Times New Roman"/>
          <w:color w:val="auto"/>
          <w:sz w:val="22"/>
          <w:szCs w:val="22"/>
        </w:rPr>
        <w:noBreakHyphen/>
        <w:t>7,0%]). Većina zloćudnih promjena razvila se na plućima, glavi i vratu.</w:t>
      </w:r>
    </w:p>
    <w:p w14:paraId="4064926E" w14:textId="77777777" w:rsidR="00543055" w:rsidRPr="002B384D" w:rsidRDefault="00543055">
      <w:pPr>
        <w:tabs>
          <w:tab w:val="left" w:pos="567"/>
        </w:tabs>
        <w:autoSpaceDE/>
        <w:rPr>
          <w:color w:val="auto"/>
          <w:sz w:val="22"/>
          <w:szCs w:val="22"/>
          <w:lang w:eastAsia="ko-KR"/>
        </w:rPr>
      </w:pPr>
    </w:p>
    <w:p w14:paraId="6D525130" w14:textId="77777777" w:rsidR="00543055" w:rsidRPr="002B384D" w:rsidRDefault="00543055">
      <w:pPr>
        <w:rPr>
          <w:iCs/>
          <w:sz w:val="22"/>
          <w:szCs w:val="22"/>
        </w:rPr>
      </w:pPr>
      <w:r w:rsidRPr="002B384D">
        <w:rPr>
          <w:iCs/>
          <w:sz w:val="22"/>
          <w:szCs w:val="22"/>
        </w:rPr>
        <w:t>Populacijsko retrospektivno kohortno ispitivanje pokazalo je povećanu incidenciju raka cerviksa u žena s reumatoidnim artritisom liječenih infliksimabom u usporedbi s bolesnicama koje nisu bile liječene biološkim lijekovima ili općom populacijom, uključujući i one starije od 60 godina (vidjeti dio 4.4).</w:t>
      </w:r>
    </w:p>
    <w:p w14:paraId="0A01865E" w14:textId="77777777" w:rsidR="00543055" w:rsidRPr="002B384D" w:rsidRDefault="00543055">
      <w:pPr>
        <w:tabs>
          <w:tab w:val="left" w:pos="567"/>
        </w:tabs>
        <w:autoSpaceDE/>
        <w:rPr>
          <w:rFonts w:eastAsia="Times New Roman"/>
          <w:color w:val="auto"/>
          <w:sz w:val="22"/>
          <w:szCs w:val="22"/>
        </w:rPr>
      </w:pPr>
    </w:p>
    <w:p w14:paraId="778C753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Nadalje, nakon stavljanja u promet prijavljeni su slučajevi hepatospleničkog limfoma T</w:t>
      </w:r>
      <w:r w:rsidRPr="002B384D">
        <w:rPr>
          <w:rFonts w:eastAsia="Times New Roman"/>
          <w:color w:val="auto"/>
          <w:sz w:val="22"/>
          <w:szCs w:val="22"/>
        </w:rPr>
        <w:noBreakHyphen/>
        <w:t>stanica u bolesnika liječenih lijekom infliksimab, s time da se većina slučajeva javila u bolesnika s Crohnovom bolešću i ulceroznim kolitisom i to većinom u adolescenata i mlađih odraslih muškaraca (vidjeti dio 4.4).</w:t>
      </w:r>
    </w:p>
    <w:p w14:paraId="627A0AEF" w14:textId="77777777" w:rsidR="00543055" w:rsidRPr="002B384D" w:rsidRDefault="00543055">
      <w:pPr>
        <w:tabs>
          <w:tab w:val="left" w:pos="567"/>
        </w:tabs>
        <w:autoSpaceDE/>
        <w:rPr>
          <w:rFonts w:eastAsia="Times New Roman"/>
          <w:color w:val="auto"/>
          <w:sz w:val="22"/>
          <w:szCs w:val="22"/>
        </w:rPr>
      </w:pPr>
    </w:p>
    <w:p w14:paraId="7F025D25"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Zatajenje srca</w:t>
      </w:r>
    </w:p>
    <w:p w14:paraId="18BC4AFB" w14:textId="77777777" w:rsidR="00543055" w:rsidRPr="002B384D" w:rsidRDefault="00543055">
      <w:pPr>
        <w:keepNext/>
        <w:tabs>
          <w:tab w:val="left" w:pos="567"/>
        </w:tabs>
        <w:autoSpaceDE/>
        <w:rPr>
          <w:rFonts w:eastAsia="Times New Roman"/>
          <w:color w:val="auto"/>
          <w:sz w:val="22"/>
          <w:szCs w:val="22"/>
        </w:rPr>
      </w:pPr>
    </w:p>
    <w:p w14:paraId="0A95407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kliničkom ispitivanju faze II s ciljem procjene učinka lijeka infliksimab na kongestivno zatajenje srca uočena je veća incidencija mortaliteta uslijed pogoršanja srčane funkcije u bolesnika liječenih lijekom infliksimab, osobito u onih koji su primali dozu veću od 10 mg/kg (tj. dvostruko veću od maksimalne odobrene doze). U tom je ispitivanju 150 bolesnika s kroničnim zatajenjem srca NYHA stupnja III</w:t>
      </w:r>
      <w:r w:rsidRPr="002B384D">
        <w:rPr>
          <w:rFonts w:eastAsia="Times New Roman"/>
          <w:color w:val="auto"/>
          <w:sz w:val="22"/>
          <w:szCs w:val="22"/>
        </w:rPr>
        <w:noBreakHyphen/>
        <w:t xml:space="preserve">IV (ejekcijska frakcija lijeve klijetke ≤ 35%) liječeno s 3 infuzije lijeka infliksimab u dozi od 5 mg/kg odnosno 10 mg/kg ili </w:t>
      </w:r>
      <w:r w:rsidRPr="002B384D">
        <w:rPr>
          <w:sz w:val="22"/>
          <w:szCs w:val="22"/>
        </w:rPr>
        <w:t xml:space="preserve">je primalo </w:t>
      </w:r>
      <w:r w:rsidRPr="002B384D">
        <w:rPr>
          <w:rFonts w:eastAsia="Times New Roman"/>
          <w:color w:val="auto"/>
          <w:sz w:val="22"/>
          <w:szCs w:val="22"/>
        </w:rPr>
        <w:t xml:space="preserve">placebo tijekom 6 tjedana. Nakon 38 tjedana umrlo je 9 od 101 bolesnika liječenih lijekom infliksimab (dvoje koji su primali dozu od 5 mg/kg i sedmero koji </w:t>
      </w:r>
      <w:r w:rsidRPr="002B384D">
        <w:rPr>
          <w:rFonts w:eastAsia="Times New Roman"/>
          <w:color w:val="auto"/>
          <w:sz w:val="22"/>
          <w:szCs w:val="22"/>
        </w:rPr>
        <w:lastRenderedPageBreak/>
        <w:t>su primali dozu od 10 mg/kg), dok je među 49 bolesnika koji su primali placebo zabilježen samo jedan smrtni slučaj.</w:t>
      </w:r>
    </w:p>
    <w:p w14:paraId="1AD63746" w14:textId="77777777" w:rsidR="00543055" w:rsidRPr="002B384D" w:rsidRDefault="00543055">
      <w:pPr>
        <w:tabs>
          <w:tab w:val="left" w:pos="567"/>
        </w:tabs>
        <w:autoSpaceDE/>
        <w:rPr>
          <w:rFonts w:eastAsia="Times New Roman"/>
          <w:color w:val="auto"/>
          <w:sz w:val="22"/>
          <w:szCs w:val="22"/>
        </w:rPr>
      </w:pPr>
    </w:p>
    <w:p w14:paraId="2713347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Nakon stavljanja u promet bilo je prijava pogoršanja zatajenja srca u bolesnika s ili bez utvrđenih precipitirajućih čimbenika koji su primali infliksimab. Također </w:t>
      </w:r>
      <w:r w:rsidRPr="002B384D">
        <w:rPr>
          <w:color w:val="auto"/>
          <w:sz w:val="22"/>
          <w:szCs w:val="22"/>
          <w:lang w:eastAsia="ko-KR"/>
        </w:rPr>
        <w:t>su</w:t>
      </w:r>
      <w:r w:rsidRPr="002B384D">
        <w:rPr>
          <w:rFonts w:eastAsia="Times New Roman"/>
          <w:color w:val="auto"/>
          <w:sz w:val="22"/>
          <w:szCs w:val="22"/>
        </w:rPr>
        <w:t xml:space="preserve"> nakon stavljanja lijeka u promet prijavljeni slučajevi novonastalog zatajenj</w:t>
      </w:r>
      <w:r w:rsidRPr="002B384D">
        <w:rPr>
          <w:color w:val="auto"/>
          <w:sz w:val="22"/>
          <w:szCs w:val="22"/>
          <w:lang w:eastAsia="ko-KR"/>
        </w:rPr>
        <w:t>a</w:t>
      </w:r>
      <w:r w:rsidRPr="002B384D">
        <w:rPr>
          <w:rFonts w:eastAsia="Times New Roman"/>
          <w:color w:val="auto"/>
          <w:sz w:val="22"/>
          <w:szCs w:val="22"/>
        </w:rPr>
        <w:t xml:space="preserve"> srca, uključujući zatajenje srca u bolesnika u kojih prethodno nije bila utvrđena kardiovaskularna bolest. Neki od tih bolesnika bili su mlađi od 50 godina.</w:t>
      </w:r>
    </w:p>
    <w:p w14:paraId="26CFE636" w14:textId="77777777" w:rsidR="00543055" w:rsidRPr="002B384D" w:rsidRDefault="00543055">
      <w:pPr>
        <w:tabs>
          <w:tab w:val="left" w:pos="567"/>
        </w:tabs>
        <w:autoSpaceDE/>
        <w:rPr>
          <w:rFonts w:eastAsia="Times New Roman"/>
          <w:color w:val="auto"/>
          <w:sz w:val="22"/>
          <w:szCs w:val="22"/>
        </w:rPr>
      </w:pPr>
    </w:p>
    <w:p w14:paraId="10BF7592"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Hepatobilijarni događaji</w:t>
      </w:r>
    </w:p>
    <w:p w14:paraId="1C0E0E40" w14:textId="77777777" w:rsidR="00543055" w:rsidRPr="002B384D" w:rsidRDefault="00543055">
      <w:pPr>
        <w:keepNext/>
        <w:tabs>
          <w:tab w:val="left" w:pos="567"/>
        </w:tabs>
        <w:autoSpaceDE/>
        <w:rPr>
          <w:rFonts w:eastAsia="Times New Roman"/>
          <w:color w:val="auto"/>
          <w:sz w:val="22"/>
          <w:szCs w:val="22"/>
        </w:rPr>
      </w:pPr>
    </w:p>
    <w:p w14:paraId="6245672B" w14:textId="32B64B28"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kliničkim ispitivanjima opažen je blagi do umjereni porast vrijednosti ALT</w:t>
      </w:r>
      <w:r w:rsidRPr="002B384D">
        <w:rPr>
          <w:rFonts w:eastAsia="Times New Roman"/>
          <w:color w:val="auto"/>
          <w:sz w:val="22"/>
          <w:szCs w:val="22"/>
        </w:rPr>
        <w:noBreakHyphen/>
      </w:r>
      <w:r w:rsidRPr="002B384D">
        <w:rPr>
          <w:color w:val="auto"/>
          <w:sz w:val="22"/>
          <w:szCs w:val="22"/>
          <w:lang w:eastAsia="ko-KR"/>
        </w:rPr>
        <w:t>a</w:t>
      </w:r>
      <w:r w:rsidRPr="002B384D">
        <w:rPr>
          <w:rFonts w:eastAsia="Times New Roman"/>
          <w:color w:val="auto"/>
          <w:sz w:val="22"/>
          <w:szCs w:val="22"/>
        </w:rPr>
        <w:t xml:space="preserve"> i AST</w:t>
      </w:r>
      <w:r w:rsidRPr="002B384D">
        <w:rPr>
          <w:rFonts w:eastAsia="Times New Roman"/>
          <w:color w:val="auto"/>
          <w:sz w:val="22"/>
          <w:szCs w:val="22"/>
        </w:rPr>
        <w:noBreakHyphen/>
      </w:r>
      <w:r w:rsidRPr="002B384D">
        <w:rPr>
          <w:color w:val="auto"/>
          <w:sz w:val="22"/>
          <w:szCs w:val="22"/>
          <w:lang w:eastAsia="ko-KR"/>
        </w:rPr>
        <w:t>a</w:t>
      </w:r>
      <w:r w:rsidRPr="002B384D">
        <w:rPr>
          <w:rFonts w:eastAsia="Times New Roman"/>
          <w:color w:val="auto"/>
          <w:sz w:val="22"/>
          <w:szCs w:val="22"/>
        </w:rPr>
        <w:t xml:space="preserve"> u bolesnika koji su primali infliksimab, ali nije došlo do razvoja teškog oštećenja jetre. Opažen je povišen ALT ≥ 5 puta iznad gornje granice normale (GGN) (vidjeti Tablicu 2). Povišene aminotransferaze (češće ALT nego AST) primijećene su u većem postotku u bolesnika koji su primali infliksimab nego u kontrolnim skupinama, kako pri primjeni lijeka infliksimab u monoterapiji, tako i pri primjeni u kombinaciji s drugim imunosupresivima. Poremećaji vrijednosti aminotransferaza većinom su bili prolaznog karaktera, iako je u manjeg broja bolesnika povišenje koncentracije tih enzima trajalo dulje. Bolesnici s povišenim ALT</w:t>
      </w:r>
      <w:r w:rsidRPr="002B384D">
        <w:rPr>
          <w:rFonts w:eastAsia="Times New Roman"/>
          <w:color w:val="auto"/>
          <w:sz w:val="22"/>
          <w:szCs w:val="22"/>
        </w:rPr>
        <w:noBreakHyphen/>
        <w:t>om i AST</w:t>
      </w:r>
      <w:r w:rsidRPr="002B384D">
        <w:rPr>
          <w:rFonts w:eastAsia="Times New Roman"/>
          <w:color w:val="auto"/>
          <w:sz w:val="22"/>
          <w:szCs w:val="22"/>
        </w:rPr>
        <w:noBreakHyphen/>
        <w:t>om u pravilu nisu imali simptoma, a odstupanja bi se smanjila ili vratila na normalne vrijednosti bilo s nastavkom ili prekidom davanja lijeka infliksimab ili modifikacijom istodobno primijenjenih lijekova.</w:t>
      </w:r>
      <w:r w:rsidRPr="002B384D">
        <w:rPr>
          <w:rFonts w:eastAsia="Times New Roman"/>
          <w:i/>
          <w:iCs/>
          <w:color w:val="auto"/>
          <w:sz w:val="22"/>
          <w:szCs w:val="22"/>
        </w:rPr>
        <w:t xml:space="preserve"> </w:t>
      </w:r>
      <w:r w:rsidRPr="002B384D">
        <w:rPr>
          <w:rFonts w:eastAsia="Times New Roman"/>
          <w:color w:val="auto"/>
          <w:sz w:val="22"/>
          <w:szCs w:val="22"/>
        </w:rPr>
        <w:t>Nakon stavljanja u promet, u bolesnika koji su primali infliksimab prijavljeni su slučajevi žutice i hepatitisa, koji je u nekim slučajevima imao obilježja autoimunog hepatitisa (vidjeti dio 4.4).</w:t>
      </w:r>
    </w:p>
    <w:p w14:paraId="166E028B" w14:textId="4508D137" w:rsidR="001C6638" w:rsidRPr="002B384D" w:rsidRDefault="001C6638">
      <w:pPr>
        <w:tabs>
          <w:tab w:val="left" w:pos="567"/>
        </w:tabs>
        <w:autoSpaceDE/>
        <w:rPr>
          <w:rFonts w:eastAsia="Times New Roman"/>
          <w:color w:val="auto"/>
          <w:sz w:val="22"/>
          <w:szCs w:val="22"/>
        </w:rPr>
      </w:pPr>
    </w:p>
    <w:tbl>
      <w:tblPr>
        <w:tblW w:w="9396" w:type="dxa"/>
        <w:tblInd w:w="-163" w:type="dxa"/>
        <w:tblLayout w:type="fixed"/>
        <w:tblCellMar>
          <w:left w:w="0" w:type="dxa"/>
          <w:right w:w="0" w:type="dxa"/>
        </w:tblCellMar>
        <w:tblLook w:val="0000" w:firstRow="0" w:lastRow="0" w:firstColumn="0" w:lastColumn="0" w:noHBand="0" w:noVBand="0"/>
      </w:tblPr>
      <w:tblGrid>
        <w:gridCol w:w="1276"/>
        <w:gridCol w:w="863"/>
        <w:gridCol w:w="1131"/>
        <w:gridCol w:w="890"/>
        <w:gridCol w:w="1131"/>
        <w:gridCol w:w="880"/>
        <w:gridCol w:w="1131"/>
        <w:gridCol w:w="877"/>
        <w:gridCol w:w="1217"/>
      </w:tblGrid>
      <w:tr w:rsidR="001C6638" w:rsidRPr="002B384D" w14:paraId="33CA4126" w14:textId="77777777" w:rsidTr="00EB51E8">
        <w:trPr>
          <w:cantSplit/>
        </w:trPr>
        <w:tc>
          <w:tcPr>
            <w:tcW w:w="9396" w:type="dxa"/>
            <w:gridSpan w:val="9"/>
            <w:tcBorders>
              <w:bottom w:val="single" w:sz="4" w:space="0" w:color="000000"/>
            </w:tcBorders>
            <w:vAlign w:val="center"/>
          </w:tcPr>
          <w:p w14:paraId="7A0C5490" w14:textId="77777777" w:rsidR="001C6638" w:rsidRPr="002B384D" w:rsidRDefault="001C6638" w:rsidP="00EB51E8">
            <w:pPr>
              <w:keepNext/>
              <w:keepLines/>
              <w:tabs>
                <w:tab w:val="left" w:pos="567"/>
              </w:tabs>
              <w:autoSpaceDE/>
              <w:jc w:val="center"/>
              <w:rPr>
                <w:rFonts w:eastAsia="Times New Roman"/>
                <w:b/>
                <w:color w:val="auto"/>
                <w:sz w:val="22"/>
                <w:szCs w:val="22"/>
              </w:rPr>
            </w:pPr>
            <w:r w:rsidRPr="002B384D">
              <w:rPr>
                <w:rFonts w:eastAsia="Times New Roman"/>
                <w:b/>
                <w:color w:val="auto"/>
                <w:sz w:val="22"/>
                <w:szCs w:val="22"/>
              </w:rPr>
              <w:t>Tablica 2</w:t>
            </w:r>
          </w:p>
          <w:p w14:paraId="4615221B" w14:textId="77777777" w:rsidR="001C6638" w:rsidRPr="002B384D" w:rsidRDefault="001C6638" w:rsidP="00EB51E8">
            <w:pPr>
              <w:keepNext/>
              <w:keepLines/>
              <w:autoSpaceDE/>
              <w:snapToGrid w:val="0"/>
              <w:jc w:val="center"/>
              <w:rPr>
                <w:rFonts w:eastAsia="Times New Roman"/>
                <w:color w:val="auto"/>
                <w:sz w:val="22"/>
                <w:szCs w:val="22"/>
              </w:rPr>
            </w:pPr>
            <w:r w:rsidRPr="002B384D">
              <w:rPr>
                <w:rFonts w:eastAsia="Times New Roman"/>
                <w:b/>
                <w:color w:val="auto"/>
                <w:sz w:val="22"/>
                <w:szCs w:val="22"/>
              </w:rPr>
              <w:t>Udio bolesnika s povišenom aktivnošću ALT</w:t>
            </w:r>
            <w:r w:rsidRPr="002B384D">
              <w:rPr>
                <w:rFonts w:eastAsia="Times New Roman"/>
                <w:color w:val="auto"/>
                <w:sz w:val="22"/>
                <w:szCs w:val="22"/>
              </w:rPr>
              <w:noBreakHyphen/>
            </w:r>
            <w:r w:rsidRPr="002B384D">
              <w:rPr>
                <w:rFonts w:eastAsia="Times New Roman"/>
                <w:b/>
                <w:color w:val="auto"/>
                <w:sz w:val="22"/>
                <w:szCs w:val="22"/>
              </w:rPr>
              <w:t>a u kliničkim ispitivanjima s intravenskim imfliksimabom</w:t>
            </w:r>
          </w:p>
        </w:tc>
      </w:tr>
      <w:tr w:rsidR="001C6638" w:rsidRPr="002B384D" w14:paraId="087372C1" w14:textId="77777777" w:rsidTr="00EB51E8">
        <w:tblPrEx>
          <w:tblCellMar>
            <w:left w:w="108" w:type="dxa"/>
            <w:right w:w="108" w:type="dxa"/>
          </w:tblCellMar>
        </w:tblPrEx>
        <w:trPr>
          <w:cantSplit/>
        </w:trPr>
        <w:tc>
          <w:tcPr>
            <w:tcW w:w="1276" w:type="dxa"/>
            <w:vMerge w:val="restart"/>
            <w:tcBorders>
              <w:top w:val="single" w:sz="4" w:space="0" w:color="000000"/>
              <w:left w:val="single" w:sz="4" w:space="0" w:color="000000"/>
              <w:bottom w:val="single" w:sz="4" w:space="0" w:color="000000"/>
            </w:tcBorders>
          </w:tcPr>
          <w:p w14:paraId="71321263" w14:textId="77777777" w:rsidR="001C6638" w:rsidRPr="002B384D" w:rsidRDefault="001C6638" w:rsidP="00EB51E8">
            <w:pPr>
              <w:keepNext/>
              <w:keepLines/>
              <w:tabs>
                <w:tab w:val="left" w:pos="567"/>
              </w:tabs>
              <w:autoSpaceDE/>
              <w:rPr>
                <w:rFonts w:eastAsia="Times New Roman"/>
                <w:color w:val="auto"/>
                <w:sz w:val="22"/>
                <w:szCs w:val="22"/>
              </w:rPr>
            </w:pPr>
            <w:r w:rsidRPr="002B384D">
              <w:rPr>
                <w:rFonts w:eastAsia="Times New Roman"/>
                <w:color w:val="auto"/>
                <w:sz w:val="22"/>
                <w:szCs w:val="22"/>
              </w:rPr>
              <w:t>Indikacija</w:t>
            </w:r>
          </w:p>
        </w:tc>
        <w:tc>
          <w:tcPr>
            <w:tcW w:w="1994" w:type="dxa"/>
            <w:gridSpan w:val="2"/>
            <w:tcBorders>
              <w:top w:val="single" w:sz="4" w:space="0" w:color="000000"/>
              <w:left w:val="single" w:sz="4" w:space="0" w:color="000000"/>
              <w:bottom w:val="single" w:sz="4" w:space="0" w:color="000000"/>
            </w:tcBorders>
          </w:tcPr>
          <w:p w14:paraId="28F85A06" w14:textId="3AA54AC4" w:rsidR="001C6638" w:rsidRPr="002B384D" w:rsidRDefault="001C6638" w:rsidP="00EB51E8">
            <w:pPr>
              <w:keepNext/>
              <w:keepLines/>
              <w:tabs>
                <w:tab w:val="left" w:pos="567"/>
              </w:tabs>
              <w:autoSpaceDE/>
              <w:rPr>
                <w:rFonts w:eastAsia="Times New Roman"/>
                <w:color w:val="auto"/>
                <w:sz w:val="22"/>
                <w:szCs w:val="22"/>
              </w:rPr>
            </w:pPr>
            <w:r w:rsidRPr="002B384D">
              <w:rPr>
                <w:rFonts w:eastAsia="Times New Roman"/>
                <w:color w:val="auto"/>
                <w:sz w:val="22"/>
                <w:szCs w:val="22"/>
              </w:rPr>
              <w:t>Broj bolesnika</w:t>
            </w:r>
            <w:r w:rsidR="003E066E" w:rsidRPr="002B384D">
              <w:rPr>
                <w:rFonts w:eastAsia="Times New Roman"/>
                <w:color w:val="auto"/>
                <w:sz w:val="22"/>
                <w:szCs w:val="22"/>
                <w:vertAlign w:val="superscript"/>
              </w:rPr>
              <w:t>3</w:t>
            </w:r>
          </w:p>
        </w:tc>
        <w:tc>
          <w:tcPr>
            <w:tcW w:w="2021" w:type="dxa"/>
            <w:gridSpan w:val="2"/>
            <w:tcBorders>
              <w:top w:val="single" w:sz="4" w:space="0" w:color="000000"/>
              <w:left w:val="single" w:sz="4" w:space="0" w:color="000000"/>
              <w:bottom w:val="single" w:sz="4" w:space="0" w:color="000000"/>
            </w:tcBorders>
          </w:tcPr>
          <w:p w14:paraId="5AA26DF9" w14:textId="723213D9" w:rsidR="001C6638" w:rsidRPr="002B384D" w:rsidRDefault="001C6638" w:rsidP="00EB51E8">
            <w:pPr>
              <w:keepNext/>
              <w:keepLines/>
              <w:tabs>
                <w:tab w:val="left" w:pos="567"/>
              </w:tabs>
              <w:autoSpaceDE/>
              <w:rPr>
                <w:rFonts w:eastAsia="Times New Roman"/>
                <w:color w:val="auto"/>
                <w:sz w:val="22"/>
                <w:szCs w:val="22"/>
              </w:rPr>
            </w:pPr>
            <w:r w:rsidRPr="002B384D">
              <w:rPr>
                <w:rFonts w:eastAsia="Times New Roman"/>
                <w:color w:val="auto"/>
                <w:sz w:val="22"/>
                <w:szCs w:val="22"/>
              </w:rPr>
              <w:t>Medijan praćenja (tjedni)</w:t>
            </w:r>
            <w:r w:rsidR="003E066E" w:rsidRPr="002B384D">
              <w:rPr>
                <w:rFonts w:eastAsia="Times New Roman"/>
                <w:color w:val="auto"/>
                <w:sz w:val="22"/>
                <w:szCs w:val="22"/>
                <w:vertAlign w:val="superscript"/>
              </w:rPr>
              <w:t>4</w:t>
            </w:r>
          </w:p>
        </w:tc>
        <w:tc>
          <w:tcPr>
            <w:tcW w:w="2011" w:type="dxa"/>
            <w:gridSpan w:val="2"/>
            <w:tcBorders>
              <w:top w:val="single" w:sz="4" w:space="0" w:color="000000"/>
              <w:left w:val="single" w:sz="4" w:space="0" w:color="000000"/>
              <w:bottom w:val="single" w:sz="4" w:space="0" w:color="000000"/>
            </w:tcBorders>
          </w:tcPr>
          <w:p w14:paraId="2461C279" w14:textId="77777777" w:rsidR="001C6638" w:rsidRPr="002B384D" w:rsidRDefault="001C6638" w:rsidP="00EB51E8">
            <w:pPr>
              <w:keepNext/>
              <w:keepLines/>
              <w:tabs>
                <w:tab w:val="left" w:pos="567"/>
              </w:tabs>
              <w:autoSpaceDE/>
              <w:rPr>
                <w:rFonts w:eastAsia="Times New Roman"/>
                <w:color w:val="auto"/>
                <w:sz w:val="22"/>
                <w:szCs w:val="22"/>
              </w:rPr>
            </w:pPr>
            <w:r w:rsidRPr="002B384D">
              <w:rPr>
                <w:rFonts w:eastAsia="Times New Roman"/>
                <w:color w:val="auto"/>
                <w:sz w:val="22"/>
                <w:szCs w:val="22"/>
              </w:rPr>
              <w:t>≥ 3 x GGN</w:t>
            </w:r>
          </w:p>
        </w:tc>
        <w:tc>
          <w:tcPr>
            <w:tcW w:w="2094" w:type="dxa"/>
            <w:gridSpan w:val="2"/>
            <w:tcBorders>
              <w:top w:val="single" w:sz="4" w:space="0" w:color="000000"/>
              <w:left w:val="single" w:sz="4" w:space="0" w:color="000000"/>
              <w:bottom w:val="single" w:sz="4" w:space="0" w:color="000000"/>
              <w:right w:val="single" w:sz="4" w:space="0" w:color="000000"/>
            </w:tcBorders>
          </w:tcPr>
          <w:p w14:paraId="556E6DB4" w14:textId="77777777" w:rsidR="001C6638" w:rsidRPr="002B384D" w:rsidRDefault="001C6638" w:rsidP="00EB51E8">
            <w:pPr>
              <w:keepNext/>
              <w:keepLines/>
              <w:tabs>
                <w:tab w:val="left" w:pos="567"/>
              </w:tabs>
              <w:autoSpaceDE/>
              <w:rPr>
                <w:rFonts w:eastAsia="Times New Roman"/>
                <w:color w:val="auto"/>
                <w:sz w:val="22"/>
                <w:szCs w:val="22"/>
              </w:rPr>
            </w:pPr>
            <w:r w:rsidRPr="002B384D">
              <w:rPr>
                <w:rFonts w:eastAsia="Times New Roman"/>
                <w:color w:val="auto"/>
                <w:sz w:val="22"/>
                <w:szCs w:val="22"/>
              </w:rPr>
              <w:t>≥ 5 x GGN</w:t>
            </w:r>
          </w:p>
        </w:tc>
      </w:tr>
      <w:tr w:rsidR="001C6638" w:rsidRPr="002B384D" w14:paraId="2631EF92" w14:textId="77777777" w:rsidTr="00EB51E8">
        <w:tblPrEx>
          <w:tblCellMar>
            <w:left w:w="108" w:type="dxa"/>
            <w:right w:w="108" w:type="dxa"/>
          </w:tblCellMar>
        </w:tblPrEx>
        <w:trPr>
          <w:cantSplit/>
        </w:trPr>
        <w:tc>
          <w:tcPr>
            <w:tcW w:w="1276" w:type="dxa"/>
            <w:vMerge/>
            <w:tcBorders>
              <w:top w:val="single" w:sz="4" w:space="0" w:color="000000"/>
              <w:left w:val="single" w:sz="4" w:space="0" w:color="000000"/>
              <w:bottom w:val="single" w:sz="4" w:space="0" w:color="000000"/>
            </w:tcBorders>
          </w:tcPr>
          <w:p w14:paraId="5005F9DA" w14:textId="77777777" w:rsidR="001C6638" w:rsidRPr="002B384D" w:rsidRDefault="001C6638" w:rsidP="00EB51E8">
            <w:pPr>
              <w:keepNext/>
              <w:keepLines/>
              <w:autoSpaceDE/>
              <w:rPr>
                <w:rFonts w:eastAsia="Times New Roman"/>
                <w:color w:val="auto"/>
                <w:sz w:val="22"/>
                <w:szCs w:val="22"/>
              </w:rPr>
            </w:pPr>
          </w:p>
        </w:tc>
        <w:tc>
          <w:tcPr>
            <w:tcW w:w="863" w:type="dxa"/>
            <w:tcBorders>
              <w:top w:val="single" w:sz="4" w:space="0" w:color="000000"/>
              <w:left w:val="single" w:sz="4" w:space="0" w:color="000000"/>
              <w:bottom w:val="single" w:sz="4" w:space="0" w:color="000000"/>
            </w:tcBorders>
          </w:tcPr>
          <w:p w14:paraId="104F12B0" w14:textId="77777777" w:rsidR="001C6638" w:rsidRPr="002B384D" w:rsidRDefault="001C6638" w:rsidP="00EB51E8">
            <w:pPr>
              <w:keepNext/>
              <w:keepLines/>
              <w:tabs>
                <w:tab w:val="left" w:pos="567"/>
              </w:tabs>
              <w:autoSpaceDE/>
              <w:rPr>
                <w:rFonts w:eastAsia="Times New Roman"/>
                <w:color w:val="auto"/>
                <w:sz w:val="22"/>
                <w:szCs w:val="22"/>
              </w:rPr>
            </w:pPr>
            <w:r w:rsidRPr="002B384D">
              <w:rPr>
                <w:rFonts w:eastAsia="Times New Roman"/>
                <w:color w:val="auto"/>
                <w:sz w:val="22"/>
                <w:szCs w:val="22"/>
              </w:rPr>
              <w:t>placebo</w:t>
            </w:r>
          </w:p>
        </w:tc>
        <w:tc>
          <w:tcPr>
            <w:tcW w:w="1131" w:type="dxa"/>
            <w:tcBorders>
              <w:top w:val="single" w:sz="4" w:space="0" w:color="000000"/>
              <w:left w:val="single" w:sz="4" w:space="0" w:color="000000"/>
              <w:bottom w:val="single" w:sz="4" w:space="0" w:color="000000"/>
            </w:tcBorders>
          </w:tcPr>
          <w:p w14:paraId="448CB265" w14:textId="77777777" w:rsidR="001C6638" w:rsidRPr="002B384D" w:rsidRDefault="001C6638" w:rsidP="00EB51E8">
            <w:pPr>
              <w:keepNext/>
              <w:keepLines/>
              <w:tabs>
                <w:tab w:val="left" w:pos="567"/>
              </w:tabs>
              <w:autoSpaceDE/>
              <w:rPr>
                <w:rFonts w:eastAsia="Times New Roman"/>
                <w:color w:val="auto"/>
                <w:sz w:val="22"/>
                <w:szCs w:val="22"/>
              </w:rPr>
            </w:pPr>
            <w:r w:rsidRPr="002B384D">
              <w:rPr>
                <w:rFonts w:eastAsia="Times New Roman"/>
                <w:color w:val="auto"/>
                <w:sz w:val="22"/>
                <w:szCs w:val="22"/>
              </w:rPr>
              <w:t>infliksimab</w:t>
            </w:r>
          </w:p>
        </w:tc>
        <w:tc>
          <w:tcPr>
            <w:tcW w:w="890" w:type="dxa"/>
            <w:tcBorders>
              <w:top w:val="single" w:sz="4" w:space="0" w:color="000000"/>
              <w:left w:val="single" w:sz="4" w:space="0" w:color="000000"/>
              <w:bottom w:val="single" w:sz="4" w:space="0" w:color="000000"/>
            </w:tcBorders>
          </w:tcPr>
          <w:p w14:paraId="64A498F7" w14:textId="77777777" w:rsidR="001C6638" w:rsidRPr="002B384D" w:rsidRDefault="001C6638" w:rsidP="00EB51E8">
            <w:pPr>
              <w:keepNext/>
              <w:keepLines/>
              <w:tabs>
                <w:tab w:val="left" w:pos="567"/>
              </w:tabs>
              <w:autoSpaceDE/>
              <w:rPr>
                <w:rFonts w:eastAsia="Times New Roman"/>
                <w:color w:val="auto"/>
                <w:sz w:val="22"/>
                <w:szCs w:val="22"/>
              </w:rPr>
            </w:pPr>
            <w:r w:rsidRPr="002B384D">
              <w:rPr>
                <w:rFonts w:eastAsia="Times New Roman"/>
                <w:color w:val="auto"/>
                <w:sz w:val="22"/>
                <w:szCs w:val="22"/>
              </w:rPr>
              <w:t>placebo</w:t>
            </w:r>
          </w:p>
        </w:tc>
        <w:tc>
          <w:tcPr>
            <w:tcW w:w="1131" w:type="dxa"/>
            <w:tcBorders>
              <w:top w:val="single" w:sz="4" w:space="0" w:color="000000"/>
              <w:left w:val="single" w:sz="4" w:space="0" w:color="000000"/>
              <w:bottom w:val="single" w:sz="4" w:space="0" w:color="000000"/>
            </w:tcBorders>
          </w:tcPr>
          <w:p w14:paraId="198D387D" w14:textId="77777777" w:rsidR="001C6638" w:rsidRPr="002B384D" w:rsidRDefault="001C6638" w:rsidP="00EB51E8">
            <w:pPr>
              <w:keepNext/>
              <w:keepLines/>
              <w:tabs>
                <w:tab w:val="left" w:pos="567"/>
              </w:tabs>
              <w:autoSpaceDE/>
              <w:rPr>
                <w:rFonts w:eastAsia="Times New Roman"/>
                <w:color w:val="auto"/>
                <w:sz w:val="22"/>
                <w:szCs w:val="22"/>
              </w:rPr>
            </w:pPr>
            <w:r w:rsidRPr="002B384D">
              <w:rPr>
                <w:rFonts w:eastAsia="Times New Roman"/>
                <w:color w:val="auto"/>
                <w:sz w:val="22"/>
                <w:szCs w:val="22"/>
              </w:rPr>
              <w:t>infliksimab</w:t>
            </w:r>
          </w:p>
        </w:tc>
        <w:tc>
          <w:tcPr>
            <w:tcW w:w="880" w:type="dxa"/>
            <w:tcBorders>
              <w:top w:val="single" w:sz="4" w:space="0" w:color="000000"/>
              <w:left w:val="single" w:sz="4" w:space="0" w:color="000000"/>
              <w:bottom w:val="single" w:sz="4" w:space="0" w:color="000000"/>
            </w:tcBorders>
          </w:tcPr>
          <w:p w14:paraId="59BCD772" w14:textId="06305316" w:rsidR="001C6638" w:rsidRPr="002B384D" w:rsidRDefault="00742F63" w:rsidP="00EB51E8">
            <w:pPr>
              <w:keepNext/>
              <w:keepLines/>
              <w:tabs>
                <w:tab w:val="left" w:pos="567"/>
              </w:tabs>
              <w:autoSpaceDE/>
              <w:rPr>
                <w:rFonts w:eastAsia="Times New Roman"/>
                <w:color w:val="auto"/>
                <w:sz w:val="22"/>
                <w:szCs w:val="22"/>
              </w:rPr>
            </w:pPr>
            <w:r w:rsidRPr="002B384D">
              <w:rPr>
                <w:rFonts w:eastAsia="Times New Roman"/>
                <w:color w:val="auto"/>
                <w:sz w:val="22"/>
                <w:szCs w:val="22"/>
              </w:rPr>
              <w:t>p</w:t>
            </w:r>
            <w:r w:rsidR="001C6638" w:rsidRPr="002B384D">
              <w:rPr>
                <w:rFonts w:eastAsia="Times New Roman"/>
                <w:color w:val="auto"/>
                <w:sz w:val="22"/>
                <w:szCs w:val="22"/>
              </w:rPr>
              <w:t>lacebo</w:t>
            </w:r>
          </w:p>
        </w:tc>
        <w:tc>
          <w:tcPr>
            <w:tcW w:w="1131" w:type="dxa"/>
            <w:tcBorders>
              <w:top w:val="single" w:sz="4" w:space="0" w:color="000000"/>
              <w:left w:val="single" w:sz="4" w:space="0" w:color="000000"/>
              <w:bottom w:val="single" w:sz="4" w:space="0" w:color="000000"/>
            </w:tcBorders>
          </w:tcPr>
          <w:p w14:paraId="3CA2078E" w14:textId="77777777" w:rsidR="001C6638" w:rsidRPr="002B384D" w:rsidRDefault="001C6638" w:rsidP="00EB51E8">
            <w:pPr>
              <w:keepNext/>
              <w:keepLines/>
              <w:tabs>
                <w:tab w:val="left" w:pos="567"/>
              </w:tabs>
              <w:autoSpaceDE/>
              <w:rPr>
                <w:rFonts w:eastAsia="Times New Roman"/>
                <w:color w:val="auto"/>
                <w:sz w:val="22"/>
                <w:szCs w:val="22"/>
              </w:rPr>
            </w:pPr>
            <w:r w:rsidRPr="002B384D">
              <w:rPr>
                <w:rFonts w:eastAsia="Times New Roman"/>
                <w:color w:val="auto"/>
                <w:sz w:val="22"/>
                <w:szCs w:val="22"/>
              </w:rPr>
              <w:t>infliksimab</w:t>
            </w:r>
          </w:p>
        </w:tc>
        <w:tc>
          <w:tcPr>
            <w:tcW w:w="877" w:type="dxa"/>
            <w:tcBorders>
              <w:top w:val="single" w:sz="4" w:space="0" w:color="000000"/>
              <w:left w:val="single" w:sz="4" w:space="0" w:color="000000"/>
              <w:bottom w:val="single" w:sz="4" w:space="0" w:color="000000"/>
            </w:tcBorders>
          </w:tcPr>
          <w:p w14:paraId="2F08B5F1" w14:textId="77777777" w:rsidR="001C6638" w:rsidRPr="002B384D" w:rsidRDefault="001C6638" w:rsidP="00EB51E8">
            <w:pPr>
              <w:keepNext/>
              <w:keepLines/>
              <w:tabs>
                <w:tab w:val="left" w:pos="567"/>
              </w:tabs>
              <w:autoSpaceDE/>
              <w:rPr>
                <w:rFonts w:eastAsia="Times New Roman"/>
                <w:color w:val="auto"/>
                <w:sz w:val="22"/>
                <w:szCs w:val="22"/>
              </w:rPr>
            </w:pPr>
            <w:r w:rsidRPr="002B384D">
              <w:rPr>
                <w:rFonts w:eastAsia="Times New Roman"/>
                <w:color w:val="auto"/>
                <w:sz w:val="22"/>
                <w:szCs w:val="22"/>
              </w:rPr>
              <w:t>placebo</w:t>
            </w:r>
          </w:p>
        </w:tc>
        <w:tc>
          <w:tcPr>
            <w:tcW w:w="1217" w:type="dxa"/>
            <w:tcBorders>
              <w:top w:val="single" w:sz="4" w:space="0" w:color="000000"/>
              <w:left w:val="single" w:sz="4" w:space="0" w:color="000000"/>
              <w:bottom w:val="single" w:sz="4" w:space="0" w:color="000000"/>
              <w:right w:val="single" w:sz="4" w:space="0" w:color="000000"/>
            </w:tcBorders>
          </w:tcPr>
          <w:p w14:paraId="7C38B2D7" w14:textId="77777777" w:rsidR="001C6638" w:rsidRPr="002B384D" w:rsidRDefault="001C6638" w:rsidP="00EB51E8">
            <w:pPr>
              <w:keepNext/>
              <w:keepLines/>
              <w:tabs>
                <w:tab w:val="left" w:pos="567"/>
              </w:tabs>
              <w:autoSpaceDE/>
              <w:rPr>
                <w:rFonts w:eastAsia="Times New Roman"/>
                <w:color w:val="auto"/>
                <w:sz w:val="22"/>
                <w:szCs w:val="22"/>
              </w:rPr>
            </w:pPr>
            <w:r w:rsidRPr="002B384D">
              <w:rPr>
                <w:rFonts w:eastAsia="Times New Roman"/>
                <w:color w:val="auto"/>
                <w:sz w:val="22"/>
                <w:szCs w:val="22"/>
              </w:rPr>
              <w:t>infliksimab</w:t>
            </w:r>
          </w:p>
        </w:tc>
      </w:tr>
      <w:tr w:rsidR="001C6638" w:rsidRPr="002B384D" w14:paraId="5352A453" w14:textId="77777777" w:rsidTr="00EB51E8">
        <w:tblPrEx>
          <w:tblCellMar>
            <w:left w:w="108" w:type="dxa"/>
            <w:right w:w="108" w:type="dxa"/>
          </w:tblCellMar>
        </w:tblPrEx>
        <w:trPr>
          <w:cantSplit/>
        </w:trPr>
        <w:tc>
          <w:tcPr>
            <w:tcW w:w="1276" w:type="dxa"/>
            <w:tcBorders>
              <w:top w:val="single" w:sz="4" w:space="0" w:color="000000"/>
              <w:left w:val="single" w:sz="4" w:space="0" w:color="000000"/>
              <w:bottom w:val="single" w:sz="4" w:space="0" w:color="000000"/>
            </w:tcBorders>
          </w:tcPr>
          <w:p w14:paraId="64C08B7A" w14:textId="77777777" w:rsidR="001C6638" w:rsidRPr="002B384D" w:rsidRDefault="001C6638" w:rsidP="00EB51E8">
            <w:pPr>
              <w:tabs>
                <w:tab w:val="left" w:pos="567"/>
              </w:tabs>
              <w:autoSpaceDE/>
              <w:rPr>
                <w:rFonts w:eastAsia="Times New Roman"/>
                <w:color w:val="auto"/>
                <w:sz w:val="22"/>
                <w:szCs w:val="22"/>
              </w:rPr>
            </w:pPr>
            <w:r w:rsidRPr="002B384D">
              <w:rPr>
                <w:rFonts w:eastAsia="Times New Roman"/>
                <w:color w:val="auto"/>
                <w:sz w:val="22"/>
                <w:szCs w:val="22"/>
              </w:rPr>
              <w:t>Reumatoidni artritis</w:t>
            </w:r>
            <w:r w:rsidRPr="002B384D">
              <w:rPr>
                <w:rFonts w:eastAsia="Times New Roman"/>
                <w:color w:val="auto"/>
                <w:sz w:val="22"/>
                <w:szCs w:val="22"/>
                <w:vertAlign w:val="superscript"/>
              </w:rPr>
              <w:t>1</w:t>
            </w:r>
          </w:p>
        </w:tc>
        <w:tc>
          <w:tcPr>
            <w:tcW w:w="863" w:type="dxa"/>
            <w:tcBorders>
              <w:top w:val="single" w:sz="4" w:space="0" w:color="000000"/>
              <w:left w:val="single" w:sz="4" w:space="0" w:color="000000"/>
              <w:bottom w:val="single" w:sz="4" w:space="0" w:color="000000"/>
            </w:tcBorders>
            <w:vAlign w:val="center"/>
          </w:tcPr>
          <w:p w14:paraId="49B3C68C" w14:textId="77777777" w:rsidR="001C6638" w:rsidRPr="002B384D" w:rsidRDefault="001C6638" w:rsidP="00EB51E8">
            <w:pPr>
              <w:tabs>
                <w:tab w:val="left" w:pos="567"/>
              </w:tabs>
              <w:autoSpaceDE/>
              <w:jc w:val="center"/>
              <w:rPr>
                <w:rFonts w:eastAsia="Times New Roman"/>
                <w:color w:val="auto"/>
                <w:sz w:val="22"/>
                <w:szCs w:val="22"/>
              </w:rPr>
            </w:pPr>
            <w:r w:rsidRPr="002B384D">
              <w:rPr>
                <w:rFonts w:eastAsia="Times New Roman"/>
                <w:color w:val="auto"/>
                <w:sz w:val="22"/>
                <w:szCs w:val="22"/>
              </w:rPr>
              <w:t>375</w:t>
            </w:r>
          </w:p>
        </w:tc>
        <w:tc>
          <w:tcPr>
            <w:tcW w:w="1131" w:type="dxa"/>
            <w:tcBorders>
              <w:top w:val="single" w:sz="4" w:space="0" w:color="000000"/>
              <w:left w:val="single" w:sz="4" w:space="0" w:color="000000"/>
              <w:bottom w:val="single" w:sz="4" w:space="0" w:color="000000"/>
            </w:tcBorders>
            <w:vAlign w:val="center"/>
          </w:tcPr>
          <w:p w14:paraId="10D4D309" w14:textId="77777777" w:rsidR="001C6638" w:rsidRPr="002B384D" w:rsidRDefault="001C6638" w:rsidP="00EB51E8">
            <w:pPr>
              <w:tabs>
                <w:tab w:val="left" w:pos="567"/>
              </w:tabs>
              <w:autoSpaceDE/>
              <w:jc w:val="center"/>
              <w:rPr>
                <w:rFonts w:eastAsia="Times New Roman"/>
                <w:color w:val="auto"/>
                <w:sz w:val="22"/>
                <w:szCs w:val="22"/>
              </w:rPr>
            </w:pPr>
            <w:r w:rsidRPr="002B384D">
              <w:rPr>
                <w:rFonts w:eastAsia="Times New Roman"/>
                <w:color w:val="auto"/>
                <w:sz w:val="22"/>
                <w:szCs w:val="22"/>
              </w:rPr>
              <w:t>1087</w:t>
            </w:r>
          </w:p>
        </w:tc>
        <w:tc>
          <w:tcPr>
            <w:tcW w:w="890" w:type="dxa"/>
            <w:tcBorders>
              <w:top w:val="single" w:sz="4" w:space="0" w:color="000000"/>
              <w:left w:val="single" w:sz="4" w:space="0" w:color="000000"/>
              <w:bottom w:val="single" w:sz="4" w:space="0" w:color="000000"/>
            </w:tcBorders>
            <w:vAlign w:val="center"/>
          </w:tcPr>
          <w:p w14:paraId="4FB0C281" w14:textId="77777777" w:rsidR="001C6638" w:rsidRPr="002B384D" w:rsidRDefault="001C6638" w:rsidP="00EB51E8">
            <w:pPr>
              <w:tabs>
                <w:tab w:val="left" w:pos="567"/>
              </w:tabs>
              <w:autoSpaceDE/>
              <w:jc w:val="center"/>
              <w:rPr>
                <w:rFonts w:eastAsia="Times New Roman"/>
                <w:color w:val="auto"/>
                <w:sz w:val="22"/>
                <w:szCs w:val="22"/>
              </w:rPr>
            </w:pPr>
            <w:r w:rsidRPr="002B384D">
              <w:rPr>
                <w:rFonts w:eastAsia="Times New Roman"/>
                <w:color w:val="auto"/>
                <w:sz w:val="22"/>
                <w:szCs w:val="22"/>
              </w:rPr>
              <w:t>58,1</w:t>
            </w:r>
          </w:p>
        </w:tc>
        <w:tc>
          <w:tcPr>
            <w:tcW w:w="1131" w:type="dxa"/>
            <w:tcBorders>
              <w:top w:val="single" w:sz="4" w:space="0" w:color="000000"/>
              <w:left w:val="single" w:sz="4" w:space="0" w:color="000000"/>
              <w:bottom w:val="single" w:sz="4" w:space="0" w:color="000000"/>
            </w:tcBorders>
            <w:vAlign w:val="center"/>
          </w:tcPr>
          <w:p w14:paraId="4B22BE95" w14:textId="77777777" w:rsidR="001C6638" w:rsidRPr="002B384D" w:rsidRDefault="001C6638" w:rsidP="00EB51E8">
            <w:pPr>
              <w:tabs>
                <w:tab w:val="left" w:pos="567"/>
              </w:tabs>
              <w:autoSpaceDE/>
              <w:jc w:val="center"/>
              <w:rPr>
                <w:rFonts w:eastAsia="Times New Roman"/>
                <w:color w:val="auto"/>
                <w:sz w:val="22"/>
                <w:szCs w:val="22"/>
              </w:rPr>
            </w:pPr>
            <w:r w:rsidRPr="002B384D">
              <w:rPr>
                <w:rFonts w:eastAsia="Times New Roman"/>
                <w:color w:val="auto"/>
                <w:sz w:val="22"/>
                <w:szCs w:val="22"/>
              </w:rPr>
              <w:t>58,3</w:t>
            </w:r>
          </w:p>
        </w:tc>
        <w:tc>
          <w:tcPr>
            <w:tcW w:w="880" w:type="dxa"/>
            <w:tcBorders>
              <w:top w:val="single" w:sz="4" w:space="0" w:color="000000"/>
              <w:left w:val="single" w:sz="4" w:space="0" w:color="000000"/>
              <w:bottom w:val="single" w:sz="4" w:space="0" w:color="000000"/>
            </w:tcBorders>
            <w:vAlign w:val="center"/>
          </w:tcPr>
          <w:p w14:paraId="0EF62D4D" w14:textId="77777777" w:rsidR="001C6638" w:rsidRPr="002B384D" w:rsidRDefault="001C6638" w:rsidP="00EB51E8">
            <w:pPr>
              <w:tabs>
                <w:tab w:val="left" w:pos="567"/>
              </w:tabs>
              <w:autoSpaceDE/>
              <w:jc w:val="center"/>
              <w:rPr>
                <w:rFonts w:eastAsia="Times New Roman"/>
                <w:color w:val="auto"/>
                <w:sz w:val="22"/>
                <w:szCs w:val="22"/>
              </w:rPr>
            </w:pPr>
            <w:r w:rsidRPr="002B384D">
              <w:rPr>
                <w:rFonts w:eastAsia="Times New Roman"/>
                <w:color w:val="auto"/>
                <w:sz w:val="22"/>
                <w:szCs w:val="22"/>
              </w:rPr>
              <w:t>3,2%</w:t>
            </w:r>
          </w:p>
        </w:tc>
        <w:tc>
          <w:tcPr>
            <w:tcW w:w="1131" w:type="dxa"/>
            <w:tcBorders>
              <w:top w:val="single" w:sz="4" w:space="0" w:color="000000"/>
              <w:left w:val="single" w:sz="4" w:space="0" w:color="000000"/>
              <w:bottom w:val="single" w:sz="4" w:space="0" w:color="000000"/>
            </w:tcBorders>
            <w:vAlign w:val="center"/>
          </w:tcPr>
          <w:p w14:paraId="1534AE47" w14:textId="77777777" w:rsidR="001C6638" w:rsidRPr="002B384D" w:rsidRDefault="001C6638" w:rsidP="00EB51E8">
            <w:pPr>
              <w:tabs>
                <w:tab w:val="left" w:pos="567"/>
              </w:tabs>
              <w:autoSpaceDE/>
              <w:jc w:val="center"/>
              <w:rPr>
                <w:rFonts w:eastAsia="Times New Roman"/>
                <w:color w:val="auto"/>
                <w:sz w:val="22"/>
                <w:szCs w:val="22"/>
              </w:rPr>
            </w:pPr>
            <w:r w:rsidRPr="002B384D">
              <w:rPr>
                <w:rFonts w:eastAsia="Times New Roman"/>
                <w:color w:val="auto"/>
                <w:sz w:val="22"/>
                <w:szCs w:val="22"/>
              </w:rPr>
              <w:t>3,9%</w:t>
            </w:r>
          </w:p>
        </w:tc>
        <w:tc>
          <w:tcPr>
            <w:tcW w:w="877" w:type="dxa"/>
            <w:tcBorders>
              <w:top w:val="single" w:sz="4" w:space="0" w:color="000000"/>
              <w:left w:val="single" w:sz="4" w:space="0" w:color="000000"/>
              <w:bottom w:val="single" w:sz="4" w:space="0" w:color="000000"/>
            </w:tcBorders>
            <w:vAlign w:val="center"/>
          </w:tcPr>
          <w:p w14:paraId="210EA253" w14:textId="77777777" w:rsidR="001C6638" w:rsidRPr="002B384D" w:rsidRDefault="001C6638" w:rsidP="00EB51E8">
            <w:pPr>
              <w:tabs>
                <w:tab w:val="left" w:pos="567"/>
              </w:tabs>
              <w:autoSpaceDE/>
              <w:jc w:val="center"/>
              <w:rPr>
                <w:rFonts w:eastAsia="Times New Roman"/>
                <w:color w:val="auto"/>
                <w:sz w:val="22"/>
                <w:szCs w:val="22"/>
              </w:rPr>
            </w:pPr>
            <w:r w:rsidRPr="002B384D">
              <w:rPr>
                <w:rFonts w:eastAsia="Times New Roman"/>
                <w:color w:val="auto"/>
                <w:sz w:val="22"/>
                <w:szCs w:val="22"/>
              </w:rPr>
              <w:t>0,8%</w:t>
            </w:r>
          </w:p>
        </w:tc>
        <w:tc>
          <w:tcPr>
            <w:tcW w:w="1217" w:type="dxa"/>
            <w:tcBorders>
              <w:top w:val="single" w:sz="4" w:space="0" w:color="000000"/>
              <w:left w:val="single" w:sz="4" w:space="0" w:color="000000"/>
              <w:bottom w:val="single" w:sz="4" w:space="0" w:color="000000"/>
              <w:right w:val="single" w:sz="4" w:space="0" w:color="000000"/>
            </w:tcBorders>
            <w:vAlign w:val="center"/>
          </w:tcPr>
          <w:p w14:paraId="49761D66" w14:textId="77777777" w:rsidR="001C6638" w:rsidRPr="002B384D" w:rsidRDefault="001C6638" w:rsidP="00EB51E8">
            <w:pPr>
              <w:tabs>
                <w:tab w:val="left" w:pos="567"/>
              </w:tabs>
              <w:autoSpaceDE/>
              <w:jc w:val="center"/>
              <w:rPr>
                <w:rFonts w:eastAsia="Times New Roman"/>
                <w:color w:val="auto"/>
                <w:sz w:val="22"/>
                <w:szCs w:val="22"/>
              </w:rPr>
            </w:pPr>
            <w:r w:rsidRPr="002B384D">
              <w:rPr>
                <w:rFonts w:eastAsia="Times New Roman"/>
                <w:color w:val="auto"/>
                <w:sz w:val="22"/>
                <w:szCs w:val="22"/>
              </w:rPr>
              <w:t>0,9%</w:t>
            </w:r>
          </w:p>
        </w:tc>
      </w:tr>
      <w:tr w:rsidR="003E066E" w:rsidRPr="002B384D" w14:paraId="18A4189C" w14:textId="77777777" w:rsidTr="005A0CD8">
        <w:trPr>
          <w:cantSplit/>
        </w:trPr>
        <w:tc>
          <w:tcPr>
            <w:tcW w:w="1276" w:type="dxa"/>
            <w:tcBorders>
              <w:top w:val="single" w:sz="4" w:space="0" w:color="000000"/>
              <w:left w:val="single" w:sz="4" w:space="0" w:color="000000"/>
              <w:bottom w:val="single" w:sz="4" w:space="0" w:color="000000"/>
            </w:tcBorders>
          </w:tcPr>
          <w:p w14:paraId="273AC5AD" w14:textId="7A3CD8BA"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Crohnova bolest</w:t>
            </w:r>
            <w:r w:rsidRPr="002B384D">
              <w:rPr>
                <w:rFonts w:eastAsia="Times New Roman"/>
                <w:color w:val="auto"/>
                <w:sz w:val="22"/>
                <w:szCs w:val="22"/>
                <w:vertAlign w:val="superscript"/>
              </w:rPr>
              <w:t>2</w:t>
            </w:r>
          </w:p>
        </w:tc>
        <w:tc>
          <w:tcPr>
            <w:tcW w:w="863" w:type="dxa"/>
            <w:tcBorders>
              <w:top w:val="single" w:sz="4" w:space="0" w:color="000000"/>
              <w:left w:val="single" w:sz="4" w:space="0" w:color="000000"/>
              <w:bottom w:val="single" w:sz="4" w:space="0" w:color="000000"/>
            </w:tcBorders>
          </w:tcPr>
          <w:p w14:paraId="14BE36CC" w14:textId="0B53595A"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324</w:t>
            </w:r>
          </w:p>
        </w:tc>
        <w:tc>
          <w:tcPr>
            <w:tcW w:w="1131" w:type="dxa"/>
            <w:tcBorders>
              <w:top w:val="single" w:sz="4" w:space="0" w:color="000000"/>
              <w:left w:val="single" w:sz="4" w:space="0" w:color="000000"/>
              <w:bottom w:val="single" w:sz="4" w:space="0" w:color="000000"/>
            </w:tcBorders>
          </w:tcPr>
          <w:p w14:paraId="6048E562" w14:textId="179775E3"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1034</w:t>
            </w:r>
          </w:p>
        </w:tc>
        <w:tc>
          <w:tcPr>
            <w:tcW w:w="890" w:type="dxa"/>
            <w:tcBorders>
              <w:top w:val="single" w:sz="4" w:space="0" w:color="000000"/>
              <w:left w:val="single" w:sz="4" w:space="0" w:color="000000"/>
              <w:bottom w:val="single" w:sz="4" w:space="0" w:color="000000"/>
            </w:tcBorders>
          </w:tcPr>
          <w:p w14:paraId="6794C00F" w14:textId="2892550A"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53,7</w:t>
            </w:r>
          </w:p>
        </w:tc>
        <w:tc>
          <w:tcPr>
            <w:tcW w:w="1131" w:type="dxa"/>
            <w:tcBorders>
              <w:top w:val="single" w:sz="4" w:space="0" w:color="000000"/>
              <w:left w:val="single" w:sz="4" w:space="0" w:color="000000"/>
              <w:bottom w:val="single" w:sz="4" w:space="0" w:color="000000"/>
            </w:tcBorders>
          </w:tcPr>
          <w:p w14:paraId="5098E906" w14:textId="10D536BB"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54,0</w:t>
            </w:r>
          </w:p>
        </w:tc>
        <w:tc>
          <w:tcPr>
            <w:tcW w:w="880" w:type="dxa"/>
            <w:tcBorders>
              <w:top w:val="single" w:sz="4" w:space="0" w:color="000000"/>
              <w:left w:val="single" w:sz="4" w:space="0" w:color="000000"/>
              <w:bottom w:val="single" w:sz="4" w:space="0" w:color="000000"/>
            </w:tcBorders>
          </w:tcPr>
          <w:p w14:paraId="15306266" w14:textId="5EA14C18"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2,2%</w:t>
            </w:r>
          </w:p>
        </w:tc>
        <w:tc>
          <w:tcPr>
            <w:tcW w:w="1131" w:type="dxa"/>
            <w:tcBorders>
              <w:top w:val="single" w:sz="4" w:space="0" w:color="000000"/>
              <w:left w:val="single" w:sz="4" w:space="0" w:color="000000"/>
              <w:bottom w:val="single" w:sz="4" w:space="0" w:color="000000"/>
            </w:tcBorders>
          </w:tcPr>
          <w:p w14:paraId="7C3BA703" w14:textId="6CF11C58"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4,9%</w:t>
            </w:r>
          </w:p>
        </w:tc>
        <w:tc>
          <w:tcPr>
            <w:tcW w:w="877" w:type="dxa"/>
            <w:tcBorders>
              <w:top w:val="single" w:sz="4" w:space="0" w:color="000000"/>
              <w:left w:val="single" w:sz="4" w:space="0" w:color="000000"/>
              <w:bottom w:val="single" w:sz="4" w:space="0" w:color="000000"/>
            </w:tcBorders>
          </w:tcPr>
          <w:p w14:paraId="178314A1" w14:textId="78D93DD2"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0,0%</w:t>
            </w:r>
          </w:p>
        </w:tc>
        <w:tc>
          <w:tcPr>
            <w:tcW w:w="1217" w:type="dxa"/>
            <w:tcBorders>
              <w:top w:val="single" w:sz="4" w:space="0" w:color="000000"/>
              <w:left w:val="single" w:sz="4" w:space="0" w:color="000000"/>
              <w:bottom w:val="single" w:sz="4" w:space="0" w:color="000000"/>
              <w:right w:val="single" w:sz="4" w:space="0" w:color="000000"/>
            </w:tcBorders>
          </w:tcPr>
          <w:p w14:paraId="1ABB25C1" w14:textId="4125AA2F"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1,5%</w:t>
            </w:r>
          </w:p>
        </w:tc>
      </w:tr>
      <w:tr w:rsidR="003E066E" w:rsidRPr="002B384D" w14:paraId="0043A50F" w14:textId="77777777" w:rsidTr="005A0CD8">
        <w:trPr>
          <w:cantSplit/>
        </w:trPr>
        <w:tc>
          <w:tcPr>
            <w:tcW w:w="1276" w:type="dxa"/>
            <w:tcBorders>
              <w:top w:val="single" w:sz="4" w:space="0" w:color="000000"/>
              <w:left w:val="single" w:sz="4" w:space="0" w:color="000000"/>
              <w:bottom w:val="single" w:sz="4" w:space="0" w:color="000000"/>
            </w:tcBorders>
          </w:tcPr>
          <w:p w14:paraId="1ED40420" w14:textId="5CFEA184"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Ulcerozni kolitis</w:t>
            </w:r>
          </w:p>
        </w:tc>
        <w:tc>
          <w:tcPr>
            <w:tcW w:w="863" w:type="dxa"/>
            <w:tcBorders>
              <w:top w:val="single" w:sz="4" w:space="0" w:color="000000"/>
              <w:left w:val="single" w:sz="4" w:space="0" w:color="000000"/>
              <w:bottom w:val="single" w:sz="4" w:space="0" w:color="000000"/>
            </w:tcBorders>
          </w:tcPr>
          <w:p w14:paraId="46AF05E9" w14:textId="2F8739FE"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242</w:t>
            </w:r>
          </w:p>
        </w:tc>
        <w:tc>
          <w:tcPr>
            <w:tcW w:w="1131" w:type="dxa"/>
            <w:tcBorders>
              <w:top w:val="single" w:sz="4" w:space="0" w:color="000000"/>
              <w:left w:val="single" w:sz="4" w:space="0" w:color="000000"/>
              <w:bottom w:val="single" w:sz="4" w:space="0" w:color="000000"/>
            </w:tcBorders>
          </w:tcPr>
          <w:p w14:paraId="43828928" w14:textId="71C89478"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482</w:t>
            </w:r>
          </w:p>
        </w:tc>
        <w:tc>
          <w:tcPr>
            <w:tcW w:w="890" w:type="dxa"/>
            <w:tcBorders>
              <w:top w:val="single" w:sz="4" w:space="0" w:color="000000"/>
              <w:left w:val="single" w:sz="4" w:space="0" w:color="000000"/>
              <w:bottom w:val="single" w:sz="4" w:space="0" w:color="000000"/>
            </w:tcBorders>
          </w:tcPr>
          <w:p w14:paraId="01D4AD09" w14:textId="36F4BF92"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30,1</w:t>
            </w:r>
          </w:p>
        </w:tc>
        <w:tc>
          <w:tcPr>
            <w:tcW w:w="1131" w:type="dxa"/>
            <w:tcBorders>
              <w:top w:val="single" w:sz="4" w:space="0" w:color="000000"/>
              <w:left w:val="single" w:sz="4" w:space="0" w:color="000000"/>
              <w:bottom w:val="single" w:sz="4" w:space="0" w:color="000000"/>
            </w:tcBorders>
          </w:tcPr>
          <w:p w14:paraId="56FEDC27" w14:textId="6666272B"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30,8</w:t>
            </w:r>
          </w:p>
        </w:tc>
        <w:tc>
          <w:tcPr>
            <w:tcW w:w="880" w:type="dxa"/>
            <w:tcBorders>
              <w:top w:val="single" w:sz="4" w:space="0" w:color="000000"/>
              <w:left w:val="single" w:sz="4" w:space="0" w:color="000000"/>
              <w:bottom w:val="single" w:sz="4" w:space="0" w:color="000000"/>
            </w:tcBorders>
          </w:tcPr>
          <w:p w14:paraId="0A50B29E" w14:textId="77F9825F"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1,2%</w:t>
            </w:r>
          </w:p>
        </w:tc>
        <w:tc>
          <w:tcPr>
            <w:tcW w:w="1131" w:type="dxa"/>
            <w:tcBorders>
              <w:top w:val="single" w:sz="4" w:space="0" w:color="000000"/>
              <w:left w:val="single" w:sz="4" w:space="0" w:color="000000"/>
              <w:bottom w:val="single" w:sz="4" w:space="0" w:color="000000"/>
            </w:tcBorders>
          </w:tcPr>
          <w:p w14:paraId="54E117D6" w14:textId="3A0B69FA"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2,5%</w:t>
            </w:r>
          </w:p>
        </w:tc>
        <w:tc>
          <w:tcPr>
            <w:tcW w:w="877" w:type="dxa"/>
            <w:tcBorders>
              <w:top w:val="single" w:sz="4" w:space="0" w:color="000000"/>
              <w:left w:val="single" w:sz="4" w:space="0" w:color="000000"/>
              <w:bottom w:val="single" w:sz="4" w:space="0" w:color="000000"/>
            </w:tcBorders>
          </w:tcPr>
          <w:p w14:paraId="5A5C4EAC" w14:textId="62ED7236"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0,4%</w:t>
            </w:r>
          </w:p>
        </w:tc>
        <w:tc>
          <w:tcPr>
            <w:tcW w:w="1217" w:type="dxa"/>
            <w:tcBorders>
              <w:top w:val="single" w:sz="4" w:space="0" w:color="000000"/>
              <w:left w:val="single" w:sz="4" w:space="0" w:color="000000"/>
              <w:bottom w:val="single" w:sz="4" w:space="0" w:color="000000"/>
              <w:right w:val="single" w:sz="4" w:space="0" w:color="000000"/>
            </w:tcBorders>
          </w:tcPr>
          <w:p w14:paraId="224305D6" w14:textId="4A436C04"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0,6%</w:t>
            </w:r>
          </w:p>
        </w:tc>
      </w:tr>
      <w:tr w:rsidR="003E066E" w:rsidRPr="002B384D" w14:paraId="6E67EA04" w14:textId="77777777" w:rsidTr="005A0CD8">
        <w:trPr>
          <w:cantSplit/>
        </w:trPr>
        <w:tc>
          <w:tcPr>
            <w:tcW w:w="1276" w:type="dxa"/>
            <w:tcBorders>
              <w:top w:val="single" w:sz="4" w:space="0" w:color="000000"/>
              <w:left w:val="single" w:sz="4" w:space="0" w:color="000000"/>
              <w:bottom w:val="single" w:sz="4" w:space="0" w:color="000000"/>
            </w:tcBorders>
          </w:tcPr>
          <w:p w14:paraId="09FD9930" w14:textId="1793AC99"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Ankilozantni spondilitis</w:t>
            </w:r>
          </w:p>
        </w:tc>
        <w:tc>
          <w:tcPr>
            <w:tcW w:w="863" w:type="dxa"/>
            <w:tcBorders>
              <w:top w:val="single" w:sz="4" w:space="0" w:color="000000"/>
              <w:left w:val="single" w:sz="4" w:space="0" w:color="000000"/>
              <w:bottom w:val="single" w:sz="4" w:space="0" w:color="000000"/>
            </w:tcBorders>
          </w:tcPr>
          <w:p w14:paraId="60EA6C80" w14:textId="17512694"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76</w:t>
            </w:r>
          </w:p>
        </w:tc>
        <w:tc>
          <w:tcPr>
            <w:tcW w:w="1131" w:type="dxa"/>
            <w:tcBorders>
              <w:top w:val="single" w:sz="4" w:space="0" w:color="000000"/>
              <w:left w:val="single" w:sz="4" w:space="0" w:color="000000"/>
              <w:bottom w:val="single" w:sz="4" w:space="0" w:color="000000"/>
            </w:tcBorders>
          </w:tcPr>
          <w:p w14:paraId="1C514ED5" w14:textId="1F41A9B3"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275</w:t>
            </w:r>
          </w:p>
        </w:tc>
        <w:tc>
          <w:tcPr>
            <w:tcW w:w="890" w:type="dxa"/>
            <w:tcBorders>
              <w:top w:val="single" w:sz="4" w:space="0" w:color="000000"/>
              <w:left w:val="single" w:sz="4" w:space="0" w:color="000000"/>
              <w:bottom w:val="single" w:sz="4" w:space="0" w:color="000000"/>
            </w:tcBorders>
          </w:tcPr>
          <w:p w14:paraId="7649FD2B" w14:textId="3517F8C4"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24,1</w:t>
            </w:r>
          </w:p>
        </w:tc>
        <w:tc>
          <w:tcPr>
            <w:tcW w:w="1131" w:type="dxa"/>
            <w:tcBorders>
              <w:top w:val="single" w:sz="4" w:space="0" w:color="000000"/>
              <w:left w:val="single" w:sz="4" w:space="0" w:color="000000"/>
              <w:bottom w:val="single" w:sz="4" w:space="0" w:color="000000"/>
            </w:tcBorders>
          </w:tcPr>
          <w:p w14:paraId="0F8258E1" w14:textId="73AF4EA4"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101,9</w:t>
            </w:r>
          </w:p>
        </w:tc>
        <w:tc>
          <w:tcPr>
            <w:tcW w:w="880" w:type="dxa"/>
            <w:tcBorders>
              <w:top w:val="single" w:sz="4" w:space="0" w:color="000000"/>
              <w:left w:val="single" w:sz="4" w:space="0" w:color="000000"/>
              <w:bottom w:val="single" w:sz="4" w:space="0" w:color="000000"/>
            </w:tcBorders>
          </w:tcPr>
          <w:p w14:paraId="169865C4" w14:textId="2768E8CF"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0,0%</w:t>
            </w:r>
          </w:p>
        </w:tc>
        <w:tc>
          <w:tcPr>
            <w:tcW w:w="1131" w:type="dxa"/>
            <w:tcBorders>
              <w:top w:val="single" w:sz="4" w:space="0" w:color="000000"/>
              <w:left w:val="single" w:sz="4" w:space="0" w:color="000000"/>
              <w:bottom w:val="single" w:sz="4" w:space="0" w:color="000000"/>
            </w:tcBorders>
          </w:tcPr>
          <w:p w14:paraId="6F84C241" w14:textId="7EB81128"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9,5%</w:t>
            </w:r>
          </w:p>
        </w:tc>
        <w:tc>
          <w:tcPr>
            <w:tcW w:w="877" w:type="dxa"/>
            <w:tcBorders>
              <w:top w:val="single" w:sz="4" w:space="0" w:color="000000"/>
              <w:left w:val="single" w:sz="4" w:space="0" w:color="000000"/>
              <w:bottom w:val="single" w:sz="4" w:space="0" w:color="000000"/>
            </w:tcBorders>
          </w:tcPr>
          <w:p w14:paraId="531D1E57" w14:textId="76772211"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0,0%</w:t>
            </w:r>
          </w:p>
        </w:tc>
        <w:tc>
          <w:tcPr>
            <w:tcW w:w="1217" w:type="dxa"/>
            <w:tcBorders>
              <w:top w:val="single" w:sz="4" w:space="0" w:color="000000"/>
              <w:left w:val="single" w:sz="4" w:space="0" w:color="000000"/>
              <w:bottom w:val="single" w:sz="4" w:space="0" w:color="000000"/>
              <w:right w:val="single" w:sz="4" w:space="0" w:color="000000"/>
            </w:tcBorders>
          </w:tcPr>
          <w:p w14:paraId="1F21CAA5" w14:textId="5362CDCD"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3,6%</w:t>
            </w:r>
          </w:p>
        </w:tc>
      </w:tr>
      <w:tr w:rsidR="003E066E" w:rsidRPr="002B384D" w14:paraId="483341B4" w14:textId="77777777" w:rsidTr="005A0CD8">
        <w:trPr>
          <w:cantSplit/>
        </w:trPr>
        <w:tc>
          <w:tcPr>
            <w:tcW w:w="1276" w:type="dxa"/>
            <w:tcBorders>
              <w:top w:val="single" w:sz="4" w:space="0" w:color="000000"/>
              <w:left w:val="single" w:sz="4" w:space="0" w:color="000000"/>
              <w:bottom w:val="single" w:sz="4" w:space="0" w:color="000000"/>
            </w:tcBorders>
          </w:tcPr>
          <w:p w14:paraId="23897FA2" w14:textId="107E1368"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Psorijatični artritis</w:t>
            </w:r>
          </w:p>
        </w:tc>
        <w:tc>
          <w:tcPr>
            <w:tcW w:w="863" w:type="dxa"/>
            <w:tcBorders>
              <w:top w:val="single" w:sz="4" w:space="0" w:color="000000"/>
              <w:left w:val="single" w:sz="4" w:space="0" w:color="000000"/>
              <w:bottom w:val="single" w:sz="4" w:space="0" w:color="000000"/>
            </w:tcBorders>
          </w:tcPr>
          <w:p w14:paraId="6CF23E25" w14:textId="4FBB3FC4"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98</w:t>
            </w:r>
          </w:p>
        </w:tc>
        <w:tc>
          <w:tcPr>
            <w:tcW w:w="1131" w:type="dxa"/>
            <w:tcBorders>
              <w:top w:val="single" w:sz="4" w:space="0" w:color="000000"/>
              <w:left w:val="single" w:sz="4" w:space="0" w:color="000000"/>
              <w:bottom w:val="single" w:sz="4" w:space="0" w:color="000000"/>
            </w:tcBorders>
          </w:tcPr>
          <w:p w14:paraId="2446F88B" w14:textId="5D8A2AE0"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191</w:t>
            </w:r>
          </w:p>
        </w:tc>
        <w:tc>
          <w:tcPr>
            <w:tcW w:w="890" w:type="dxa"/>
            <w:tcBorders>
              <w:top w:val="single" w:sz="4" w:space="0" w:color="000000"/>
              <w:left w:val="single" w:sz="4" w:space="0" w:color="000000"/>
              <w:bottom w:val="single" w:sz="4" w:space="0" w:color="000000"/>
            </w:tcBorders>
          </w:tcPr>
          <w:p w14:paraId="51B9C3F0" w14:textId="189BCA10"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18,1</w:t>
            </w:r>
          </w:p>
        </w:tc>
        <w:tc>
          <w:tcPr>
            <w:tcW w:w="1131" w:type="dxa"/>
            <w:tcBorders>
              <w:top w:val="single" w:sz="4" w:space="0" w:color="000000"/>
              <w:left w:val="single" w:sz="4" w:space="0" w:color="000000"/>
              <w:bottom w:val="single" w:sz="4" w:space="0" w:color="000000"/>
            </w:tcBorders>
          </w:tcPr>
          <w:p w14:paraId="5E9EA70D" w14:textId="2BA396DD"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39,1</w:t>
            </w:r>
          </w:p>
        </w:tc>
        <w:tc>
          <w:tcPr>
            <w:tcW w:w="880" w:type="dxa"/>
            <w:tcBorders>
              <w:top w:val="single" w:sz="4" w:space="0" w:color="000000"/>
              <w:left w:val="single" w:sz="4" w:space="0" w:color="000000"/>
              <w:bottom w:val="single" w:sz="4" w:space="0" w:color="000000"/>
            </w:tcBorders>
          </w:tcPr>
          <w:p w14:paraId="077B87E6" w14:textId="3DDF67F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0,0%</w:t>
            </w:r>
          </w:p>
        </w:tc>
        <w:tc>
          <w:tcPr>
            <w:tcW w:w="1131" w:type="dxa"/>
            <w:tcBorders>
              <w:top w:val="single" w:sz="4" w:space="0" w:color="000000"/>
              <w:left w:val="single" w:sz="4" w:space="0" w:color="000000"/>
              <w:bottom w:val="single" w:sz="4" w:space="0" w:color="000000"/>
            </w:tcBorders>
          </w:tcPr>
          <w:p w14:paraId="291944CB" w14:textId="3EA433BD"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6,8%</w:t>
            </w:r>
          </w:p>
        </w:tc>
        <w:tc>
          <w:tcPr>
            <w:tcW w:w="877" w:type="dxa"/>
            <w:tcBorders>
              <w:top w:val="single" w:sz="4" w:space="0" w:color="000000"/>
              <w:left w:val="single" w:sz="4" w:space="0" w:color="000000"/>
              <w:bottom w:val="single" w:sz="4" w:space="0" w:color="000000"/>
            </w:tcBorders>
          </w:tcPr>
          <w:p w14:paraId="4970E91A" w14:textId="3C61BEAA"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0,0%</w:t>
            </w:r>
          </w:p>
        </w:tc>
        <w:tc>
          <w:tcPr>
            <w:tcW w:w="1217" w:type="dxa"/>
            <w:tcBorders>
              <w:top w:val="single" w:sz="4" w:space="0" w:color="000000"/>
              <w:left w:val="single" w:sz="4" w:space="0" w:color="000000"/>
              <w:bottom w:val="single" w:sz="4" w:space="0" w:color="000000"/>
              <w:right w:val="single" w:sz="4" w:space="0" w:color="000000"/>
            </w:tcBorders>
          </w:tcPr>
          <w:p w14:paraId="0BAB5D9F" w14:textId="0CDC53E8"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2,1%</w:t>
            </w:r>
          </w:p>
        </w:tc>
      </w:tr>
      <w:tr w:rsidR="003E066E" w:rsidRPr="002B384D" w14:paraId="22D113F6" w14:textId="77777777" w:rsidTr="005A0CD8">
        <w:trPr>
          <w:cantSplit/>
        </w:trPr>
        <w:tc>
          <w:tcPr>
            <w:tcW w:w="1276" w:type="dxa"/>
            <w:tcBorders>
              <w:top w:val="single" w:sz="4" w:space="0" w:color="000000"/>
              <w:left w:val="single" w:sz="4" w:space="0" w:color="000000"/>
              <w:bottom w:val="single" w:sz="4" w:space="0" w:color="000000"/>
            </w:tcBorders>
          </w:tcPr>
          <w:p w14:paraId="6F1D295C" w14:textId="7B8B9E14"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Plak psorijaza</w:t>
            </w:r>
          </w:p>
        </w:tc>
        <w:tc>
          <w:tcPr>
            <w:tcW w:w="863" w:type="dxa"/>
            <w:tcBorders>
              <w:top w:val="single" w:sz="4" w:space="0" w:color="000000"/>
              <w:left w:val="single" w:sz="4" w:space="0" w:color="000000"/>
              <w:bottom w:val="single" w:sz="4" w:space="0" w:color="000000"/>
            </w:tcBorders>
          </w:tcPr>
          <w:p w14:paraId="4CC89705" w14:textId="363C6B50"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281</w:t>
            </w:r>
          </w:p>
        </w:tc>
        <w:tc>
          <w:tcPr>
            <w:tcW w:w="1131" w:type="dxa"/>
            <w:tcBorders>
              <w:top w:val="single" w:sz="4" w:space="0" w:color="000000"/>
              <w:left w:val="single" w:sz="4" w:space="0" w:color="000000"/>
              <w:bottom w:val="single" w:sz="4" w:space="0" w:color="000000"/>
            </w:tcBorders>
          </w:tcPr>
          <w:p w14:paraId="46568A89" w14:textId="46EDB441"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1175</w:t>
            </w:r>
          </w:p>
        </w:tc>
        <w:tc>
          <w:tcPr>
            <w:tcW w:w="890" w:type="dxa"/>
            <w:tcBorders>
              <w:top w:val="single" w:sz="4" w:space="0" w:color="000000"/>
              <w:left w:val="single" w:sz="4" w:space="0" w:color="000000"/>
              <w:bottom w:val="single" w:sz="4" w:space="0" w:color="000000"/>
            </w:tcBorders>
          </w:tcPr>
          <w:p w14:paraId="010D7CF2" w14:textId="2828F370"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16,1</w:t>
            </w:r>
          </w:p>
        </w:tc>
        <w:tc>
          <w:tcPr>
            <w:tcW w:w="1131" w:type="dxa"/>
            <w:tcBorders>
              <w:top w:val="single" w:sz="4" w:space="0" w:color="000000"/>
              <w:left w:val="single" w:sz="4" w:space="0" w:color="000000"/>
              <w:bottom w:val="single" w:sz="4" w:space="0" w:color="000000"/>
            </w:tcBorders>
          </w:tcPr>
          <w:p w14:paraId="7D7EF4DA" w14:textId="460FD0A6"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50,1</w:t>
            </w:r>
          </w:p>
        </w:tc>
        <w:tc>
          <w:tcPr>
            <w:tcW w:w="880" w:type="dxa"/>
            <w:tcBorders>
              <w:top w:val="single" w:sz="4" w:space="0" w:color="000000"/>
              <w:left w:val="single" w:sz="4" w:space="0" w:color="000000"/>
              <w:bottom w:val="single" w:sz="4" w:space="0" w:color="000000"/>
            </w:tcBorders>
          </w:tcPr>
          <w:p w14:paraId="0A843E18" w14:textId="67C45CA6"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0,4%</w:t>
            </w:r>
          </w:p>
        </w:tc>
        <w:tc>
          <w:tcPr>
            <w:tcW w:w="1131" w:type="dxa"/>
            <w:tcBorders>
              <w:top w:val="single" w:sz="4" w:space="0" w:color="000000"/>
              <w:left w:val="single" w:sz="4" w:space="0" w:color="000000"/>
              <w:bottom w:val="single" w:sz="4" w:space="0" w:color="000000"/>
            </w:tcBorders>
          </w:tcPr>
          <w:p w14:paraId="0E4ED725" w14:textId="73233F2B"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7,7%</w:t>
            </w:r>
          </w:p>
        </w:tc>
        <w:tc>
          <w:tcPr>
            <w:tcW w:w="877" w:type="dxa"/>
            <w:tcBorders>
              <w:top w:val="single" w:sz="4" w:space="0" w:color="000000"/>
              <w:left w:val="single" w:sz="4" w:space="0" w:color="000000"/>
              <w:bottom w:val="single" w:sz="4" w:space="0" w:color="000000"/>
            </w:tcBorders>
          </w:tcPr>
          <w:p w14:paraId="01A0514E" w14:textId="2A3B3FEC"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0,0%</w:t>
            </w:r>
          </w:p>
        </w:tc>
        <w:tc>
          <w:tcPr>
            <w:tcW w:w="1217" w:type="dxa"/>
            <w:tcBorders>
              <w:top w:val="single" w:sz="4" w:space="0" w:color="000000"/>
              <w:left w:val="single" w:sz="4" w:space="0" w:color="000000"/>
              <w:bottom w:val="single" w:sz="4" w:space="0" w:color="000000"/>
              <w:right w:val="single" w:sz="4" w:space="0" w:color="000000"/>
            </w:tcBorders>
          </w:tcPr>
          <w:p w14:paraId="7E5BCCE9" w14:textId="3E0FF868"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3,4%</w:t>
            </w:r>
          </w:p>
        </w:tc>
      </w:tr>
      <w:tr w:rsidR="003E066E" w:rsidRPr="002B384D" w14:paraId="216EF577" w14:textId="77777777" w:rsidTr="00EB51E8">
        <w:trPr>
          <w:cantSplit/>
        </w:trPr>
        <w:tc>
          <w:tcPr>
            <w:tcW w:w="9396" w:type="dxa"/>
            <w:gridSpan w:val="9"/>
            <w:tcBorders>
              <w:top w:val="single" w:sz="4" w:space="0" w:color="000000"/>
            </w:tcBorders>
          </w:tcPr>
          <w:p w14:paraId="2476EEED" w14:textId="77777777" w:rsidR="003E066E" w:rsidRPr="002B384D" w:rsidRDefault="003E066E" w:rsidP="003E066E">
            <w:pPr>
              <w:tabs>
                <w:tab w:val="left" w:pos="-1022"/>
                <w:tab w:val="left" w:pos="-720"/>
                <w:tab w:val="left" w:pos="300"/>
                <w:tab w:val="left" w:pos="510"/>
                <w:tab w:val="left" w:pos="567"/>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ind w:left="284" w:hanging="284"/>
              <w:rPr>
                <w:rFonts w:eastAsia="Times New Roman"/>
                <w:color w:val="auto"/>
                <w:sz w:val="22"/>
                <w:szCs w:val="22"/>
              </w:rPr>
            </w:pPr>
            <w:r w:rsidRPr="002B384D">
              <w:rPr>
                <w:rFonts w:eastAsia="Times New Roman"/>
                <w:color w:val="auto"/>
                <w:sz w:val="22"/>
                <w:szCs w:val="22"/>
              </w:rPr>
              <w:t>1</w:t>
            </w:r>
            <w:r w:rsidRPr="002B384D">
              <w:rPr>
                <w:rFonts w:eastAsia="Times New Roman"/>
                <w:color w:val="auto"/>
                <w:sz w:val="22"/>
                <w:szCs w:val="22"/>
              </w:rPr>
              <w:tab/>
              <w:t>Bolesnici u placebo skupini primali su metotreksat, dok su bolesnici u infliksimab skupini primali i infliksimab i metotreksat.</w:t>
            </w:r>
          </w:p>
          <w:p w14:paraId="53AAA69E" w14:textId="7C284EC1" w:rsidR="003E066E" w:rsidRPr="002B384D" w:rsidRDefault="003E066E" w:rsidP="003E066E">
            <w:pPr>
              <w:tabs>
                <w:tab w:val="left" w:pos="567"/>
              </w:tabs>
              <w:autoSpaceDE/>
              <w:ind w:left="284" w:hanging="284"/>
              <w:rPr>
                <w:rFonts w:eastAsia="Times New Roman"/>
                <w:color w:val="auto"/>
                <w:sz w:val="22"/>
                <w:szCs w:val="22"/>
              </w:rPr>
            </w:pPr>
            <w:r w:rsidRPr="002B384D">
              <w:rPr>
                <w:rFonts w:eastAsia="Times New Roman"/>
                <w:color w:val="auto"/>
                <w:sz w:val="22"/>
                <w:szCs w:val="22"/>
              </w:rPr>
              <w:t>2</w:t>
            </w:r>
            <w:r w:rsidRPr="002B384D">
              <w:rPr>
                <w:rFonts w:eastAsia="Times New Roman"/>
                <w:color w:val="auto"/>
                <w:sz w:val="22"/>
                <w:szCs w:val="22"/>
              </w:rPr>
              <w:tab/>
              <w:t>Bolesnici u placebo skupini u dva klinička ispitivanja faze III u Crohnovoj bolesti, ACCENT I i ACCENT II, primili su inicijalnu dozu infliksimaba od 5 mg/kg na početku ispitivanja, dok su u fazi održavanja primali placebo. Bolesnici koji su bili randomizirani u skupinu koja je primala placebo tijekom terapije održavanja, a kasnije prebačeni u skupinu koja je primala infliksimab, u svrhu analize ALT</w:t>
            </w:r>
            <w:r w:rsidRPr="002B384D">
              <w:rPr>
                <w:rFonts w:eastAsia="Times New Roman"/>
                <w:color w:val="auto"/>
                <w:sz w:val="22"/>
                <w:szCs w:val="22"/>
              </w:rPr>
              <w:noBreakHyphen/>
              <w:t>a uključeni su u skupinu koja je primala infliksimab. U kliničkom ispitivanju faze IIIb u Crohnovoj bolesti, pod nazivom SONIC, bolesnici u placebo skupini primali su AZA u dozi od 2,5 mg/kg/dan kao aktivnu kontrolu uz placebo infuzije infliksimaba.</w:t>
            </w:r>
          </w:p>
          <w:p w14:paraId="01B8CDB9" w14:textId="69624F45" w:rsidR="003E066E" w:rsidRPr="002B384D" w:rsidRDefault="003E066E" w:rsidP="003E066E">
            <w:pPr>
              <w:tabs>
                <w:tab w:val="left" w:pos="567"/>
              </w:tabs>
              <w:autoSpaceDE/>
              <w:ind w:left="284" w:hanging="284"/>
              <w:rPr>
                <w:rFonts w:eastAsia="Times New Roman"/>
                <w:color w:val="auto"/>
                <w:sz w:val="22"/>
                <w:szCs w:val="22"/>
              </w:rPr>
            </w:pPr>
            <w:r w:rsidRPr="002B384D">
              <w:rPr>
                <w:rFonts w:eastAsia="Times New Roman"/>
                <w:color w:val="auto"/>
                <w:sz w:val="22"/>
                <w:szCs w:val="22"/>
              </w:rPr>
              <w:t>3</w:t>
            </w:r>
            <w:r w:rsidRPr="002B384D">
              <w:rPr>
                <w:rFonts w:eastAsia="Times New Roman"/>
                <w:color w:val="auto"/>
                <w:sz w:val="22"/>
                <w:szCs w:val="22"/>
              </w:rPr>
              <w:tab/>
              <w:t>Broj bolesnika uključenih u analizu ALT</w:t>
            </w:r>
            <w:r w:rsidRPr="002B384D">
              <w:rPr>
                <w:rFonts w:eastAsia="Times New Roman"/>
                <w:color w:val="auto"/>
                <w:sz w:val="22"/>
                <w:szCs w:val="22"/>
              </w:rPr>
              <w:noBreakHyphen/>
              <w:t>a.</w:t>
            </w:r>
          </w:p>
          <w:p w14:paraId="33A6CF64" w14:textId="6E549B93" w:rsidR="003E066E" w:rsidRPr="002B384D" w:rsidRDefault="003E066E" w:rsidP="00761766">
            <w:pPr>
              <w:tabs>
                <w:tab w:val="left" w:pos="567"/>
              </w:tabs>
              <w:autoSpaceDE/>
              <w:ind w:left="284" w:hanging="284"/>
              <w:rPr>
                <w:rFonts w:eastAsia="Times New Roman"/>
                <w:color w:val="auto"/>
                <w:sz w:val="22"/>
                <w:szCs w:val="22"/>
              </w:rPr>
            </w:pPr>
            <w:r w:rsidRPr="002B384D">
              <w:rPr>
                <w:rFonts w:eastAsia="Times New Roman"/>
                <w:color w:val="auto"/>
                <w:sz w:val="22"/>
                <w:szCs w:val="22"/>
              </w:rPr>
              <w:t>4</w:t>
            </w:r>
            <w:r w:rsidRPr="002B384D">
              <w:rPr>
                <w:rFonts w:eastAsia="Times New Roman"/>
                <w:color w:val="auto"/>
                <w:sz w:val="22"/>
                <w:szCs w:val="22"/>
              </w:rPr>
              <w:tab/>
              <w:t>Medijan praćenja temelji se na broju liječenih bolesnika.</w:t>
            </w:r>
          </w:p>
        </w:tc>
      </w:tr>
    </w:tbl>
    <w:p w14:paraId="7E4EF2C2" w14:textId="77777777" w:rsidR="001C6638" w:rsidRPr="002B384D" w:rsidRDefault="001C6638">
      <w:pPr>
        <w:tabs>
          <w:tab w:val="left" w:pos="567"/>
        </w:tabs>
        <w:autoSpaceDE/>
        <w:rPr>
          <w:rFonts w:eastAsia="DengXian"/>
          <w:color w:val="auto"/>
          <w:sz w:val="22"/>
          <w:szCs w:val="22"/>
        </w:rPr>
      </w:pPr>
    </w:p>
    <w:p w14:paraId="43C0210D" w14:textId="0454365D"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 xml:space="preserve">Antinuklearna protutijela (ANA)/protutijela </w:t>
      </w:r>
      <w:r w:rsidRPr="002B384D">
        <w:rPr>
          <w:sz w:val="22"/>
          <w:szCs w:val="22"/>
          <w:u w:val="single"/>
        </w:rPr>
        <w:t xml:space="preserve">protiv </w:t>
      </w:r>
      <w:r w:rsidRPr="002B384D">
        <w:rPr>
          <w:rFonts w:eastAsia="Times New Roman"/>
          <w:color w:val="auto"/>
          <w:sz w:val="22"/>
          <w:szCs w:val="22"/>
          <w:u w:val="single"/>
        </w:rPr>
        <w:t>dvolančane DN</w:t>
      </w:r>
      <w:r w:rsidR="00C73677" w:rsidRPr="002B384D">
        <w:rPr>
          <w:rFonts w:eastAsia="Times New Roman"/>
          <w:color w:val="auto"/>
          <w:sz w:val="22"/>
          <w:szCs w:val="22"/>
          <w:u w:val="single"/>
        </w:rPr>
        <w:t>A</w:t>
      </w:r>
      <w:r w:rsidRPr="002B384D">
        <w:rPr>
          <w:rFonts w:eastAsia="Times New Roman"/>
          <w:color w:val="auto"/>
          <w:sz w:val="22"/>
          <w:szCs w:val="22"/>
          <w:u w:val="single"/>
        </w:rPr>
        <w:t xml:space="preserve"> (dsDN</w:t>
      </w:r>
      <w:r w:rsidR="00C73677" w:rsidRPr="002B384D">
        <w:rPr>
          <w:rFonts w:eastAsia="Times New Roman"/>
          <w:color w:val="auto"/>
          <w:sz w:val="22"/>
          <w:szCs w:val="22"/>
          <w:u w:val="single"/>
        </w:rPr>
        <w:t>A</w:t>
      </w:r>
      <w:r w:rsidRPr="002B384D">
        <w:rPr>
          <w:rFonts w:eastAsia="Times New Roman"/>
          <w:color w:val="auto"/>
          <w:sz w:val="22"/>
          <w:szCs w:val="22"/>
          <w:u w:val="single"/>
        </w:rPr>
        <w:t>)</w:t>
      </w:r>
    </w:p>
    <w:p w14:paraId="3CC0C238" w14:textId="77777777" w:rsidR="00543055" w:rsidRPr="002B384D" w:rsidRDefault="00543055">
      <w:pPr>
        <w:keepNext/>
        <w:tabs>
          <w:tab w:val="left" w:pos="567"/>
        </w:tabs>
        <w:autoSpaceDE/>
        <w:rPr>
          <w:rFonts w:eastAsia="Times New Roman"/>
          <w:color w:val="auto"/>
          <w:sz w:val="22"/>
          <w:szCs w:val="22"/>
        </w:rPr>
      </w:pPr>
    </w:p>
    <w:p w14:paraId="49E7B7A8" w14:textId="442356D0"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rPr>
        <w:t xml:space="preserve">Otprilike polovica bolesnika liječenih infliksimabom u kliničkim ispitivanjima koji su na početku ispitivanja bili negativni na ANA postali su pozitivni na ANA tijekom ispitivanja, u odnosu na </w:t>
      </w:r>
      <w:r w:rsidRPr="002B384D">
        <w:rPr>
          <w:rFonts w:eastAsia="Times New Roman"/>
          <w:color w:val="auto"/>
          <w:sz w:val="22"/>
          <w:szCs w:val="22"/>
        </w:rPr>
        <w:lastRenderedPageBreak/>
        <w:t xml:space="preserve">približno jednu petinu bolesnika koji su primali placebo. Protutijela </w:t>
      </w:r>
      <w:r w:rsidRPr="002B384D">
        <w:rPr>
          <w:sz w:val="22"/>
          <w:szCs w:val="22"/>
        </w:rPr>
        <w:t xml:space="preserve">protiv </w:t>
      </w:r>
      <w:r w:rsidRPr="002B384D">
        <w:rPr>
          <w:rFonts w:eastAsia="Times New Roman"/>
          <w:color w:val="auto"/>
          <w:sz w:val="22"/>
          <w:szCs w:val="22"/>
        </w:rPr>
        <w:t>dvolančane DN</w:t>
      </w:r>
      <w:r w:rsidR="00C73677" w:rsidRPr="002B384D">
        <w:rPr>
          <w:rFonts w:eastAsia="Times New Roman"/>
          <w:color w:val="auto"/>
          <w:sz w:val="22"/>
          <w:szCs w:val="22"/>
        </w:rPr>
        <w:t>A</w:t>
      </w:r>
      <w:r w:rsidRPr="002B384D">
        <w:rPr>
          <w:rFonts w:eastAsia="Times New Roman"/>
          <w:color w:val="auto"/>
          <w:sz w:val="22"/>
          <w:szCs w:val="22"/>
        </w:rPr>
        <w:t xml:space="preserve"> po prvi puta su otkrivena u oko 17% bolesnika liječenih infliksimabom, u odnosu na 0% bolesnika koji su primali placebo. Na zadnjem je pregledu 57% bolesnika liječenih infliksimabom imalo pozitivan nalaz protutijela </w:t>
      </w:r>
      <w:r w:rsidRPr="002B384D">
        <w:rPr>
          <w:sz w:val="22"/>
          <w:szCs w:val="22"/>
        </w:rPr>
        <w:t xml:space="preserve">protiv </w:t>
      </w:r>
      <w:r w:rsidRPr="002B384D">
        <w:rPr>
          <w:rFonts w:eastAsia="Times New Roman"/>
          <w:color w:val="auto"/>
          <w:sz w:val="22"/>
          <w:szCs w:val="22"/>
        </w:rPr>
        <w:t>dvolančane DN</w:t>
      </w:r>
      <w:r w:rsidR="00C73677" w:rsidRPr="002B384D">
        <w:rPr>
          <w:rFonts w:eastAsia="Times New Roman"/>
          <w:color w:val="auto"/>
          <w:sz w:val="22"/>
          <w:szCs w:val="22"/>
        </w:rPr>
        <w:t>A</w:t>
      </w:r>
      <w:r w:rsidRPr="002B384D">
        <w:rPr>
          <w:rFonts w:eastAsia="Times New Roman"/>
          <w:color w:val="auto"/>
          <w:sz w:val="22"/>
          <w:szCs w:val="22"/>
        </w:rPr>
        <w:t>. Ipak, učestalost prijavljivanja lupusa i sindroma nalik lupusu i dalje je manje česta (vidjeti dio 4.4).</w:t>
      </w:r>
    </w:p>
    <w:p w14:paraId="597D95A6" w14:textId="77777777" w:rsidR="00543055" w:rsidRPr="002B384D" w:rsidRDefault="00543055">
      <w:pPr>
        <w:tabs>
          <w:tab w:val="left" w:pos="567"/>
        </w:tabs>
        <w:autoSpaceDE/>
        <w:rPr>
          <w:rFonts w:eastAsia="Times New Roman"/>
          <w:color w:val="auto"/>
          <w:sz w:val="22"/>
          <w:szCs w:val="22"/>
          <w:u w:val="single"/>
        </w:rPr>
      </w:pPr>
    </w:p>
    <w:p w14:paraId="41E2F78B" w14:textId="77777777" w:rsidR="00543055" w:rsidRPr="002B384D" w:rsidRDefault="00543055">
      <w:pPr>
        <w:keepNext/>
        <w:tabs>
          <w:tab w:val="left" w:pos="567"/>
        </w:tabs>
        <w:autoSpaceDE/>
        <w:rPr>
          <w:iCs/>
          <w:color w:val="auto"/>
          <w:sz w:val="22"/>
          <w:szCs w:val="22"/>
          <w:u w:val="single"/>
          <w:lang w:eastAsia="ko-KR"/>
        </w:rPr>
      </w:pPr>
      <w:r w:rsidRPr="002B384D">
        <w:rPr>
          <w:iCs/>
          <w:sz w:val="22"/>
          <w:szCs w:val="22"/>
          <w:u w:val="single"/>
        </w:rPr>
        <w:t xml:space="preserve">Druge </w:t>
      </w:r>
      <w:r w:rsidRPr="002B384D">
        <w:rPr>
          <w:rFonts w:eastAsia="Times New Roman"/>
          <w:iCs/>
          <w:color w:val="auto"/>
          <w:sz w:val="22"/>
          <w:szCs w:val="22"/>
          <w:u w:val="single"/>
        </w:rPr>
        <w:t>posebne populacije</w:t>
      </w:r>
    </w:p>
    <w:p w14:paraId="3B3F5B19" w14:textId="77777777" w:rsidR="00543055" w:rsidRPr="002B384D" w:rsidRDefault="00543055">
      <w:pPr>
        <w:keepNext/>
        <w:tabs>
          <w:tab w:val="left" w:pos="567"/>
        </w:tabs>
        <w:autoSpaceDE/>
        <w:rPr>
          <w:rFonts w:eastAsia="Times New Roman"/>
          <w:i/>
          <w:color w:val="auto"/>
          <w:sz w:val="22"/>
          <w:szCs w:val="22"/>
          <w:u w:val="single"/>
        </w:rPr>
      </w:pPr>
    </w:p>
    <w:p w14:paraId="0896B27D"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Starije osobe</w:t>
      </w:r>
    </w:p>
    <w:p w14:paraId="184A282D" w14:textId="77777777" w:rsidR="00543055" w:rsidRPr="002B384D" w:rsidRDefault="00543055">
      <w:pPr>
        <w:keepNext/>
        <w:tabs>
          <w:tab w:val="left" w:pos="567"/>
        </w:tabs>
        <w:autoSpaceDE/>
        <w:rPr>
          <w:rFonts w:eastAsia="Times New Roman"/>
          <w:iCs/>
          <w:color w:val="auto"/>
          <w:sz w:val="22"/>
          <w:szCs w:val="22"/>
        </w:rPr>
      </w:pPr>
    </w:p>
    <w:p w14:paraId="6FF3F3C0" w14:textId="77777777" w:rsidR="00543055" w:rsidRPr="002B384D" w:rsidRDefault="00543055">
      <w:pPr>
        <w:tabs>
          <w:tab w:val="left" w:pos="567"/>
        </w:tabs>
        <w:autoSpaceDE/>
        <w:rPr>
          <w:rFonts w:eastAsia="Times New Roman"/>
          <w:b/>
          <w:color w:val="auto"/>
          <w:sz w:val="22"/>
          <w:szCs w:val="22"/>
        </w:rPr>
      </w:pPr>
      <w:r w:rsidRPr="002B384D">
        <w:rPr>
          <w:rFonts w:eastAsia="Times New Roman"/>
          <w:iCs/>
          <w:color w:val="auto"/>
          <w:sz w:val="22"/>
          <w:szCs w:val="22"/>
        </w:rPr>
        <w:t>U kliničkim ispitivanjima reumatoidnog artritisa, incidencija ozbiljnih infekcija u skupini koja je liječena infliksimabom i metotreksatom bila je veća u bolesnika u dobi od 65 ili više godina (11,3%) nego u onih mlađih od 65 godina (4,6%). U bolesnika koji su liječeni samo metotreksatom, incidencija ozbiljnih infekcija bila je 5,2% u bolesnika u dobi od 65 ili više godina u odnosu na 2,7% u bolesnika mlađih od 65 godina (vidjeti dio 4.4).</w:t>
      </w:r>
    </w:p>
    <w:p w14:paraId="7CDB0FCC" w14:textId="77777777" w:rsidR="00543055" w:rsidRPr="002B384D" w:rsidRDefault="00543055">
      <w:pPr>
        <w:tabs>
          <w:tab w:val="left" w:pos="567"/>
        </w:tabs>
        <w:autoSpaceDE/>
        <w:rPr>
          <w:rFonts w:eastAsia="Times New Roman"/>
          <w:b/>
          <w:color w:val="auto"/>
          <w:sz w:val="22"/>
          <w:szCs w:val="22"/>
        </w:rPr>
      </w:pPr>
    </w:p>
    <w:p w14:paraId="7AF9F978" w14:textId="77777777" w:rsidR="00543055" w:rsidRPr="002B384D" w:rsidRDefault="00543055">
      <w:pPr>
        <w:keepNext/>
        <w:keepLines/>
        <w:suppressLineNumbers/>
        <w:autoSpaceDN w:val="0"/>
        <w:adjustRightInd w:val="0"/>
        <w:jc w:val="both"/>
        <w:rPr>
          <w:color w:val="auto"/>
          <w:sz w:val="22"/>
          <w:szCs w:val="22"/>
          <w:u w:val="single"/>
          <w:lang w:eastAsia="ko-KR"/>
        </w:rPr>
      </w:pPr>
      <w:r w:rsidRPr="002B384D">
        <w:rPr>
          <w:rFonts w:eastAsia="Times New Roman"/>
          <w:color w:val="auto"/>
          <w:sz w:val="22"/>
          <w:szCs w:val="22"/>
          <w:u w:val="single"/>
        </w:rPr>
        <w:t>Prijavljivanje sumnji na nuspojavu</w:t>
      </w:r>
    </w:p>
    <w:p w14:paraId="62E4743E" w14:textId="77777777" w:rsidR="00543055" w:rsidRPr="002B384D" w:rsidRDefault="00543055">
      <w:pPr>
        <w:keepNext/>
        <w:keepLines/>
        <w:suppressLineNumbers/>
        <w:autoSpaceDN w:val="0"/>
        <w:adjustRightInd w:val="0"/>
        <w:jc w:val="both"/>
        <w:rPr>
          <w:rFonts w:eastAsia="Times New Roman"/>
          <w:color w:val="auto"/>
          <w:sz w:val="22"/>
          <w:szCs w:val="22"/>
          <w:u w:val="single"/>
        </w:rPr>
      </w:pPr>
    </w:p>
    <w:p w14:paraId="714C4DE8" w14:textId="6BA42934" w:rsidR="00543055" w:rsidRPr="002B384D" w:rsidRDefault="00543055">
      <w:pPr>
        <w:tabs>
          <w:tab w:val="left" w:pos="567"/>
        </w:tabs>
        <w:autoSpaceDE/>
        <w:rPr>
          <w:rFonts w:eastAsia="Times New Roman"/>
          <w:b/>
          <w:color w:val="auto"/>
          <w:sz w:val="22"/>
          <w:szCs w:val="22"/>
          <w:shd w:val="pct15" w:color="auto" w:fill="FFFFFF"/>
        </w:rPr>
      </w:pPr>
      <w:r w:rsidRPr="002B384D">
        <w:rPr>
          <w:rFonts w:eastAsia="Times New Roman"/>
          <w:color w:val="auto"/>
          <w:sz w:val="22"/>
          <w:szCs w:val="22"/>
        </w:rPr>
        <w:t>Nakon dobivanja odobrenja lijeka važno je prijavljivanje sumnji na njegove nuspojave. Time se omogućuje kontinuirano praćenje omjera koristi i rizika lijeka. Od zdravstvenih radnika</w:t>
      </w:r>
      <w:r w:rsidR="00C102F7" w:rsidRPr="002B384D">
        <w:rPr>
          <w:rFonts w:eastAsia="Times New Roman"/>
          <w:color w:val="auto"/>
          <w:sz w:val="22"/>
          <w:szCs w:val="22"/>
        </w:rPr>
        <w:t xml:space="preserve"> se</w:t>
      </w:r>
      <w:r w:rsidRPr="002B384D">
        <w:rPr>
          <w:rFonts w:eastAsia="Times New Roman"/>
          <w:color w:val="auto"/>
          <w:sz w:val="22"/>
          <w:szCs w:val="22"/>
        </w:rPr>
        <w:t xml:space="preserve"> traži da prijave svaku sumnju na nuspojavu lijeka putem nacionalnog sustava prijave nuspojava</w:t>
      </w:r>
      <w:r w:rsidR="00A60ACD" w:rsidRPr="002B384D">
        <w:rPr>
          <w:rFonts w:eastAsia="Times New Roman"/>
          <w:color w:val="auto"/>
          <w:sz w:val="22"/>
          <w:szCs w:val="22"/>
        </w:rPr>
        <w:t>:</w:t>
      </w:r>
      <w:r w:rsidRPr="002B384D">
        <w:rPr>
          <w:rFonts w:eastAsia="Times New Roman"/>
          <w:color w:val="auto"/>
          <w:sz w:val="22"/>
          <w:szCs w:val="22"/>
        </w:rPr>
        <w:t xml:space="preserve"> </w:t>
      </w:r>
      <w:r w:rsidRPr="00FE67C7">
        <w:rPr>
          <w:rFonts w:eastAsia="Times New Roman"/>
          <w:color w:val="auto"/>
          <w:sz w:val="22"/>
          <w:szCs w:val="22"/>
          <w:highlight w:val="lightGray"/>
          <w:shd w:val="pct15" w:color="auto" w:fill="FFFFFF"/>
        </w:rPr>
        <w:t xml:space="preserve">navedenog u </w:t>
      </w:r>
      <w:r>
        <w:fldChar w:fldCharType="begin"/>
      </w:r>
      <w:r>
        <w:instrText>HYPERLINK "http://www.ema.europa.eu/docs/en_GB/document_library/Template_or_form/2013/03/WC500139752.doc"</w:instrText>
      </w:r>
      <w:r>
        <w:fldChar w:fldCharType="separate"/>
      </w:r>
      <w:r w:rsidRPr="00FE67C7">
        <w:rPr>
          <w:rStyle w:val="a5"/>
          <w:rFonts w:eastAsia="Verdana"/>
          <w:sz w:val="22"/>
          <w:szCs w:val="22"/>
          <w:highlight w:val="lightGray"/>
          <w:shd w:val="pct15" w:color="auto" w:fill="FFFFFF"/>
          <w:lang w:eastAsia="en-GB"/>
        </w:rPr>
        <w:t>Dodatku V</w:t>
      </w:r>
      <w:r>
        <w:fldChar w:fldCharType="end"/>
      </w:r>
      <w:r w:rsidRPr="002B384D">
        <w:rPr>
          <w:rFonts w:eastAsia="Times New Roman"/>
          <w:color w:val="auto"/>
          <w:sz w:val="22"/>
          <w:szCs w:val="22"/>
          <w:shd w:val="pct15" w:color="auto" w:fill="FFFFFF"/>
        </w:rPr>
        <w:t>.</w:t>
      </w:r>
    </w:p>
    <w:p w14:paraId="17559FE4" w14:textId="77777777" w:rsidR="00543055" w:rsidRPr="002B384D" w:rsidRDefault="00543055">
      <w:pPr>
        <w:tabs>
          <w:tab w:val="left" w:pos="567"/>
        </w:tabs>
        <w:autoSpaceDE/>
        <w:rPr>
          <w:rFonts w:eastAsia="Times New Roman"/>
          <w:b/>
          <w:color w:val="auto"/>
          <w:sz w:val="22"/>
          <w:szCs w:val="22"/>
        </w:rPr>
      </w:pPr>
    </w:p>
    <w:p w14:paraId="4AE3A2CD"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4.9</w:t>
      </w:r>
      <w:r w:rsidRPr="002B384D">
        <w:rPr>
          <w:rFonts w:eastAsia="Times New Roman"/>
          <w:color w:val="auto"/>
          <w:sz w:val="22"/>
          <w:szCs w:val="22"/>
        </w:rPr>
        <w:tab/>
      </w:r>
      <w:r w:rsidRPr="002B384D">
        <w:rPr>
          <w:rFonts w:eastAsia="Times New Roman"/>
          <w:b/>
          <w:color w:val="auto"/>
          <w:sz w:val="22"/>
          <w:szCs w:val="22"/>
        </w:rPr>
        <w:t>Predoziranje</w:t>
      </w:r>
    </w:p>
    <w:p w14:paraId="19E97C6D" w14:textId="77777777" w:rsidR="00543055" w:rsidRPr="002B384D" w:rsidRDefault="00543055">
      <w:pPr>
        <w:keepNext/>
        <w:tabs>
          <w:tab w:val="left" w:pos="567"/>
        </w:tabs>
        <w:autoSpaceDE/>
        <w:rPr>
          <w:rFonts w:eastAsia="Times New Roman"/>
          <w:color w:val="auto"/>
          <w:sz w:val="22"/>
          <w:szCs w:val="22"/>
        </w:rPr>
      </w:pPr>
    </w:p>
    <w:p w14:paraId="2D570EEE" w14:textId="13CDB0D8"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Primjena jednokratnih intravenskih doza do 20 mg/kg nije izazvala toksične učinke, a ponovljene doze </w:t>
      </w:r>
      <w:r w:rsidR="00302661" w:rsidRPr="002B384D">
        <w:rPr>
          <w:rFonts w:eastAsia="Times New Roman"/>
          <w:color w:val="auto"/>
          <w:sz w:val="22"/>
          <w:szCs w:val="22"/>
        </w:rPr>
        <w:t xml:space="preserve">supkutane </w:t>
      </w:r>
      <w:r w:rsidRPr="002B384D">
        <w:rPr>
          <w:rFonts w:eastAsia="Times New Roman"/>
          <w:color w:val="auto"/>
          <w:sz w:val="22"/>
          <w:szCs w:val="22"/>
        </w:rPr>
        <w:t xml:space="preserve">formulacije lijeka Remsima do 240 mg nisu izazvale toksične učinke. Ne postoji </w:t>
      </w:r>
      <w:r w:rsidR="006D4880" w:rsidRPr="002B384D">
        <w:rPr>
          <w:rFonts w:eastAsia="Times New Roman"/>
          <w:color w:val="auto"/>
          <w:sz w:val="22"/>
          <w:szCs w:val="22"/>
        </w:rPr>
        <w:t>specifično</w:t>
      </w:r>
      <w:r w:rsidRPr="002B384D">
        <w:rPr>
          <w:rFonts w:eastAsia="Times New Roman"/>
          <w:color w:val="auto"/>
          <w:sz w:val="22"/>
          <w:szCs w:val="22"/>
        </w:rPr>
        <w:t xml:space="preserve"> liječenje za predoziranje lijekom Remsima. U slučaju predoziranja, bolesnika treba liječiti simptomatski i </w:t>
      </w:r>
      <w:r w:rsidR="00001FE3" w:rsidRPr="002B384D">
        <w:rPr>
          <w:rFonts w:eastAsia="Times New Roman"/>
          <w:color w:val="auto"/>
          <w:sz w:val="22"/>
          <w:szCs w:val="22"/>
        </w:rPr>
        <w:t xml:space="preserve">sukladno potrebi </w:t>
      </w:r>
      <w:r w:rsidRPr="002B384D">
        <w:rPr>
          <w:rFonts w:eastAsia="Times New Roman"/>
          <w:color w:val="auto"/>
          <w:sz w:val="22"/>
          <w:szCs w:val="22"/>
        </w:rPr>
        <w:t>primijeniti potporne mjere.</w:t>
      </w:r>
    </w:p>
    <w:p w14:paraId="7FE4962D" w14:textId="77777777" w:rsidR="00543055" w:rsidRPr="002B384D" w:rsidRDefault="00543055">
      <w:pPr>
        <w:tabs>
          <w:tab w:val="left" w:pos="567"/>
        </w:tabs>
        <w:autoSpaceDE/>
        <w:rPr>
          <w:rFonts w:eastAsia="Times New Roman"/>
          <w:color w:val="auto"/>
          <w:sz w:val="22"/>
          <w:szCs w:val="22"/>
        </w:rPr>
      </w:pPr>
    </w:p>
    <w:p w14:paraId="7F6234C1" w14:textId="77777777" w:rsidR="00543055" w:rsidRPr="002B384D" w:rsidRDefault="00543055">
      <w:pPr>
        <w:tabs>
          <w:tab w:val="left" w:pos="567"/>
        </w:tabs>
        <w:autoSpaceDE/>
        <w:rPr>
          <w:rFonts w:eastAsia="Times New Roman"/>
          <w:color w:val="auto"/>
          <w:sz w:val="22"/>
          <w:szCs w:val="22"/>
        </w:rPr>
      </w:pPr>
    </w:p>
    <w:p w14:paraId="758ECC6B"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5.</w:t>
      </w:r>
      <w:r w:rsidRPr="002B384D">
        <w:rPr>
          <w:rFonts w:eastAsia="Times New Roman"/>
          <w:color w:val="auto"/>
          <w:sz w:val="22"/>
          <w:szCs w:val="22"/>
        </w:rPr>
        <w:tab/>
      </w:r>
      <w:r w:rsidRPr="002B384D">
        <w:rPr>
          <w:rFonts w:eastAsia="Times New Roman"/>
          <w:b/>
          <w:color w:val="auto"/>
          <w:sz w:val="22"/>
          <w:szCs w:val="22"/>
        </w:rPr>
        <w:t>FARMAKOLOŠKA SVOJSTVA</w:t>
      </w:r>
    </w:p>
    <w:p w14:paraId="02450BE7" w14:textId="77777777" w:rsidR="00543055" w:rsidRPr="002B384D" w:rsidRDefault="00543055">
      <w:pPr>
        <w:keepNext/>
        <w:tabs>
          <w:tab w:val="left" w:pos="567"/>
        </w:tabs>
        <w:autoSpaceDE/>
        <w:rPr>
          <w:rFonts w:eastAsia="Times New Roman"/>
          <w:color w:val="auto"/>
          <w:sz w:val="22"/>
          <w:szCs w:val="22"/>
        </w:rPr>
      </w:pPr>
    </w:p>
    <w:p w14:paraId="2DE6471B"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5.1</w:t>
      </w:r>
      <w:r w:rsidRPr="002B384D">
        <w:rPr>
          <w:rFonts w:eastAsia="Times New Roman"/>
          <w:color w:val="auto"/>
          <w:sz w:val="22"/>
          <w:szCs w:val="22"/>
        </w:rPr>
        <w:tab/>
      </w:r>
      <w:r w:rsidRPr="002B384D">
        <w:rPr>
          <w:rFonts w:eastAsia="Times New Roman"/>
          <w:b/>
          <w:color w:val="auto"/>
          <w:sz w:val="22"/>
          <w:szCs w:val="22"/>
        </w:rPr>
        <w:t>Farmakodinamička svojstva</w:t>
      </w:r>
    </w:p>
    <w:p w14:paraId="76429466" w14:textId="77777777" w:rsidR="00543055" w:rsidRPr="002B384D" w:rsidRDefault="00543055">
      <w:pPr>
        <w:keepNext/>
        <w:tabs>
          <w:tab w:val="left" w:pos="567"/>
        </w:tabs>
        <w:autoSpaceDE/>
        <w:rPr>
          <w:rFonts w:eastAsia="Times New Roman"/>
          <w:color w:val="auto"/>
          <w:sz w:val="22"/>
          <w:szCs w:val="22"/>
        </w:rPr>
      </w:pPr>
    </w:p>
    <w:p w14:paraId="734409BC" w14:textId="37057193"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Farmakoterapijska skupina: Imunosupresivi, inhibitori faktora nekroze tumora alfa (TNF</w:t>
      </w:r>
      <w:r w:rsidR="00631929" w:rsidRPr="002B384D">
        <w:rPr>
          <w:rFonts w:eastAsia="Times New Roman"/>
          <w:color w:val="auto"/>
          <w:sz w:val="22"/>
          <w:szCs w:val="22"/>
          <w:vertAlign w:val="subscript"/>
        </w:rPr>
        <w:t>α</w:t>
      </w:r>
      <w:r w:rsidRPr="002B384D">
        <w:rPr>
          <w:rFonts w:eastAsia="Times New Roman"/>
          <w:color w:val="auto"/>
          <w:sz w:val="22"/>
          <w:szCs w:val="22"/>
        </w:rPr>
        <w:t>), ATK oznaka: L04AB02</w:t>
      </w:r>
    </w:p>
    <w:p w14:paraId="143654BB" w14:textId="77777777" w:rsidR="00543055" w:rsidRPr="002B384D" w:rsidRDefault="00543055">
      <w:pPr>
        <w:tabs>
          <w:tab w:val="left" w:pos="567"/>
        </w:tabs>
        <w:autoSpaceDE/>
        <w:rPr>
          <w:rFonts w:eastAsia="Times New Roman"/>
          <w:color w:val="auto"/>
          <w:sz w:val="22"/>
          <w:szCs w:val="22"/>
        </w:rPr>
      </w:pPr>
    </w:p>
    <w:p w14:paraId="035D3EE9" w14:textId="07E99D6A" w:rsidR="00543055" w:rsidRPr="002B384D" w:rsidRDefault="00543055">
      <w:pPr>
        <w:autoSpaceDN w:val="0"/>
        <w:adjustRightInd w:val="0"/>
        <w:rPr>
          <w:rFonts w:eastAsia="Times New Roman"/>
          <w:color w:val="auto"/>
          <w:sz w:val="22"/>
          <w:szCs w:val="22"/>
        </w:rPr>
      </w:pPr>
      <w:r w:rsidRPr="002B384D">
        <w:rPr>
          <w:rFonts w:eastAsia="Times New Roman"/>
          <w:color w:val="auto"/>
          <w:sz w:val="22"/>
          <w:szCs w:val="22"/>
        </w:rPr>
        <w:t xml:space="preserve">Remsima je biosličan lijek. Detaljnije informacije dostupne su na </w:t>
      </w:r>
      <w:r w:rsidR="007A6F77" w:rsidRPr="002B384D">
        <w:rPr>
          <w:rFonts w:eastAsia="Times New Roman"/>
          <w:color w:val="auto"/>
          <w:sz w:val="22"/>
          <w:szCs w:val="22"/>
        </w:rPr>
        <w:t>internetskoj</w:t>
      </w:r>
      <w:r w:rsidRPr="002B384D">
        <w:rPr>
          <w:rFonts w:eastAsia="Times New Roman"/>
          <w:color w:val="auto"/>
          <w:sz w:val="22"/>
          <w:szCs w:val="22"/>
        </w:rPr>
        <w:t xml:space="preserve"> stranici Europske agencije za lijekove </w:t>
      </w:r>
      <w:r w:rsidR="00732E4C">
        <w:fldChar w:fldCharType="begin"/>
      </w:r>
      <w:r w:rsidR="00732E4C">
        <w:instrText>HYPERLINK "https://www.ema.europa.eu"</w:instrText>
      </w:r>
      <w:r w:rsidR="00732E4C">
        <w:fldChar w:fldCharType="separate"/>
      </w:r>
      <w:r w:rsidR="00732E4C" w:rsidRPr="002B384D">
        <w:rPr>
          <w:rStyle w:val="a5"/>
          <w:sz w:val="22"/>
        </w:rPr>
        <w:t>http</w:t>
      </w:r>
      <w:r w:rsidR="00732E4C" w:rsidRPr="002B384D">
        <w:rPr>
          <w:rStyle w:val="a5"/>
          <w:sz w:val="22"/>
          <w:lang w:eastAsia="ko-KR"/>
        </w:rPr>
        <w:t>s</w:t>
      </w:r>
      <w:r w:rsidR="00732E4C" w:rsidRPr="002B384D">
        <w:rPr>
          <w:rStyle w:val="a5"/>
          <w:sz w:val="22"/>
        </w:rPr>
        <w:t>://www.ema.europa.eu</w:t>
      </w:r>
      <w:r w:rsidR="00732E4C">
        <w:fldChar w:fldCharType="end"/>
      </w:r>
      <w:r w:rsidRPr="002B384D">
        <w:rPr>
          <w:rFonts w:eastAsia="Times New Roman"/>
          <w:color w:val="auto"/>
          <w:sz w:val="22"/>
          <w:szCs w:val="22"/>
        </w:rPr>
        <w:t>.</w:t>
      </w:r>
    </w:p>
    <w:p w14:paraId="2B43343B" w14:textId="77777777" w:rsidR="00543055" w:rsidRPr="002B384D" w:rsidRDefault="00543055">
      <w:pPr>
        <w:tabs>
          <w:tab w:val="left" w:pos="567"/>
        </w:tabs>
        <w:autoSpaceDE/>
        <w:rPr>
          <w:rFonts w:eastAsia="Times New Roman"/>
          <w:color w:val="auto"/>
          <w:sz w:val="22"/>
          <w:szCs w:val="22"/>
        </w:rPr>
      </w:pPr>
    </w:p>
    <w:p w14:paraId="4C378F21" w14:textId="77777777" w:rsidR="00543055" w:rsidRPr="002B384D" w:rsidRDefault="00543055">
      <w:pPr>
        <w:widowControl w:val="0"/>
        <w:tabs>
          <w:tab w:val="left" w:pos="567"/>
        </w:tabs>
        <w:autoSpaceDE/>
        <w:rPr>
          <w:color w:val="auto"/>
          <w:sz w:val="22"/>
          <w:szCs w:val="22"/>
          <w:u w:val="single"/>
          <w:lang w:eastAsia="ko-KR"/>
        </w:rPr>
      </w:pPr>
      <w:r w:rsidRPr="002B384D">
        <w:rPr>
          <w:rFonts w:eastAsia="Times New Roman"/>
          <w:color w:val="auto"/>
          <w:sz w:val="22"/>
          <w:szCs w:val="22"/>
          <w:u w:val="single"/>
        </w:rPr>
        <w:t>Mehanizam djelovanja</w:t>
      </w:r>
    </w:p>
    <w:p w14:paraId="0A7ABAB6" w14:textId="77777777" w:rsidR="00543055" w:rsidRPr="002B384D" w:rsidRDefault="00543055">
      <w:pPr>
        <w:widowControl w:val="0"/>
        <w:tabs>
          <w:tab w:val="left" w:pos="567"/>
        </w:tabs>
        <w:autoSpaceDE/>
        <w:rPr>
          <w:rFonts w:eastAsia="Times New Roman"/>
          <w:color w:val="auto"/>
          <w:sz w:val="22"/>
          <w:szCs w:val="22"/>
        </w:rPr>
      </w:pPr>
    </w:p>
    <w:p w14:paraId="215983CD" w14:textId="66E2D8CF" w:rsidR="00543055" w:rsidRPr="002B384D" w:rsidRDefault="00543055">
      <w:pPr>
        <w:widowControl w:val="0"/>
        <w:tabs>
          <w:tab w:val="left" w:pos="567"/>
        </w:tabs>
        <w:autoSpaceDE/>
        <w:rPr>
          <w:rFonts w:eastAsia="Times New Roman"/>
          <w:color w:val="auto"/>
          <w:sz w:val="22"/>
          <w:szCs w:val="22"/>
        </w:rPr>
      </w:pPr>
      <w:r w:rsidRPr="002B384D">
        <w:rPr>
          <w:rFonts w:eastAsia="Times New Roman"/>
          <w:color w:val="auto"/>
          <w:sz w:val="22"/>
          <w:szCs w:val="22"/>
        </w:rPr>
        <w:t>Infliksimab je kimerično ljudsko-mišje monoklonsko protutijelo koje se vezuje s velikim afinitetom za topive i transmembranske oblike faktora nekroze tumora alfa (TNF</w:t>
      </w:r>
      <w:r w:rsidR="00631929" w:rsidRPr="002B384D">
        <w:rPr>
          <w:rFonts w:eastAsia="Times New Roman"/>
          <w:color w:val="auto"/>
          <w:sz w:val="22"/>
          <w:szCs w:val="22"/>
          <w:vertAlign w:val="subscript"/>
        </w:rPr>
        <w:t>α</w:t>
      </w:r>
      <w:r w:rsidRPr="002B384D">
        <w:rPr>
          <w:rFonts w:eastAsia="Times New Roman"/>
          <w:color w:val="auto"/>
          <w:sz w:val="22"/>
          <w:szCs w:val="22"/>
        </w:rPr>
        <w:t>), ali ne i za limfotoksin alfa (TNF</w:t>
      </w:r>
      <w:r w:rsidRPr="002B384D">
        <w:rPr>
          <w:rFonts w:eastAsia="Times New Roman"/>
          <w:color w:val="auto"/>
          <w:sz w:val="22"/>
          <w:szCs w:val="22"/>
          <w:vertAlign w:val="subscript"/>
        </w:rPr>
        <w:t>β</w:t>
      </w:r>
      <w:r w:rsidRPr="002B384D">
        <w:rPr>
          <w:rFonts w:eastAsia="Times New Roman"/>
          <w:color w:val="auto"/>
          <w:sz w:val="22"/>
          <w:szCs w:val="22"/>
        </w:rPr>
        <w:t>).</w:t>
      </w:r>
    </w:p>
    <w:p w14:paraId="02222558" w14:textId="77777777" w:rsidR="00543055" w:rsidRPr="002B384D" w:rsidRDefault="00543055">
      <w:pPr>
        <w:tabs>
          <w:tab w:val="left" w:pos="567"/>
        </w:tabs>
        <w:autoSpaceDE/>
        <w:rPr>
          <w:rFonts w:eastAsia="Times New Roman"/>
          <w:color w:val="auto"/>
          <w:sz w:val="22"/>
          <w:szCs w:val="22"/>
        </w:rPr>
      </w:pPr>
    </w:p>
    <w:p w14:paraId="72FF5A96" w14:textId="77777777"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Farmakodinamički učinci</w:t>
      </w:r>
    </w:p>
    <w:p w14:paraId="4943207C" w14:textId="77777777" w:rsidR="00543055" w:rsidRPr="002B384D" w:rsidRDefault="00543055">
      <w:pPr>
        <w:keepNext/>
        <w:tabs>
          <w:tab w:val="left" w:pos="567"/>
        </w:tabs>
        <w:autoSpaceDE/>
        <w:rPr>
          <w:rFonts w:eastAsia="Times New Roman"/>
          <w:color w:val="auto"/>
          <w:sz w:val="22"/>
          <w:szCs w:val="22"/>
        </w:rPr>
      </w:pPr>
    </w:p>
    <w:p w14:paraId="2F42067F" w14:textId="3894B8D2"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Infliksimab inhibira funkcionalno djelovanje TNF</w:t>
      </w:r>
      <w:r w:rsidR="00631929" w:rsidRPr="002B384D">
        <w:rPr>
          <w:rFonts w:eastAsia="Times New Roman"/>
          <w:color w:val="auto"/>
          <w:sz w:val="22"/>
          <w:szCs w:val="22"/>
          <w:vertAlign w:val="subscript"/>
        </w:rPr>
        <w:t>α</w:t>
      </w:r>
      <w:r w:rsidRPr="002B384D">
        <w:rPr>
          <w:rFonts w:eastAsia="Times New Roman"/>
          <w:color w:val="auto"/>
          <w:sz w:val="22"/>
          <w:szCs w:val="22"/>
        </w:rPr>
        <w:t xml:space="preserve"> u raznim vrstama bioloških pokusa </w:t>
      </w:r>
      <w:r w:rsidRPr="002B384D">
        <w:rPr>
          <w:rFonts w:eastAsia="Times New Roman"/>
          <w:i/>
          <w:color w:val="auto"/>
          <w:sz w:val="22"/>
          <w:szCs w:val="22"/>
        </w:rPr>
        <w:t>in vitro.</w:t>
      </w:r>
      <w:r w:rsidRPr="002B384D">
        <w:rPr>
          <w:rFonts w:eastAsia="Times New Roman"/>
          <w:color w:val="auto"/>
          <w:sz w:val="22"/>
          <w:szCs w:val="22"/>
        </w:rPr>
        <w:t xml:space="preserve"> Infliksimab je spriječio bolest u transgeničnih miševa koji razvijaju poliartritis kao posljedicu konstitutivne ekspresije humanog TNF</w:t>
      </w:r>
      <w:r w:rsidRPr="002B384D">
        <w:rPr>
          <w:rFonts w:eastAsia="Times New Roman"/>
          <w:color w:val="auto"/>
          <w:sz w:val="22"/>
          <w:szCs w:val="22"/>
          <w:vertAlign w:val="subscript"/>
        </w:rPr>
        <w:t>α</w:t>
      </w:r>
      <w:r w:rsidR="00631929" w:rsidRPr="002B384D">
        <w:rPr>
          <w:rFonts w:eastAsia="Times New Roman"/>
          <w:color w:val="auto"/>
          <w:sz w:val="22"/>
          <w:szCs w:val="22"/>
          <w:vertAlign w:val="subscript"/>
        </w:rPr>
        <w:t>α</w:t>
      </w:r>
      <w:r w:rsidRPr="002B384D">
        <w:rPr>
          <w:rFonts w:eastAsia="Times New Roman"/>
          <w:color w:val="auto"/>
          <w:sz w:val="22"/>
          <w:szCs w:val="22"/>
        </w:rPr>
        <w:t xml:space="preserve">, a kada je primijenjen nakon nastupa bolesti, omogućio je cijeljenje erodiranih zglobova. </w:t>
      </w:r>
      <w:r w:rsidRPr="002B384D">
        <w:rPr>
          <w:rFonts w:eastAsia="Times New Roman"/>
          <w:i/>
          <w:color w:val="auto"/>
          <w:sz w:val="22"/>
          <w:szCs w:val="22"/>
        </w:rPr>
        <w:t>In vivo</w:t>
      </w:r>
      <w:r w:rsidRPr="002B384D">
        <w:rPr>
          <w:rFonts w:eastAsia="Times New Roman"/>
          <w:color w:val="auto"/>
          <w:sz w:val="22"/>
          <w:szCs w:val="22"/>
        </w:rPr>
        <w:t>, infliksimab brzo stvara stabilne komplekse s humanim TNF</w:t>
      </w:r>
      <w:r w:rsidR="00631929" w:rsidRPr="002B384D">
        <w:rPr>
          <w:rFonts w:eastAsia="Times New Roman"/>
          <w:color w:val="auto"/>
          <w:sz w:val="22"/>
          <w:szCs w:val="22"/>
          <w:vertAlign w:val="subscript"/>
        </w:rPr>
        <w:t>α</w:t>
      </w:r>
      <w:r w:rsidRPr="002B384D">
        <w:rPr>
          <w:rFonts w:eastAsia="Times New Roman"/>
          <w:color w:val="auto"/>
          <w:sz w:val="22"/>
          <w:szCs w:val="22"/>
        </w:rPr>
        <w:t>, što se događa usporedno s gubitkom bioaktivnosti TNF</w:t>
      </w:r>
      <w:r w:rsidR="00631929" w:rsidRPr="002B384D">
        <w:rPr>
          <w:rFonts w:eastAsia="Times New Roman"/>
          <w:color w:val="auto"/>
          <w:sz w:val="22"/>
          <w:szCs w:val="22"/>
          <w:vertAlign w:val="subscript"/>
        </w:rPr>
        <w:t>α</w:t>
      </w:r>
      <w:r w:rsidRPr="002B384D">
        <w:rPr>
          <w:rFonts w:eastAsia="Times New Roman"/>
          <w:color w:val="auto"/>
          <w:sz w:val="22"/>
          <w:szCs w:val="22"/>
        </w:rPr>
        <w:t>.</w:t>
      </w:r>
    </w:p>
    <w:p w14:paraId="12FFFAA0" w14:textId="77777777" w:rsidR="00543055" w:rsidRPr="002B384D" w:rsidRDefault="00543055">
      <w:pPr>
        <w:tabs>
          <w:tab w:val="left" w:pos="567"/>
        </w:tabs>
        <w:autoSpaceDE/>
        <w:rPr>
          <w:rFonts w:eastAsia="Times New Roman"/>
          <w:color w:val="auto"/>
          <w:sz w:val="22"/>
          <w:szCs w:val="22"/>
        </w:rPr>
      </w:pPr>
    </w:p>
    <w:p w14:paraId="764D5671" w14:textId="3C8325EF" w:rsidR="00B85B42" w:rsidRPr="002B384D" w:rsidRDefault="00543055" w:rsidP="00B85B42">
      <w:pPr>
        <w:tabs>
          <w:tab w:val="left" w:pos="567"/>
        </w:tabs>
        <w:autoSpaceDE/>
        <w:rPr>
          <w:rFonts w:eastAsia="Times New Roman"/>
          <w:color w:val="auto"/>
          <w:sz w:val="22"/>
          <w:szCs w:val="22"/>
        </w:rPr>
      </w:pPr>
      <w:r w:rsidRPr="002B384D">
        <w:rPr>
          <w:rFonts w:eastAsia="Times New Roman"/>
          <w:color w:val="auto"/>
          <w:sz w:val="22"/>
          <w:szCs w:val="22"/>
        </w:rPr>
        <w:t>Povišene koncentracije TNF</w:t>
      </w:r>
      <w:r w:rsidR="00631929" w:rsidRPr="002B384D">
        <w:rPr>
          <w:rFonts w:eastAsia="Times New Roman"/>
          <w:color w:val="auto"/>
          <w:sz w:val="22"/>
          <w:szCs w:val="22"/>
          <w:vertAlign w:val="subscript"/>
        </w:rPr>
        <w:t>α</w:t>
      </w:r>
      <w:r w:rsidRPr="002B384D">
        <w:rPr>
          <w:rFonts w:eastAsia="Times New Roman"/>
          <w:color w:val="auto"/>
          <w:sz w:val="22"/>
          <w:szCs w:val="22"/>
        </w:rPr>
        <w:t xml:space="preserve"> pronađene su u zglobovima bolesnika s reumatoidnim artritisom i povezane su s pojačanom aktivnošću bolesti. Tijekom liječenja reumatoidnog artritisa infliksimabom </w:t>
      </w:r>
      <w:r w:rsidRPr="002B384D">
        <w:rPr>
          <w:rFonts w:eastAsia="Times New Roman"/>
          <w:color w:val="auto"/>
          <w:sz w:val="22"/>
          <w:szCs w:val="22"/>
        </w:rPr>
        <w:lastRenderedPageBreak/>
        <w:t>smanjili su se infiltrati upalnih stanica u područjima upale u zglobu kao i ekspresija molekula koje posreduju pri staničnoj adheziji, kemoatrakciji i razgradnji tkiva. Nakon liječenja infliksimabom, bolesnici su imali snižene koncentracije interleukina 6 (IL</w:t>
      </w:r>
      <w:r w:rsidRPr="002B384D">
        <w:rPr>
          <w:rFonts w:eastAsia="Times New Roman"/>
          <w:color w:val="auto"/>
          <w:sz w:val="22"/>
          <w:szCs w:val="22"/>
        </w:rPr>
        <w:noBreakHyphen/>
        <w:t>6) i C</w:t>
      </w:r>
      <w:r w:rsidRPr="002B384D">
        <w:rPr>
          <w:rFonts w:eastAsia="Times New Roman"/>
          <w:color w:val="auto"/>
          <w:sz w:val="22"/>
          <w:szCs w:val="22"/>
        </w:rPr>
        <w:noBreakHyphen/>
        <w:t xml:space="preserve">reaktivnog proteina (CRP) u serumu u odnosu na vrijednosti na početku liječenja, dok je u bolesnika s reumatoidnim artritisom i sniženom koncentracijom hemoglobina na početku liječenja došlo do povišenja koncentracije hemoglobina. U odnosu na stanice neliječenih bolesnika nije opaženo značajno smanjenje broja limfocita u perifernoj krvi bolesnika koji su primali infliksimab niti njihovog proliferativnog odgovora na mitogenu stimulaciju </w:t>
      </w:r>
      <w:r w:rsidRPr="002B384D">
        <w:rPr>
          <w:rFonts w:eastAsia="Times New Roman"/>
          <w:i/>
          <w:color w:val="auto"/>
          <w:sz w:val="22"/>
          <w:szCs w:val="22"/>
        </w:rPr>
        <w:t>in vitro</w:t>
      </w:r>
      <w:r w:rsidRPr="002B384D">
        <w:rPr>
          <w:rFonts w:eastAsia="Times New Roman"/>
          <w:color w:val="auto"/>
          <w:sz w:val="22"/>
          <w:szCs w:val="22"/>
        </w:rPr>
        <w:t>.</w:t>
      </w:r>
      <w:r w:rsidR="00B85B42" w:rsidRPr="002B384D">
        <w:rPr>
          <w:rFonts w:eastAsia="Times New Roman"/>
          <w:color w:val="auto"/>
          <w:sz w:val="22"/>
          <w:szCs w:val="22"/>
        </w:rPr>
        <w:t xml:space="preserve"> U bolesnika s psorijazom, liječenje infliksimabom dovelo je do smanjenja upale u epidermalnom sloju i normalizacije diferencijacije keratocita u psorijatičnim plakovima. U bolesnika s psorijatičnim artritisom kratkotrajno liječenje lijekom infliksimab smanjilo je broj T</w:t>
      </w:r>
      <w:r w:rsidR="00B85B42" w:rsidRPr="002B384D">
        <w:rPr>
          <w:color w:val="auto"/>
          <w:sz w:val="22"/>
        </w:rPr>
        <w:noBreakHyphen/>
      </w:r>
      <w:r w:rsidR="00B85B42" w:rsidRPr="002B384D">
        <w:rPr>
          <w:rFonts w:eastAsia="Times New Roman"/>
          <w:color w:val="auto"/>
          <w:sz w:val="22"/>
          <w:szCs w:val="22"/>
        </w:rPr>
        <w:t>stanica i krvnih žila u sinovijalnoj membrani i koži zahvaćenoj psorijazom.</w:t>
      </w:r>
    </w:p>
    <w:p w14:paraId="0FFA2E15" w14:textId="77777777" w:rsidR="00B85B42" w:rsidRPr="002B384D" w:rsidRDefault="00B85B42" w:rsidP="00B85B42">
      <w:pPr>
        <w:tabs>
          <w:tab w:val="left" w:pos="567"/>
        </w:tabs>
        <w:autoSpaceDE/>
        <w:rPr>
          <w:rFonts w:eastAsia="Times New Roman"/>
          <w:color w:val="auto"/>
          <w:sz w:val="22"/>
          <w:szCs w:val="22"/>
        </w:rPr>
      </w:pPr>
    </w:p>
    <w:p w14:paraId="0BC68704" w14:textId="2322D3E9" w:rsidR="00B85B42" w:rsidRPr="002B384D" w:rsidRDefault="00B85B42" w:rsidP="00B85B42">
      <w:pPr>
        <w:tabs>
          <w:tab w:val="left" w:pos="567"/>
        </w:tabs>
        <w:autoSpaceDE/>
        <w:rPr>
          <w:rFonts w:eastAsia="Times New Roman"/>
          <w:i/>
          <w:iCs/>
          <w:color w:val="auto"/>
          <w:sz w:val="22"/>
          <w:szCs w:val="22"/>
        </w:rPr>
      </w:pPr>
      <w:r w:rsidRPr="002B384D">
        <w:rPr>
          <w:rFonts w:eastAsia="Times New Roman"/>
          <w:color w:val="auto"/>
          <w:sz w:val="22"/>
          <w:szCs w:val="22"/>
        </w:rPr>
        <w:t>Histološka analiza uzoraka kolona uzetih biopsijom prije i 4 tjedna nakon primjene infliksimaba pokazala je značajno smanjenje mjerljivog TNF</w:t>
      </w:r>
      <w:r w:rsidR="00631929" w:rsidRPr="002B384D">
        <w:rPr>
          <w:rFonts w:eastAsia="Times New Roman"/>
          <w:color w:val="auto"/>
          <w:sz w:val="22"/>
          <w:szCs w:val="22"/>
          <w:vertAlign w:val="subscript"/>
        </w:rPr>
        <w:t>α</w:t>
      </w:r>
      <w:r w:rsidRPr="002B384D">
        <w:rPr>
          <w:rFonts w:eastAsia="Times New Roman"/>
          <w:color w:val="auto"/>
          <w:sz w:val="22"/>
          <w:szCs w:val="22"/>
        </w:rPr>
        <w:t>. Liječenje bolesnika s Crohnovom bolešću infliksimabom također je bilo povezano sa značajnim smanjenjem CRP</w:t>
      </w:r>
      <w:r w:rsidRPr="002B384D">
        <w:rPr>
          <w:rFonts w:eastAsia="Times New Roman"/>
          <w:color w:val="auto"/>
          <w:sz w:val="22"/>
          <w:szCs w:val="22"/>
        </w:rPr>
        <w:noBreakHyphen/>
        <w:t>a, upalnog biljega čija je koncentracija u serumu tih bolesnika često povećana. Ukupan broj perifernih bijelih krvnih stanica bio je minimalno promijenjen u bolesnika liječenih infliksimabom, iako su promjene u limfocitima, monocitima i neutrofilima odražavale pomak prema normalnim rasponima. Mononuklearne stanice u perifernoj krvi bolesnika liječenih infliksimabom pokazale su neumanjenu proliferativnu sposobnost odgovora na stimulaciju u odnosu na neliječen</w:t>
      </w:r>
      <w:r w:rsidRPr="002B384D">
        <w:rPr>
          <w:color w:val="auto"/>
          <w:sz w:val="22"/>
          <w:szCs w:val="22"/>
          <w:lang w:eastAsia="ko-KR"/>
        </w:rPr>
        <w:t>e</w:t>
      </w:r>
      <w:r w:rsidRPr="002B384D">
        <w:rPr>
          <w:rFonts w:eastAsia="Times New Roman"/>
          <w:color w:val="auto"/>
          <w:sz w:val="22"/>
          <w:szCs w:val="22"/>
        </w:rPr>
        <w:t xml:space="preserve"> bolesni</w:t>
      </w:r>
      <w:r w:rsidRPr="002B384D">
        <w:rPr>
          <w:color w:val="auto"/>
          <w:sz w:val="22"/>
          <w:szCs w:val="22"/>
          <w:lang w:eastAsia="ko-KR"/>
        </w:rPr>
        <w:t>ke</w:t>
      </w:r>
      <w:r w:rsidRPr="002B384D">
        <w:rPr>
          <w:rFonts w:eastAsia="Times New Roman"/>
          <w:color w:val="auto"/>
          <w:sz w:val="22"/>
          <w:szCs w:val="22"/>
        </w:rPr>
        <w:t>. Nakon liječenja infliksimabom nisu primijećene značajne promjene u proizvodnji citokina od strane stimuliranih mononuklearnih stanica u perifernoj krvi. Analiza mononuklearnih stanica u lamini propriji, dobivenih biopsijom sluznice crijeva, pokazala je da je liječenje infliksimabom dovelo do smanjenja broja stanica koje mogu izraziti TNF</w:t>
      </w:r>
      <w:r w:rsidR="00631929" w:rsidRPr="002B384D">
        <w:rPr>
          <w:rFonts w:eastAsia="Times New Roman"/>
          <w:color w:val="auto"/>
          <w:sz w:val="22"/>
          <w:szCs w:val="22"/>
          <w:vertAlign w:val="subscript"/>
        </w:rPr>
        <w:t>α</w:t>
      </w:r>
      <w:r w:rsidRPr="002B384D">
        <w:rPr>
          <w:rFonts w:eastAsia="Times New Roman"/>
          <w:color w:val="auto"/>
          <w:sz w:val="22"/>
          <w:szCs w:val="22"/>
        </w:rPr>
        <w:t xml:space="preserve"> i interferon </w:t>
      </w:r>
      <w:r w:rsidRPr="002B384D">
        <w:rPr>
          <w:sz w:val="22"/>
        </w:rPr>
        <w:sym w:font="Symbol" w:char="F067"/>
      </w:r>
      <w:r w:rsidRPr="002B384D">
        <w:rPr>
          <w:rFonts w:eastAsia="Times New Roman"/>
          <w:color w:val="auto"/>
          <w:sz w:val="22"/>
          <w:szCs w:val="22"/>
        </w:rPr>
        <w:t xml:space="preserve">. Dodatna histološka istraživanja pružila su dokaze da liječenje infliksimabom smanjuje infiltraciju upalnih stanica u zahvaćena područja crijeva te prisutnost upalnih biljega na tim mjestima. </w:t>
      </w:r>
      <w:r w:rsidRPr="002B384D">
        <w:rPr>
          <w:rFonts w:eastAsia="Times New Roman"/>
          <w:iCs/>
          <w:color w:val="auto"/>
          <w:sz w:val="22"/>
          <w:szCs w:val="22"/>
        </w:rPr>
        <w:t>Endoskopska istraživanja sluznice crijeva pokazala su znakove zacjeljenja sluznice u bolesnika liječenih infliksimabom.</w:t>
      </w:r>
    </w:p>
    <w:p w14:paraId="013E805B" w14:textId="1DD4A72E" w:rsidR="00543055" w:rsidRPr="002B384D" w:rsidRDefault="00543055">
      <w:pPr>
        <w:tabs>
          <w:tab w:val="left" w:pos="567"/>
        </w:tabs>
        <w:autoSpaceDE/>
        <w:rPr>
          <w:rFonts w:eastAsia="DengXian"/>
          <w:i/>
          <w:iCs/>
          <w:color w:val="auto"/>
          <w:sz w:val="22"/>
          <w:szCs w:val="22"/>
        </w:rPr>
      </w:pPr>
    </w:p>
    <w:p w14:paraId="55CEC753" w14:textId="77777777" w:rsidR="00543055" w:rsidRPr="002B384D" w:rsidRDefault="00543055">
      <w:pPr>
        <w:tabs>
          <w:tab w:val="left" w:pos="567"/>
        </w:tabs>
        <w:autoSpaceDE/>
        <w:rPr>
          <w:rFonts w:eastAsia="Times New Roman"/>
          <w:i/>
          <w:iCs/>
          <w:color w:val="auto"/>
          <w:sz w:val="22"/>
          <w:szCs w:val="22"/>
        </w:rPr>
      </w:pPr>
    </w:p>
    <w:p w14:paraId="78C191B1" w14:textId="77777777" w:rsidR="00543055" w:rsidRPr="002B384D" w:rsidRDefault="00543055">
      <w:pPr>
        <w:keepNext/>
        <w:tabs>
          <w:tab w:val="left" w:pos="567"/>
        </w:tabs>
        <w:autoSpaceDE/>
        <w:rPr>
          <w:rFonts w:eastAsia="Times New Roman"/>
          <w:iCs/>
          <w:color w:val="auto"/>
          <w:sz w:val="22"/>
          <w:szCs w:val="22"/>
          <w:u w:val="single"/>
        </w:rPr>
      </w:pPr>
      <w:r w:rsidRPr="002B384D">
        <w:rPr>
          <w:rFonts w:eastAsia="Times New Roman"/>
          <w:iCs/>
          <w:color w:val="auto"/>
          <w:sz w:val="22"/>
          <w:szCs w:val="22"/>
          <w:u w:val="single"/>
        </w:rPr>
        <w:t>Klinička djelotvornost i sigurnost</w:t>
      </w:r>
    </w:p>
    <w:p w14:paraId="34FF371A" w14:textId="77777777" w:rsidR="00543055" w:rsidRPr="002B384D" w:rsidRDefault="00543055">
      <w:pPr>
        <w:keepNext/>
        <w:tabs>
          <w:tab w:val="left" w:pos="567"/>
        </w:tabs>
        <w:autoSpaceDE/>
        <w:rPr>
          <w:rFonts w:eastAsia="Times New Roman"/>
          <w:color w:val="auto"/>
          <w:sz w:val="22"/>
          <w:szCs w:val="22"/>
          <w:u w:val="single"/>
        </w:rPr>
      </w:pPr>
    </w:p>
    <w:p w14:paraId="3DF1A767" w14:textId="10B6DA8B" w:rsidR="00543055" w:rsidRPr="002B384D" w:rsidRDefault="00543055" w:rsidP="00761766">
      <w:pPr>
        <w:keepNext/>
        <w:tabs>
          <w:tab w:val="left" w:pos="567"/>
          <w:tab w:val="center" w:pos="4535"/>
        </w:tabs>
        <w:autoSpaceDE/>
        <w:rPr>
          <w:rFonts w:eastAsia="Times New Roman"/>
          <w:i/>
          <w:color w:val="auto"/>
          <w:sz w:val="22"/>
          <w:szCs w:val="22"/>
          <w:u w:val="single"/>
        </w:rPr>
      </w:pPr>
      <w:r w:rsidRPr="002B384D">
        <w:rPr>
          <w:rFonts w:eastAsia="Times New Roman"/>
          <w:i/>
          <w:color w:val="auto"/>
          <w:sz w:val="22"/>
          <w:szCs w:val="22"/>
          <w:u w:val="single"/>
        </w:rPr>
        <w:t>Reumatoidni artritis u odraslih bolesnika</w:t>
      </w:r>
    </w:p>
    <w:p w14:paraId="7AAFF4C7" w14:textId="77777777" w:rsidR="00543055" w:rsidRPr="002B384D" w:rsidRDefault="00543055">
      <w:pPr>
        <w:keepNext/>
        <w:tabs>
          <w:tab w:val="left" w:pos="567"/>
        </w:tabs>
        <w:autoSpaceDE/>
        <w:rPr>
          <w:rFonts w:eastAsia="Times New Roman"/>
          <w:i/>
          <w:color w:val="auto"/>
          <w:sz w:val="22"/>
          <w:szCs w:val="22"/>
        </w:rPr>
      </w:pPr>
    </w:p>
    <w:p w14:paraId="4B4E78BE" w14:textId="77777777" w:rsidR="00543055" w:rsidRPr="002B384D" w:rsidRDefault="00543055">
      <w:pPr>
        <w:keepNext/>
        <w:tabs>
          <w:tab w:val="left" w:pos="567"/>
        </w:tabs>
        <w:autoSpaceDE/>
        <w:rPr>
          <w:rFonts w:eastAsia="Times New Roman"/>
          <w:i/>
          <w:color w:val="auto"/>
          <w:sz w:val="22"/>
          <w:szCs w:val="22"/>
        </w:rPr>
      </w:pPr>
      <w:r w:rsidRPr="002B384D">
        <w:rPr>
          <w:rFonts w:eastAsia="Times New Roman"/>
          <w:i/>
          <w:color w:val="auto"/>
          <w:sz w:val="22"/>
          <w:szCs w:val="22"/>
        </w:rPr>
        <w:t>Intravenska formulacija</w:t>
      </w:r>
    </w:p>
    <w:p w14:paraId="1C7AF402" w14:textId="77777777" w:rsidR="00543055" w:rsidRPr="002B384D" w:rsidRDefault="00543055">
      <w:pPr>
        <w:keepNext/>
        <w:tabs>
          <w:tab w:val="left" w:pos="567"/>
        </w:tabs>
        <w:autoSpaceDE/>
        <w:rPr>
          <w:rFonts w:eastAsia="Times New Roman"/>
          <w:i/>
          <w:color w:val="auto"/>
          <w:sz w:val="22"/>
          <w:szCs w:val="22"/>
        </w:rPr>
      </w:pPr>
    </w:p>
    <w:p w14:paraId="33EFA22E"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Djelotvornost intravenske formulacije infliksimaba ispitivana je u dva multicentrična, randomizirana, dvostruko slijepa, pivotalna klinička ispitivanja: ATTRACT i ASPIRE. U oba je ispitivanja bila dopuštena istodobna primjena ustaljenih doza folatne kiseline, peroralnih kortikosteroida (≤ 10 mg na dan) i/ili nesteroidnih protuupalnih lijekova.</w:t>
      </w:r>
    </w:p>
    <w:p w14:paraId="0B2D940F" w14:textId="77777777" w:rsidR="00543055" w:rsidRPr="002B384D" w:rsidRDefault="00543055">
      <w:pPr>
        <w:tabs>
          <w:tab w:val="left" w:pos="567"/>
        </w:tabs>
        <w:autoSpaceDE/>
        <w:rPr>
          <w:rFonts w:eastAsia="Times New Roman"/>
          <w:color w:val="auto"/>
          <w:sz w:val="22"/>
          <w:szCs w:val="22"/>
        </w:rPr>
      </w:pPr>
    </w:p>
    <w:p w14:paraId="6E95B2A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Primarne mjere ishoda bile su smanjenje znakova i simptoma prema kriterijima ACR-a (ACR20 za ATTRACT, granična vrijednost ACR</w:t>
      </w:r>
      <w:r w:rsidRPr="002B384D">
        <w:rPr>
          <w:rFonts w:eastAsia="Times New Roman"/>
          <w:color w:val="auto"/>
          <w:sz w:val="22"/>
          <w:szCs w:val="22"/>
        </w:rPr>
        <w:noBreakHyphen/>
        <w:t>N za ASPIRE), sprečavanje strukturnog oštećenja zglobova te poboljšanje funkcionalne sposobnosti. Smanjenje znakova i simptoma bilo je definirano kao najmanje 20%</w:t>
      </w:r>
      <w:r w:rsidRPr="002B384D">
        <w:rPr>
          <w:rFonts w:eastAsia="Times New Roman"/>
          <w:color w:val="auto"/>
          <w:sz w:val="22"/>
          <w:szCs w:val="22"/>
        </w:rPr>
        <w:noBreakHyphen/>
        <w:t xml:space="preserve">tno poboljšanje (ACR20) s obzirom na broj osjetljivih i otečenih zglobova te poboljšanje u </w:t>
      </w:r>
      <w:r w:rsidRPr="002B384D">
        <w:rPr>
          <w:color w:val="auto"/>
          <w:sz w:val="22"/>
          <w:szCs w:val="22"/>
          <w:lang w:eastAsia="ko-KR"/>
        </w:rPr>
        <w:t>3 </w:t>
      </w:r>
      <w:r w:rsidRPr="002B384D">
        <w:rPr>
          <w:rFonts w:eastAsia="Times New Roman"/>
          <w:color w:val="auto"/>
          <w:sz w:val="22"/>
          <w:szCs w:val="22"/>
        </w:rPr>
        <w:t xml:space="preserve">od sljedećih </w:t>
      </w:r>
      <w:r w:rsidRPr="002B384D">
        <w:rPr>
          <w:color w:val="auto"/>
          <w:sz w:val="22"/>
          <w:szCs w:val="22"/>
          <w:lang w:eastAsia="ko-KR"/>
        </w:rPr>
        <w:t>5 </w:t>
      </w:r>
      <w:r w:rsidRPr="002B384D">
        <w:rPr>
          <w:rFonts w:eastAsia="Times New Roman"/>
          <w:color w:val="auto"/>
          <w:sz w:val="22"/>
          <w:szCs w:val="22"/>
        </w:rPr>
        <w:t>kriterija: (1) općoj ocjeni ispitivača, (2) općoj ocjeni bolesnika, (3) mjerilu funkcije/ograničenja, (4) vizualnoj analognoj skali boli i (5) brzini sedimentacije eritrocita ili C</w:t>
      </w:r>
      <w:r w:rsidRPr="002B384D">
        <w:rPr>
          <w:rFonts w:eastAsia="Times New Roman"/>
          <w:color w:val="auto"/>
          <w:sz w:val="22"/>
          <w:szCs w:val="22"/>
        </w:rPr>
        <w:noBreakHyphen/>
        <w:t>reaktivnog proteina. Za ACR</w:t>
      </w:r>
      <w:r w:rsidRPr="002B384D">
        <w:rPr>
          <w:rFonts w:eastAsia="Times New Roman"/>
          <w:color w:val="auto"/>
          <w:sz w:val="22"/>
          <w:szCs w:val="22"/>
        </w:rPr>
        <w:noBreakHyphen/>
        <w:t>N su korišteni isti kriteriji kao i za ACR20, a rezultat je dobiven izračunavanjem najmanjeg postotka poboljšanja broja otečenih zglobova, broja osjetljivih zglobova i medijana vrijednosti preostalih pet komponenti ACR odgovora. Oštećenje strukture zgloba (erozije i sužavanje zglobnog prostora) kako na šakama tako i na stopalima mjerilo se u odnosu na početne vrijednosti prema van der Heijdeovoj modifikaciji Sharpove bodovne skale (0</w:t>
      </w:r>
      <w:r w:rsidRPr="002B384D">
        <w:rPr>
          <w:rFonts w:eastAsia="Times New Roman"/>
          <w:color w:val="auto"/>
          <w:sz w:val="22"/>
          <w:szCs w:val="22"/>
        </w:rPr>
        <w:noBreakHyphen/>
        <w:t xml:space="preserve">440). Za mjerenje prosječne promjene fizičke funkcije bolesnika tijekom vremena u odnosu na funkciju na početku ispitivanja rabio se Upitnik za procjenu zdravlja (engl. </w:t>
      </w:r>
      <w:r w:rsidRPr="002B384D">
        <w:rPr>
          <w:rFonts w:eastAsia="Times New Roman"/>
          <w:i/>
          <w:color w:val="auto"/>
          <w:sz w:val="22"/>
          <w:szCs w:val="22"/>
        </w:rPr>
        <w:t>Health Assessment Questionnaire</w:t>
      </w:r>
      <w:r w:rsidRPr="002B384D">
        <w:rPr>
          <w:rFonts w:eastAsia="Times New Roman"/>
          <w:color w:val="auto"/>
          <w:sz w:val="22"/>
          <w:szCs w:val="22"/>
        </w:rPr>
        <w:t>, HAQ; skala 0</w:t>
      </w:r>
      <w:r w:rsidRPr="002B384D">
        <w:rPr>
          <w:rFonts w:eastAsia="Times New Roman"/>
          <w:color w:val="auto"/>
          <w:sz w:val="22"/>
          <w:szCs w:val="22"/>
        </w:rPr>
        <w:noBreakHyphen/>
        <w:t>3).</w:t>
      </w:r>
    </w:p>
    <w:p w14:paraId="7FF39B23" w14:textId="77777777" w:rsidR="00543055" w:rsidRPr="002B384D" w:rsidRDefault="00543055">
      <w:pPr>
        <w:tabs>
          <w:tab w:val="left" w:pos="567"/>
        </w:tabs>
        <w:autoSpaceDE/>
        <w:rPr>
          <w:rFonts w:eastAsia="Times New Roman"/>
          <w:color w:val="auto"/>
          <w:sz w:val="22"/>
          <w:szCs w:val="22"/>
        </w:rPr>
      </w:pPr>
    </w:p>
    <w:p w14:paraId="3F93924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placebom kontroliranom ispitivanju ATTRACT </w:t>
      </w:r>
      <w:r w:rsidRPr="002B384D">
        <w:rPr>
          <w:sz w:val="22"/>
          <w:szCs w:val="22"/>
        </w:rPr>
        <w:t xml:space="preserve">procjenjivan </w:t>
      </w:r>
      <w:r w:rsidRPr="002B384D">
        <w:rPr>
          <w:rFonts w:eastAsia="Times New Roman"/>
          <w:color w:val="auto"/>
          <w:sz w:val="22"/>
          <w:szCs w:val="22"/>
        </w:rPr>
        <w:t xml:space="preserve">je odgovor na liječenje nakon 30., 54. i 102. tjedna u 428 bolesnika koji su imali aktivni reumatoidni artritis usprkos liječenju </w:t>
      </w:r>
      <w:r w:rsidRPr="002B384D">
        <w:rPr>
          <w:rFonts w:eastAsia="Times New Roman"/>
          <w:color w:val="auto"/>
          <w:sz w:val="22"/>
          <w:szCs w:val="22"/>
        </w:rPr>
        <w:lastRenderedPageBreak/>
        <w:t>metotreksatom. Približno 50% bolesnika pripadalo je funkcionalnoj klasi III. Bolesnici su primali ili placebo ili infliksimab u dozi od 3 mg/kg odnosno 10 mg/kg 0., 2. i 6. tjedna ispitivanja, a zatim svakih 4 ili 8 tjedana. Svi su bolesnici uzimali ustaljenu dozu metotreksata (medijan 15 mg na tjedan) tijekom 6 mjeseci prije uključenja u ispitivanje i trebali su nastaviti s uzimanjem istih doza tijekom čitavog ispitivanja.</w:t>
      </w:r>
    </w:p>
    <w:p w14:paraId="1B5EFA9F" w14:textId="77777777" w:rsidR="00543055" w:rsidRPr="002B384D" w:rsidRDefault="00543055">
      <w:pPr>
        <w:tabs>
          <w:tab w:val="left" w:pos="567"/>
        </w:tabs>
        <w:autoSpaceDE/>
        <w:rPr>
          <w:rFonts w:eastAsia="Times New Roman"/>
          <w:color w:val="auto"/>
          <w:sz w:val="22"/>
          <w:szCs w:val="22"/>
        </w:rPr>
      </w:pPr>
    </w:p>
    <w:p w14:paraId="25C156E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Rezultati nakon 54 tjedana (ACR20, HAQ i ukupan rezultat prema van der Heijdeovoj modifikaciji Sharpove bodovne skale) prikazani su u Tablici 3. Opažen je veći stupanj kliničkog odgovora (ACR50 i ACR70) u svim skupinama bolesnika koji su primali infliksimab nakon 30 i 54 tjedana u odnosu na bolesnike koji su primali samo metotreksat.</w:t>
      </w:r>
    </w:p>
    <w:p w14:paraId="05302ED8" w14:textId="77777777" w:rsidR="00543055" w:rsidRPr="002B384D" w:rsidRDefault="00543055">
      <w:pPr>
        <w:tabs>
          <w:tab w:val="left" w:pos="567"/>
        </w:tabs>
        <w:autoSpaceDE/>
        <w:rPr>
          <w:rFonts w:eastAsia="Times New Roman"/>
          <w:color w:val="auto"/>
          <w:sz w:val="22"/>
          <w:szCs w:val="22"/>
        </w:rPr>
      </w:pPr>
    </w:p>
    <w:p w14:paraId="2481D42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Smanjenje brzine napredovanja strukturnog oštećenja zglobova (erozije i sužavanje zglobnog prostora) primijećeno je nakon 54 tjedana u svim skupinama bolesnika koji su primali infliksimab (Tablica 3).</w:t>
      </w:r>
    </w:p>
    <w:p w14:paraId="23B4EB82" w14:textId="77777777" w:rsidR="00543055" w:rsidRPr="002B384D" w:rsidRDefault="00543055">
      <w:pPr>
        <w:tabs>
          <w:tab w:val="left" w:pos="567"/>
        </w:tabs>
        <w:autoSpaceDE/>
        <w:rPr>
          <w:rFonts w:eastAsia="Times New Roman"/>
          <w:color w:val="auto"/>
          <w:sz w:val="22"/>
          <w:szCs w:val="22"/>
        </w:rPr>
      </w:pPr>
    </w:p>
    <w:p w14:paraId="6EBBA00F"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Učinci opaženi nakon 54 tjedna održali su se tijekom 102 tjedna. Budući da je veći broj bolesnika prekinuo liječenje, ne može se odrediti značaj razlike u učinku infliksimaba i samog metotreksata.</w:t>
      </w:r>
    </w:p>
    <w:p w14:paraId="2EF84461" w14:textId="77777777" w:rsidR="00543055" w:rsidRPr="002B384D" w:rsidRDefault="00543055">
      <w:pPr>
        <w:tabs>
          <w:tab w:val="left" w:pos="567"/>
        </w:tabs>
        <w:autoSpaceDE/>
        <w:rPr>
          <w:rFonts w:eastAsia="Times New Roman"/>
          <w:color w:val="auto"/>
          <w:sz w:val="22"/>
          <w:szCs w:val="22"/>
        </w:rPr>
      </w:pPr>
    </w:p>
    <w:tbl>
      <w:tblPr>
        <w:tblW w:w="9237" w:type="dxa"/>
        <w:tblInd w:w="-112" w:type="dxa"/>
        <w:tblLayout w:type="fixed"/>
        <w:tblCellMar>
          <w:left w:w="0" w:type="dxa"/>
          <w:right w:w="0" w:type="dxa"/>
        </w:tblCellMar>
        <w:tblLook w:val="0000" w:firstRow="0" w:lastRow="0" w:firstColumn="0" w:lastColumn="0" w:noHBand="0" w:noVBand="0"/>
      </w:tblPr>
      <w:tblGrid>
        <w:gridCol w:w="3047"/>
        <w:gridCol w:w="1013"/>
        <w:gridCol w:w="1012"/>
        <w:gridCol w:w="1012"/>
        <w:gridCol w:w="1012"/>
        <w:gridCol w:w="996"/>
        <w:gridCol w:w="1145"/>
      </w:tblGrid>
      <w:tr w:rsidR="001D1764" w:rsidRPr="002B384D" w14:paraId="342AF1F2" w14:textId="77777777" w:rsidTr="001D1764">
        <w:trPr>
          <w:trHeight w:val="360"/>
        </w:trPr>
        <w:tc>
          <w:tcPr>
            <w:tcW w:w="9237" w:type="dxa"/>
            <w:gridSpan w:val="7"/>
            <w:tcBorders>
              <w:bottom w:val="single" w:sz="4" w:space="0" w:color="auto"/>
            </w:tcBorders>
            <w:vAlign w:val="center"/>
          </w:tcPr>
          <w:p w14:paraId="05640A7E" w14:textId="77777777" w:rsidR="001D1764" w:rsidRPr="002B384D" w:rsidRDefault="001D1764" w:rsidP="001D1764">
            <w:pPr>
              <w:keepNext/>
              <w:keepLines/>
              <w:tabs>
                <w:tab w:val="left" w:pos="567"/>
              </w:tabs>
              <w:autoSpaceDE/>
              <w:jc w:val="center"/>
              <w:rPr>
                <w:rFonts w:eastAsia="Times New Roman"/>
                <w:b/>
                <w:color w:val="auto"/>
                <w:sz w:val="22"/>
                <w:szCs w:val="22"/>
              </w:rPr>
            </w:pPr>
            <w:r w:rsidRPr="002B384D">
              <w:rPr>
                <w:rFonts w:eastAsia="Times New Roman"/>
                <w:b/>
                <w:color w:val="auto"/>
                <w:sz w:val="22"/>
                <w:szCs w:val="22"/>
              </w:rPr>
              <w:t>Tablica 3</w:t>
            </w:r>
          </w:p>
          <w:p w14:paraId="69F341A9" w14:textId="77777777" w:rsidR="001D1764" w:rsidRPr="002B384D" w:rsidRDefault="001D1764" w:rsidP="001D1764">
            <w:pPr>
              <w:keepNext/>
              <w:keepLines/>
              <w:autoSpaceDE/>
              <w:snapToGrid w:val="0"/>
              <w:jc w:val="center"/>
              <w:rPr>
                <w:rFonts w:eastAsia="Times New Roman"/>
                <w:color w:val="auto"/>
                <w:sz w:val="22"/>
                <w:szCs w:val="22"/>
              </w:rPr>
            </w:pPr>
            <w:r w:rsidRPr="002B384D">
              <w:rPr>
                <w:rFonts w:eastAsia="Times New Roman"/>
                <w:b/>
                <w:color w:val="auto"/>
                <w:sz w:val="22"/>
                <w:szCs w:val="22"/>
              </w:rPr>
              <w:t>Učinci na ACR20, strukturna oštećenja zglobova i funkcionalnu sposobnost u 54. tjednu, ATTRACT</w:t>
            </w:r>
          </w:p>
        </w:tc>
      </w:tr>
      <w:tr w:rsidR="00543055" w:rsidRPr="002B384D" w14:paraId="1C741A51" w14:textId="77777777">
        <w:trPr>
          <w:cantSplit/>
          <w:trHeight w:val="360"/>
        </w:trPr>
        <w:tc>
          <w:tcPr>
            <w:tcW w:w="4060" w:type="dxa"/>
            <w:gridSpan w:val="2"/>
            <w:tcBorders>
              <w:top w:val="single" w:sz="4" w:space="0" w:color="auto"/>
            </w:tcBorders>
            <w:vAlign w:val="center"/>
          </w:tcPr>
          <w:p w14:paraId="6E90ACEC" w14:textId="77777777" w:rsidR="00543055" w:rsidRPr="002B384D" w:rsidRDefault="00543055">
            <w:pPr>
              <w:keepNext/>
              <w:tabs>
                <w:tab w:val="left" w:pos="567"/>
              </w:tabs>
              <w:autoSpaceDE/>
              <w:snapToGrid w:val="0"/>
              <w:rPr>
                <w:rFonts w:eastAsia="Times New Roman"/>
                <w:color w:val="auto"/>
                <w:sz w:val="22"/>
                <w:szCs w:val="22"/>
              </w:rPr>
            </w:pPr>
          </w:p>
        </w:tc>
        <w:tc>
          <w:tcPr>
            <w:tcW w:w="5177" w:type="dxa"/>
            <w:gridSpan w:val="5"/>
            <w:tcBorders>
              <w:top w:val="single" w:sz="4" w:space="0" w:color="auto"/>
              <w:bottom w:val="single" w:sz="4" w:space="0" w:color="auto"/>
            </w:tcBorders>
            <w:vAlign w:val="center"/>
          </w:tcPr>
          <w:p w14:paraId="3F46DC09"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infliksimab</w:t>
            </w:r>
            <w:r w:rsidRPr="002B384D">
              <w:rPr>
                <w:rFonts w:eastAsia="Times New Roman"/>
                <w:color w:val="auto"/>
                <w:sz w:val="22"/>
                <w:szCs w:val="22"/>
                <w:vertAlign w:val="superscript"/>
              </w:rPr>
              <w:t>b</w:t>
            </w:r>
          </w:p>
        </w:tc>
      </w:tr>
      <w:tr w:rsidR="00543055" w:rsidRPr="002B384D" w14:paraId="31839E68" w14:textId="77777777">
        <w:trPr>
          <w:cantSplit/>
          <w:trHeight w:val="360"/>
        </w:trPr>
        <w:tc>
          <w:tcPr>
            <w:tcW w:w="3047" w:type="dxa"/>
            <w:tcBorders>
              <w:bottom w:val="single" w:sz="4" w:space="0" w:color="auto"/>
            </w:tcBorders>
            <w:vAlign w:val="bottom"/>
          </w:tcPr>
          <w:p w14:paraId="2D224F1F" w14:textId="77777777" w:rsidR="00543055" w:rsidRPr="002B384D" w:rsidRDefault="00543055">
            <w:pPr>
              <w:keepNext/>
              <w:tabs>
                <w:tab w:val="left" w:pos="567"/>
              </w:tabs>
              <w:autoSpaceDE/>
              <w:snapToGrid w:val="0"/>
              <w:rPr>
                <w:rFonts w:eastAsia="Times New Roman"/>
                <w:color w:val="auto"/>
                <w:sz w:val="22"/>
                <w:szCs w:val="22"/>
              </w:rPr>
            </w:pPr>
          </w:p>
        </w:tc>
        <w:tc>
          <w:tcPr>
            <w:tcW w:w="1013" w:type="dxa"/>
            <w:tcBorders>
              <w:bottom w:val="single" w:sz="4" w:space="0" w:color="auto"/>
            </w:tcBorders>
            <w:vAlign w:val="bottom"/>
          </w:tcPr>
          <w:p w14:paraId="18422CD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Kontrolna skupina</w:t>
            </w:r>
            <w:r w:rsidRPr="002B384D">
              <w:rPr>
                <w:rFonts w:eastAsia="Times New Roman"/>
                <w:color w:val="auto"/>
                <w:sz w:val="22"/>
                <w:szCs w:val="22"/>
                <w:vertAlign w:val="superscript"/>
              </w:rPr>
              <w:t>a</w:t>
            </w:r>
          </w:p>
        </w:tc>
        <w:tc>
          <w:tcPr>
            <w:tcW w:w="1012" w:type="dxa"/>
            <w:tcBorders>
              <w:top w:val="single" w:sz="4" w:space="0" w:color="auto"/>
              <w:bottom w:val="single" w:sz="4" w:space="0" w:color="auto"/>
            </w:tcBorders>
          </w:tcPr>
          <w:p w14:paraId="3DBFAA2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3 mg/kg</w:t>
            </w:r>
          </w:p>
          <w:p w14:paraId="7CF020F0"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svakih 8 tjedana</w:t>
            </w:r>
          </w:p>
        </w:tc>
        <w:tc>
          <w:tcPr>
            <w:tcW w:w="1012" w:type="dxa"/>
            <w:tcBorders>
              <w:top w:val="single" w:sz="4" w:space="0" w:color="auto"/>
              <w:bottom w:val="single" w:sz="4" w:space="0" w:color="auto"/>
            </w:tcBorders>
          </w:tcPr>
          <w:p w14:paraId="232C97EB"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3 mg/kg</w:t>
            </w:r>
          </w:p>
          <w:p w14:paraId="00CCC840"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svaka 4 tjedna</w:t>
            </w:r>
          </w:p>
        </w:tc>
        <w:tc>
          <w:tcPr>
            <w:tcW w:w="1012" w:type="dxa"/>
            <w:tcBorders>
              <w:top w:val="single" w:sz="4" w:space="0" w:color="auto"/>
              <w:bottom w:val="single" w:sz="4" w:space="0" w:color="auto"/>
            </w:tcBorders>
            <w:vAlign w:val="bottom"/>
          </w:tcPr>
          <w:p w14:paraId="4B2AE35D"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10 mg/kg</w:t>
            </w:r>
          </w:p>
          <w:p w14:paraId="476155C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svakih 8 tjedana</w:t>
            </w:r>
          </w:p>
        </w:tc>
        <w:tc>
          <w:tcPr>
            <w:tcW w:w="996" w:type="dxa"/>
            <w:tcBorders>
              <w:top w:val="single" w:sz="4" w:space="0" w:color="auto"/>
              <w:bottom w:val="single" w:sz="4" w:space="0" w:color="auto"/>
            </w:tcBorders>
            <w:vAlign w:val="bottom"/>
          </w:tcPr>
          <w:p w14:paraId="7C23B2C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10 mg/kg</w:t>
            </w:r>
          </w:p>
          <w:p w14:paraId="008EDBE2"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svaka 4 tjedna</w:t>
            </w:r>
          </w:p>
        </w:tc>
        <w:tc>
          <w:tcPr>
            <w:tcW w:w="1145" w:type="dxa"/>
            <w:tcBorders>
              <w:top w:val="single" w:sz="4" w:space="0" w:color="auto"/>
              <w:bottom w:val="single" w:sz="4" w:space="0" w:color="auto"/>
            </w:tcBorders>
            <w:vAlign w:val="bottom"/>
          </w:tcPr>
          <w:p w14:paraId="0396212E"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ukupno infliksimab</w:t>
            </w:r>
            <w:r w:rsidRPr="002B384D">
              <w:rPr>
                <w:rFonts w:eastAsia="Times New Roman"/>
                <w:color w:val="auto"/>
                <w:sz w:val="22"/>
                <w:szCs w:val="22"/>
                <w:vertAlign w:val="superscript"/>
              </w:rPr>
              <w:t>b</w:t>
            </w:r>
          </w:p>
        </w:tc>
      </w:tr>
      <w:tr w:rsidR="00543055" w:rsidRPr="002B384D" w14:paraId="5B70BC11" w14:textId="77777777">
        <w:trPr>
          <w:trHeight w:val="501"/>
        </w:trPr>
        <w:tc>
          <w:tcPr>
            <w:tcW w:w="3047" w:type="dxa"/>
            <w:tcBorders>
              <w:top w:val="single" w:sz="4" w:space="0" w:color="auto"/>
            </w:tcBorders>
            <w:vAlign w:val="center"/>
          </w:tcPr>
          <w:p w14:paraId="2160BFB4"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Bolesnici s odgovorom ACR20/</w:t>
            </w:r>
          </w:p>
          <w:p w14:paraId="17A70E42"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evaluirani bolesnici (%)</w:t>
            </w:r>
          </w:p>
        </w:tc>
        <w:tc>
          <w:tcPr>
            <w:tcW w:w="1013" w:type="dxa"/>
            <w:tcBorders>
              <w:top w:val="single" w:sz="4" w:space="0" w:color="auto"/>
            </w:tcBorders>
            <w:vAlign w:val="center"/>
          </w:tcPr>
          <w:p w14:paraId="7EDABC19"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15/88</w:t>
            </w:r>
          </w:p>
          <w:p w14:paraId="286F0388"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(17%)</w:t>
            </w:r>
          </w:p>
        </w:tc>
        <w:tc>
          <w:tcPr>
            <w:tcW w:w="1012" w:type="dxa"/>
            <w:tcBorders>
              <w:top w:val="single" w:sz="4" w:space="0" w:color="auto"/>
            </w:tcBorders>
            <w:vAlign w:val="center"/>
          </w:tcPr>
          <w:p w14:paraId="45E73E9D"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36/86</w:t>
            </w:r>
          </w:p>
          <w:p w14:paraId="5359EE7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(42%)</w:t>
            </w:r>
          </w:p>
        </w:tc>
        <w:tc>
          <w:tcPr>
            <w:tcW w:w="1012" w:type="dxa"/>
            <w:tcBorders>
              <w:top w:val="single" w:sz="4" w:space="0" w:color="auto"/>
            </w:tcBorders>
            <w:vAlign w:val="center"/>
          </w:tcPr>
          <w:p w14:paraId="3C1D43F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41/86</w:t>
            </w:r>
          </w:p>
          <w:p w14:paraId="49C5F9B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(48%)</w:t>
            </w:r>
          </w:p>
        </w:tc>
        <w:tc>
          <w:tcPr>
            <w:tcW w:w="1012" w:type="dxa"/>
            <w:tcBorders>
              <w:top w:val="single" w:sz="4" w:space="0" w:color="auto"/>
            </w:tcBorders>
            <w:vAlign w:val="center"/>
          </w:tcPr>
          <w:p w14:paraId="4B096274"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51/87</w:t>
            </w:r>
          </w:p>
          <w:p w14:paraId="4212E3D7"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(59%)</w:t>
            </w:r>
          </w:p>
        </w:tc>
        <w:tc>
          <w:tcPr>
            <w:tcW w:w="996" w:type="dxa"/>
            <w:tcBorders>
              <w:top w:val="single" w:sz="4" w:space="0" w:color="auto"/>
            </w:tcBorders>
            <w:vAlign w:val="center"/>
          </w:tcPr>
          <w:p w14:paraId="69BB97EE"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48/81</w:t>
            </w:r>
          </w:p>
          <w:p w14:paraId="5CC063B8"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(59%)</w:t>
            </w:r>
          </w:p>
        </w:tc>
        <w:tc>
          <w:tcPr>
            <w:tcW w:w="1145" w:type="dxa"/>
            <w:tcBorders>
              <w:top w:val="single" w:sz="4" w:space="0" w:color="auto"/>
            </w:tcBorders>
            <w:vAlign w:val="center"/>
          </w:tcPr>
          <w:p w14:paraId="5BBE770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176/340</w:t>
            </w:r>
          </w:p>
          <w:p w14:paraId="34E8A0E2"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(52%)</w:t>
            </w:r>
          </w:p>
        </w:tc>
      </w:tr>
      <w:tr w:rsidR="00543055" w:rsidRPr="002B384D" w14:paraId="045826C6" w14:textId="77777777" w:rsidTr="001D1764">
        <w:trPr>
          <w:trHeight w:val="87"/>
        </w:trPr>
        <w:tc>
          <w:tcPr>
            <w:tcW w:w="9237" w:type="dxa"/>
            <w:gridSpan w:val="7"/>
            <w:vAlign w:val="center"/>
          </w:tcPr>
          <w:p w14:paraId="0EEBBA56" w14:textId="77777777" w:rsidR="00543055" w:rsidRPr="002B384D" w:rsidRDefault="00543055">
            <w:pPr>
              <w:keepNext/>
              <w:tabs>
                <w:tab w:val="left" w:pos="567"/>
              </w:tabs>
              <w:autoSpaceDE/>
              <w:snapToGrid w:val="0"/>
              <w:rPr>
                <w:rFonts w:eastAsia="Times New Roman"/>
                <w:color w:val="auto"/>
                <w:sz w:val="22"/>
                <w:szCs w:val="22"/>
              </w:rPr>
            </w:pPr>
            <w:r w:rsidRPr="002B384D">
              <w:rPr>
                <w:rFonts w:eastAsia="Times New Roman"/>
                <w:color w:val="auto"/>
                <w:sz w:val="22"/>
                <w:szCs w:val="22"/>
              </w:rPr>
              <w:t>Ukupan broj bodova</w:t>
            </w:r>
            <w:r w:rsidRPr="002B384D">
              <w:rPr>
                <w:rFonts w:eastAsia="Times New Roman"/>
                <w:color w:val="auto"/>
                <w:sz w:val="22"/>
                <w:szCs w:val="22"/>
                <w:vertAlign w:val="superscript"/>
              </w:rPr>
              <w:t>d</w:t>
            </w:r>
            <w:r w:rsidRPr="002B384D">
              <w:rPr>
                <w:rFonts w:eastAsia="Times New Roman"/>
                <w:color w:val="auto"/>
                <w:sz w:val="22"/>
                <w:szCs w:val="22"/>
              </w:rPr>
              <w:t xml:space="preserve"> (van der Heijdeova modifikacija Sharpove bodovne skale)</w:t>
            </w:r>
          </w:p>
        </w:tc>
      </w:tr>
      <w:tr w:rsidR="00543055" w:rsidRPr="002B384D" w14:paraId="02604968" w14:textId="77777777">
        <w:trPr>
          <w:trHeight w:val="400"/>
        </w:trPr>
        <w:tc>
          <w:tcPr>
            <w:tcW w:w="3047" w:type="dxa"/>
            <w:vAlign w:val="center"/>
          </w:tcPr>
          <w:p w14:paraId="44D42FE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Promjena od početne vrijednosti (srednja vrijednost ± SD</w:t>
            </w:r>
            <w:r w:rsidRPr="002B384D">
              <w:rPr>
                <w:rFonts w:eastAsia="Times New Roman"/>
                <w:color w:val="auto"/>
                <w:sz w:val="22"/>
                <w:szCs w:val="22"/>
                <w:vertAlign w:val="superscript"/>
              </w:rPr>
              <w:t>c</w:t>
            </w:r>
            <w:r w:rsidRPr="002B384D">
              <w:rPr>
                <w:rFonts w:eastAsia="Times New Roman"/>
                <w:color w:val="auto"/>
                <w:sz w:val="22"/>
                <w:szCs w:val="22"/>
              </w:rPr>
              <w:t>)</w:t>
            </w:r>
          </w:p>
        </w:tc>
        <w:tc>
          <w:tcPr>
            <w:tcW w:w="1013" w:type="dxa"/>
            <w:vAlign w:val="center"/>
          </w:tcPr>
          <w:p w14:paraId="1B3D9C30"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7,0 ± 10,3</w:t>
            </w:r>
          </w:p>
        </w:tc>
        <w:tc>
          <w:tcPr>
            <w:tcW w:w="1012" w:type="dxa"/>
            <w:vAlign w:val="center"/>
          </w:tcPr>
          <w:p w14:paraId="259DA1ED"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1,3 ± 6,0</w:t>
            </w:r>
          </w:p>
        </w:tc>
        <w:tc>
          <w:tcPr>
            <w:tcW w:w="1012" w:type="dxa"/>
            <w:vAlign w:val="center"/>
          </w:tcPr>
          <w:p w14:paraId="2B59B55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1,6 ± 8,5</w:t>
            </w:r>
          </w:p>
        </w:tc>
        <w:tc>
          <w:tcPr>
            <w:tcW w:w="1012" w:type="dxa"/>
            <w:vAlign w:val="center"/>
          </w:tcPr>
          <w:p w14:paraId="2B8DFBC8"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0,2 ± 3,6</w:t>
            </w:r>
          </w:p>
        </w:tc>
        <w:tc>
          <w:tcPr>
            <w:tcW w:w="996" w:type="dxa"/>
            <w:vAlign w:val="center"/>
          </w:tcPr>
          <w:p w14:paraId="0100FE34"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noBreakHyphen/>
              <w:t>0,7 ± 3,8</w:t>
            </w:r>
          </w:p>
        </w:tc>
        <w:tc>
          <w:tcPr>
            <w:tcW w:w="1145" w:type="dxa"/>
            <w:vAlign w:val="center"/>
          </w:tcPr>
          <w:p w14:paraId="1E24BC80"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0,6 ± 5,9</w:t>
            </w:r>
          </w:p>
        </w:tc>
      </w:tr>
      <w:tr w:rsidR="00543055" w:rsidRPr="002B384D" w14:paraId="18275117" w14:textId="77777777">
        <w:trPr>
          <w:trHeight w:val="600"/>
        </w:trPr>
        <w:tc>
          <w:tcPr>
            <w:tcW w:w="3047" w:type="dxa"/>
            <w:vAlign w:val="center"/>
          </w:tcPr>
          <w:p w14:paraId="42ECBDA9"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Medijan</w:t>
            </w:r>
          </w:p>
          <w:p w14:paraId="0F34D84D"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(interkvartilni raspon)</w:t>
            </w:r>
          </w:p>
        </w:tc>
        <w:tc>
          <w:tcPr>
            <w:tcW w:w="1013" w:type="dxa"/>
            <w:vAlign w:val="center"/>
          </w:tcPr>
          <w:p w14:paraId="795AB0E0"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4,0</w:t>
            </w:r>
          </w:p>
          <w:p w14:paraId="27407657"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(0,5; 9,7)</w:t>
            </w:r>
          </w:p>
        </w:tc>
        <w:tc>
          <w:tcPr>
            <w:tcW w:w="1012" w:type="dxa"/>
            <w:vAlign w:val="center"/>
          </w:tcPr>
          <w:p w14:paraId="6F08AFE9"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0,5</w:t>
            </w:r>
          </w:p>
          <w:p w14:paraId="3B516259"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noBreakHyphen/>
              <w:t>1,5; 3,0)</w:t>
            </w:r>
          </w:p>
        </w:tc>
        <w:tc>
          <w:tcPr>
            <w:tcW w:w="1012" w:type="dxa"/>
            <w:vAlign w:val="center"/>
          </w:tcPr>
          <w:p w14:paraId="3C36CEF8"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0,1</w:t>
            </w:r>
          </w:p>
          <w:p w14:paraId="1DAEC362"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noBreakHyphen/>
              <w:t>2,5; 3,0)</w:t>
            </w:r>
          </w:p>
        </w:tc>
        <w:tc>
          <w:tcPr>
            <w:tcW w:w="1012" w:type="dxa"/>
            <w:vAlign w:val="center"/>
          </w:tcPr>
          <w:p w14:paraId="548A3E6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0,5</w:t>
            </w:r>
          </w:p>
          <w:p w14:paraId="56899B6F"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noBreakHyphen/>
              <w:t>1,5; 2,0)</w:t>
            </w:r>
          </w:p>
        </w:tc>
        <w:tc>
          <w:tcPr>
            <w:tcW w:w="996" w:type="dxa"/>
            <w:vAlign w:val="center"/>
          </w:tcPr>
          <w:p w14:paraId="781CE83B"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noBreakHyphen/>
              <w:t>0,5</w:t>
            </w:r>
          </w:p>
          <w:p w14:paraId="080629C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noBreakHyphen/>
              <w:t>3,0; 1,5)</w:t>
            </w:r>
          </w:p>
        </w:tc>
        <w:tc>
          <w:tcPr>
            <w:tcW w:w="1145" w:type="dxa"/>
            <w:vAlign w:val="center"/>
          </w:tcPr>
          <w:p w14:paraId="6F7C909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0,0</w:t>
            </w:r>
          </w:p>
          <w:p w14:paraId="18C351D7"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noBreakHyphen/>
              <w:t>1,8; 2,0)</w:t>
            </w:r>
          </w:p>
        </w:tc>
      </w:tr>
      <w:tr w:rsidR="00543055" w:rsidRPr="002B384D" w14:paraId="7708AB9C" w14:textId="77777777">
        <w:trPr>
          <w:trHeight w:val="489"/>
        </w:trPr>
        <w:tc>
          <w:tcPr>
            <w:tcW w:w="3047" w:type="dxa"/>
            <w:vAlign w:val="center"/>
          </w:tcPr>
          <w:p w14:paraId="375EAAB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Bolesnici bez pogoršanja/evaluirani bolesnici (%)</w:t>
            </w:r>
            <w:r w:rsidRPr="002B384D">
              <w:rPr>
                <w:rFonts w:eastAsia="Times New Roman"/>
                <w:color w:val="auto"/>
                <w:sz w:val="22"/>
                <w:szCs w:val="22"/>
                <w:vertAlign w:val="superscript"/>
              </w:rPr>
              <w:t>c</w:t>
            </w:r>
          </w:p>
        </w:tc>
        <w:tc>
          <w:tcPr>
            <w:tcW w:w="1013" w:type="dxa"/>
            <w:vAlign w:val="center"/>
          </w:tcPr>
          <w:p w14:paraId="45C8BDC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13/64</w:t>
            </w:r>
          </w:p>
          <w:p w14:paraId="41260A3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(20%)</w:t>
            </w:r>
          </w:p>
        </w:tc>
        <w:tc>
          <w:tcPr>
            <w:tcW w:w="1012" w:type="dxa"/>
            <w:vAlign w:val="center"/>
          </w:tcPr>
          <w:p w14:paraId="6B63727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34/71</w:t>
            </w:r>
          </w:p>
          <w:p w14:paraId="612A404D"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(48%)</w:t>
            </w:r>
          </w:p>
        </w:tc>
        <w:tc>
          <w:tcPr>
            <w:tcW w:w="1012" w:type="dxa"/>
            <w:vAlign w:val="center"/>
          </w:tcPr>
          <w:p w14:paraId="2CF1AF8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35/71</w:t>
            </w:r>
          </w:p>
          <w:p w14:paraId="4EE6A00F"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(49%)</w:t>
            </w:r>
          </w:p>
        </w:tc>
        <w:tc>
          <w:tcPr>
            <w:tcW w:w="1012" w:type="dxa"/>
            <w:vAlign w:val="center"/>
          </w:tcPr>
          <w:p w14:paraId="00974222"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37/77</w:t>
            </w:r>
          </w:p>
          <w:p w14:paraId="45D0CE4B"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(48%)</w:t>
            </w:r>
          </w:p>
        </w:tc>
        <w:tc>
          <w:tcPr>
            <w:tcW w:w="996" w:type="dxa"/>
            <w:vAlign w:val="center"/>
          </w:tcPr>
          <w:p w14:paraId="7686F912"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44/66</w:t>
            </w:r>
          </w:p>
          <w:p w14:paraId="330E2D70"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(67%)</w:t>
            </w:r>
          </w:p>
        </w:tc>
        <w:tc>
          <w:tcPr>
            <w:tcW w:w="1145" w:type="dxa"/>
            <w:vAlign w:val="center"/>
          </w:tcPr>
          <w:p w14:paraId="41F1EBF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150/285</w:t>
            </w:r>
          </w:p>
          <w:p w14:paraId="78F5569D"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(53%)</w:t>
            </w:r>
          </w:p>
        </w:tc>
      </w:tr>
      <w:tr w:rsidR="00543055" w:rsidRPr="002B384D" w14:paraId="63850635" w14:textId="77777777">
        <w:trPr>
          <w:trHeight w:val="411"/>
        </w:trPr>
        <w:tc>
          <w:tcPr>
            <w:tcW w:w="3047" w:type="dxa"/>
            <w:vAlign w:val="center"/>
          </w:tcPr>
          <w:p w14:paraId="22AC732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Promjena HAQ</w:t>
            </w:r>
            <w:r w:rsidRPr="002B384D">
              <w:rPr>
                <w:rFonts w:eastAsia="Times New Roman"/>
                <w:color w:val="auto"/>
                <w:sz w:val="22"/>
                <w:szCs w:val="22"/>
              </w:rPr>
              <w:noBreakHyphen/>
              <w:t>a od početne vrijednosti</w:t>
            </w:r>
            <w:r w:rsidRPr="002B384D">
              <w:rPr>
                <w:rFonts w:eastAsia="Times New Roman"/>
                <w:color w:val="auto"/>
                <w:sz w:val="22"/>
                <w:szCs w:val="22"/>
                <w:vertAlign w:val="superscript"/>
              </w:rPr>
              <w:t>e</w:t>
            </w:r>
            <w:r w:rsidRPr="002B384D">
              <w:rPr>
                <w:rFonts w:eastAsia="Times New Roman"/>
                <w:color w:val="auto"/>
                <w:sz w:val="22"/>
                <w:szCs w:val="22"/>
              </w:rPr>
              <w:t xml:space="preserve"> (evaluirani bolesnici)</w:t>
            </w:r>
          </w:p>
        </w:tc>
        <w:tc>
          <w:tcPr>
            <w:tcW w:w="1013" w:type="dxa"/>
            <w:vAlign w:val="center"/>
          </w:tcPr>
          <w:p w14:paraId="4CC9DC1B"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87</w:t>
            </w:r>
          </w:p>
        </w:tc>
        <w:tc>
          <w:tcPr>
            <w:tcW w:w="1012" w:type="dxa"/>
            <w:vAlign w:val="center"/>
          </w:tcPr>
          <w:p w14:paraId="770DE234"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86</w:t>
            </w:r>
          </w:p>
        </w:tc>
        <w:tc>
          <w:tcPr>
            <w:tcW w:w="1012" w:type="dxa"/>
            <w:vAlign w:val="center"/>
          </w:tcPr>
          <w:p w14:paraId="6AABE26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85</w:t>
            </w:r>
          </w:p>
        </w:tc>
        <w:tc>
          <w:tcPr>
            <w:tcW w:w="1012" w:type="dxa"/>
            <w:vAlign w:val="center"/>
          </w:tcPr>
          <w:p w14:paraId="5F19201F"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87</w:t>
            </w:r>
          </w:p>
        </w:tc>
        <w:tc>
          <w:tcPr>
            <w:tcW w:w="996" w:type="dxa"/>
            <w:vAlign w:val="center"/>
          </w:tcPr>
          <w:p w14:paraId="61F22086"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81</w:t>
            </w:r>
          </w:p>
        </w:tc>
        <w:tc>
          <w:tcPr>
            <w:tcW w:w="1145" w:type="dxa"/>
            <w:vAlign w:val="center"/>
          </w:tcPr>
          <w:p w14:paraId="20D697A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339</w:t>
            </w:r>
          </w:p>
        </w:tc>
      </w:tr>
      <w:tr w:rsidR="00543055" w:rsidRPr="002B384D" w14:paraId="3A6AC72B" w14:textId="77777777" w:rsidTr="001D1764">
        <w:trPr>
          <w:trHeight w:val="196"/>
        </w:trPr>
        <w:tc>
          <w:tcPr>
            <w:tcW w:w="3047" w:type="dxa"/>
            <w:tcBorders>
              <w:bottom w:val="single" w:sz="4" w:space="0" w:color="auto"/>
            </w:tcBorders>
            <w:vAlign w:val="center"/>
          </w:tcPr>
          <w:p w14:paraId="014C1AF7"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Prosječna vrijednost ± SD</w:t>
            </w:r>
            <w:r w:rsidRPr="002B384D">
              <w:rPr>
                <w:rFonts w:eastAsia="Times New Roman"/>
                <w:color w:val="auto"/>
                <w:sz w:val="22"/>
                <w:szCs w:val="22"/>
                <w:vertAlign w:val="superscript"/>
              </w:rPr>
              <w:t>c</w:t>
            </w:r>
          </w:p>
        </w:tc>
        <w:tc>
          <w:tcPr>
            <w:tcW w:w="1013" w:type="dxa"/>
            <w:tcBorders>
              <w:bottom w:val="single" w:sz="4" w:space="0" w:color="auto"/>
            </w:tcBorders>
            <w:vAlign w:val="center"/>
          </w:tcPr>
          <w:p w14:paraId="5FB324EF"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 xml:space="preserve">0,2 ± 0,3 </w:t>
            </w:r>
          </w:p>
        </w:tc>
        <w:tc>
          <w:tcPr>
            <w:tcW w:w="1012" w:type="dxa"/>
            <w:tcBorders>
              <w:bottom w:val="single" w:sz="4" w:space="0" w:color="auto"/>
            </w:tcBorders>
            <w:vAlign w:val="center"/>
          </w:tcPr>
          <w:p w14:paraId="769CCF4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 xml:space="preserve">0,4 ± 0,3 </w:t>
            </w:r>
          </w:p>
        </w:tc>
        <w:tc>
          <w:tcPr>
            <w:tcW w:w="1012" w:type="dxa"/>
            <w:tcBorders>
              <w:bottom w:val="single" w:sz="4" w:space="0" w:color="auto"/>
            </w:tcBorders>
            <w:vAlign w:val="center"/>
          </w:tcPr>
          <w:p w14:paraId="78C9802E"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 xml:space="preserve">0,5 ± 0,4 </w:t>
            </w:r>
          </w:p>
        </w:tc>
        <w:tc>
          <w:tcPr>
            <w:tcW w:w="1012" w:type="dxa"/>
            <w:tcBorders>
              <w:bottom w:val="single" w:sz="4" w:space="0" w:color="auto"/>
            </w:tcBorders>
            <w:vAlign w:val="center"/>
          </w:tcPr>
          <w:p w14:paraId="6547625D"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 xml:space="preserve">0,5 ± 0,5 </w:t>
            </w:r>
          </w:p>
        </w:tc>
        <w:tc>
          <w:tcPr>
            <w:tcW w:w="996" w:type="dxa"/>
            <w:tcBorders>
              <w:bottom w:val="single" w:sz="4" w:space="0" w:color="auto"/>
            </w:tcBorders>
            <w:vAlign w:val="center"/>
          </w:tcPr>
          <w:p w14:paraId="7E957B26"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 xml:space="preserve">0,4 ± 0,4 </w:t>
            </w:r>
          </w:p>
        </w:tc>
        <w:tc>
          <w:tcPr>
            <w:tcW w:w="1145" w:type="dxa"/>
            <w:tcBorders>
              <w:bottom w:val="single" w:sz="4" w:space="0" w:color="auto"/>
            </w:tcBorders>
            <w:vAlign w:val="center"/>
          </w:tcPr>
          <w:p w14:paraId="47A25A30" w14:textId="77777777" w:rsidR="00543055" w:rsidRPr="002B384D" w:rsidRDefault="00543055">
            <w:pPr>
              <w:keepNext/>
              <w:tabs>
                <w:tab w:val="left" w:pos="567"/>
              </w:tabs>
              <w:autoSpaceDE/>
              <w:rPr>
                <w:rFonts w:eastAsia="Times New Roman"/>
                <w:color w:val="auto"/>
                <w:sz w:val="22"/>
                <w:szCs w:val="22"/>
                <w:vertAlign w:val="superscript"/>
              </w:rPr>
            </w:pPr>
            <w:r w:rsidRPr="002B384D">
              <w:rPr>
                <w:rFonts w:eastAsia="Times New Roman"/>
                <w:color w:val="auto"/>
                <w:sz w:val="22"/>
                <w:szCs w:val="22"/>
              </w:rPr>
              <w:t xml:space="preserve">0,4 ± 0,4 </w:t>
            </w:r>
          </w:p>
        </w:tc>
      </w:tr>
      <w:tr w:rsidR="00543055" w:rsidRPr="002B384D" w14:paraId="7A9F4890" w14:textId="77777777">
        <w:trPr>
          <w:trHeight w:val="360"/>
        </w:trPr>
        <w:tc>
          <w:tcPr>
            <w:tcW w:w="9237" w:type="dxa"/>
            <w:gridSpan w:val="7"/>
            <w:tcBorders>
              <w:top w:val="single" w:sz="4" w:space="0" w:color="auto"/>
            </w:tcBorders>
            <w:vAlign w:val="center"/>
          </w:tcPr>
          <w:p w14:paraId="2D678D65" w14:textId="77777777" w:rsidR="00543055" w:rsidRPr="002B384D" w:rsidRDefault="00543055">
            <w:pPr>
              <w:autoSpaceDE/>
              <w:ind w:left="398" w:hanging="284"/>
              <w:rPr>
                <w:rFonts w:eastAsia="Times New Roman"/>
                <w:color w:val="auto"/>
                <w:sz w:val="22"/>
                <w:szCs w:val="22"/>
              </w:rPr>
            </w:pPr>
            <w:r w:rsidRPr="002B384D">
              <w:rPr>
                <w:rFonts w:eastAsia="Times New Roman"/>
                <w:color w:val="auto"/>
                <w:sz w:val="22"/>
                <w:szCs w:val="22"/>
              </w:rPr>
              <w:t>a</w:t>
            </w:r>
            <w:r w:rsidRPr="002B384D">
              <w:rPr>
                <w:rFonts w:eastAsia="Times New Roman"/>
                <w:color w:val="auto"/>
                <w:sz w:val="22"/>
                <w:szCs w:val="22"/>
              </w:rPr>
              <w:tab/>
              <w:t>kontrolna skupina = svi su bolesnici imali aktivni reumatoidni artritis usprkos liječenju ustaljenim dozama metotreksata tijekom 6 mjeseci prije uključenja u ispitivanje i trebali su nastaviti s uzimanjem istih doza tijekom čitavog ispitivanja. Dopuštala se istodobna primjena ustaljenih doza peroralnih kortikosteroida (≤ 10 mg/dan) i/ili nesteroidnih protuupalnih lijekova, a davala se i nadomjesna terapija folatima.</w:t>
            </w:r>
          </w:p>
          <w:p w14:paraId="78A82E2F" w14:textId="77777777" w:rsidR="00543055" w:rsidRPr="002B384D" w:rsidRDefault="00543055">
            <w:pPr>
              <w:autoSpaceDE/>
              <w:ind w:left="398" w:hanging="284"/>
              <w:rPr>
                <w:rFonts w:eastAsia="Times New Roman"/>
                <w:color w:val="auto"/>
                <w:sz w:val="22"/>
                <w:szCs w:val="22"/>
              </w:rPr>
            </w:pPr>
            <w:r w:rsidRPr="002B384D">
              <w:rPr>
                <w:rFonts w:eastAsia="Times New Roman"/>
                <w:color w:val="auto"/>
                <w:sz w:val="22"/>
                <w:szCs w:val="22"/>
              </w:rPr>
              <w:t>b</w:t>
            </w:r>
            <w:r w:rsidRPr="002B384D">
              <w:rPr>
                <w:rFonts w:eastAsia="Times New Roman"/>
                <w:color w:val="auto"/>
                <w:sz w:val="22"/>
                <w:szCs w:val="22"/>
              </w:rPr>
              <w:tab/>
              <w:t>sve doze infliksimaba davale su se u kombinaciji s metotreksatom i folatima, a u nekim slučajevima i s kortikosteroidima i/ili nesteroidnim protuupalnim lijekovima</w:t>
            </w:r>
          </w:p>
          <w:p w14:paraId="6700C0C0" w14:textId="77777777" w:rsidR="00543055" w:rsidRPr="002B384D" w:rsidRDefault="00543055">
            <w:pPr>
              <w:autoSpaceDE/>
              <w:ind w:left="398" w:hanging="284"/>
              <w:rPr>
                <w:rFonts w:eastAsia="Times New Roman"/>
                <w:color w:val="auto"/>
                <w:sz w:val="22"/>
                <w:szCs w:val="22"/>
              </w:rPr>
            </w:pPr>
            <w:r w:rsidRPr="002B384D">
              <w:rPr>
                <w:rFonts w:eastAsia="Times New Roman"/>
                <w:color w:val="auto"/>
                <w:sz w:val="22"/>
                <w:szCs w:val="22"/>
              </w:rPr>
              <w:t>c</w:t>
            </w:r>
            <w:r w:rsidRPr="002B384D">
              <w:rPr>
                <w:rFonts w:eastAsia="Times New Roman"/>
                <w:color w:val="auto"/>
                <w:sz w:val="22"/>
                <w:szCs w:val="22"/>
              </w:rPr>
              <w:tab/>
              <w:t>p &lt; 0,001 za svaku skupinu liječenu infliksimabom u usporedbi s kontrolnom skupinom</w:t>
            </w:r>
          </w:p>
          <w:p w14:paraId="22EF735F" w14:textId="77777777" w:rsidR="00543055" w:rsidRPr="002B384D" w:rsidRDefault="00543055">
            <w:pPr>
              <w:autoSpaceDE/>
              <w:ind w:left="398" w:hanging="284"/>
              <w:rPr>
                <w:rFonts w:eastAsia="Times New Roman"/>
                <w:color w:val="auto"/>
                <w:sz w:val="22"/>
                <w:szCs w:val="22"/>
              </w:rPr>
            </w:pPr>
            <w:r w:rsidRPr="002B384D">
              <w:rPr>
                <w:rFonts w:eastAsia="Times New Roman"/>
                <w:color w:val="auto"/>
                <w:sz w:val="22"/>
                <w:szCs w:val="22"/>
              </w:rPr>
              <w:t>d</w:t>
            </w:r>
            <w:r w:rsidRPr="002B384D">
              <w:rPr>
                <w:rFonts w:eastAsia="Times New Roman"/>
                <w:color w:val="auto"/>
                <w:sz w:val="22"/>
                <w:szCs w:val="22"/>
              </w:rPr>
              <w:tab/>
              <w:t>veće vrijednosti znače jače oštećenje zgloba</w:t>
            </w:r>
          </w:p>
          <w:p w14:paraId="5729D362" w14:textId="77777777" w:rsidR="00543055" w:rsidRPr="002B384D" w:rsidRDefault="00543055">
            <w:pPr>
              <w:autoSpaceDE/>
              <w:snapToGrid w:val="0"/>
              <w:ind w:left="398" w:hanging="284"/>
              <w:rPr>
                <w:rFonts w:eastAsia="Times New Roman"/>
                <w:color w:val="auto"/>
                <w:sz w:val="22"/>
                <w:szCs w:val="22"/>
              </w:rPr>
            </w:pPr>
            <w:r w:rsidRPr="002B384D">
              <w:rPr>
                <w:rFonts w:eastAsia="Times New Roman"/>
                <w:color w:val="auto"/>
                <w:sz w:val="22"/>
                <w:szCs w:val="22"/>
              </w:rPr>
              <w:t>e</w:t>
            </w:r>
            <w:r w:rsidRPr="002B384D">
              <w:rPr>
                <w:rFonts w:eastAsia="Times New Roman"/>
                <w:color w:val="auto"/>
                <w:sz w:val="22"/>
                <w:szCs w:val="22"/>
              </w:rPr>
              <w:tab/>
              <w:t xml:space="preserve">HAQ = upitnik za procjenu zdravlja (engl. </w:t>
            </w:r>
            <w:r w:rsidRPr="002B384D">
              <w:rPr>
                <w:rFonts w:eastAsia="Times New Roman"/>
                <w:i/>
                <w:color w:val="auto"/>
                <w:sz w:val="22"/>
                <w:szCs w:val="22"/>
              </w:rPr>
              <w:t>Health Asse</w:t>
            </w:r>
            <w:r w:rsidRPr="002B384D">
              <w:rPr>
                <w:i/>
                <w:color w:val="auto"/>
                <w:sz w:val="22"/>
                <w:szCs w:val="22"/>
                <w:lang w:eastAsia="ko-KR"/>
              </w:rPr>
              <w:t>s</w:t>
            </w:r>
            <w:r w:rsidRPr="002B384D">
              <w:rPr>
                <w:rFonts w:eastAsia="Times New Roman"/>
                <w:i/>
                <w:color w:val="auto"/>
                <w:sz w:val="22"/>
                <w:szCs w:val="22"/>
              </w:rPr>
              <w:t>sment Questionnaire)</w:t>
            </w:r>
            <w:r w:rsidRPr="002B384D">
              <w:rPr>
                <w:rFonts w:eastAsia="Times New Roman"/>
                <w:color w:val="auto"/>
                <w:sz w:val="22"/>
                <w:szCs w:val="22"/>
              </w:rPr>
              <w:t>; veće vrijednosti označavaju manji stupanj onesposobljenosti.</w:t>
            </w:r>
          </w:p>
        </w:tc>
      </w:tr>
    </w:tbl>
    <w:p w14:paraId="4BAFC714" w14:textId="77777777" w:rsidR="00543055" w:rsidRPr="002B384D" w:rsidRDefault="00543055">
      <w:pPr>
        <w:tabs>
          <w:tab w:val="left" w:pos="567"/>
        </w:tabs>
        <w:autoSpaceDE/>
        <w:rPr>
          <w:rFonts w:eastAsia="Times New Roman"/>
          <w:color w:val="auto"/>
          <w:sz w:val="22"/>
          <w:szCs w:val="22"/>
        </w:rPr>
      </w:pPr>
    </w:p>
    <w:p w14:paraId="31753364" w14:textId="77777777" w:rsidR="00543055" w:rsidRPr="002B384D" w:rsidRDefault="00543055" w:rsidP="001D1764">
      <w:pPr>
        <w:keepLines/>
        <w:widowControl w:val="0"/>
        <w:tabs>
          <w:tab w:val="left" w:pos="567"/>
        </w:tabs>
        <w:autoSpaceDE/>
        <w:rPr>
          <w:rFonts w:eastAsia="Times New Roman"/>
          <w:color w:val="auto"/>
          <w:sz w:val="22"/>
          <w:szCs w:val="22"/>
        </w:rPr>
      </w:pPr>
      <w:r w:rsidRPr="002B384D">
        <w:rPr>
          <w:rFonts w:eastAsia="Times New Roman"/>
          <w:color w:val="auto"/>
          <w:sz w:val="22"/>
          <w:szCs w:val="22"/>
        </w:rPr>
        <w:t>U ispitivanju ASPIRE ocjenjivali su se odgovori na terapiju nakon 54 tjedna u 1004 bolesnika s aktivnim reumatoidnim artritisom (medijan broja otečenih zglobova 19, a osjetljivih zglobova 31) u ranoj fazi (trajanje bolesti ≤ 3 godine, medijan 0,6 godina), koji nisu prethodno liječeni metotreksatom. Svi su bolesnici primili metotreksat (doza optimizirana na 20 mg tjedno do 8. tjedna) te ili placebo ili 3 mg/kg odnosno 6 mg/kg infliksimaba 0., 2. i 6. tjedna ispitivanja, a zatim svakih 8 tjedana. Rezultati nakon 54 tjedana prikazani su u Tablici 4.</w:t>
      </w:r>
    </w:p>
    <w:p w14:paraId="78415718" w14:textId="77777777" w:rsidR="00543055" w:rsidRPr="002B384D" w:rsidRDefault="00543055">
      <w:pPr>
        <w:tabs>
          <w:tab w:val="left" w:pos="567"/>
        </w:tabs>
        <w:autoSpaceDE/>
        <w:rPr>
          <w:rFonts w:eastAsia="Times New Roman"/>
          <w:color w:val="auto"/>
          <w:sz w:val="22"/>
          <w:szCs w:val="22"/>
        </w:rPr>
      </w:pPr>
    </w:p>
    <w:p w14:paraId="7DB736C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lastRenderedPageBreak/>
        <w:t>Nakon 54 tjedana liječenja u obje skupine bolesnika koji su primali infliksimab + metotreksat došlo je do statistički značajnog poboljšanja simptoma i znakova bolesti u odnosu na bolesni</w:t>
      </w:r>
      <w:r w:rsidRPr="002B384D">
        <w:rPr>
          <w:color w:val="auto"/>
          <w:sz w:val="22"/>
          <w:szCs w:val="22"/>
          <w:lang w:eastAsia="ko-KR"/>
        </w:rPr>
        <w:t>ke</w:t>
      </w:r>
      <w:r w:rsidRPr="002B384D">
        <w:rPr>
          <w:rFonts w:eastAsia="Times New Roman"/>
          <w:color w:val="auto"/>
          <w:sz w:val="22"/>
          <w:szCs w:val="22"/>
        </w:rPr>
        <w:t xml:space="preserve"> koji su primali samo metotreksat, mjereno udjelom bolesnika koji su postigli odgovor ACR20, 50 i 70.</w:t>
      </w:r>
    </w:p>
    <w:p w14:paraId="78BCF190" w14:textId="77777777" w:rsidR="00543055" w:rsidRPr="002B384D" w:rsidRDefault="00543055">
      <w:pPr>
        <w:tabs>
          <w:tab w:val="left" w:pos="567"/>
        </w:tabs>
        <w:autoSpaceDE/>
        <w:rPr>
          <w:rFonts w:eastAsia="Times New Roman"/>
          <w:color w:val="auto"/>
          <w:sz w:val="22"/>
          <w:szCs w:val="22"/>
        </w:rPr>
      </w:pPr>
    </w:p>
    <w:p w14:paraId="038C24F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Više od 90% bolesnika uključenih u ASPIRE imalo je barem dvije upotrebljive rendgenske snimke zglobova. Opaženo je smanjenje brzine napredovanja strukturnog oštećenja zglobova u 30. i 54. tjednu u skupinama bolesnika koji su primali infliksimab + metotreksat, u odnosu na bolesnike koji su liječeni samo metotreksatom.</w:t>
      </w:r>
    </w:p>
    <w:p w14:paraId="3272D0C1" w14:textId="77777777" w:rsidR="00543055" w:rsidRPr="002B384D" w:rsidRDefault="00543055">
      <w:pPr>
        <w:tabs>
          <w:tab w:val="left" w:pos="567"/>
        </w:tabs>
        <w:autoSpaceDE/>
        <w:rPr>
          <w:rFonts w:eastAsia="Times New Roman"/>
          <w:color w:val="auto"/>
          <w:sz w:val="22"/>
          <w:szCs w:val="22"/>
        </w:rPr>
      </w:pPr>
    </w:p>
    <w:tbl>
      <w:tblPr>
        <w:tblW w:w="9265" w:type="dxa"/>
        <w:tblLayout w:type="fixed"/>
        <w:tblCellMar>
          <w:left w:w="0" w:type="dxa"/>
          <w:right w:w="0" w:type="dxa"/>
        </w:tblCellMar>
        <w:tblLook w:val="0000" w:firstRow="0" w:lastRow="0" w:firstColumn="0" w:lastColumn="0" w:noHBand="0" w:noVBand="0"/>
      </w:tblPr>
      <w:tblGrid>
        <w:gridCol w:w="3511"/>
        <w:gridCol w:w="1657"/>
        <w:gridCol w:w="1295"/>
        <w:gridCol w:w="1295"/>
        <w:gridCol w:w="1507"/>
      </w:tblGrid>
      <w:tr w:rsidR="001D1764" w:rsidRPr="002B384D" w14:paraId="6DEACAB6" w14:textId="77777777" w:rsidTr="001D1764">
        <w:trPr>
          <w:cantSplit/>
          <w:trHeight w:val="320"/>
        </w:trPr>
        <w:tc>
          <w:tcPr>
            <w:tcW w:w="9265" w:type="dxa"/>
            <w:gridSpan w:val="5"/>
            <w:tcBorders>
              <w:bottom w:val="single" w:sz="4" w:space="0" w:color="auto"/>
            </w:tcBorders>
            <w:vAlign w:val="center"/>
          </w:tcPr>
          <w:p w14:paraId="79BF385A" w14:textId="77777777" w:rsidR="001D1764" w:rsidRPr="002B384D" w:rsidRDefault="001D1764" w:rsidP="001D1764">
            <w:pPr>
              <w:keepNext/>
              <w:tabs>
                <w:tab w:val="left" w:pos="567"/>
              </w:tabs>
              <w:autoSpaceDE/>
              <w:jc w:val="center"/>
              <w:rPr>
                <w:rFonts w:eastAsia="Times New Roman"/>
                <w:b/>
                <w:color w:val="auto"/>
                <w:sz w:val="22"/>
                <w:szCs w:val="22"/>
              </w:rPr>
            </w:pPr>
            <w:r w:rsidRPr="002B384D">
              <w:rPr>
                <w:rFonts w:eastAsia="Times New Roman"/>
                <w:b/>
                <w:color w:val="auto"/>
                <w:sz w:val="22"/>
                <w:szCs w:val="22"/>
              </w:rPr>
              <w:t>Tablica 4</w:t>
            </w:r>
          </w:p>
          <w:p w14:paraId="37E1D666" w14:textId="77777777" w:rsidR="001D1764" w:rsidRPr="002B384D" w:rsidRDefault="001D1764" w:rsidP="001D1764">
            <w:pPr>
              <w:autoSpaceDE/>
              <w:snapToGrid w:val="0"/>
              <w:jc w:val="center"/>
              <w:rPr>
                <w:rFonts w:eastAsia="Times New Roman"/>
                <w:color w:val="auto"/>
                <w:sz w:val="22"/>
                <w:szCs w:val="22"/>
              </w:rPr>
            </w:pPr>
            <w:r w:rsidRPr="002B384D">
              <w:rPr>
                <w:rFonts w:eastAsia="Times New Roman"/>
                <w:b/>
                <w:color w:val="auto"/>
                <w:sz w:val="22"/>
                <w:szCs w:val="22"/>
              </w:rPr>
              <w:t>Učinci na ACRn, strukturna oštećenja zglobova i funkcionalnu sposobnost u 54. tjednu, ASPIRE</w:t>
            </w:r>
          </w:p>
        </w:tc>
      </w:tr>
      <w:tr w:rsidR="00543055" w:rsidRPr="002B384D" w14:paraId="43FE8BCC" w14:textId="77777777">
        <w:trPr>
          <w:cantSplit/>
          <w:trHeight w:val="320"/>
        </w:trPr>
        <w:tc>
          <w:tcPr>
            <w:tcW w:w="5168" w:type="dxa"/>
            <w:gridSpan w:val="2"/>
            <w:tcBorders>
              <w:top w:val="single" w:sz="4" w:space="0" w:color="auto"/>
            </w:tcBorders>
            <w:vAlign w:val="bottom"/>
          </w:tcPr>
          <w:p w14:paraId="636FA924" w14:textId="77777777" w:rsidR="00543055" w:rsidRPr="002B384D" w:rsidRDefault="00543055">
            <w:pPr>
              <w:keepNext/>
              <w:tabs>
                <w:tab w:val="left" w:pos="567"/>
              </w:tabs>
              <w:autoSpaceDE/>
              <w:snapToGrid w:val="0"/>
              <w:rPr>
                <w:rFonts w:eastAsia="Times New Roman"/>
                <w:color w:val="auto"/>
                <w:sz w:val="22"/>
                <w:szCs w:val="22"/>
              </w:rPr>
            </w:pPr>
          </w:p>
        </w:tc>
        <w:tc>
          <w:tcPr>
            <w:tcW w:w="4097" w:type="dxa"/>
            <w:gridSpan w:val="3"/>
            <w:tcBorders>
              <w:top w:val="single" w:sz="4" w:space="0" w:color="auto"/>
              <w:bottom w:val="single" w:sz="4" w:space="0" w:color="auto"/>
            </w:tcBorders>
            <w:vAlign w:val="bottom"/>
          </w:tcPr>
          <w:p w14:paraId="4DB8C230"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Infliksimab + MTX</w:t>
            </w:r>
          </w:p>
        </w:tc>
      </w:tr>
      <w:tr w:rsidR="00543055" w:rsidRPr="002B384D" w14:paraId="011219D2" w14:textId="77777777">
        <w:trPr>
          <w:cantSplit/>
          <w:trHeight w:val="320"/>
        </w:trPr>
        <w:tc>
          <w:tcPr>
            <w:tcW w:w="3511" w:type="dxa"/>
            <w:tcBorders>
              <w:bottom w:val="single" w:sz="4" w:space="0" w:color="auto"/>
            </w:tcBorders>
            <w:vAlign w:val="bottom"/>
          </w:tcPr>
          <w:p w14:paraId="1745DB37" w14:textId="77777777" w:rsidR="00543055" w:rsidRPr="002B384D" w:rsidRDefault="00543055">
            <w:pPr>
              <w:keepNext/>
              <w:tabs>
                <w:tab w:val="left" w:pos="567"/>
              </w:tabs>
              <w:autoSpaceDE/>
              <w:snapToGrid w:val="0"/>
              <w:rPr>
                <w:rFonts w:eastAsia="Times New Roman"/>
                <w:color w:val="auto"/>
                <w:sz w:val="22"/>
                <w:szCs w:val="22"/>
              </w:rPr>
            </w:pPr>
          </w:p>
        </w:tc>
        <w:tc>
          <w:tcPr>
            <w:tcW w:w="1657" w:type="dxa"/>
            <w:tcBorders>
              <w:bottom w:val="single" w:sz="4" w:space="0" w:color="auto"/>
            </w:tcBorders>
            <w:vAlign w:val="bottom"/>
          </w:tcPr>
          <w:p w14:paraId="6DF7991B"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 xml:space="preserve">Placebo </w:t>
            </w:r>
          </w:p>
          <w:p w14:paraId="4EB98FA1"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 MTX</w:t>
            </w:r>
          </w:p>
        </w:tc>
        <w:tc>
          <w:tcPr>
            <w:tcW w:w="1295" w:type="dxa"/>
            <w:tcBorders>
              <w:top w:val="single" w:sz="4" w:space="0" w:color="auto"/>
              <w:bottom w:val="single" w:sz="4" w:space="0" w:color="auto"/>
            </w:tcBorders>
            <w:vAlign w:val="bottom"/>
          </w:tcPr>
          <w:p w14:paraId="3FC7DFD7"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 mg/kg</w:t>
            </w:r>
          </w:p>
        </w:tc>
        <w:tc>
          <w:tcPr>
            <w:tcW w:w="1295" w:type="dxa"/>
            <w:tcBorders>
              <w:top w:val="single" w:sz="4" w:space="0" w:color="auto"/>
              <w:bottom w:val="single" w:sz="4" w:space="0" w:color="auto"/>
            </w:tcBorders>
            <w:vAlign w:val="bottom"/>
          </w:tcPr>
          <w:p w14:paraId="71E31877"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6 mg/kg</w:t>
            </w:r>
          </w:p>
        </w:tc>
        <w:tc>
          <w:tcPr>
            <w:tcW w:w="1507" w:type="dxa"/>
            <w:tcBorders>
              <w:top w:val="single" w:sz="4" w:space="0" w:color="auto"/>
              <w:bottom w:val="single" w:sz="4" w:space="0" w:color="auto"/>
            </w:tcBorders>
            <w:vAlign w:val="bottom"/>
          </w:tcPr>
          <w:p w14:paraId="302E7382"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Kombinirano</w:t>
            </w:r>
          </w:p>
        </w:tc>
      </w:tr>
      <w:tr w:rsidR="00543055" w:rsidRPr="002B384D" w14:paraId="34EAF374" w14:textId="77777777">
        <w:trPr>
          <w:cantSplit/>
          <w:trHeight w:val="320"/>
        </w:trPr>
        <w:tc>
          <w:tcPr>
            <w:tcW w:w="3511" w:type="dxa"/>
            <w:tcBorders>
              <w:top w:val="single" w:sz="4" w:space="0" w:color="auto"/>
            </w:tcBorders>
            <w:vAlign w:val="bottom"/>
          </w:tcPr>
          <w:p w14:paraId="2E754DBB"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Broj randomiziranih ispitanika</w:t>
            </w:r>
          </w:p>
        </w:tc>
        <w:tc>
          <w:tcPr>
            <w:tcW w:w="1657" w:type="dxa"/>
            <w:tcBorders>
              <w:top w:val="single" w:sz="4" w:space="0" w:color="auto"/>
            </w:tcBorders>
            <w:vAlign w:val="bottom"/>
          </w:tcPr>
          <w:p w14:paraId="6533BA80"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282</w:t>
            </w:r>
          </w:p>
        </w:tc>
        <w:tc>
          <w:tcPr>
            <w:tcW w:w="1295" w:type="dxa"/>
            <w:tcBorders>
              <w:top w:val="single" w:sz="4" w:space="0" w:color="auto"/>
            </w:tcBorders>
            <w:vAlign w:val="bottom"/>
          </w:tcPr>
          <w:p w14:paraId="0C86B55B"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359</w:t>
            </w:r>
          </w:p>
        </w:tc>
        <w:tc>
          <w:tcPr>
            <w:tcW w:w="1295" w:type="dxa"/>
            <w:tcBorders>
              <w:top w:val="single" w:sz="4" w:space="0" w:color="auto"/>
            </w:tcBorders>
            <w:vAlign w:val="bottom"/>
          </w:tcPr>
          <w:p w14:paraId="26E80E9F"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363</w:t>
            </w:r>
          </w:p>
        </w:tc>
        <w:tc>
          <w:tcPr>
            <w:tcW w:w="1507" w:type="dxa"/>
            <w:tcBorders>
              <w:top w:val="single" w:sz="4" w:space="0" w:color="auto"/>
            </w:tcBorders>
            <w:vAlign w:val="bottom"/>
          </w:tcPr>
          <w:p w14:paraId="2F85A3D5"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722</w:t>
            </w:r>
          </w:p>
        </w:tc>
      </w:tr>
      <w:tr w:rsidR="00543055" w:rsidRPr="002B384D" w14:paraId="2C551763" w14:textId="77777777">
        <w:trPr>
          <w:cantSplit/>
          <w:trHeight w:val="320"/>
        </w:trPr>
        <w:tc>
          <w:tcPr>
            <w:tcW w:w="3511" w:type="dxa"/>
            <w:vAlign w:val="bottom"/>
          </w:tcPr>
          <w:p w14:paraId="348A7126"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Postotak poboljšanja ACR odgovora</w:t>
            </w:r>
          </w:p>
        </w:tc>
        <w:tc>
          <w:tcPr>
            <w:tcW w:w="1657" w:type="dxa"/>
            <w:vAlign w:val="bottom"/>
          </w:tcPr>
          <w:p w14:paraId="3E2387A3" w14:textId="77777777" w:rsidR="00543055" w:rsidRPr="002B384D" w:rsidRDefault="00543055">
            <w:pPr>
              <w:keepNext/>
              <w:tabs>
                <w:tab w:val="left" w:pos="567"/>
              </w:tabs>
              <w:autoSpaceDE/>
              <w:snapToGrid w:val="0"/>
              <w:jc w:val="center"/>
              <w:rPr>
                <w:rFonts w:eastAsia="Times New Roman"/>
                <w:color w:val="auto"/>
                <w:sz w:val="22"/>
                <w:szCs w:val="22"/>
              </w:rPr>
            </w:pPr>
          </w:p>
        </w:tc>
        <w:tc>
          <w:tcPr>
            <w:tcW w:w="1295" w:type="dxa"/>
            <w:vAlign w:val="bottom"/>
          </w:tcPr>
          <w:p w14:paraId="741740F8" w14:textId="77777777" w:rsidR="00543055" w:rsidRPr="002B384D" w:rsidRDefault="00543055">
            <w:pPr>
              <w:keepNext/>
              <w:tabs>
                <w:tab w:val="left" w:pos="567"/>
              </w:tabs>
              <w:autoSpaceDE/>
              <w:snapToGrid w:val="0"/>
              <w:jc w:val="center"/>
              <w:rPr>
                <w:rFonts w:eastAsia="Times New Roman"/>
                <w:color w:val="auto"/>
                <w:sz w:val="22"/>
                <w:szCs w:val="22"/>
              </w:rPr>
            </w:pPr>
          </w:p>
        </w:tc>
        <w:tc>
          <w:tcPr>
            <w:tcW w:w="1295" w:type="dxa"/>
            <w:vAlign w:val="bottom"/>
          </w:tcPr>
          <w:p w14:paraId="3B24523F" w14:textId="77777777" w:rsidR="00543055" w:rsidRPr="002B384D" w:rsidRDefault="00543055">
            <w:pPr>
              <w:keepNext/>
              <w:tabs>
                <w:tab w:val="left" w:pos="567"/>
              </w:tabs>
              <w:autoSpaceDE/>
              <w:snapToGrid w:val="0"/>
              <w:jc w:val="center"/>
              <w:rPr>
                <w:rFonts w:eastAsia="Times New Roman"/>
                <w:color w:val="auto"/>
                <w:sz w:val="22"/>
                <w:szCs w:val="22"/>
              </w:rPr>
            </w:pPr>
          </w:p>
        </w:tc>
        <w:tc>
          <w:tcPr>
            <w:tcW w:w="1507" w:type="dxa"/>
            <w:vAlign w:val="bottom"/>
          </w:tcPr>
          <w:p w14:paraId="7B7400F1" w14:textId="77777777" w:rsidR="00543055" w:rsidRPr="002B384D" w:rsidRDefault="00543055">
            <w:pPr>
              <w:keepNext/>
              <w:tabs>
                <w:tab w:val="left" w:pos="567"/>
              </w:tabs>
              <w:autoSpaceDE/>
              <w:snapToGrid w:val="0"/>
              <w:jc w:val="center"/>
              <w:rPr>
                <w:rFonts w:eastAsia="Times New Roman"/>
                <w:color w:val="auto"/>
                <w:sz w:val="22"/>
                <w:szCs w:val="22"/>
              </w:rPr>
            </w:pPr>
          </w:p>
        </w:tc>
      </w:tr>
      <w:tr w:rsidR="00543055" w:rsidRPr="002B384D" w14:paraId="1C7D78C8" w14:textId="77777777">
        <w:trPr>
          <w:cantSplit/>
          <w:trHeight w:val="320"/>
        </w:trPr>
        <w:tc>
          <w:tcPr>
            <w:tcW w:w="3511" w:type="dxa"/>
            <w:vAlign w:val="bottom"/>
          </w:tcPr>
          <w:p w14:paraId="576EF1ED"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Prosječna vrijednost ± SD</w:t>
            </w:r>
            <w:r w:rsidRPr="002B384D">
              <w:rPr>
                <w:rFonts w:eastAsia="Times New Roman"/>
                <w:color w:val="auto"/>
                <w:sz w:val="22"/>
                <w:szCs w:val="22"/>
                <w:vertAlign w:val="superscript"/>
              </w:rPr>
              <w:t>a</w:t>
            </w:r>
          </w:p>
        </w:tc>
        <w:tc>
          <w:tcPr>
            <w:tcW w:w="1657" w:type="dxa"/>
            <w:vAlign w:val="bottom"/>
          </w:tcPr>
          <w:p w14:paraId="5643FD71"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24,8 ± 59,7</w:t>
            </w:r>
          </w:p>
        </w:tc>
        <w:tc>
          <w:tcPr>
            <w:tcW w:w="1295" w:type="dxa"/>
            <w:vAlign w:val="bottom"/>
          </w:tcPr>
          <w:p w14:paraId="095ECAEB"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37,3 ± 52,8</w:t>
            </w:r>
          </w:p>
        </w:tc>
        <w:tc>
          <w:tcPr>
            <w:tcW w:w="1295" w:type="dxa"/>
            <w:vAlign w:val="bottom"/>
          </w:tcPr>
          <w:p w14:paraId="149B5E4F"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42,0 ± 47,3</w:t>
            </w:r>
          </w:p>
        </w:tc>
        <w:tc>
          <w:tcPr>
            <w:tcW w:w="1507" w:type="dxa"/>
            <w:vAlign w:val="bottom"/>
          </w:tcPr>
          <w:p w14:paraId="277DB45F"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39,6 ± 50,1</w:t>
            </w:r>
          </w:p>
        </w:tc>
      </w:tr>
      <w:tr w:rsidR="00543055" w:rsidRPr="002B384D" w14:paraId="570D5FD5" w14:textId="77777777">
        <w:trPr>
          <w:cantSplit/>
          <w:trHeight w:val="320"/>
        </w:trPr>
        <w:tc>
          <w:tcPr>
            <w:tcW w:w="9265" w:type="dxa"/>
            <w:gridSpan w:val="5"/>
            <w:vAlign w:val="bottom"/>
          </w:tcPr>
          <w:p w14:paraId="148F4316" w14:textId="77777777" w:rsidR="00543055" w:rsidRPr="002B384D" w:rsidRDefault="00543055">
            <w:pPr>
              <w:keepNext/>
              <w:tabs>
                <w:tab w:val="left" w:pos="567"/>
              </w:tabs>
              <w:autoSpaceDE/>
              <w:snapToGrid w:val="0"/>
              <w:rPr>
                <w:rFonts w:eastAsia="Times New Roman"/>
                <w:color w:val="auto"/>
                <w:sz w:val="22"/>
                <w:szCs w:val="22"/>
              </w:rPr>
            </w:pPr>
            <w:r w:rsidRPr="002B384D">
              <w:rPr>
                <w:rFonts w:eastAsia="Times New Roman"/>
                <w:color w:val="auto"/>
                <w:sz w:val="22"/>
                <w:szCs w:val="22"/>
              </w:rPr>
              <w:t>Promjena od početnog ukupnog broja bodova prema van der Heijdeovoj modifikaciji Sharpove bodovne skale</w:t>
            </w:r>
            <w:r w:rsidRPr="002B384D">
              <w:rPr>
                <w:rFonts w:eastAsia="Times New Roman"/>
                <w:color w:val="auto"/>
                <w:sz w:val="22"/>
                <w:szCs w:val="22"/>
                <w:vertAlign w:val="superscript"/>
              </w:rPr>
              <w:t>b</w:t>
            </w:r>
          </w:p>
        </w:tc>
      </w:tr>
      <w:tr w:rsidR="00543055" w:rsidRPr="002B384D" w14:paraId="27DBCD46" w14:textId="77777777">
        <w:trPr>
          <w:cantSplit/>
          <w:trHeight w:val="320"/>
        </w:trPr>
        <w:tc>
          <w:tcPr>
            <w:tcW w:w="3511" w:type="dxa"/>
            <w:vAlign w:val="bottom"/>
          </w:tcPr>
          <w:p w14:paraId="37225B1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Prosječna vrijednost ± SD</w:t>
            </w:r>
            <w:r w:rsidRPr="002B384D">
              <w:rPr>
                <w:rFonts w:eastAsia="Times New Roman"/>
                <w:color w:val="auto"/>
                <w:sz w:val="22"/>
                <w:szCs w:val="22"/>
                <w:vertAlign w:val="superscript"/>
              </w:rPr>
              <w:t>a</w:t>
            </w:r>
          </w:p>
        </w:tc>
        <w:tc>
          <w:tcPr>
            <w:tcW w:w="1657" w:type="dxa"/>
            <w:vAlign w:val="bottom"/>
          </w:tcPr>
          <w:p w14:paraId="3C0DBD6D"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3,70 ± 9,61</w:t>
            </w:r>
          </w:p>
        </w:tc>
        <w:tc>
          <w:tcPr>
            <w:tcW w:w="1295" w:type="dxa"/>
            <w:vAlign w:val="bottom"/>
          </w:tcPr>
          <w:p w14:paraId="7628D549"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0,42 ± 5,82</w:t>
            </w:r>
          </w:p>
        </w:tc>
        <w:tc>
          <w:tcPr>
            <w:tcW w:w="1295" w:type="dxa"/>
            <w:vAlign w:val="bottom"/>
          </w:tcPr>
          <w:p w14:paraId="178B57CB"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0,51 ± 5,55</w:t>
            </w:r>
          </w:p>
        </w:tc>
        <w:tc>
          <w:tcPr>
            <w:tcW w:w="1507" w:type="dxa"/>
            <w:vAlign w:val="bottom"/>
          </w:tcPr>
          <w:p w14:paraId="57B3CD67"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0,46 ± 5,68</w:t>
            </w:r>
          </w:p>
        </w:tc>
      </w:tr>
      <w:tr w:rsidR="00543055" w:rsidRPr="002B384D" w14:paraId="3D996170" w14:textId="77777777">
        <w:trPr>
          <w:cantSplit/>
          <w:trHeight w:val="320"/>
        </w:trPr>
        <w:tc>
          <w:tcPr>
            <w:tcW w:w="3511" w:type="dxa"/>
            <w:vAlign w:val="bottom"/>
          </w:tcPr>
          <w:p w14:paraId="365EBCA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Medijan</w:t>
            </w:r>
          </w:p>
        </w:tc>
        <w:tc>
          <w:tcPr>
            <w:tcW w:w="1657" w:type="dxa"/>
            <w:vAlign w:val="bottom"/>
          </w:tcPr>
          <w:p w14:paraId="6B779A9F"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0,43</w:t>
            </w:r>
          </w:p>
        </w:tc>
        <w:tc>
          <w:tcPr>
            <w:tcW w:w="1295" w:type="dxa"/>
            <w:vAlign w:val="bottom"/>
          </w:tcPr>
          <w:p w14:paraId="6673A4B2"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0,00</w:t>
            </w:r>
          </w:p>
        </w:tc>
        <w:tc>
          <w:tcPr>
            <w:tcW w:w="1295" w:type="dxa"/>
            <w:vAlign w:val="bottom"/>
          </w:tcPr>
          <w:p w14:paraId="7D821FE5"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0,00</w:t>
            </w:r>
          </w:p>
        </w:tc>
        <w:tc>
          <w:tcPr>
            <w:tcW w:w="1507" w:type="dxa"/>
            <w:vAlign w:val="bottom"/>
          </w:tcPr>
          <w:p w14:paraId="040E8F3A"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0,00</w:t>
            </w:r>
          </w:p>
        </w:tc>
      </w:tr>
      <w:tr w:rsidR="00543055" w:rsidRPr="002B384D" w14:paraId="529F3F5D" w14:textId="77777777">
        <w:trPr>
          <w:cantSplit/>
          <w:trHeight w:val="320"/>
        </w:trPr>
        <w:tc>
          <w:tcPr>
            <w:tcW w:w="9265" w:type="dxa"/>
            <w:gridSpan w:val="5"/>
            <w:vAlign w:val="bottom"/>
          </w:tcPr>
          <w:p w14:paraId="403BD676" w14:textId="77777777" w:rsidR="00543055" w:rsidRPr="002B384D" w:rsidRDefault="00543055">
            <w:pPr>
              <w:keepNext/>
              <w:tabs>
                <w:tab w:val="left" w:pos="567"/>
              </w:tabs>
              <w:autoSpaceDE/>
              <w:snapToGrid w:val="0"/>
              <w:rPr>
                <w:rFonts w:eastAsia="Times New Roman"/>
                <w:color w:val="auto"/>
                <w:sz w:val="22"/>
                <w:szCs w:val="22"/>
              </w:rPr>
            </w:pPr>
            <w:r w:rsidRPr="002B384D">
              <w:rPr>
                <w:rFonts w:eastAsia="Times New Roman"/>
                <w:color w:val="auto"/>
                <w:sz w:val="22"/>
                <w:szCs w:val="22"/>
              </w:rPr>
              <w:t>Prosjek poboljšanja HAQ od početne vrijednosti tijekom razdoblja od 30. do 54. tjedna</w:t>
            </w:r>
            <w:r w:rsidRPr="002B384D">
              <w:rPr>
                <w:rFonts w:eastAsia="Times New Roman"/>
                <w:color w:val="auto"/>
                <w:sz w:val="22"/>
                <w:szCs w:val="22"/>
                <w:vertAlign w:val="superscript"/>
              </w:rPr>
              <w:t>c</w:t>
            </w:r>
          </w:p>
        </w:tc>
      </w:tr>
      <w:tr w:rsidR="00543055" w:rsidRPr="002B384D" w14:paraId="00EB70CA" w14:textId="77777777">
        <w:trPr>
          <w:cantSplit/>
          <w:trHeight w:val="320"/>
        </w:trPr>
        <w:tc>
          <w:tcPr>
            <w:tcW w:w="3511" w:type="dxa"/>
            <w:tcBorders>
              <w:bottom w:val="single" w:sz="4" w:space="0" w:color="auto"/>
            </w:tcBorders>
            <w:vAlign w:val="bottom"/>
          </w:tcPr>
          <w:p w14:paraId="424EAC1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Prosječna vrijednost ± SD</w:t>
            </w:r>
            <w:r w:rsidRPr="002B384D">
              <w:rPr>
                <w:rFonts w:eastAsia="Times New Roman"/>
                <w:color w:val="auto"/>
                <w:sz w:val="22"/>
                <w:szCs w:val="22"/>
                <w:vertAlign w:val="superscript"/>
              </w:rPr>
              <w:t>d</w:t>
            </w:r>
          </w:p>
        </w:tc>
        <w:tc>
          <w:tcPr>
            <w:tcW w:w="1657" w:type="dxa"/>
            <w:tcBorders>
              <w:bottom w:val="single" w:sz="4" w:space="0" w:color="auto"/>
            </w:tcBorders>
            <w:vAlign w:val="bottom"/>
          </w:tcPr>
          <w:p w14:paraId="5F2D28B3"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0,68 ± 0,63</w:t>
            </w:r>
          </w:p>
        </w:tc>
        <w:tc>
          <w:tcPr>
            <w:tcW w:w="1295" w:type="dxa"/>
            <w:tcBorders>
              <w:bottom w:val="single" w:sz="4" w:space="0" w:color="auto"/>
            </w:tcBorders>
            <w:vAlign w:val="bottom"/>
          </w:tcPr>
          <w:p w14:paraId="627F5143"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0,80 ± 0,65</w:t>
            </w:r>
          </w:p>
        </w:tc>
        <w:tc>
          <w:tcPr>
            <w:tcW w:w="1295" w:type="dxa"/>
            <w:tcBorders>
              <w:bottom w:val="single" w:sz="4" w:space="0" w:color="auto"/>
            </w:tcBorders>
            <w:vAlign w:val="bottom"/>
          </w:tcPr>
          <w:p w14:paraId="495D694E" w14:textId="77777777" w:rsidR="00543055" w:rsidRPr="002B384D" w:rsidRDefault="00543055">
            <w:pPr>
              <w:keepNext/>
              <w:tabs>
                <w:tab w:val="left" w:pos="567"/>
              </w:tabs>
              <w:autoSpaceDE/>
              <w:jc w:val="center"/>
              <w:rPr>
                <w:rFonts w:eastAsia="Times New Roman"/>
                <w:color w:val="auto"/>
                <w:sz w:val="22"/>
                <w:szCs w:val="22"/>
              </w:rPr>
            </w:pPr>
            <w:r w:rsidRPr="002B384D">
              <w:rPr>
                <w:rFonts w:eastAsia="Times New Roman"/>
                <w:color w:val="auto"/>
                <w:sz w:val="22"/>
                <w:szCs w:val="22"/>
              </w:rPr>
              <w:t>0,88 ± 0,65</w:t>
            </w:r>
          </w:p>
        </w:tc>
        <w:tc>
          <w:tcPr>
            <w:tcW w:w="1507" w:type="dxa"/>
            <w:tcBorders>
              <w:bottom w:val="single" w:sz="4" w:space="0" w:color="auto"/>
            </w:tcBorders>
            <w:vAlign w:val="bottom"/>
          </w:tcPr>
          <w:p w14:paraId="1F9DB9BE" w14:textId="77777777" w:rsidR="00543055" w:rsidRPr="002B384D" w:rsidRDefault="00543055">
            <w:pPr>
              <w:keepNext/>
              <w:tabs>
                <w:tab w:val="left" w:pos="567"/>
              </w:tabs>
              <w:autoSpaceDE/>
              <w:jc w:val="center"/>
              <w:rPr>
                <w:rFonts w:eastAsia="Times New Roman"/>
                <w:color w:val="auto"/>
                <w:sz w:val="22"/>
                <w:szCs w:val="22"/>
                <w:vertAlign w:val="superscript"/>
              </w:rPr>
            </w:pPr>
            <w:r w:rsidRPr="002B384D">
              <w:rPr>
                <w:rFonts w:eastAsia="Times New Roman"/>
                <w:color w:val="auto"/>
                <w:sz w:val="22"/>
                <w:szCs w:val="22"/>
              </w:rPr>
              <w:t>0,84 ± 0,65</w:t>
            </w:r>
          </w:p>
        </w:tc>
      </w:tr>
      <w:tr w:rsidR="001D1764" w:rsidRPr="002B384D" w14:paraId="7174B28F" w14:textId="77777777" w:rsidTr="001D1764">
        <w:trPr>
          <w:cantSplit/>
          <w:trHeight w:val="320"/>
        </w:trPr>
        <w:tc>
          <w:tcPr>
            <w:tcW w:w="9265" w:type="dxa"/>
            <w:gridSpan w:val="5"/>
            <w:tcBorders>
              <w:top w:val="single" w:sz="4" w:space="0" w:color="auto"/>
            </w:tcBorders>
            <w:vAlign w:val="center"/>
          </w:tcPr>
          <w:p w14:paraId="6352A2CA" w14:textId="77777777" w:rsidR="001D1764" w:rsidRPr="002B384D" w:rsidRDefault="001D1764" w:rsidP="001D1764">
            <w:pPr>
              <w:keepNext/>
              <w:tabs>
                <w:tab w:val="left" w:pos="567"/>
              </w:tabs>
              <w:autoSpaceDE/>
              <w:ind w:left="284" w:hanging="284"/>
              <w:rPr>
                <w:color w:val="auto"/>
                <w:sz w:val="20"/>
                <w:szCs w:val="20"/>
                <w:lang w:eastAsia="ko-KR"/>
              </w:rPr>
            </w:pPr>
            <w:r w:rsidRPr="002B384D">
              <w:rPr>
                <w:rFonts w:eastAsia="Times New Roman"/>
                <w:color w:val="auto"/>
                <w:sz w:val="20"/>
                <w:szCs w:val="20"/>
              </w:rPr>
              <w:t>a</w:t>
            </w:r>
            <w:r w:rsidRPr="002B384D">
              <w:rPr>
                <w:rFonts w:eastAsia="Times New Roman"/>
                <w:color w:val="auto"/>
                <w:sz w:val="20"/>
                <w:szCs w:val="20"/>
              </w:rPr>
              <w:tab/>
              <w:t>p &lt; 0,001 za svaku skupinu liječenu infliksimabom u odnosu na kontrolnu skupinu</w:t>
            </w:r>
            <w:r w:rsidRPr="002B384D">
              <w:rPr>
                <w:color w:val="auto"/>
                <w:sz w:val="20"/>
                <w:szCs w:val="20"/>
                <w:lang w:eastAsia="ko-KR"/>
              </w:rPr>
              <w:t>.</w:t>
            </w:r>
          </w:p>
          <w:p w14:paraId="743BFC11" w14:textId="77777777" w:rsidR="001D1764" w:rsidRPr="002B384D" w:rsidRDefault="001D1764" w:rsidP="001D1764">
            <w:pPr>
              <w:keepNext/>
              <w:tabs>
                <w:tab w:val="left" w:pos="567"/>
              </w:tabs>
              <w:autoSpaceDE/>
              <w:ind w:left="284" w:hanging="284"/>
              <w:rPr>
                <w:color w:val="auto"/>
                <w:sz w:val="20"/>
                <w:szCs w:val="20"/>
                <w:lang w:eastAsia="ko-KR"/>
              </w:rPr>
            </w:pPr>
            <w:r w:rsidRPr="002B384D">
              <w:rPr>
                <w:rFonts w:eastAsia="Times New Roman"/>
                <w:color w:val="auto"/>
                <w:sz w:val="20"/>
                <w:szCs w:val="20"/>
              </w:rPr>
              <w:t>b</w:t>
            </w:r>
            <w:r w:rsidRPr="002B384D">
              <w:rPr>
                <w:rFonts w:eastAsia="Times New Roman"/>
                <w:color w:val="auto"/>
                <w:sz w:val="20"/>
                <w:szCs w:val="20"/>
              </w:rPr>
              <w:tab/>
              <w:t>veće vrijednosti znače jače oštećenje zgloba</w:t>
            </w:r>
            <w:r w:rsidRPr="002B384D">
              <w:rPr>
                <w:color w:val="auto"/>
                <w:sz w:val="20"/>
                <w:szCs w:val="20"/>
                <w:lang w:eastAsia="ko-KR"/>
              </w:rPr>
              <w:t>.</w:t>
            </w:r>
          </w:p>
          <w:p w14:paraId="3C4217EE" w14:textId="77777777" w:rsidR="001D1764" w:rsidRPr="002B384D" w:rsidRDefault="001D1764" w:rsidP="001D1764">
            <w:pPr>
              <w:keepNext/>
              <w:tabs>
                <w:tab w:val="left" w:pos="567"/>
              </w:tabs>
              <w:autoSpaceDE/>
              <w:ind w:left="284" w:hanging="284"/>
              <w:rPr>
                <w:rFonts w:eastAsia="Times New Roman"/>
                <w:color w:val="auto"/>
                <w:sz w:val="20"/>
                <w:szCs w:val="20"/>
              </w:rPr>
            </w:pPr>
            <w:r w:rsidRPr="002B384D">
              <w:rPr>
                <w:rFonts w:eastAsia="Times New Roman"/>
                <w:color w:val="auto"/>
                <w:sz w:val="20"/>
                <w:szCs w:val="20"/>
              </w:rPr>
              <w:t>c</w:t>
            </w:r>
            <w:r w:rsidRPr="002B384D">
              <w:rPr>
                <w:rFonts w:eastAsia="Times New Roman"/>
                <w:color w:val="auto"/>
                <w:sz w:val="20"/>
                <w:szCs w:val="20"/>
              </w:rPr>
              <w:tab/>
              <w:t>HAQ = upitnik za procjenu zdravlja (engl.</w:t>
            </w:r>
            <w:r w:rsidRPr="002B384D">
              <w:rPr>
                <w:rFonts w:eastAsia="Times New Roman"/>
                <w:i/>
                <w:color w:val="auto"/>
                <w:sz w:val="20"/>
                <w:szCs w:val="20"/>
              </w:rPr>
              <w:t>Health Asses</w:t>
            </w:r>
            <w:r w:rsidRPr="002B384D">
              <w:rPr>
                <w:i/>
                <w:color w:val="auto"/>
                <w:sz w:val="20"/>
                <w:szCs w:val="20"/>
                <w:lang w:eastAsia="ko-KR"/>
              </w:rPr>
              <w:t>s</w:t>
            </w:r>
            <w:r w:rsidRPr="002B384D">
              <w:rPr>
                <w:rFonts w:eastAsia="Times New Roman"/>
                <w:i/>
                <w:color w:val="auto"/>
                <w:sz w:val="20"/>
                <w:szCs w:val="20"/>
              </w:rPr>
              <w:t>ment Questionnaire</w:t>
            </w:r>
            <w:r w:rsidRPr="002B384D">
              <w:rPr>
                <w:rFonts w:eastAsia="Times New Roman"/>
                <w:color w:val="auto"/>
                <w:sz w:val="20"/>
                <w:szCs w:val="20"/>
              </w:rPr>
              <w:t>); veće vrijednosti označavaju manji stupanj onesposobljenosti.</w:t>
            </w:r>
          </w:p>
          <w:p w14:paraId="4E9CD3C3" w14:textId="77777777" w:rsidR="001D1764" w:rsidRPr="002B384D" w:rsidRDefault="001D1764" w:rsidP="001D1764">
            <w:pPr>
              <w:keepNext/>
              <w:tabs>
                <w:tab w:val="left" w:pos="567"/>
              </w:tabs>
              <w:autoSpaceDE/>
              <w:ind w:left="284" w:hanging="284"/>
              <w:rPr>
                <w:rFonts w:eastAsia="Times New Roman"/>
                <w:color w:val="auto"/>
                <w:sz w:val="22"/>
                <w:szCs w:val="22"/>
              </w:rPr>
            </w:pPr>
            <w:r w:rsidRPr="002B384D">
              <w:rPr>
                <w:rFonts w:eastAsia="Times New Roman"/>
                <w:color w:val="auto"/>
                <w:sz w:val="20"/>
                <w:szCs w:val="20"/>
              </w:rPr>
              <w:t>d</w:t>
            </w:r>
            <w:r w:rsidRPr="002B384D">
              <w:rPr>
                <w:rFonts w:eastAsia="Times New Roman"/>
                <w:color w:val="auto"/>
                <w:sz w:val="20"/>
                <w:szCs w:val="20"/>
              </w:rPr>
              <w:tab/>
              <w:t>p = 0,030 za skupinu koja je primala dozu od 3 mg/kg i p &lt; 0,001 za skupinu koja je primala dozu od 6 mg/kg u usporedbi s placebo + MTX.</w:t>
            </w:r>
          </w:p>
        </w:tc>
      </w:tr>
    </w:tbl>
    <w:p w14:paraId="24F3062C" w14:textId="77777777" w:rsidR="00543055" w:rsidRPr="002B384D" w:rsidRDefault="00543055">
      <w:pPr>
        <w:tabs>
          <w:tab w:val="left" w:pos="567"/>
        </w:tabs>
        <w:rPr>
          <w:rFonts w:eastAsia="Times New Roman"/>
          <w:color w:val="auto"/>
          <w:sz w:val="22"/>
          <w:szCs w:val="22"/>
        </w:rPr>
      </w:pPr>
    </w:p>
    <w:p w14:paraId="1A4080F5" w14:textId="77777777"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 xml:space="preserve">Titraciju doze u bolesnika s reumatoidnim artritisom podupiru podaci koji dolaze iz ispitivanja ATTRACT, ASPIRE i START. START je bilo randomizirano, multicentrično, dvostruko slijepo ispitivanje sigurnosti primjene u </w:t>
      </w:r>
      <w:r w:rsidRPr="002B384D">
        <w:rPr>
          <w:color w:val="auto"/>
          <w:sz w:val="22"/>
          <w:szCs w:val="22"/>
          <w:lang w:eastAsia="ko-KR"/>
        </w:rPr>
        <w:t>3 </w:t>
      </w:r>
      <w:r w:rsidRPr="002B384D">
        <w:rPr>
          <w:rFonts w:eastAsia="Times New Roman"/>
          <w:color w:val="auto"/>
          <w:sz w:val="22"/>
          <w:szCs w:val="22"/>
        </w:rPr>
        <w:t>paralelne skupine bolesnika. U skupini u kojoj su bili bolesnici koji nisu odgovorili na liječenje na odgovarajući način (skupina 2, n = 329) bilo je dozvoljeno postupno povećavati dozu s 3 mg/kg na najviše 9 mg/kg u koracima od 1,5 mg/kg. U većine bolesnika (67%) nije bila potrebna titracija doze. Među bolesnicima u kojih je bila potrebna titracija doze, klinički je odgovor postiglo njih 80%, pri čemu je u većini slučajeva (64%) trebalo samo jednom prilagođavati doze za 1,5 mg/kg.</w:t>
      </w:r>
    </w:p>
    <w:p w14:paraId="379FE89B" w14:textId="77777777" w:rsidR="00543055" w:rsidRPr="002B384D" w:rsidRDefault="00543055">
      <w:pPr>
        <w:tabs>
          <w:tab w:val="left" w:pos="567"/>
        </w:tabs>
        <w:rPr>
          <w:rFonts w:eastAsia="Times New Roman"/>
          <w:color w:val="auto"/>
          <w:sz w:val="22"/>
          <w:szCs w:val="22"/>
        </w:rPr>
      </w:pPr>
    </w:p>
    <w:p w14:paraId="0CAB6598" w14:textId="77777777" w:rsidR="00543055" w:rsidRPr="002B384D" w:rsidRDefault="00543055">
      <w:pPr>
        <w:keepNext/>
        <w:tabs>
          <w:tab w:val="left" w:pos="567"/>
        </w:tabs>
        <w:autoSpaceDE/>
        <w:rPr>
          <w:rFonts w:eastAsia="Times New Roman"/>
          <w:i/>
          <w:iCs/>
          <w:color w:val="auto"/>
          <w:sz w:val="22"/>
          <w:szCs w:val="22"/>
          <w:u w:val="single"/>
        </w:rPr>
      </w:pPr>
      <w:r w:rsidRPr="002B384D">
        <w:rPr>
          <w:rFonts w:eastAsia="Times New Roman"/>
          <w:i/>
          <w:iCs/>
          <w:color w:val="auto"/>
          <w:sz w:val="22"/>
          <w:szCs w:val="22"/>
          <w:u w:val="single"/>
        </w:rPr>
        <w:t>Supkutana formulacija</w:t>
      </w:r>
    </w:p>
    <w:p w14:paraId="26651F2F" w14:textId="77777777" w:rsidR="00543055" w:rsidRPr="002B384D" w:rsidRDefault="00543055">
      <w:pPr>
        <w:keepNext/>
        <w:tabs>
          <w:tab w:val="left" w:pos="567"/>
        </w:tabs>
        <w:autoSpaceDE/>
        <w:rPr>
          <w:rFonts w:eastAsia="Times New Roman"/>
          <w:color w:val="auto"/>
          <w:sz w:val="22"/>
          <w:szCs w:val="22"/>
          <w:u w:val="single"/>
        </w:rPr>
      </w:pPr>
    </w:p>
    <w:p w14:paraId="106A12F0" w14:textId="6439DE79" w:rsidR="00543055" w:rsidRPr="002B384D" w:rsidRDefault="00543055">
      <w:pPr>
        <w:autoSpaceDN w:val="0"/>
        <w:adjustRightInd w:val="0"/>
        <w:rPr>
          <w:sz w:val="22"/>
          <w:szCs w:val="22"/>
          <w:lang w:eastAsia="ko-KR"/>
        </w:rPr>
      </w:pPr>
      <w:r w:rsidRPr="002B384D">
        <w:rPr>
          <w:sz w:val="22"/>
          <w:szCs w:val="22"/>
          <w:lang w:eastAsia="ko-KR"/>
        </w:rPr>
        <w:t>Djelotvornost supkutane primjene infliksimaba u bolesnika s reumatoidnim artritisom procijenjena je u randomiziranom pivotalnom ispitivanju faze I/III u paralelnim skupinama koje se sastojalo od dva dijela: u 1. dijelu određivala se optimalna doza supkutane primjene infliksimaba, a u 2. dijelu se dokazivala neinferiornost u smislu djelotvornosti supkutane primjene infliksimaba u usporedbi s intravenskim liječenjem infliksimabom</w:t>
      </w:r>
      <w:r w:rsidR="003E066E" w:rsidRPr="002B384D">
        <w:rPr>
          <w:sz w:val="22"/>
          <w:szCs w:val="22"/>
          <w:lang w:eastAsia="ko-KR"/>
        </w:rPr>
        <w:t xml:space="preserve"> u dvostruko slijepom modelu</w:t>
      </w:r>
      <w:r w:rsidRPr="002B384D">
        <w:rPr>
          <w:sz w:val="22"/>
          <w:szCs w:val="22"/>
          <w:lang w:eastAsia="ko-KR"/>
        </w:rPr>
        <w:t>.</w:t>
      </w:r>
    </w:p>
    <w:p w14:paraId="506531E4" w14:textId="77777777" w:rsidR="00543055" w:rsidRPr="002B384D" w:rsidRDefault="00543055">
      <w:pPr>
        <w:autoSpaceDN w:val="0"/>
        <w:adjustRightInd w:val="0"/>
        <w:rPr>
          <w:sz w:val="22"/>
          <w:szCs w:val="22"/>
          <w:lang w:eastAsia="ko-KR"/>
        </w:rPr>
      </w:pPr>
    </w:p>
    <w:p w14:paraId="5537D437" w14:textId="3E92D3EE" w:rsidR="00543055" w:rsidRPr="002B384D" w:rsidRDefault="00543055">
      <w:pPr>
        <w:autoSpaceDN w:val="0"/>
        <w:adjustRightInd w:val="0"/>
        <w:rPr>
          <w:sz w:val="22"/>
          <w:szCs w:val="22"/>
          <w:lang w:eastAsia="ko-KR"/>
        </w:rPr>
      </w:pPr>
      <w:r w:rsidRPr="002B384D">
        <w:rPr>
          <w:sz w:val="22"/>
          <w:szCs w:val="22"/>
          <w:lang w:eastAsia="ko-KR"/>
        </w:rPr>
        <w:t xml:space="preserve">U 2. dijelu ovog ispitivanja, od 357 bolesnika </w:t>
      </w:r>
      <w:r w:rsidR="00563279" w:rsidRPr="002B384D">
        <w:rPr>
          <w:sz w:val="22"/>
          <w:szCs w:val="22"/>
          <w:lang w:eastAsia="ko-KR"/>
        </w:rPr>
        <w:t xml:space="preserve">koji su </w:t>
      </w:r>
      <w:r w:rsidRPr="002B384D">
        <w:rPr>
          <w:sz w:val="22"/>
          <w:szCs w:val="22"/>
          <w:lang w:eastAsia="ko-KR"/>
        </w:rPr>
        <w:t>intravensk</w:t>
      </w:r>
      <w:r w:rsidR="00563279" w:rsidRPr="002B384D">
        <w:rPr>
          <w:sz w:val="22"/>
          <w:szCs w:val="22"/>
          <w:lang w:eastAsia="ko-KR"/>
        </w:rPr>
        <w:t>i</w:t>
      </w:r>
      <w:r w:rsidRPr="002B384D">
        <w:rPr>
          <w:sz w:val="22"/>
          <w:szCs w:val="22"/>
          <w:lang w:eastAsia="ko-KR"/>
        </w:rPr>
        <w:t xml:space="preserve"> prim</w:t>
      </w:r>
      <w:r w:rsidR="00563279" w:rsidRPr="002B384D">
        <w:rPr>
          <w:sz w:val="22"/>
          <w:szCs w:val="22"/>
          <w:lang w:eastAsia="ko-KR"/>
        </w:rPr>
        <w:t>ili</w:t>
      </w:r>
      <w:r w:rsidRPr="002B384D">
        <w:rPr>
          <w:sz w:val="22"/>
          <w:szCs w:val="22"/>
          <w:lang w:eastAsia="ko-KR"/>
        </w:rPr>
        <w:t xml:space="preserve"> dvije doze lijeka Remsima od 3 mg/kg u 0. i 2. tjednu, randomizirano je 167 bolesnika za supkutanu primjenu lijeka Remsima od 120 mg u 6. tjednu i svaka dva tjedna do 54. tjedna, dok je 176 bolesnika randomizirano za intravensku primjenu lijeka Remsima od 3 mg/kg u 6., 14. i 22. tjednu nakon čega su </w:t>
      </w:r>
      <w:r w:rsidR="00697CE9" w:rsidRPr="002B384D">
        <w:rPr>
          <w:sz w:val="22"/>
          <w:szCs w:val="22"/>
          <w:lang w:eastAsia="ko-KR"/>
        </w:rPr>
        <w:t xml:space="preserve">u 30. tjednu </w:t>
      </w:r>
      <w:r w:rsidRPr="002B384D">
        <w:rPr>
          <w:sz w:val="22"/>
          <w:szCs w:val="22"/>
          <w:lang w:eastAsia="ko-KR"/>
        </w:rPr>
        <w:t>prebačeni na liječenje supkutanom primjenom lijeka Remsima od 120 mg svaka dva tjedna do 54. tjedna. Metotreksat se davao usporedno.</w:t>
      </w:r>
    </w:p>
    <w:p w14:paraId="59D51A65" w14:textId="77777777" w:rsidR="00543055" w:rsidRPr="002B384D" w:rsidRDefault="00543055">
      <w:pPr>
        <w:autoSpaceDN w:val="0"/>
        <w:adjustRightInd w:val="0"/>
        <w:rPr>
          <w:sz w:val="22"/>
          <w:szCs w:val="22"/>
          <w:lang w:eastAsia="ko-KR"/>
        </w:rPr>
      </w:pPr>
    </w:p>
    <w:p w14:paraId="5F627B6B" w14:textId="14FBEF13" w:rsidR="00543055" w:rsidRPr="002B384D" w:rsidRDefault="00543055">
      <w:pPr>
        <w:autoSpaceDN w:val="0"/>
        <w:adjustRightInd w:val="0"/>
        <w:rPr>
          <w:sz w:val="22"/>
          <w:szCs w:val="22"/>
          <w:lang w:eastAsia="ko-KR"/>
        </w:rPr>
      </w:pPr>
      <w:r w:rsidRPr="002B384D">
        <w:rPr>
          <w:sz w:val="22"/>
          <w:szCs w:val="22"/>
          <w:lang w:eastAsia="ko-KR"/>
        </w:rPr>
        <w:lastRenderedPageBreak/>
        <w:t xml:space="preserve">Primarna </w:t>
      </w:r>
      <w:r w:rsidR="00697CE9" w:rsidRPr="002B384D">
        <w:rPr>
          <w:sz w:val="22"/>
          <w:szCs w:val="22"/>
          <w:lang w:eastAsia="ko-KR"/>
        </w:rPr>
        <w:t>mjera ishoda u</w:t>
      </w:r>
      <w:r w:rsidRPr="002B384D">
        <w:rPr>
          <w:sz w:val="22"/>
          <w:szCs w:val="22"/>
          <w:lang w:eastAsia="ko-KR"/>
        </w:rPr>
        <w:t xml:space="preserve"> ispitivanja bila je razlika u liječenju u promjen</w:t>
      </w:r>
      <w:r w:rsidR="00697CE9" w:rsidRPr="002B384D">
        <w:rPr>
          <w:sz w:val="22"/>
          <w:szCs w:val="22"/>
          <w:lang w:eastAsia="ko-KR"/>
        </w:rPr>
        <w:t>i</w:t>
      </w:r>
      <w:r w:rsidRPr="002B384D">
        <w:rPr>
          <w:sz w:val="22"/>
          <w:szCs w:val="22"/>
          <w:lang w:eastAsia="ko-KR"/>
        </w:rPr>
        <w:t xml:space="preserve"> od početne točke DAS28 (CRP) u 22. tjednu. Procjena razlike liječenja bila je 0,27 s odgovarajućom donjom granicom dvostranog 95 %-tnog intervala pouzdanosti [CI] od 0,02 (95 % CI: 0,02, 0,52), koji je bio veći od prethodno specificirane margine neinferiornosti od -0,6, što pokazuje neinferiornost supkutane formulacije u odnosu na intravensku formulaciju lijeka Remsima.</w:t>
      </w:r>
    </w:p>
    <w:p w14:paraId="602592D5" w14:textId="77777777" w:rsidR="00543055" w:rsidRPr="002B384D" w:rsidRDefault="00543055">
      <w:pPr>
        <w:autoSpaceDN w:val="0"/>
        <w:adjustRightInd w:val="0"/>
        <w:rPr>
          <w:sz w:val="22"/>
          <w:szCs w:val="22"/>
          <w:lang w:eastAsia="ko-KR"/>
        </w:rPr>
      </w:pPr>
    </w:p>
    <w:p w14:paraId="1C7EE2DA" w14:textId="5506192C" w:rsidR="00543055" w:rsidRPr="002B384D" w:rsidRDefault="00543055">
      <w:pPr>
        <w:keepNext/>
        <w:tabs>
          <w:tab w:val="left" w:pos="567"/>
        </w:tabs>
        <w:autoSpaceDE/>
        <w:rPr>
          <w:sz w:val="22"/>
          <w:szCs w:val="22"/>
        </w:rPr>
      </w:pPr>
      <w:r w:rsidRPr="002B384D">
        <w:rPr>
          <w:sz w:val="22"/>
          <w:szCs w:val="22"/>
          <w:lang w:eastAsia="ko-KR"/>
        </w:rPr>
        <w:t>Analiza drugih mjera ishoda djelotvornosti pokazala je da je profil djelotvornosti supkutane formulacije u odnosu na intravensku formulaciju lijeka Remsima u bolesnika s reumatoidnim artritisom općenito usporediv u smislu aktivnosti bolesti mjereno DAS28 (CRP</w:t>
      </w:r>
      <w:r w:rsidR="00C516EF" w:rsidRPr="002B384D">
        <w:rPr>
          <w:sz w:val="22"/>
          <w:szCs w:val="22"/>
          <w:lang w:eastAsia="ko-KR"/>
        </w:rPr>
        <w:t xml:space="preserve"> (</w:t>
      </w:r>
      <w:r w:rsidR="006D468E" w:rsidRPr="002B384D">
        <w:rPr>
          <w:sz w:val="22"/>
          <w:szCs w:val="22"/>
          <w:lang w:eastAsia="ko-KR"/>
        </w:rPr>
        <w:t xml:space="preserve">engl. </w:t>
      </w:r>
      <w:r w:rsidR="00C516EF" w:rsidRPr="002B384D">
        <w:rPr>
          <w:i/>
          <w:sz w:val="22"/>
          <w:szCs w:val="22"/>
          <w:lang w:eastAsia="ko-KR"/>
        </w:rPr>
        <w:t>C-reactive protein</w:t>
      </w:r>
      <w:r w:rsidR="00C516EF" w:rsidRPr="002B384D">
        <w:rPr>
          <w:sz w:val="22"/>
          <w:szCs w:val="22"/>
          <w:lang w:eastAsia="ko-KR"/>
        </w:rPr>
        <w:t>)</w:t>
      </w:r>
      <w:r w:rsidRPr="002B384D">
        <w:rPr>
          <w:sz w:val="22"/>
          <w:szCs w:val="22"/>
          <w:lang w:eastAsia="ko-KR"/>
        </w:rPr>
        <w:t xml:space="preserve"> i ESR</w:t>
      </w:r>
      <w:r w:rsidR="00C516EF" w:rsidRPr="002B384D">
        <w:rPr>
          <w:sz w:val="22"/>
          <w:szCs w:val="22"/>
          <w:lang w:eastAsia="ko-KR"/>
        </w:rPr>
        <w:t xml:space="preserve"> (engl. </w:t>
      </w:r>
      <w:r w:rsidR="00C516EF" w:rsidRPr="002B384D">
        <w:rPr>
          <w:i/>
          <w:sz w:val="22"/>
          <w:szCs w:val="22"/>
          <w:lang w:eastAsia="ko-KR"/>
        </w:rPr>
        <w:t>erythrocyte </w:t>
      </w:r>
      <w:r w:rsidR="00C516EF" w:rsidRPr="002B384D">
        <w:rPr>
          <w:bCs/>
          <w:i/>
          <w:sz w:val="22"/>
          <w:szCs w:val="22"/>
          <w:lang w:eastAsia="ko-KR"/>
        </w:rPr>
        <w:t>sedimentation rate</w:t>
      </w:r>
      <w:r w:rsidRPr="002B384D">
        <w:rPr>
          <w:sz w:val="22"/>
          <w:szCs w:val="22"/>
          <w:lang w:eastAsia="ko-KR"/>
        </w:rPr>
        <w:t>) i ACR odgovorom do 54. tjedna. Srednj</w:t>
      </w:r>
      <w:r w:rsidR="000D3725" w:rsidRPr="002B384D">
        <w:rPr>
          <w:sz w:val="22"/>
          <w:szCs w:val="22"/>
          <w:lang w:eastAsia="ko-KR"/>
        </w:rPr>
        <w:t>a vrijednost</w:t>
      </w:r>
      <w:r w:rsidRPr="002B384D">
        <w:rPr>
          <w:sz w:val="22"/>
          <w:szCs w:val="22"/>
          <w:lang w:eastAsia="ko-KR"/>
        </w:rPr>
        <w:t xml:space="preserve"> rezultat</w:t>
      </w:r>
      <w:r w:rsidR="000D3725" w:rsidRPr="002B384D">
        <w:rPr>
          <w:sz w:val="22"/>
          <w:szCs w:val="22"/>
          <w:lang w:eastAsia="ko-KR"/>
        </w:rPr>
        <w:t>a</w:t>
      </w:r>
      <w:r w:rsidRPr="002B384D">
        <w:rPr>
          <w:sz w:val="22"/>
          <w:szCs w:val="22"/>
          <w:lang w:eastAsia="ko-KR"/>
        </w:rPr>
        <w:t xml:space="preserve"> za </w:t>
      </w:r>
      <w:r w:rsidRPr="002B384D">
        <w:rPr>
          <w:sz w:val="22"/>
          <w:szCs w:val="22"/>
        </w:rPr>
        <w:t xml:space="preserve">DAS28 (CRP) i DAS28 (ESR) se </w:t>
      </w:r>
      <w:r w:rsidR="00191BF4" w:rsidRPr="002B384D">
        <w:rPr>
          <w:sz w:val="22"/>
          <w:szCs w:val="22"/>
        </w:rPr>
        <w:t xml:space="preserve">u odnosu na početnu točku postepeno </w:t>
      </w:r>
      <w:r w:rsidRPr="002B384D">
        <w:rPr>
          <w:sz w:val="22"/>
          <w:szCs w:val="22"/>
        </w:rPr>
        <w:t>smanji</w:t>
      </w:r>
      <w:r w:rsidR="00191BF4" w:rsidRPr="002B384D">
        <w:rPr>
          <w:sz w:val="22"/>
          <w:szCs w:val="22"/>
        </w:rPr>
        <w:t>la</w:t>
      </w:r>
      <w:r w:rsidRPr="002B384D">
        <w:rPr>
          <w:sz w:val="22"/>
          <w:szCs w:val="22"/>
        </w:rPr>
        <w:t xml:space="preserve"> u svakoj </w:t>
      </w:r>
      <w:r w:rsidR="00BF4D1B" w:rsidRPr="002B384D">
        <w:rPr>
          <w:sz w:val="22"/>
          <w:szCs w:val="22"/>
        </w:rPr>
        <w:t xml:space="preserve">vremenskoj </w:t>
      </w:r>
      <w:r w:rsidRPr="002B384D">
        <w:rPr>
          <w:sz w:val="22"/>
          <w:szCs w:val="22"/>
        </w:rPr>
        <w:t xml:space="preserve">točki </w:t>
      </w:r>
      <w:r w:rsidR="006D468E" w:rsidRPr="002B384D">
        <w:rPr>
          <w:sz w:val="22"/>
          <w:szCs w:val="22"/>
        </w:rPr>
        <w:t>d</w:t>
      </w:r>
      <w:r w:rsidRPr="002B384D">
        <w:rPr>
          <w:sz w:val="22"/>
          <w:szCs w:val="22"/>
        </w:rPr>
        <w:t>o 54. tjedna</w:t>
      </w:r>
      <w:r w:rsidR="00191BF4" w:rsidRPr="002B384D">
        <w:rPr>
          <w:sz w:val="22"/>
          <w:szCs w:val="22"/>
        </w:rPr>
        <w:t>,</w:t>
      </w:r>
      <w:r w:rsidRPr="002B384D">
        <w:rPr>
          <w:sz w:val="22"/>
          <w:szCs w:val="22"/>
        </w:rPr>
        <w:t xml:space="preserve"> u svakoj ispitnoj skupini (vidjeti Tablicu 5 odnosno Tablicu 6). </w:t>
      </w:r>
    </w:p>
    <w:p w14:paraId="3E365F0E" w14:textId="77777777" w:rsidR="00C516EF" w:rsidRPr="002B384D" w:rsidRDefault="00C516EF">
      <w:pPr>
        <w:keepNext/>
        <w:tabs>
          <w:tab w:val="left" w:pos="567"/>
        </w:tabs>
        <w:autoSpaceDE/>
        <w:rPr>
          <w:rFonts w:eastAsia="Times New Roman"/>
          <w:color w:val="auto"/>
          <w:sz w:val="22"/>
          <w:szCs w:val="22"/>
          <w:u w:val="single"/>
        </w:rPr>
      </w:pPr>
    </w:p>
    <w:p w14:paraId="4AD18722" w14:textId="77777777" w:rsidR="00543055" w:rsidRPr="002B384D" w:rsidRDefault="00543055">
      <w:pPr>
        <w:autoSpaceDN w:val="0"/>
        <w:adjustRightInd w:val="0"/>
        <w:jc w:val="center"/>
        <w:rPr>
          <w:b/>
          <w:sz w:val="22"/>
          <w:szCs w:val="22"/>
          <w:lang w:eastAsia="ko-KR"/>
        </w:rPr>
      </w:pPr>
      <w:r w:rsidRPr="002B384D">
        <w:rPr>
          <w:b/>
          <w:sz w:val="22"/>
          <w:szCs w:val="22"/>
          <w:lang w:eastAsia="ko-KR"/>
        </w:rPr>
        <w:t>Tablica 5</w:t>
      </w:r>
    </w:p>
    <w:p w14:paraId="6339F732" w14:textId="77777777" w:rsidR="00543055" w:rsidRPr="002B384D" w:rsidRDefault="00543055">
      <w:pPr>
        <w:autoSpaceDN w:val="0"/>
        <w:adjustRightInd w:val="0"/>
        <w:jc w:val="center"/>
        <w:rPr>
          <w:sz w:val="22"/>
          <w:szCs w:val="22"/>
          <w:lang w:eastAsia="ko-KR"/>
        </w:rPr>
      </w:pPr>
      <w:r w:rsidRPr="002B384D">
        <w:rPr>
          <w:b/>
          <w:sz w:val="22"/>
          <w:szCs w:val="22"/>
          <w:lang w:eastAsia="ko-KR"/>
        </w:rPr>
        <w:t>Srednje (SD) trenutne vrijednosti DAS28 (CRP i ESR)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29"/>
        <w:gridCol w:w="1700"/>
        <w:gridCol w:w="1701"/>
        <w:gridCol w:w="1739"/>
        <w:gridCol w:w="1701"/>
      </w:tblGrid>
      <w:tr w:rsidR="00543055" w:rsidRPr="002B384D" w14:paraId="3BE76D2F" w14:textId="77777777">
        <w:trPr>
          <w:trHeight w:val="20"/>
          <w:tblHeader/>
        </w:trPr>
        <w:tc>
          <w:tcPr>
            <w:tcW w:w="2230" w:type="dxa"/>
            <w:vMerge w:val="restart"/>
            <w:tcBorders>
              <w:left w:val="nil"/>
              <w:right w:val="nil"/>
            </w:tcBorders>
            <w:vAlign w:val="bottom"/>
          </w:tcPr>
          <w:p w14:paraId="41CD1CD2" w14:textId="77777777" w:rsidR="00543055" w:rsidRPr="002B384D" w:rsidRDefault="00543055">
            <w:pPr>
              <w:spacing w:before="60" w:after="60"/>
              <w:jc w:val="both"/>
              <w:rPr>
                <w:b/>
                <w:sz w:val="22"/>
                <w:szCs w:val="22"/>
              </w:rPr>
            </w:pPr>
            <w:r w:rsidRPr="002B384D">
              <w:rPr>
                <w:b/>
                <w:sz w:val="22"/>
                <w:szCs w:val="22"/>
              </w:rPr>
              <w:t>Posjet</w:t>
            </w:r>
          </w:p>
        </w:tc>
        <w:tc>
          <w:tcPr>
            <w:tcW w:w="3401" w:type="dxa"/>
            <w:gridSpan w:val="2"/>
            <w:tcBorders>
              <w:left w:val="nil"/>
              <w:right w:val="nil"/>
            </w:tcBorders>
            <w:vAlign w:val="center"/>
          </w:tcPr>
          <w:p w14:paraId="74D76E17" w14:textId="77777777" w:rsidR="00543055" w:rsidRPr="002B384D" w:rsidRDefault="00543055">
            <w:pPr>
              <w:spacing w:before="60" w:after="60"/>
              <w:jc w:val="center"/>
              <w:rPr>
                <w:rFonts w:eastAsia="Times New Roman"/>
                <w:b/>
                <w:sz w:val="22"/>
                <w:szCs w:val="22"/>
                <w:lang w:eastAsia="ko-KR"/>
              </w:rPr>
            </w:pPr>
            <w:r w:rsidRPr="002B384D">
              <w:rPr>
                <w:rFonts w:eastAsia="Times New Roman"/>
                <w:b/>
                <w:sz w:val="22"/>
                <w:szCs w:val="22"/>
                <w:lang w:eastAsia="ko-KR"/>
              </w:rPr>
              <w:t>DAS28 (CRP)</w:t>
            </w:r>
          </w:p>
        </w:tc>
        <w:tc>
          <w:tcPr>
            <w:tcW w:w="3440" w:type="dxa"/>
            <w:gridSpan w:val="2"/>
            <w:tcBorders>
              <w:left w:val="nil"/>
              <w:right w:val="nil"/>
            </w:tcBorders>
            <w:vAlign w:val="center"/>
          </w:tcPr>
          <w:p w14:paraId="07A76557" w14:textId="77777777" w:rsidR="00543055" w:rsidRPr="002B384D" w:rsidRDefault="00543055">
            <w:pPr>
              <w:spacing w:before="60" w:after="60"/>
              <w:jc w:val="center"/>
              <w:rPr>
                <w:b/>
                <w:sz w:val="22"/>
                <w:szCs w:val="22"/>
              </w:rPr>
            </w:pPr>
            <w:r w:rsidRPr="002B384D">
              <w:rPr>
                <w:rFonts w:eastAsia="Times New Roman"/>
                <w:b/>
                <w:sz w:val="22"/>
                <w:szCs w:val="22"/>
                <w:lang w:eastAsia="ko-KR"/>
              </w:rPr>
              <w:t>DAS28 (ESR)</w:t>
            </w:r>
          </w:p>
        </w:tc>
      </w:tr>
      <w:tr w:rsidR="00543055" w:rsidRPr="002B384D" w14:paraId="2EF92486" w14:textId="77777777">
        <w:trPr>
          <w:trHeight w:val="20"/>
          <w:tblHeader/>
        </w:trPr>
        <w:tc>
          <w:tcPr>
            <w:tcW w:w="2230" w:type="dxa"/>
            <w:vMerge/>
            <w:tcBorders>
              <w:left w:val="nil"/>
              <w:right w:val="nil"/>
            </w:tcBorders>
            <w:vAlign w:val="center"/>
          </w:tcPr>
          <w:p w14:paraId="38546EDA" w14:textId="77777777" w:rsidR="00543055" w:rsidRPr="002B384D" w:rsidRDefault="00543055">
            <w:pPr>
              <w:spacing w:before="60" w:after="60"/>
              <w:ind w:leftChars="100" w:left="240"/>
              <w:jc w:val="both"/>
              <w:rPr>
                <w:b/>
                <w:sz w:val="22"/>
                <w:szCs w:val="22"/>
              </w:rPr>
            </w:pPr>
          </w:p>
        </w:tc>
        <w:tc>
          <w:tcPr>
            <w:tcW w:w="1700" w:type="dxa"/>
            <w:tcBorders>
              <w:left w:val="nil"/>
              <w:right w:val="nil"/>
            </w:tcBorders>
            <w:vAlign w:val="center"/>
          </w:tcPr>
          <w:p w14:paraId="1A2D85AD" w14:textId="2FB2C6B4" w:rsidR="00543055" w:rsidRPr="002B384D" w:rsidRDefault="00543055">
            <w:pPr>
              <w:spacing w:before="60" w:after="60"/>
              <w:jc w:val="center"/>
              <w:rPr>
                <w:b/>
                <w:sz w:val="22"/>
              </w:rPr>
            </w:pPr>
            <w:r w:rsidRPr="002B384D">
              <w:rPr>
                <w:b/>
                <w:sz w:val="22"/>
              </w:rPr>
              <w:t xml:space="preserve">Remsima </w:t>
            </w:r>
            <w:r w:rsidR="00556D68" w:rsidRPr="002B384D">
              <w:rPr>
                <w:b/>
                <w:sz w:val="22"/>
              </w:rPr>
              <w:t>i.v.</w:t>
            </w:r>
          </w:p>
          <w:p w14:paraId="5F6E0793" w14:textId="77777777" w:rsidR="00543055" w:rsidRPr="002B384D" w:rsidRDefault="00543055">
            <w:pPr>
              <w:spacing w:before="60" w:after="60"/>
              <w:jc w:val="center"/>
              <w:rPr>
                <w:b/>
                <w:sz w:val="22"/>
              </w:rPr>
            </w:pPr>
            <w:r w:rsidRPr="002B384D">
              <w:rPr>
                <w:b/>
                <w:sz w:val="22"/>
              </w:rPr>
              <w:t>3 mg/kg</w:t>
            </w:r>
            <w:r w:rsidR="00FC5CFE" w:rsidRPr="002B384D">
              <w:rPr>
                <w:b/>
                <w:vertAlign w:val="superscript"/>
              </w:rPr>
              <w:t>b</w:t>
            </w:r>
          </w:p>
          <w:p w14:paraId="1B25886B" w14:textId="77777777" w:rsidR="00543055" w:rsidRPr="002B384D" w:rsidRDefault="00543055">
            <w:pPr>
              <w:spacing w:before="60" w:after="60"/>
              <w:jc w:val="center"/>
              <w:rPr>
                <w:b/>
                <w:sz w:val="22"/>
              </w:rPr>
            </w:pPr>
            <w:r w:rsidRPr="002B384D">
              <w:rPr>
                <w:b/>
                <w:sz w:val="22"/>
              </w:rPr>
              <w:t>(N=174)</w:t>
            </w:r>
          </w:p>
        </w:tc>
        <w:tc>
          <w:tcPr>
            <w:tcW w:w="1701" w:type="dxa"/>
            <w:tcBorders>
              <w:left w:val="nil"/>
              <w:right w:val="nil"/>
            </w:tcBorders>
            <w:vAlign w:val="center"/>
          </w:tcPr>
          <w:p w14:paraId="09EF2793" w14:textId="787DC62C" w:rsidR="00543055" w:rsidRPr="002B384D" w:rsidRDefault="00543055">
            <w:pPr>
              <w:spacing w:before="60" w:after="60"/>
              <w:jc w:val="center"/>
              <w:rPr>
                <w:b/>
                <w:sz w:val="22"/>
                <w:szCs w:val="22"/>
              </w:rPr>
            </w:pPr>
            <w:r w:rsidRPr="002B384D">
              <w:rPr>
                <w:rFonts w:eastAsia="Times New Roman"/>
                <w:b/>
                <w:sz w:val="22"/>
                <w:szCs w:val="22"/>
                <w:lang w:eastAsia="ko-KR"/>
              </w:rPr>
              <w:t>Remsima</w:t>
            </w:r>
            <w:r w:rsidRPr="002B384D">
              <w:rPr>
                <w:b/>
                <w:sz w:val="22"/>
                <w:szCs w:val="22"/>
              </w:rPr>
              <w:t xml:space="preserve"> </w:t>
            </w:r>
            <w:r w:rsidR="00556D68" w:rsidRPr="002B384D">
              <w:rPr>
                <w:b/>
                <w:sz w:val="22"/>
                <w:szCs w:val="22"/>
              </w:rPr>
              <w:t>s.c.</w:t>
            </w:r>
          </w:p>
          <w:p w14:paraId="36CDD672" w14:textId="77777777" w:rsidR="00543055" w:rsidRPr="002B384D" w:rsidRDefault="00543055">
            <w:pPr>
              <w:spacing w:before="60" w:after="60"/>
              <w:jc w:val="center"/>
              <w:rPr>
                <w:b/>
                <w:sz w:val="22"/>
                <w:szCs w:val="22"/>
              </w:rPr>
            </w:pPr>
            <w:r w:rsidRPr="002B384D">
              <w:rPr>
                <w:b/>
                <w:sz w:val="22"/>
                <w:szCs w:val="22"/>
              </w:rPr>
              <w:t>120 mg</w:t>
            </w:r>
          </w:p>
          <w:p w14:paraId="11A8950E" w14:textId="77777777" w:rsidR="00543055" w:rsidRPr="002B384D" w:rsidRDefault="00543055">
            <w:pPr>
              <w:spacing w:before="60" w:after="60"/>
              <w:jc w:val="center"/>
              <w:rPr>
                <w:b/>
                <w:sz w:val="22"/>
                <w:szCs w:val="22"/>
              </w:rPr>
            </w:pPr>
            <w:r w:rsidRPr="002B384D">
              <w:rPr>
                <w:b/>
                <w:sz w:val="22"/>
                <w:szCs w:val="22"/>
              </w:rPr>
              <w:t>(N=165)</w:t>
            </w:r>
          </w:p>
        </w:tc>
        <w:tc>
          <w:tcPr>
            <w:tcW w:w="1739" w:type="dxa"/>
            <w:tcBorders>
              <w:left w:val="nil"/>
              <w:right w:val="nil"/>
            </w:tcBorders>
            <w:vAlign w:val="center"/>
          </w:tcPr>
          <w:p w14:paraId="0B6AF210" w14:textId="0C287D93" w:rsidR="00543055" w:rsidRPr="002B384D" w:rsidRDefault="00543055">
            <w:pPr>
              <w:spacing w:before="60" w:after="60"/>
              <w:jc w:val="center"/>
              <w:rPr>
                <w:b/>
                <w:sz w:val="22"/>
              </w:rPr>
            </w:pPr>
            <w:r w:rsidRPr="002B384D">
              <w:rPr>
                <w:b/>
                <w:sz w:val="22"/>
              </w:rPr>
              <w:t xml:space="preserve">Remsima </w:t>
            </w:r>
            <w:r w:rsidR="00556D68" w:rsidRPr="002B384D">
              <w:rPr>
                <w:b/>
                <w:sz w:val="22"/>
              </w:rPr>
              <w:t>i.v.</w:t>
            </w:r>
          </w:p>
          <w:p w14:paraId="20D4F73A" w14:textId="77777777" w:rsidR="00543055" w:rsidRPr="002B384D" w:rsidRDefault="00543055">
            <w:pPr>
              <w:spacing w:before="60" w:after="60"/>
              <w:jc w:val="center"/>
              <w:rPr>
                <w:b/>
                <w:sz w:val="22"/>
              </w:rPr>
            </w:pPr>
            <w:r w:rsidRPr="002B384D">
              <w:rPr>
                <w:b/>
                <w:sz w:val="22"/>
              </w:rPr>
              <w:t>3 mg/kg</w:t>
            </w:r>
            <w:r w:rsidR="00FC5CFE" w:rsidRPr="002B384D">
              <w:rPr>
                <w:b/>
                <w:vertAlign w:val="superscript"/>
              </w:rPr>
              <w:t>b</w:t>
            </w:r>
          </w:p>
          <w:p w14:paraId="251D3461" w14:textId="77777777" w:rsidR="00543055" w:rsidRPr="002B384D" w:rsidRDefault="00543055">
            <w:pPr>
              <w:spacing w:before="60" w:after="60"/>
              <w:jc w:val="center"/>
              <w:rPr>
                <w:b/>
                <w:sz w:val="22"/>
              </w:rPr>
            </w:pPr>
            <w:r w:rsidRPr="002B384D">
              <w:rPr>
                <w:b/>
                <w:sz w:val="22"/>
              </w:rPr>
              <w:t>(N=174)</w:t>
            </w:r>
          </w:p>
        </w:tc>
        <w:tc>
          <w:tcPr>
            <w:tcW w:w="1701" w:type="dxa"/>
            <w:tcBorders>
              <w:left w:val="nil"/>
              <w:right w:val="nil"/>
            </w:tcBorders>
            <w:vAlign w:val="center"/>
          </w:tcPr>
          <w:p w14:paraId="6C6F2B94" w14:textId="08661FFC" w:rsidR="00543055" w:rsidRPr="002B384D" w:rsidRDefault="00543055">
            <w:pPr>
              <w:spacing w:before="60" w:after="60"/>
              <w:jc w:val="center"/>
              <w:rPr>
                <w:b/>
                <w:sz w:val="22"/>
                <w:szCs w:val="22"/>
              </w:rPr>
            </w:pPr>
            <w:r w:rsidRPr="002B384D">
              <w:rPr>
                <w:rFonts w:eastAsia="Times New Roman"/>
                <w:b/>
                <w:sz w:val="22"/>
                <w:szCs w:val="22"/>
                <w:lang w:eastAsia="ko-KR"/>
              </w:rPr>
              <w:t>Remsima</w:t>
            </w:r>
            <w:r w:rsidRPr="002B384D">
              <w:rPr>
                <w:b/>
                <w:sz w:val="22"/>
                <w:szCs w:val="22"/>
              </w:rPr>
              <w:t xml:space="preserve"> </w:t>
            </w:r>
            <w:r w:rsidR="00556D68" w:rsidRPr="002B384D">
              <w:rPr>
                <w:b/>
                <w:sz w:val="22"/>
                <w:szCs w:val="22"/>
              </w:rPr>
              <w:t>s.c.</w:t>
            </w:r>
          </w:p>
          <w:p w14:paraId="7FE7AB66" w14:textId="77777777" w:rsidR="00543055" w:rsidRPr="002B384D" w:rsidRDefault="00543055">
            <w:pPr>
              <w:spacing w:before="60" w:after="60"/>
              <w:jc w:val="center"/>
              <w:rPr>
                <w:b/>
                <w:sz w:val="22"/>
                <w:szCs w:val="22"/>
              </w:rPr>
            </w:pPr>
            <w:r w:rsidRPr="002B384D">
              <w:rPr>
                <w:b/>
                <w:sz w:val="22"/>
                <w:szCs w:val="22"/>
              </w:rPr>
              <w:t>120 mg</w:t>
            </w:r>
          </w:p>
          <w:p w14:paraId="75A751C7" w14:textId="77777777" w:rsidR="00543055" w:rsidRPr="002B384D" w:rsidRDefault="00543055">
            <w:pPr>
              <w:spacing w:before="60" w:after="60"/>
              <w:jc w:val="center"/>
              <w:rPr>
                <w:b/>
                <w:sz w:val="22"/>
                <w:szCs w:val="22"/>
              </w:rPr>
            </w:pPr>
            <w:r w:rsidRPr="002B384D">
              <w:rPr>
                <w:b/>
                <w:sz w:val="22"/>
                <w:szCs w:val="22"/>
              </w:rPr>
              <w:t>(N=165)</w:t>
            </w:r>
          </w:p>
        </w:tc>
      </w:tr>
      <w:tr w:rsidR="00543055" w:rsidRPr="002B384D" w14:paraId="2D66EF40" w14:textId="77777777">
        <w:trPr>
          <w:trHeight w:val="20"/>
        </w:trPr>
        <w:tc>
          <w:tcPr>
            <w:tcW w:w="2230" w:type="dxa"/>
            <w:tcBorders>
              <w:left w:val="nil"/>
              <w:right w:val="nil"/>
            </w:tcBorders>
            <w:vAlign w:val="center"/>
          </w:tcPr>
          <w:p w14:paraId="26FAEB71" w14:textId="77777777" w:rsidR="00543055" w:rsidRPr="002B384D" w:rsidRDefault="00543055">
            <w:pPr>
              <w:pStyle w:val="DocumentText"/>
              <w:spacing w:before="40" w:after="40"/>
              <w:rPr>
                <w:b/>
                <w:sz w:val="22"/>
                <w:lang w:val="hr-HR"/>
              </w:rPr>
            </w:pPr>
            <w:r w:rsidRPr="002B384D">
              <w:rPr>
                <w:b/>
                <w:sz w:val="22"/>
                <w:lang w:val="hr-HR"/>
              </w:rPr>
              <w:t>Početna točka</w:t>
            </w:r>
          </w:p>
        </w:tc>
        <w:tc>
          <w:tcPr>
            <w:tcW w:w="1700" w:type="dxa"/>
            <w:tcBorders>
              <w:left w:val="nil"/>
              <w:right w:val="nil"/>
            </w:tcBorders>
            <w:vAlign w:val="center"/>
          </w:tcPr>
          <w:p w14:paraId="032721D3" w14:textId="77777777" w:rsidR="00543055" w:rsidRPr="002B384D" w:rsidRDefault="00543055">
            <w:pPr>
              <w:spacing w:before="40" w:after="40"/>
              <w:jc w:val="center"/>
              <w:rPr>
                <w:rFonts w:eastAsia="Times New Roman"/>
                <w:sz w:val="22"/>
                <w:szCs w:val="22"/>
                <w:lang w:eastAsia="ko-KR"/>
              </w:rPr>
            </w:pPr>
            <w:r w:rsidRPr="002B384D">
              <w:rPr>
                <w:rFonts w:eastAsia="Times New Roman"/>
                <w:sz w:val="22"/>
                <w:szCs w:val="22"/>
                <w:lang w:eastAsia="ko-KR"/>
              </w:rPr>
              <w:t>5,9 (0,8)</w:t>
            </w:r>
          </w:p>
        </w:tc>
        <w:tc>
          <w:tcPr>
            <w:tcW w:w="1701" w:type="dxa"/>
            <w:tcBorders>
              <w:left w:val="nil"/>
              <w:right w:val="nil"/>
            </w:tcBorders>
            <w:vAlign w:val="center"/>
          </w:tcPr>
          <w:p w14:paraId="0F4951FB" w14:textId="77777777" w:rsidR="00543055" w:rsidRPr="002B384D" w:rsidRDefault="00543055">
            <w:pPr>
              <w:spacing w:before="40" w:after="40"/>
              <w:jc w:val="center"/>
              <w:rPr>
                <w:rFonts w:eastAsia="Times New Roman"/>
                <w:sz w:val="22"/>
                <w:szCs w:val="22"/>
                <w:lang w:eastAsia="ko-KR"/>
              </w:rPr>
            </w:pPr>
            <w:r w:rsidRPr="002B384D">
              <w:rPr>
                <w:rFonts w:eastAsia="Times New Roman"/>
                <w:sz w:val="22"/>
                <w:szCs w:val="22"/>
                <w:lang w:eastAsia="ko-KR"/>
              </w:rPr>
              <w:t>6,0 (0,</w:t>
            </w:r>
            <w:r w:rsidR="00FC5CFE" w:rsidRPr="002B384D">
              <w:rPr>
                <w:rFonts w:eastAsia="Times New Roman"/>
                <w:sz w:val="22"/>
                <w:szCs w:val="22"/>
                <w:lang w:eastAsia="ko-KR"/>
              </w:rPr>
              <w:t>8</w:t>
            </w:r>
            <w:r w:rsidRPr="002B384D">
              <w:rPr>
                <w:rFonts w:eastAsia="Times New Roman"/>
                <w:sz w:val="22"/>
                <w:szCs w:val="22"/>
                <w:lang w:eastAsia="ko-KR"/>
              </w:rPr>
              <w:t>)</w:t>
            </w:r>
          </w:p>
        </w:tc>
        <w:tc>
          <w:tcPr>
            <w:tcW w:w="1739" w:type="dxa"/>
            <w:tcBorders>
              <w:left w:val="nil"/>
              <w:right w:val="nil"/>
            </w:tcBorders>
            <w:vAlign w:val="center"/>
          </w:tcPr>
          <w:p w14:paraId="0ADAB1C0" w14:textId="77777777" w:rsidR="00543055" w:rsidRPr="002B384D" w:rsidRDefault="00543055">
            <w:pPr>
              <w:spacing w:before="40" w:after="40"/>
              <w:jc w:val="center"/>
              <w:rPr>
                <w:rFonts w:eastAsia="Times New Roman"/>
                <w:sz w:val="22"/>
                <w:szCs w:val="22"/>
                <w:lang w:eastAsia="ko-KR"/>
              </w:rPr>
            </w:pPr>
            <w:r w:rsidRPr="002B384D">
              <w:rPr>
                <w:sz w:val="22"/>
                <w:szCs w:val="22"/>
              </w:rPr>
              <w:t>6,6 (0,8)</w:t>
            </w:r>
          </w:p>
        </w:tc>
        <w:tc>
          <w:tcPr>
            <w:tcW w:w="1701" w:type="dxa"/>
            <w:tcBorders>
              <w:left w:val="nil"/>
              <w:right w:val="nil"/>
            </w:tcBorders>
            <w:vAlign w:val="center"/>
          </w:tcPr>
          <w:p w14:paraId="02E1D9A3" w14:textId="77777777" w:rsidR="00543055" w:rsidRPr="002B384D" w:rsidRDefault="00543055">
            <w:pPr>
              <w:spacing w:before="40" w:after="40"/>
              <w:jc w:val="center"/>
              <w:rPr>
                <w:rFonts w:eastAsia="Times New Roman"/>
                <w:sz w:val="22"/>
                <w:szCs w:val="22"/>
                <w:lang w:eastAsia="ko-KR"/>
              </w:rPr>
            </w:pPr>
            <w:r w:rsidRPr="002B384D">
              <w:rPr>
                <w:sz w:val="22"/>
                <w:szCs w:val="22"/>
              </w:rPr>
              <w:t>6,7 (0,</w:t>
            </w:r>
            <w:r w:rsidR="00FC5CFE" w:rsidRPr="002B384D">
              <w:rPr>
                <w:sz w:val="22"/>
                <w:szCs w:val="22"/>
              </w:rPr>
              <w:t>8</w:t>
            </w:r>
            <w:r w:rsidRPr="002B384D">
              <w:rPr>
                <w:sz w:val="22"/>
                <w:szCs w:val="22"/>
              </w:rPr>
              <w:t>)</w:t>
            </w:r>
          </w:p>
        </w:tc>
      </w:tr>
      <w:tr w:rsidR="00543055" w:rsidRPr="002B384D" w14:paraId="0D5F8F88" w14:textId="77777777">
        <w:trPr>
          <w:trHeight w:val="20"/>
        </w:trPr>
        <w:tc>
          <w:tcPr>
            <w:tcW w:w="2230" w:type="dxa"/>
            <w:tcBorders>
              <w:left w:val="nil"/>
              <w:right w:val="nil"/>
            </w:tcBorders>
            <w:vAlign w:val="center"/>
          </w:tcPr>
          <w:p w14:paraId="60F52418" w14:textId="77777777" w:rsidR="00543055" w:rsidRPr="002B384D" w:rsidRDefault="00543055">
            <w:pPr>
              <w:pStyle w:val="DocumentText"/>
              <w:spacing w:before="40" w:after="40"/>
              <w:rPr>
                <w:b/>
                <w:sz w:val="22"/>
                <w:lang w:val="hr-HR"/>
              </w:rPr>
            </w:pPr>
            <w:r w:rsidRPr="002B384D">
              <w:rPr>
                <w:b/>
                <w:sz w:val="22"/>
                <w:lang w:val="hr-HR"/>
              </w:rPr>
              <w:t>6. tjedan</w:t>
            </w:r>
          </w:p>
        </w:tc>
        <w:tc>
          <w:tcPr>
            <w:tcW w:w="1700" w:type="dxa"/>
            <w:tcBorders>
              <w:left w:val="nil"/>
              <w:right w:val="nil"/>
            </w:tcBorders>
            <w:vAlign w:val="center"/>
          </w:tcPr>
          <w:p w14:paraId="3776A641" w14:textId="77777777" w:rsidR="00543055" w:rsidRPr="002B384D" w:rsidRDefault="00543055">
            <w:pPr>
              <w:spacing w:before="40" w:after="40"/>
              <w:jc w:val="center"/>
              <w:rPr>
                <w:rFonts w:eastAsia="Times New Roman"/>
                <w:sz w:val="22"/>
                <w:szCs w:val="22"/>
                <w:lang w:eastAsia="ko-KR"/>
              </w:rPr>
            </w:pPr>
            <w:r w:rsidRPr="002B384D">
              <w:rPr>
                <w:rFonts w:eastAsia="Times New Roman"/>
                <w:sz w:val="22"/>
                <w:szCs w:val="22"/>
                <w:lang w:eastAsia="ko-KR"/>
              </w:rPr>
              <w:t>4,1 (1,2)</w:t>
            </w:r>
          </w:p>
        </w:tc>
        <w:tc>
          <w:tcPr>
            <w:tcW w:w="1701" w:type="dxa"/>
            <w:tcBorders>
              <w:left w:val="nil"/>
              <w:right w:val="nil"/>
            </w:tcBorders>
            <w:vAlign w:val="center"/>
          </w:tcPr>
          <w:p w14:paraId="5DD4D6EA" w14:textId="77777777" w:rsidR="00543055" w:rsidRPr="002B384D" w:rsidRDefault="00543055">
            <w:pPr>
              <w:spacing w:before="40" w:after="40"/>
              <w:jc w:val="center"/>
              <w:rPr>
                <w:sz w:val="22"/>
                <w:szCs w:val="22"/>
              </w:rPr>
            </w:pPr>
            <w:r w:rsidRPr="002B384D">
              <w:rPr>
                <w:rFonts w:eastAsia="Times New Roman"/>
                <w:sz w:val="22"/>
                <w:szCs w:val="22"/>
                <w:lang w:eastAsia="ko-KR"/>
              </w:rPr>
              <w:t>4,0 (1,2)</w:t>
            </w:r>
          </w:p>
        </w:tc>
        <w:tc>
          <w:tcPr>
            <w:tcW w:w="1739" w:type="dxa"/>
            <w:tcBorders>
              <w:left w:val="nil"/>
              <w:right w:val="nil"/>
            </w:tcBorders>
            <w:vAlign w:val="center"/>
          </w:tcPr>
          <w:p w14:paraId="4945BDE7" w14:textId="77777777" w:rsidR="00543055" w:rsidRPr="002B384D" w:rsidRDefault="00543055">
            <w:pPr>
              <w:spacing w:before="40" w:after="40"/>
              <w:jc w:val="center"/>
              <w:rPr>
                <w:rFonts w:eastAsia="Times New Roman"/>
                <w:sz w:val="22"/>
                <w:szCs w:val="22"/>
                <w:lang w:eastAsia="ko-KR"/>
              </w:rPr>
            </w:pPr>
            <w:r w:rsidRPr="002B384D">
              <w:rPr>
                <w:rFonts w:eastAsia="Times New Roman"/>
                <w:sz w:val="22"/>
                <w:szCs w:val="22"/>
                <w:lang w:eastAsia="ko-KR"/>
              </w:rPr>
              <w:t>4,8 (1,3)</w:t>
            </w:r>
          </w:p>
        </w:tc>
        <w:tc>
          <w:tcPr>
            <w:tcW w:w="1701" w:type="dxa"/>
            <w:tcBorders>
              <w:left w:val="nil"/>
              <w:right w:val="nil"/>
            </w:tcBorders>
            <w:vAlign w:val="center"/>
          </w:tcPr>
          <w:p w14:paraId="13931A2B" w14:textId="77777777" w:rsidR="00543055" w:rsidRPr="002B384D" w:rsidRDefault="00543055">
            <w:pPr>
              <w:spacing w:before="40" w:after="40"/>
              <w:jc w:val="center"/>
              <w:rPr>
                <w:rFonts w:eastAsia="Times New Roman"/>
                <w:sz w:val="22"/>
                <w:szCs w:val="22"/>
                <w:lang w:eastAsia="ko-KR"/>
              </w:rPr>
            </w:pPr>
            <w:r w:rsidRPr="002B384D">
              <w:rPr>
                <w:rFonts w:eastAsia="Times New Roman"/>
                <w:sz w:val="22"/>
                <w:szCs w:val="22"/>
                <w:lang w:eastAsia="ko-KR"/>
              </w:rPr>
              <w:t>4,6 (1,2)</w:t>
            </w:r>
          </w:p>
        </w:tc>
      </w:tr>
      <w:tr w:rsidR="00543055" w:rsidRPr="002B384D" w14:paraId="01BA4A17" w14:textId="77777777">
        <w:trPr>
          <w:trHeight w:val="20"/>
        </w:trPr>
        <w:tc>
          <w:tcPr>
            <w:tcW w:w="2230" w:type="dxa"/>
            <w:tcBorders>
              <w:left w:val="nil"/>
              <w:right w:val="nil"/>
            </w:tcBorders>
            <w:vAlign w:val="center"/>
          </w:tcPr>
          <w:p w14:paraId="261218D1" w14:textId="77777777" w:rsidR="00543055" w:rsidRPr="002B384D" w:rsidRDefault="00543055">
            <w:pPr>
              <w:pStyle w:val="DocumentText"/>
              <w:spacing w:before="40" w:after="40"/>
              <w:rPr>
                <w:b/>
                <w:sz w:val="22"/>
                <w:lang w:val="hr-HR"/>
              </w:rPr>
            </w:pPr>
            <w:r w:rsidRPr="002B384D">
              <w:rPr>
                <w:b/>
                <w:sz w:val="22"/>
                <w:lang w:val="hr-HR"/>
              </w:rPr>
              <w:t>22. tjedan</w:t>
            </w:r>
          </w:p>
        </w:tc>
        <w:tc>
          <w:tcPr>
            <w:tcW w:w="1700" w:type="dxa"/>
            <w:tcBorders>
              <w:left w:val="nil"/>
              <w:right w:val="nil"/>
            </w:tcBorders>
            <w:vAlign w:val="center"/>
          </w:tcPr>
          <w:p w14:paraId="1F4EDD8C" w14:textId="77777777" w:rsidR="00543055" w:rsidRPr="002B384D" w:rsidRDefault="00543055">
            <w:pPr>
              <w:spacing w:before="40" w:after="40"/>
              <w:jc w:val="center"/>
              <w:rPr>
                <w:rFonts w:eastAsia="Times New Roman"/>
                <w:sz w:val="22"/>
                <w:szCs w:val="22"/>
                <w:lang w:eastAsia="ko-KR"/>
              </w:rPr>
            </w:pPr>
            <w:r w:rsidRPr="002B384D">
              <w:rPr>
                <w:rFonts w:eastAsia="Times New Roman"/>
                <w:sz w:val="22"/>
                <w:szCs w:val="22"/>
                <w:lang w:eastAsia="ko-KR"/>
              </w:rPr>
              <w:t>3,5 (1,2)</w:t>
            </w:r>
            <w:r w:rsidRPr="002B384D">
              <w:rPr>
                <w:rFonts w:eastAsia="Times New Roman"/>
                <w:sz w:val="22"/>
                <w:szCs w:val="22"/>
                <w:vertAlign w:val="superscript"/>
                <w:lang w:eastAsia="ko-KR"/>
              </w:rPr>
              <w:t>a</w:t>
            </w:r>
          </w:p>
        </w:tc>
        <w:tc>
          <w:tcPr>
            <w:tcW w:w="1701" w:type="dxa"/>
            <w:tcBorders>
              <w:left w:val="nil"/>
              <w:right w:val="nil"/>
            </w:tcBorders>
            <w:vAlign w:val="center"/>
          </w:tcPr>
          <w:p w14:paraId="2F96129C" w14:textId="77777777" w:rsidR="00543055" w:rsidRPr="002B384D" w:rsidRDefault="00543055">
            <w:pPr>
              <w:spacing w:before="40" w:after="40"/>
              <w:jc w:val="center"/>
              <w:rPr>
                <w:rFonts w:eastAsia="Times New Roman"/>
                <w:sz w:val="22"/>
                <w:szCs w:val="22"/>
                <w:lang w:eastAsia="ko-KR"/>
              </w:rPr>
            </w:pPr>
            <w:r w:rsidRPr="002B384D">
              <w:rPr>
                <w:rFonts w:eastAsia="Times New Roman"/>
                <w:sz w:val="22"/>
                <w:szCs w:val="22"/>
                <w:lang w:eastAsia="ko-KR"/>
              </w:rPr>
              <w:t>3,3 (1,1)</w:t>
            </w:r>
            <w:r w:rsidRPr="002B384D">
              <w:rPr>
                <w:rFonts w:eastAsia="Times New Roman"/>
                <w:sz w:val="22"/>
                <w:szCs w:val="22"/>
                <w:vertAlign w:val="superscript"/>
                <w:lang w:eastAsia="ko-KR"/>
              </w:rPr>
              <w:t>a</w:t>
            </w:r>
          </w:p>
        </w:tc>
        <w:tc>
          <w:tcPr>
            <w:tcW w:w="1739" w:type="dxa"/>
            <w:tcBorders>
              <w:left w:val="nil"/>
              <w:right w:val="nil"/>
            </w:tcBorders>
            <w:vAlign w:val="center"/>
          </w:tcPr>
          <w:p w14:paraId="2B54C0D7" w14:textId="77777777" w:rsidR="00543055" w:rsidRPr="002B384D" w:rsidRDefault="00543055">
            <w:pPr>
              <w:spacing w:before="40" w:after="40"/>
              <w:jc w:val="center"/>
              <w:rPr>
                <w:rFonts w:eastAsia="Times New Roman"/>
                <w:sz w:val="22"/>
                <w:szCs w:val="22"/>
                <w:lang w:eastAsia="ko-KR"/>
              </w:rPr>
            </w:pPr>
            <w:r w:rsidRPr="002B384D">
              <w:rPr>
                <w:rFonts w:eastAsia="Times New Roman"/>
                <w:sz w:val="22"/>
                <w:szCs w:val="22"/>
                <w:lang w:eastAsia="ko-KR"/>
              </w:rPr>
              <w:t>4,1 (1,3)</w:t>
            </w:r>
          </w:p>
        </w:tc>
        <w:tc>
          <w:tcPr>
            <w:tcW w:w="1701" w:type="dxa"/>
            <w:tcBorders>
              <w:left w:val="nil"/>
              <w:right w:val="nil"/>
            </w:tcBorders>
            <w:vAlign w:val="center"/>
          </w:tcPr>
          <w:p w14:paraId="6D76CD99" w14:textId="77777777" w:rsidR="00543055" w:rsidRPr="002B384D" w:rsidRDefault="00543055">
            <w:pPr>
              <w:spacing w:before="40" w:after="40"/>
              <w:jc w:val="center"/>
              <w:rPr>
                <w:rFonts w:eastAsia="Times New Roman"/>
                <w:sz w:val="22"/>
                <w:szCs w:val="22"/>
                <w:lang w:eastAsia="ko-KR"/>
              </w:rPr>
            </w:pPr>
            <w:r w:rsidRPr="002B384D">
              <w:rPr>
                <w:rFonts w:eastAsia="Times New Roman"/>
                <w:sz w:val="22"/>
                <w:szCs w:val="22"/>
                <w:lang w:eastAsia="ko-KR"/>
              </w:rPr>
              <w:t>4,0 (1,1)</w:t>
            </w:r>
          </w:p>
        </w:tc>
      </w:tr>
      <w:tr w:rsidR="00543055" w:rsidRPr="002B384D" w14:paraId="2D7014F8" w14:textId="77777777">
        <w:trPr>
          <w:trHeight w:val="20"/>
        </w:trPr>
        <w:tc>
          <w:tcPr>
            <w:tcW w:w="2230" w:type="dxa"/>
            <w:tcBorders>
              <w:left w:val="nil"/>
              <w:right w:val="nil"/>
            </w:tcBorders>
            <w:vAlign w:val="center"/>
          </w:tcPr>
          <w:p w14:paraId="62B91039" w14:textId="77777777" w:rsidR="00543055" w:rsidRPr="002B384D" w:rsidRDefault="00543055">
            <w:pPr>
              <w:pStyle w:val="DocumentText"/>
              <w:spacing w:before="40" w:after="40"/>
              <w:rPr>
                <w:b/>
                <w:sz w:val="22"/>
                <w:lang w:val="hr-HR"/>
              </w:rPr>
            </w:pPr>
            <w:r w:rsidRPr="002B384D">
              <w:rPr>
                <w:b/>
                <w:sz w:val="22"/>
                <w:lang w:val="hr-HR"/>
              </w:rPr>
              <w:t>54. tjedan</w:t>
            </w:r>
          </w:p>
        </w:tc>
        <w:tc>
          <w:tcPr>
            <w:tcW w:w="1700" w:type="dxa"/>
            <w:tcBorders>
              <w:left w:val="nil"/>
              <w:right w:val="nil"/>
            </w:tcBorders>
            <w:vAlign w:val="center"/>
          </w:tcPr>
          <w:p w14:paraId="70B03991" w14:textId="77777777" w:rsidR="00543055" w:rsidRPr="002B384D" w:rsidRDefault="00543055">
            <w:pPr>
              <w:spacing w:before="40" w:after="40"/>
              <w:jc w:val="center"/>
              <w:rPr>
                <w:rFonts w:eastAsia="Times New Roman"/>
                <w:sz w:val="22"/>
                <w:szCs w:val="22"/>
                <w:lang w:eastAsia="ko-KR"/>
              </w:rPr>
            </w:pPr>
            <w:r w:rsidRPr="002B384D">
              <w:rPr>
                <w:rFonts w:eastAsia="Times New Roman"/>
                <w:sz w:val="22"/>
                <w:szCs w:val="22"/>
                <w:lang w:eastAsia="ko-KR"/>
              </w:rPr>
              <w:t>2,9 (1,</w:t>
            </w:r>
            <w:r w:rsidR="00FC5CFE" w:rsidRPr="002B384D">
              <w:rPr>
                <w:rFonts w:eastAsia="Times New Roman"/>
                <w:sz w:val="22"/>
                <w:szCs w:val="22"/>
                <w:lang w:eastAsia="ko-KR"/>
              </w:rPr>
              <w:t>2</w:t>
            </w:r>
            <w:r w:rsidRPr="002B384D">
              <w:rPr>
                <w:rFonts w:eastAsia="Times New Roman"/>
                <w:sz w:val="22"/>
                <w:szCs w:val="22"/>
                <w:lang w:eastAsia="ko-KR"/>
              </w:rPr>
              <w:t>)</w:t>
            </w:r>
            <w:r w:rsidRPr="002B384D">
              <w:rPr>
                <w:rFonts w:eastAsia="Times New Roman"/>
                <w:sz w:val="22"/>
                <w:szCs w:val="22"/>
                <w:vertAlign w:val="superscript"/>
                <w:lang w:eastAsia="ko-KR"/>
              </w:rPr>
              <w:t>b</w:t>
            </w:r>
          </w:p>
        </w:tc>
        <w:tc>
          <w:tcPr>
            <w:tcW w:w="1701" w:type="dxa"/>
            <w:tcBorders>
              <w:left w:val="nil"/>
              <w:right w:val="nil"/>
            </w:tcBorders>
            <w:vAlign w:val="center"/>
          </w:tcPr>
          <w:p w14:paraId="339D5EDF" w14:textId="77777777" w:rsidR="00543055" w:rsidRPr="002B384D" w:rsidRDefault="00543055">
            <w:pPr>
              <w:spacing w:before="40" w:after="40"/>
              <w:jc w:val="center"/>
              <w:rPr>
                <w:rFonts w:eastAsia="Times New Roman"/>
                <w:sz w:val="22"/>
                <w:szCs w:val="22"/>
                <w:lang w:eastAsia="ko-KR"/>
              </w:rPr>
            </w:pPr>
            <w:r w:rsidRPr="002B384D">
              <w:rPr>
                <w:rFonts w:eastAsia="Times New Roman"/>
                <w:sz w:val="22"/>
                <w:szCs w:val="22"/>
                <w:lang w:eastAsia="ko-KR"/>
              </w:rPr>
              <w:t>2,8 (1,1)</w:t>
            </w:r>
          </w:p>
        </w:tc>
        <w:tc>
          <w:tcPr>
            <w:tcW w:w="1739" w:type="dxa"/>
            <w:tcBorders>
              <w:left w:val="nil"/>
              <w:right w:val="nil"/>
            </w:tcBorders>
            <w:vAlign w:val="center"/>
          </w:tcPr>
          <w:p w14:paraId="374D59C5" w14:textId="77777777" w:rsidR="00543055" w:rsidRPr="002B384D" w:rsidRDefault="00543055">
            <w:pPr>
              <w:spacing w:before="40" w:after="40"/>
              <w:jc w:val="center"/>
              <w:rPr>
                <w:rFonts w:eastAsia="Times New Roman"/>
                <w:sz w:val="22"/>
                <w:szCs w:val="22"/>
                <w:lang w:eastAsia="ko-KR"/>
              </w:rPr>
            </w:pPr>
            <w:r w:rsidRPr="002B384D">
              <w:rPr>
                <w:rFonts w:eastAsia="Times New Roman"/>
                <w:sz w:val="22"/>
                <w:szCs w:val="22"/>
                <w:lang w:eastAsia="ko-KR"/>
              </w:rPr>
              <w:t>3,4 (1,</w:t>
            </w:r>
            <w:r w:rsidR="00FC5CFE" w:rsidRPr="002B384D">
              <w:rPr>
                <w:rFonts w:eastAsia="Times New Roman"/>
                <w:sz w:val="22"/>
                <w:szCs w:val="22"/>
                <w:lang w:eastAsia="ko-KR"/>
              </w:rPr>
              <w:t>3</w:t>
            </w:r>
            <w:r w:rsidRPr="002B384D">
              <w:rPr>
                <w:rFonts w:eastAsia="Times New Roman"/>
                <w:sz w:val="22"/>
                <w:szCs w:val="22"/>
                <w:lang w:eastAsia="ko-KR"/>
              </w:rPr>
              <w:t>)</w:t>
            </w:r>
            <w:r w:rsidRPr="002B384D">
              <w:rPr>
                <w:rFonts w:eastAsia="Times New Roman"/>
                <w:sz w:val="22"/>
                <w:szCs w:val="22"/>
                <w:vertAlign w:val="superscript"/>
                <w:lang w:eastAsia="ko-KR"/>
              </w:rPr>
              <w:t>b</w:t>
            </w:r>
          </w:p>
        </w:tc>
        <w:tc>
          <w:tcPr>
            <w:tcW w:w="1701" w:type="dxa"/>
            <w:tcBorders>
              <w:left w:val="nil"/>
              <w:right w:val="nil"/>
            </w:tcBorders>
            <w:vAlign w:val="center"/>
          </w:tcPr>
          <w:p w14:paraId="2D799C5B" w14:textId="77777777" w:rsidR="00543055" w:rsidRPr="002B384D" w:rsidRDefault="00543055">
            <w:pPr>
              <w:spacing w:before="40" w:after="40"/>
              <w:jc w:val="center"/>
              <w:rPr>
                <w:rFonts w:eastAsia="Times New Roman"/>
                <w:sz w:val="22"/>
                <w:szCs w:val="22"/>
                <w:lang w:eastAsia="ko-KR"/>
              </w:rPr>
            </w:pPr>
            <w:r w:rsidRPr="002B384D">
              <w:rPr>
                <w:rFonts w:eastAsia="Times New Roman"/>
                <w:sz w:val="22"/>
                <w:szCs w:val="22"/>
                <w:lang w:eastAsia="ko-KR"/>
              </w:rPr>
              <w:t>3,4 (1,2)</w:t>
            </w:r>
          </w:p>
        </w:tc>
      </w:tr>
    </w:tbl>
    <w:p w14:paraId="3FE133A1" w14:textId="50E5C722" w:rsidR="00543055" w:rsidRPr="002B384D" w:rsidRDefault="00543055" w:rsidP="00C47236">
      <w:pPr>
        <w:autoSpaceDN w:val="0"/>
        <w:adjustRightInd w:val="0"/>
        <w:ind w:left="720" w:hanging="720"/>
        <w:rPr>
          <w:sz w:val="20"/>
          <w:szCs w:val="20"/>
          <w:lang w:eastAsia="ko-KR"/>
        </w:rPr>
      </w:pPr>
      <w:r w:rsidRPr="002B384D">
        <w:rPr>
          <w:sz w:val="20"/>
          <w:szCs w:val="20"/>
          <w:lang w:eastAsia="ko-KR"/>
        </w:rPr>
        <w:t>a</w:t>
      </w:r>
      <w:r w:rsidRPr="002B384D">
        <w:rPr>
          <w:sz w:val="20"/>
          <w:szCs w:val="20"/>
          <w:lang w:eastAsia="ko-KR"/>
        </w:rPr>
        <w:tab/>
        <w:t>Dvostrani 95 %-tni interval pozdanosti za razliku u srednjoj vrijednosti promjene od početne t</w:t>
      </w:r>
      <w:r w:rsidR="00E1798E" w:rsidRPr="002B384D">
        <w:rPr>
          <w:sz w:val="20"/>
          <w:szCs w:val="20"/>
          <w:lang w:eastAsia="ko-KR"/>
        </w:rPr>
        <w:t>o</w:t>
      </w:r>
      <w:r w:rsidRPr="002B384D">
        <w:rPr>
          <w:sz w:val="20"/>
          <w:szCs w:val="20"/>
          <w:lang w:eastAsia="ko-KR"/>
        </w:rPr>
        <w:t>čke za DAS28 (CRP) u 22. tjednu bio je znatno iznad prethodno definirane margine neinferiornosti od -0,6</w:t>
      </w:r>
    </w:p>
    <w:p w14:paraId="3D86708B" w14:textId="401B6134" w:rsidR="00543055" w:rsidRPr="002B384D" w:rsidRDefault="00543055">
      <w:pPr>
        <w:tabs>
          <w:tab w:val="left" w:pos="709"/>
        </w:tabs>
        <w:autoSpaceDN w:val="0"/>
        <w:adjustRightInd w:val="0"/>
        <w:rPr>
          <w:sz w:val="20"/>
          <w:szCs w:val="20"/>
          <w:lang w:eastAsia="ko-KR"/>
        </w:rPr>
      </w:pPr>
      <w:r w:rsidRPr="002B384D">
        <w:rPr>
          <w:sz w:val="20"/>
          <w:szCs w:val="20"/>
          <w:lang w:eastAsia="ko-KR"/>
        </w:rPr>
        <w:t xml:space="preserve">b </w:t>
      </w:r>
      <w:r w:rsidRPr="002B384D">
        <w:rPr>
          <w:sz w:val="20"/>
          <w:szCs w:val="20"/>
          <w:lang w:eastAsia="ko-KR"/>
        </w:rPr>
        <w:tab/>
        <w:t xml:space="preserve">Prijelaz </w:t>
      </w:r>
      <w:r w:rsidR="00E1798E" w:rsidRPr="002B384D">
        <w:rPr>
          <w:sz w:val="20"/>
          <w:szCs w:val="20"/>
          <w:lang w:eastAsia="ko-KR"/>
        </w:rPr>
        <w:t>s</w:t>
      </w:r>
      <w:r w:rsidRPr="002B384D">
        <w:rPr>
          <w:sz w:val="20"/>
          <w:szCs w:val="20"/>
          <w:lang w:eastAsia="ko-KR"/>
        </w:rPr>
        <w:t xml:space="preserve"> Remsima </w:t>
      </w:r>
      <w:r w:rsidR="00E1798E" w:rsidRPr="002B384D">
        <w:rPr>
          <w:sz w:val="20"/>
          <w:szCs w:val="20"/>
          <w:lang w:eastAsia="ko-KR"/>
        </w:rPr>
        <w:t>i.v.</w:t>
      </w:r>
      <w:r w:rsidRPr="002B384D">
        <w:rPr>
          <w:sz w:val="20"/>
          <w:szCs w:val="20"/>
          <w:lang w:eastAsia="ko-KR"/>
        </w:rPr>
        <w:t xml:space="preserve"> na Remsima </w:t>
      </w:r>
      <w:r w:rsidR="00E1798E" w:rsidRPr="002B384D">
        <w:rPr>
          <w:sz w:val="20"/>
          <w:szCs w:val="20"/>
          <w:lang w:eastAsia="ko-KR"/>
        </w:rPr>
        <w:t>s.c.</w:t>
      </w:r>
      <w:r w:rsidRPr="002B384D">
        <w:rPr>
          <w:sz w:val="20"/>
          <w:szCs w:val="20"/>
          <w:lang w:eastAsia="ko-KR"/>
        </w:rPr>
        <w:t xml:space="preserve"> u 30. tjednu</w:t>
      </w:r>
    </w:p>
    <w:p w14:paraId="69986227" w14:textId="77777777" w:rsidR="00543055" w:rsidRPr="002B384D" w:rsidRDefault="00543055">
      <w:pPr>
        <w:tabs>
          <w:tab w:val="left" w:pos="709"/>
        </w:tabs>
        <w:autoSpaceDN w:val="0"/>
        <w:adjustRightInd w:val="0"/>
        <w:rPr>
          <w:sz w:val="22"/>
          <w:szCs w:val="22"/>
          <w:lang w:eastAsia="ko-KR"/>
        </w:rPr>
      </w:pPr>
    </w:p>
    <w:p w14:paraId="15FA7452" w14:textId="77777777" w:rsidR="00543055" w:rsidRPr="002B384D" w:rsidRDefault="00543055">
      <w:pPr>
        <w:autoSpaceDN w:val="0"/>
        <w:adjustRightInd w:val="0"/>
        <w:jc w:val="center"/>
        <w:rPr>
          <w:b/>
          <w:sz w:val="22"/>
          <w:szCs w:val="22"/>
          <w:lang w:eastAsia="ko-KR"/>
        </w:rPr>
      </w:pPr>
      <w:r w:rsidRPr="002B384D">
        <w:rPr>
          <w:b/>
          <w:sz w:val="22"/>
          <w:szCs w:val="22"/>
          <w:lang w:eastAsia="ko-KR"/>
        </w:rPr>
        <w:t>Tablica 6</w:t>
      </w:r>
    </w:p>
    <w:p w14:paraId="444D34D2" w14:textId="756CD12B" w:rsidR="00543055" w:rsidRPr="002B384D" w:rsidRDefault="00CC5608">
      <w:pPr>
        <w:autoSpaceDN w:val="0"/>
        <w:adjustRightInd w:val="0"/>
        <w:jc w:val="center"/>
        <w:rPr>
          <w:sz w:val="22"/>
          <w:szCs w:val="22"/>
          <w:lang w:eastAsia="ko-KR"/>
        </w:rPr>
      </w:pPr>
      <w:r w:rsidRPr="002B384D">
        <w:rPr>
          <w:b/>
          <w:sz w:val="22"/>
          <w:szCs w:val="22"/>
          <w:lang w:eastAsia="ko-KR"/>
        </w:rPr>
        <w:t>Udjeli</w:t>
      </w:r>
      <w:r w:rsidR="00543055" w:rsidRPr="002B384D">
        <w:rPr>
          <w:b/>
          <w:sz w:val="22"/>
          <w:szCs w:val="22"/>
          <w:lang w:eastAsia="ko-KR"/>
        </w:rPr>
        <w:t xml:space="preserve"> bolesnika koji su postigli klinički odgovor na temelju ACR kriterija</w:t>
      </w:r>
    </w:p>
    <w:tbl>
      <w:tblPr>
        <w:tblW w:w="5037" w:type="pct"/>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1101"/>
        <w:gridCol w:w="1340"/>
        <w:gridCol w:w="1340"/>
        <w:gridCol w:w="1339"/>
        <w:gridCol w:w="1339"/>
        <w:gridCol w:w="1339"/>
        <w:gridCol w:w="1339"/>
      </w:tblGrid>
      <w:tr w:rsidR="00543055" w:rsidRPr="002B384D" w14:paraId="6DAEC768" w14:textId="77777777">
        <w:trPr>
          <w:trHeight w:val="19"/>
          <w:tblHeader/>
        </w:trPr>
        <w:tc>
          <w:tcPr>
            <w:tcW w:w="602" w:type="pct"/>
            <w:tcBorders>
              <w:bottom w:val="nil"/>
            </w:tcBorders>
            <w:vAlign w:val="center"/>
          </w:tcPr>
          <w:p w14:paraId="60F03D9F" w14:textId="77777777" w:rsidR="00543055" w:rsidRPr="002B384D" w:rsidRDefault="00543055">
            <w:pPr>
              <w:keepNext/>
              <w:keepLines/>
              <w:spacing w:before="60" w:after="60"/>
              <w:ind w:leftChars="-25" w:left="-60"/>
              <w:jc w:val="both"/>
              <w:rPr>
                <w:b/>
                <w:sz w:val="22"/>
                <w:szCs w:val="22"/>
              </w:rPr>
            </w:pPr>
          </w:p>
        </w:tc>
        <w:tc>
          <w:tcPr>
            <w:tcW w:w="1466" w:type="pct"/>
            <w:gridSpan w:val="2"/>
            <w:vAlign w:val="center"/>
          </w:tcPr>
          <w:p w14:paraId="7B78D4B9" w14:textId="77777777" w:rsidR="00543055" w:rsidRPr="002B384D" w:rsidRDefault="00543055">
            <w:pPr>
              <w:keepNext/>
              <w:keepLines/>
              <w:spacing w:before="60" w:after="60"/>
              <w:jc w:val="center"/>
              <w:rPr>
                <w:rFonts w:eastAsia="MS Mincho"/>
                <w:b/>
                <w:sz w:val="22"/>
                <w:szCs w:val="22"/>
              </w:rPr>
            </w:pPr>
            <w:r w:rsidRPr="002B384D">
              <w:rPr>
                <w:rFonts w:eastAsia="MS Mincho"/>
                <w:b/>
                <w:sz w:val="22"/>
                <w:szCs w:val="22"/>
              </w:rPr>
              <w:t>ACR20</w:t>
            </w:r>
          </w:p>
        </w:tc>
        <w:tc>
          <w:tcPr>
            <w:tcW w:w="1466" w:type="pct"/>
            <w:gridSpan w:val="2"/>
            <w:vAlign w:val="center"/>
          </w:tcPr>
          <w:p w14:paraId="6585C6D9" w14:textId="77777777" w:rsidR="00543055" w:rsidRPr="002B384D" w:rsidRDefault="00543055">
            <w:pPr>
              <w:keepNext/>
              <w:keepLines/>
              <w:spacing w:before="60" w:after="60"/>
              <w:jc w:val="center"/>
              <w:rPr>
                <w:rFonts w:eastAsia="MS Mincho"/>
                <w:b/>
                <w:sz w:val="22"/>
                <w:szCs w:val="22"/>
              </w:rPr>
            </w:pPr>
            <w:r w:rsidRPr="002B384D">
              <w:rPr>
                <w:rFonts w:eastAsia="MS Mincho"/>
                <w:b/>
                <w:sz w:val="22"/>
                <w:szCs w:val="22"/>
              </w:rPr>
              <w:t>ACR50</w:t>
            </w:r>
          </w:p>
        </w:tc>
        <w:tc>
          <w:tcPr>
            <w:tcW w:w="1466" w:type="pct"/>
            <w:gridSpan w:val="2"/>
            <w:vAlign w:val="center"/>
          </w:tcPr>
          <w:p w14:paraId="582A6698" w14:textId="77777777" w:rsidR="00543055" w:rsidRPr="002B384D" w:rsidRDefault="00543055">
            <w:pPr>
              <w:keepNext/>
              <w:keepLines/>
              <w:spacing w:before="60" w:after="60"/>
              <w:jc w:val="center"/>
              <w:rPr>
                <w:rFonts w:eastAsia="MS Mincho"/>
                <w:b/>
                <w:sz w:val="22"/>
                <w:szCs w:val="22"/>
              </w:rPr>
            </w:pPr>
            <w:r w:rsidRPr="002B384D">
              <w:rPr>
                <w:rFonts w:eastAsia="MS Mincho"/>
                <w:b/>
                <w:sz w:val="22"/>
                <w:szCs w:val="22"/>
              </w:rPr>
              <w:t>ACR70</w:t>
            </w:r>
          </w:p>
        </w:tc>
      </w:tr>
      <w:tr w:rsidR="00543055" w:rsidRPr="002B384D" w14:paraId="3490E50B" w14:textId="77777777">
        <w:trPr>
          <w:trHeight w:val="19"/>
          <w:tblHeader/>
        </w:trPr>
        <w:tc>
          <w:tcPr>
            <w:tcW w:w="602" w:type="pct"/>
            <w:tcBorders>
              <w:top w:val="nil"/>
            </w:tcBorders>
            <w:vAlign w:val="bottom"/>
          </w:tcPr>
          <w:p w14:paraId="6524DA17" w14:textId="77777777" w:rsidR="00543055" w:rsidRPr="002B384D" w:rsidRDefault="00543055">
            <w:pPr>
              <w:keepNext/>
              <w:keepLines/>
              <w:spacing w:before="60" w:after="60"/>
              <w:jc w:val="both"/>
              <w:rPr>
                <w:b/>
                <w:sz w:val="22"/>
                <w:szCs w:val="22"/>
                <w:lang w:eastAsia="ko-KR"/>
              </w:rPr>
            </w:pPr>
            <w:r w:rsidRPr="002B384D">
              <w:rPr>
                <w:b/>
                <w:sz w:val="22"/>
                <w:szCs w:val="22"/>
                <w:lang w:eastAsia="ko-KR"/>
              </w:rPr>
              <w:t>Posjet</w:t>
            </w:r>
          </w:p>
        </w:tc>
        <w:tc>
          <w:tcPr>
            <w:tcW w:w="733" w:type="pct"/>
            <w:vAlign w:val="center"/>
          </w:tcPr>
          <w:p w14:paraId="353243AD" w14:textId="77777777" w:rsidR="00764341" w:rsidRPr="002B384D" w:rsidRDefault="00543055" w:rsidP="00764341">
            <w:pPr>
              <w:keepNext/>
              <w:keepLines/>
              <w:spacing w:before="60" w:after="60"/>
              <w:jc w:val="center"/>
              <w:rPr>
                <w:rFonts w:eastAsia="Times New Roman"/>
                <w:b/>
                <w:sz w:val="22"/>
                <w:szCs w:val="22"/>
                <w:lang w:eastAsia="ko-KR"/>
              </w:rPr>
            </w:pPr>
            <w:r w:rsidRPr="002B384D">
              <w:rPr>
                <w:rFonts w:eastAsia="Times New Roman"/>
                <w:b/>
                <w:sz w:val="22"/>
                <w:szCs w:val="22"/>
                <w:lang w:eastAsia="ko-KR"/>
              </w:rPr>
              <w:t>Remsima</w:t>
            </w:r>
          </w:p>
          <w:p w14:paraId="51CF8131" w14:textId="6AA1512F" w:rsidR="00543055" w:rsidRPr="002B384D" w:rsidRDefault="00543055" w:rsidP="00764341">
            <w:pPr>
              <w:keepNext/>
              <w:keepLines/>
              <w:spacing w:before="60" w:after="60"/>
              <w:jc w:val="center"/>
              <w:rPr>
                <w:rFonts w:eastAsia="Times New Roman"/>
                <w:b/>
                <w:sz w:val="22"/>
                <w:szCs w:val="22"/>
                <w:lang w:eastAsia="ko-KR"/>
              </w:rPr>
            </w:pPr>
            <w:r w:rsidRPr="002B384D">
              <w:rPr>
                <w:rFonts w:eastAsia="Times New Roman"/>
                <w:b/>
                <w:sz w:val="22"/>
                <w:szCs w:val="22"/>
                <w:lang w:eastAsia="ko-KR"/>
              </w:rPr>
              <w:t xml:space="preserve"> </w:t>
            </w:r>
            <w:r w:rsidR="00CC5608" w:rsidRPr="002B384D">
              <w:rPr>
                <w:rFonts w:eastAsia="Times New Roman"/>
                <w:b/>
                <w:sz w:val="22"/>
                <w:szCs w:val="22"/>
                <w:lang w:eastAsia="ko-KR"/>
              </w:rPr>
              <w:t>i.v.</w:t>
            </w:r>
          </w:p>
          <w:p w14:paraId="209C10AA" w14:textId="77777777" w:rsidR="00543055" w:rsidRPr="002B384D" w:rsidRDefault="00543055" w:rsidP="00764341">
            <w:pPr>
              <w:keepNext/>
              <w:keepLines/>
              <w:spacing w:before="60" w:after="60"/>
              <w:jc w:val="center"/>
              <w:rPr>
                <w:rFonts w:eastAsia="Times New Roman"/>
                <w:b/>
                <w:sz w:val="22"/>
                <w:szCs w:val="22"/>
                <w:lang w:eastAsia="ko-KR"/>
              </w:rPr>
            </w:pPr>
            <w:r w:rsidRPr="002B384D">
              <w:rPr>
                <w:rFonts w:eastAsia="Times New Roman"/>
                <w:b/>
                <w:sz w:val="22"/>
                <w:szCs w:val="22"/>
                <w:lang w:eastAsia="ko-KR"/>
              </w:rPr>
              <w:t>3 mg/kg</w:t>
            </w:r>
            <w:r w:rsidR="00FC5CFE" w:rsidRPr="002B384D">
              <w:rPr>
                <w:rFonts w:eastAsia="Times New Roman"/>
                <w:b/>
                <w:sz w:val="22"/>
                <w:szCs w:val="22"/>
                <w:vertAlign w:val="superscript"/>
                <w:lang w:eastAsia="ko-KR"/>
              </w:rPr>
              <w:t>a</w:t>
            </w:r>
          </w:p>
          <w:p w14:paraId="1E3817C3" w14:textId="77777777" w:rsidR="00543055" w:rsidRPr="002B384D" w:rsidRDefault="00543055" w:rsidP="00764341">
            <w:pPr>
              <w:keepNext/>
              <w:keepLines/>
              <w:spacing w:before="60" w:after="60"/>
              <w:jc w:val="center"/>
              <w:rPr>
                <w:rFonts w:eastAsia="Times New Roman"/>
                <w:b/>
                <w:sz w:val="22"/>
                <w:szCs w:val="22"/>
                <w:lang w:eastAsia="ko-KR"/>
              </w:rPr>
            </w:pPr>
            <w:r w:rsidRPr="002B384D">
              <w:rPr>
                <w:rFonts w:eastAsia="Times New Roman"/>
                <w:b/>
                <w:sz w:val="22"/>
                <w:szCs w:val="22"/>
                <w:lang w:eastAsia="ko-KR"/>
              </w:rPr>
              <w:t>(N=174)</w:t>
            </w:r>
          </w:p>
        </w:tc>
        <w:tc>
          <w:tcPr>
            <w:tcW w:w="733" w:type="pct"/>
            <w:vAlign w:val="center"/>
          </w:tcPr>
          <w:p w14:paraId="2F66D13E" w14:textId="77777777" w:rsidR="003441C4" w:rsidRPr="002B384D" w:rsidRDefault="00543055" w:rsidP="003F5C2C">
            <w:pPr>
              <w:keepNext/>
              <w:keepLines/>
              <w:spacing w:before="60" w:after="60"/>
              <w:jc w:val="center"/>
              <w:rPr>
                <w:rFonts w:eastAsia="Times New Roman"/>
                <w:b/>
                <w:sz w:val="22"/>
                <w:szCs w:val="22"/>
                <w:lang w:eastAsia="ko-KR"/>
              </w:rPr>
            </w:pPr>
            <w:r w:rsidRPr="002B384D">
              <w:rPr>
                <w:rFonts w:eastAsia="Times New Roman"/>
                <w:b/>
                <w:sz w:val="22"/>
                <w:szCs w:val="22"/>
                <w:lang w:eastAsia="ko-KR"/>
              </w:rPr>
              <w:t>Remsima</w:t>
            </w:r>
          </w:p>
          <w:p w14:paraId="68F44AAF" w14:textId="49B46DF0" w:rsidR="00543055" w:rsidRPr="002B384D" w:rsidRDefault="00CC5608" w:rsidP="003F5C2C">
            <w:pPr>
              <w:keepNext/>
              <w:keepLines/>
              <w:spacing w:before="60" w:after="60"/>
              <w:jc w:val="center"/>
              <w:rPr>
                <w:rFonts w:eastAsia="Times New Roman"/>
                <w:b/>
                <w:sz w:val="22"/>
                <w:szCs w:val="22"/>
                <w:lang w:eastAsia="ko-KR"/>
              </w:rPr>
            </w:pPr>
            <w:r w:rsidRPr="002B384D">
              <w:rPr>
                <w:rFonts w:eastAsia="Times New Roman"/>
                <w:b/>
                <w:sz w:val="22"/>
                <w:szCs w:val="22"/>
                <w:lang w:eastAsia="ko-KR"/>
              </w:rPr>
              <w:t xml:space="preserve"> s.c.</w:t>
            </w:r>
            <w:r w:rsidR="00543055" w:rsidRPr="002B384D">
              <w:rPr>
                <w:rFonts w:eastAsia="Times New Roman"/>
                <w:b/>
                <w:sz w:val="22"/>
                <w:szCs w:val="22"/>
                <w:lang w:eastAsia="ko-KR"/>
              </w:rPr>
              <w:t xml:space="preserve"> </w:t>
            </w:r>
          </w:p>
          <w:p w14:paraId="7EE21A46" w14:textId="77777777" w:rsidR="00543055" w:rsidRPr="002B384D" w:rsidRDefault="00543055" w:rsidP="00113824">
            <w:pPr>
              <w:keepNext/>
              <w:keepLines/>
              <w:spacing w:before="60" w:after="60"/>
              <w:jc w:val="center"/>
              <w:rPr>
                <w:rFonts w:eastAsia="Times New Roman"/>
                <w:b/>
                <w:sz w:val="22"/>
                <w:szCs w:val="22"/>
                <w:lang w:eastAsia="ko-KR"/>
              </w:rPr>
            </w:pPr>
            <w:r w:rsidRPr="002B384D">
              <w:rPr>
                <w:rFonts w:eastAsia="Times New Roman"/>
                <w:b/>
                <w:sz w:val="22"/>
                <w:szCs w:val="22"/>
                <w:lang w:eastAsia="ko-KR"/>
              </w:rPr>
              <w:t>120 mg</w:t>
            </w:r>
          </w:p>
          <w:p w14:paraId="4316F58D" w14:textId="77777777" w:rsidR="00543055" w:rsidRPr="002B384D" w:rsidRDefault="00543055" w:rsidP="000D5626">
            <w:pPr>
              <w:keepNext/>
              <w:keepLines/>
              <w:spacing w:before="60" w:after="60"/>
              <w:jc w:val="center"/>
              <w:rPr>
                <w:rFonts w:eastAsia="Times New Roman"/>
                <w:b/>
                <w:sz w:val="22"/>
                <w:szCs w:val="22"/>
                <w:lang w:eastAsia="ko-KR"/>
              </w:rPr>
            </w:pPr>
            <w:r w:rsidRPr="002B384D">
              <w:rPr>
                <w:rFonts w:eastAsia="Times New Roman"/>
                <w:b/>
                <w:sz w:val="22"/>
                <w:szCs w:val="22"/>
                <w:lang w:eastAsia="ko-KR"/>
              </w:rPr>
              <w:t>(N=165)</w:t>
            </w:r>
          </w:p>
        </w:tc>
        <w:tc>
          <w:tcPr>
            <w:tcW w:w="733" w:type="pct"/>
            <w:vAlign w:val="center"/>
          </w:tcPr>
          <w:p w14:paraId="55B3FEC6" w14:textId="77777777" w:rsidR="00764341" w:rsidRPr="002B384D" w:rsidRDefault="00543055" w:rsidP="00DA01C9">
            <w:pPr>
              <w:keepNext/>
              <w:keepLines/>
              <w:spacing w:before="60" w:after="60"/>
              <w:jc w:val="center"/>
              <w:rPr>
                <w:rFonts w:eastAsia="Times New Roman"/>
                <w:b/>
                <w:sz w:val="22"/>
                <w:szCs w:val="22"/>
                <w:lang w:eastAsia="ko-KR"/>
              </w:rPr>
            </w:pPr>
            <w:r w:rsidRPr="002B384D">
              <w:rPr>
                <w:rFonts w:eastAsia="Times New Roman"/>
                <w:b/>
                <w:sz w:val="22"/>
                <w:szCs w:val="22"/>
                <w:lang w:eastAsia="ko-KR"/>
              </w:rPr>
              <w:t>Remsima</w:t>
            </w:r>
          </w:p>
          <w:p w14:paraId="62D70174" w14:textId="29EA5F50" w:rsidR="00543055" w:rsidRPr="002B384D" w:rsidRDefault="00543055" w:rsidP="00DA01C9">
            <w:pPr>
              <w:keepNext/>
              <w:keepLines/>
              <w:spacing w:before="60" w:after="60"/>
              <w:jc w:val="center"/>
              <w:rPr>
                <w:rFonts w:eastAsia="Times New Roman"/>
                <w:b/>
                <w:sz w:val="22"/>
                <w:szCs w:val="22"/>
                <w:lang w:eastAsia="ko-KR"/>
              </w:rPr>
            </w:pPr>
            <w:r w:rsidRPr="002B384D">
              <w:rPr>
                <w:rFonts w:eastAsia="Times New Roman"/>
                <w:b/>
                <w:sz w:val="22"/>
                <w:szCs w:val="22"/>
                <w:lang w:eastAsia="ko-KR"/>
              </w:rPr>
              <w:t xml:space="preserve"> </w:t>
            </w:r>
            <w:r w:rsidR="00CC5608" w:rsidRPr="002B384D">
              <w:rPr>
                <w:rFonts w:eastAsia="Times New Roman"/>
                <w:b/>
                <w:sz w:val="22"/>
                <w:szCs w:val="22"/>
                <w:lang w:eastAsia="ko-KR"/>
              </w:rPr>
              <w:t>i.v.</w:t>
            </w:r>
          </w:p>
          <w:p w14:paraId="6D5FBA2C" w14:textId="77777777" w:rsidR="00543055" w:rsidRPr="002B384D" w:rsidRDefault="00543055" w:rsidP="005F3D51">
            <w:pPr>
              <w:keepNext/>
              <w:keepLines/>
              <w:spacing w:before="60" w:after="60"/>
              <w:jc w:val="center"/>
              <w:rPr>
                <w:rFonts w:eastAsia="Times New Roman"/>
                <w:b/>
                <w:sz w:val="22"/>
                <w:szCs w:val="22"/>
                <w:lang w:eastAsia="ko-KR"/>
              </w:rPr>
            </w:pPr>
            <w:r w:rsidRPr="002B384D">
              <w:rPr>
                <w:rFonts w:eastAsia="Times New Roman"/>
                <w:b/>
                <w:sz w:val="22"/>
                <w:szCs w:val="22"/>
                <w:lang w:eastAsia="ko-KR"/>
              </w:rPr>
              <w:t>3 mg/kg</w:t>
            </w:r>
            <w:r w:rsidR="00FC5CFE" w:rsidRPr="002B384D">
              <w:rPr>
                <w:rFonts w:eastAsia="Times New Roman"/>
                <w:b/>
                <w:sz w:val="22"/>
                <w:szCs w:val="22"/>
                <w:vertAlign w:val="superscript"/>
                <w:lang w:eastAsia="ko-KR"/>
              </w:rPr>
              <w:t>a</w:t>
            </w:r>
          </w:p>
          <w:p w14:paraId="0C760D91" w14:textId="77777777" w:rsidR="00543055" w:rsidRPr="002B384D" w:rsidRDefault="00543055" w:rsidP="009C624A">
            <w:pPr>
              <w:keepNext/>
              <w:keepLines/>
              <w:spacing w:before="60" w:after="60"/>
              <w:jc w:val="center"/>
              <w:rPr>
                <w:rFonts w:eastAsia="Times New Roman"/>
                <w:b/>
                <w:sz w:val="22"/>
                <w:szCs w:val="22"/>
                <w:lang w:eastAsia="ko-KR"/>
              </w:rPr>
            </w:pPr>
            <w:r w:rsidRPr="002B384D">
              <w:rPr>
                <w:rFonts w:eastAsia="Times New Roman"/>
                <w:b/>
                <w:sz w:val="22"/>
                <w:szCs w:val="22"/>
                <w:lang w:eastAsia="ko-KR"/>
              </w:rPr>
              <w:t>(N=174)</w:t>
            </w:r>
          </w:p>
        </w:tc>
        <w:tc>
          <w:tcPr>
            <w:tcW w:w="733" w:type="pct"/>
            <w:vAlign w:val="center"/>
          </w:tcPr>
          <w:p w14:paraId="5A18331E" w14:textId="77777777" w:rsidR="003441C4" w:rsidRPr="002B384D" w:rsidRDefault="00543055" w:rsidP="00856C21">
            <w:pPr>
              <w:keepNext/>
              <w:keepLines/>
              <w:spacing w:before="60" w:after="60"/>
              <w:jc w:val="center"/>
              <w:rPr>
                <w:rFonts w:eastAsia="Times New Roman"/>
                <w:b/>
                <w:sz w:val="22"/>
                <w:szCs w:val="22"/>
                <w:lang w:eastAsia="ko-KR"/>
              </w:rPr>
            </w:pPr>
            <w:r w:rsidRPr="002B384D">
              <w:rPr>
                <w:rFonts w:eastAsia="Times New Roman"/>
                <w:b/>
                <w:sz w:val="22"/>
                <w:szCs w:val="22"/>
                <w:lang w:eastAsia="ko-KR"/>
              </w:rPr>
              <w:t>Remsima</w:t>
            </w:r>
            <w:r w:rsidR="00CC5608" w:rsidRPr="002B384D">
              <w:rPr>
                <w:rFonts w:eastAsia="Times New Roman"/>
                <w:b/>
                <w:sz w:val="22"/>
                <w:szCs w:val="22"/>
                <w:lang w:eastAsia="ko-KR"/>
              </w:rPr>
              <w:t xml:space="preserve"> </w:t>
            </w:r>
          </w:p>
          <w:p w14:paraId="27F33697" w14:textId="1F5752B6" w:rsidR="00543055" w:rsidRPr="002B384D" w:rsidRDefault="00CC5608" w:rsidP="00856C21">
            <w:pPr>
              <w:keepNext/>
              <w:keepLines/>
              <w:spacing w:before="60" w:after="60"/>
              <w:jc w:val="center"/>
              <w:rPr>
                <w:rFonts w:eastAsia="Times New Roman"/>
                <w:b/>
                <w:sz w:val="22"/>
                <w:szCs w:val="22"/>
                <w:lang w:eastAsia="ko-KR"/>
              </w:rPr>
            </w:pPr>
            <w:r w:rsidRPr="002B384D">
              <w:rPr>
                <w:rFonts w:eastAsia="Times New Roman"/>
                <w:b/>
                <w:sz w:val="22"/>
                <w:szCs w:val="22"/>
                <w:lang w:eastAsia="ko-KR"/>
              </w:rPr>
              <w:t>s.c.</w:t>
            </w:r>
          </w:p>
          <w:p w14:paraId="3881FA33" w14:textId="77777777" w:rsidR="00543055" w:rsidRPr="002B384D" w:rsidRDefault="00543055" w:rsidP="00B66989">
            <w:pPr>
              <w:keepNext/>
              <w:keepLines/>
              <w:spacing w:before="60" w:after="60"/>
              <w:jc w:val="center"/>
              <w:rPr>
                <w:rFonts w:eastAsia="Times New Roman"/>
                <w:b/>
                <w:sz w:val="22"/>
                <w:szCs w:val="22"/>
                <w:lang w:eastAsia="ko-KR"/>
              </w:rPr>
            </w:pPr>
            <w:r w:rsidRPr="002B384D">
              <w:rPr>
                <w:rFonts w:eastAsia="Times New Roman"/>
                <w:b/>
                <w:sz w:val="22"/>
                <w:szCs w:val="22"/>
                <w:lang w:eastAsia="ko-KR"/>
              </w:rPr>
              <w:t>120 mg</w:t>
            </w:r>
          </w:p>
          <w:p w14:paraId="6D684AF8" w14:textId="77777777" w:rsidR="00543055" w:rsidRPr="002B384D" w:rsidRDefault="00543055">
            <w:pPr>
              <w:keepNext/>
              <w:keepLines/>
              <w:spacing w:before="60" w:after="60"/>
              <w:jc w:val="center"/>
              <w:rPr>
                <w:rFonts w:eastAsia="Times New Roman"/>
                <w:b/>
                <w:sz w:val="22"/>
                <w:szCs w:val="22"/>
                <w:lang w:eastAsia="ko-KR"/>
              </w:rPr>
            </w:pPr>
            <w:r w:rsidRPr="002B384D">
              <w:rPr>
                <w:rFonts w:eastAsia="Times New Roman"/>
                <w:b/>
                <w:sz w:val="22"/>
                <w:szCs w:val="22"/>
                <w:lang w:eastAsia="ko-KR"/>
              </w:rPr>
              <w:t>(N=165)</w:t>
            </w:r>
          </w:p>
        </w:tc>
        <w:tc>
          <w:tcPr>
            <w:tcW w:w="733" w:type="pct"/>
            <w:vAlign w:val="center"/>
          </w:tcPr>
          <w:p w14:paraId="1FE5724D" w14:textId="77777777" w:rsidR="00764341" w:rsidRPr="002B384D" w:rsidRDefault="00543055">
            <w:pPr>
              <w:keepNext/>
              <w:keepLines/>
              <w:spacing w:before="60" w:after="60"/>
              <w:jc w:val="center"/>
              <w:rPr>
                <w:rFonts w:eastAsia="Times New Roman"/>
                <w:b/>
                <w:sz w:val="22"/>
                <w:szCs w:val="22"/>
                <w:lang w:eastAsia="ko-KR"/>
              </w:rPr>
            </w:pPr>
            <w:r w:rsidRPr="002B384D">
              <w:rPr>
                <w:rFonts w:eastAsia="Times New Roman"/>
                <w:b/>
                <w:sz w:val="22"/>
                <w:szCs w:val="22"/>
                <w:lang w:eastAsia="ko-KR"/>
              </w:rPr>
              <w:t>Remsima</w:t>
            </w:r>
          </w:p>
          <w:p w14:paraId="55110121" w14:textId="740CD101" w:rsidR="00543055" w:rsidRPr="002B384D" w:rsidRDefault="00543055">
            <w:pPr>
              <w:keepNext/>
              <w:keepLines/>
              <w:spacing w:before="60" w:after="60"/>
              <w:jc w:val="center"/>
              <w:rPr>
                <w:rFonts w:eastAsia="Times New Roman"/>
                <w:b/>
                <w:sz w:val="22"/>
                <w:szCs w:val="22"/>
                <w:lang w:eastAsia="ko-KR"/>
              </w:rPr>
            </w:pPr>
            <w:r w:rsidRPr="002B384D">
              <w:rPr>
                <w:rFonts w:eastAsia="Times New Roman"/>
                <w:b/>
                <w:sz w:val="22"/>
                <w:szCs w:val="22"/>
                <w:lang w:eastAsia="ko-KR"/>
              </w:rPr>
              <w:t xml:space="preserve"> </w:t>
            </w:r>
            <w:r w:rsidR="00CC5608" w:rsidRPr="002B384D">
              <w:rPr>
                <w:rFonts w:eastAsia="Times New Roman"/>
                <w:b/>
                <w:sz w:val="22"/>
                <w:szCs w:val="22"/>
                <w:lang w:eastAsia="ko-KR"/>
              </w:rPr>
              <w:t>i.v.</w:t>
            </w:r>
          </w:p>
          <w:p w14:paraId="086544B4" w14:textId="77777777" w:rsidR="00543055" w:rsidRPr="002B384D" w:rsidRDefault="00543055">
            <w:pPr>
              <w:keepNext/>
              <w:keepLines/>
              <w:spacing w:before="60" w:after="60"/>
              <w:jc w:val="center"/>
              <w:rPr>
                <w:rFonts w:eastAsia="Times New Roman"/>
                <w:b/>
                <w:sz w:val="22"/>
                <w:szCs w:val="22"/>
                <w:lang w:eastAsia="ko-KR"/>
              </w:rPr>
            </w:pPr>
            <w:r w:rsidRPr="002B384D">
              <w:rPr>
                <w:rFonts w:eastAsia="Times New Roman"/>
                <w:b/>
                <w:sz w:val="22"/>
                <w:szCs w:val="22"/>
                <w:lang w:eastAsia="ko-KR"/>
              </w:rPr>
              <w:t>3 mg/kg</w:t>
            </w:r>
            <w:r w:rsidR="00FC5CFE" w:rsidRPr="002B384D">
              <w:rPr>
                <w:rFonts w:eastAsia="Times New Roman"/>
                <w:b/>
                <w:sz w:val="22"/>
                <w:szCs w:val="22"/>
                <w:vertAlign w:val="superscript"/>
                <w:lang w:eastAsia="ko-KR"/>
              </w:rPr>
              <w:t>a</w:t>
            </w:r>
            <w:r w:rsidR="00FC5CFE" w:rsidRPr="002B384D" w:rsidDel="00FC5CFE">
              <w:rPr>
                <w:rFonts w:eastAsia="Times New Roman"/>
                <w:b/>
                <w:sz w:val="22"/>
                <w:szCs w:val="22"/>
                <w:lang w:eastAsia="ko-KR"/>
              </w:rPr>
              <w:t xml:space="preserve"> </w:t>
            </w:r>
            <w:r w:rsidRPr="002B384D">
              <w:rPr>
                <w:rFonts w:eastAsia="Times New Roman"/>
                <w:b/>
                <w:sz w:val="22"/>
                <w:szCs w:val="22"/>
                <w:lang w:eastAsia="ko-KR"/>
              </w:rPr>
              <w:t>(N=174)</w:t>
            </w:r>
          </w:p>
        </w:tc>
        <w:tc>
          <w:tcPr>
            <w:tcW w:w="733" w:type="pct"/>
            <w:vAlign w:val="center"/>
          </w:tcPr>
          <w:p w14:paraId="68ECDD1C" w14:textId="77777777" w:rsidR="003441C4" w:rsidRPr="002B384D" w:rsidRDefault="00543055">
            <w:pPr>
              <w:keepNext/>
              <w:keepLines/>
              <w:spacing w:before="60" w:after="60"/>
              <w:jc w:val="center"/>
              <w:rPr>
                <w:b/>
                <w:sz w:val="22"/>
                <w:szCs w:val="22"/>
              </w:rPr>
            </w:pPr>
            <w:r w:rsidRPr="002B384D">
              <w:rPr>
                <w:rFonts w:eastAsia="Times New Roman"/>
                <w:b/>
                <w:sz w:val="22"/>
                <w:szCs w:val="22"/>
                <w:lang w:eastAsia="ko-KR"/>
              </w:rPr>
              <w:t>Remsima</w:t>
            </w:r>
            <w:r w:rsidRPr="002B384D">
              <w:rPr>
                <w:b/>
                <w:sz w:val="22"/>
                <w:szCs w:val="22"/>
              </w:rPr>
              <w:t xml:space="preserve"> </w:t>
            </w:r>
          </w:p>
          <w:p w14:paraId="30096E94" w14:textId="2ABAF8BE" w:rsidR="00543055" w:rsidRPr="002B384D" w:rsidRDefault="00CC5608">
            <w:pPr>
              <w:keepNext/>
              <w:keepLines/>
              <w:spacing w:before="60" w:after="60"/>
              <w:jc w:val="center"/>
              <w:rPr>
                <w:b/>
                <w:sz w:val="22"/>
                <w:szCs w:val="22"/>
              </w:rPr>
            </w:pPr>
            <w:r w:rsidRPr="002B384D">
              <w:rPr>
                <w:b/>
                <w:sz w:val="22"/>
                <w:szCs w:val="22"/>
              </w:rPr>
              <w:t>s.c.</w:t>
            </w:r>
          </w:p>
          <w:p w14:paraId="74E3FEA7" w14:textId="77777777" w:rsidR="00543055" w:rsidRPr="002B384D" w:rsidRDefault="00543055" w:rsidP="00764341">
            <w:pPr>
              <w:keepNext/>
              <w:keepLines/>
              <w:spacing w:before="60" w:after="60"/>
              <w:jc w:val="center"/>
              <w:rPr>
                <w:b/>
                <w:sz w:val="22"/>
                <w:szCs w:val="22"/>
              </w:rPr>
            </w:pPr>
            <w:r w:rsidRPr="002B384D">
              <w:rPr>
                <w:b/>
                <w:sz w:val="22"/>
                <w:szCs w:val="22"/>
              </w:rPr>
              <w:t>120 mg</w:t>
            </w:r>
          </w:p>
          <w:p w14:paraId="69AD332B" w14:textId="77777777" w:rsidR="00543055" w:rsidRPr="002B384D" w:rsidRDefault="00543055" w:rsidP="00764341">
            <w:pPr>
              <w:keepNext/>
              <w:keepLines/>
              <w:spacing w:before="60" w:after="60"/>
              <w:jc w:val="center"/>
              <w:rPr>
                <w:b/>
                <w:sz w:val="22"/>
                <w:szCs w:val="22"/>
              </w:rPr>
            </w:pPr>
            <w:r w:rsidRPr="002B384D">
              <w:rPr>
                <w:b/>
                <w:sz w:val="22"/>
                <w:szCs w:val="22"/>
              </w:rPr>
              <w:t>(N=165)</w:t>
            </w:r>
          </w:p>
        </w:tc>
      </w:tr>
      <w:tr w:rsidR="00543055" w:rsidRPr="002B384D" w14:paraId="3DB74E7F" w14:textId="77777777">
        <w:trPr>
          <w:trHeight w:val="19"/>
        </w:trPr>
        <w:tc>
          <w:tcPr>
            <w:tcW w:w="602" w:type="pct"/>
          </w:tcPr>
          <w:p w14:paraId="35AFAA78" w14:textId="77777777" w:rsidR="00543055" w:rsidRPr="002B384D" w:rsidRDefault="00543055">
            <w:pPr>
              <w:pStyle w:val="DocumentText"/>
              <w:spacing w:before="40" w:after="40"/>
              <w:rPr>
                <w:b/>
                <w:sz w:val="22"/>
                <w:lang w:val="hr-HR"/>
              </w:rPr>
            </w:pPr>
            <w:r w:rsidRPr="002B384D">
              <w:rPr>
                <w:b/>
                <w:sz w:val="22"/>
                <w:lang w:val="hr-HR"/>
              </w:rPr>
              <w:t>6. tjedan</w:t>
            </w:r>
          </w:p>
        </w:tc>
        <w:tc>
          <w:tcPr>
            <w:tcW w:w="733" w:type="pct"/>
            <w:vAlign w:val="center"/>
          </w:tcPr>
          <w:p w14:paraId="2F2B7E68" w14:textId="77777777" w:rsidR="00543055" w:rsidRPr="002B384D" w:rsidRDefault="00543055">
            <w:pPr>
              <w:adjustRightInd w:val="0"/>
              <w:spacing w:before="40" w:after="40"/>
              <w:jc w:val="center"/>
              <w:rPr>
                <w:sz w:val="22"/>
                <w:szCs w:val="22"/>
              </w:rPr>
            </w:pPr>
            <w:r w:rsidRPr="002B384D">
              <w:rPr>
                <w:sz w:val="22"/>
                <w:szCs w:val="22"/>
              </w:rPr>
              <w:t>103 (59,2%)</w:t>
            </w:r>
          </w:p>
        </w:tc>
        <w:tc>
          <w:tcPr>
            <w:tcW w:w="733" w:type="pct"/>
            <w:vAlign w:val="center"/>
          </w:tcPr>
          <w:p w14:paraId="329D3A31" w14:textId="77777777" w:rsidR="00543055" w:rsidRPr="002B384D" w:rsidRDefault="00543055">
            <w:pPr>
              <w:adjustRightInd w:val="0"/>
              <w:spacing w:before="40" w:after="40"/>
              <w:jc w:val="center"/>
              <w:rPr>
                <w:sz w:val="22"/>
                <w:szCs w:val="22"/>
              </w:rPr>
            </w:pPr>
            <w:r w:rsidRPr="002B384D">
              <w:rPr>
                <w:sz w:val="22"/>
                <w:szCs w:val="22"/>
              </w:rPr>
              <w:t>107 (64,8%)</w:t>
            </w:r>
          </w:p>
        </w:tc>
        <w:tc>
          <w:tcPr>
            <w:tcW w:w="733" w:type="pct"/>
            <w:vAlign w:val="center"/>
          </w:tcPr>
          <w:p w14:paraId="54CE3E8B" w14:textId="77777777" w:rsidR="00543055" w:rsidRPr="002B384D" w:rsidRDefault="00543055">
            <w:pPr>
              <w:adjustRightInd w:val="0"/>
              <w:spacing w:before="40" w:after="40"/>
              <w:jc w:val="center"/>
              <w:rPr>
                <w:sz w:val="22"/>
                <w:szCs w:val="22"/>
              </w:rPr>
            </w:pPr>
            <w:r w:rsidRPr="002B384D">
              <w:rPr>
                <w:sz w:val="22"/>
                <w:szCs w:val="22"/>
              </w:rPr>
              <w:t>45 (25,9%)</w:t>
            </w:r>
          </w:p>
        </w:tc>
        <w:tc>
          <w:tcPr>
            <w:tcW w:w="733" w:type="pct"/>
            <w:vAlign w:val="center"/>
          </w:tcPr>
          <w:p w14:paraId="0742450C" w14:textId="77777777" w:rsidR="00543055" w:rsidRPr="002B384D" w:rsidRDefault="00543055">
            <w:pPr>
              <w:adjustRightInd w:val="0"/>
              <w:spacing w:before="40" w:after="40"/>
              <w:jc w:val="center"/>
              <w:rPr>
                <w:sz w:val="22"/>
                <w:szCs w:val="22"/>
              </w:rPr>
            </w:pPr>
            <w:r w:rsidRPr="002B384D">
              <w:rPr>
                <w:sz w:val="22"/>
                <w:szCs w:val="22"/>
              </w:rPr>
              <w:t>47 (28,5%)</w:t>
            </w:r>
          </w:p>
        </w:tc>
        <w:tc>
          <w:tcPr>
            <w:tcW w:w="733" w:type="pct"/>
            <w:vAlign w:val="center"/>
          </w:tcPr>
          <w:p w14:paraId="145F9C14" w14:textId="77777777" w:rsidR="00543055" w:rsidRPr="002B384D" w:rsidRDefault="00543055">
            <w:pPr>
              <w:adjustRightInd w:val="0"/>
              <w:spacing w:before="40" w:after="40"/>
              <w:jc w:val="center"/>
              <w:rPr>
                <w:sz w:val="22"/>
                <w:szCs w:val="22"/>
              </w:rPr>
            </w:pPr>
            <w:r w:rsidRPr="002B384D">
              <w:rPr>
                <w:sz w:val="22"/>
                <w:szCs w:val="22"/>
              </w:rPr>
              <w:t>18 (10,3%)</w:t>
            </w:r>
          </w:p>
        </w:tc>
        <w:tc>
          <w:tcPr>
            <w:tcW w:w="733" w:type="pct"/>
            <w:vAlign w:val="center"/>
          </w:tcPr>
          <w:p w14:paraId="32F36004" w14:textId="77777777" w:rsidR="00543055" w:rsidRPr="002B384D" w:rsidRDefault="00543055">
            <w:pPr>
              <w:adjustRightInd w:val="0"/>
              <w:spacing w:before="40" w:after="40"/>
              <w:jc w:val="center"/>
              <w:rPr>
                <w:sz w:val="22"/>
                <w:szCs w:val="22"/>
              </w:rPr>
            </w:pPr>
            <w:r w:rsidRPr="002B384D">
              <w:rPr>
                <w:sz w:val="22"/>
                <w:szCs w:val="22"/>
              </w:rPr>
              <w:t>19 (11,5%)</w:t>
            </w:r>
          </w:p>
        </w:tc>
      </w:tr>
      <w:tr w:rsidR="00543055" w:rsidRPr="002B384D" w14:paraId="5F76FB88" w14:textId="77777777">
        <w:trPr>
          <w:trHeight w:val="19"/>
        </w:trPr>
        <w:tc>
          <w:tcPr>
            <w:tcW w:w="602" w:type="pct"/>
            <w:vAlign w:val="center"/>
          </w:tcPr>
          <w:p w14:paraId="3C4B3E32" w14:textId="77777777" w:rsidR="00543055" w:rsidRPr="002B384D" w:rsidRDefault="00543055">
            <w:pPr>
              <w:pStyle w:val="DocumentText"/>
              <w:spacing w:before="40" w:after="40"/>
              <w:rPr>
                <w:b/>
                <w:sz w:val="22"/>
                <w:lang w:val="hr-HR"/>
              </w:rPr>
            </w:pPr>
            <w:r w:rsidRPr="002B384D">
              <w:rPr>
                <w:b/>
                <w:sz w:val="22"/>
                <w:lang w:val="hr-HR"/>
              </w:rPr>
              <w:t>22. tjedan</w:t>
            </w:r>
          </w:p>
        </w:tc>
        <w:tc>
          <w:tcPr>
            <w:tcW w:w="733" w:type="pct"/>
            <w:vAlign w:val="center"/>
          </w:tcPr>
          <w:p w14:paraId="2D9DD8C2" w14:textId="77777777" w:rsidR="00543055" w:rsidRPr="002B384D" w:rsidRDefault="00543055">
            <w:pPr>
              <w:adjustRightInd w:val="0"/>
              <w:spacing w:before="40" w:after="40"/>
              <w:jc w:val="center"/>
              <w:rPr>
                <w:sz w:val="22"/>
                <w:szCs w:val="22"/>
              </w:rPr>
            </w:pPr>
            <w:r w:rsidRPr="002B384D">
              <w:rPr>
                <w:sz w:val="22"/>
                <w:szCs w:val="22"/>
              </w:rPr>
              <w:t>137 (78,7%)</w:t>
            </w:r>
          </w:p>
        </w:tc>
        <w:tc>
          <w:tcPr>
            <w:tcW w:w="733" w:type="pct"/>
            <w:vAlign w:val="center"/>
          </w:tcPr>
          <w:p w14:paraId="1B916717" w14:textId="77777777" w:rsidR="00543055" w:rsidRPr="002B384D" w:rsidRDefault="00543055">
            <w:pPr>
              <w:adjustRightInd w:val="0"/>
              <w:spacing w:before="40" w:after="40"/>
              <w:jc w:val="center"/>
              <w:rPr>
                <w:sz w:val="22"/>
                <w:szCs w:val="22"/>
              </w:rPr>
            </w:pPr>
            <w:r w:rsidRPr="002B384D">
              <w:rPr>
                <w:sz w:val="22"/>
                <w:szCs w:val="22"/>
              </w:rPr>
              <w:t>139 (84,2%)</w:t>
            </w:r>
          </w:p>
        </w:tc>
        <w:tc>
          <w:tcPr>
            <w:tcW w:w="733" w:type="pct"/>
            <w:vAlign w:val="center"/>
          </w:tcPr>
          <w:p w14:paraId="342CA450" w14:textId="77777777" w:rsidR="00543055" w:rsidRPr="002B384D" w:rsidRDefault="00543055">
            <w:pPr>
              <w:adjustRightInd w:val="0"/>
              <w:spacing w:before="40" w:after="40"/>
              <w:jc w:val="center"/>
              <w:rPr>
                <w:sz w:val="22"/>
                <w:szCs w:val="22"/>
              </w:rPr>
            </w:pPr>
            <w:r w:rsidRPr="002B384D">
              <w:rPr>
                <w:sz w:val="22"/>
                <w:szCs w:val="22"/>
              </w:rPr>
              <w:t>90 (51,7%)</w:t>
            </w:r>
          </w:p>
        </w:tc>
        <w:tc>
          <w:tcPr>
            <w:tcW w:w="733" w:type="pct"/>
            <w:vAlign w:val="center"/>
          </w:tcPr>
          <w:p w14:paraId="2FA86B6D" w14:textId="77777777" w:rsidR="00543055" w:rsidRPr="002B384D" w:rsidRDefault="00543055">
            <w:pPr>
              <w:adjustRightInd w:val="0"/>
              <w:spacing w:before="40" w:after="40"/>
              <w:jc w:val="center"/>
              <w:rPr>
                <w:sz w:val="22"/>
                <w:szCs w:val="22"/>
              </w:rPr>
            </w:pPr>
            <w:r w:rsidRPr="002B384D">
              <w:rPr>
                <w:sz w:val="22"/>
                <w:szCs w:val="22"/>
              </w:rPr>
              <w:t>85 (51,5%)</w:t>
            </w:r>
          </w:p>
        </w:tc>
        <w:tc>
          <w:tcPr>
            <w:tcW w:w="733" w:type="pct"/>
            <w:vAlign w:val="center"/>
          </w:tcPr>
          <w:p w14:paraId="6B2E10AF" w14:textId="77777777" w:rsidR="00543055" w:rsidRPr="002B384D" w:rsidRDefault="00543055">
            <w:pPr>
              <w:adjustRightInd w:val="0"/>
              <w:spacing w:before="40" w:after="40"/>
              <w:jc w:val="center"/>
              <w:rPr>
                <w:sz w:val="22"/>
                <w:szCs w:val="22"/>
              </w:rPr>
            </w:pPr>
            <w:r w:rsidRPr="002B384D">
              <w:rPr>
                <w:sz w:val="22"/>
                <w:szCs w:val="22"/>
              </w:rPr>
              <w:t>49 (28,2%)</w:t>
            </w:r>
          </w:p>
        </w:tc>
        <w:tc>
          <w:tcPr>
            <w:tcW w:w="733" w:type="pct"/>
            <w:vAlign w:val="center"/>
          </w:tcPr>
          <w:p w14:paraId="6142EC7A" w14:textId="77777777" w:rsidR="00543055" w:rsidRPr="002B384D" w:rsidRDefault="00543055">
            <w:pPr>
              <w:adjustRightInd w:val="0"/>
              <w:spacing w:before="40" w:after="40"/>
              <w:jc w:val="center"/>
              <w:rPr>
                <w:sz w:val="22"/>
                <w:szCs w:val="22"/>
              </w:rPr>
            </w:pPr>
            <w:r w:rsidRPr="002B384D">
              <w:rPr>
                <w:sz w:val="22"/>
                <w:szCs w:val="22"/>
              </w:rPr>
              <w:t>46 (27,9%)</w:t>
            </w:r>
          </w:p>
        </w:tc>
      </w:tr>
      <w:tr w:rsidR="00543055" w:rsidRPr="002B384D" w14:paraId="13C70F3D" w14:textId="77777777">
        <w:trPr>
          <w:trHeight w:val="19"/>
        </w:trPr>
        <w:tc>
          <w:tcPr>
            <w:tcW w:w="602" w:type="pct"/>
            <w:vAlign w:val="center"/>
          </w:tcPr>
          <w:p w14:paraId="729C69DE" w14:textId="77777777" w:rsidR="00543055" w:rsidRPr="002B384D" w:rsidRDefault="00543055">
            <w:pPr>
              <w:pStyle w:val="DocumentText"/>
              <w:spacing w:before="40" w:after="40"/>
              <w:rPr>
                <w:b/>
                <w:sz w:val="22"/>
                <w:lang w:val="hr-HR"/>
              </w:rPr>
            </w:pPr>
            <w:r w:rsidRPr="002B384D">
              <w:rPr>
                <w:b/>
                <w:sz w:val="22"/>
                <w:lang w:val="hr-HR"/>
              </w:rPr>
              <w:t>54. tjedan</w:t>
            </w:r>
          </w:p>
        </w:tc>
        <w:tc>
          <w:tcPr>
            <w:tcW w:w="733" w:type="pct"/>
            <w:vAlign w:val="center"/>
          </w:tcPr>
          <w:p w14:paraId="75966534" w14:textId="77777777" w:rsidR="00543055" w:rsidRPr="002B384D" w:rsidRDefault="00543055">
            <w:pPr>
              <w:adjustRightInd w:val="0"/>
              <w:spacing w:before="40" w:after="40"/>
              <w:jc w:val="center"/>
              <w:rPr>
                <w:sz w:val="22"/>
                <w:szCs w:val="22"/>
              </w:rPr>
            </w:pPr>
            <w:r w:rsidRPr="002B384D">
              <w:rPr>
                <w:sz w:val="22"/>
                <w:szCs w:val="22"/>
              </w:rPr>
              <w:t>125 (71,8%)</w:t>
            </w:r>
            <w:r w:rsidRPr="002B384D">
              <w:rPr>
                <w:sz w:val="22"/>
                <w:szCs w:val="22"/>
                <w:vertAlign w:val="superscript"/>
              </w:rPr>
              <w:t>a</w:t>
            </w:r>
          </w:p>
        </w:tc>
        <w:tc>
          <w:tcPr>
            <w:tcW w:w="733" w:type="pct"/>
            <w:vAlign w:val="center"/>
          </w:tcPr>
          <w:p w14:paraId="25B569F6" w14:textId="77777777" w:rsidR="00543055" w:rsidRPr="002B384D" w:rsidRDefault="00543055">
            <w:pPr>
              <w:adjustRightInd w:val="0"/>
              <w:spacing w:before="40" w:after="40"/>
              <w:jc w:val="center"/>
              <w:rPr>
                <w:sz w:val="22"/>
                <w:szCs w:val="22"/>
              </w:rPr>
            </w:pPr>
            <w:r w:rsidRPr="002B384D">
              <w:rPr>
                <w:sz w:val="22"/>
                <w:szCs w:val="22"/>
              </w:rPr>
              <w:t>132 (80,0%)</w:t>
            </w:r>
          </w:p>
        </w:tc>
        <w:tc>
          <w:tcPr>
            <w:tcW w:w="733" w:type="pct"/>
            <w:vAlign w:val="center"/>
          </w:tcPr>
          <w:p w14:paraId="3BAED5C3" w14:textId="77777777" w:rsidR="00543055" w:rsidRPr="002B384D" w:rsidRDefault="00543055">
            <w:pPr>
              <w:adjustRightInd w:val="0"/>
              <w:spacing w:before="40" w:after="40"/>
              <w:jc w:val="center"/>
              <w:rPr>
                <w:sz w:val="22"/>
                <w:szCs w:val="22"/>
              </w:rPr>
            </w:pPr>
            <w:r w:rsidRPr="002B384D">
              <w:rPr>
                <w:sz w:val="22"/>
                <w:szCs w:val="22"/>
              </w:rPr>
              <w:t>101 (58,0%)</w:t>
            </w:r>
            <w:r w:rsidRPr="002B384D">
              <w:rPr>
                <w:sz w:val="22"/>
                <w:szCs w:val="22"/>
                <w:vertAlign w:val="superscript"/>
              </w:rPr>
              <w:t>a</w:t>
            </w:r>
          </w:p>
        </w:tc>
        <w:tc>
          <w:tcPr>
            <w:tcW w:w="733" w:type="pct"/>
            <w:vAlign w:val="center"/>
          </w:tcPr>
          <w:p w14:paraId="3D4B7A0C" w14:textId="77777777" w:rsidR="00543055" w:rsidRPr="002B384D" w:rsidRDefault="00543055">
            <w:pPr>
              <w:adjustRightInd w:val="0"/>
              <w:spacing w:before="40" w:after="40"/>
              <w:jc w:val="center"/>
              <w:rPr>
                <w:sz w:val="22"/>
                <w:szCs w:val="22"/>
              </w:rPr>
            </w:pPr>
            <w:r w:rsidRPr="002B384D">
              <w:rPr>
                <w:sz w:val="22"/>
                <w:szCs w:val="22"/>
              </w:rPr>
              <w:t>108 (65,5%)</w:t>
            </w:r>
          </w:p>
        </w:tc>
        <w:tc>
          <w:tcPr>
            <w:tcW w:w="733" w:type="pct"/>
            <w:vAlign w:val="center"/>
          </w:tcPr>
          <w:p w14:paraId="139600E5" w14:textId="77777777" w:rsidR="00543055" w:rsidRPr="002B384D" w:rsidRDefault="00543055">
            <w:pPr>
              <w:adjustRightInd w:val="0"/>
              <w:spacing w:before="40" w:after="40"/>
              <w:jc w:val="center"/>
              <w:rPr>
                <w:sz w:val="22"/>
                <w:szCs w:val="22"/>
              </w:rPr>
            </w:pPr>
            <w:r w:rsidRPr="002B384D">
              <w:rPr>
                <w:sz w:val="22"/>
                <w:szCs w:val="22"/>
              </w:rPr>
              <w:t>68 (39,1%)</w:t>
            </w:r>
            <w:r w:rsidRPr="002B384D">
              <w:rPr>
                <w:sz w:val="22"/>
                <w:szCs w:val="22"/>
                <w:vertAlign w:val="superscript"/>
              </w:rPr>
              <w:t>a</w:t>
            </w:r>
          </w:p>
        </w:tc>
        <w:tc>
          <w:tcPr>
            <w:tcW w:w="733" w:type="pct"/>
            <w:vAlign w:val="center"/>
          </w:tcPr>
          <w:p w14:paraId="7CACFF32" w14:textId="77777777" w:rsidR="00543055" w:rsidRPr="002B384D" w:rsidRDefault="00543055">
            <w:pPr>
              <w:adjustRightInd w:val="0"/>
              <w:spacing w:before="40" w:after="40"/>
              <w:jc w:val="center"/>
              <w:rPr>
                <w:sz w:val="22"/>
                <w:szCs w:val="22"/>
              </w:rPr>
            </w:pPr>
            <w:r w:rsidRPr="002B384D">
              <w:rPr>
                <w:sz w:val="22"/>
                <w:szCs w:val="22"/>
              </w:rPr>
              <w:t>77 (46,7%)</w:t>
            </w:r>
          </w:p>
        </w:tc>
      </w:tr>
    </w:tbl>
    <w:p w14:paraId="56A04431" w14:textId="112F26BC" w:rsidR="00543055" w:rsidRPr="002B384D" w:rsidRDefault="00543055">
      <w:pPr>
        <w:keepNext/>
        <w:tabs>
          <w:tab w:val="left" w:pos="567"/>
        </w:tabs>
        <w:autoSpaceDE/>
        <w:rPr>
          <w:rFonts w:eastAsia="Times New Roman"/>
          <w:color w:val="auto"/>
          <w:sz w:val="20"/>
          <w:szCs w:val="20"/>
          <w:u w:val="single"/>
        </w:rPr>
      </w:pPr>
      <w:r w:rsidRPr="002B384D">
        <w:rPr>
          <w:sz w:val="20"/>
          <w:szCs w:val="20"/>
          <w:lang w:eastAsia="ko-KR"/>
        </w:rPr>
        <w:t>a</w:t>
      </w:r>
      <w:r w:rsidRPr="002B384D">
        <w:rPr>
          <w:sz w:val="20"/>
          <w:szCs w:val="20"/>
          <w:lang w:eastAsia="ko-KR"/>
        </w:rPr>
        <w:tab/>
        <w:t xml:space="preserve">Prijelaz </w:t>
      </w:r>
      <w:r w:rsidR="003F5C2C" w:rsidRPr="002B384D">
        <w:rPr>
          <w:sz w:val="20"/>
          <w:szCs w:val="20"/>
          <w:lang w:eastAsia="ko-KR"/>
        </w:rPr>
        <w:t>s</w:t>
      </w:r>
      <w:r w:rsidRPr="002B384D">
        <w:rPr>
          <w:sz w:val="20"/>
          <w:szCs w:val="20"/>
          <w:lang w:eastAsia="ko-KR"/>
        </w:rPr>
        <w:t xml:space="preserve"> Remsima </w:t>
      </w:r>
      <w:r w:rsidR="003F5C2C" w:rsidRPr="002B384D">
        <w:rPr>
          <w:sz w:val="20"/>
          <w:szCs w:val="20"/>
          <w:lang w:eastAsia="ko-KR"/>
        </w:rPr>
        <w:t>i.v.</w:t>
      </w:r>
      <w:r w:rsidRPr="002B384D">
        <w:rPr>
          <w:sz w:val="20"/>
          <w:szCs w:val="20"/>
          <w:lang w:eastAsia="ko-KR"/>
        </w:rPr>
        <w:t xml:space="preserve"> na Remsima </w:t>
      </w:r>
      <w:r w:rsidR="003F5C2C" w:rsidRPr="002B384D">
        <w:rPr>
          <w:sz w:val="20"/>
          <w:szCs w:val="20"/>
          <w:lang w:eastAsia="ko-KR"/>
        </w:rPr>
        <w:t>s.c.</w:t>
      </w:r>
      <w:r w:rsidRPr="002B384D">
        <w:rPr>
          <w:sz w:val="20"/>
          <w:szCs w:val="20"/>
          <w:lang w:eastAsia="ko-KR"/>
        </w:rPr>
        <w:t xml:space="preserve"> u 30. tjednu</w:t>
      </w:r>
    </w:p>
    <w:p w14:paraId="5D64EC02" w14:textId="61AF2B07" w:rsidR="00543055" w:rsidRPr="002B384D" w:rsidRDefault="00543055">
      <w:pPr>
        <w:keepNext/>
        <w:tabs>
          <w:tab w:val="left" w:pos="567"/>
        </w:tabs>
        <w:autoSpaceDE/>
        <w:rPr>
          <w:rFonts w:eastAsia="DengXian"/>
          <w:color w:val="auto"/>
          <w:sz w:val="22"/>
          <w:szCs w:val="22"/>
          <w:u w:val="single"/>
        </w:rPr>
      </w:pPr>
    </w:p>
    <w:p w14:paraId="1EBCAE59" w14:textId="77777777" w:rsidR="00E06C03" w:rsidRPr="002B384D" w:rsidRDefault="00E06C03" w:rsidP="00E06C03">
      <w:pPr>
        <w:keepNext/>
        <w:tabs>
          <w:tab w:val="left" w:pos="567"/>
        </w:tabs>
        <w:autoSpaceDE/>
        <w:rPr>
          <w:rFonts w:eastAsia="Times New Roman"/>
          <w:color w:val="auto"/>
          <w:sz w:val="22"/>
          <w:szCs w:val="22"/>
        </w:rPr>
      </w:pPr>
      <w:bookmarkStart w:id="4" w:name="_Hlk62810710"/>
      <w:r w:rsidRPr="002B384D">
        <w:rPr>
          <w:rFonts w:eastAsia="Times New Roman"/>
          <w:color w:val="auto"/>
          <w:sz w:val="22"/>
          <w:szCs w:val="22"/>
        </w:rPr>
        <w:t>Ne postoje klinička ispitivanja supkutane primjene lijeka Remsima 120 mg bez intravenskih udarnih doza infliksimaba u bolesnika s reumatoidnim artritisom. Međutim, farmakokinetički i farmakokinetički/farmakodinamički modeli i simulacije populacije predviđaju da će u bolesnika s reumatoidnim artritisom liječenih lijekom Remsima 120 mg bez intravenskih udarnih doza infliksimaba, izloženost infliksimabu (AUC tijekom 8 tjedana) i djelotvornost (DAS28 i ACR20 odgovor) od 6. tjedna nadalje biti usporedive s onima kod primjene lijeka Remsima 3 mg/kg intravenski u nultom, drugom i šestom tjednu, a potom svakih 8 tjedana.</w:t>
      </w:r>
    </w:p>
    <w:bookmarkEnd w:id="4"/>
    <w:p w14:paraId="1812A5D4" w14:textId="77777777" w:rsidR="00E06C03" w:rsidRPr="002B384D" w:rsidRDefault="00E06C03" w:rsidP="00022116">
      <w:pPr>
        <w:tabs>
          <w:tab w:val="left" w:pos="567"/>
        </w:tabs>
        <w:autoSpaceDE/>
        <w:rPr>
          <w:rFonts w:eastAsia="DengXian"/>
          <w:color w:val="auto"/>
          <w:sz w:val="22"/>
          <w:szCs w:val="22"/>
          <w:u w:val="single"/>
        </w:rPr>
      </w:pPr>
    </w:p>
    <w:p w14:paraId="7ABEDEBD" w14:textId="77777777" w:rsidR="003E066E" w:rsidRPr="002B384D" w:rsidRDefault="003E066E" w:rsidP="003E066E">
      <w:pPr>
        <w:keepNext/>
        <w:tabs>
          <w:tab w:val="left" w:pos="567"/>
        </w:tabs>
        <w:rPr>
          <w:i/>
          <w:color w:val="auto"/>
          <w:sz w:val="22"/>
          <w:szCs w:val="22"/>
          <w:u w:val="single"/>
          <w:lang w:eastAsia="ko-KR"/>
        </w:rPr>
      </w:pPr>
      <w:r w:rsidRPr="002B384D">
        <w:rPr>
          <w:rFonts w:eastAsia="Times New Roman"/>
          <w:i/>
          <w:color w:val="auto"/>
          <w:sz w:val="22"/>
          <w:szCs w:val="22"/>
          <w:u w:val="single"/>
        </w:rPr>
        <w:lastRenderedPageBreak/>
        <w:t>Crohnova bolest u odraslih bolesnika</w:t>
      </w:r>
    </w:p>
    <w:p w14:paraId="0773FCC3" w14:textId="77777777" w:rsidR="003E066E" w:rsidRPr="002B384D" w:rsidRDefault="003E066E" w:rsidP="003E066E">
      <w:pPr>
        <w:keepNext/>
        <w:tabs>
          <w:tab w:val="left" w:pos="567"/>
        </w:tabs>
        <w:rPr>
          <w:rFonts w:eastAsia="Times New Roman"/>
          <w:i/>
          <w:color w:val="auto"/>
          <w:sz w:val="22"/>
          <w:szCs w:val="22"/>
        </w:rPr>
      </w:pPr>
    </w:p>
    <w:p w14:paraId="07B48150" w14:textId="77777777" w:rsidR="003E066E" w:rsidRPr="002B384D" w:rsidRDefault="003E066E" w:rsidP="003E066E">
      <w:pPr>
        <w:keepNext/>
        <w:tabs>
          <w:tab w:val="left" w:pos="567"/>
        </w:tabs>
        <w:autoSpaceDE/>
        <w:rPr>
          <w:rFonts w:eastAsia="Times New Roman"/>
          <w:i/>
          <w:color w:val="auto"/>
          <w:sz w:val="22"/>
          <w:szCs w:val="22"/>
        </w:rPr>
      </w:pPr>
      <w:r w:rsidRPr="002B384D">
        <w:rPr>
          <w:rFonts w:eastAsia="Times New Roman"/>
          <w:i/>
          <w:color w:val="auto"/>
          <w:sz w:val="22"/>
          <w:szCs w:val="22"/>
        </w:rPr>
        <w:t>Intravenska formulacija</w:t>
      </w:r>
    </w:p>
    <w:p w14:paraId="32D17D94" w14:textId="77777777" w:rsidR="003E066E" w:rsidRPr="002B384D" w:rsidRDefault="003E066E" w:rsidP="003E066E">
      <w:pPr>
        <w:keepNext/>
        <w:tabs>
          <w:tab w:val="left" w:pos="567"/>
        </w:tabs>
        <w:autoSpaceDE/>
        <w:rPr>
          <w:rFonts w:eastAsia="Times New Roman"/>
          <w:i/>
          <w:color w:val="auto"/>
          <w:sz w:val="22"/>
          <w:szCs w:val="22"/>
        </w:rPr>
      </w:pPr>
    </w:p>
    <w:p w14:paraId="29CB745A"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i/>
          <w:color w:val="auto"/>
          <w:sz w:val="22"/>
          <w:szCs w:val="22"/>
        </w:rPr>
        <w:t>Uvodna terapija u umjerenoj do teškoj, aktivnoj Crohnovoj bolesti</w:t>
      </w:r>
    </w:p>
    <w:p w14:paraId="7D3B7583" w14:textId="77777777" w:rsidR="003E066E" w:rsidRPr="002B384D" w:rsidRDefault="003E066E" w:rsidP="003E066E">
      <w:pPr>
        <w:widowControl w:val="0"/>
        <w:tabs>
          <w:tab w:val="left" w:pos="567"/>
        </w:tabs>
        <w:autoSpaceDE/>
        <w:rPr>
          <w:rFonts w:eastAsia="Times New Roman"/>
          <w:color w:val="auto"/>
          <w:sz w:val="22"/>
          <w:szCs w:val="22"/>
        </w:rPr>
      </w:pPr>
      <w:r w:rsidRPr="002B384D">
        <w:rPr>
          <w:rFonts w:eastAsia="Times New Roman"/>
          <w:color w:val="auto"/>
          <w:sz w:val="22"/>
          <w:szCs w:val="22"/>
        </w:rPr>
        <w:t xml:space="preserve">Djelotvornost liječenja jednokratnom dozom intravenske formulacije infliksimaba ispitana je u 108 bolesnika s aktivnom Crohnovom bolešću (indeks aktivnosti Crohnove bolesti, engl. </w:t>
      </w:r>
      <w:r w:rsidRPr="002B384D">
        <w:rPr>
          <w:rFonts w:eastAsia="Times New Roman"/>
          <w:i/>
          <w:color w:val="auto"/>
          <w:sz w:val="22"/>
          <w:szCs w:val="22"/>
        </w:rPr>
        <w:t xml:space="preserve">Crohn's Disease Activity Index, </w:t>
      </w:r>
      <w:r w:rsidRPr="002B384D">
        <w:rPr>
          <w:rFonts w:eastAsia="Times New Roman"/>
          <w:color w:val="auto"/>
          <w:sz w:val="22"/>
          <w:szCs w:val="22"/>
        </w:rPr>
        <w:t>CDAI, </w:t>
      </w:r>
      <w:r w:rsidRPr="002B384D">
        <w:rPr>
          <w:color w:val="auto"/>
          <w:sz w:val="22"/>
        </w:rPr>
        <w:t>≥ </w:t>
      </w:r>
      <w:r w:rsidRPr="002B384D">
        <w:rPr>
          <w:rFonts w:eastAsia="Times New Roman"/>
          <w:color w:val="auto"/>
          <w:sz w:val="22"/>
          <w:szCs w:val="22"/>
        </w:rPr>
        <w:t xml:space="preserve">220 i </w:t>
      </w:r>
      <w:r w:rsidRPr="002B384D">
        <w:rPr>
          <w:color w:val="auto"/>
          <w:sz w:val="22"/>
        </w:rPr>
        <w:t>≤ </w:t>
      </w:r>
      <w:r w:rsidRPr="002B384D">
        <w:rPr>
          <w:rFonts w:eastAsia="Times New Roman"/>
          <w:color w:val="auto"/>
          <w:sz w:val="22"/>
          <w:szCs w:val="22"/>
        </w:rPr>
        <w:t>400) u randomiziranom, dvostruko slijepom, placebom kontroliranom ispitivanju odgovora na dozu. Od tih 108 bolesnika, 27 je liječeno preporučenom dozom infliksimaba od 5 mg/kg. Svi su bolesnici imali neodgovarajući odgovor na prethodno konvencionalno liječenje. Bila je dopuštena istodobna primjena konvencionalne terapije u ustaljenoj dozi, koju je nastavilo primati 92% bolesnika.</w:t>
      </w:r>
    </w:p>
    <w:p w14:paraId="6D18141B" w14:textId="77777777" w:rsidR="003E066E" w:rsidRPr="002B384D" w:rsidRDefault="003E066E" w:rsidP="003E066E">
      <w:pPr>
        <w:tabs>
          <w:tab w:val="left" w:pos="567"/>
        </w:tabs>
        <w:autoSpaceDE/>
        <w:rPr>
          <w:rFonts w:eastAsia="Times New Roman"/>
          <w:color w:val="auto"/>
          <w:sz w:val="22"/>
          <w:szCs w:val="22"/>
        </w:rPr>
      </w:pPr>
    </w:p>
    <w:p w14:paraId="4FC830D7"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 xml:space="preserve">Primarnu mjeru ishoda ispitivanja činio je udio bolesnika koji su pokazali klinički odgovor, definiran kao smanjenje CDAI za </w:t>
      </w:r>
      <w:r w:rsidRPr="002B384D">
        <w:rPr>
          <w:color w:val="auto"/>
          <w:sz w:val="22"/>
        </w:rPr>
        <w:t>≥ </w:t>
      </w:r>
      <w:r w:rsidRPr="002B384D">
        <w:rPr>
          <w:rFonts w:eastAsia="Times New Roman"/>
          <w:color w:val="auto"/>
          <w:sz w:val="22"/>
          <w:szCs w:val="22"/>
        </w:rPr>
        <w:t>70 bodova u odnosu na početne vrijednosti nakon 4 tjedna, bez povećanja doza lijekova koji se daju u Crohnovoj bolesti ili kirurškog liječenja Crohnove bolesti. Bolesnici koji su odgovorili na liječenje nakon 4 tjedna praćeni su do 12. tjedna. Sekundarne mjere ishoda obuhvaćale su udio bolesnika u kliničkoj remisiji nakon 4 tjedna liječenja (CDAI &lt; 150) te održanost kliničkog odgovora tijekom vremena.</w:t>
      </w:r>
    </w:p>
    <w:p w14:paraId="4E068AA3" w14:textId="77777777" w:rsidR="003E066E" w:rsidRPr="002B384D" w:rsidRDefault="003E066E" w:rsidP="003E066E">
      <w:pPr>
        <w:tabs>
          <w:tab w:val="left" w:pos="567"/>
        </w:tabs>
        <w:autoSpaceDE/>
        <w:rPr>
          <w:rFonts w:eastAsia="Times New Roman"/>
          <w:color w:val="auto"/>
          <w:sz w:val="22"/>
          <w:szCs w:val="22"/>
        </w:rPr>
      </w:pPr>
    </w:p>
    <w:p w14:paraId="6C016395"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Četvrtog tjedna nakon primjene jednokratne doze ispitivanog lijeka klinički su odgovor postigla 22 od 27 (81%) bolesnika liječenih infliksimabom u dozi od 5 mg/kg naspram 4 od 25 (16%) bolesnika koji su primili placebo (p &lt; 0,001). Također, u 4. je tjednu 13 od 27 (48%) bolesnika liječenih infliksimabom postiglo kliničku remisiju bolesti (CDAI &lt; 150), naspram jednog od 25 (4%) bolesnika koji su primili placebo. Odgovor na liječenje zabilježen je u roku od dva tjedna, a najjači je bio u 4. tjednu. Na posljednjem pregledu nakon 12 tjedana, 13 od 27 (48%) bolesnika liječenih infliksimabom i dalje je pokazivalo klinički odgovor na liječenje.</w:t>
      </w:r>
    </w:p>
    <w:p w14:paraId="0C563934" w14:textId="77777777" w:rsidR="003E066E" w:rsidRPr="002B384D" w:rsidRDefault="003E066E" w:rsidP="003E066E">
      <w:pPr>
        <w:tabs>
          <w:tab w:val="left" w:pos="567"/>
        </w:tabs>
        <w:autoSpaceDE/>
        <w:rPr>
          <w:rFonts w:eastAsia="Times New Roman"/>
          <w:color w:val="auto"/>
          <w:sz w:val="22"/>
          <w:szCs w:val="22"/>
        </w:rPr>
      </w:pPr>
    </w:p>
    <w:p w14:paraId="62DD2CEC"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i/>
          <w:color w:val="auto"/>
          <w:sz w:val="22"/>
          <w:szCs w:val="22"/>
        </w:rPr>
        <w:t>Terapija održavanja u umjerenoj do teškoj, aktivnoj Crohnovoj bolesti u odraslih bolesnika</w:t>
      </w:r>
    </w:p>
    <w:p w14:paraId="5A1139F1" w14:textId="77777777" w:rsidR="003E066E" w:rsidRPr="002B384D" w:rsidRDefault="003E066E" w:rsidP="003E066E">
      <w:pPr>
        <w:tabs>
          <w:tab w:val="left" w:pos="-1022"/>
          <w:tab w:val="left" w:pos="-720"/>
          <w:tab w:val="left" w:pos="1"/>
          <w:tab w:val="left" w:pos="240"/>
          <w:tab w:val="left" w:pos="510"/>
          <w:tab w:val="left" w:pos="567"/>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rPr>
          <w:rFonts w:eastAsia="Times New Roman"/>
          <w:color w:val="auto"/>
          <w:sz w:val="22"/>
          <w:szCs w:val="22"/>
        </w:rPr>
      </w:pPr>
      <w:r w:rsidRPr="002B384D">
        <w:rPr>
          <w:rFonts w:eastAsia="Times New Roman"/>
          <w:color w:val="auto"/>
          <w:sz w:val="22"/>
          <w:szCs w:val="22"/>
        </w:rPr>
        <w:t>Djelotvornost ponovljenih infuzija intravenskog infliksimaba ispitivala se u jednogodišnjem kliničkom ispitivanju (ACCENT I).</w:t>
      </w:r>
    </w:p>
    <w:p w14:paraId="61E8B514" w14:textId="77777777" w:rsidR="003E066E" w:rsidRPr="002B384D" w:rsidRDefault="003E066E" w:rsidP="003E066E">
      <w:pPr>
        <w:tabs>
          <w:tab w:val="left" w:pos="-1022"/>
          <w:tab w:val="left" w:pos="-720"/>
          <w:tab w:val="left" w:pos="1"/>
          <w:tab w:val="left" w:pos="240"/>
          <w:tab w:val="left" w:pos="510"/>
          <w:tab w:val="left" w:pos="567"/>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rPr>
          <w:rFonts w:eastAsia="Times New Roman"/>
          <w:color w:val="auto"/>
          <w:sz w:val="22"/>
          <w:szCs w:val="22"/>
        </w:rPr>
      </w:pPr>
      <w:r w:rsidRPr="002B384D">
        <w:rPr>
          <w:rFonts w:eastAsia="Times New Roman"/>
          <w:color w:val="auto"/>
          <w:sz w:val="22"/>
          <w:szCs w:val="22"/>
        </w:rPr>
        <w:t xml:space="preserve">Ukupno je 573 bolesnika s umjerenom do teškom, aktivnom Crohnovom bolešću (CDAI </w:t>
      </w:r>
      <w:r w:rsidRPr="002B384D">
        <w:rPr>
          <w:color w:val="auto"/>
          <w:sz w:val="22"/>
        </w:rPr>
        <w:t>≥ </w:t>
      </w:r>
      <w:r w:rsidRPr="002B384D">
        <w:rPr>
          <w:rFonts w:eastAsia="Times New Roman"/>
          <w:color w:val="auto"/>
          <w:sz w:val="22"/>
          <w:szCs w:val="22"/>
        </w:rPr>
        <w:t xml:space="preserve">220 i ≤ 400) primilo jednokratnu infuziju infliksimaba u dozi od 5 mg/kg u nultom tjednu. Od 580 uključenih bolesnika 178 (30,7%) je imalo težak oblik bolesti (CDAI rezultat &gt; 300 uz istodobno uzimanje kortikosteroida i/ili imunosupresiva), što je odgovaralo populaciji definiranoj u indikaciji (vidjeti dio 4.1). U drugom tjednu ispitivanja procijenjen je klinički odgovor u svih bolesnika koji su potom randomizirani u jednu od </w:t>
      </w:r>
      <w:r w:rsidRPr="002B384D">
        <w:rPr>
          <w:color w:val="auto"/>
          <w:sz w:val="22"/>
          <w:szCs w:val="22"/>
          <w:lang w:eastAsia="ko-KR"/>
        </w:rPr>
        <w:t>3</w:t>
      </w:r>
      <w:r w:rsidRPr="002B384D">
        <w:rPr>
          <w:rFonts w:eastAsia="Times New Roman"/>
          <w:color w:val="auto"/>
          <w:sz w:val="22"/>
          <w:szCs w:val="22"/>
        </w:rPr>
        <w:t> terapijske skupine: skupinu koja je kao terapiju održavanja primala placebo, skupinu koja je primala infuziju u dozi od 5 mg/kg i skupinu koja je primala infuziju u dozi od 10 mg/kg. Bolesnici u sve 3 skupine primili su ponovne infuzije u 2. i 6. tjednu te svakih 8 tjedana nakon toga.</w:t>
      </w:r>
    </w:p>
    <w:p w14:paraId="3777BB00" w14:textId="77777777" w:rsidR="003E066E" w:rsidRPr="002B384D" w:rsidRDefault="003E066E" w:rsidP="003E066E">
      <w:pPr>
        <w:tabs>
          <w:tab w:val="left" w:pos="-1022"/>
          <w:tab w:val="left" w:pos="-720"/>
          <w:tab w:val="left" w:pos="1"/>
          <w:tab w:val="left" w:pos="240"/>
          <w:tab w:val="left" w:pos="510"/>
          <w:tab w:val="left" w:pos="567"/>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rPr>
          <w:rFonts w:eastAsia="Times New Roman"/>
          <w:color w:val="auto"/>
          <w:sz w:val="22"/>
          <w:szCs w:val="22"/>
        </w:rPr>
      </w:pPr>
    </w:p>
    <w:p w14:paraId="074DB6B6"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Klinički je odgovor do 2. tjedna nastupio u 335 (58%) od 573 randomizirana bolesnika. Ti su bolesnici klasificirani kao bolesnici s odgovorom u 2. tjednu te su uključeni u primarnu analizu (vidjeti Tablicu 7). Od bolesnika koji su klasificirani kao oni koji nisu odgovorili u 2. tjednu, njih 32% (26/81) u skupini koja je primala placebo i 42% (68/163) u skupini koja je primala infliksimab postiglo je klinički odgovor do 6. tjedna. Nakon toga se skupine nisu razlikovale s obzirom na broj bolesnika koji su imali kasni odgovor.</w:t>
      </w:r>
    </w:p>
    <w:p w14:paraId="4B671113" w14:textId="77777777" w:rsidR="003E066E" w:rsidRPr="002B384D" w:rsidRDefault="003E066E" w:rsidP="003E066E">
      <w:pPr>
        <w:tabs>
          <w:tab w:val="left" w:pos="567"/>
        </w:tabs>
        <w:autoSpaceDE/>
        <w:rPr>
          <w:rFonts w:eastAsia="Times New Roman"/>
          <w:color w:val="auto"/>
          <w:sz w:val="22"/>
          <w:szCs w:val="22"/>
        </w:rPr>
      </w:pPr>
    </w:p>
    <w:p w14:paraId="4C06DF24"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Dvije primarne mjere ishoda bile su udio bolesnika u kliničkoj remisiji (CDAI &lt; 150) u 30. tjednu i vrijeme do gubitka odgovora do 54. tjedna. Nakon 6. tjedna bilo je dopušteno postupno smanjenje doze kortikosteroida.</w:t>
      </w:r>
    </w:p>
    <w:p w14:paraId="3EAB4EBB" w14:textId="77777777" w:rsidR="003E066E" w:rsidRPr="002B384D" w:rsidRDefault="003E066E" w:rsidP="003E066E">
      <w:pPr>
        <w:tabs>
          <w:tab w:val="left" w:pos="567"/>
        </w:tabs>
        <w:autoSpaceDE/>
        <w:rPr>
          <w:rFonts w:eastAsia="Times New Roman"/>
          <w:color w:val="auto"/>
          <w:sz w:val="22"/>
          <w:szCs w:val="22"/>
        </w:rPr>
      </w:pPr>
    </w:p>
    <w:tbl>
      <w:tblPr>
        <w:tblW w:w="0" w:type="auto"/>
        <w:tblLayout w:type="fixed"/>
        <w:tblLook w:val="0000" w:firstRow="0" w:lastRow="0" w:firstColumn="0" w:lastColumn="0" w:noHBand="0" w:noVBand="0"/>
      </w:tblPr>
      <w:tblGrid>
        <w:gridCol w:w="3729"/>
        <w:gridCol w:w="1852"/>
        <w:gridCol w:w="1852"/>
        <w:gridCol w:w="1853"/>
      </w:tblGrid>
      <w:tr w:rsidR="003E066E" w:rsidRPr="002B384D" w14:paraId="67AFAFDC" w14:textId="77777777" w:rsidTr="003E066E">
        <w:trPr>
          <w:cantSplit/>
        </w:trPr>
        <w:tc>
          <w:tcPr>
            <w:tcW w:w="9286" w:type="dxa"/>
            <w:gridSpan w:val="4"/>
            <w:tcBorders>
              <w:bottom w:val="single" w:sz="4" w:space="0" w:color="000000"/>
            </w:tcBorders>
          </w:tcPr>
          <w:p w14:paraId="4CF82FEE" w14:textId="77777777" w:rsidR="003E066E" w:rsidRPr="002B384D" w:rsidRDefault="003E066E" w:rsidP="003E066E">
            <w:pPr>
              <w:keepNext/>
              <w:tabs>
                <w:tab w:val="left" w:pos="567"/>
              </w:tabs>
              <w:autoSpaceDE/>
              <w:jc w:val="center"/>
              <w:rPr>
                <w:rFonts w:eastAsia="Times New Roman"/>
                <w:b/>
                <w:color w:val="auto"/>
                <w:sz w:val="22"/>
                <w:szCs w:val="22"/>
              </w:rPr>
            </w:pPr>
            <w:r w:rsidRPr="002B384D">
              <w:rPr>
                <w:rFonts w:eastAsia="Times New Roman"/>
                <w:b/>
                <w:color w:val="auto"/>
                <w:sz w:val="22"/>
                <w:szCs w:val="22"/>
              </w:rPr>
              <w:lastRenderedPageBreak/>
              <w:t>Tablica 7</w:t>
            </w:r>
          </w:p>
          <w:p w14:paraId="685388B0"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b/>
                <w:color w:val="auto"/>
                <w:sz w:val="22"/>
                <w:szCs w:val="22"/>
              </w:rPr>
              <w:t>Učinci na stope odgovora i remisije, podaci iz ACCENT I (bolesnici s odgovorom u 2. tjednu)</w:t>
            </w:r>
          </w:p>
        </w:tc>
      </w:tr>
      <w:tr w:rsidR="003E066E" w:rsidRPr="002B384D" w14:paraId="134C9C89" w14:textId="77777777" w:rsidTr="003E066E">
        <w:trPr>
          <w:cantSplit/>
        </w:trPr>
        <w:tc>
          <w:tcPr>
            <w:tcW w:w="3729" w:type="dxa"/>
            <w:tcBorders>
              <w:top w:val="single" w:sz="4" w:space="0" w:color="000000"/>
            </w:tcBorders>
          </w:tcPr>
          <w:p w14:paraId="59FA88A6" w14:textId="77777777" w:rsidR="003E066E" w:rsidRPr="002B384D" w:rsidRDefault="003E066E" w:rsidP="003E066E">
            <w:pPr>
              <w:keepNext/>
              <w:tabs>
                <w:tab w:val="left" w:pos="567"/>
              </w:tabs>
              <w:autoSpaceDE/>
              <w:snapToGrid w:val="0"/>
              <w:spacing w:after="40"/>
              <w:jc w:val="center"/>
              <w:rPr>
                <w:rFonts w:eastAsia="Times New Roman"/>
                <w:color w:val="auto"/>
                <w:sz w:val="22"/>
                <w:szCs w:val="22"/>
              </w:rPr>
            </w:pPr>
          </w:p>
        </w:tc>
        <w:tc>
          <w:tcPr>
            <w:tcW w:w="5557" w:type="dxa"/>
            <w:gridSpan w:val="3"/>
            <w:tcBorders>
              <w:top w:val="single" w:sz="4" w:space="0" w:color="000000"/>
              <w:bottom w:val="single" w:sz="4" w:space="0" w:color="000000"/>
            </w:tcBorders>
          </w:tcPr>
          <w:p w14:paraId="7B594090"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ACCENT I (bolesnici s odgovorom u 2. tjednu)</w:t>
            </w:r>
          </w:p>
          <w:p w14:paraId="2A0EC29C"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 bolesnika</w:t>
            </w:r>
          </w:p>
        </w:tc>
      </w:tr>
      <w:tr w:rsidR="003E066E" w:rsidRPr="002B384D" w14:paraId="6A0F6F50" w14:textId="77777777" w:rsidTr="003E066E">
        <w:tc>
          <w:tcPr>
            <w:tcW w:w="3729" w:type="dxa"/>
            <w:tcBorders>
              <w:bottom w:val="single" w:sz="4" w:space="0" w:color="000000"/>
            </w:tcBorders>
          </w:tcPr>
          <w:p w14:paraId="7D1E00A4" w14:textId="77777777" w:rsidR="003E066E" w:rsidRPr="002B384D" w:rsidRDefault="003E066E" w:rsidP="003E066E">
            <w:pPr>
              <w:keepNext/>
              <w:tabs>
                <w:tab w:val="left" w:pos="567"/>
              </w:tabs>
              <w:autoSpaceDE/>
              <w:snapToGrid w:val="0"/>
              <w:spacing w:after="40"/>
              <w:jc w:val="center"/>
              <w:rPr>
                <w:rFonts w:eastAsia="Times New Roman"/>
                <w:color w:val="auto"/>
                <w:sz w:val="22"/>
                <w:szCs w:val="22"/>
              </w:rPr>
            </w:pPr>
          </w:p>
        </w:tc>
        <w:tc>
          <w:tcPr>
            <w:tcW w:w="1852" w:type="dxa"/>
            <w:tcBorders>
              <w:top w:val="single" w:sz="4" w:space="0" w:color="000000"/>
              <w:bottom w:val="single" w:sz="4" w:space="0" w:color="000000"/>
            </w:tcBorders>
          </w:tcPr>
          <w:p w14:paraId="030BA1B9"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Terapija održavanja placebom</w:t>
            </w:r>
          </w:p>
          <w:p w14:paraId="7047D959" w14:textId="77777777" w:rsidR="003E066E" w:rsidRPr="002B384D" w:rsidRDefault="003E066E" w:rsidP="003E066E">
            <w:pPr>
              <w:keepNext/>
              <w:tabs>
                <w:tab w:val="left" w:pos="567"/>
              </w:tabs>
              <w:autoSpaceDE/>
              <w:jc w:val="center"/>
              <w:rPr>
                <w:rFonts w:eastAsia="Times New Roman"/>
                <w:color w:val="auto"/>
                <w:sz w:val="22"/>
                <w:szCs w:val="22"/>
              </w:rPr>
            </w:pPr>
          </w:p>
          <w:p w14:paraId="0F6A0C72"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(n = 110)</w:t>
            </w:r>
          </w:p>
        </w:tc>
        <w:tc>
          <w:tcPr>
            <w:tcW w:w="1852" w:type="dxa"/>
            <w:tcBorders>
              <w:top w:val="single" w:sz="4" w:space="0" w:color="000000"/>
              <w:bottom w:val="single" w:sz="4" w:space="0" w:color="000000"/>
            </w:tcBorders>
          </w:tcPr>
          <w:p w14:paraId="726C2530"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Terapija održavanja infliksimabom</w:t>
            </w:r>
          </w:p>
          <w:p w14:paraId="39DB8FFC"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5 mg/kg</w:t>
            </w:r>
          </w:p>
          <w:p w14:paraId="372F7F9A"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(n = 113)</w:t>
            </w:r>
          </w:p>
          <w:p w14:paraId="343F149B"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(p</w:t>
            </w:r>
            <w:r w:rsidRPr="002B384D">
              <w:rPr>
                <w:rFonts w:eastAsia="Times New Roman"/>
                <w:color w:val="auto"/>
                <w:sz w:val="22"/>
                <w:szCs w:val="22"/>
              </w:rPr>
              <w:noBreakHyphen/>
              <w:t>vrijednost)</w:t>
            </w:r>
          </w:p>
        </w:tc>
        <w:tc>
          <w:tcPr>
            <w:tcW w:w="1853" w:type="dxa"/>
            <w:tcBorders>
              <w:top w:val="single" w:sz="4" w:space="0" w:color="000000"/>
              <w:bottom w:val="single" w:sz="4" w:space="0" w:color="000000"/>
            </w:tcBorders>
          </w:tcPr>
          <w:p w14:paraId="73065A18"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Terapija održavanja infliksimabom</w:t>
            </w:r>
          </w:p>
          <w:p w14:paraId="55BB381D"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10 mg/kg</w:t>
            </w:r>
          </w:p>
          <w:p w14:paraId="0A6491DF"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(n = 112)</w:t>
            </w:r>
          </w:p>
          <w:p w14:paraId="4F3CC99D"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(p</w:t>
            </w:r>
            <w:r w:rsidRPr="002B384D">
              <w:rPr>
                <w:rFonts w:eastAsia="Times New Roman"/>
                <w:color w:val="auto"/>
                <w:sz w:val="22"/>
                <w:szCs w:val="22"/>
              </w:rPr>
              <w:noBreakHyphen/>
              <w:t>vrijednost)</w:t>
            </w:r>
          </w:p>
        </w:tc>
      </w:tr>
      <w:tr w:rsidR="003E066E" w:rsidRPr="002B384D" w14:paraId="15FB9C77" w14:textId="77777777" w:rsidTr="003E066E">
        <w:tc>
          <w:tcPr>
            <w:tcW w:w="3729" w:type="dxa"/>
            <w:tcBorders>
              <w:top w:val="single" w:sz="4" w:space="0" w:color="000000"/>
            </w:tcBorders>
          </w:tcPr>
          <w:p w14:paraId="6D2E43C0"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Medijan vremena do gubitka odgovora u razdoblju do 54. tjedna</w:t>
            </w:r>
          </w:p>
        </w:tc>
        <w:tc>
          <w:tcPr>
            <w:tcW w:w="1852" w:type="dxa"/>
            <w:tcBorders>
              <w:top w:val="single" w:sz="4" w:space="0" w:color="000000"/>
            </w:tcBorders>
          </w:tcPr>
          <w:p w14:paraId="22EA07F9"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19 tjedana</w:t>
            </w:r>
          </w:p>
        </w:tc>
        <w:tc>
          <w:tcPr>
            <w:tcW w:w="1852" w:type="dxa"/>
            <w:tcBorders>
              <w:top w:val="single" w:sz="4" w:space="0" w:color="000000"/>
            </w:tcBorders>
          </w:tcPr>
          <w:p w14:paraId="0740B29A"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38 tjedana</w:t>
            </w:r>
          </w:p>
          <w:p w14:paraId="58107AF0"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(0,002)</w:t>
            </w:r>
          </w:p>
        </w:tc>
        <w:tc>
          <w:tcPr>
            <w:tcW w:w="1853" w:type="dxa"/>
            <w:tcBorders>
              <w:top w:val="single" w:sz="4" w:space="0" w:color="000000"/>
            </w:tcBorders>
          </w:tcPr>
          <w:p w14:paraId="0B491D7C"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&gt; 54 tjedna</w:t>
            </w:r>
          </w:p>
          <w:p w14:paraId="0EFCDECA" w14:textId="77777777" w:rsidR="003E066E" w:rsidRPr="002B384D" w:rsidRDefault="003E066E" w:rsidP="003E066E">
            <w:pPr>
              <w:keepNext/>
              <w:tabs>
                <w:tab w:val="left" w:pos="567"/>
              </w:tabs>
              <w:autoSpaceDE/>
              <w:jc w:val="center"/>
              <w:rPr>
                <w:rFonts w:eastAsia="Times New Roman"/>
                <w:b/>
                <w:bCs/>
                <w:color w:val="auto"/>
                <w:sz w:val="22"/>
                <w:szCs w:val="22"/>
              </w:rPr>
            </w:pPr>
            <w:r w:rsidRPr="002B384D">
              <w:rPr>
                <w:rFonts w:eastAsia="Times New Roman"/>
                <w:color w:val="auto"/>
                <w:sz w:val="22"/>
                <w:szCs w:val="22"/>
              </w:rPr>
              <w:t>(&lt; 0,001)</w:t>
            </w:r>
          </w:p>
        </w:tc>
      </w:tr>
      <w:tr w:rsidR="003E066E" w:rsidRPr="002B384D" w14:paraId="36FDA390" w14:textId="77777777" w:rsidTr="003E066E">
        <w:tc>
          <w:tcPr>
            <w:tcW w:w="3729" w:type="dxa"/>
          </w:tcPr>
          <w:p w14:paraId="70AE33BB"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b/>
                <w:bCs/>
                <w:color w:val="auto"/>
                <w:sz w:val="22"/>
                <w:szCs w:val="22"/>
              </w:rPr>
              <w:t>30. tjedan</w:t>
            </w:r>
          </w:p>
        </w:tc>
        <w:tc>
          <w:tcPr>
            <w:tcW w:w="1852" w:type="dxa"/>
          </w:tcPr>
          <w:p w14:paraId="6603771B" w14:textId="77777777" w:rsidR="003E066E" w:rsidRPr="002B384D" w:rsidRDefault="003E066E" w:rsidP="003E066E">
            <w:pPr>
              <w:keepNext/>
              <w:tabs>
                <w:tab w:val="left" w:pos="567"/>
              </w:tabs>
              <w:autoSpaceDE/>
              <w:snapToGrid w:val="0"/>
              <w:spacing w:after="40"/>
              <w:jc w:val="center"/>
              <w:rPr>
                <w:rFonts w:eastAsia="Times New Roman"/>
                <w:color w:val="auto"/>
                <w:sz w:val="22"/>
                <w:szCs w:val="22"/>
              </w:rPr>
            </w:pPr>
          </w:p>
        </w:tc>
        <w:tc>
          <w:tcPr>
            <w:tcW w:w="1852" w:type="dxa"/>
          </w:tcPr>
          <w:p w14:paraId="2DFD2F7C" w14:textId="77777777" w:rsidR="003E066E" w:rsidRPr="002B384D" w:rsidRDefault="003E066E" w:rsidP="003E066E">
            <w:pPr>
              <w:keepNext/>
              <w:tabs>
                <w:tab w:val="left" w:pos="567"/>
              </w:tabs>
              <w:autoSpaceDE/>
              <w:snapToGrid w:val="0"/>
              <w:spacing w:after="40"/>
              <w:jc w:val="center"/>
              <w:rPr>
                <w:rFonts w:eastAsia="Times New Roman"/>
                <w:color w:val="auto"/>
                <w:sz w:val="22"/>
                <w:szCs w:val="22"/>
              </w:rPr>
            </w:pPr>
          </w:p>
        </w:tc>
        <w:tc>
          <w:tcPr>
            <w:tcW w:w="1853" w:type="dxa"/>
          </w:tcPr>
          <w:p w14:paraId="6513785E" w14:textId="77777777" w:rsidR="003E066E" w:rsidRPr="002B384D" w:rsidRDefault="003E066E" w:rsidP="003E066E">
            <w:pPr>
              <w:keepNext/>
              <w:tabs>
                <w:tab w:val="left" w:pos="567"/>
              </w:tabs>
              <w:autoSpaceDE/>
              <w:snapToGrid w:val="0"/>
              <w:spacing w:after="40"/>
              <w:jc w:val="center"/>
              <w:rPr>
                <w:rFonts w:eastAsia="Times New Roman"/>
                <w:color w:val="auto"/>
                <w:sz w:val="22"/>
                <w:szCs w:val="22"/>
              </w:rPr>
            </w:pPr>
          </w:p>
        </w:tc>
      </w:tr>
      <w:tr w:rsidR="003E066E" w:rsidRPr="002B384D" w14:paraId="03BBFBDE" w14:textId="77777777" w:rsidTr="003E066E">
        <w:tc>
          <w:tcPr>
            <w:tcW w:w="3729" w:type="dxa"/>
          </w:tcPr>
          <w:p w14:paraId="3B7896FE"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Klinički odgovor</w:t>
            </w:r>
            <w:r w:rsidRPr="002B384D">
              <w:rPr>
                <w:rFonts w:eastAsia="Times New Roman"/>
                <w:color w:val="auto"/>
                <w:sz w:val="22"/>
                <w:szCs w:val="22"/>
                <w:vertAlign w:val="superscript"/>
              </w:rPr>
              <w:t>a</w:t>
            </w:r>
          </w:p>
        </w:tc>
        <w:tc>
          <w:tcPr>
            <w:tcW w:w="1852" w:type="dxa"/>
          </w:tcPr>
          <w:p w14:paraId="1C455349"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27,3</w:t>
            </w:r>
          </w:p>
        </w:tc>
        <w:tc>
          <w:tcPr>
            <w:tcW w:w="1852" w:type="dxa"/>
          </w:tcPr>
          <w:p w14:paraId="2A98D629"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51,3</w:t>
            </w:r>
          </w:p>
          <w:p w14:paraId="445CB70A"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(&lt; 0,001)</w:t>
            </w:r>
          </w:p>
        </w:tc>
        <w:tc>
          <w:tcPr>
            <w:tcW w:w="1853" w:type="dxa"/>
          </w:tcPr>
          <w:p w14:paraId="33E6D3CC"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59,1</w:t>
            </w:r>
          </w:p>
          <w:p w14:paraId="395818CB"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(&lt; 0,001)</w:t>
            </w:r>
          </w:p>
        </w:tc>
      </w:tr>
      <w:tr w:rsidR="003E066E" w:rsidRPr="002B384D" w14:paraId="3E34BB7B" w14:textId="77777777" w:rsidTr="003E066E">
        <w:tc>
          <w:tcPr>
            <w:tcW w:w="3729" w:type="dxa"/>
          </w:tcPr>
          <w:p w14:paraId="5DBA1823"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Klinička remisija</w:t>
            </w:r>
          </w:p>
        </w:tc>
        <w:tc>
          <w:tcPr>
            <w:tcW w:w="1852" w:type="dxa"/>
          </w:tcPr>
          <w:p w14:paraId="473CE229"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20,9</w:t>
            </w:r>
          </w:p>
        </w:tc>
        <w:tc>
          <w:tcPr>
            <w:tcW w:w="1852" w:type="dxa"/>
          </w:tcPr>
          <w:p w14:paraId="05BD2ADF"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38,9</w:t>
            </w:r>
          </w:p>
          <w:p w14:paraId="452256AC"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(0,003)</w:t>
            </w:r>
          </w:p>
        </w:tc>
        <w:tc>
          <w:tcPr>
            <w:tcW w:w="1853" w:type="dxa"/>
          </w:tcPr>
          <w:p w14:paraId="5163DE06"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45,5</w:t>
            </w:r>
          </w:p>
          <w:p w14:paraId="7F496857"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(&lt; 0,001)</w:t>
            </w:r>
          </w:p>
        </w:tc>
      </w:tr>
      <w:tr w:rsidR="003E066E" w:rsidRPr="002B384D" w14:paraId="6A5C9953" w14:textId="77777777" w:rsidTr="003E066E">
        <w:tc>
          <w:tcPr>
            <w:tcW w:w="3729" w:type="dxa"/>
          </w:tcPr>
          <w:p w14:paraId="08092A7D"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Remisija bez steroida</w:t>
            </w:r>
          </w:p>
        </w:tc>
        <w:tc>
          <w:tcPr>
            <w:tcW w:w="1852" w:type="dxa"/>
          </w:tcPr>
          <w:p w14:paraId="62AFB7DA"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10,7 (6/56)</w:t>
            </w:r>
          </w:p>
        </w:tc>
        <w:tc>
          <w:tcPr>
            <w:tcW w:w="1852" w:type="dxa"/>
          </w:tcPr>
          <w:p w14:paraId="0A2D1A1D"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31,0 (18/58)</w:t>
            </w:r>
          </w:p>
          <w:p w14:paraId="7F4F7DEF"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(0,008)</w:t>
            </w:r>
          </w:p>
        </w:tc>
        <w:tc>
          <w:tcPr>
            <w:tcW w:w="1853" w:type="dxa"/>
          </w:tcPr>
          <w:p w14:paraId="279F2AE5"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36,8 (21/57)</w:t>
            </w:r>
          </w:p>
          <w:p w14:paraId="203D4A6A" w14:textId="77777777" w:rsidR="003E066E" w:rsidRPr="002B384D" w:rsidRDefault="003E066E" w:rsidP="003E066E">
            <w:pPr>
              <w:tabs>
                <w:tab w:val="left" w:pos="567"/>
              </w:tabs>
              <w:autoSpaceDE/>
              <w:jc w:val="center"/>
              <w:rPr>
                <w:rFonts w:eastAsia="Times New Roman"/>
                <w:b/>
                <w:bCs/>
                <w:color w:val="auto"/>
                <w:sz w:val="22"/>
                <w:szCs w:val="22"/>
              </w:rPr>
            </w:pPr>
            <w:r w:rsidRPr="002B384D">
              <w:rPr>
                <w:rFonts w:eastAsia="Times New Roman"/>
                <w:color w:val="auto"/>
                <w:sz w:val="22"/>
                <w:szCs w:val="22"/>
              </w:rPr>
              <w:t>(0,001)</w:t>
            </w:r>
          </w:p>
        </w:tc>
      </w:tr>
      <w:tr w:rsidR="003E066E" w:rsidRPr="002B384D" w14:paraId="7CAB3A72" w14:textId="77777777" w:rsidTr="003E066E">
        <w:tc>
          <w:tcPr>
            <w:tcW w:w="3729" w:type="dxa"/>
          </w:tcPr>
          <w:p w14:paraId="7D72F6AA" w14:textId="77777777" w:rsidR="003E066E" w:rsidRPr="002B384D" w:rsidRDefault="003E066E" w:rsidP="003E066E">
            <w:pPr>
              <w:keepNext/>
              <w:keepLines/>
              <w:tabs>
                <w:tab w:val="left" w:pos="567"/>
              </w:tabs>
              <w:autoSpaceDE/>
              <w:rPr>
                <w:rFonts w:eastAsia="Times New Roman"/>
                <w:color w:val="auto"/>
                <w:sz w:val="22"/>
                <w:szCs w:val="22"/>
              </w:rPr>
            </w:pPr>
            <w:r w:rsidRPr="002B384D">
              <w:rPr>
                <w:rFonts w:eastAsia="Times New Roman"/>
                <w:b/>
                <w:bCs/>
                <w:color w:val="auto"/>
                <w:sz w:val="22"/>
                <w:szCs w:val="22"/>
              </w:rPr>
              <w:t>54. tjedan</w:t>
            </w:r>
          </w:p>
        </w:tc>
        <w:tc>
          <w:tcPr>
            <w:tcW w:w="1852" w:type="dxa"/>
          </w:tcPr>
          <w:p w14:paraId="3E6DDF14" w14:textId="77777777" w:rsidR="003E066E" w:rsidRPr="002B384D" w:rsidRDefault="003E066E" w:rsidP="003E066E">
            <w:pPr>
              <w:keepNext/>
              <w:keepLines/>
              <w:tabs>
                <w:tab w:val="left" w:pos="567"/>
              </w:tabs>
              <w:autoSpaceDE/>
              <w:snapToGrid w:val="0"/>
              <w:spacing w:after="40"/>
              <w:jc w:val="center"/>
              <w:rPr>
                <w:rFonts w:eastAsia="Times New Roman"/>
                <w:color w:val="auto"/>
                <w:sz w:val="22"/>
                <w:szCs w:val="22"/>
              </w:rPr>
            </w:pPr>
          </w:p>
        </w:tc>
        <w:tc>
          <w:tcPr>
            <w:tcW w:w="1852" w:type="dxa"/>
          </w:tcPr>
          <w:p w14:paraId="1813DDE8" w14:textId="77777777" w:rsidR="003E066E" w:rsidRPr="002B384D" w:rsidRDefault="003E066E" w:rsidP="003E066E">
            <w:pPr>
              <w:keepNext/>
              <w:keepLines/>
              <w:tabs>
                <w:tab w:val="left" w:pos="567"/>
              </w:tabs>
              <w:autoSpaceDE/>
              <w:snapToGrid w:val="0"/>
              <w:spacing w:after="40"/>
              <w:jc w:val="center"/>
              <w:rPr>
                <w:rFonts w:eastAsia="Times New Roman"/>
                <w:color w:val="auto"/>
                <w:sz w:val="22"/>
                <w:szCs w:val="22"/>
              </w:rPr>
            </w:pPr>
          </w:p>
        </w:tc>
        <w:tc>
          <w:tcPr>
            <w:tcW w:w="1853" w:type="dxa"/>
          </w:tcPr>
          <w:p w14:paraId="4D34C660" w14:textId="77777777" w:rsidR="003E066E" w:rsidRPr="002B384D" w:rsidRDefault="003E066E" w:rsidP="003E066E">
            <w:pPr>
              <w:keepNext/>
              <w:keepLines/>
              <w:tabs>
                <w:tab w:val="left" w:pos="567"/>
              </w:tabs>
              <w:autoSpaceDE/>
              <w:snapToGrid w:val="0"/>
              <w:spacing w:after="40"/>
              <w:jc w:val="center"/>
              <w:rPr>
                <w:rFonts w:eastAsia="Times New Roman"/>
                <w:color w:val="auto"/>
                <w:sz w:val="22"/>
                <w:szCs w:val="22"/>
              </w:rPr>
            </w:pPr>
          </w:p>
        </w:tc>
      </w:tr>
      <w:tr w:rsidR="003E066E" w:rsidRPr="002B384D" w14:paraId="18640B91" w14:textId="77777777" w:rsidTr="003E066E">
        <w:tc>
          <w:tcPr>
            <w:tcW w:w="3729" w:type="dxa"/>
          </w:tcPr>
          <w:p w14:paraId="4FEE24FE" w14:textId="77777777" w:rsidR="003E066E" w:rsidRPr="002B384D" w:rsidRDefault="003E066E" w:rsidP="003E066E">
            <w:pPr>
              <w:keepNext/>
              <w:keepLines/>
              <w:tabs>
                <w:tab w:val="left" w:pos="567"/>
              </w:tabs>
              <w:autoSpaceDE/>
              <w:rPr>
                <w:rFonts w:eastAsia="Times New Roman"/>
                <w:color w:val="auto"/>
                <w:sz w:val="22"/>
                <w:szCs w:val="22"/>
              </w:rPr>
            </w:pPr>
            <w:r w:rsidRPr="002B384D">
              <w:rPr>
                <w:rFonts w:eastAsia="Times New Roman"/>
                <w:color w:val="auto"/>
                <w:sz w:val="22"/>
                <w:szCs w:val="22"/>
              </w:rPr>
              <w:t>Klinički odgovor</w:t>
            </w:r>
            <w:r w:rsidRPr="002B384D">
              <w:rPr>
                <w:rFonts w:eastAsia="Times New Roman"/>
                <w:color w:val="auto"/>
                <w:sz w:val="22"/>
                <w:szCs w:val="22"/>
                <w:vertAlign w:val="superscript"/>
              </w:rPr>
              <w:t>a</w:t>
            </w:r>
          </w:p>
        </w:tc>
        <w:tc>
          <w:tcPr>
            <w:tcW w:w="1852" w:type="dxa"/>
          </w:tcPr>
          <w:p w14:paraId="7E0E0E98"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15,5</w:t>
            </w:r>
          </w:p>
        </w:tc>
        <w:tc>
          <w:tcPr>
            <w:tcW w:w="1852" w:type="dxa"/>
          </w:tcPr>
          <w:p w14:paraId="7C52D3C1"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38,1</w:t>
            </w:r>
          </w:p>
          <w:p w14:paraId="10927ABE"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(&lt; 0,001)</w:t>
            </w:r>
          </w:p>
        </w:tc>
        <w:tc>
          <w:tcPr>
            <w:tcW w:w="1853" w:type="dxa"/>
          </w:tcPr>
          <w:p w14:paraId="5E7B8697"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47,7</w:t>
            </w:r>
          </w:p>
          <w:p w14:paraId="43E73834"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(&lt; 0,001)</w:t>
            </w:r>
          </w:p>
        </w:tc>
      </w:tr>
      <w:tr w:rsidR="003E066E" w:rsidRPr="002B384D" w14:paraId="13C15C86" w14:textId="77777777" w:rsidTr="003E066E">
        <w:trPr>
          <w:cantSplit/>
        </w:trPr>
        <w:tc>
          <w:tcPr>
            <w:tcW w:w="3729" w:type="dxa"/>
          </w:tcPr>
          <w:p w14:paraId="511C8A00" w14:textId="77777777" w:rsidR="003E066E" w:rsidRPr="002B384D" w:rsidRDefault="003E066E" w:rsidP="003E066E">
            <w:pPr>
              <w:keepNext/>
              <w:keepLines/>
              <w:tabs>
                <w:tab w:val="left" w:pos="567"/>
              </w:tabs>
              <w:autoSpaceDE/>
              <w:rPr>
                <w:rFonts w:eastAsia="Times New Roman"/>
                <w:color w:val="auto"/>
                <w:sz w:val="22"/>
                <w:szCs w:val="22"/>
              </w:rPr>
            </w:pPr>
            <w:r w:rsidRPr="002B384D">
              <w:rPr>
                <w:rFonts w:eastAsia="Times New Roman"/>
                <w:color w:val="auto"/>
                <w:sz w:val="22"/>
                <w:szCs w:val="22"/>
              </w:rPr>
              <w:t>Klinička remisija</w:t>
            </w:r>
          </w:p>
        </w:tc>
        <w:tc>
          <w:tcPr>
            <w:tcW w:w="1852" w:type="dxa"/>
          </w:tcPr>
          <w:p w14:paraId="4EE6F10C"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13,6</w:t>
            </w:r>
          </w:p>
        </w:tc>
        <w:tc>
          <w:tcPr>
            <w:tcW w:w="1852" w:type="dxa"/>
          </w:tcPr>
          <w:p w14:paraId="0CBA4B67"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28,3</w:t>
            </w:r>
          </w:p>
          <w:p w14:paraId="61EB736D"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(0,007)</w:t>
            </w:r>
          </w:p>
        </w:tc>
        <w:tc>
          <w:tcPr>
            <w:tcW w:w="1853" w:type="dxa"/>
          </w:tcPr>
          <w:p w14:paraId="20B8019A"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38,4</w:t>
            </w:r>
          </w:p>
          <w:p w14:paraId="4E224517"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(&lt; 0,001)</w:t>
            </w:r>
          </w:p>
        </w:tc>
      </w:tr>
      <w:tr w:rsidR="003E066E" w:rsidRPr="002B384D" w14:paraId="1C022C34" w14:textId="77777777" w:rsidTr="003E066E">
        <w:tc>
          <w:tcPr>
            <w:tcW w:w="3729" w:type="dxa"/>
            <w:tcBorders>
              <w:bottom w:val="single" w:sz="4" w:space="0" w:color="000000"/>
            </w:tcBorders>
          </w:tcPr>
          <w:p w14:paraId="7C0739FF" w14:textId="77777777" w:rsidR="003E066E" w:rsidRPr="002B384D" w:rsidRDefault="003E066E" w:rsidP="003E066E">
            <w:pPr>
              <w:keepNext/>
              <w:keepLines/>
              <w:tabs>
                <w:tab w:val="left" w:pos="567"/>
              </w:tabs>
              <w:autoSpaceDE/>
              <w:rPr>
                <w:rFonts w:eastAsia="Times New Roman"/>
                <w:color w:val="auto"/>
                <w:sz w:val="22"/>
                <w:szCs w:val="22"/>
              </w:rPr>
            </w:pPr>
            <w:r w:rsidRPr="002B384D">
              <w:rPr>
                <w:rFonts w:eastAsia="Times New Roman"/>
                <w:color w:val="auto"/>
                <w:sz w:val="22"/>
                <w:szCs w:val="22"/>
              </w:rPr>
              <w:t>Održana remisija bez steroida</w:t>
            </w:r>
            <w:r w:rsidRPr="002B384D">
              <w:rPr>
                <w:rFonts w:eastAsia="Times New Roman"/>
                <w:color w:val="auto"/>
                <w:sz w:val="22"/>
                <w:szCs w:val="22"/>
                <w:vertAlign w:val="superscript"/>
              </w:rPr>
              <w:t>b</w:t>
            </w:r>
          </w:p>
        </w:tc>
        <w:tc>
          <w:tcPr>
            <w:tcW w:w="1852" w:type="dxa"/>
            <w:tcBorders>
              <w:bottom w:val="single" w:sz="4" w:space="0" w:color="000000"/>
            </w:tcBorders>
            <w:vAlign w:val="center"/>
          </w:tcPr>
          <w:p w14:paraId="3C48EA1E"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5,7 (3/53)</w:t>
            </w:r>
          </w:p>
        </w:tc>
        <w:tc>
          <w:tcPr>
            <w:tcW w:w="1852" w:type="dxa"/>
            <w:tcBorders>
              <w:bottom w:val="single" w:sz="4" w:space="0" w:color="000000"/>
            </w:tcBorders>
          </w:tcPr>
          <w:p w14:paraId="544A4BC0"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17,9 (10/56)</w:t>
            </w:r>
          </w:p>
          <w:p w14:paraId="4148F033"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(0,075)</w:t>
            </w:r>
          </w:p>
        </w:tc>
        <w:tc>
          <w:tcPr>
            <w:tcW w:w="1853" w:type="dxa"/>
            <w:tcBorders>
              <w:bottom w:val="single" w:sz="4" w:space="0" w:color="000000"/>
            </w:tcBorders>
            <w:vAlign w:val="center"/>
          </w:tcPr>
          <w:p w14:paraId="26339A23"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28,6 (16/56)</w:t>
            </w:r>
          </w:p>
          <w:p w14:paraId="24AD00BE" w14:textId="77777777" w:rsidR="003E066E" w:rsidRPr="002B384D" w:rsidRDefault="003E066E" w:rsidP="003E066E">
            <w:pPr>
              <w:keepNext/>
              <w:keepLines/>
              <w:tabs>
                <w:tab w:val="left" w:pos="567"/>
              </w:tabs>
              <w:autoSpaceDE/>
              <w:jc w:val="center"/>
              <w:rPr>
                <w:rFonts w:eastAsia="Times New Roman"/>
                <w:color w:val="auto"/>
                <w:sz w:val="22"/>
                <w:szCs w:val="22"/>
                <w:vertAlign w:val="superscript"/>
              </w:rPr>
            </w:pPr>
            <w:r w:rsidRPr="002B384D">
              <w:rPr>
                <w:rFonts w:eastAsia="Times New Roman"/>
                <w:color w:val="auto"/>
                <w:sz w:val="22"/>
                <w:szCs w:val="22"/>
              </w:rPr>
              <w:t>(0,002)</w:t>
            </w:r>
          </w:p>
        </w:tc>
      </w:tr>
      <w:tr w:rsidR="003E066E" w:rsidRPr="002B384D" w14:paraId="354AD94A" w14:textId="77777777" w:rsidTr="003E066E">
        <w:trPr>
          <w:cantSplit/>
        </w:trPr>
        <w:tc>
          <w:tcPr>
            <w:tcW w:w="9286" w:type="dxa"/>
            <w:gridSpan w:val="4"/>
            <w:tcBorders>
              <w:top w:val="single" w:sz="4" w:space="0" w:color="000000"/>
            </w:tcBorders>
          </w:tcPr>
          <w:p w14:paraId="1A667CB1" w14:textId="77777777" w:rsidR="003E066E" w:rsidRPr="002B384D" w:rsidRDefault="003E066E" w:rsidP="003E066E">
            <w:pPr>
              <w:keepNext/>
              <w:keepLines/>
              <w:tabs>
                <w:tab w:val="left" w:pos="567"/>
              </w:tabs>
              <w:autoSpaceDE/>
              <w:ind w:left="284" w:hanging="284"/>
              <w:rPr>
                <w:rFonts w:eastAsia="Times New Roman"/>
                <w:color w:val="auto"/>
                <w:sz w:val="22"/>
                <w:szCs w:val="22"/>
              </w:rPr>
            </w:pPr>
            <w:r w:rsidRPr="002B384D">
              <w:rPr>
                <w:rFonts w:eastAsia="Times New Roman"/>
                <w:color w:val="auto"/>
                <w:sz w:val="22"/>
                <w:szCs w:val="22"/>
              </w:rPr>
              <w:t>a</w:t>
            </w:r>
            <w:r w:rsidRPr="002B384D">
              <w:rPr>
                <w:rFonts w:eastAsia="Times New Roman"/>
                <w:color w:val="auto"/>
                <w:sz w:val="22"/>
                <w:szCs w:val="22"/>
              </w:rPr>
              <w:tab/>
              <w:t>Smanjenje CDAI ≥ 25% i ≥ 70 bodova.</w:t>
            </w:r>
          </w:p>
          <w:p w14:paraId="68CA55CF" w14:textId="77777777" w:rsidR="003E066E" w:rsidRPr="002B384D" w:rsidRDefault="003E066E" w:rsidP="003E066E">
            <w:pPr>
              <w:keepNext/>
              <w:keepLines/>
              <w:tabs>
                <w:tab w:val="left" w:pos="567"/>
              </w:tabs>
              <w:autoSpaceDE/>
              <w:ind w:left="284" w:hanging="284"/>
              <w:rPr>
                <w:rFonts w:eastAsia="Times New Roman"/>
                <w:color w:val="auto"/>
                <w:sz w:val="22"/>
                <w:szCs w:val="22"/>
              </w:rPr>
            </w:pPr>
            <w:r w:rsidRPr="002B384D">
              <w:rPr>
                <w:rFonts w:eastAsia="Times New Roman"/>
                <w:color w:val="auto"/>
                <w:sz w:val="22"/>
                <w:szCs w:val="22"/>
              </w:rPr>
              <w:t>b</w:t>
            </w:r>
            <w:r w:rsidRPr="002B384D">
              <w:rPr>
                <w:rFonts w:eastAsia="Times New Roman"/>
                <w:color w:val="auto"/>
                <w:sz w:val="22"/>
                <w:szCs w:val="22"/>
              </w:rPr>
              <w:tab/>
              <w:t>CDAI &lt; 150 i u 30. i u 54. tjednu, bez uzimanja kortikosteroida tijekom 3 mjeseca prije 54. tjedna u bolesnika koji su primali kortikosteroide na početku ispitivanja.</w:t>
            </w:r>
          </w:p>
        </w:tc>
      </w:tr>
    </w:tbl>
    <w:p w14:paraId="137EC5BA" w14:textId="77777777" w:rsidR="003E066E" w:rsidRPr="002B384D" w:rsidRDefault="003E066E" w:rsidP="003E066E">
      <w:pPr>
        <w:tabs>
          <w:tab w:val="left" w:pos="567"/>
        </w:tabs>
        <w:rPr>
          <w:color w:val="auto"/>
          <w:sz w:val="22"/>
        </w:rPr>
      </w:pPr>
    </w:p>
    <w:p w14:paraId="01741BE2" w14:textId="77777777" w:rsidR="003E066E" w:rsidRPr="002B384D" w:rsidRDefault="003E066E" w:rsidP="003E066E">
      <w:pPr>
        <w:tabs>
          <w:tab w:val="left" w:pos="567"/>
        </w:tabs>
        <w:rPr>
          <w:rFonts w:eastAsia="Times New Roman"/>
          <w:color w:val="auto"/>
          <w:sz w:val="22"/>
          <w:szCs w:val="22"/>
        </w:rPr>
      </w:pPr>
      <w:r w:rsidRPr="002B384D">
        <w:rPr>
          <w:rFonts w:eastAsia="Times New Roman"/>
          <w:color w:val="auto"/>
          <w:sz w:val="22"/>
          <w:szCs w:val="22"/>
        </w:rPr>
        <w:t>Počevši od 14. tjedna, bolesnike koji su odgovorili na liječenje, no u kojih se kliničko poboljšanje kasnije izgubilo, bilo je dopušteno prebaciti na dozu infliksimaba koja je bila za 5 mg/kg veća od one koju su primali nakon randomizacije. Osamdeset i devet posto (50/56) bolesnika u kojih se klinički odgovor na terapiju održavanja infliksimabom u dozi od 5 mg/kg izgubio nakon 14. tjedna reagiralo je na liječenje infliksimabom u dozi od 10 mg/kg.</w:t>
      </w:r>
    </w:p>
    <w:p w14:paraId="5E5E6020" w14:textId="77777777" w:rsidR="003E066E" w:rsidRPr="002B384D" w:rsidRDefault="003E066E" w:rsidP="003E066E">
      <w:pPr>
        <w:tabs>
          <w:tab w:val="left" w:pos="567"/>
        </w:tabs>
        <w:autoSpaceDE/>
        <w:rPr>
          <w:rFonts w:eastAsia="Times New Roman"/>
          <w:color w:val="auto"/>
          <w:sz w:val="22"/>
          <w:szCs w:val="22"/>
        </w:rPr>
      </w:pPr>
    </w:p>
    <w:p w14:paraId="659AA036" w14:textId="77777777" w:rsidR="003E066E" w:rsidRPr="002B384D" w:rsidRDefault="003E066E" w:rsidP="003E066E">
      <w:pPr>
        <w:tabs>
          <w:tab w:val="left" w:pos="567"/>
        </w:tabs>
        <w:autoSpaceDE/>
        <w:rPr>
          <w:rFonts w:eastAsia="Times New Roman"/>
          <w:i/>
          <w:color w:val="auto"/>
          <w:sz w:val="22"/>
          <w:szCs w:val="22"/>
        </w:rPr>
      </w:pPr>
      <w:r w:rsidRPr="002B384D">
        <w:rPr>
          <w:rFonts w:eastAsia="Times New Roman"/>
          <w:color w:val="auto"/>
          <w:sz w:val="22"/>
          <w:szCs w:val="22"/>
        </w:rPr>
        <w:t>U odnosu na skupinu koja je primala placebo, u skupinama koje su primale infliksimab kao terapiju održavanja opaženo je poboljšanje u mjerilima kvalitete života, smanjenje hospitalizacija zbog bolesti te smanjena primjena kortikosteroida u 30. i 54. tjednu ispitivanja.</w:t>
      </w:r>
    </w:p>
    <w:p w14:paraId="78013532" w14:textId="77777777" w:rsidR="003E066E" w:rsidRPr="002B384D" w:rsidRDefault="003E066E" w:rsidP="003E066E">
      <w:pPr>
        <w:tabs>
          <w:tab w:val="left" w:pos="567"/>
        </w:tabs>
        <w:autoSpaceDE/>
        <w:rPr>
          <w:rFonts w:eastAsia="Times New Roman"/>
          <w:i/>
          <w:color w:val="auto"/>
          <w:sz w:val="22"/>
          <w:szCs w:val="22"/>
        </w:rPr>
      </w:pPr>
    </w:p>
    <w:p w14:paraId="6162A97C" w14:textId="2BCF63EC"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 xml:space="preserve">Infliksimab sa ili bez AZA ispitivao se u randomiziranom, dvostruko slijepom ispitivanju s aktivnom kontrolom (SONIC) u 508 odraslih bolesnika sa srednje teškom do teškom Crohnovom bolešću (CDAI </w:t>
      </w:r>
      <w:r w:rsidRPr="002B384D">
        <w:rPr>
          <w:color w:val="auto"/>
          <w:sz w:val="22"/>
        </w:rPr>
        <w:t>≥ </w:t>
      </w:r>
      <w:r w:rsidRPr="002B384D">
        <w:rPr>
          <w:rFonts w:eastAsia="Times New Roman"/>
          <w:color w:val="auto"/>
          <w:sz w:val="22"/>
          <w:szCs w:val="22"/>
        </w:rPr>
        <w:t xml:space="preserve">220 i </w:t>
      </w:r>
      <w:r w:rsidRPr="002B384D">
        <w:rPr>
          <w:color w:val="auto"/>
          <w:sz w:val="22"/>
        </w:rPr>
        <w:t>≤ </w:t>
      </w:r>
      <w:r w:rsidRPr="002B384D">
        <w:rPr>
          <w:rFonts w:eastAsia="Times New Roman"/>
          <w:color w:val="auto"/>
          <w:sz w:val="22"/>
          <w:szCs w:val="22"/>
        </w:rPr>
        <w:t xml:space="preserve">450) koji prethodno nisu primali biološke lijekove niti imunosupresive i u kojih je medijan trajanja bolesti iznosio 2,3 godine. Na početku je 27,4% bolesnika primalo </w:t>
      </w:r>
      <w:r w:rsidR="007631AD" w:rsidRPr="002B384D">
        <w:rPr>
          <w:sz w:val="22"/>
          <w:szCs w:val="22"/>
        </w:rPr>
        <w:t>sistemske</w:t>
      </w:r>
      <w:r w:rsidRPr="002B384D">
        <w:rPr>
          <w:rFonts w:eastAsia="Times New Roman"/>
          <w:color w:val="auto"/>
          <w:sz w:val="22"/>
          <w:szCs w:val="22"/>
        </w:rPr>
        <w:t>kortikosteroide, 14,2% bolesnika primalo je budezonid, a 54,3% bolesnika primalo je spojeve 5</w:t>
      </w:r>
      <w:r w:rsidRPr="002B384D">
        <w:rPr>
          <w:rFonts w:eastAsia="Times New Roman"/>
          <w:color w:val="auto"/>
          <w:sz w:val="22"/>
          <w:szCs w:val="22"/>
        </w:rPr>
        <w:noBreakHyphen/>
        <w:t>ASA. Bolesnici su bili randomizirani u skupinu koja je primala monoterapiju AZA, skupinu koja je primala monoterapiju infliksimabom ili u skupinu koja je primala kombiniranu terapiju infliksimab + AZA. Infliksimab je primijenjen u dozi od 5 mg/kg u 0., 2. i 6. tjednu, a potom svakih 8 tjedana. AZA se davao u dozi od 2,5 mg/kg na dan.</w:t>
      </w:r>
    </w:p>
    <w:p w14:paraId="210CF0A9" w14:textId="77777777" w:rsidR="003E066E" w:rsidRPr="002B384D" w:rsidRDefault="003E066E" w:rsidP="003E066E">
      <w:pPr>
        <w:tabs>
          <w:tab w:val="left" w:pos="567"/>
        </w:tabs>
        <w:autoSpaceDE/>
        <w:rPr>
          <w:rFonts w:eastAsia="Times New Roman"/>
          <w:color w:val="auto"/>
          <w:sz w:val="22"/>
          <w:szCs w:val="22"/>
        </w:rPr>
      </w:pPr>
    </w:p>
    <w:p w14:paraId="08794B7B" w14:textId="00F0A3C5"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 xml:space="preserve">Primarna mjera ishoda ispitivanja bila je klinička remisija bez primjene kortikosteroida u 26. tjednu, što je značilo da bolesnik u kliničkoj remisiji (CDAI &lt; 150) najmanje 3 tjedna nije uzimao peroralne </w:t>
      </w:r>
      <w:r w:rsidR="007631AD" w:rsidRPr="002B384D">
        <w:rPr>
          <w:sz w:val="22"/>
          <w:szCs w:val="22"/>
        </w:rPr>
        <w:t>sistemske</w:t>
      </w:r>
      <w:r w:rsidRPr="002B384D">
        <w:rPr>
          <w:rFonts w:eastAsia="Times New Roman"/>
          <w:color w:val="auto"/>
          <w:sz w:val="22"/>
          <w:szCs w:val="22"/>
        </w:rPr>
        <w:t>kortikosteroide (prednizon ili slično) ni budezonid u dozi od &gt; 6 mg/dan. Rezultati su prikazani u Tablici 8. Udio bolesnika kojima je sluznica zacijelila u 26. tjednu bio je značajno veći u skupini koja je primala infliksimab + AZA (43,9%, p &lt; 0,001) i skupini koja je primala monoterapiju infliksimabom (30,1%, p = 0,023) nego u skupini koja je primala monoterapiju AZA (16,5%).</w:t>
      </w:r>
    </w:p>
    <w:p w14:paraId="3051571F" w14:textId="77777777" w:rsidR="003E066E" w:rsidRPr="002B384D" w:rsidRDefault="003E066E" w:rsidP="003E066E">
      <w:pPr>
        <w:tabs>
          <w:tab w:val="left" w:pos="567"/>
        </w:tabs>
        <w:autoSpaceDE/>
        <w:rPr>
          <w:rFonts w:eastAsia="Times New Roman"/>
          <w:color w:val="auto"/>
          <w:sz w:val="22"/>
          <w:szCs w:val="22"/>
        </w:rPr>
      </w:pPr>
    </w:p>
    <w:tbl>
      <w:tblPr>
        <w:tblW w:w="0" w:type="auto"/>
        <w:tblLayout w:type="fixed"/>
        <w:tblCellMar>
          <w:left w:w="57" w:type="dxa"/>
          <w:right w:w="0" w:type="dxa"/>
        </w:tblCellMar>
        <w:tblLook w:val="0000" w:firstRow="0" w:lastRow="0" w:firstColumn="0" w:lastColumn="0" w:noHBand="0" w:noVBand="0"/>
      </w:tblPr>
      <w:tblGrid>
        <w:gridCol w:w="2789"/>
        <w:gridCol w:w="2112"/>
        <w:gridCol w:w="2114"/>
        <w:gridCol w:w="2112"/>
      </w:tblGrid>
      <w:tr w:rsidR="003E066E" w:rsidRPr="002B384D" w14:paraId="22852E3B" w14:textId="77777777" w:rsidTr="003E066E">
        <w:trPr>
          <w:cantSplit/>
        </w:trPr>
        <w:tc>
          <w:tcPr>
            <w:tcW w:w="9127" w:type="dxa"/>
            <w:gridSpan w:val="4"/>
            <w:tcBorders>
              <w:bottom w:val="single" w:sz="4" w:space="0" w:color="000000"/>
            </w:tcBorders>
            <w:vAlign w:val="bottom"/>
          </w:tcPr>
          <w:p w14:paraId="3B8804E6" w14:textId="77777777" w:rsidR="003E066E" w:rsidRPr="002B384D" w:rsidRDefault="003E066E" w:rsidP="003E066E">
            <w:pPr>
              <w:tabs>
                <w:tab w:val="left" w:pos="567"/>
              </w:tabs>
              <w:autoSpaceDE/>
              <w:jc w:val="center"/>
              <w:rPr>
                <w:rFonts w:eastAsia="Times New Roman"/>
                <w:b/>
                <w:color w:val="auto"/>
                <w:sz w:val="22"/>
                <w:szCs w:val="22"/>
              </w:rPr>
            </w:pPr>
            <w:r w:rsidRPr="002B384D">
              <w:rPr>
                <w:rFonts w:eastAsia="Times New Roman"/>
                <w:b/>
                <w:color w:val="auto"/>
                <w:sz w:val="22"/>
                <w:szCs w:val="22"/>
              </w:rPr>
              <w:lastRenderedPageBreak/>
              <w:t>Tablica 8</w:t>
            </w:r>
          </w:p>
          <w:p w14:paraId="6C30ADB7"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b/>
                <w:color w:val="auto"/>
                <w:sz w:val="22"/>
                <w:szCs w:val="22"/>
              </w:rPr>
              <w:t>Postotak bolesnika koji su postigli kliničku remisiju bez kortikosteroida u 26. tjednu, SONIC</w:t>
            </w:r>
          </w:p>
        </w:tc>
      </w:tr>
      <w:tr w:rsidR="003E066E" w:rsidRPr="002B384D" w14:paraId="0FCD9BCE" w14:textId="77777777" w:rsidTr="003E066E">
        <w:tblPrEx>
          <w:tblCellMar>
            <w:left w:w="0" w:type="dxa"/>
          </w:tblCellMar>
        </w:tblPrEx>
        <w:trPr>
          <w:cantSplit/>
        </w:trPr>
        <w:tc>
          <w:tcPr>
            <w:tcW w:w="2789" w:type="dxa"/>
            <w:tcBorders>
              <w:top w:val="single" w:sz="4" w:space="0" w:color="000000"/>
            </w:tcBorders>
            <w:vAlign w:val="bottom"/>
          </w:tcPr>
          <w:p w14:paraId="6A4B64DF" w14:textId="77777777" w:rsidR="003E066E" w:rsidRPr="002B384D" w:rsidRDefault="003E066E" w:rsidP="003E066E">
            <w:pPr>
              <w:tabs>
                <w:tab w:val="left" w:pos="567"/>
              </w:tabs>
              <w:autoSpaceDE/>
              <w:snapToGrid w:val="0"/>
              <w:spacing w:before="10" w:after="10"/>
              <w:ind w:left="90" w:hanging="90"/>
              <w:rPr>
                <w:rFonts w:eastAsia="Times New Roman"/>
                <w:color w:val="auto"/>
                <w:sz w:val="22"/>
                <w:szCs w:val="22"/>
              </w:rPr>
            </w:pPr>
          </w:p>
        </w:tc>
        <w:tc>
          <w:tcPr>
            <w:tcW w:w="2112" w:type="dxa"/>
            <w:tcBorders>
              <w:top w:val="single" w:sz="4" w:space="0" w:color="000000"/>
            </w:tcBorders>
            <w:vAlign w:val="bottom"/>
          </w:tcPr>
          <w:p w14:paraId="6969BE3D"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 xml:space="preserve">Monoterapija </w:t>
            </w:r>
          </w:p>
          <w:p w14:paraId="18B41456"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AZA</w:t>
            </w:r>
          </w:p>
        </w:tc>
        <w:tc>
          <w:tcPr>
            <w:tcW w:w="2114" w:type="dxa"/>
            <w:tcBorders>
              <w:top w:val="single" w:sz="4" w:space="0" w:color="000000"/>
            </w:tcBorders>
            <w:vAlign w:val="bottom"/>
          </w:tcPr>
          <w:p w14:paraId="4F7CE97A"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Monoterapija infliksimabom</w:t>
            </w:r>
          </w:p>
        </w:tc>
        <w:tc>
          <w:tcPr>
            <w:tcW w:w="2112" w:type="dxa"/>
            <w:tcBorders>
              <w:top w:val="single" w:sz="4" w:space="0" w:color="000000"/>
            </w:tcBorders>
            <w:vAlign w:val="bottom"/>
          </w:tcPr>
          <w:p w14:paraId="0615DD0B" w14:textId="77777777" w:rsidR="003E066E" w:rsidRPr="002B384D" w:rsidRDefault="003E066E" w:rsidP="003E066E">
            <w:pPr>
              <w:tabs>
                <w:tab w:val="left" w:pos="567"/>
              </w:tabs>
              <w:autoSpaceDE/>
              <w:jc w:val="center"/>
              <w:rPr>
                <w:rFonts w:eastAsia="Times New Roman"/>
                <w:b/>
                <w:bCs/>
                <w:color w:val="auto"/>
                <w:sz w:val="22"/>
                <w:szCs w:val="22"/>
              </w:rPr>
            </w:pPr>
            <w:r w:rsidRPr="002B384D">
              <w:rPr>
                <w:rFonts w:eastAsia="Times New Roman"/>
                <w:color w:val="auto"/>
                <w:sz w:val="22"/>
                <w:szCs w:val="22"/>
              </w:rPr>
              <w:t>Kombinirana terapija infliksimab + AZA</w:t>
            </w:r>
          </w:p>
        </w:tc>
      </w:tr>
      <w:tr w:rsidR="003E066E" w:rsidRPr="002B384D" w14:paraId="4E08A29C" w14:textId="77777777" w:rsidTr="003E066E">
        <w:trPr>
          <w:cantSplit/>
        </w:trPr>
        <w:tc>
          <w:tcPr>
            <w:tcW w:w="9127" w:type="dxa"/>
            <w:gridSpan w:val="4"/>
            <w:tcBorders>
              <w:top w:val="single" w:sz="4" w:space="0" w:color="000000"/>
            </w:tcBorders>
            <w:vAlign w:val="bottom"/>
          </w:tcPr>
          <w:p w14:paraId="5DDEF923" w14:textId="77777777" w:rsidR="003E066E" w:rsidRPr="002B384D" w:rsidRDefault="003E066E" w:rsidP="003E066E">
            <w:pPr>
              <w:tabs>
                <w:tab w:val="left" w:pos="567"/>
              </w:tabs>
              <w:autoSpaceDE/>
              <w:rPr>
                <w:rFonts w:eastAsia="Times New Roman"/>
                <w:bCs/>
                <w:color w:val="auto"/>
                <w:sz w:val="22"/>
                <w:szCs w:val="22"/>
              </w:rPr>
            </w:pPr>
            <w:r w:rsidRPr="002B384D">
              <w:rPr>
                <w:rFonts w:eastAsia="Times New Roman"/>
                <w:b/>
                <w:bCs/>
                <w:color w:val="auto"/>
                <w:sz w:val="22"/>
                <w:szCs w:val="22"/>
              </w:rPr>
              <w:t>26. tjedan</w:t>
            </w:r>
          </w:p>
        </w:tc>
      </w:tr>
      <w:tr w:rsidR="003E066E" w:rsidRPr="002B384D" w14:paraId="4D876B72" w14:textId="77777777" w:rsidTr="003E066E">
        <w:tblPrEx>
          <w:tblCellMar>
            <w:left w:w="0" w:type="dxa"/>
          </w:tblCellMar>
        </w:tblPrEx>
        <w:trPr>
          <w:cantSplit/>
        </w:trPr>
        <w:tc>
          <w:tcPr>
            <w:tcW w:w="2789" w:type="dxa"/>
          </w:tcPr>
          <w:p w14:paraId="3C530DEB"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bCs/>
                <w:color w:val="auto"/>
                <w:sz w:val="22"/>
                <w:szCs w:val="22"/>
              </w:rPr>
              <w:t>Svi randomizirani bolesnici</w:t>
            </w:r>
          </w:p>
        </w:tc>
        <w:tc>
          <w:tcPr>
            <w:tcW w:w="2112" w:type="dxa"/>
          </w:tcPr>
          <w:p w14:paraId="5949C2A4"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30,0% (51/170)</w:t>
            </w:r>
          </w:p>
        </w:tc>
        <w:tc>
          <w:tcPr>
            <w:tcW w:w="2114" w:type="dxa"/>
          </w:tcPr>
          <w:p w14:paraId="7DBCF859"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44,4% (75/169)</w:t>
            </w:r>
          </w:p>
          <w:p w14:paraId="55906850"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(p = 0,006)</w:t>
            </w:r>
            <w:r w:rsidRPr="002B384D">
              <w:rPr>
                <w:rFonts w:eastAsia="Times New Roman"/>
                <w:color w:val="auto"/>
                <w:sz w:val="22"/>
                <w:szCs w:val="22"/>
                <w:vertAlign w:val="superscript"/>
              </w:rPr>
              <w:t>*</w:t>
            </w:r>
          </w:p>
        </w:tc>
        <w:tc>
          <w:tcPr>
            <w:tcW w:w="2112" w:type="dxa"/>
          </w:tcPr>
          <w:p w14:paraId="1FFEBA2D"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56,8% (96/169)</w:t>
            </w:r>
          </w:p>
          <w:p w14:paraId="0A392685"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(p &lt; 0,001)</w:t>
            </w:r>
            <w:r w:rsidRPr="002B384D">
              <w:rPr>
                <w:rFonts w:eastAsia="Times New Roman"/>
                <w:color w:val="auto"/>
                <w:sz w:val="22"/>
                <w:szCs w:val="22"/>
                <w:vertAlign w:val="superscript"/>
              </w:rPr>
              <w:t>*</w:t>
            </w:r>
          </w:p>
        </w:tc>
      </w:tr>
      <w:tr w:rsidR="003E066E" w:rsidRPr="002B384D" w14:paraId="1635349B" w14:textId="77777777" w:rsidTr="003E066E">
        <w:tblPrEx>
          <w:tblCellMar>
            <w:right w:w="108" w:type="dxa"/>
          </w:tblCellMar>
        </w:tblPrEx>
        <w:trPr>
          <w:cantSplit/>
        </w:trPr>
        <w:tc>
          <w:tcPr>
            <w:tcW w:w="9127" w:type="dxa"/>
            <w:gridSpan w:val="4"/>
            <w:tcBorders>
              <w:top w:val="single" w:sz="4" w:space="0" w:color="000000"/>
            </w:tcBorders>
          </w:tcPr>
          <w:p w14:paraId="5F31D7EB" w14:textId="77777777" w:rsidR="003E066E" w:rsidRPr="002B384D" w:rsidRDefault="003E066E" w:rsidP="003E066E">
            <w:pPr>
              <w:tabs>
                <w:tab w:val="left" w:pos="567"/>
              </w:tabs>
              <w:autoSpaceDE/>
              <w:ind w:left="284" w:hanging="284"/>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tab/>
              <w:t>p</w:t>
            </w:r>
            <w:r w:rsidRPr="002B384D">
              <w:rPr>
                <w:rFonts w:eastAsia="Times New Roman"/>
                <w:color w:val="auto"/>
                <w:sz w:val="22"/>
                <w:szCs w:val="22"/>
              </w:rPr>
              <w:noBreakHyphen/>
              <w:t>vrijednosti odnose se na usporedbu svake skupine koja je primala infliksimab sa skupinom koja je primala monoterapiju AZA.</w:t>
            </w:r>
          </w:p>
        </w:tc>
      </w:tr>
    </w:tbl>
    <w:p w14:paraId="122FD6CF" w14:textId="77777777" w:rsidR="003E066E" w:rsidRPr="002B384D" w:rsidRDefault="003E066E" w:rsidP="003E066E">
      <w:pPr>
        <w:tabs>
          <w:tab w:val="left" w:pos="567"/>
        </w:tabs>
        <w:autoSpaceDE/>
        <w:rPr>
          <w:color w:val="auto"/>
          <w:sz w:val="22"/>
        </w:rPr>
      </w:pPr>
    </w:p>
    <w:p w14:paraId="50507507" w14:textId="77777777" w:rsidR="003E066E" w:rsidRPr="002B384D" w:rsidRDefault="003E066E" w:rsidP="003E066E">
      <w:pPr>
        <w:tabs>
          <w:tab w:val="left" w:pos="567"/>
        </w:tabs>
        <w:autoSpaceDE/>
        <w:rPr>
          <w:rFonts w:eastAsia="Times New Roman"/>
          <w:i/>
          <w:iCs/>
          <w:color w:val="auto"/>
          <w:sz w:val="22"/>
          <w:szCs w:val="22"/>
        </w:rPr>
      </w:pPr>
      <w:r w:rsidRPr="002B384D">
        <w:rPr>
          <w:rFonts w:eastAsia="Times New Roman"/>
          <w:color w:val="auto"/>
          <w:sz w:val="22"/>
          <w:szCs w:val="22"/>
        </w:rPr>
        <w:t>Sličn</w:t>
      </w:r>
      <w:r w:rsidRPr="002B384D">
        <w:rPr>
          <w:color w:val="auto"/>
          <w:sz w:val="22"/>
          <w:szCs w:val="22"/>
          <w:lang w:eastAsia="ko-KR"/>
        </w:rPr>
        <w:t>i</w:t>
      </w:r>
      <w:r w:rsidRPr="002B384D">
        <w:rPr>
          <w:rFonts w:eastAsia="Times New Roman"/>
          <w:color w:val="auto"/>
          <w:sz w:val="22"/>
          <w:szCs w:val="22"/>
        </w:rPr>
        <w:t xml:space="preserve"> trend</w:t>
      </w:r>
      <w:r w:rsidRPr="002B384D">
        <w:rPr>
          <w:color w:val="auto"/>
          <w:sz w:val="22"/>
          <w:szCs w:val="22"/>
          <w:lang w:eastAsia="ko-KR"/>
        </w:rPr>
        <w:t>ovi</w:t>
      </w:r>
      <w:r w:rsidRPr="002B384D">
        <w:rPr>
          <w:rFonts w:eastAsia="Times New Roman"/>
          <w:color w:val="auto"/>
          <w:sz w:val="22"/>
          <w:szCs w:val="22"/>
        </w:rPr>
        <w:t xml:space="preserve"> u postizanju kliničke remisije bez kortikosteroida opažen</w:t>
      </w:r>
      <w:r w:rsidRPr="002B384D">
        <w:rPr>
          <w:color w:val="auto"/>
          <w:sz w:val="22"/>
          <w:szCs w:val="22"/>
          <w:lang w:eastAsia="ko-KR"/>
        </w:rPr>
        <w:t>i</w:t>
      </w:r>
      <w:r w:rsidRPr="002B384D">
        <w:rPr>
          <w:rFonts w:eastAsia="Times New Roman"/>
          <w:color w:val="auto"/>
          <w:sz w:val="22"/>
          <w:szCs w:val="22"/>
        </w:rPr>
        <w:t xml:space="preserve"> j</w:t>
      </w:r>
      <w:r w:rsidRPr="002B384D">
        <w:rPr>
          <w:color w:val="auto"/>
          <w:sz w:val="22"/>
          <w:szCs w:val="22"/>
          <w:lang w:eastAsia="ko-KR"/>
        </w:rPr>
        <w:t>su</w:t>
      </w:r>
      <w:r w:rsidRPr="002B384D">
        <w:rPr>
          <w:rFonts w:eastAsia="Times New Roman"/>
          <w:color w:val="auto"/>
          <w:sz w:val="22"/>
          <w:szCs w:val="22"/>
        </w:rPr>
        <w:t xml:space="preserve"> i u 50. tjednu. Osim toga, primijećeno je da je infliksimab poboljšao kvalitetu života mjerenu pomoću upitnika IBDQ.</w:t>
      </w:r>
    </w:p>
    <w:p w14:paraId="39A65F5E" w14:textId="77777777" w:rsidR="003E066E" w:rsidRPr="002B384D" w:rsidRDefault="003E066E" w:rsidP="003E066E">
      <w:pPr>
        <w:tabs>
          <w:tab w:val="left" w:pos="567"/>
        </w:tabs>
        <w:autoSpaceDE/>
        <w:rPr>
          <w:rFonts w:eastAsia="Times New Roman"/>
          <w:i/>
          <w:iCs/>
          <w:color w:val="auto"/>
          <w:sz w:val="22"/>
          <w:szCs w:val="22"/>
        </w:rPr>
      </w:pPr>
    </w:p>
    <w:p w14:paraId="3EA55A1D"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i/>
          <w:iCs/>
          <w:color w:val="auto"/>
          <w:sz w:val="22"/>
          <w:szCs w:val="22"/>
        </w:rPr>
        <w:t>Uvodna terapija u fistulirajućoj, aktivnoj Crohnovoj bolesti</w:t>
      </w:r>
    </w:p>
    <w:p w14:paraId="687ED084" w14:textId="6D640BC8"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Djelotvornost lijeka ispitivala se i u randomiziranom, dvostruko slijepom, placebom kontroliranom ispitivanju koje je uključilo 94 bolesnika s fistulirajućim oblikom Crohnove bolesti u kojih su fistule bile prisutne najmanje 3 mjeseca. Trideset i jedan od tih bolesnika liječen je intravenskom formulacijom infliksimaba u dozi od 5 mg/kg. Približno 93% bolesnika prethodno je primalo antibiotsku ili imunosupresivnu terapiju.</w:t>
      </w:r>
    </w:p>
    <w:p w14:paraId="64124AD1" w14:textId="77777777" w:rsidR="003E066E" w:rsidRPr="002B384D" w:rsidRDefault="003E066E" w:rsidP="003E066E">
      <w:pPr>
        <w:tabs>
          <w:tab w:val="left" w:pos="567"/>
        </w:tabs>
        <w:autoSpaceDE/>
        <w:rPr>
          <w:rFonts w:eastAsia="Times New Roman"/>
          <w:color w:val="auto"/>
          <w:sz w:val="22"/>
          <w:szCs w:val="22"/>
        </w:rPr>
      </w:pPr>
    </w:p>
    <w:p w14:paraId="2CCD1F39"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 xml:space="preserve">Bila je dopuštena istodobna primjena konvencionalnih lijekova u ustaljenoj dozi te je 83% bolesnika nastavilo primati najmanje jedan od tih lijekova. Bolesnici su primili tri doze placeba ili infliksimaba u 0., 2. i 6. tjednu. Bolesnici su praćeni tijekom sljedećih 26 tjedana. Primarna mjera ishoda bila je udio bolesnika koji su pokazali klinički odgovor, definiran kao </w:t>
      </w:r>
      <w:r w:rsidRPr="002B384D">
        <w:rPr>
          <w:color w:val="auto"/>
          <w:sz w:val="22"/>
        </w:rPr>
        <w:t>≥ </w:t>
      </w:r>
      <w:r w:rsidRPr="002B384D">
        <w:rPr>
          <w:rFonts w:eastAsia="Times New Roman"/>
          <w:color w:val="auto"/>
          <w:sz w:val="22"/>
          <w:szCs w:val="22"/>
        </w:rPr>
        <w:t>50%</w:t>
      </w:r>
      <w:r w:rsidRPr="002B384D">
        <w:rPr>
          <w:rFonts w:eastAsia="Times New Roman"/>
          <w:color w:val="auto"/>
          <w:sz w:val="22"/>
          <w:szCs w:val="22"/>
        </w:rPr>
        <w:noBreakHyphen/>
        <w:t>tno smanjenje početnog broja fistula koje su se cijedile na lagani pritisak u najmanje dv</w:t>
      </w:r>
      <w:r w:rsidRPr="002B384D">
        <w:rPr>
          <w:sz w:val="22"/>
          <w:szCs w:val="22"/>
        </w:rPr>
        <w:t>a</w:t>
      </w:r>
      <w:r w:rsidRPr="002B384D">
        <w:rPr>
          <w:rFonts w:eastAsia="Times New Roman"/>
          <w:color w:val="auto"/>
          <w:sz w:val="22"/>
          <w:szCs w:val="22"/>
        </w:rPr>
        <w:t xml:space="preserve"> uzastopna posjeta (u razmaku od 4 tjedna), bez povećanja doze lijekova za Crohnovu bolest ili kirurškog liječenja Crohnove bolesti.</w:t>
      </w:r>
    </w:p>
    <w:p w14:paraId="5433ABBE" w14:textId="77777777" w:rsidR="003E066E" w:rsidRPr="002B384D" w:rsidRDefault="003E066E" w:rsidP="003E066E">
      <w:pPr>
        <w:tabs>
          <w:tab w:val="left" w:pos="567"/>
        </w:tabs>
        <w:autoSpaceDE/>
        <w:rPr>
          <w:rFonts w:eastAsia="Times New Roman"/>
          <w:color w:val="auto"/>
          <w:sz w:val="22"/>
          <w:szCs w:val="22"/>
        </w:rPr>
      </w:pPr>
    </w:p>
    <w:p w14:paraId="5D50704A" w14:textId="77777777" w:rsidR="003E066E" w:rsidRPr="002B384D" w:rsidRDefault="003E066E" w:rsidP="003E066E">
      <w:pPr>
        <w:tabs>
          <w:tab w:val="left" w:pos="567"/>
        </w:tabs>
        <w:autoSpaceDE/>
        <w:rPr>
          <w:rFonts w:eastAsia="Times New Roman"/>
          <w:i/>
          <w:color w:val="auto"/>
          <w:sz w:val="22"/>
          <w:szCs w:val="22"/>
        </w:rPr>
      </w:pPr>
      <w:r w:rsidRPr="002B384D">
        <w:rPr>
          <w:rFonts w:eastAsia="Times New Roman"/>
          <w:color w:val="auto"/>
          <w:sz w:val="22"/>
          <w:szCs w:val="22"/>
        </w:rPr>
        <w:t>Klinički odgovor postiglo je 68% bolesnika (21/31) liječenih infliksimabom u dozi od 5 mg/kg naspram 26% bolesnika (8/31) koji su primali placebo (p = 0,002). U skupinama liječenima infliksimabom medijan vremena do pojave kliničkog odgovora iznosio je 2 tjedna. Medijan trajanja odgovora bio je 12 tjedana. Uz to, zatvaranje svih fistula postignuto je u 55% bolesnika liječenih infliksimabom, u odnosu na 13% bolesnika koji su primali placebo (p = 0,001).</w:t>
      </w:r>
    </w:p>
    <w:p w14:paraId="71F09FAC" w14:textId="77777777" w:rsidR="003E066E" w:rsidRPr="002B384D" w:rsidRDefault="003E066E" w:rsidP="003E066E">
      <w:pPr>
        <w:tabs>
          <w:tab w:val="left" w:pos="567"/>
        </w:tabs>
        <w:autoSpaceDE/>
        <w:rPr>
          <w:rFonts w:eastAsia="Times New Roman"/>
          <w:i/>
          <w:color w:val="auto"/>
          <w:sz w:val="22"/>
          <w:szCs w:val="22"/>
        </w:rPr>
      </w:pPr>
    </w:p>
    <w:p w14:paraId="372A6CB1"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i/>
          <w:color w:val="auto"/>
          <w:sz w:val="22"/>
          <w:szCs w:val="22"/>
        </w:rPr>
        <w:t>Terapija održavanja u fistulirajućoj, aktivnoj Crohnovoj bolesti</w:t>
      </w:r>
    </w:p>
    <w:p w14:paraId="719888A8"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 xml:space="preserve">Djelotvornost ponovljenih infuzija infliksimaba u bolesnika s fistulirajućim oblikom Crohnove bolesti ispitivala se u jednogodišnjem kliničkom ispitivanju (ACCENT II). Ukupno je 306 bolesnika primilo </w:t>
      </w:r>
      <w:r w:rsidRPr="002B384D">
        <w:rPr>
          <w:color w:val="auto"/>
          <w:sz w:val="22"/>
          <w:szCs w:val="22"/>
          <w:lang w:eastAsia="ko-KR"/>
        </w:rPr>
        <w:t>3 </w:t>
      </w:r>
      <w:r w:rsidRPr="002B384D">
        <w:rPr>
          <w:rFonts w:eastAsia="Times New Roman"/>
          <w:color w:val="auto"/>
          <w:sz w:val="22"/>
          <w:szCs w:val="22"/>
        </w:rPr>
        <w:t>doze intravenskog infliksimaba u dozi od 5 mg/kg u 0., 2. i 6. tjednu. Na početku ispitivanja 87% bolesnika imalo je perianalne fistule, 14% abdominalne fistule, a 9% rektovaginalne fistule. Medijan aktivnosti mjeren na CDAI skali iznosio je 180. U 14. je tjednu ocijenjen klinički odgovor 282 bolesnika koji su randomizirani da do 46. tjedna primaju ili placebo ili dozu od 5 mg/kg infliksimaba svakih 8 tjedana.</w:t>
      </w:r>
    </w:p>
    <w:p w14:paraId="03BF8461" w14:textId="77777777" w:rsidR="003E066E" w:rsidRPr="002B384D" w:rsidRDefault="003E066E" w:rsidP="003E066E">
      <w:pPr>
        <w:tabs>
          <w:tab w:val="left" w:pos="567"/>
        </w:tabs>
        <w:autoSpaceDE/>
        <w:rPr>
          <w:rFonts w:eastAsia="Times New Roman"/>
          <w:color w:val="auto"/>
          <w:sz w:val="22"/>
          <w:szCs w:val="22"/>
        </w:rPr>
      </w:pPr>
    </w:p>
    <w:p w14:paraId="65462DB7"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Bolesnici s odgovorom u 14. tjednu (195/282) bili su uključeni u analizu primarne mjere ishoda, a to je bilo vrijeme od randomizacije do gubitka odgovora (vidjeti Tablicu 9). Nakon 6. tjedna bilo je dopušteno postupno smanjenje doze kortikosteroida.</w:t>
      </w:r>
    </w:p>
    <w:p w14:paraId="5054B353" w14:textId="77777777" w:rsidR="003E066E" w:rsidRPr="002B384D" w:rsidRDefault="003E066E" w:rsidP="003E066E">
      <w:pPr>
        <w:tabs>
          <w:tab w:val="left" w:pos="567"/>
        </w:tabs>
        <w:autoSpaceDE/>
        <w:jc w:val="right"/>
        <w:rPr>
          <w:rFonts w:eastAsia="Times New Roman"/>
          <w:color w:val="auto"/>
          <w:sz w:val="22"/>
          <w:szCs w:val="22"/>
        </w:rPr>
      </w:pPr>
    </w:p>
    <w:tbl>
      <w:tblPr>
        <w:tblW w:w="0" w:type="auto"/>
        <w:tblLayout w:type="fixed"/>
        <w:tblLook w:val="0000" w:firstRow="0" w:lastRow="0" w:firstColumn="0" w:lastColumn="0" w:noHBand="0" w:noVBand="0"/>
      </w:tblPr>
      <w:tblGrid>
        <w:gridCol w:w="3857"/>
        <w:gridCol w:w="1809"/>
        <w:gridCol w:w="1809"/>
        <w:gridCol w:w="1811"/>
      </w:tblGrid>
      <w:tr w:rsidR="003E066E" w:rsidRPr="002B384D" w14:paraId="1D7A0E58" w14:textId="77777777" w:rsidTr="003E066E">
        <w:trPr>
          <w:cantSplit/>
        </w:trPr>
        <w:tc>
          <w:tcPr>
            <w:tcW w:w="9286" w:type="dxa"/>
            <w:gridSpan w:val="4"/>
            <w:tcBorders>
              <w:bottom w:val="single" w:sz="4" w:space="0" w:color="000000"/>
            </w:tcBorders>
          </w:tcPr>
          <w:p w14:paraId="5C705BEE" w14:textId="77777777" w:rsidR="003E066E" w:rsidRPr="002B384D" w:rsidRDefault="003E066E" w:rsidP="003E066E">
            <w:pPr>
              <w:keepNext/>
              <w:tabs>
                <w:tab w:val="left" w:pos="567"/>
              </w:tabs>
              <w:autoSpaceDE/>
              <w:jc w:val="center"/>
              <w:rPr>
                <w:rFonts w:eastAsia="Times New Roman"/>
                <w:b/>
                <w:color w:val="auto"/>
                <w:sz w:val="22"/>
                <w:szCs w:val="22"/>
              </w:rPr>
            </w:pPr>
            <w:r w:rsidRPr="002B384D">
              <w:rPr>
                <w:rFonts w:eastAsia="Times New Roman"/>
                <w:b/>
                <w:color w:val="auto"/>
                <w:sz w:val="22"/>
                <w:szCs w:val="22"/>
              </w:rPr>
              <w:lastRenderedPageBreak/>
              <w:t>Tablica 9</w:t>
            </w:r>
          </w:p>
          <w:p w14:paraId="5D839F10"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b/>
                <w:color w:val="auto"/>
                <w:sz w:val="22"/>
                <w:szCs w:val="22"/>
              </w:rPr>
              <w:t>Učinci na stopu odgovora, podaci iz ACCENT II (bolesnici s odgovorom u 14. tjednu)</w:t>
            </w:r>
          </w:p>
        </w:tc>
      </w:tr>
      <w:tr w:rsidR="003E066E" w:rsidRPr="002B384D" w14:paraId="41C7A092" w14:textId="77777777" w:rsidTr="003E066E">
        <w:trPr>
          <w:cantSplit/>
        </w:trPr>
        <w:tc>
          <w:tcPr>
            <w:tcW w:w="3857" w:type="dxa"/>
            <w:tcBorders>
              <w:top w:val="single" w:sz="4" w:space="0" w:color="000000"/>
            </w:tcBorders>
          </w:tcPr>
          <w:p w14:paraId="6E84FE2A" w14:textId="77777777" w:rsidR="003E066E" w:rsidRPr="002B384D" w:rsidRDefault="003E066E" w:rsidP="003E066E">
            <w:pPr>
              <w:keepNext/>
              <w:tabs>
                <w:tab w:val="left" w:pos="567"/>
              </w:tabs>
              <w:autoSpaceDE/>
              <w:snapToGrid w:val="0"/>
              <w:spacing w:after="40"/>
              <w:rPr>
                <w:rFonts w:eastAsia="Times New Roman"/>
                <w:color w:val="auto"/>
                <w:sz w:val="22"/>
                <w:szCs w:val="22"/>
              </w:rPr>
            </w:pPr>
          </w:p>
        </w:tc>
        <w:tc>
          <w:tcPr>
            <w:tcW w:w="5429" w:type="dxa"/>
            <w:gridSpan w:val="3"/>
            <w:tcBorders>
              <w:top w:val="single" w:sz="4" w:space="0" w:color="000000"/>
              <w:bottom w:val="single" w:sz="4" w:space="0" w:color="000000"/>
            </w:tcBorders>
          </w:tcPr>
          <w:p w14:paraId="7F1773EF"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ACCENT II (bolesnici s odgovorom u 14. tjednu)</w:t>
            </w:r>
          </w:p>
        </w:tc>
      </w:tr>
      <w:tr w:rsidR="003E066E" w:rsidRPr="002B384D" w14:paraId="6E8AB21C" w14:textId="77777777" w:rsidTr="003E066E">
        <w:tc>
          <w:tcPr>
            <w:tcW w:w="3857" w:type="dxa"/>
            <w:tcBorders>
              <w:bottom w:val="single" w:sz="4" w:space="0" w:color="000000"/>
            </w:tcBorders>
          </w:tcPr>
          <w:p w14:paraId="2267C78C" w14:textId="77777777" w:rsidR="003E066E" w:rsidRPr="002B384D" w:rsidRDefault="003E066E" w:rsidP="003E066E">
            <w:pPr>
              <w:keepNext/>
              <w:tabs>
                <w:tab w:val="left" w:pos="567"/>
              </w:tabs>
              <w:autoSpaceDE/>
              <w:snapToGrid w:val="0"/>
              <w:spacing w:after="40"/>
              <w:jc w:val="center"/>
              <w:rPr>
                <w:rFonts w:eastAsia="Times New Roman"/>
                <w:color w:val="auto"/>
                <w:sz w:val="22"/>
                <w:szCs w:val="22"/>
              </w:rPr>
            </w:pPr>
          </w:p>
        </w:tc>
        <w:tc>
          <w:tcPr>
            <w:tcW w:w="1809" w:type="dxa"/>
            <w:tcBorders>
              <w:top w:val="single" w:sz="4" w:space="0" w:color="000000"/>
              <w:bottom w:val="single" w:sz="4" w:space="0" w:color="000000"/>
            </w:tcBorders>
          </w:tcPr>
          <w:p w14:paraId="025F1CC8" w14:textId="77777777" w:rsidR="003E066E" w:rsidRPr="002B384D" w:rsidRDefault="003E066E" w:rsidP="003E066E">
            <w:pPr>
              <w:keepNext/>
              <w:tabs>
                <w:tab w:val="left" w:pos="567"/>
              </w:tabs>
              <w:autoSpaceDE/>
              <w:jc w:val="center"/>
              <w:rPr>
                <w:rFonts w:eastAsia="Times New Roman"/>
                <w:bCs/>
                <w:color w:val="auto"/>
                <w:sz w:val="22"/>
                <w:szCs w:val="22"/>
              </w:rPr>
            </w:pPr>
            <w:r w:rsidRPr="002B384D">
              <w:rPr>
                <w:rFonts w:eastAsia="Times New Roman"/>
                <w:bCs/>
                <w:color w:val="auto"/>
                <w:sz w:val="22"/>
                <w:szCs w:val="22"/>
              </w:rPr>
              <w:t>Terapija održavanja placebom</w:t>
            </w:r>
          </w:p>
          <w:p w14:paraId="15DFCCBF" w14:textId="77777777" w:rsidR="003E066E" w:rsidRPr="002B384D" w:rsidRDefault="003E066E" w:rsidP="003E066E">
            <w:pPr>
              <w:keepNext/>
              <w:tabs>
                <w:tab w:val="left" w:pos="567"/>
              </w:tabs>
              <w:autoSpaceDE/>
              <w:jc w:val="center"/>
              <w:rPr>
                <w:rFonts w:eastAsia="Times New Roman"/>
                <w:bCs/>
                <w:color w:val="auto"/>
                <w:sz w:val="22"/>
                <w:szCs w:val="22"/>
              </w:rPr>
            </w:pPr>
          </w:p>
          <w:p w14:paraId="45BE75AF" w14:textId="77777777" w:rsidR="003E066E" w:rsidRPr="002B384D" w:rsidRDefault="003E066E" w:rsidP="003E066E">
            <w:pPr>
              <w:keepNext/>
              <w:tabs>
                <w:tab w:val="left" w:pos="567"/>
              </w:tabs>
              <w:autoSpaceDE/>
              <w:jc w:val="center"/>
              <w:rPr>
                <w:rFonts w:eastAsia="Times New Roman"/>
                <w:bCs/>
                <w:color w:val="auto"/>
                <w:sz w:val="22"/>
                <w:szCs w:val="22"/>
              </w:rPr>
            </w:pPr>
            <w:r w:rsidRPr="002B384D">
              <w:rPr>
                <w:rFonts w:eastAsia="Times New Roman"/>
                <w:bCs/>
                <w:color w:val="auto"/>
                <w:sz w:val="22"/>
                <w:szCs w:val="22"/>
              </w:rPr>
              <w:t>(n = 99)</w:t>
            </w:r>
          </w:p>
        </w:tc>
        <w:tc>
          <w:tcPr>
            <w:tcW w:w="1809" w:type="dxa"/>
            <w:tcBorders>
              <w:top w:val="single" w:sz="4" w:space="0" w:color="000000"/>
              <w:bottom w:val="single" w:sz="4" w:space="0" w:color="000000"/>
            </w:tcBorders>
          </w:tcPr>
          <w:p w14:paraId="36B59131" w14:textId="77777777" w:rsidR="003E066E" w:rsidRPr="002B384D" w:rsidRDefault="003E066E" w:rsidP="003E066E">
            <w:pPr>
              <w:keepNext/>
              <w:tabs>
                <w:tab w:val="left" w:pos="567"/>
              </w:tabs>
              <w:autoSpaceDE/>
              <w:jc w:val="center"/>
              <w:rPr>
                <w:rFonts w:eastAsia="Times New Roman"/>
                <w:bCs/>
                <w:color w:val="auto"/>
                <w:sz w:val="22"/>
                <w:szCs w:val="22"/>
              </w:rPr>
            </w:pPr>
            <w:r w:rsidRPr="002B384D">
              <w:rPr>
                <w:rFonts w:eastAsia="Times New Roman"/>
                <w:bCs/>
                <w:color w:val="auto"/>
                <w:sz w:val="22"/>
                <w:szCs w:val="22"/>
              </w:rPr>
              <w:t>Terapija održavanja infliksimabom</w:t>
            </w:r>
          </w:p>
          <w:p w14:paraId="6E8FDDBD" w14:textId="77777777" w:rsidR="003E066E" w:rsidRPr="002B384D" w:rsidRDefault="003E066E" w:rsidP="003E066E">
            <w:pPr>
              <w:keepNext/>
              <w:tabs>
                <w:tab w:val="left" w:pos="567"/>
              </w:tabs>
              <w:autoSpaceDE/>
              <w:jc w:val="center"/>
              <w:rPr>
                <w:rFonts w:eastAsia="Times New Roman"/>
                <w:bCs/>
                <w:color w:val="auto"/>
                <w:sz w:val="22"/>
                <w:szCs w:val="22"/>
              </w:rPr>
            </w:pPr>
            <w:r w:rsidRPr="002B384D">
              <w:rPr>
                <w:rFonts w:eastAsia="Times New Roman"/>
                <w:bCs/>
                <w:color w:val="auto"/>
                <w:sz w:val="22"/>
                <w:szCs w:val="22"/>
              </w:rPr>
              <w:t>(5 mg/kg)</w:t>
            </w:r>
          </w:p>
          <w:p w14:paraId="203A8CCE" w14:textId="77777777" w:rsidR="003E066E" w:rsidRPr="002B384D" w:rsidRDefault="003E066E" w:rsidP="003E066E">
            <w:pPr>
              <w:keepNext/>
              <w:tabs>
                <w:tab w:val="left" w:pos="567"/>
              </w:tabs>
              <w:autoSpaceDE/>
              <w:jc w:val="center"/>
              <w:rPr>
                <w:rFonts w:eastAsia="Times New Roman"/>
                <w:bCs/>
                <w:color w:val="auto"/>
                <w:sz w:val="22"/>
                <w:szCs w:val="22"/>
              </w:rPr>
            </w:pPr>
            <w:r w:rsidRPr="002B384D">
              <w:rPr>
                <w:rFonts w:eastAsia="Times New Roman"/>
                <w:bCs/>
                <w:color w:val="auto"/>
                <w:sz w:val="22"/>
                <w:szCs w:val="22"/>
              </w:rPr>
              <w:t>(n = 96)</w:t>
            </w:r>
          </w:p>
        </w:tc>
        <w:tc>
          <w:tcPr>
            <w:tcW w:w="1811" w:type="dxa"/>
            <w:tcBorders>
              <w:top w:val="single" w:sz="4" w:space="0" w:color="000000"/>
              <w:bottom w:val="single" w:sz="4" w:space="0" w:color="000000"/>
            </w:tcBorders>
          </w:tcPr>
          <w:p w14:paraId="0138791B"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bCs/>
                <w:color w:val="auto"/>
                <w:sz w:val="22"/>
                <w:szCs w:val="22"/>
              </w:rPr>
              <w:t>p</w:t>
            </w:r>
            <w:r w:rsidRPr="002B384D">
              <w:rPr>
                <w:rFonts w:eastAsia="Times New Roman"/>
                <w:color w:val="auto"/>
                <w:sz w:val="22"/>
                <w:szCs w:val="22"/>
              </w:rPr>
              <w:noBreakHyphen/>
            </w:r>
            <w:r w:rsidRPr="002B384D">
              <w:rPr>
                <w:rFonts w:eastAsia="Times New Roman"/>
                <w:bCs/>
                <w:color w:val="auto"/>
                <w:sz w:val="22"/>
                <w:szCs w:val="22"/>
              </w:rPr>
              <w:t>vrijednost</w:t>
            </w:r>
          </w:p>
        </w:tc>
      </w:tr>
      <w:tr w:rsidR="003E066E" w:rsidRPr="002B384D" w14:paraId="6E6D3378" w14:textId="77777777" w:rsidTr="003E066E">
        <w:tc>
          <w:tcPr>
            <w:tcW w:w="3857" w:type="dxa"/>
            <w:tcBorders>
              <w:top w:val="single" w:sz="4" w:space="0" w:color="000000"/>
            </w:tcBorders>
          </w:tcPr>
          <w:p w14:paraId="59DFC9F1"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Medijan vremena do gubitka odgovora u razdoblju do 54. tjedna</w:t>
            </w:r>
          </w:p>
        </w:tc>
        <w:tc>
          <w:tcPr>
            <w:tcW w:w="1809" w:type="dxa"/>
            <w:tcBorders>
              <w:top w:val="single" w:sz="4" w:space="0" w:color="000000"/>
            </w:tcBorders>
          </w:tcPr>
          <w:p w14:paraId="79530BF9"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14 tjedana</w:t>
            </w:r>
          </w:p>
        </w:tc>
        <w:tc>
          <w:tcPr>
            <w:tcW w:w="1809" w:type="dxa"/>
            <w:tcBorders>
              <w:top w:val="single" w:sz="4" w:space="0" w:color="000000"/>
            </w:tcBorders>
          </w:tcPr>
          <w:p w14:paraId="01FF3F1B"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&gt; 40 tjedana</w:t>
            </w:r>
          </w:p>
        </w:tc>
        <w:tc>
          <w:tcPr>
            <w:tcW w:w="1811" w:type="dxa"/>
            <w:tcBorders>
              <w:top w:val="single" w:sz="4" w:space="0" w:color="000000"/>
            </w:tcBorders>
          </w:tcPr>
          <w:p w14:paraId="382494CC" w14:textId="77777777" w:rsidR="003E066E" w:rsidRPr="002B384D" w:rsidRDefault="003E066E" w:rsidP="003E066E">
            <w:pPr>
              <w:keepNext/>
              <w:tabs>
                <w:tab w:val="left" w:pos="567"/>
              </w:tabs>
              <w:autoSpaceDE/>
              <w:jc w:val="center"/>
              <w:rPr>
                <w:rFonts w:eastAsia="Times New Roman"/>
                <w:b/>
                <w:bCs/>
                <w:color w:val="auto"/>
                <w:sz w:val="22"/>
                <w:szCs w:val="22"/>
              </w:rPr>
            </w:pPr>
            <w:r w:rsidRPr="002B384D">
              <w:rPr>
                <w:rFonts w:eastAsia="Times New Roman"/>
                <w:color w:val="auto"/>
                <w:sz w:val="22"/>
                <w:szCs w:val="22"/>
              </w:rPr>
              <w:t>&lt; 0,001</w:t>
            </w:r>
          </w:p>
        </w:tc>
      </w:tr>
      <w:tr w:rsidR="003E066E" w:rsidRPr="002B384D" w14:paraId="3DC3A59E" w14:textId="77777777" w:rsidTr="003E066E">
        <w:tc>
          <w:tcPr>
            <w:tcW w:w="3857" w:type="dxa"/>
          </w:tcPr>
          <w:p w14:paraId="6E5C7FDF"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b/>
                <w:bCs/>
                <w:color w:val="auto"/>
                <w:sz w:val="22"/>
                <w:szCs w:val="22"/>
              </w:rPr>
              <w:t>54. tjedan</w:t>
            </w:r>
          </w:p>
        </w:tc>
        <w:tc>
          <w:tcPr>
            <w:tcW w:w="1809" w:type="dxa"/>
          </w:tcPr>
          <w:p w14:paraId="6DA282D3" w14:textId="77777777" w:rsidR="003E066E" w:rsidRPr="002B384D" w:rsidRDefault="003E066E" w:rsidP="003E066E">
            <w:pPr>
              <w:keepNext/>
              <w:tabs>
                <w:tab w:val="left" w:pos="567"/>
              </w:tabs>
              <w:autoSpaceDE/>
              <w:snapToGrid w:val="0"/>
              <w:rPr>
                <w:rFonts w:eastAsia="Times New Roman"/>
                <w:color w:val="auto"/>
                <w:sz w:val="22"/>
                <w:szCs w:val="22"/>
              </w:rPr>
            </w:pPr>
          </w:p>
        </w:tc>
        <w:tc>
          <w:tcPr>
            <w:tcW w:w="1809" w:type="dxa"/>
          </w:tcPr>
          <w:p w14:paraId="0E81B963" w14:textId="77777777" w:rsidR="003E066E" w:rsidRPr="002B384D" w:rsidRDefault="003E066E" w:rsidP="003E066E">
            <w:pPr>
              <w:keepNext/>
              <w:tabs>
                <w:tab w:val="left" w:pos="567"/>
              </w:tabs>
              <w:autoSpaceDE/>
              <w:snapToGrid w:val="0"/>
              <w:rPr>
                <w:rFonts w:eastAsia="Times New Roman"/>
                <w:color w:val="auto"/>
                <w:sz w:val="22"/>
                <w:szCs w:val="22"/>
              </w:rPr>
            </w:pPr>
          </w:p>
        </w:tc>
        <w:tc>
          <w:tcPr>
            <w:tcW w:w="1811" w:type="dxa"/>
          </w:tcPr>
          <w:p w14:paraId="21B1D1A0" w14:textId="77777777" w:rsidR="003E066E" w:rsidRPr="002B384D" w:rsidRDefault="003E066E" w:rsidP="003E066E">
            <w:pPr>
              <w:keepNext/>
              <w:tabs>
                <w:tab w:val="left" w:pos="567"/>
              </w:tabs>
              <w:autoSpaceDE/>
              <w:snapToGrid w:val="0"/>
              <w:rPr>
                <w:rFonts w:eastAsia="Times New Roman"/>
                <w:color w:val="auto"/>
                <w:sz w:val="22"/>
                <w:szCs w:val="22"/>
              </w:rPr>
            </w:pPr>
          </w:p>
        </w:tc>
      </w:tr>
      <w:tr w:rsidR="003E066E" w:rsidRPr="002B384D" w14:paraId="726278B1" w14:textId="77777777" w:rsidTr="003E066E">
        <w:tc>
          <w:tcPr>
            <w:tcW w:w="3857" w:type="dxa"/>
          </w:tcPr>
          <w:p w14:paraId="15B5649C"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Odgovor fistula (%)</w:t>
            </w:r>
            <w:r w:rsidRPr="002B384D">
              <w:rPr>
                <w:rFonts w:eastAsia="Times New Roman"/>
                <w:color w:val="auto"/>
                <w:sz w:val="22"/>
                <w:szCs w:val="22"/>
                <w:vertAlign w:val="superscript"/>
              </w:rPr>
              <w:t>a</w:t>
            </w:r>
          </w:p>
        </w:tc>
        <w:tc>
          <w:tcPr>
            <w:tcW w:w="1809" w:type="dxa"/>
          </w:tcPr>
          <w:p w14:paraId="6AE16FB7"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23,5</w:t>
            </w:r>
          </w:p>
        </w:tc>
        <w:tc>
          <w:tcPr>
            <w:tcW w:w="1809" w:type="dxa"/>
          </w:tcPr>
          <w:p w14:paraId="65879E6A"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46,2</w:t>
            </w:r>
          </w:p>
        </w:tc>
        <w:tc>
          <w:tcPr>
            <w:tcW w:w="1811" w:type="dxa"/>
          </w:tcPr>
          <w:p w14:paraId="1ED527BE"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0,001</w:t>
            </w:r>
          </w:p>
        </w:tc>
      </w:tr>
      <w:tr w:rsidR="003E066E" w:rsidRPr="002B384D" w14:paraId="3FEB0E43" w14:textId="77777777" w:rsidTr="003E066E">
        <w:tc>
          <w:tcPr>
            <w:tcW w:w="3857" w:type="dxa"/>
          </w:tcPr>
          <w:p w14:paraId="46BD01E1"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Potpuni odgovor fistula (%)</w:t>
            </w:r>
            <w:r w:rsidRPr="002B384D">
              <w:rPr>
                <w:rFonts w:eastAsia="Times New Roman"/>
                <w:color w:val="auto"/>
                <w:sz w:val="22"/>
                <w:szCs w:val="22"/>
                <w:vertAlign w:val="superscript"/>
              </w:rPr>
              <w:t>b</w:t>
            </w:r>
          </w:p>
        </w:tc>
        <w:tc>
          <w:tcPr>
            <w:tcW w:w="1809" w:type="dxa"/>
          </w:tcPr>
          <w:p w14:paraId="5BFDFE03"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19,4</w:t>
            </w:r>
          </w:p>
        </w:tc>
        <w:tc>
          <w:tcPr>
            <w:tcW w:w="1809" w:type="dxa"/>
          </w:tcPr>
          <w:p w14:paraId="3A069ACC"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36,3</w:t>
            </w:r>
          </w:p>
        </w:tc>
        <w:tc>
          <w:tcPr>
            <w:tcW w:w="1811" w:type="dxa"/>
          </w:tcPr>
          <w:p w14:paraId="2A6D588E" w14:textId="77777777" w:rsidR="003E066E" w:rsidRPr="002B384D" w:rsidRDefault="003E066E" w:rsidP="003E066E">
            <w:pPr>
              <w:tabs>
                <w:tab w:val="left" w:pos="567"/>
              </w:tabs>
              <w:autoSpaceDE/>
              <w:jc w:val="center"/>
              <w:rPr>
                <w:rFonts w:eastAsia="Times New Roman"/>
                <w:color w:val="auto"/>
                <w:sz w:val="22"/>
                <w:szCs w:val="22"/>
                <w:vertAlign w:val="superscript"/>
              </w:rPr>
            </w:pPr>
            <w:r w:rsidRPr="002B384D">
              <w:rPr>
                <w:rFonts w:eastAsia="Times New Roman"/>
                <w:color w:val="auto"/>
                <w:sz w:val="22"/>
                <w:szCs w:val="22"/>
              </w:rPr>
              <w:t>0,009</w:t>
            </w:r>
          </w:p>
        </w:tc>
      </w:tr>
      <w:tr w:rsidR="003E066E" w:rsidRPr="002B384D" w14:paraId="670E3484" w14:textId="77777777" w:rsidTr="003E066E">
        <w:trPr>
          <w:cantSplit/>
        </w:trPr>
        <w:tc>
          <w:tcPr>
            <w:tcW w:w="9286" w:type="dxa"/>
            <w:gridSpan w:val="4"/>
            <w:tcBorders>
              <w:top w:val="single" w:sz="4" w:space="0" w:color="000000"/>
            </w:tcBorders>
          </w:tcPr>
          <w:p w14:paraId="378EEF8A" w14:textId="77777777" w:rsidR="003E066E" w:rsidRPr="002B384D" w:rsidRDefault="003E066E" w:rsidP="003E066E">
            <w:pPr>
              <w:tabs>
                <w:tab w:val="left" w:pos="567"/>
              </w:tabs>
              <w:autoSpaceDE/>
              <w:ind w:left="284" w:hanging="284"/>
              <w:rPr>
                <w:color w:val="auto"/>
                <w:sz w:val="22"/>
                <w:szCs w:val="22"/>
                <w:lang w:eastAsia="ko-KR"/>
              </w:rPr>
            </w:pPr>
            <w:r w:rsidRPr="002B384D">
              <w:rPr>
                <w:rFonts w:eastAsia="Times New Roman"/>
                <w:color w:val="auto"/>
                <w:sz w:val="22"/>
                <w:szCs w:val="22"/>
              </w:rPr>
              <w:t>a</w:t>
            </w:r>
            <w:r w:rsidRPr="002B384D">
              <w:rPr>
                <w:rFonts w:eastAsia="Times New Roman"/>
                <w:color w:val="auto"/>
                <w:sz w:val="22"/>
                <w:szCs w:val="22"/>
              </w:rPr>
              <w:tab/>
              <w:t>Smanjenje početnog broja fistula iz kojih se cijedi sadržaj za ≥ 50% tijekom razdoblja od ≥ 4 tjedna</w:t>
            </w:r>
            <w:r w:rsidRPr="002B384D">
              <w:rPr>
                <w:color w:val="auto"/>
                <w:sz w:val="22"/>
                <w:szCs w:val="22"/>
                <w:lang w:eastAsia="ko-KR"/>
              </w:rPr>
              <w:t>.</w:t>
            </w:r>
          </w:p>
          <w:p w14:paraId="01885AC0" w14:textId="77777777" w:rsidR="003E066E" w:rsidRPr="002B384D" w:rsidRDefault="003E066E" w:rsidP="003E066E">
            <w:pPr>
              <w:tabs>
                <w:tab w:val="left" w:pos="567"/>
              </w:tabs>
              <w:autoSpaceDE/>
              <w:ind w:left="284" w:hanging="284"/>
              <w:rPr>
                <w:color w:val="auto"/>
                <w:sz w:val="22"/>
                <w:szCs w:val="22"/>
                <w:lang w:eastAsia="ko-KR"/>
              </w:rPr>
            </w:pPr>
            <w:r w:rsidRPr="002B384D">
              <w:rPr>
                <w:rFonts w:eastAsia="Times New Roman"/>
                <w:color w:val="auto"/>
                <w:sz w:val="22"/>
                <w:szCs w:val="22"/>
              </w:rPr>
              <w:t>b</w:t>
            </w:r>
            <w:r w:rsidRPr="002B384D">
              <w:rPr>
                <w:rFonts w:eastAsia="Times New Roman"/>
                <w:color w:val="auto"/>
                <w:sz w:val="22"/>
                <w:szCs w:val="22"/>
              </w:rPr>
              <w:tab/>
              <w:t>Nisu prisutne fistule iz kojih se cijedi sadržaj</w:t>
            </w:r>
            <w:r w:rsidRPr="002B384D">
              <w:rPr>
                <w:color w:val="auto"/>
                <w:sz w:val="22"/>
                <w:szCs w:val="22"/>
                <w:lang w:eastAsia="ko-KR"/>
              </w:rPr>
              <w:t>.</w:t>
            </w:r>
          </w:p>
        </w:tc>
      </w:tr>
    </w:tbl>
    <w:p w14:paraId="270191B5" w14:textId="77777777" w:rsidR="003E066E" w:rsidRPr="002B384D" w:rsidRDefault="003E066E" w:rsidP="003E066E">
      <w:pPr>
        <w:tabs>
          <w:tab w:val="left" w:pos="567"/>
        </w:tabs>
        <w:autoSpaceDE/>
        <w:rPr>
          <w:color w:val="auto"/>
          <w:sz w:val="22"/>
        </w:rPr>
      </w:pPr>
    </w:p>
    <w:p w14:paraId="023FA553"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Počevši od 22. tjedna, bolesnike koji su prvobitno odgovorili na liječenje, no u kojih se klinički odgovor kasnije izgubio, bilo je dopušteno prebaciti na aktivno ponovno liječenje svakih 8 tjedana, dozom infliksimaba koja je bila za 5 mg/kg veća od one koju su primali nakon randomizacije. Među bolesnicima koji su prvo primali infliksimab u dozi od 5 mg/kg, a zatim se nakon 22. tjedna prebacili na drugu dozu zbog prestanka učinka terapije na fistule, njih je 57% (12/21) reagiralo na ponovnu primjenu infliksimaba u dozi od 10 mg/kg svakih 8 tjedana.</w:t>
      </w:r>
    </w:p>
    <w:p w14:paraId="5EB60916" w14:textId="77777777" w:rsidR="003E066E" w:rsidRPr="002B384D" w:rsidRDefault="003E066E" w:rsidP="003E066E">
      <w:pPr>
        <w:tabs>
          <w:tab w:val="left" w:pos="567"/>
        </w:tabs>
        <w:autoSpaceDE/>
        <w:rPr>
          <w:rFonts w:eastAsia="Times New Roman"/>
          <w:color w:val="auto"/>
          <w:sz w:val="22"/>
          <w:szCs w:val="22"/>
        </w:rPr>
      </w:pPr>
    </w:p>
    <w:p w14:paraId="08878A15"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Nije bilo značajne razlike između placeba i infliksimaba s obzirom na udio bolesnika u kojih su fistule ostale zatvorene do kraja 54. tjedna, s obzirom na simptome kao što su proktalgija, apscesi i infekcije mokraćnih puteva, kao ni s obzirom na broj novonastalih fistula tijekom liječenja.</w:t>
      </w:r>
    </w:p>
    <w:p w14:paraId="52C90020" w14:textId="77777777" w:rsidR="003E066E" w:rsidRPr="002B384D" w:rsidRDefault="003E066E" w:rsidP="003E066E">
      <w:pPr>
        <w:tabs>
          <w:tab w:val="left" w:pos="567"/>
        </w:tabs>
        <w:autoSpaceDE/>
        <w:rPr>
          <w:rFonts w:eastAsia="Times New Roman"/>
          <w:color w:val="auto"/>
          <w:sz w:val="22"/>
          <w:szCs w:val="22"/>
        </w:rPr>
      </w:pPr>
    </w:p>
    <w:p w14:paraId="0416A3D2"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Terapija održavanja infliksimabom svakih 8 tjedana značajno je smanjila broj hospitalizacija i operacija vezanih uz bolest u odnosu na placebo. Osim toga, zabilježeno je smanjenje primjene kortikosteroida te poboljšanje kvalitete života.</w:t>
      </w:r>
    </w:p>
    <w:p w14:paraId="73975ABF" w14:textId="77777777" w:rsidR="003E066E" w:rsidRPr="002B384D" w:rsidRDefault="003E066E" w:rsidP="003E066E">
      <w:pPr>
        <w:tabs>
          <w:tab w:val="left" w:pos="567"/>
        </w:tabs>
        <w:autoSpaceDE/>
        <w:rPr>
          <w:rFonts w:eastAsia="Times New Roman"/>
          <w:color w:val="auto"/>
          <w:sz w:val="22"/>
          <w:szCs w:val="22"/>
        </w:rPr>
      </w:pPr>
    </w:p>
    <w:p w14:paraId="108138B7" w14:textId="77777777" w:rsidR="003E066E" w:rsidRPr="002B384D" w:rsidRDefault="003E066E" w:rsidP="003E066E">
      <w:pPr>
        <w:adjustRightInd w:val="0"/>
        <w:rPr>
          <w:i/>
          <w:iCs/>
        </w:rPr>
      </w:pPr>
      <w:r w:rsidRPr="002B384D">
        <w:rPr>
          <w:rFonts w:eastAsia="Times New Roman"/>
          <w:i/>
          <w:iCs/>
          <w:color w:val="auto"/>
          <w:sz w:val="22"/>
          <w:szCs w:val="22"/>
          <w:lang w:eastAsia="en-US"/>
        </w:rPr>
        <w:t>Supkutana formulacija</w:t>
      </w:r>
    </w:p>
    <w:p w14:paraId="48698A8A" w14:textId="77777777" w:rsidR="003E066E" w:rsidRPr="002B384D" w:rsidRDefault="003E066E" w:rsidP="003E066E">
      <w:pPr>
        <w:adjustRightInd w:val="0"/>
        <w:rPr>
          <w:i/>
          <w:iCs/>
        </w:rPr>
      </w:pPr>
    </w:p>
    <w:p w14:paraId="13F4A39B" w14:textId="0304D29A" w:rsidR="003E066E" w:rsidRPr="002B384D" w:rsidRDefault="003E066E" w:rsidP="003E066E">
      <w:pPr>
        <w:adjustRightInd w:val="0"/>
        <w:rPr>
          <w:i/>
        </w:rPr>
      </w:pPr>
      <w:r w:rsidRPr="002B384D">
        <w:rPr>
          <w:rFonts w:eastAsia="Times New Roman"/>
          <w:color w:val="auto"/>
          <w:sz w:val="22"/>
          <w:szCs w:val="22"/>
          <w:lang w:eastAsia="en-US"/>
        </w:rPr>
        <w:t xml:space="preserve">Djelotvornost supkutanog infliksimaba u bolesnika s </w:t>
      </w:r>
      <w:r w:rsidR="00966C6D" w:rsidRPr="002B384D">
        <w:rPr>
          <w:rFonts w:eastAsia="Times New Roman"/>
          <w:color w:val="auto"/>
          <w:sz w:val="22"/>
          <w:szCs w:val="22"/>
          <w:lang w:eastAsia="en-US"/>
        </w:rPr>
        <w:t xml:space="preserve">aktivnom </w:t>
      </w:r>
      <w:r w:rsidRPr="002B384D">
        <w:rPr>
          <w:rFonts w:eastAsia="Times New Roman"/>
          <w:color w:val="auto"/>
          <w:sz w:val="22"/>
          <w:szCs w:val="22"/>
          <w:lang w:eastAsia="en-US"/>
        </w:rPr>
        <w:t>Crohnovom bolešću i aktivnim ulceroznim kolitisom procijenjena je u otvorenom, randomiziranom ispitivanju faze I u paralelnim skupinama</w:t>
      </w:r>
      <w:r w:rsidR="00966C6D" w:rsidRPr="002B384D">
        <w:rPr>
          <w:rFonts w:eastAsia="Times New Roman"/>
          <w:color w:val="auto"/>
          <w:sz w:val="22"/>
          <w:szCs w:val="22"/>
          <w:lang w:eastAsia="en-US"/>
        </w:rPr>
        <w:t>,</w:t>
      </w:r>
      <w:r w:rsidRPr="002B384D">
        <w:rPr>
          <w:rFonts w:eastAsia="Times New Roman"/>
          <w:color w:val="auto"/>
          <w:sz w:val="22"/>
          <w:szCs w:val="22"/>
          <w:lang w:eastAsia="en-US"/>
        </w:rPr>
        <w:t xml:space="preserve"> koje se sastojalo od dva dijela: 1. dijela za utvrđivanje optimalne doze supkutanog infliksimaba i 2. dijela za dokazivanje neinferiornosti u pogledu farmakokinetike (</w:t>
      </w:r>
      <w:r w:rsidR="00966C6D" w:rsidRPr="002B384D">
        <w:rPr>
          <w:rFonts w:eastAsia="Times New Roman"/>
          <w:color w:val="auto"/>
          <w:sz w:val="22"/>
          <w:szCs w:val="22"/>
          <w:lang w:eastAsia="en-US"/>
        </w:rPr>
        <w:t>P</w:t>
      </w:r>
      <w:r w:rsidRPr="002B384D">
        <w:rPr>
          <w:rFonts w:eastAsia="Times New Roman"/>
          <w:color w:val="auto"/>
          <w:sz w:val="22"/>
          <w:szCs w:val="22"/>
          <w:lang w:eastAsia="en-US"/>
        </w:rPr>
        <w:t>K) supkutanog infliksimaba u odnosu na intravensko liječenje infliksimabom.</w:t>
      </w:r>
    </w:p>
    <w:p w14:paraId="2B353220" w14:textId="77777777" w:rsidR="003E066E" w:rsidRPr="002B384D" w:rsidRDefault="003E066E" w:rsidP="003E066E">
      <w:pPr>
        <w:adjustRightInd w:val="0"/>
      </w:pPr>
    </w:p>
    <w:p w14:paraId="32D0ADAC" w14:textId="77777777" w:rsidR="003E066E" w:rsidRPr="002B384D" w:rsidRDefault="003E066E" w:rsidP="003E066E">
      <w:pPr>
        <w:adjustRightInd w:val="0"/>
        <w:rPr>
          <w:lang w:eastAsia="ko-KR"/>
        </w:rPr>
      </w:pPr>
      <w:r w:rsidRPr="002B384D">
        <w:rPr>
          <w:rFonts w:eastAsia="Times New Roman"/>
          <w:color w:val="auto"/>
          <w:sz w:val="22"/>
          <w:szCs w:val="22"/>
          <w:lang w:eastAsia="ko-KR"/>
        </w:rPr>
        <w:t xml:space="preserve">U 1. dijelu ovog ispitivanja 45 bolesnika s aktivnom Crohnovom bolešću uključeno je u ispitivanje kako bi primili 2 doze lijeka Remsima od 5 mg/kg intravenski u 0. i 2. tjednu, a zatim je 44 bolesnika randomizirano u četiri kohorte kako bi primali lijek Remsima od 5 mg/kg intravenski (n=13) u 6. tjednu i svakih 8 tjedana do 54. tjedna, lijek Remsima od 120 mg supkutano (n=11), lijek Remsima od 180 mg supkutano (n=12) ili lijek Remsima od 240 mg supkutano (n=8) u 6. tjednu i svaka 2 tjedna do 54. tjedna. </w:t>
      </w:r>
    </w:p>
    <w:p w14:paraId="0AA3743B" w14:textId="77777777" w:rsidR="003E066E" w:rsidRPr="002B384D" w:rsidRDefault="003E066E" w:rsidP="003E066E">
      <w:pPr>
        <w:adjustRightInd w:val="0"/>
        <w:rPr>
          <w:lang w:eastAsia="ko-KR"/>
        </w:rPr>
      </w:pPr>
    </w:p>
    <w:p w14:paraId="3BAEBF9E" w14:textId="77777777" w:rsidR="003E066E" w:rsidRPr="002B384D" w:rsidRDefault="003E066E" w:rsidP="003E066E">
      <w:pPr>
        <w:adjustRightInd w:val="0"/>
      </w:pPr>
      <w:r w:rsidRPr="002B384D">
        <w:rPr>
          <w:rFonts w:eastAsia="Times New Roman"/>
          <w:color w:val="auto"/>
          <w:sz w:val="22"/>
          <w:szCs w:val="22"/>
          <w:lang w:eastAsia="en-US"/>
        </w:rPr>
        <w:t xml:space="preserve">U 2. dijelu ovog ispitivanja od 136 bolesnika (57 bolesnika s aktivnom Crohnovom bolešću i 79 bolesnika s aktivnim ulceroznim kolitisom) koji su bili uključeni u ispitivanje kako bi primili 2 doze lijeka Remsima od 5 mg/kg intravenski u 0. i 2. tjednu, 66 bolesnika (28 bolesnika s aktivnom Crohnovom bolešću i 38 bolesnika s aktivnim ulceroznim kolitisom) randomizirano je kako bi primali lijek Remsima od 120/240 mg supkutano u 6. tjednu i svaka 2 tjedna do 54. tjedna, dok je 65 bolesnika (25 bolesnika s aktivnom Crohnovom bolešću i 40 bolesnika s aktivnim ulceroznim kolitisom) randomizirano kako bi primali lijek Remsima od 5 mg/kg intravenski u 6., 14. i 22. tjednu, a zatim su prešli na supkutanu formulaciju lijeka Remsima od 120/240 mg u 30. tjednu uz primjenu jednom svaka 2 tjedna do 54. tjedna. Doza supkutane formulacije lijeka Remsima od 120/240 mg utvrđena je na osnovu tjelesne težine bolesnika u 6. tjednu za bolesnike koju su primali lijek Remsima supkutano i </w:t>
      </w:r>
      <w:r w:rsidRPr="002B384D">
        <w:rPr>
          <w:rFonts w:eastAsia="Times New Roman"/>
          <w:color w:val="auto"/>
          <w:sz w:val="22"/>
          <w:szCs w:val="22"/>
          <w:lang w:eastAsia="en-US"/>
        </w:rPr>
        <w:lastRenderedPageBreak/>
        <w:t>u 30. tjednu za bolesnike koji su prešli na supkutanu formulaciju lijeka Remsima (supkutani lijek Remsima od 120 mg za bolesnike koji imaju &lt; 80 kg; 240 mg za bolesnike koji imaju ≥ 80 kg).</w:t>
      </w:r>
    </w:p>
    <w:p w14:paraId="39F9F57A" w14:textId="77777777" w:rsidR="003E066E" w:rsidRPr="002B384D" w:rsidRDefault="003E066E" w:rsidP="003E066E">
      <w:pPr>
        <w:adjustRightInd w:val="0"/>
        <w:rPr>
          <w:lang w:eastAsia="ko-KR"/>
        </w:rPr>
      </w:pPr>
    </w:p>
    <w:p w14:paraId="454B246F" w14:textId="77777777" w:rsidR="003E066E" w:rsidRPr="002B384D" w:rsidRDefault="003E066E" w:rsidP="003E066E">
      <w:pPr>
        <w:adjustRightInd w:val="0"/>
        <w:rPr>
          <w:lang w:eastAsia="ko-KR"/>
        </w:rPr>
      </w:pPr>
      <w:r w:rsidRPr="002B384D">
        <w:rPr>
          <w:rFonts w:eastAsia="Times New Roman"/>
          <w:color w:val="auto"/>
          <w:sz w:val="22"/>
          <w:szCs w:val="22"/>
          <w:lang w:eastAsia="ko-KR"/>
        </w:rPr>
        <w:t>U bolesnika s aktivnom Crohnovom bolešću, deskriptivni rezultati djelotvornosti nakon primjene supkutane formulacije lijeka Remsima od 120 mg bili su općenito usporedivi s intravenskom formulacijom lijeka Remsima od 5 mg/kg u pogledu kliničkog odgovora (CDAI-70 odgovor definira se kao smanjenje CDAI za ≥ 70 bodova, a CDAI-100 odgovor definira se kao smanjenje od ≥ 100 bodova u odnosu na početne vrijednosti), kliničke remisije (koja se definira kao apsolutni CDAI rezultat od &lt; 150 bodova) i endoskopskih procjena (endoskopski odgovor definira se kao smanjenje ukupnog rezultata Pojednostavljenog indeksa endoskopske aktivnosti bolesti za Crohnovu bolest (SES-CD) za ≥ 50 % u odnosu na početne vrijednosti, a endoskopska remisija definira se kao apsolutni SES-CD rezultat od ≤ 2 boda).</w:t>
      </w:r>
    </w:p>
    <w:p w14:paraId="6EC18B5E" w14:textId="77777777" w:rsidR="003E066E" w:rsidRPr="00FE67C7" w:rsidRDefault="003E066E" w:rsidP="003E066E">
      <w:pPr>
        <w:tabs>
          <w:tab w:val="left" w:pos="567"/>
        </w:tabs>
        <w:autoSpaceDE/>
        <w:rPr>
          <w:color w:val="auto"/>
          <w:sz w:val="22"/>
          <w:szCs w:val="22"/>
          <w:lang w:eastAsia="ko-KR"/>
        </w:rPr>
      </w:pPr>
    </w:p>
    <w:p w14:paraId="4F8E623B" w14:textId="05770042" w:rsidR="00CC06A4" w:rsidRPr="002B384D" w:rsidRDefault="00CC06A4" w:rsidP="00CC06A4">
      <w:pPr>
        <w:tabs>
          <w:tab w:val="left" w:pos="567"/>
        </w:tabs>
        <w:suppressAutoHyphens w:val="0"/>
        <w:autoSpaceDE/>
        <w:adjustRightInd w:val="0"/>
        <w:rPr>
          <w:color w:val="auto"/>
          <w:sz w:val="22"/>
          <w:szCs w:val="22"/>
          <w:lang w:eastAsia="en-US"/>
        </w:rPr>
      </w:pPr>
      <w:r w:rsidRPr="002B384D">
        <w:rPr>
          <w:rFonts w:eastAsia="Times New Roman"/>
          <w:color w:val="auto"/>
          <w:sz w:val="22"/>
          <w:szCs w:val="22"/>
          <w:lang w:eastAsia="en-US"/>
        </w:rPr>
        <w:t xml:space="preserve">Djelotvornost supkutanog infliksimaba u bolesnika s aktivnom Crohnovom bolešću procijenjena je i u randomiziranom, dvostruko slijepom, placebom kontroliranom kliničkom ispitivanju u 343 odrasla bolesnika s umjerenom do teškom aktivnom Crohnovom bolešću </w:t>
      </w:r>
      <w:r w:rsidRPr="002B384D">
        <w:rPr>
          <w:color w:val="auto"/>
          <w:sz w:val="22"/>
          <w:szCs w:val="22"/>
          <w:lang w:eastAsia="en-US"/>
        </w:rPr>
        <w:t xml:space="preserve">(CDAI od 220 do 450 bodova) </w:t>
      </w:r>
      <w:r w:rsidRPr="002B384D">
        <w:rPr>
          <w:rFonts w:eastAsia="Times New Roman"/>
          <w:color w:val="auto"/>
          <w:sz w:val="22"/>
          <w:szCs w:val="22"/>
          <w:lang w:eastAsia="en-US"/>
        </w:rPr>
        <w:t>i neodgovarajućim odgovorom na konvencionalne terapije</w:t>
      </w:r>
      <w:r w:rsidRPr="002B384D">
        <w:rPr>
          <w:color w:val="auto"/>
          <w:sz w:val="22"/>
          <w:szCs w:val="22"/>
          <w:lang w:eastAsia="en-US"/>
        </w:rPr>
        <w:t xml:space="preserve"> (ispitivanje LIBERTY</w:t>
      </w:r>
      <w:r w:rsidRPr="002B384D">
        <w:rPr>
          <w:color w:val="auto"/>
          <w:sz w:val="22"/>
          <w:szCs w:val="22"/>
          <w:lang w:eastAsia="en-US"/>
        </w:rPr>
        <w:noBreakHyphen/>
        <w:t xml:space="preserve">CD). </w:t>
      </w:r>
      <w:r w:rsidRPr="002B384D">
        <w:rPr>
          <w:rFonts w:eastAsia="Times New Roman"/>
          <w:color w:val="auto"/>
          <w:sz w:val="22"/>
          <w:szCs w:val="22"/>
          <w:lang w:eastAsia="en-US"/>
        </w:rPr>
        <w:t>Dopuštala se istodobna primjena sa stabilnim dozama aminosalicilata, kortikosteroida, antibiotika i/ili imunomodulatora. Doza kortikosteroida postupno je smanjivana nakon 10. tjedna.</w:t>
      </w:r>
      <w:r w:rsidRPr="002B384D">
        <w:rPr>
          <w:color w:val="auto"/>
          <w:sz w:val="22"/>
          <w:szCs w:val="22"/>
          <w:lang w:eastAsia="ko-KR"/>
        </w:rPr>
        <w:t xml:space="preserve"> Bolesnici koji su u 10. tjednu nakon tri intravenske infuzije infliksimaba od 5 mg/kg u 0, 2, i 6. tjednu klasificirani kao bolesnici s odgovorom CDAI</w:t>
      </w:r>
      <w:r w:rsidRPr="002B384D">
        <w:rPr>
          <w:color w:val="auto"/>
          <w:sz w:val="22"/>
          <w:szCs w:val="22"/>
          <w:lang w:eastAsia="ko-KR"/>
        </w:rPr>
        <w:noBreakHyphen/>
        <w:t>100, randomizirani su u skupine koje su od 10. do kraja 54. tjedna, svaka 2 tjedna primale injekciju supkutanog infliksimaba od 120 mg ili placeba.</w:t>
      </w:r>
    </w:p>
    <w:p w14:paraId="245B54CA" w14:textId="77777777" w:rsidR="00CC06A4" w:rsidRPr="002B384D" w:rsidRDefault="00CC06A4" w:rsidP="00CC06A4">
      <w:pPr>
        <w:tabs>
          <w:tab w:val="left" w:pos="567"/>
        </w:tabs>
        <w:suppressAutoHyphens w:val="0"/>
        <w:autoSpaceDE/>
        <w:adjustRightInd w:val="0"/>
        <w:rPr>
          <w:color w:val="auto"/>
          <w:sz w:val="22"/>
          <w:szCs w:val="22"/>
          <w:lang w:eastAsia="en-US"/>
        </w:rPr>
      </w:pPr>
    </w:p>
    <w:p w14:paraId="5ED09DAD" w14:textId="77777777" w:rsidR="00CC06A4" w:rsidRPr="002B384D" w:rsidRDefault="00CC06A4" w:rsidP="00CC06A4">
      <w:pPr>
        <w:tabs>
          <w:tab w:val="left" w:pos="567"/>
        </w:tabs>
        <w:suppressAutoHyphens w:val="0"/>
        <w:autoSpaceDE/>
        <w:rPr>
          <w:color w:val="auto"/>
          <w:sz w:val="22"/>
          <w:szCs w:val="22"/>
          <w:lang w:eastAsia="en-US"/>
        </w:rPr>
      </w:pPr>
      <w:r w:rsidRPr="002B384D">
        <w:rPr>
          <w:color w:val="auto"/>
          <w:sz w:val="22"/>
          <w:szCs w:val="22"/>
          <w:lang w:eastAsia="en-US"/>
        </w:rPr>
        <w:t>Koprimarne mjere ishoda bile su klinička remisija (na temelju rezultata CDAI) i endoskopski odgovor u 54. tjednu. Klinička remisija definirana je kao apsolutni CDAI rezultat od &lt; 150 bodova, a endoskopski odgovor definiran je kao smanjenje od 50 % u rezultatu SES-CD u odnosu na početnu vrijednost.</w:t>
      </w:r>
    </w:p>
    <w:p w14:paraId="043DDCF4" w14:textId="77777777" w:rsidR="00CC06A4" w:rsidRPr="002B384D" w:rsidRDefault="00CC06A4" w:rsidP="00CC06A4">
      <w:pPr>
        <w:tabs>
          <w:tab w:val="left" w:pos="567"/>
        </w:tabs>
        <w:suppressAutoHyphens w:val="0"/>
        <w:autoSpaceDE/>
        <w:rPr>
          <w:color w:val="auto"/>
          <w:sz w:val="22"/>
          <w:szCs w:val="22"/>
          <w:lang w:eastAsia="en-US"/>
        </w:rPr>
      </w:pPr>
      <w:r w:rsidRPr="002B384D">
        <w:rPr>
          <w:color w:val="auto"/>
          <w:sz w:val="22"/>
          <w:szCs w:val="22"/>
          <w:lang w:eastAsia="en-US"/>
        </w:rPr>
        <w:t>Ključne sekundarne mjere ishoda bile su odgovor CDAI-100 i endoskopska remisija u 54. tjednu.</w:t>
      </w:r>
    </w:p>
    <w:p w14:paraId="54522DB8" w14:textId="77777777" w:rsidR="00CC06A4" w:rsidRPr="002B384D" w:rsidRDefault="00CC06A4" w:rsidP="00CC06A4">
      <w:pPr>
        <w:tabs>
          <w:tab w:val="left" w:pos="567"/>
        </w:tabs>
        <w:suppressAutoHyphens w:val="0"/>
        <w:autoSpaceDE/>
        <w:rPr>
          <w:color w:val="auto"/>
          <w:sz w:val="22"/>
          <w:szCs w:val="22"/>
          <w:lang w:eastAsia="en-US"/>
        </w:rPr>
      </w:pPr>
    </w:p>
    <w:p w14:paraId="6FB0C4B5" w14:textId="41519DE5" w:rsidR="00CC06A4" w:rsidRPr="002B384D" w:rsidRDefault="00CC06A4" w:rsidP="00CC06A4">
      <w:pPr>
        <w:tabs>
          <w:tab w:val="left" w:pos="567"/>
        </w:tabs>
        <w:suppressAutoHyphens w:val="0"/>
        <w:autoSpaceDE/>
        <w:rPr>
          <w:color w:val="auto"/>
          <w:sz w:val="22"/>
          <w:szCs w:val="22"/>
          <w:lang w:eastAsia="en-US"/>
        </w:rPr>
      </w:pPr>
      <w:r w:rsidRPr="002B384D">
        <w:rPr>
          <w:color w:val="auto"/>
          <w:sz w:val="22"/>
          <w:szCs w:val="22"/>
          <w:lang w:eastAsia="en-US"/>
        </w:rPr>
        <w:t>U ispitivanju LIBERTY-CD, bolesnici liječeni supkutanim infliksimabom u preporučenim dozama (120 mg svaka 2 tjedna) postigli su kliničku remisiju (na temelju rezutata CDAI), endoskopski odgovor, CDAI</w:t>
      </w:r>
      <w:r w:rsidRPr="002B384D">
        <w:rPr>
          <w:color w:val="auto"/>
          <w:sz w:val="22"/>
          <w:szCs w:val="22"/>
          <w:lang w:eastAsia="en-US"/>
        </w:rPr>
        <w:noBreakHyphen/>
        <w:t xml:space="preserve">100 odgovor i endoskopsku remisiju češće nego bolesnici koji se dobivali placebo (tablica 10). </w:t>
      </w:r>
    </w:p>
    <w:p w14:paraId="6B773DED" w14:textId="77777777" w:rsidR="00CC06A4" w:rsidRPr="002B384D" w:rsidRDefault="00CC06A4" w:rsidP="00CC06A4">
      <w:pPr>
        <w:tabs>
          <w:tab w:val="left" w:pos="567"/>
        </w:tabs>
        <w:suppressAutoHyphens w:val="0"/>
        <w:autoSpaceDE/>
        <w:rPr>
          <w:color w:val="auto"/>
          <w:sz w:val="22"/>
          <w:szCs w:val="22"/>
          <w:lang w:eastAsia="en-US"/>
        </w:rPr>
      </w:pPr>
    </w:p>
    <w:p w14:paraId="588F95C5" w14:textId="77777777" w:rsidR="00CC06A4" w:rsidRPr="002B384D" w:rsidRDefault="00CC06A4" w:rsidP="00CC06A4">
      <w:pPr>
        <w:keepNext/>
        <w:keepLines/>
        <w:tabs>
          <w:tab w:val="left" w:pos="567"/>
        </w:tabs>
        <w:suppressAutoHyphens w:val="0"/>
        <w:autoSpaceDE/>
        <w:jc w:val="center"/>
        <w:rPr>
          <w:b/>
          <w:bCs/>
          <w:color w:val="auto"/>
          <w:sz w:val="22"/>
          <w:szCs w:val="22"/>
          <w:lang w:eastAsia="en-US"/>
        </w:rPr>
      </w:pPr>
      <w:bookmarkStart w:id="5" w:name="_Ref446441014"/>
      <w:bookmarkStart w:id="6" w:name="_Ref393761756"/>
      <w:r w:rsidRPr="002B384D">
        <w:rPr>
          <w:b/>
          <w:bCs/>
          <w:color w:val="auto"/>
          <w:sz w:val="22"/>
          <w:szCs w:val="22"/>
          <w:lang w:eastAsia="en-US"/>
        </w:rPr>
        <w:t>Tablica </w:t>
      </w:r>
      <w:bookmarkEnd w:id="5"/>
      <w:r w:rsidRPr="002B384D">
        <w:rPr>
          <w:b/>
          <w:bCs/>
          <w:color w:val="auto"/>
          <w:sz w:val="22"/>
          <w:szCs w:val="22"/>
          <w:lang w:eastAsia="en-US"/>
        </w:rPr>
        <w:t>10</w:t>
      </w:r>
    </w:p>
    <w:p w14:paraId="17719D55" w14:textId="77777777" w:rsidR="00CC06A4" w:rsidRPr="002B384D" w:rsidRDefault="00CC06A4" w:rsidP="00CC06A4">
      <w:pPr>
        <w:keepNext/>
        <w:keepLines/>
        <w:tabs>
          <w:tab w:val="left" w:pos="567"/>
        </w:tabs>
        <w:suppressAutoHyphens w:val="0"/>
        <w:autoSpaceDE/>
        <w:jc w:val="center"/>
        <w:rPr>
          <w:color w:val="auto"/>
          <w:sz w:val="22"/>
          <w:szCs w:val="22"/>
          <w:lang w:eastAsia="en-US"/>
        </w:rPr>
      </w:pPr>
      <w:r w:rsidRPr="002B384D">
        <w:rPr>
          <w:b/>
          <w:bCs/>
          <w:color w:val="auto"/>
          <w:sz w:val="22"/>
          <w:szCs w:val="22"/>
          <w:lang w:eastAsia="en-US"/>
        </w:rPr>
        <w:t>Klinička remisija, endoskopski odgovor, CDAI</w:t>
      </w:r>
      <w:r w:rsidRPr="002B384D">
        <w:rPr>
          <w:b/>
          <w:bCs/>
          <w:color w:val="auto"/>
          <w:sz w:val="22"/>
          <w:szCs w:val="22"/>
          <w:lang w:eastAsia="en-US"/>
        </w:rPr>
        <w:noBreakHyphen/>
        <w:t>100 odgovor i endoskopska remisija u ispitivanju LIBERTY</w:t>
      </w:r>
      <w:r w:rsidRPr="002B384D">
        <w:rPr>
          <w:b/>
          <w:bCs/>
          <w:color w:val="auto"/>
          <w:sz w:val="22"/>
          <w:szCs w:val="22"/>
          <w:lang w:eastAsia="en-US"/>
        </w:rPr>
        <w:noBreakHyphen/>
        <w:t>CD</w:t>
      </w:r>
    </w:p>
    <w:tbl>
      <w:tblPr>
        <w:tblW w:w="4942" w:type="pct"/>
        <w:tblLayout w:type="fixed"/>
        <w:tblCellMar>
          <w:top w:w="28" w:type="dxa"/>
          <w:bottom w:w="28" w:type="dxa"/>
        </w:tblCellMar>
        <w:tblLook w:val="04A0" w:firstRow="1" w:lastRow="0" w:firstColumn="1" w:lastColumn="0" w:noHBand="0" w:noVBand="1"/>
      </w:tblPr>
      <w:tblGrid>
        <w:gridCol w:w="3567"/>
        <w:gridCol w:w="1799"/>
        <w:gridCol w:w="1799"/>
        <w:gridCol w:w="1800"/>
      </w:tblGrid>
      <w:tr w:rsidR="00CC06A4" w:rsidRPr="002B384D" w14:paraId="5D26417E" w14:textId="77777777" w:rsidTr="00E600DC">
        <w:trPr>
          <w:cantSplit/>
          <w:tblHeader/>
        </w:trPr>
        <w:tc>
          <w:tcPr>
            <w:tcW w:w="1989" w:type="pct"/>
            <w:tcBorders>
              <w:top w:val="single" w:sz="4" w:space="0" w:color="auto"/>
              <w:bottom w:val="single" w:sz="4" w:space="0" w:color="auto"/>
            </w:tcBorders>
            <w:vAlign w:val="center"/>
          </w:tcPr>
          <w:p w14:paraId="7CAD7588" w14:textId="77777777" w:rsidR="00CC06A4" w:rsidRPr="002B384D" w:rsidRDefault="00CC06A4" w:rsidP="00E600DC">
            <w:pPr>
              <w:keepNext/>
              <w:widowControl w:val="0"/>
              <w:overflowPunct w:val="0"/>
              <w:autoSpaceDE/>
              <w:jc w:val="center"/>
              <w:rPr>
                <w:rFonts w:eastAsia="SimSun"/>
                <w:b/>
                <w:color w:val="auto"/>
                <w:kern w:val="20"/>
                <w:sz w:val="22"/>
                <w:szCs w:val="22"/>
                <w:lang w:eastAsia="en-US"/>
              </w:rPr>
            </w:pPr>
            <w:r w:rsidRPr="002B384D">
              <w:rPr>
                <w:rFonts w:eastAsia="SimSun"/>
                <w:b/>
                <w:color w:val="auto"/>
                <w:kern w:val="20"/>
                <w:sz w:val="22"/>
                <w:szCs w:val="22"/>
                <w:lang w:eastAsia="en-US"/>
              </w:rPr>
              <w:t>Mjera ishoda</w:t>
            </w:r>
            <w:r w:rsidRPr="002B384D">
              <w:rPr>
                <w:b/>
                <w:color w:val="auto"/>
                <w:kern w:val="20"/>
                <w:sz w:val="22"/>
                <w:szCs w:val="22"/>
                <w:vertAlign w:val="superscript"/>
                <w:lang w:eastAsia="ko-KR"/>
              </w:rPr>
              <w:t>a</w:t>
            </w:r>
          </w:p>
        </w:tc>
        <w:tc>
          <w:tcPr>
            <w:tcW w:w="1003" w:type="pct"/>
            <w:tcBorders>
              <w:top w:val="single" w:sz="4" w:space="0" w:color="auto"/>
              <w:bottom w:val="single" w:sz="4" w:space="0" w:color="auto"/>
            </w:tcBorders>
            <w:vAlign w:val="center"/>
          </w:tcPr>
          <w:p w14:paraId="2582D054" w14:textId="77777777" w:rsidR="00CC06A4" w:rsidRPr="002B384D" w:rsidRDefault="00CC06A4" w:rsidP="00E600DC">
            <w:pPr>
              <w:keepNext/>
              <w:widowControl w:val="0"/>
              <w:overflowPunct w:val="0"/>
              <w:autoSpaceDE/>
              <w:jc w:val="center"/>
              <w:rPr>
                <w:b/>
                <w:color w:val="auto"/>
                <w:kern w:val="20"/>
                <w:sz w:val="22"/>
                <w:szCs w:val="22"/>
                <w:lang w:eastAsia="ko-KR"/>
              </w:rPr>
            </w:pPr>
            <w:r w:rsidRPr="002B384D">
              <w:rPr>
                <w:b/>
                <w:color w:val="auto"/>
                <w:kern w:val="20"/>
                <w:sz w:val="22"/>
                <w:szCs w:val="22"/>
                <w:lang w:eastAsia="ko-KR"/>
              </w:rPr>
              <w:t>Infliksimab s.c. 120 mg</w:t>
            </w:r>
          </w:p>
          <w:p w14:paraId="267EEBFA" w14:textId="77777777" w:rsidR="00CC06A4" w:rsidRPr="002B384D" w:rsidRDefault="00CC06A4" w:rsidP="00E600DC">
            <w:pPr>
              <w:keepNext/>
              <w:widowControl w:val="0"/>
              <w:overflowPunct w:val="0"/>
              <w:autoSpaceDE/>
              <w:jc w:val="center"/>
              <w:rPr>
                <w:rFonts w:eastAsia="SimSun"/>
                <w:b/>
                <w:color w:val="auto"/>
                <w:kern w:val="20"/>
                <w:sz w:val="22"/>
                <w:szCs w:val="22"/>
                <w:lang w:eastAsia="en-US"/>
              </w:rPr>
            </w:pPr>
            <w:r w:rsidRPr="002B384D">
              <w:rPr>
                <w:rFonts w:eastAsia="SimSun"/>
                <w:b/>
                <w:color w:val="auto"/>
                <w:kern w:val="20"/>
                <w:sz w:val="22"/>
                <w:szCs w:val="22"/>
                <w:lang w:eastAsia="en-US"/>
              </w:rPr>
              <w:t>(N=231)</w:t>
            </w:r>
          </w:p>
        </w:tc>
        <w:tc>
          <w:tcPr>
            <w:tcW w:w="1003" w:type="pct"/>
            <w:tcBorders>
              <w:top w:val="single" w:sz="4" w:space="0" w:color="auto"/>
              <w:bottom w:val="single" w:sz="4" w:space="0" w:color="auto"/>
            </w:tcBorders>
            <w:vAlign w:val="center"/>
          </w:tcPr>
          <w:p w14:paraId="6E2F97E8" w14:textId="77777777" w:rsidR="00CC06A4" w:rsidRPr="002B384D" w:rsidRDefault="00CC06A4" w:rsidP="00E600DC">
            <w:pPr>
              <w:keepNext/>
              <w:widowControl w:val="0"/>
              <w:overflowPunct w:val="0"/>
              <w:autoSpaceDE/>
              <w:jc w:val="center"/>
              <w:rPr>
                <w:rFonts w:eastAsia="SimSun"/>
                <w:b/>
                <w:color w:val="auto"/>
                <w:kern w:val="20"/>
                <w:sz w:val="22"/>
                <w:szCs w:val="22"/>
                <w:lang w:eastAsia="en-US"/>
              </w:rPr>
            </w:pPr>
            <w:r w:rsidRPr="002B384D">
              <w:rPr>
                <w:rFonts w:eastAsia="SimSun"/>
                <w:b/>
                <w:color w:val="auto"/>
                <w:kern w:val="20"/>
                <w:sz w:val="22"/>
                <w:szCs w:val="22"/>
                <w:lang w:eastAsia="en-US"/>
              </w:rPr>
              <w:t>Placebo</w:t>
            </w:r>
          </w:p>
          <w:p w14:paraId="32E38110" w14:textId="77777777" w:rsidR="00CC06A4" w:rsidRPr="002B384D" w:rsidRDefault="00CC06A4" w:rsidP="00E600DC">
            <w:pPr>
              <w:keepNext/>
              <w:widowControl w:val="0"/>
              <w:overflowPunct w:val="0"/>
              <w:autoSpaceDE/>
              <w:jc w:val="center"/>
              <w:rPr>
                <w:b/>
                <w:color w:val="auto"/>
                <w:kern w:val="20"/>
                <w:sz w:val="22"/>
                <w:szCs w:val="22"/>
                <w:lang w:eastAsia="ko-KR"/>
              </w:rPr>
            </w:pPr>
            <w:r w:rsidRPr="002B384D">
              <w:rPr>
                <w:b/>
                <w:color w:val="auto"/>
                <w:kern w:val="20"/>
                <w:sz w:val="22"/>
                <w:szCs w:val="22"/>
                <w:lang w:eastAsia="ko-KR"/>
              </w:rPr>
              <w:t>(N=112)</w:t>
            </w:r>
          </w:p>
        </w:tc>
        <w:tc>
          <w:tcPr>
            <w:tcW w:w="1004" w:type="pct"/>
            <w:tcBorders>
              <w:top w:val="single" w:sz="4" w:space="0" w:color="auto"/>
              <w:bottom w:val="single" w:sz="4" w:space="0" w:color="auto"/>
            </w:tcBorders>
            <w:vAlign w:val="center"/>
          </w:tcPr>
          <w:p w14:paraId="5CDB1E4C" w14:textId="77777777" w:rsidR="00CC06A4" w:rsidRPr="002B384D" w:rsidRDefault="00CC06A4" w:rsidP="00E600DC">
            <w:pPr>
              <w:keepNext/>
              <w:widowControl w:val="0"/>
              <w:overflowPunct w:val="0"/>
              <w:autoSpaceDE/>
              <w:jc w:val="center"/>
              <w:rPr>
                <w:rFonts w:eastAsia="SimSun"/>
                <w:b/>
                <w:color w:val="auto"/>
                <w:kern w:val="20"/>
                <w:sz w:val="22"/>
                <w:szCs w:val="22"/>
                <w:lang w:eastAsia="en-US"/>
              </w:rPr>
            </w:pPr>
            <w:r w:rsidRPr="002B384D">
              <w:rPr>
                <w:rFonts w:eastAsia="SimSun"/>
                <w:b/>
                <w:color w:val="auto"/>
                <w:kern w:val="20"/>
                <w:sz w:val="22"/>
                <w:szCs w:val="22"/>
                <w:lang w:eastAsia="en-US"/>
              </w:rPr>
              <w:t>Razlika u liječenju i 95% CI</w:t>
            </w:r>
          </w:p>
        </w:tc>
      </w:tr>
      <w:tr w:rsidR="00CC06A4" w:rsidRPr="002B384D" w14:paraId="1B99EC6A" w14:textId="77777777" w:rsidTr="00E600DC">
        <w:trPr>
          <w:cantSplit/>
        </w:trPr>
        <w:tc>
          <w:tcPr>
            <w:tcW w:w="1989" w:type="pct"/>
            <w:tcBorders>
              <w:top w:val="single" w:sz="4" w:space="0" w:color="auto"/>
            </w:tcBorders>
            <w:vAlign w:val="center"/>
          </w:tcPr>
          <w:p w14:paraId="1FAB7098" w14:textId="77777777" w:rsidR="00CC06A4" w:rsidRPr="002B384D" w:rsidRDefault="00CC06A4" w:rsidP="00E600DC">
            <w:pPr>
              <w:widowControl w:val="0"/>
              <w:overflowPunct w:val="0"/>
              <w:autoSpaceDE/>
              <w:rPr>
                <w:b/>
                <w:color w:val="auto"/>
                <w:kern w:val="24"/>
                <w:sz w:val="22"/>
                <w:szCs w:val="22"/>
                <w:vertAlign w:val="superscript"/>
                <w:lang w:eastAsia="en-US"/>
              </w:rPr>
            </w:pPr>
            <w:r w:rsidRPr="002B384D">
              <w:rPr>
                <w:b/>
                <w:color w:val="auto"/>
                <w:kern w:val="24"/>
                <w:sz w:val="22"/>
                <w:szCs w:val="22"/>
                <w:lang w:eastAsia="ko-KR"/>
              </w:rPr>
              <w:t>Klinička remisija (na temelju CDAI) u 54. tjednu</w:t>
            </w:r>
            <w:r w:rsidRPr="002B384D">
              <w:rPr>
                <w:b/>
                <w:color w:val="auto"/>
                <w:kern w:val="24"/>
                <w:sz w:val="22"/>
                <w:szCs w:val="22"/>
                <w:vertAlign w:val="superscript"/>
                <w:lang w:eastAsia="ko-KR"/>
              </w:rPr>
              <w:t>b</w:t>
            </w:r>
          </w:p>
        </w:tc>
        <w:tc>
          <w:tcPr>
            <w:tcW w:w="1003" w:type="pct"/>
            <w:tcBorders>
              <w:top w:val="single" w:sz="4" w:space="0" w:color="auto"/>
            </w:tcBorders>
            <w:vAlign w:val="center"/>
          </w:tcPr>
          <w:p w14:paraId="0F0B2753" w14:textId="77777777" w:rsidR="00CC06A4" w:rsidRPr="002B384D" w:rsidRDefault="00CC06A4" w:rsidP="00E600DC">
            <w:pPr>
              <w:widowControl w:val="0"/>
              <w:overflowPunct w:val="0"/>
              <w:autoSpaceDE/>
              <w:jc w:val="center"/>
              <w:rPr>
                <w:color w:val="auto"/>
                <w:kern w:val="24"/>
                <w:sz w:val="22"/>
                <w:szCs w:val="22"/>
                <w:lang w:eastAsia="ko-KR"/>
              </w:rPr>
            </w:pPr>
            <w:r w:rsidRPr="002B384D">
              <w:rPr>
                <w:color w:val="auto"/>
                <w:kern w:val="24"/>
                <w:sz w:val="22"/>
                <w:szCs w:val="22"/>
                <w:lang w:eastAsia="ko-KR"/>
              </w:rPr>
              <w:t>62,3%</w:t>
            </w:r>
          </w:p>
        </w:tc>
        <w:tc>
          <w:tcPr>
            <w:tcW w:w="1003" w:type="pct"/>
            <w:tcBorders>
              <w:top w:val="single" w:sz="4" w:space="0" w:color="auto"/>
            </w:tcBorders>
            <w:vAlign w:val="center"/>
          </w:tcPr>
          <w:p w14:paraId="39F06628" w14:textId="77777777" w:rsidR="00CC06A4" w:rsidRPr="002B384D" w:rsidRDefault="00CC06A4" w:rsidP="00E600DC">
            <w:pPr>
              <w:widowControl w:val="0"/>
              <w:overflowPunct w:val="0"/>
              <w:autoSpaceDE/>
              <w:jc w:val="center"/>
              <w:rPr>
                <w:color w:val="auto"/>
                <w:kern w:val="24"/>
                <w:sz w:val="22"/>
                <w:szCs w:val="22"/>
                <w:lang w:eastAsia="ko-KR"/>
              </w:rPr>
            </w:pPr>
            <w:r w:rsidRPr="002B384D">
              <w:rPr>
                <w:color w:val="auto"/>
                <w:kern w:val="24"/>
                <w:sz w:val="22"/>
                <w:szCs w:val="22"/>
                <w:lang w:eastAsia="ko-KR"/>
              </w:rPr>
              <w:t>32,1%</w:t>
            </w:r>
          </w:p>
        </w:tc>
        <w:tc>
          <w:tcPr>
            <w:tcW w:w="1004" w:type="pct"/>
            <w:tcBorders>
              <w:top w:val="single" w:sz="4" w:space="0" w:color="auto"/>
            </w:tcBorders>
            <w:vAlign w:val="center"/>
          </w:tcPr>
          <w:p w14:paraId="568BDF8D" w14:textId="77777777" w:rsidR="00CC06A4" w:rsidRPr="002B384D" w:rsidRDefault="00CC06A4" w:rsidP="00E600DC">
            <w:pPr>
              <w:widowControl w:val="0"/>
              <w:overflowPunct w:val="0"/>
              <w:autoSpaceDE/>
              <w:jc w:val="center"/>
              <w:rPr>
                <w:color w:val="auto"/>
                <w:kern w:val="24"/>
                <w:sz w:val="22"/>
                <w:szCs w:val="22"/>
                <w:lang w:eastAsia="ko-KR"/>
              </w:rPr>
            </w:pPr>
            <w:r w:rsidRPr="002B384D">
              <w:rPr>
                <w:color w:val="auto"/>
                <w:kern w:val="24"/>
                <w:sz w:val="22"/>
                <w:szCs w:val="22"/>
                <w:lang w:eastAsia="ko-KR"/>
              </w:rPr>
              <w:t>32,1%</w:t>
            </w:r>
          </w:p>
          <w:p w14:paraId="4F0C07F4" w14:textId="77777777" w:rsidR="00CC06A4" w:rsidRPr="002B384D" w:rsidRDefault="00CC06A4" w:rsidP="00E600DC">
            <w:pPr>
              <w:widowControl w:val="0"/>
              <w:overflowPunct w:val="0"/>
              <w:autoSpaceDE/>
              <w:jc w:val="center"/>
              <w:rPr>
                <w:rFonts w:eastAsia="SimSun"/>
                <w:color w:val="auto"/>
                <w:kern w:val="24"/>
                <w:sz w:val="22"/>
                <w:szCs w:val="22"/>
                <w:lang w:eastAsia="en-US"/>
              </w:rPr>
            </w:pPr>
            <w:r w:rsidRPr="002B384D">
              <w:rPr>
                <w:color w:val="auto"/>
                <w:kern w:val="24"/>
                <w:sz w:val="22"/>
                <w:szCs w:val="22"/>
                <w:lang w:eastAsia="ko-KR"/>
              </w:rPr>
              <w:t>(</w:t>
            </w:r>
            <w:r w:rsidRPr="002B384D">
              <w:rPr>
                <w:color w:val="auto"/>
                <w:kern w:val="24"/>
                <w:sz w:val="22"/>
                <w:szCs w:val="22"/>
                <w:lang w:eastAsia="en-US"/>
              </w:rPr>
              <w:t>20</w:t>
            </w:r>
            <w:r w:rsidRPr="002B384D">
              <w:rPr>
                <w:color w:val="auto"/>
                <w:kern w:val="24"/>
                <w:sz w:val="22"/>
                <w:szCs w:val="22"/>
                <w:lang w:eastAsia="ko-KR"/>
              </w:rPr>
              <w:t>,9; 42,1)</w:t>
            </w:r>
          </w:p>
        </w:tc>
      </w:tr>
      <w:tr w:rsidR="00CC06A4" w:rsidRPr="002B384D" w14:paraId="55681EA4" w14:textId="77777777" w:rsidTr="00E600DC">
        <w:trPr>
          <w:cantSplit/>
        </w:trPr>
        <w:tc>
          <w:tcPr>
            <w:tcW w:w="1989" w:type="pct"/>
            <w:vAlign w:val="center"/>
          </w:tcPr>
          <w:p w14:paraId="7B0F7100" w14:textId="77777777" w:rsidR="00CC06A4" w:rsidRPr="002B384D" w:rsidRDefault="00CC06A4" w:rsidP="00E600DC">
            <w:pPr>
              <w:widowControl w:val="0"/>
              <w:overflowPunct w:val="0"/>
              <w:autoSpaceDE/>
              <w:rPr>
                <w:b/>
                <w:color w:val="auto"/>
                <w:kern w:val="24"/>
                <w:sz w:val="22"/>
                <w:szCs w:val="22"/>
                <w:vertAlign w:val="superscript"/>
                <w:lang w:eastAsia="en-US"/>
              </w:rPr>
            </w:pPr>
            <w:r w:rsidRPr="002B384D">
              <w:rPr>
                <w:b/>
                <w:color w:val="auto"/>
                <w:kern w:val="24"/>
                <w:sz w:val="22"/>
                <w:szCs w:val="22"/>
                <w:lang w:eastAsia="ko-KR"/>
              </w:rPr>
              <w:t>Endoskopski odgovor u 54. tjednu</w:t>
            </w:r>
            <w:r w:rsidRPr="002B384D">
              <w:rPr>
                <w:b/>
                <w:color w:val="auto"/>
                <w:kern w:val="24"/>
                <w:sz w:val="22"/>
                <w:szCs w:val="22"/>
                <w:vertAlign w:val="superscript"/>
                <w:lang w:eastAsia="ko-KR"/>
              </w:rPr>
              <w:t>c</w:t>
            </w:r>
          </w:p>
        </w:tc>
        <w:tc>
          <w:tcPr>
            <w:tcW w:w="1003" w:type="pct"/>
            <w:vAlign w:val="center"/>
          </w:tcPr>
          <w:p w14:paraId="1A6F0CAE" w14:textId="77777777" w:rsidR="00CC06A4" w:rsidRPr="002B384D" w:rsidRDefault="00CC06A4" w:rsidP="00E600DC">
            <w:pPr>
              <w:widowControl w:val="0"/>
              <w:overflowPunct w:val="0"/>
              <w:autoSpaceDE/>
              <w:jc w:val="center"/>
              <w:rPr>
                <w:color w:val="auto"/>
                <w:kern w:val="24"/>
                <w:sz w:val="22"/>
                <w:szCs w:val="22"/>
                <w:lang w:eastAsia="ko-KR"/>
              </w:rPr>
            </w:pPr>
            <w:r w:rsidRPr="002B384D">
              <w:rPr>
                <w:color w:val="auto"/>
                <w:kern w:val="24"/>
                <w:sz w:val="22"/>
                <w:szCs w:val="22"/>
                <w:lang w:eastAsia="ko-KR"/>
              </w:rPr>
              <w:t>51,1%</w:t>
            </w:r>
          </w:p>
        </w:tc>
        <w:tc>
          <w:tcPr>
            <w:tcW w:w="1003" w:type="pct"/>
            <w:vAlign w:val="center"/>
          </w:tcPr>
          <w:p w14:paraId="31463678" w14:textId="77777777" w:rsidR="00CC06A4" w:rsidRPr="002B384D" w:rsidRDefault="00CC06A4" w:rsidP="00E600DC">
            <w:pPr>
              <w:widowControl w:val="0"/>
              <w:overflowPunct w:val="0"/>
              <w:autoSpaceDE/>
              <w:jc w:val="center"/>
              <w:rPr>
                <w:color w:val="auto"/>
                <w:kern w:val="24"/>
                <w:sz w:val="22"/>
                <w:szCs w:val="22"/>
                <w:lang w:eastAsia="ko-KR"/>
              </w:rPr>
            </w:pPr>
            <w:r w:rsidRPr="002B384D">
              <w:rPr>
                <w:color w:val="auto"/>
                <w:kern w:val="24"/>
                <w:sz w:val="22"/>
                <w:szCs w:val="22"/>
                <w:lang w:eastAsia="ko-KR"/>
              </w:rPr>
              <w:t>17,9%</w:t>
            </w:r>
          </w:p>
        </w:tc>
        <w:tc>
          <w:tcPr>
            <w:tcW w:w="1004" w:type="pct"/>
            <w:vAlign w:val="center"/>
          </w:tcPr>
          <w:p w14:paraId="6DA46977" w14:textId="77777777" w:rsidR="00CC06A4" w:rsidRPr="002B384D" w:rsidRDefault="00CC06A4" w:rsidP="00E600DC">
            <w:pPr>
              <w:widowControl w:val="0"/>
              <w:overflowPunct w:val="0"/>
              <w:autoSpaceDE/>
              <w:jc w:val="center"/>
              <w:rPr>
                <w:color w:val="auto"/>
                <w:kern w:val="24"/>
                <w:sz w:val="22"/>
                <w:szCs w:val="22"/>
                <w:lang w:eastAsia="ko-KR"/>
              </w:rPr>
            </w:pPr>
            <w:r w:rsidRPr="002B384D">
              <w:rPr>
                <w:color w:val="auto"/>
                <w:kern w:val="24"/>
                <w:sz w:val="22"/>
                <w:szCs w:val="22"/>
                <w:lang w:eastAsia="ko-KR"/>
              </w:rPr>
              <w:t>34,6%</w:t>
            </w:r>
          </w:p>
          <w:p w14:paraId="576EEC32" w14:textId="77777777" w:rsidR="00CC06A4" w:rsidRPr="002B384D" w:rsidRDefault="00CC06A4" w:rsidP="00E600DC">
            <w:pPr>
              <w:widowControl w:val="0"/>
              <w:overflowPunct w:val="0"/>
              <w:autoSpaceDE/>
              <w:jc w:val="center"/>
              <w:rPr>
                <w:color w:val="auto"/>
                <w:kern w:val="24"/>
                <w:sz w:val="22"/>
                <w:szCs w:val="22"/>
                <w:lang w:eastAsia="ko-KR"/>
              </w:rPr>
            </w:pPr>
            <w:r w:rsidRPr="002B384D">
              <w:rPr>
                <w:color w:val="auto"/>
                <w:kern w:val="24"/>
                <w:sz w:val="22"/>
                <w:szCs w:val="22"/>
                <w:lang w:eastAsia="ko-KR"/>
              </w:rPr>
              <w:t>(24,1; 43,5)</w:t>
            </w:r>
          </w:p>
        </w:tc>
      </w:tr>
      <w:tr w:rsidR="00CC06A4" w:rsidRPr="002B384D" w14:paraId="09456248" w14:textId="77777777" w:rsidTr="00E600DC">
        <w:trPr>
          <w:cantSplit/>
        </w:trPr>
        <w:tc>
          <w:tcPr>
            <w:tcW w:w="1989" w:type="pct"/>
            <w:vAlign w:val="center"/>
          </w:tcPr>
          <w:p w14:paraId="166C69AC" w14:textId="77777777" w:rsidR="00CC06A4" w:rsidRPr="002B384D" w:rsidRDefault="00CC06A4" w:rsidP="00E600DC">
            <w:pPr>
              <w:widowControl w:val="0"/>
              <w:overflowPunct w:val="0"/>
              <w:autoSpaceDE/>
              <w:rPr>
                <w:b/>
                <w:color w:val="auto"/>
                <w:kern w:val="24"/>
                <w:sz w:val="22"/>
                <w:szCs w:val="22"/>
                <w:vertAlign w:val="superscript"/>
                <w:lang w:eastAsia="en-US"/>
              </w:rPr>
            </w:pPr>
            <w:r w:rsidRPr="002B384D">
              <w:rPr>
                <w:b/>
                <w:color w:val="auto"/>
                <w:kern w:val="24"/>
                <w:sz w:val="22"/>
                <w:szCs w:val="22"/>
                <w:lang w:eastAsia="ko-KR"/>
              </w:rPr>
              <w:t>CDAI-100 odgovor u</w:t>
            </w:r>
            <w:r w:rsidRPr="002B384D">
              <w:rPr>
                <w:b/>
                <w:color w:val="auto"/>
                <w:kern w:val="24"/>
                <w:sz w:val="22"/>
                <w:szCs w:val="22"/>
                <w:lang w:eastAsia="en-US"/>
              </w:rPr>
              <w:t> </w:t>
            </w:r>
            <w:r w:rsidRPr="002B384D">
              <w:rPr>
                <w:b/>
                <w:color w:val="auto"/>
                <w:kern w:val="24"/>
                <w:sz w:val="22"/>
                <w:szCs w:val="22"/>
                <w:lang w:eastAsia="ko-KR"/>
              </w:rPr>
              <w:t>54. tjednu</w:t>
            </w:r>
            <w:r w:rsidRPr="002B384D">
              <w:rPr>
                <w:b/>
                <w:color w:val="auto"/>
                <w:kern w:val="24"/>
                <w:sz w:val="22"/>
                <w:szCs w:val="22"/>
                <w:vertAlign w:val="superscript"/>
                <w:lang w:eastAsia="ko-KR"/>
              </w:rPr>
              <w:t>d</w:t>
            </w:r>
          </w:p>
        </w:tc>
        <w:tc>
          <w:tcPr>
            <w:tcW w:w="1003" w:type="pct"/>
            <w:vAlign w:val="center"/>
          </w:tcPr>
          <w:p w14:paraId="581EBB22" w14:textId="77777777" w:rsidR="00CC06A4" w:rsidRPr="002B384D" w:rsidRDefault="00CC06A4" w:rsidP="00E600DC">
            <w:pPr>
              <w:widowControl w:val="0"/>
              <w:overflowPunct w:val="0"/>
              <w:autoSpaceDE/>
              <w:jc w:val="center"/>
              <w:rPr>
                <w:color w:val="auto"/>
                <w:kern w:val="24"/>
                <w:sz w:val="22"/>
                <w:szCs w:val="22"/>
                <w:lang w:eastAsia="ko-KR"/>
              </w:rPr>
            </w:pPr>
            <w:r w:rsidRPr="002B384D">
              <w:rPr>
                <w:color w:val="auto"/>
                <w:kern w:val="24"/>
                <w:sz w:val="22"/>
                <w:szCs w:val="22"/>
                <w:lang w:eastAsia="ko-KR"/>
              </w:rPr>
              <w:t>65,8%</w:t>
            </w:r>
          </w:p>
        </w:tc>
        <w:tc>
          <w:tcPr>
            <w:tcW w:w="1003" w:type="pct"/>
            <w:vAlign w:val="center"/>
          </w:tcPr>
          <w:p w14:paraId="2DFDE46A" w14:textId="77777777" w:rsidR="00CC06A4" w:rsidRPr="002B384D" w:rsidRDefault="00CC06A4" w:rsidP="00E600DC">
            <w:pPr>
              <w:widowControl w:val="0"/>
              <w:overflowPunct w:val="0"/>
              <w:autoSpaceDE/>
              <w:jc w:val="center"/>
              <w:rPr>
                <w:color w:val="auto"/>
                <w:kern w:val="24"/>
                <w:sz w:val="22"/>
                <w:szCs w:val="22"/>
                <w:lang w:eastAsia="ko-KR"/>
              </w:rPr>
            </w:pPr>
            <w:r w:rsidRPr="002B384D">
              <w:rPr>
                <w:color w:val="auto"/>
                <w:kern w:val="24"/>
                <w:sz w:val="22"/>
                <w:szCs w:val="22"/>
                <w:lang w:eastAsia="ko-KR"/>
              </w:rPr>
              <w:t>38,4%</w:t>
            </w:r>
          </w:p>
        </w:tc>
        <w:tc>
          <w:tcPr>
            <w:tcW w:w="1004" w:type="pct"/>
            <w:vAlign w:val="center"/>
          </w:tcPr>
          <w:p w14:paraId="003080EA" w14:textId="77777777" w:rsidR="00CC06A4" w:rsidRPr="002B384D" w:rsidRDefault="00CC06A4" w:rsidP="00E600DC">
            <w:pPr>
              <w:widowControl w:val="0"/>
              <w:overflowPunct w:val="0"/>
              <w:autoSpaceDE/>
              <w:jc w:val="center"/>
              <w:rPr>
                <w:color w:val="auto"/>
                <w:kern w:val="24"/>
                <w:sz w:val="22"/>
                <w:szCs w:val="22"/>
                <w:lang w:eastAsia="ko-KR"/>
              </w:rPr>
            </w:pPr>
            <w:r w:rsidRPr="002B384D">
              <w:rPr>
                <w:color w:val="auto"/>
                <w:kern w:val="24"/>
                <w:sz w:val="22"/>
                <w:szCs w:val="22"/>
                <w:lang w:eastAsia="ko-KR"/>
              </w:rPr>
              <w:t>28,9%</w:t>
            </w:r>
          </w:p>
          <w:p w14:paraId="5FCE52A5" w14:textId="77777777" w:rsidR="00CC06A4" w:rsidRPr="002B384D" w:rsidRDefault="00CC06A4" w:rsidP="00E600DC">
            <w:pPr>
              <w:widowControl w:val="0"/>
              <w:overflowPunct w:val="0"/>
              <w:autoSpaceDE/>
              <w:jc w:val="center"/>
              <w:rPr>
                <w:color w:val="auto"/>
                <w:kern w:val="24"/>
                <w:sz w:val="22"/>
                <w:szCs w:val="22"/>
                <w:lang w:eastAsia="ko-KR"/>
              </w:rPr>
            </w:pPr>
            <w:r w:rsidRPr="002B384D">
              <w:rPr>
                <w:color w:val="auto"/>
                <w:kern w:val="24"/>
                <w:sz w:val="22"/>
                <w:szCs w:val="22"/>
                <w:lang w:eastAsia="ko-KR"/>
              </w:rPr>
              <w:t>(17,7; 39,2)</w:t>
            </w:r>
          </w:p>
        </w:tc>
      </w:tr>
      <w:tr w:rsidR="00CC06A4" w:rsidRPr="002B384D" w14:paraId="2E42E83B" w14:textId="77777777" w:rsidTr="00E600DC">
        <w:trPr>
          <w:cantSplit/>
        </w:trPr>
        <w:tc>
          <w:tcPr>
            <w:tcW w:w="1989" w:type="pct"/>
            <w:tcBorders>
              <w:bottom w:val="single" w:sz="4" w:space="0" w:color="auto"/>
            </w:tcBorders>
            <w:vAlign w:val="center"/>
          </w:tcPr>
          <w:p w14:paraId="45D819F4" w14:textId="77777777" w:rsidR="00CC06A4" w:rsidRPr="002B384D" w:rsidRDefault="00CC06A4" w:rsidP="00E600DC">
            <w:pPr>
              <w:keepNext/>
              <w:widowControl w:val="0"/>
              <w:overflowPunct w:val="0"/>
              <w:autoSpaceDE/>
              <w:rPr>
                <w:b/>
                <w:color w:val="auto"/>
                <w:kern w:val="24"/>
                <w:sz w:val="22"/>
                <w:szCs w:val="22"/>
                <w:vertAlign w:val="superscript"/>
                <w:lang w:eastAsia="en-US"/>
              </w:rPr>
            </w:pPr>
            <w:r w:rsidRPr="002B384D">
              <w:rPr>
                <w:b/>
                <w:color w:val="auto"/>
                <w:kern w:val="24"/>
                <w:sz w:val="22"/>
                <w:szCs w:val="22"/>
                <w:lang w:eastAsia="ko-KR"/>
              </w:rPr>
              <w:t>Endoskopska remisija u 54. tjednu</w:t>
            </w:r>
            <w:r w:rsidRPr="002B384D">
              <w:rPr>
                <w:b/>
                <w:color w:val="auto"/>
                <w:kern w:val="24"/>
                <w:sz w:val="22"/>
                <w:szCs w:val="22"/>
                <w:vertAlign w:val="superscript"/>
                <w:lang w:eastAsia="ko-KR"/>
              </w:rPr>
              <w:t>e</w:t>
            </w:r>
          </w:p>
        </w:tc>
        <w:tc>
          <w:tcPr>
            <w:tcW w:w="1003" w:type="pct"/>
            <w:tcBorders>
              <w:bottom w:val="single" w:sz="4" w:space="0" w:color="auto"/>
            </w:tcBorders>
            <w:vAlign w:val="center"/>
          </w:tcPr>
          <w:p w14:paraId="0E688F85" w14:textId="77777777" w:rsidR="00CC06A4" w:rsidRPr="002B384D" w:rsidRDefault="00CC06A4" w:rsidP="00E600DC">
            <w:pPr>
              <w:keepNext/>
              <w:widowControl w:val="0"/>
              <w:overflowPunct w:val="0"/>
              <w:autoSpaceDE/>
              <w:jc w:val="center"/>
              <w:rPr>
                <w:color w:val="auto"/>
                <w:kern w:val="24"/>
                <w:sz w:val="22"/>
                <w:szCs w:val="22"/>
                <w:lang w:eastAsia="ko-KR"/>
              </w:rPr>
            </w:pPr>
            <w:r w:rsidRPr="002B384D">
              <w:rPr>
                <w:color w:val="auto"/>
                <w:kern w:val="24"/>
                <w:sz w:val="22"/>
                <w:szCs w:val="22"/>
                <w:lang w:eastAsia="ko-KR"/>
              </w:rPr>
              <w:t>34,6%</w:t>
            </w:r>
          </w:p>
        </w:tc>
        <w:tc>
          <w:tcPr>
            <w:tcW w:w="1003" w:type="pct"/>
            <w:tcBorders>
              <w:bottom w:val="single" w:sz="4" w:space="0" w:color="auto"/>
            </w:tcBorders>
            <w:vAlign w:val="center"/>
          </w:tcPr>
          <w:p w14:paraId="5C5687AE" w14:textId="77777777" w:rsidR="00CC06A4" w:rsidRPr="002B384D" w:rsidRDefault="00CC06A4" w:rsidP="00E600DC">
            <w:pPr>
              <w:keepNext/>
              <w:widowControl w:val="0"/>
              <w:overflowPunct w:val="0"/>
              <w:autoSpaceDE/>
              <w:jc w:val="center"/>
              <w:rPr>
                <w:color w:val="auto"/>
                <w:kern w:val="24"/>
                <w:sz w:val="22"/>
                <w:szCs w:val="22"/>
                <w:lang w:eastAsia="en-US"/>
              </w:rPr>
            </w:pPr>
            <w:r w:rsidRPr="002B384D">
              <w:rPr>
                <w:color w:val="auto"/>
                <w:kern w:val="24"/>
                <w:sz w:val="22"/>
                <w:szCs w:val="22"/>
                <w:lang w:eastAsia="ko-KR"/>
              </w:rPr>
              <w:t>10,7%</w:t>
            </w:r>
          </w:p>
        </w:tc>
        <w:tc>
          <w:tcPr>
            <w:tcW w:w="1004" w:type="pct"/>
            <w:tcBorders>
              <w:bottom w:val="single" w:sz="4" w:space="0" w:color="auto"/>
            </w:tcBorders>
            <w:vAlign w:val="center"/>
          </w:tcPr>
          <w:p w14:paraId="7E9FF80C" w14:textId="77777777" w:rsidR="00CC06A4" w:rsidRPr="002B384D" w:rsidRDefault="00CC06A4" w:rsidP="00E600DC">
            <w:pPr>
              <w:keepNext/>
              <w:widowControl w:val="0"/>
              <w:overflowPunct w:val="0"/>
              <w:autoSpaceDE/>
              <w:jc w:val="center"/>
              <w:rPr>
                <w:color w:val="auto"/>
                <w:kern w:val="24"/>
                <w:sz w:val="22"/>
                <w:szCs w:val="22"/>
                <w:lang w:eastAsia="ko-KR"/>
              </w:rPr>
            </w:pPr>
            <w:r w:rsidRPr="002B384D">
              <w:rPr>
                <w:color w:val="auto"/>
                <w:kern w:val="24"/>
                <w:sz w:val="22"/>
                <w:szCs w:val="22"/>
                <w:lang w:eastAsia="ko-KR"/>
              </w:rPr>
              <w:t>24,9%</w:t>
            </w:r>
          </w:p>
          <w:p w14:paraId="59FBDC65" w14:textId="77777777" w:rsidR="00CC06A4" w:rsidRPr="002B384D" w:rsidRDefault="00CC06A4" w:rsidP="00E600DC">
            <w:pPr>
              <w:keepNext/>
              <w:widowControl w:val="0"/>
              <w:overflowPunct w:val="0"/>
              <w:autoSpaceDE/>
              <w:jc w:val="center"/>
              <w:rPr>
                <w:color w:val="auto"/>
                <w:kern w:val="24"/>
                <w:sz w:val="22"/>
                <w:szCs w:val="22"/>
                <w:lang w:eastAsia="ko-KR"/>
              </w:rPr>
            </w:pPr>
            <w:r w:rsidRPr="002B384D">
              <w:rPr>
                <w:color w:val="auto"/>
                <w:kern w:val="24"/>
                <w:sz w:val="22"/>
                <w:szCs w:val="22"/>
                <w:lang w:eastAsia="ko-KR"/>
              </w:rPr>
              <w:t>(15,4; 32,8)</w:t>
            </w:r>
          </w:p>
        </w:tc>
      </w:tr>
    </w:tbl>
    <w:p w14:paraId="57D3FB98" w14:textId="77777777" w:rsidR="00CC06A4" w:rsidRPr="002B384D" w:rsidRDefault="00CC06A4" w:rsidP="00CC06A4">
      <w:pPr>
        <w:suppressAutoHyphens w:val="0"/>
        <w:autoSpaceDE/>
        <w:ind w:left="284" w:hanging="284"/>
        <w:rPr>
          <w:color w:val="auto"/>
          <w:sz w:val="22"/>
          <w:szCs w:val="22"/>
          <w:lang w:eastAsia="ko-KR"/>
        </w:rPr>
      </w:pPr>
      <w:r w:rsidRPr="002B384D">
        <w:rPr>
          <w:color w:val="auto"/>
          <w:sz w:val="22"/>
          <w:szCs w:val="22"/>
          <w:lang w:eastAsia="en-US"/>
        </w:rPr>
        <w:t>a</w:t>
      </w:r>
      <w:bookmarkStart w:id="7" w:name="_Hlk162256161"/>
      <w:r w:rsidRPr="002B384D">
        <w:rPr>
          <w:color w:val="auto"/>
          <w:sz w:val="22"/>
          <w:szCs w:val="22"/>
          <w:lang w:eastAsia="en-US"/>
        </w:rPr>
        <w:tab/>
      </w:r>
      <w:bookmarkEnd w:id="7"/>
      <w:r w:rsidRPr="002B384D">
        <w:rPr>
          <w:color w:val="auto"/>
          <w:sz w:val="22"/>
          <w:szCs w:val="22"/>
          <w:lang w:eastAsia="en-US"/>
        </w:rPr>
        <w:t>Bolesnicima u kojih se odgovor izgubio između 22. i 54. tjedna bio je dopušten prijelaz na infliksimab s.c. od</w:t>
      </w:r>
      <w:r w:rsidRPr="002B384D">
        <w:rPr>
          <w:color w:val="auto"/>
          <w:sz w:val="22"/>
          <w:szCs w:val="22"/>
          <w:lang w:eastAsia="ko-KR"/>
        </w:rPr>
        <w:t xml:space="preserve"> 240 mg i u skupini koja je primala infliksimab i u onoj koja je primala placebo. Bolesnici koji su prebačeni smatrali su se bolesnicima bez odgovora.</w:t>
      </w:r>
    </w:p>
    <w:p w14:paraId="7A67E017" w14:textId="77777777" w:rsidR="00CC06A4" w:rsidRPr="002B384D" w:rsidRDefault="00CC06A4" w:rsidP="00CC06A4">
      <w:pPr>
        <w:suppressAutoHyphens w:val="0"/>
        <w:autoSpaceDE/>
        <w:ind w:left="284" w:hanging="284"/>
        <w:rPr>
          <w:color w:val="auto"/>
          <w:sz w:val="22"/>
          <w:szCs w:val="22"/>
          <w:lang w:eastAsia="ko-KR"/>
        </w:rPr>
      </w:pPr>
      <w:r w:rsidRPr="002B384D">
        <w:rPr>
          <w:color w:val="auto"/>
          <w:sz w:val="22"/>
          <w:szCs w:val="22"/>
          <w:lang w:eastAsia="ko-KR"/>
        </w:rPr>
        <w:t>b</w:t>
      </w:r>
      <w:r w:rsidRPr="002B384D">
        <w:rPr>
          <w:color w:val="auto"/>
          <w:sz w:val="22"/>
          <w:szCs w:val="22"/>
          <w:lang w:eastAsia="ko-KR"/>
        </w:rPr>
        <w:tab/>
        <w:t xml:space="preserve">Definirano kao apsolutni CDAI rezultat od &lt; 150 bodova. </w:t>
      </w:r>
    </w:p>
    <w:p w14:paraId="7E0CC571" w14:textId="77777777" w:rsidR="00CC06A4" w:rsidRPr="002B384D" w:rsidRDefault="00CC06A4" w:rsidP="00CC06A4">
      <w:pPr>
        <w:suppressAutoHyphens w:val="0"/>
        <w:autoSpaceDE/>
        <w:ind w:left="284" w:hanging="284"/>
        <w:rPr>
          <w:color w:val="auto"/>
          <w:sz w:val="22"/>
          <w:szCs w:val="22"/>
          <w:lang w:eastAsia="en-US"/>
        </w:rPr>
      </w:pPr>
      <w:r w:rsidRPr="002B384D">
        <w:rPr>
          <w:color w:val="auto"/>
          <w:sz w:val="22"/>
          <w:szCs w:val="22"/>
          <w:lang w:eastAsia="ko-KR"/>
        </w:rPr>
        <w:t>c</w:t>
      </w:r>
      <w:r w:rsidRPr="002B384D">
        <w:rPr>
          <w:color w:val="auto"/>
          <w:sz w:val="22"/>
          <w:szCs w:val="22"/>
          <w:lang w:eastAsia="en-US"/>
        </w:rPr>
        <w:tab/>
      </w:r>
      <w:r w:rsidRPr="002B384D">
        <w:rPr>
          <w:color w:val="auto"/>
          <w:sz w:val="22"/>
          <w:szCs w:val="22"/>
          <w:lang w:eastAsia="ko-KR"/>
        </w:rPr>
        <w:t>Definirano kao smanjenje rezultata SES-CD od 50% u odnosu na početnu vrijednost.</w:t>
      </w:r>
      <w:r w:rsidRPr="002B384D">
        <w:rPr>
          <w:color w:val="auto"/>
          <w:sz w:val="22"/>
          <w:szCs w:val="22"/>
          <w:lang w:eastAsia="en-US"/>
        </w:rPr>
        <w:t xml:space="preserve"> </w:t>
      </w:r>
    </w:p>
    <w:p w14:paraId="4AFF8041" w14:textId="77777777" w:rsidR="00CC06A4" w:rsidRPr="002B384D" w:rsidRDefault="00CC06A4" w:rsidP="00CC06A4">
      <w:pPr>
        <w:suppressAutoHyphens w:val="0"/>
        <w:autoSpaceDE/>
        <w:ind w:left="284" w:hanging="284"/>
        <w:rPr>
          <w:color w:val="auto"/>
          <w:sz w:val="22"/>
          <w:szCs w:val="22"/>
          <w:lang w:eastAsia="ko-KR"/>
        </w:rPr>
      </w:pPr>
      <w:r w:rsidRPr="002B384D">
        <w:rPr>
          <w:color w:val="auto"/>
          <w:sz w:val="22"/>
          <w:szCs w:val="22"/>
          <w:lang w:eastAsia="ko-KR"/>
        </w:rPr>
        <w:t>d</w:t>
      </w:r>
      <w:r w:rsidRPr="002B384D">
        <w:rPr>
          <w:color w:val="auto"/>
          <w:sz w:val="22"/>
          <w:szCs w:val="22"/>
          <w:lang w:eastAsia="en-US"/>
        </w:rPr>
        <w:tab/>
      </w:r>
      <w:r w:rsidRPr="002B384D">
        <w:rPr>
          <w:color w:val="auto"/>
          <w:sz w:val="22"/>
          <w:szCs w:val="22"/>
          <w:lang w:eastAsia="ko-KR"/>
        </w:rPr>
        <w:t>Definirano kao smanjenje rezultata</w:t>
      </w:r>
      <w:r w:rsidRPr="002B384D">
        <w:rPr>
          <w:color w:val="auto"/>
          <w:sz w:val="22"/>
          <w:szCs w:val="22"/>
          <w:lang w:eastAsia="en-US"/>
        </w:rPr>
        <w:t xml:space="preserve"> CDAI od 100 ili više bodova u odnosu na početnu vrijednost.</w:t>
      </w:r>
    </w:p>
    <w:p w14:paraId="46E80F5C" w14:textId="77777777" w:rsidR="00CC06A4" w:rsidRPr="002B384D" w:rsidRDefault="00CC06A4" w:rsidP="00CC06A4">
      <w:pPr>
        <w:suppressAutoHyphens w:val="0"/>
        <w:autoSpaceDE/>
        <w:ind w:left="284" w:hanging="284"/>
        <w:rPr>
          <w:color w:val="auto"/>
          <w:sz w:val="22"/>
          <w:szCs w:val="22"/>
          <w:lang w:eastAsia="en-US"/>
        </w:rPr>
      </w:pPr>
      <w:r w:rsidRPr="002B384D">
        <w:rPr>
          <w:color w:val="auto"/>
          <w:sz w:val="22"/>
          <w:szCs w:val="22"/>
          <w:lang w:eastAsia="en-US"/>
        </w:rPr>
        <w:t>e</w:t>
      </w:r>
      <w:r w:rsidRPr="002B384D">
        <w:rPr>
          <w:color w:val="auto"/>
          <w:sz w:val="22"/>
          <w:szCs w:val="22"/>
          <w:lang w:eastAsia="en-US"/>
        </w:rPr>
        <w:tab/>
      </w:r>
      <w:r w:rsidRPr="002B384D">
        <w:rPr>
          <w:color w:val="auto"/>
          <w:sz w:val="22"/>
          <w:szCs w:val="22"/>
          <w:lang w:eastAsia="ko-KR"/>
        </w:rPr>
        <w:t>Definirano kao apsolutni rezultat</w:t>
      </w:r>
      <w:r w:rsidRPr="002B384D">
        <w:rPr>
          <w:color w:val="auto"/>
          <w:sz w:val="22"/>
          <w:szCs w:val="22"/>
          <w:lang w:eastAsia="en-US"/>
        </w:rPr>
        <w:t xml:space="preserve"> SES-CD ≤ 4 i smanjenje od najmanje 2 boda u odnosu na početnu vrijednost, pri čemu podrezultat nije &gt; 1.</w:t>
      </w:r>
    </w:p>
    <w:bookmarkEnd w:id="6"/>
    <w:p w14:paraId="4FA21CC7" w14:textId="77777777" w:rsidR="00CC06A4" w:rsidRPr="002B384D" w:rsidRDefault="00CC06A4" w:rsidP="00CC06A4">
      <w:pPr>
        <w:tabs>
          <w:tab w:val="left" w:pos="567"/>
        </w:tabs>
        <w:suppressAutoHyphens w:val="0"/>
        <w:autoSpaceDE/>
        <w:rPr>
          <w:color w:val="auto"/>
          <w:sz w:val="22"/>
          <w:szCs w:val="22"/>
          <w:lang w:eastAsia="en-US"/>
        </w:rPr>
      </w:pPr>
    </w:p>
    <w:p w14:paraId="1936EEC3" w14:textId="6912D89B" w:rsidR="00CC06A4" w:rsidRPr="002B384D" w:rsidRDefault="00CC06A4" w:rsidP="00CC06A4">
      <w:pPr>
        <w:tabs>
          <w:tab w:val="left" w:pos="567"/>
        </w:tabs>
        <w:suppressAutoHyphens w:val="0"/>
        <w:autoSpaceDE/>
        <w:adjustRightInd w:val="0"/>
        <w:rPr>
          <w:color w:val="auto"/>
          <w:sz w:val="22"/>
          <w:szCs w:val="22"/>
          <w:lang w:eastAsia="ko-KR"/>
        </w:rPr>
      </w:pPr>
      <w:r w:rsidRPr="002B384D">
        <w:rPr>
          <w:color w:val="auto"/>
          <w:sz w:val="22"/>
          <w:szCs w:val="22"/>
          <w:lang w:eastAsia="en-US"/>
        </w:rPr>
        <w:t>U ispitivanju LIBERTY-CD, bolesnicima koji su inicijalno odgovorili, a potom izgubili odgovor bilo je dopušteno od 22. tjedna prilagoditi dozu na supkutani infliksimab od 240 mg u obje skupine; u onoj liječenoj supkutanim infliksimabom od 120 mg i onoj koja primala placebo. Gubitak odgovora definiran je kao povećanje rezultata CDAI za ≥ 100 bodova od 10. tjedna s ukupnim rezultatom CDAI ≥ 220. Među bolesnicima s odgovorom na intravenski infliksimab u 10. tjednu koji su ispunili kriterije gubitka odgovora u 22. tjednu ili kasnije, i prešli na povećanu dozu supkutanog infliksimaba od 240 mg, 21/34 bolesnika (61,8%) ponovno je postiglo odgovor CDAI</w:t>
      </w:r>
      <w:r w:rsidRPr="002B384D">
        <w:rPr>
          <w:color w:val="auto"/>
          <w:sz w:val="22"/>
          <w:szCs w:val="22"/>
          <w:lang w:eastAsia="en-US"/>
        </w:rPr>
        <w:noBreakHyphen/>
        <w:t>100 u 54. tjednu. Spontani povratak odgovora bez prilagodbe doze, zabilježeno je u 1/7 bolesnika u svakoj skupini (infliksimab s.c. od 120 mg i placebo). Uključujući fazu otvorenog produžetka ispitivanja LIBERTY</w:t>
      </w:r>
      <w:r w:rsidRPr="002B384D">
        <w:rPr>
          <w:color w:val="auto"/>
          <w:sz w:val="22"/>
          <w:szCs w:val="22"/>
          <w:lang w:eastAsia="en-US"/>
        </w:rPr>
        <w:noBreakHyphen/>
        <w:t>CD, ukupno 73 bolesnika primalo je infliksimab od 240 mg kao terapiju održavanja najmanje 44. tjedna bez relevantnih dodatnih sigurnosnih nalaza u usporedbi s dozom od 120 mg.</w:t>
      </w:r>
    </w:p>
    <w:p w14:paraId="6B727AF7" w14:textId="77777777" w:rsidR="00CC06A4" w:rsidRPr="002B384D" w:rsidRDefault="00CC06A4" w:rsidP="00CC06A4">
      <w:pPr>
        <w:tabs>
          <w:tab w:val="left" w:pos="567"/>
        </w:tabs>
        <w:suppressAutoHyphens w:val="0"/>
        <w:autoSpaceDE/>
        <w:adjustRightInd w:val="0"/>
        <w:rPr>
          <w:i/>
          <w:color w:val="auto"/>
          <w:sz w:val="22"/>
          <w:szCs w:val="22"/>
          <w:u w:val="single"/>
          <w:lang w:eastAsia="en-US"/>
        </w:rPr>
      </w:pPr>
    </w:p>
    <w:p w14:paraId="21E4448D" w14:textId="77777777" w:rsidR="00CC06A4" w:rsidRPr="002B384D" w:rsidRDefault="00CC06A4" w:rsidP="00CC06A4">
      <w:pPr>
        <w:tabs>
          <w:tab w:val="left" w:pos="567"/>
        </w:tabs>
        <w:suppressAutoHyphens w:val="0"/>
        <w:autoSpaceDE/>
        <w:adjustRightInd w:val="0"/>
        <w:rPr>
          <w:color w:val="auto"/>
          <w:sz w:val="22"/>
          <w:szCs w:val="20"/>
          <w:lang w:eastAsia="en-US"/>
        </w:rPr>
      </w:pPr>
      <w:r w:rsidRPr="002B384D">
        <w:rPr>
          <w:iCs/>
          <w:color w:val="auto"/>
          <w:sz w:val="22"/>
          <w:szCs w:val="22"/>
          <w:lang w:eastAsia="ko-KR"/>
        </w:rPr>
        <w:t>U ispitivanju LIBERTY</w:t>
      </w:r>
      <w:r w:rsidRPr="002B384D">
        <w:rPr>
          <w:iCs/>
          <w:color w:val="auto"/>
          <w:sz w:val="22"/>
          <w:szCs w:val="22"/>
          <w:lang w:eastAsia="ko-KR"/>
        </w:rPr>
        <w:noBreakHyphen/>
        <w:t>CD, procijenjen je učinak primjene imunosupresivnih lijekova (azatioprin, 6</w:t>
      </w:r>
      <w:r w:rsidRPr="002B384D">
        <w:rPr>
          <w:iCs/>
          <w:color w:val="auto"/>
          <w:sz w:val="22"/>
          <w:szCs w:val="22"/>
          <w:lang w:eastAsia="ko-KR"/>
        </w:rPr>
        <w:noBreakHyphen/>
        <w:t>merkaptopurin i metotreksat) na djelotvornost. Između bolesnika koji su primali i onih koji nisu primali imunosupresive, nije bilo značajne razlike u primarnim i ključnim sekundarnim mjerama ishoda djelotvornosti.</w:t>
      </w:r>
    </w:p>
    <w:p w14:paraId="4943F803" w14:textId="77777777" w:rsidR="00CC06A4" w:rsidRPr="00FE67C7" w:rsidRDefault="00CC06A4" w:rsidP="003E066E">
      <w:pPr>
        <w:tabs>
          <w:tab w:val="left" w:pos="567"/>
        </w:tabs>
        <w:autoSpaceDE/>
        <w:rPr>
          <w:color w:val="auto"/>
          <w:sz w:val="22"/>
          <w:szCs w:val="22"/>
          <w:lang w:eastAsia="ko-KR"/>
        </w:rPr>
      </w:pPr>
    </w:p>
    <w:p w14:paraId="120C7536" w14:textId="77777777" w:rsidR="003E066E" w:rsidRPr="002B384D" w:rsidRDefault="003E066E" w:rsidP="003E066E">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Ulcerozni kolitis u odraslih bolesnika</w:t>
      </w:r>
    </w:p>
    <w:p w14:paraId="02F94700" w14:textId="77777777" w:rsidR="003E066E" w:rsidRPr="002B384D" w:rsidRDefault="003E066E" w:rsidP="003E066E">
      <w:pPr>
        <w:keepNext/>
        <w:tabs>
          <w:tab w:val="left" w:pos="567"/>
        </w:tabs>
        <w:autoSpaceDE/>
        <w:rPr>
          <w:rFonts w:eastAsia="Times New Roman"/>
          <w:i/>
          <w:color w:val="auto"/>
          <w:sz w:val="22"/>
          <w:szCs w:val="22"/>
          <w:u w:val="single"/>
        </w:rPr>
      </w:pPr>
    </w:p>
    <w:p w14:paraId="30258F30" w14:textId="77777777" w:rsidR="003E066E" w:rsidRPr="002B384D" w:rsidRDefault="003E066E" w:rsidP="003E066E">
      <w:pPr>
        <w:keepNext/>
        <w:tabs>
          <w:tab w:val="left" w:pos="567"/>
        </w:tabs>
        <w:autoSpaceDE/>
        <w:rPr>
          <w:rFonts w:eastAsia="Times New Roman"/>
          <w:i/>
          <w:color w:val="auto"/>
          <w:sz w:val="22"/>
          <w:szCs w:val="22"/>
        </w:rPr>
      </w:pPr>
      <w:r w:rsidRPr="002B384D">
        <w:rPr>
          <w:rFonts w:eastAsia="Times New Roman"/>
          <w:i/>
          <w:color w:val="auto"/>
          <w:sz w:val="22"/>
          <w:szCs w:val="22"/>
        </w:rPr>
        <w:t>Intravenska formulacija</w:t>
      </w:r>
    </w:p>
    <w:p w14:paraId="2BF2E328" w14:textId="77777777" w:rsidR="003E066E" w:rsidRPr="002B384D" w:rsidRDefault="003E066E" w:rsidP="003E066E">
      <w:pPr>
        <w:keepNext/>
        <w:tabs>
          <w:tab w:val="left" w:pos="567"/>
        </w:tabs>
        <w:autoSpaceDE/>
        <w:rPr>
          <w:rFonts w:eastAsia="Times New Roman"/>
          <w:i/>
          <w:color w:val="auto"/>
          <w:sz w:val="22"/>
          <w:szCs w:val="22"/>
        </w:rPr>
      </w:pPr>
    </w:p>
    <w:p w14:paraId="20014149" w14:textId="110F80DD"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 xml:space="preserve">Sigurnost i djelotvornost intravenskog infliksimaba ispitivane su u dva randomizirana, dvostruko slijepa, placebom kontrolirana klinička ispitivanja (ACT 1 i ACT 2) u odraslih bolesnika s umjerenim do teškim, aktivnim ulceroznim kolitisom (Mayo bodovi 6 do 12; endoskopski </w:t>
      </w:r>
      <w:r w:rsidRPr="002B384D">
        <w:rPr>
          <w:color w:val="auto"/>
          <w:sz w:val="22"/>
        </w:rPr>
        <w:t>≥</w:t>
      </w:r>
      <w:r w:rsidRPr="002B384D">
        <w:rPr>
          <w:rFonts w:eastAsia="Times New Roman"/>
          <w:color w:val="auto"/>
          <w:sz w:val="22"/>
          <w:szCs w:val="22"/>
        </w:rPr>
        <w:t> 2), koji nisu odgovorili na konvencionalno liječenje na odgovarajući način [peroralne kortikosteroide, aminosalicilate i/ili imunomodulatore (6</w:t>
      </w:r>
      <w:r w:rsidRPr="002B384D">
        <w:rPr>
          <w:rFonts w:eastAsia="Times New Roman"/>
          <w:color w:val="auto"/>
          <w:sz w:val="22"/>
          <w:szCs w:val="22"/>
        </w:rPr>
        <w:noBreakHyphen/>
        <w:t>MP, AZA)]. Dopuštala se istodobna primjena stabilnih doza peroralnih aminosalicilata, kortikosteroida i/ili imunomodulatora. U oba ispitivanja bolesnici su bili randomizirani u skupine koje su primale placebo, infliksimab u dozi od 5 mg/kg ili infliksimab u dozi od 10 mg/kg i to u 0., 2., 6., 14. i 22. tjednu, a u ispitivanju ACT 1 još i u 30., 38. i 46. tjednu. Nakon 8. tjedna bilo je dopušteno postupno smanjenje doze kortikosteroida.</w:t>
      </w:r>
    </w:p>
    <w:p w14:paraId="6B32597F" w14:textId="77777777" w:rsidR="003E066E" w:rsidRPr="002B384D" w:rsidRDefault="003E066E" w:rsidP="003E066E">
      <w:pPr>
        <w:tabs>
          <w:tab w:val="left" w:pos="567"/>
        </w:tabs>
        <w:autoSpaceDE/>
        <w:rPr>
          <w:rFonts w:eastAsia="Times New Roman"/>
          <w:color w:val="auto"/>
          <w:sz w:val="22"/>
          <w:szCs w:val="22"/>
        </w:rPr>
      </w:pPr>
    </w:p>
    <w:tbl>
      <w:tblPr>
        <w:tblW w:w="0" w:type="auto"/>
        <w:tblLayout w:type="fixed"/>
        <w:tblCellMar>
          <w:left w:w="0" w:type="dxa"/>
          <w:right w:w="0" w:type="dxa"/>
        </w:tblCellMar>
        <w:tblLook w:val="0000" w:firstRow="0" w:lastRow="0" w:firstColumn="0" w:lastColumn="0" w:noHBand="0" w:noVBand="0"/>
      </w:tblPr>
      <w:tblGrid>
        <w:gridCol w:w="2921"/>
        <w:gridCol w:w="1542"/>
        <w:gridCol w:w="1556"/>
        <w:gridCol w:w="1549"/>
        <w:gridCol w:w="1502"/>
      </w:tblGrid>
      <w:tr w:rsidR="003E066E" w:rsidRPr="002B384D" w14:paraId="499B7B6F" w14:textId="77777777" w:rsidTr="003E066E">
        <w:trPr>
          <w:cantSplit/>
          <w:tblHeader/>
        </w:trPr>
        <w:tc>
          <w:tcPr>
            <w:tcW w:w="9070" w:type="dxa"/>
            <w:gridSpan w:val="5"/>
            <w:tcBorders>
              <w:bottom w:val="single" w:sz="4" w:space="0" w:color="auto"/>
            </w:tcBorders>
            <w:vAlign w:val="bottom"/>
          </w:tcPr>
          <w:p w14:paraId="21785F3D" w14:textId="130C9E22" w:rsidR="000E3E7C" w:rsidRPr="002B384D" w:rsidRDefault="000E3E7C" w:rsidP="000E3E7C">
            <w:pPr>
              <w:keepNext/>
              <w:tabs>
                <w:tab w:val="left" w:pos="567"/>
              </w:tabs>
              <w:autoSpaceDE/>
              <w:jc w:val="center"/>
              <w:rPr>
                <w:rFonts w:eastAsia="Times New Roman"/>
                <w:b/>
                <w:color w:val="auto"/>
                <w:sz w:val="22"/>
                <w:szCs w:val="22"/>
              </w:rPr>
            </w:pPr>
            <w:r w:rsidRPr="002B384D">
              <w:rPr>
                <w:rFonts w:eastAsia="Times New Roman"/>
                <w:b/>
                <w:color w:val="auto"/>
                <w:sz w:val="22"/>
                <w:szCs w:val="22"/>
              </w:rPr>
              <w:t>Tablica 11</w:t>
            </w:r>
          </w:p>
          <w:p w14:paraId="6F781A68" w14:textId="77777777" w:rsidR="003E066E" w:rsidRPr="002B384D" w:rsidRDefault="003E066E" w:rsidP="003E066E">
            <w:pPr>
              <w:keepNext/>
              <w:tabs>
                <w:tab w:val="left" w:pos="567"/>
              </w:tabs>
              <w:autoSpaceDE/>
              <w:jc w:val="center"/>
              <w:rPr>
                <w:rFonts w:eastAsia="Times New Roman"/>
                <w:b/>
                <w:color w:val="auto"/>
                <w:sz w:val="22"/>
                <w:szCs w:val="22"/>
              </w:rPr>
            </w:pPr>
            <w:r w:rsidRPr="002B384D">
              <w:rPr>
                <w:rFonts w:eastAsia="Times New Roman"/>
                <w:b/>
                <w:color w:val="auto"/>
                <w:sz w:val="22"/>
                <w:szCs w:val="22"/>
              </w:rPr>
              <w:t>Učinci na klinički odgovor, kliničku remisiju i cijeljenje sluznice u 8. i 30. tjednu.</w:t>
            </w:r>
          </w:p>
          <w:p w14:paraId="6D9A0AC1"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b/>
                <w:color w:val="auto"/>
                <w:sz w:val="22"/>
                <w:szCs w:val="22"/>
              </w:rPr>
              <w:t>Zbirni podaci iz ACT 1 i ACT 2</w:t>
            </w:r>
          </w:p>
        </w:tc>
      </w:tr>
      <w:tr w:rsidR="003E066E" w:rsidRPr="002B384D" w14:paraId="1550C221" w14:textId="77777777" w:rsidTr="003E066E">
        <w:trPr>
          <w:cantSplit/>
          <w:tblHeader/>
        </w:trPr>
        <w:tc>
          <w:tcPr>
            <w:tcW w:w="4463" w:type="dxa"/>
            <w:gridSpan w:val="2"/>
            <w:tcBorders>
              <w:top w:val="single" w:sz="4" w:space="0" w:color="auto"/>
            </w:tcBorders>
            <w:vAlign w:val="bottom"/>
          </w:tcPr>
          <w:p w14:paraId="6CDB2BC3" w14:textId="77777777" w:rsidR="003E066E" w:rsidRPr="002B384D" w:rsidRDefault="003E066E" w:rsidP="003E066E">
            <w:pPr>
              <w:keepNext/>
              <w:tabs>
                <w:tab w:val="left" w:pos="567"/>
              </w:tabs>
              <w:autoSpaceDE/>
              <w:snapToGrid w:val="0"/>
              <w:jc w:val="center"/>
              <w:rPr>
                <w:rFonts w:eastAsia="Times New Roman"/>
                <w:color w:val="auto"/>
                <w:sz w:val="22"/>
                <w:szCs w:val="22"/>
              </w:rPr>
            </w:pPr>
          </w:p>
        </w:tc>
        <w:tc>
          <w:tcPr>
            <w:tcW w:w="4607" w:type="dxa"/>
            <w:gridSpan w:val="3"/>
            <w:tcBorders>
              <w:top w:val="single" w:sz="4" w:space="0" w:color="auto"/>
              <w:bottom w:val="single" w:sz="4" w:space="0" w:color="000000"/>
            </w:tcBorders>
            <w:vAlign w:val="bottom"/>
          </w:tcPr>
          <w:p w14:paraId="2F2ABAE5"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Infliksimab</w:t>
            </w:r>
          </w:p>
        </w:tc>
      </w:tr>
      <w:tr w:rsidR="003E066E" w:rsidRPr="002B384D" w14:paraId="20F70888" w14:textId="77777777" w:rsidTr="003E066E">
        <w:trPr>
          <w:cantSplit/>
        </w:trPr>
        <w:tc>
          <w:tcPr>
            <w:tcW w:w="2921" w:type="dxa"/>
            <w:tcBorders>
              <w:bottom w:val="single" w:sz="4" w:space="0" w:color="000000"/>
            </w:tcBorders>
            <w:vAlign w:val="bottom"/>
          </w:tcPr>
          <w:p w14:paraId="563424C8" w14:textId="77777777" w:rsidR="003E066E" w:rsidRPr="002B384D" w:rsidRDefault="003E066E" w:rsidP="003E066E">
            <w:pPr>
              <w:keepNext/>
              <w:tabs>
                <w:tab w:val="left" w:pos="567"/>
              </w:tabs>
              <w:autoSpaceDE/>
              <w:snapToGrid w:val="0"/>
              <w:ind w:left="90" w:hanging="90"/>
              <w:rPr>
                <w:rFonts w:eastAsia="Times New Roman"/>
                <w:color w:val="auto"/>
                <w:sz w:val="22"/>
                <w:szCs w:val="22"/>
              </w:rPr>
            </w:pPr>
          </w:p>
        </w:tc>
        <w:tc>
          <w:tcPr>
            <w:tcW w:w="1542" w:type="dxa"/>
            <w:tcBorders>
              <w:bottom w:val="single" w:sz="4" w:space="0" w:color="000000"/>
            </w:tcBorders>
            <w:vAlign w:val="bottom"/>
          </w:tcPr>
          <w:p w14:paraId="297400B9"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Placebo</w:t>
            </w:r>
          </w:p>
        </w:tc>
        <w:tc>
          <w:tcPr>
            <w:tcW w:w="1556" w:type="dxa"/>
            <w:tcBorders>
              <w:top w:val="single" w:sz="4" w:space="0" w:color="000000"/>
              <w:bottom w:val="single" w:sz="4" w:space="0" w:color="000000"/>
            </w:tcBorders>
            <w:vAlign w:val="bottom"/>
          </w:tcPr>
          <w:p w14:paraId="624C7A8B"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5 mg/kg</w:t>
            </w:r>
          </w:p>
        </w:tc>
        <w:tc>
          <w:tcPr>
            <w:tcW w:w="1549" w:type="dxa"/>
            <w:tcBorders>
              <w:top w:val="single" w:sz="4" w:space="0" w:color="000000"/>
              <w:bottom w:val="single" w:sz="4" w:space="0" w:color="000000"/>
            </w:tcBorders>
            <w:vAlign w:val="bottom"/>
          </w:tcPr>
          <w:p w14:paraId="2B060F53"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10 mg/kg</w:t>
            </w:r>
          </w:p>
        </w:tc>
        <w:tc>
          <w:tcPr>
            <w:tcW w:w="1502" w:type="dxa"/>
            <w:tcBorders>
              <w:top w:val="single" w:sz="4" w:space="0" w:color="000000"/>
              <w:bottom w:val="single" w:sz="4" w:space="0" w:color="000000"/>
            </w:tcBorders>
            <w:vAlign w:val="bottom"/>
          </w:tcPr>
          <w:p w14:paraId="22869B0D"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Zbirni podaci</w:t>
            </w:r>
          </w:p>
        </w:tc>
      </w:tr>
      <w:tr w:rsidR="003E066E" w:rsidRPr="002B384D" w14:paraId="1D931214" w14:textId="77777777" w:rsidTr="003E066E">
        <w:trPr>
          <w:cantSplit/>
        </w:trPr>
        <w:tc>
          <w:tcPr>
            <w:tcW w:w="2921" w:type="dxa"/>
            <w:tcBorders>
              <w:top w:val="single" w:sz="4" w:space="0" w:color="000000"/>
            </w:tcBorders>
            <w:vAlign w:val="bottom"/>
          </w:tcPr>
          <w:p w14:paraId="400F15D5"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Broj randomiziranih ispitanika</w:t>
            </w:r>
          </w:p>
        </w:tc>
        <w:tc>
          <w:tcPr>
            <w:tcW w:w="1542" w:type="dxa"/>
            <w:tcBorders>
              <w:top w:val="single" w:sz="4" w:space="0" w:color="000000"/>
            </w:tcBorders>
            <w:vAlign w:val="bottom"/>
          </w:tcPr>
          <w:p w14:paraId="1DC570B6"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244</w:t>
            </w:r>
          </w:p>
        </w:tc>
        <w:tc>
          <w:tcPr>
            <w:tcW w:w="1556" w:type="dxa"/>
            <w:tcBorders>
              <w:top w:val="single" w:sz="4" w:space="0" w:color="000000"/>
            </w:tcBorders>
            <w:vAlign w:val="bottom"/>
          </w:tcPr>
          <w:p w14:paraId="3A81B1E9"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242</w:t>
            </w:r>
          </w:p>
        </w:tc>
        <w:tc>
          <w:tcPr>
            <w:tcW w:w="1549" w:type="dxa"/>
            <w:tcBorders>
              <w:top w:val="single" w:sz="4" w:space="0" w:color="000000"/>
            </w:tcBorders>
            <w:vAlign w:val="bottom"/>
          </w:tcPr>
          <w:p w14:paraId="1C930F8A"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242</w:t>
            </w:r>
          </w:p>
        </w:tc>
        <w:tc>
          <w:tcPr>
            <w:tcW w:w="1502" w:type="dxa"/>
            <w:tcBorders>
              <w:top w:val="single" w:sz="4" w:space="0" w:color="000000"/>
            </w:tcBorders>
            <w:vAlign w:val="bottom"/>
          </w:tcPr>
          <w:p w14:paraId="50C7D715" w14:textId="77777777" w:rsidR="003E066E" w:rsidRPr="002B384D" w:rsidRDefault="003E066E" w:rsidP="003E066E">
            <w:pPr>
              <w:keepNext/>
              <w:tabs>
                <w:tab w:val="left" w:pos="567"/>
              </w:tabs>
              <w:autoSpaceDE/>
              <w:jc w:val="center"/>
              <w:rPr>
                <w:rFonts w:eastAsia="Times New Roman"/>
                <w:b/>
                <w:bCs/>
                <w:color w:val="auto"/>
                <w:sz w:val="22"/>
                <w:szCs w:val="22"/>
              </w:rPr>
            </w:pPr>
            <w:r w:rsidRPr="002B384D">
              <w:rPr>
                <w:rFonts w:eastAsia="Times New Roman"/>
                <w:color w:val="auto"/>
                <w:sz w:val="22"/>
                <w:szCs w:val="22"/>
              </w:rPr>
              <w:t>484</w:t>
            </w:r>
          </w:p>
        </w:tc>
      </w:tr>
      <w:tr w:rsidR="003E066E" w:rsidRPr="002B384D" w14:paraId="01989958" w14:textId="77777777" w:rsidTr="003E066E">
        <w:trPr>
          <w:cantSplit/>
        </w:trPr>
        <w:tc>
          <w:tcPr>
            <w:tcW w:w="9070" w:type="dxa"/>
            <w:gridSpan w:val="5"/>
            <w:vAlign w:val="bottom"/>
          </w:tcPr>
          <w:p w14:paraId="2E294DC0"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b/>
                <w:bCs/>
                <w:color w:val="auto"/>
                <w:sz w:val="22"/>
                <w:szCs w:val="22"/>
              </w:rPr>
              <w:t>Postotak ispitanika s kliničkim odgovorom i održanim kliničkim odgovorom</w:t>
            </w:r>
          </w:p>
        </w:tc>
      </w:tr>
      <w:tr w:rsidR="003E066E" w:rsidRPr="002B384D" w14:paraId="31930F90" w14:textId="77777777" w:rsidTr="003E066E">
        <w:trPr>
          <w:cantSplit/>
        </w:trPr>
        <w:tc>
          <w:tcPr>
            <w:tcW w:w="2921" w:type="dxa"/>
            <w:vAlign w:val="bottom"/>
          </w:tcPr>
          <w:p w14:paraId="563F693C"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Klinički odgovor u 8. tjednu</w:t>
            </w:r>
            <w:r w:rsidRPr="002B384D">
              <w:rPr>
                <w:rFonts w:eastAsia="Times New Roman"/>
                <w:color w:val="auto"/>
                <w:sz w:val="22"/>
                <w:szCs w:val="22"/>
                <w:vertAlign w:val="superscript"/>
              </w:rPr>
              <w:t>a</w:t>
            </w:r>
          </w:p>
        </w:tc>
        <w:tc>
          <w:tcPr>
            <w:tcW w:w="1542" w:type="dxa"/>
            <w:vAlign w:val="bottom"/>
          </w:tcPr>
          <w:p w14:paraId="59B4F957"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33,2%</w:t>
            </w:r>
          </w:p>
        </w:tc>
        <w:tc>
          <w:tcPr>
            <w:tcW w:w="1556" w:type="dxa"/>
            <w:vAlign w:val="bottom"/>
          </w:tcPr>
          <w:p w14:paraId="0ECE5C0B"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66,9%</w:t>
            </w:r>
          </w:p>
        </w:tc>
        <w:tc>
          <w:tcPr>
            <w:tcW w:w="1549" w:type="dxa"/>
            <w:vAlign w:val="bottom"/>
          </w:tcPr>
          <w:p w14:paraId="1DADD8E1"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65,3%</w:t>
            </w:r>
          </w:p>
        </w:tc>
        <w:tc>
          <w:tcPr>
            <w:tcW w:w="1502" w:type="dxa"/>
            <w:vAlign w:val="bottom"/>
          </w:tcPr>
          <w:p w14:paraId="31660322"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66,1%</w:t>
            </w:r>
          </w:p>
        </w:tc>
      </w:tr>
      <w:tr w:rsidR="003E066E" w:rsidRPr="002B384D" w14:paraId="31982B91" w14:textId="77777777" w:rsidTr="003E066E">
        <w:trPr>
          <w:cantSplit/>
        </w:trPr>
        <w:tc>
          <w:tcPr>
            <w:tcW w:w="2921" w:type="dxa"/>
            <w:vAlign w:val="bottom"/>
          </w:tcPr>
          <w:p w14:paraId="71C8C37A"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Klinički odgovor u 30. tjednu</w:t>
            </w:r>
            <w:r w:rsidRPr="002B384D">
              <w:rPr>
                <w:rFonts w:eastAsia="Times New Roman"/>
                <w:color w:val="auto"/>
                <w:sz w:val="22"/>
                <w:szCs w:val="22"/>
                <w:vertAlign w:val="superscript"/>
              </w:rPr>
              <w:t>a</w:t>
            </w:r>
          </w:p>
        </w:tc>
        <w:tc>
          <w:tcPr>
            <w:tcW w:w="1542" w:type="dxa"/>
            <w:vAlign w:val="bottom"/>
          </w:tcPr>
          <w:p w14:paraId="3E001A0E"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27,9%</w:t>
            </w:r>
          </w:p>
        </w:tc>
        <w:tc>
          <w:tcPr>
            <w:tcW w:w="1556" w:type="dxa"/>
            <w:vAlign w:val="bottom"/>
          </w:tcPr>
          <w:p w14:paraId="24F452F2"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49,6%</w:t>
            </w:r>
          </w:p>
        </w:tc>
        <w:tc>
          <w:tcPr>
            <w:tcW w:w="1549" w:type="dxa"/>
            <w:vAlign w:val="bottom"/>
          </w:tcPr>
          <w:p w14:paraId="4C1EC8CF"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55,4%</w:t>
            </w:r>
          </w:p>
        </w:tc>
        <w:tc>
          <w:tcPr>
            <w:tcW w:w="1502" w:type="dxa"/>
            <w:vAlign w:val="bottom"/>
          </w:tcPr>
          <w:p w14:paraId="540A7E32"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52,5%</w:t>
            </w:r>
          </w:p>
        </w:tc>
      </w:tr>
      <w:tr w:rsidR="003E066E" w:rsidRPr="002B384D" w14:paraId="45AECBFB" w14:textId="77777777" w:rsidTr="003E066E">
        <w:trPr>
          <w:cantSplit/>
        </w:trPr>
        <w:tc>
          <w:tcPr>
            <w:tcW w:w="2921" w:type="dxa"/>
            <w:tcBorders>
              <w:bottom w:val="single" w:sz="4" w:space="0" w:color="auto"/>
            </w:tcBorders>
            <w:vAlign w:val="bottom"/>
          </w:tcPr>
          <w:p w14:paraId="35CC26A1"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Održani odgovor</w:t>
            </w:r>
          </w:p>
          <w:p w14:paraId="73F2B6DE"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(klinički odgovor i u</w:t>
            </w:r>
          </w:p>
          <w:p w14:paraId="415E4E52"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8. i u 30. tjednu)</w:t>
            </w:r>
            <w:r w:rsidRPr="002B384D">
              <w:rPr>
                <w:rFonts w:eastAsia="Times New Roman"/>
                <w:color w:val="auto"/>
                <w:sz w:val="22"/>
                <w:szCs w:val="22"/>
                <w:vertAlign w:val="superscript"/>
              </w:rPr>
              <w:t>a</w:t>
            </w:r>
          </w:p>
        </w:tc>
        <w:tc>
          <w:tcPr>
            <w:tcW w:w="1542" w:type="dxa"/>
            <w:tcBorders>
              <w:bottom w:val="single" w:sz="4" w:space="0" w:color="auto"/>
            </w:tcBorders>
            <w:vAlign w:val="bottom"/>
          </w:tcPr>
          <w:p w14:paraId="59EF7A60"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19,3%</w:t>
            </w:r>
          </w:p>
        </w:tc>
        <w:tc>
          <w:tcPr>
            <w:tcW w:w="1556" w:type="dxa"/>
            <w:tcBorders>
              <w:bottom w:val="single" w:sz="4" w:space="0" w:color="auto"/>
            </w:tcBorders>
            <w:vAlign w:val="bottom"/>
          </w:tcPr>
          <w:p w14:paraId="5336A5DE"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45,0%</w:t>
            </w:r>
          </w:p>
        </w:tc>
        <w:tc>
          <w:tcPr>
            <w:tcW w:w="1549" w:type="dxa"/>
            <w:tcBorders>
              <w:bottom w:val="single" w:sz="4" w:space="0" w:color="auto"/>
            </w:tcBorders>
            <w:vAlign w:val="bottom"/>
          </w:tcPr>
          <w:p w14:paraId="72860C30"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49,6%</w:t>
            </w:r>
          </w:p>
        </w:tc>
        <w:tc>
          <w:tcPr>
            <w:tcW w:w="1502" w:type="dxa"/>
            <w:tcBorders>
              <w:bottom w:val="single" w:sz="4" w:space="0" w:color="auto"/>
            </w:tcBorders>
            <w:vAlign w:val="bottom"/>
          </w:tcPr>
          <w:p w14:paraId="1B8E85C6" w14:textId="77777777" w:rsidR="003E066E" w:rsidRPr="002B384D" w:rsidRDefault="003E066E" w:rsidP="003E066E">
            <w:pPr>
              <w:keepNext/>
              <w:tabs>
                <w:tab w:val="left" w:pos="567"/>
              </w:tabs>
              <w:autoSpaceDE/>
              <w:jc w:val="center"/>
              <w:rPr>
                <w:rFonts w:eastAsia="Times New Roman"/>
                <w:b/>
                <w:bCs/>
                <w:color w:val="auto"/>
                <w:sz w:val="22"/>
                <w:szCs w:val="22"/>
              </w:rPr>
            </w:pPr>
            <w:r w:rsidRPr="002B384D">
              <w:rPr>
                <w:rFonts w:eastAsia="Times New Roman"/>
                <w:color w:val="auto"/>
                <w:sz w:val="22"/>
                <w:szCs w:val="22"/>
              </w:rPr>
              <w:t>47,3%</w:t>
            </w:r>
          </w:p>
        </w:tc>
      </w:tr>
      <w:tr w:rsidR="003E066E" w:rsidRPr="002B384D" w14:paraId="2F0A0E4C" w14:textId="77777777" w:rsidTr="003E066E">
        <w:trPr>
          <w:cantSplit/>
        </w:trPr>
        <w:tc>
          <w:tcPr>
            <w:tcW w:w="9070" w:type="dxa"/>
            <w:gridSpan w:val="5"/>
            <w:tcBorders>
              <w:top w:val="single" w:sz="4" w:space="0" w:color="auto"/>
            </w:tcBorders>
            <w:vAlign w:val="bottom"/>
          </w:tcPr>
          <w:p w14:paraId="5DD427DC"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b/>
                <w:bCs/>
                <w:color w:val="auto"/>
                <w:sz w:val="22"/>
                <w:szCs w:val="22"/>
              </w:rPr>
              <w:t>Postotak ispitanika u kliničkoj remisiji i održanoj remisiji</w:t>
            </w:r>
          </w:p>
        </w:tc>
      </w:tr>
      <w:tr w:rsidR="003E066E" w:rsidRPr="002B384D" w14:paraId="1771CB6F" w14:textId="77777777" w:rsidTr="003E066E">
        <w:trPr>
          <w:cantSplit/>
        </w:trPr>
        <w:tc>
          <w:tcPr>
            <w:tcW w:w="2921" w:type="dxa"/>
            <w:vAlign w:val="bottom"/>
          </w:tcPr>
          <w:p w14:paraId="2FD33840"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Klinička remisija u 8. tjednu</w:t>
            </w:r>
            <w:r w:rsidRPr="002B384D">
              <w:rPr>
                <w:rFonts w:eastAsia="Times New Roman"/>
                <w:color w:val="auto"/>
                <w:sz w:val="22"/>
                <w:szCs w:val="22"/>
                <w:vertAlign w:val="superscript"/>
              </w:rPr>
              <w:t>a</w:t>
            </w:r>
          </w:p>
        </w:tc>
        <w:tc>
          <w:tcPr>
            <w:tcW w:w="1542" w:type="dxa"/>
            <w:vAlign w:val="bottom"/>
          </w:tcPr>
          <w:p w14:paraId="5521C365"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10,2%</w:t>
            </w:r>
          </w:p>
        </w:tc>
        <w:tc>
          <w:tcPr>
            <w:tcW w:w="1556" w:type="dxa"/>
            <w:vAlign w:val="bottom"/>
          </w:tcPr>
          <w:p w14:paraId="0B51D2DC"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36,4%</w:t>
            </w:r>
          </w:p>
        </w:tc>
        <w:tc>
          <w:tcPr>
            <w:tcW w:w="1549" w:type="dxa"/>
            <w:vAlign w:val="bottom"/>
          </w:tcPr>
          <w:p w14:paraId="5D12FB3E"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29,8%</w:t>
            </w:r>
          </w:p>
        </w:tc>
        <w:tc>
          <w:tcPr>
            <w:tcW w:w="1502" w:type="dxa"/>
            <w:vAlign w:val="bottom"/>
          </w:tcPr>
          <w:p w14:paraId="3C3D51A4"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33,1%</w:t>
            </w:r>
          </w:p>
        </w:tc>
      </w:tr>
      <w:tr w:rsidR="003E066E" w:rsidRPr="002B384D" w14:paraId="0CC92DF5" w14:textId="77777777" w:rsidTr="003E066E">
        <w:trPr>
          <w:cantSplit/>
        </w:trPr>
        <w:tc>
          <w:tcPr>
            <w:tcW w:w="2921" w:type="dxa"/>
            <w:vAlign w:val="bottom"/>
          </w:tcPr>
          <w:p w14:paraId="0396266A"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Klinička remisija u 30. tjednu</w:t>
            </w:r>
            <w:r w:rsidRPr="002B384D">
              <w:rPr>
                <w:rFonts w:eastAsia="Times New Roman"/>
                <w:color w:val="auto"/>
                <w:sz w:val="22"/>
                <w:szCs w:val="22"/>
                <w:vertAlign w:val="superscript"/>
              </w:rPr>
              <w:t>a</w:t>
            </w:r>
          </w:p>
        </w:tc>
        <w:tc>
          <w:tcPr>
            <w:tcW w:w="1542" w:type="dxa"/>
            <w:vAlign w:val="bottom"/>
          </w:tcPr>
          <w:p w14:paraId="324C4FC1"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13,1%</w:t>
            </w:r>
          </w:p>
        </w:tc>
        <w:tc>
          <w:tcPr>
            <w:tcW w:w="1556" w:type="dxa"/>
            <w:vAlign w:val="bottom"/>
          </w:tcPr>
          <w:p w14:paraId="349C6F23"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29,8%</w:t>
            </w:r>
          </w:p>
        </w:tc>
        <w:tc>
          <w:tcPr>
            <w:tcW w:w="1549" w:type="dxa"/>
            <w:vAlign w:val="bottom"/>
          </w:tcPr>
          <w:p w14:paraId="70606B40"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36,4%</w:t>
            </w:r>
          </w:p>
        </w:tc>
        <w:tc>
          <w:tcPr>
            <w:tcW w:w="1502" w:type="dxa"/>
            <w:vAlign w:val="bottom"/>
          </w:tcPr>
          <w:p w14:paraId="3DFF78C7"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33,1%</w:t>
            </w:r>
          </w:p>
        </w:tc>
      </w:tr>
      <w:tr w:rsidR="003E066E" w:rsidRPr="002B384D" w14:paraId="6C8399A6" w14:textId="77777777" w:rsidTr="003E066E">
        <w:trPr>
          <w:cantSplit/>
        </w:trPr>
        <w:tc>
          <w:tcPr>
            <w:tcW w:w="2921" w:type="dxa"/>
            <w:tcBorders>
              <w:bottom w:val="single" w:sz="4" w:space="0" w:color="auto"/>
            </w:tcBorders>
            <w:vAlign w:val="bottom"/>
          </w:tcPr>
          <w:p w14:paraId="1CF4C44E"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Održana remisija</w:t>
            </w:r>
          </w:p>
          <w:p w14:paraId="751BB5EE"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(u remisiji i u</w:t>
            </w:r>
          </w:p>
          <w:p w14:paraId="431F643F"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8. i u 30. tjednu)</w:t>
            </w:r>
            <w:r w:rsidRPr="002B384D">
              <w:rPr>
                <w:rFonts w:eastAsia="Times New Roman"/>
                <w:color w:val="auto"/>
                <w:sz w:val="22"/>
                <w:szCs w:val="22"/>
                <w:vertAlign w:val="superscript"/>
              </w:rPr>
              <w:t>a</w:t>
            </w:r>
          </w:p>
        </w:tc>
        <w:tc>
          <w:tcPr>
            <w:tcW w:w="1542" w:type="dxa"/>
            <w:tcBorders>
              <w:bottom w:val="single" w:sz="4" w:space="0" w:color="auto"/>
            </w:tcBorders>
            <w:vAlign w:val="bottom"/>
          </w:tcPr>
          <w:p w14:paraId="2655973C"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5,3%</w:t>
            </w:r>
          </w:p>
        </w:tc>
        <w:tc>
          <w:tcPr>
            <w:tcW w:w="1556" w:type="dxa"/>
            <w:tcBorders>
              <w:bottom w:val="single" w:sz="4" w:space="0" w:color="auto"/>
            </w:tcBorders>
            <w:vAlign w:val="bottom"/>
          </w:tcPr>
          <w:p w14:paraId="3C97A42D"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19,0%</w:t>
            </w:r>
          </w:p>
        </w:tc>
        <w:tc>
          <w:tcPr>
            <w:tcW w:w="1549" w:type="dxa"/>
            <w:tcBorders>
              <w:bottom w:val="single" w:sz="4" w:space="0" w:color="auto"/>
            </w:tcBorders>
            <w:vAlign w:val="bottom"/>
          </w:tcPr>
          <w:p w14:paraId="208221D9"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24,4%</w:t>
            </w:r>
          </w:p>
        </w:tc>
        <w:tc>
          <w:tcPr>
            <w:tcW w:w="1502" w:type="dxa"/>
            <w:tcBorders>
              <w:bottom w:val="single" w:sz="4" w:space="0" w:color="auto"/>
            </w:tcBorders>
            <w:vAlign w:val="bottom"/>
          </w:tcPr>
          <w:p w14:paraId="3B5950F5" w14:textId="77777777" w:rsidR="003E066E" w:rsidRPr="002B384D" w:rsidRDefault="003E066E" w:rsidP="003E066E">
            <w:pPr>
              <w:tabs>
                <w:tab w:val="left" w:pos="567"/>
              </w:tabs>
              <w:autoSpaceDE/>
              <w:jc w:val="center"/>
              <w:rPr>
                <w:rFonts w:eastAsia="Times New Roman"/>
                <w:b/>
                <w:bCs/>
                <w:color w:val="auto"/>
                <w:sz w:val="22"/>
                <w:szCs w:val="22"/>
              </w:rPr>
            </w:pPr>
            <w:r w:rsidRPr="002B384D">
              <w:rPr>
                <w:rFonts w:eastAsia="Times New Roman"/>
                <w:color w:val="auto"/>
                <w:sz w:val="22"/>
                <w:szCs w:val="22"/>
              </w:rPr>
              <w:t>21,7%</w:t>
            </w:r>
          </w:p>
        </w:tc>
      </w:tr>
      <w:tr w:rsidR="003E066E" w:rsidRPr="002B384D" w14:paraId="15AD991E" w14:textId="77777777" w:rsidTr="003E066E">
        <w:trPr>
          <w:cantSplit/>
        </w:trPr>
        <w:tc>
          <w:tcPr>
            <w:tcW w:w="9070" w:type="dxa"/>
            <w:gridSpan w:val="5"/>
            <w:tcBorders>
              <w:top w:val="single" w:sz="4" w:space="0" w:color="auto"/>
            </w:tcBorders>
            <w:vAlign w:val="bottom"/>
          </w:tcPr>
          <w:p w14:paraId="0FAA5C8F"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b/>
                <w:bCs/>
                <w:color w:val="auto"/>
                <w:sz w:val="22"/>
                <w:szCs w:val="22"/>
              </w:rPr>
              <w:t>Postotak ispitanika s cijeljenjem sluznice</w:t>
            </w:r>
          </w:p>
        </w:tc>
      </w:tr>
      <w:tr w:rsidR="003E066E" w:rsidRPr="002B384D" w14:paraId="22F47FFD" w14:textId="77777777" w:rsidTr="003E066E">
        <w:trPr>
          <w:cantSplit/>
        </w:trPr>
        <w:tc>
          <w:tcPr>
            <w:tcW w:w="2921" w:type="dxa"/>
            <w:vAlign w:val="bottom"/>
          </w:tcPr>
          <w:p w14:paraId="3FD7CC18"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Cijeljenje sluznice u 8. tjednu</w:t>
            </w:r>
            <w:r w:rsidRPr="002B384D">
              <w:rPr>
                <w:rFonts w:eastAsia="Times New Roman"/>
                <w:color w:val="auto"/>
                <w:sz w:val="22"/>
                <w:szCs w:val="22"/>
                <w:vertAlign w:val="superscript"/>
              </w:rPr>
              <w:t>a</w:t>
            </w:r>
            <w:r w:rsidRPr="002B384D">
              <w:rPr>
                <w:rFonts w:eastAsia="Times New Roman"/>
                <w:color w:val="auto"/>
                <w:sz w:val="22"/>
                <w:szCs w:val="22"/>
              </w:rPr>
              <w:t xml:space="preserve"> </w:t>
            </w:r>
          </w:p>
        </w:tc>
        <w:tc>
          <w:tcPr>
            <w:tcW w:w="1542" w:type="dxa"/>
            <w:vAlign w:val="bottom"/>
          </w:tcPr>
          <w:p w14:paraId="54BD9766"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32,4%</w:t>
            </w:r>
          </w:p>
        </w:tc>
        <w:tc>
          <w:tcPr>
            <w:tcW w:w="1556" w:type="dxa"/>
            <w:vAlign w:val="bottom"/>
          </w:tcPr>
          <w:p w14:paraId="0866065D"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61,2%</w:t>
            </w:r>
          </w:p>
        </w:tc>
        <w:tc>
          <w:tcPr>
            <w:tcW w:w="1549" w:type="dxa"/>
            <w:vAlign w:val="bottom"/>
          </w:tcPr>
          <w:p w14:paraId="4D0EDD40"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60,3%</w:t>
            </w:r>
          </w:p>
        </w:tc>
        <w:tc>
          <w:tcPr>
            <w:tcW w:w="1502" w:type="dxa"/>
            <w:vAlign w:val="bottom"/>
          </w:tcPr>
          <w:p w14:paraId="4E4AB452"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60,7%</w:t>
            </w:r>
          </w:p>
        </w:tc>
      </w:tr>
      <w:tr w:rsidR="003E066E" w:rsidRPr="002B384D" w14:paraId="7C478736" w14:textId="77777777" w:rsidTr="003E066E">
        <w:trPr>
          <w:cantSplit/>
        </w:trPr>
        <w:tc>
          <w:tcPr>
            <w:tcW w:w="2921" w:type="dxa"/>
            <w:tcBorders>
              <w:bottom w:val="single" w:sz="4" w:space="0" w:color="auto"/>
            </w:tcBorders>
            <w:vAlign w:val="bottom"/>
          </w:tcPr>
          <w:p w14:paraId="18DECA5B"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Cijeljenje sluznice u 30. tjednu</w:t>
            </w:r>
            <w:r w:rsidRPr="002B384D">
              <w:rPr>
                <w:rFonts w:eastAsia="Times New Roman"/>
                <w:color w:val="auto"/>
                <w:sz w:val="22"/>
                <w:szCs w:val="22"/>
                <w:vertAlign w:val="superscript"/>
              </w:rPr>
              <w:t>a</w:t>
            </w:r>
          </w:p>
        </w:tc>
        <w:tc>
          <w:tcPr>
            <w:tcW w:w="1542" w:type="dxa"/>
            <w:tcBorders>
              <w:bottom w:val="single" w:sz="4" w:space="0" w:color="auto"/>
            </w:tcBorders>
            <w:vAlign w:val="bottom"/>
          </w:tcPr>
          <w:p w14:paraId="3605B670"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27,5%</w:t>
            </w:r>
          </w:p>
        </w:tc>
        <w:tc>
          <w:tcPr>
            <w:tcW w:w="1556" w:type="dxa"/>
            <w:tcBorders>
              <w:bottom w:val="single" w:sz="4" w:space="0" w:color="auto"/>
            </w:tcBorders>
            <w:vAlign w:val="bottom"/>
          </w:tcPr>
          <w:p w14:paraId="1434B511"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48,3%</w:t>
            </w:r>
          </w:p>
        </w:tc>
        <w:tc>
          <w:tcPr>
            <w:tcW w:w="1549" w:type="dxa"/>
            <w:tcBorders>
              <w:bottom w:val="single" w:sz="4" w:space="0" w:color="auto"/>
            </w:tcBorders>
            <w:vAlign w:val="bottom"/>
          </w:tcPr>
          <w:p w14:paraId="45130080"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52,9%</w:t>
            </w:r>
          </w:p>
        </w:tc>
        <w:tc>
          <w:tcPr>
            <w:tcW w:w="1502" w:type="dxa"/>
            <w:tcBorders>
              <w:bottom w:val="single" w:sz="4" w:space="0" w:color="auto"/>
            </w:tcBorders>
            <w:vAlign w:val="bottom"/>
          </w:tcPr>
          <w:p w14:paraId="0507189A" w14:textId="77777777" w:rsidR="003E066E" w:rsidRPr="002B384D" w:rsidRDefault="003E066E" w:rsidP="003E066E">
            <w:pPr>
              <w:tabs>
                <w:tab w:val="left" w:pos="567"/>
              </w:tabs>
              <w:autoSpaceDE/>
              <w:jc w:val="center"/>
              <w:rPr>
                <w:rFonts w:eastAsia="Times New Roman"/>
                <w:color w:val="auto"/>
                <w:sz w:val="22"/>
                <w:szCs w:val="22"/>
                <w:vertAlign w:val="superscript"/>
              </w:rPr>
            </w:pPr>
            <w:r w:rsidRPr="002B384D">
              <w:rPr>
                <w:rFonts w:eastAsia="Times New Roman"/>
                <w:color w:val="auto"/>
                <w:sz w:val="22"/>
                <w:szCs w:val="22"/>
              </w:rPr>
              <w:t>50,6%</w:t>
            </w:r>
          </w:p>
        </w:tc>
      </w:tr>
      <w:tr w:rsidR="003E066E" w:rsidRPr="002B384D" w14:paraId="2D395973" w14:textId="77777777" w:rsidTr="003E066E">
        <w:trPr>
          <w:cantSplit/>
        </w:trPr>
        <w:tc>
          <w:tcPr>
            <w:tcW w:w="9070" w:type="dxa"/>
            <w:gridSpan w:val="5"/>
            <w:tcBorders>
              <w:top w:val="single" w:sz="4" w:space="0" w:color="auto"/>
            </w:tcBorders>
          </w:tcPr>
          <w:p w14:paraId="5F1B1674" w14:textId="77777777" w:rsidR="003E066E" w:rsidRPr="002B384D" w:rsidRDefault="003E066E" w:rsidP="003E066E">
            <w:pPr>
              <w:tabs>
                <w:tab w:val="left" w:pos="567"/>
              </w:tabs>
              <w:autoSpaceDE/>
              <w:ind w:left="284" w:hanging="284"/>
              <w:rPr>
                <w:color w:val="auto"/>
                <w:sz w:val="22"/>
                <w:szCs w:val="22"/>
                <w:lang w:eastAsia="ko-KR"/>
              </w:rPr>
            </w:pPr>
            <w:r w:rsidRPr="002B384D">
              <w:rPr>
                <w:rFonts w:eastAsia="Times New Roman"/>
                <w:color w:val="auto"/>
                <w:sz w:val="22"/>
                <w:szCs w:val="22"/>
              </w:rPr>
              <w:t>a</w:t>
            </w:r>
            <w:r w:rsidRPr="002B384D">
              <w:rPr>
                <w:rFonts w:eastAsia="Times New Roman"/>
                <w:color w:val="auto"/>
                <w:sz w:val="22"/>
                <w:szCs w:val="22"/>
              </w:rPr>
              <w:tab/>
              <w:t>p &lt; 0,001 za svaku skupinu liječenu infliksimabom u usporedbi s placebom</w:t>
            </w:r>
            <w:r w:rsidRPr="002B384D">
              <w:rPr>
                <w:color w:val="auto"/>
                <w:sz w:val="22"/>
                <w:szCs w:val="22"/>
                <w:lang w:eastAsia="ko-KR"/>
              </w:rPr>
              <w:t>.</w:t>
            </w:r>
          </w:p>
        </w:tc>
      </w:tr>
    </w:tbl>
    <w:p w14:paraId="0C296D8B" w14:textId="77777777" w:rsidR="003E066E" w:rsidRPr="002B384D" w:rsidRDefault="003E066E" w:rsidP="003E066E">
      <w:pPr>
        <w:tabs>
          <w:tab w:val="left" w:pos="567"/>
        </w:tabs>
        <w:autoSpaceDE/>
        <w:rPr>
          <w:color w:val="auto"/>
          <w:sz w:val="22"/>
        </w:rPr>
      </w:pPr>
    </w:p>
    <w:p w14:paraId="2C5C1C07"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Djelotvornost lijeka infliksimab tijekom 54 tjedana ispitivala se u kliničkom ispitivanju ACT 1.</w:t>
      </w:r>
    </w:p>
    <w:p w14:paraId="64AC0AAA"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lastRenderedPageBreak/>
        <w:t>U 54 je tjedana klinički odgovor imalo 44,9% bolesnika u objema skupinama liječenima infliksimabom, u odnosu na19,8% ispitanika u skupini koja je primala placebo (p &lt; 0,001). U skupinama liječenima infliksimabom (zbirni podaci) u 54. je tjednu zabilježen veći udio bolesnika u kliničkoj remisiji u odnosu na skupin</w:t>
      </w:r>
      <w:r w:rsidRPr="002B384D">
        <w:rPr>
          <w:color w:val="auto"/>
          <w:sz w:val="22"/>
          <w:szCs w:val="22"/>
          <w:lang w:eastAsia="ko-KR"/>
        </w:rPr>
        <w:t>u</w:t>
      </w:r>
      <w:r w:rsidRPr="002B384D">
        <w:rPr>
          <w:rFonts w:eastAsia="Times New Roman"/>
          <w:color w:val="auto"/>
          <w:sz w:val="22"/>
          <w:szCs w:val="22"/>
        </w:rPr>
        <w:t xml:space="preserve"> koja je primala placebo (34,6% naspram 16,5%, p &lt; 0,001), kao i veći udio bolesnika u kojih je nastupilo cijeljenje sluznice (46,1% liječenih infliksimabom naspram 18,2% bolesnika koji su primali placebo, p &lt; 0,001). Udio bolesnika s održanim terapijskim odgovorom i održanom remisijom u 54. tjednu bio je veći u skupinama liječenima infliksimabom (zbirni podaci) nego u skupini koja je primala placebo (37,9% naspram 14,0%, p &lt; 0,001; odnosno 20,2% naspram 6,6%, p &lt; 0,001).</w:t>
      </w:r>
    </w:p>
    <w:p w14:paraId="3721F898" w14:textId="77777777" w:rsidR="003E066E" w:rsidRPr="002B384D" w:rsidRDefault="003E066E" w:rsidP="003E066E">
      <w:pPr>
        <w:tabs>
          <w:tab w:val="left" w:pos="567"/>
        </w:tabs>
        <w:autoSpaceDE/>
        <w:rPr>
          <w:rFonts w:eastAsia="Times New Roman"/>
          <w:color w:val="auto"/>
          <w:sz w:val="22"/>
          <w:szCs w:val="22"/>
        </w:rPr>
      </w:pPr>
    </w:p>
    <w:p w14:paraId="2D4ABB15"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Udio bolesnika koji su mogli prestati uzimati kortikosteroide i pritom ostati u kliničkoj remisiji bio je veći u zbirnoj skupini bolesnika liječenih infliksimabom u odnosu naskupin</w:t>
      </w:r>
      <w:r w:rsidRPr="002B384D">
        <w:rPr>
          <w:color w:val="auto"/>
          <w:sz w:val="22"/>
          <w:szCs w:val="22"/>
          <w:lang w:eastAsia="ko-KR"/>
        </w:rPr>
        <w:t>u</w:t>
      </w:r>
      <w:r w:rsidRPr="002B384D">
        <w:rPr>
          <w:rFonts w:eastAsia="Times New Roman"/>
          <w:color w:val="auto"/>
          <w:sz w:val="22"/>
          <w:szCs w:val="22"/>
        </w:rPr>
        <w:t xml:space="preserve"> koja je primala placebo, kako u 30. tjednu (22,3% naspram 7,2%, p &lt; 0,001, zbirni podaci iz ispitivanja ACT 1 i ACT 2) tako i u 54. tjednu (21,0% naspram 8,9%, p = 0,022, podaci iz ispitivanja ACT 1).</w:t>
      </w:r>
    </w:p>
    <w:p w14:paraId="26F7E2A2" w14:textId="77777777" w:rsidR="003E066E" w:rsidRPr="002B384D" w:rsidRDefault="003E066E" w:rsidP="003E066E">
      <w:pPr>
        <w:tabs>
          <w:tab w:val="left" w:pos="567"/>
        </w:tabs>
        <w:autoSpaceDE/>
        <w:rPr>
          <w:rFonts w:eastAsia="Times New Roman"/>
          <w:color w:val="auto"/>
          <w:sz w:val="22"/>
          <w:szCs w:val="22"/>
        </w:rPr>
      </w:pPr>
    </w:p>
    <w:p w14:paraId="0EBE17B4" w14:textId="77777777" w:rsidR="003E066E" w:rsidRPr="002B384D" w:rsidRDefault="003E066E" w:rsidP="003E066E">
      <w:pPr>
        <w:tabs>
          <w:tab w:val="left" w:pos="567"/>
        </w:tabs>
        <w:rPr>
          <w:rFonts w:eastAsia="Times New Roman"/>
          <w:color w:val="auto"/>
          <w:sz w:val="22"/>
          <w:szCs w:val="22"/>
        </w:rPr>
      </w:pPr>
      <w:r w:rsidRPr="002B384D">
        <w:rPr>
          <w:rFonts w:eastAsia="Times New Roman"/>
          <w:color w:val="auto"/>
          <w:sz w:val="22"/>
          <w:szCs w:val="22"/>
        </w:rPr>
        <w:t>Zbirni podaci iz ispitivanja ACT 1 i ACT 2 i njihovih nastavaka, analizirani od početka do kraja 54. tjedna, pokazali su da je pri liječenju infliksimabom smanjen broj hospitalizacija kao i kirurških zahvata vezanih uz ulcerozni kolitis. Broj hospitalizacija vezanih uz ulcerozni kolitis bio je značajno manji u skupinama koje su primale dozu infliksimaba od 5 mg/kg odnosno 10 mg/kg u odnosu na skupinu koja je primala placebo (prosječan broj hospitalizacija na 100 bolesnik-godina: 21 odnosno 19 naspram 40 u placebo skupini, p = 0,019, odnosno p = 0,007). Broj kirurških zahvata zbog ulceroznog kolitisa također je bio manji u skupinama koje su primale dozu infliksimaba od 5 mg/kg odnosno 10 mg/kg u odnosu na skupinu koja je primala placebo (prosječan broj kirurških zahvata na 100 bolesnik-godina: 22 odnosno 19 naspram 34; p = 0,145 odnosno p = 0,022).</w:t>
      </w:r>
    </w:p>
    <w:p w14:paraId="2DA0065F" w14:textId="77777777" w:rsidR="003E066E" w:rsidRPr="002B384D" w:rsidRDefault="003E066E" w:rsidP="003E066E">
      <w:pPr>
        <w:tabs>
          <w:tab w:val="left" w:pos="567"/>
        </w:tabs>
        <w:autoSpaceDE/>
        <w:rPr>
          <w:rFonts w:eastAsia="Times New Roman"/>
          <w:color w:val="auto"/>
          <w:sz w:val="22"/>
          <w:szCs w:val="22"/>
        </w:rPr>
      </w:pPr>
    </w:p>
    <w:p w14:paraId="6F2123E7" w14:textId="77777777" w:rsidR="003E066E" w:rsidRPr="002B384D" w:rsidRDefault="003E066E" w:rsidP="003E066E">
      <w:pPr>
        <w:tabs>
          <w:tab w:val="left" w:pos="567"/>
        </w:tabs>
        <w:rPr>
          <w:rFonts w:eastAsia="Times New Roman"/>
          <w:color w:val="auto"/>
          <w:sz w:val="22"/>
          <w:szCs w:val="22"/>
        </w:rPr>
      </w:pPr>
      <w:r w:rsidRPr="002B384D">
        <w:rPr>
          <w:rFonts w:eastAsia="Times New Roman"/>
          <w:color w:val="auto"/>
          <w:sz w:val="22"/>
          <w:szCs w:val="22"/>
        </w:rPr>
        <w:t>Podaci o udjelu ispitanika koji su bili podvrgnuti kolektomiji u bilo kojem trenutku unutar 54 tjedna od prve infuzije ispitivanog lijeka prikupljeni su i objedinjeni iz ispitivanja ACT 1 i ACT 2 i njihovih nastavaka. Kolektomiji je podvrgnut manji broj bolesnika koji su primali infliksimab u dozama od 5 mg/kg (28/242 ili 11, 6% [N.S.]) i 10 mg/kg (18/242 ili 7,4% [p = 0, 011]) nego onih koji su primali placebo (36/244; 14,8%).</w:t>
      </w:r>
    </w:p>
    <w:p w14:paraId="656B5A5D" w14:textId="77777777" w:rsidR="003E066E" w:rsidRPr="002B384D" w:rsidRDefault="003E066E" w:rsidP="003E066E">
      <w:pPr>
        <w:tabs>
          <w:tab w:val="left" w:pos="567"/>
        </w:tabs>
        <w:autoSpaceDE/>
        <w:rPr>
          <w:rFonts w:eastAsia="Times New Roman"/>
          <w:color w:val="auto"/>
          <w:sz w:val="22"/>
          <w:szCs w:val="22"/>
        </w:rPr>
      </w:pPr>
    </w:p>
    <w:p w14:paraId="62768EF4"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 xml:space="preserve">Smanjena incidencija kolektomije ispitivana je i u drugom randomiziranom, dvostruko slijepom kliničkom ispitivanju (C0168Y06) u hospitaliziranih bolesnika (n = 45) s umjerenim do teškim, aktivnim ulceroznim kolitisom koji nisu odgovorili na intravensko liječenje kortikosteroidima i koji su stoga imali veći rizik za kolektomiju. Zabilježeno je značajno manje kolektomija tijekom </w:t>
      </w:r>
      <w:r w:rsidRPr="002B384D">
        <w:rPr>
          <w:color w:val="auto"/>
          <w:sz w:val="22"/>
          <w:szCs w:val="22"/>
          <w:lang w:eastAsia="ko-KR"/>
        </w:rPr>
        <w:t>3</w:t>
      </w:r>
      <w:r w:rsidRPr="002B384D">
        <w:rPr>
          <w:rFonts w:eastAsia="Times New Roman"/>
          <w:color w:val="auto"/>
          <w:sz w:val="22"/>
          <w:szCs w:val="22"/>
        </w:rPr>
        <w:t> mjeseca od infuzije ispitivanog lijeka u bolesnika koji su primili jednu dozu infliksimaba od 5 mg/kg u odnosu na bolesnike koji su primili placebo (29,2% naspram 66,7%, p = 0,017).</w:t>
      </w:r>
    </w:p>
    <w:p w14:paraId="7957196D" w14:textId="77777777" w:rsidR="003E066E" w:rsidRPr="002B384D" w:rsidRDefault="003E066E" w:rsidP="003E066E">
      <w:pPr>
        <w:tabs>
          <w:tab w:val="left" w:pos="567"/>
        </w:tabs>
        <w:rPr>
          <w:rFonts w:eastAsia="Times New Roman"/>
          <w:color w:val="auto"/>
          <w:sz w:val="22"/>
          <w:szCs w:val="22"/>
        </w:rPr>
      </w:pPr>
    </w:p>
    <w:p w14:paraId="1D77754B"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U ispitivanjima ACT 1 i ACT 2 infliksimab je doveo do poboljšanja kvalitete života, što je potvrđeno statistički značajnim poboljšanjem mjerila specifičnog za bolest (IBDQ) kao i poboljšanjem rezultata generičkog kratkog upitnika SF</w:t>
      </w:r>
      <w:r w:rsidRPr="002B384D">
        <w:rPr>
          <w:rFonts w:eastAsia="Times New Roman"/>
          <w:color w:val="auto"/>
          <w:sz w:val="22"/>
          <w:szCs w:val="22"/>
        </w:rPr>
        <w:noBreakHyphen/>
        <w:t>36, s 36 pitanja.</w:t>
      </w:r>
    </w:p>
    <w:p w14:paraId="0ADB7A1E" w14:textId="77777777" w:rsidR="003E066E" w:rsidRPr="002B384D" w:rsidRDefault="003E066E" w:rsidP="003E066E">
      <w:pPr>
        <w:tabs>
          <w:tab w:val="left" w:pos="567"/>
        </w:tabs>
        <w:autoSpaceDE/>
        <w:rPr>
          <w:rFonts w:eastAsia="Times New Roman"/>
          <w:color w:val="auto"/>
          <w:sz w:val="22"/>
          <w:szCs w:val="22"/>
        </w:rPr>
      </w:pPr>
    </w:p>
    <w:p w14:paraId="20E88966" w14:textId="77777777" w:rsidR="003E066E" w:rsidRPr="002B384D" w:rsidRDefault="003E066E" w:rsidP="003E066E">
      <w:pPr>
        <w:adjustRightInd w:val="0"/>
        <w:rPr>
          <w:i/>
          <w:iCs/>
        </w:rPr>
      </w:pPr>
      <w:r w:rsidRPr="002B384D">
        <w:rPr>
          <w:rFonts w:eastAsia="Times New Roman"/>
          <w:i/>
          <w:iCs/>
          <w:color w:val="auto"/>
          <w:sz w:val="22"/>
          <w:szCs w:val="22"/>
          <w:lang w:eastAsia="en-US"/>
        </w:rPr>
        <w:t>Supkutana formulacija</w:t>
      </w:r>
    </w:p>
    <w:p w14:paraId="13EBBFE3" w14:textId="77777777" w:rsidR="003E066E" w:rsidRPr="002B384D" w:rsidRDefault="003E066E" w:rsidP="003E066E">
      <w:pPr>
        <w:adjustRightInd w:val="0"/>
        <w:rPr>
          <w:i/>
          <w:iCs/>
        </w:rPr>
      </w:pPr>
    </w:p>
    <w:p w14:paraId="562D12EC" w14:textId="58179255" w:rsidR="003E066E" w:rsidRPr="002B384D" w:rsidRDefault="003E066E" w:rsidP="003E066E">
      <w:pPr>
        <w:adjustRightInd w:val="0"/>
        <w:rPr>
          <w:i/>
        </w:rPr>
      </w:pPr>
      <w:r w:rsidRPr="002B384D">
        <w:rPr>
          <w:rFonts w:eastAsia="Times New Roman"/>
          <w:color w:val="auto"/>
          <w:sz w:val="22"/>
          <w:szCs w:val="22"/>
          <w:lang w:eastAsia="en-US"/>
        </w:rPr>
        <w:t xml:space="preserve">Djelotvornost supkutanog infliksimaba u bolesnika s aktivnim ulceroznim kolitisom procijenjena je u 2. dijelu otvorenog, randomiziranog ispitivanja faze I </w:t>
      </w:r>
      <w:r w:rsidR="00F362A5" w:rsidRPr="002B384D">
        <w:rPr>
          <w:rFonts w:eastAsia="Times New Roman"/>
          <w:color w:val="auto"/>
          <w:sz w:val="22"/>
          <w:szCs w:val="22"/>
          <w:lang w:eastAsia="en-US"/>
        </w:rPr>
        <w:t>s</w:t>
      </w:r>
      <w:r w:rsidRPr="002B384D">
        <w:rPr>
          <w:rFonts w:eastAsia="Times New Roman"/>
          <w:color w:val="auto"/>
          <w:sz w:val="22"/>
          <w:szCs w:val="22"/>
          <w:lang w:eastAsia="en-US"/>
        </w:rPr>
        <w:t xml:space="preserve"> paralelnim skupinama. Za detalje ispitivanja vidjeti dio 5.1 o Crohnovoj bolesti, supkutanoj formulaciji.</w:t>
      </w:r>
    </w:p>
    <w:p w14:paraId="1A3BCF10" w14:textId="77777777" w:rsidR="003E066E" w:rsidRPr="002B384D" w:rsidRDefault="003E066E" w:rsidP="003E066E">
      <w:pPr>
        <w:keepNext/>
        <w:adjustRightInd w:val="0"/>
        <w:rPr>
          <w:lang w:eastAsia="en-GB"/>
        </w:rPr>
      </w:pPr>
    </w:p>
    <w:p w14:paraId="03835ECD" w14:textId="77777777" w:rsidR="003E066E" w:rsidRPr="002B384D" w:rsidRDefault="003E066E" w:rsidP="003E066E">
      <w:pPr>
        <w:adjustRightInd w:val="0"/>
        <w:rPr>
          <w:lang w:eastAsia="ko-KR"/>
        </w:rPr>
      </w:pPr>
      <w:r w:rsidRPr="002B384D">
        <w:rPr>
          <w:rFonts w:eastAsia="Times New Roman"/>
          <w:color w:val="auto"/>
          <w:sz w:val="22"/>
          <w:szCs w:val="22"/>
          <w:lang w:eastAsia="ko-KR"/>
        </w:rPr>
        <w:t xml:space="preserve">U bolesnika s aktivnim ulceroznim kolitisom, opisni rezultati djelotvornosti nakon primjene supkutane formulacije lijeka Remsima od 120 mg bili su općenito usporedivi s intravenskom formulacijom lijeka Remsima od 5 mg/kg u pogledu kliničkog odgovora (koji se definira kao smanjenje ukupnog Mayo rezultata od najmanje 3 boda i najmanje 30 % u odnosu na početne vrijednosti ili smanjenje djelomičnog Mayo rezultata od najmanje 2 boda u odnosu na početne vrijednosti, uz popratno smanjenje podrezultata za rektalno krvarenje od najmanje 1 bod u odnosu na početne vrijednosti ili apsolutni podrezultat za rektalno krvarenje od 0 ili 1), kliničke remisije (koja se definira kao ukupni Mayo rezultat od ≤ 2 boda pri čemu nijedan pojedinačni podrezultat ne prelazi 1 bod ili kao djelomični </w:t>
      </w:r>
      <w:r w:rsidRPr="002B384D">
        <w:rPr>
          <w:rFonts w:eastAsia="Times New Roman"/>
          <w:color w:val="auto"/>
          <w:sz w:val="22"/>
          <w:szCs w:val="22"/>
          <w:lang w:eastAsia="ko-KR"/>
        </w:rPr>
        <w:lastRenderedPageBreak/>
        <w:t>Mayo rezultat od ≤ 1 bod) i zacjeljenja sluznice (koje se definira kao apsolutni endoskopski podrezultat od 0 ili 1 na Mayo sustavu bodovanja).</w:t>
      </w:r>
    </w:p>
    <w:p w14:paraId="61D8849C" w14:textId="77777777" w:rsidR="003E066E" w:rsidRPr="002B384D" w:rsidRDefault="003E066E" w:rsidP="003E066E">
      <w:pPr>
        <w:tabs>
          <w:tab w:val="left" w:pos="567"/>
        </w:tabs>
        <w:autoSpaceDE/>
        <w:rPr>
          <w:rFonts w:eastAsia="Times New Roman"/>
          <w:color w:val="auto"/>
          <w:sz w:val="22"/>
          <w:szCs w:val="22"/>
        </w:rPr>
      </w:pPr>
    </w:p>
    <w:p w14:paraId="4A643FF8" w14:textId="77777777" w:rsidR="003E066E" w:rsidRPr="002B384D" w:rsidRDefault="003E066E" w:rsidP="003E066E">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Ankilozantni spondilitis u odraslih bolesnika</w:t>
      </w:r>
    </w:p>
    <w:p w14:paraId="02F6EB22" w14:textId="77777777" w:rsidR="003E066E" w:rsidRPr="002B384D" w:rsidRDefault="003E066E" w:rsidP="003E066E">
      <w:pPr>
        <w:keepNext/>
        <w:tabs>
          <w:tab w:val="left" w:pos="567"/>
        </w:tabs>
        <w:autoSpaceDE/>
        <w:rPr>
          <w:rFonts w:eastAsia="Times New Roman"/>
          <w:i/>
          <w:color w:val="auto"/>
          <w:sz w:val="22"/>
          <w:szCs w:val="22"/>
        </w:rPr>
      </w:pPr>
    </w:p>
    <w:p w14:paraId="55A72941" w14:textId="77777777" w:rsidR="003E066E" w:rsidRPr="002B384D" w:rsidRDefault="003E066E" w:rsidP="003E066E">
      <w:pPr>
        <w:keepNext/>
        <w:tabs>
          <w:tab w:val="left" w:pos="567"/>
        </w:tabs>
        <w:autoSpaceDE/>
        <w:rPr>
          <w:rFonts w:eastAsia="Times New Roman"/>
          <w:i/>
          <w:color w:val="auto"/>
          <w:sz w:val="22"/>
          <w:szCs w:val="22"/>
        </w:rPr>
      </w:pPr>
      <w:r w:rsidRPr="002B384D">
        <w:rPr>
          <w:rFonts w:eastAsia="Times New Roman"/>
          <w:i/>
          <w:color w:val="auto"/>
          <w:sz w:val="22"/>
          <w:szCs w:val="22"/>
        </w:rPr>
        <w:t>Intravenska formulacija</w:t>
      </w:r>
    </w:p>
    <w:p w14:paraId="08E67B69" w14:textId="77777777" w:rsidR="003E066E" w:rsidRPr="002B384D" w:rsidRDefault="003E066E" w:rsidP="003E066E">
      <w:pPr>
        <w:tabs>
          <w:tab w:val="left" w:pos="567"/>
        </w:tabs>
        <w:autoSpaceDE/>
        <w:rPr>
          <w:rFonts w:eastAsia="DengXian"/>
          <w:color w:val="auto"/>
          <w:sz w:val="22"/>
          <w:szCs w:val="22"/>
        </w:rPr>
      </w:pPr>
    </w:p>
    <w:p w14:paraId="0D1918A1" w14:textId="77777777" w:rsidR="003E066E" w:rsidRPr="002B384D" w:rsidRDefault="003E066E" w:rsidP="003E066E">
      <w:pPr>
        <w:tabs>
          <w:tab w:val="left" w:pos="567"/>
        </w:tabs>
        <w:autoSpaceDE/>
        <w:rPr>
          <w:rFonts w:eastAsia="Times New Roman"/>
          <w:bCs/>
          <w:color w:val="auto"/>
          <w:sz w:val="22"/>
          <w:szCs w:val="22"/>
        </w:rPr>
      </w:pPr>
      <w:r w:rsidRPr="002B384D">
        <w:rPr>
          <w:rFonts w:eastAsia="Times New Roman"/>
          <w:color w:val="auto"/>
          <w:sz w:val="22"/>
          <w:szCs w:val="22"/>
        </w:rPr>
        <w:t xml:space="preserve">Djelotvornost i sigurnost intravenske formulacije infliksimaba ocjenjivale su se u dva multicentrična, dvostruko slijepa, placebom kontrolirana ispitivanja u bolesnika s aktivnim ankilozantnim spondilitisom (rezultat ≥ 4 prema Bath indeksu aktivnosti ankilozantnog spondilitisa [engl. </w:t>
      </w:r>
      <w:r w:rsidRPr="002B384D">
        <w:rPr>
          <w:rFonts w:eastAsia="Times New Roman"/>
          <w:i/>
          <w:color w:val="auto"/>
          <w:sz w:val="22"/>
          <w:szCs w:val="22"/>
        </w:rPr>
        <w:t xml:space="preserve">Bath Ankylosing Spondylitis Disease Activity Index, </w:t>
      </w:r>
      <w:r w:rsidRPr="002B384D">
        <w:rPr>
          <w:rFonts w:eastAsia="Times New Roman"/>
          <w:color w:val="auto"/>
          <w:sz w:val="22"/>
          <w:szCs w:val="22"/>
        </w:rPr>
        <w:t>BASDAI] i ≥ 4 na skali od 1</w:t>
      </w:r>
      <w:r w:rsidRPr="002B384D">
        <w:rPr>
          <w:rFonts w:eastAsia="Times New Roman"/>
          <w:color w:val="auto"/>
          <w:sz w:val="22"/>
          <w:szCs w:val="22"/>
        </w:rPr>
        <w:noBreakHyphen/>
        <w:t>10 za bol u kralježnici).</w:t>
      </w:r>
    </w:p>
    <w:p w14:paraId="16D295C8" w14:textId="77777777" w:rsidR="003E066E" w:rsidRPr="002B384D" w:rsidRDefault="003E066E" w:rsidP="003E066E">
      <w:pPr>
        <w:tabs>
          <w:tab w:val="left" w:pos="567"/>
        </w:tabs>
        <w:autoSpaceDE/>
        <w:rPr>
          <w:rFonts w:eastAsia="Times New Roman"/>
          <w:bCs/>
          <w:color w:val="auto"/>
          <w:sz w:val="22"/>
          <w:szCs w:val="22"/>
        </w:rPr>
      </w:pPr>
    </w:p>
    <w:p w14:paraId="27C8E376" w14:textId="77777777" w:rsidR="003E066E" w:rsidRPr="002B384D" w:rsidRDefault="003E066E" w:rsidP="003E066E">
      <w:pPr>
        <w:tabs>
          <w:tab w:val="left" w:pos="567"/>
        </w:tabs>
        <w:autoSpaceDE/>
        <w:rPr>
          <w:rFonts w:eastAsia="Times New Roman"/>
          <w:bCs/>
          <w:color w:val="auto"/>
          <w:sz w:val="22"/>
          <w:szCs w:val="22"/>
        </w:rPr>
      </w:pPr>
      <w:r w:rsidRPr="002B384D">
        <w:rPr>
          <w:rFonts w:eastAsia="Times New Roman"/>
          <w:bCs/>
          <w:color w:val="auto"/>
          <w:sz w:val="22"/>
          <w:szCs w:val="22"/>
        </w:rPr>
        <w:t>U prvom ispitivanju (P01522), u kojemu je dvostruko slijepa faza trajala 3 mjeseca, 70 bolesnika primilo je ili dozu od 5 mg/kg infliksimaba ili placebo u 0., 2. i 6. tjednu (35 bolesnika u svakoj skupini). Bolesnici koji su primali placebo počeli su u 12. tjednu umjesto placeba primati infliksimab u dozi od 5 mg/kg svakih 6 tjedana tijekom ukupno 54 tjedna. Nakon prve godine ispitivanja, 53 bolesnika nastavilo je sudjelovati u otvorenoj fazi ispitivanja do 102. tjedna.</w:t>
      </w:r>
    </w:p>
    <w:p w14:paraId="60CAFC7C" w14:textId="77777777" w:rsidR="003E066E" w:rsidRPr="002B384D" w:rsidRDefault="003E066E" w:rsidP="003E066E">
      <w:pPr>
        <w:tabs>
          <w:tab w:val="left" w:pos="567"/>
        </w:tabs>
        <w:autoSpaceDE/>
        <w:rPr>
          <w:rFonts w:eastAsia="Times New Roman"/>
          <w:bCs/>
          <w:color w:val="auto"/>
          <w:sz w:val="22"/>
          <w:szCs w:val="22"/>
        </w:rPr>
      </w:pPr>
    </w:p>
    <w:p w14:paraId="6644F9FC" w14:textId="77777777" w:rsidR="003E066E" w:rsidRPr="002B384D" w:rsidRDefault="003E066E" w:rsidP="003E066E">
      <w:pPr>
        <w:tabs>
          <w:tab w:val="left" w:pos="567"/>
        </w:tabs>
        <w:autoSpaceDE/>
        <w:rPr>
          <w:rFonts w:eastAsia="Times New Roman"/>
          <w:bCs/>
          <w:color w:val="auto"/>
          <w:sz w:val="22"/>
          <w:szCs w:val="22"/>
        </w:rPr>
      </w:pPr>
      <w:r w:rsidRPr="002B384D">
        <w:rPr>
          <w:rFonts w:eastAsia="Times New Roman"/>
          <w:bCs/>
          <w:color w:val="auto"/>
          <w:sz w:val="22"/>
          <w:szCs w:val="22"/>
        </w:rPr>
        <w:t>U drugom kliničkom ispitivanju (ASSERT), 279 bolesnika randomizirano je u skupinu koja je primala placebo (skupina 1, n = 78) ili u skupinu koja je primala infliksimab u dozi od 5 mg/kg (skupina 2, n = 201) u 0., 2. i 6. tjednu, a zatim svakih 6 tjedana do ukupno 24 tjedna. Nakon toga su svi ispitanici nastavili primati infliksimab svakih 6 tjedana do ukupno 96. tjedna. Skupina 1 primala je dozu od 5 mg/kg infliksimaba. U skupini 2, nakon infuzije u 36. tjednu, bolesnici koji su imali BASDAI ≥ 3 na dva uzastopna pregleda primali su dozu od 7,5 mg/kg infliksimaba svakih 6 tjedana do 96. tjedna.</w:t>
      </w:r>
    </w:p>
    <w:p w14:paraId="7F3729AF" w14:textId="77777777" w:rsidR="003E066E" w:rsidRPr="002B384D" w:rsidRDefault="003E066E" w:rsidP="003E066E">
      <w:pPr>
        <w:tabs>
          <w:tab w:val="left" w:pos="567"/>
        </w:tabs>
        <w:autoSpaceDE/>
        <w:rPr>
          <w:rFonts w:eastAsia="Times New Roman"/>
          <w:bCs/>
          <w:color w:val="auto"/>
          <w:sz w:val="22"/>
          <w:szCs w:val="22"/>
        </w:rPr>
      </w:pPr>
    </w:p>
    <w:p w14:paraId="0247296C"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U ispitivanju ASSERT, poboljšanje znakova i simptoma opaženo je već u 2. tjednu. U 24. tjednu, klinički odgovor ASAS 20 imalo je 15 od 78 (19%) bolesnika u skupini koja je primala placebo i 123 od 201 (61%) bolesnika u skupini koja je primala infliksimab u dozi od 5 mg/kg (p &lt; 0,001). U skupini 2 je 95 ispitanika nastavilo primati infliksimab u dozi od 5 mg/kg svakih 6 tjedana. U 102. tjednu infliksimab je i dalje primalo 80 ispitanika, od kojih je 71 (89%) imalo klinički odgovor ASAS 20.</w:t>
      </w:r>
    </w:p>
    <w:p w14:paraId="7F0CB7AC" w14:textId="77777777" w:rsidR="003E066E" w:rsidRPr="002B384D" w:rsidRDefault="003E066E" w:rsidP="003E066E">
      <w:pPr>
        <w:tabs>
          <w:tab w:val="left" w:pos="567"/>
        </w:tabs>
        <w:autoSpaceDE/>
        <w:rPr>
          <w:rFonts w:eastAsia="Times New Roman"/>
          <w:color w:val="auto"/>
          <w:sz w:val="22"/>
          <w:szCs w:val="22"/>
        </w:rPr>
      </w:pPr>
    </w:p>
    <w:p w14:paraId="25EF3E78"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I u ispitivanju P01522, poboljšanje znakova i simptoma bolesti opaženo je već u 2. tjednu.</w:t>
      </w:r>
      <w:r w:rsidRPr="002B384D">
        <w:rPr>
          <w:rFonts w:eastAsia="Times New Roman"/>
          <w:bCs/>
          <w:color w:val="auto"/>
          <w:sz w:val="22"/>
          <w:szCs w:val="22"/>
        </w:rPr>
        <w:t xml:space="preserve"> </w:t>
      </w:r>
      <w:r w:rsidRPr="002B384D">
        <w:rPr>
          <w:rFonts w:eastAsia="Times New Roman"/>
          <w:color w:val="auto"/>
          <w:sz w:val="22"/>
          <w:szCs w:val="22"/>
        </w:rPr>
        <w:t>U 12. tjednu, klinički odgovor BASDAI 50 imalo je 3 od 35 (9%) bolesnika u skupini koja je primala placebo i 20 od 35 (57%) bolesnika u skupini koja je primala infliksimab u dozi od 5 mg/kg (p &lt; 0,01). Pedeset i tri ispitanika nastavila su primati infliksimab u dozi od 5 mg/kg svakih 6 tjedana. U 102. tjednu infliksimab je i dalje primalo 49 ispitanika, od kojih je 30 (61%) imalo klinički odgovor BASDAI 50.</w:t>
      </w:r>
    </w:p>
    <w:p w14:paraId="663C4B3F" w14:textId="77777777" w:rsidR="003E066E" w:rsidRPr="002B384D" w:rsidRDefault="003E066E" w:rsidP="003E066E">
      <w:pPr>
        <w:tabs>
          <w:tab w:val="left" w:pos="567"/>
        </w:tabs>
        <w:autoSpaceDE/>
        <w:rPr>
          <w:rFonts w:eastAsia="Times New Roman"/>
          <w:color w:val="auto"/>
          <w:sz w:val="22"/>
          <w:szCs w:val="22"/>
        </w:rPr>
      </w:pPr>
    </w:p>
    <w:p w14:paraId="321F9EEE"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U oba su se ispitivanja značajno poboljšale funkcionalna sposobnost i kvaliteta života mjerene pomoću upitnika BASFI, kao i rezultat na fizičkoj komponenti upitnika SF</w:t>
      </w:r>
      <w:r w:rsidRPr="002B384D">
        <w:rPr>
          <w:rFonts w:eastAsia="Times New Roman"/>
          <w:color w:val="auto"/>
          <w:sz w:val="22"/>
          <w:szCs w:val="22"/>
        </w:rPr>
        <w:noBreakHyphen/>
        <w:t>36.</w:t>
      </w:r>
    </w:p>
    <w:p w14:paraId="0220F1A6" w14:textId="77777777" w:rsidR="003E066E" w:rsidRPr="002B384D" w:rsidRDefault="003E066E" w:rsidP="003E066E">
      <w:pPr>
        <w:tabs>
          <w:tab w:val="left" w:pos="567"/>
        </w:tabs>
        <w:autoSpaceDE/>
        <w:rPr>
          <w:rFonts w:eastAsia="Times New Roman"/>
          <w:color w:val="auto"/>
          <w:sz w:val="22"/>
          <w:szCs w:val="22"/>
        </w:rPr>
      </w:pPr>
    </w:p>
    <w:p w14:paraId="44E310F8" w14:textId="77777777" w:rsidR="003E066E" w:rsidRPr="002B384D" w:rsidRDefault="003E066E" w:rsidP="003E066E">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Psorijatični artritis u odraslih bolesnika</w:t>
      </w:r>
    </w:p>
    <w:p w14:paraId="560EE59E" w14:textId="77777777" w:rsidR="003E066E" w:rsidRPr="002B384D" w:rsidRDefault="003E066E" w:rsidP="003E066E">
      <w:pPr>
        <w:keepNext/>
        <w:tabs>
          <w:tab w:val="left" w:pos="567"/>
        </w:tabs>
        <w:autoSpaceDE/>
        <w:rPr>
          <w:rFonts w:eastAsia="Times New Roman"/>
          <w:i/>
          <w:color w:val="auto"/>
          <w:sz w:val="22"/>
          <w:szCs w:val="22"/>
        </w:rPr>
      </w:pPr>
    </w:p>
    <w:p w14:paraId="148BC1FB" w14:textId="77777777" w:rsidR="003E066E" w:rsidRPr="002B384D" w:rsidRDefault="003E066E" w:rsidP="003E066E">
      <w:pPr>
        <w:keepNext/>
        <w:tabs>
          <w:tab w:val="left" w:pos="567"/>
        </w:tabs>
        <w:autoSpaceDE/>
        <w:rPr>
          <w:rFonts w:eastAsia="Times New Roman"/>
          <w:i/>
          <w:color w:val="auto"/>
          <w:sz w:val="22"/>
          <w:szCs w:val="22"/>
        </w:rPr>
      </w:pPr>
      <w:r w:rsidRPr="002B384D">
        <w:rPr>
          <w:rFonts w:eastAsia="Times New Roman"/>
          <w:i/>
          <w:color w:val="auto"/>
          <w:sz w:val="22"/>
          <w:szCs w:val="22"/>
        </w:rPr>
        <w:t>Intravenska formulacija</w:t>
      </w:r>
    </w:p>
    <w:p w14:paraId="509D7D05" w14:textId="77777777" w:rsidR="003E066E" w:rsidRPr="002B384D" w:rsidRDefault="003E066E" w:rsidP="003E066E">
      <w:pPr>
        <w:tabs>
          <w:tab w:val="left" w:pos="567"/>
          <w:tab w:val="left" w:pos="840"/>
          <w:tab w:val="left" w:pos="900"/>
        </w:tabs>
        <w:autoSpaceDE/>
        <w:rPr>
          <w:rFonts w:eastAsia="Times New Roman"/>
          <w:color w:val="auto"/>
          <w:sz w:val="22"/>
          <w:szCs w:val="22"/>
        </w:rPr>
      </w:pPr>
    </w:p>
    <w:p w14:paraId="44D2038E" w14:textId="77777777" w:rsidR="003E066E" w:rsidRPr="002B384D" w:rsidRDefault="003E066E" w:rsidP="003E066E">
      <w:pPr>
        <w:tabs>
          <w:tab w:val="left" w:pos="567"/>
          <w:tab w:val="left" w:pos="840"/>
          <w:tab w:val="left" w:pos="900"/>
        </w:tabs>
        <w:autoSpaceDE/>
        <w:rPr>
          <w:rFonts w:eastAsia="Times New Roman"/>
          <w:color w:val="auto"/>
          <w:sz w:val="22"/>
          <w:szCs w:val="22"/>
        </w:rPr>
      </w:pPr>
      <w:r w:rsidRPr="002B384D">
        <w:rPr>
          <w:rFonts w:eastAsia="Times New Roman"/>
          <w:color w:val="auto"/>
          <w:sz w:val="22"/>
          <w:szCs w:val="22"/>
        </w:rPr>
        <w:t>Djelotvornost i sigurnost primjene intravenske formulacije infliksimaba ispitivane su u dva multicentrična, dvostruko slijepa, placebom kontrolirana ispitivanja u bolesnika s aktivnim psorijatičnim artritisom.</w:t>
      </w:r>
    </w:p>
    <w:p w14:paraId="47DF3727" w14:textId="77777777" w:rsidR="003E066E" w:rsidRPr="002B384D" w:rsidRDefault="003E066E" w:rsidP="003E066E">
      <w:pPr>
        <w:tabs>
          <w:tab w:val="left" w:pos="567"/>
          <w:tab w:val="left" w:pos="840"/>
          <w:tab w:val="left" w:pos="900"/>
        </w:tabs>
        <w:autoSpaceDE/>
        <w:rPr>
          <w:rFonts w:eastAsia="Times New Roman"/>
          <w:color w:val="auto"/>
          <w:sz w:val="22"/>
          <w:szCs w:val="22"/>
        </w:rPr>
      </w:pPr>
    </w:p>
    <w:p w14:paraId="5953A178"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U prvom kliničkom ispitivanju (IMPACT) ispitivane su djelotvornost i sigurnost primjene infliksimaba u 104 bolesnika s aktivnim poliartikularnim psorijatičnim artritisom. Tijekom 16 tjedana dvostruko slijepe faze ispitivanja, bolesnici su primali ili infliksimab u dozi od 5 mg/kg ili placebo u 0., 2., 6. i 14. tjednu (52 bolesnika u svakoj skupini). Od 16. tjedna nadalje bolesnici koji su primali placebo počeli su dobivati infliksimab, tako da su do kraja 46. tjedna svi bolesnici dobivali dozu od 5 mg/kg infliksimaba svakih 8 tjedana. Nakon prve godine ispitivanja, 78 bolesnika nastavilo je sudjelovati u otvorenoj fazi ispitivanja do 98. tjedna.</w:t>
      </w:r>
    </w:p>
    <w:p w14:paraId="78664B50" w14:textId="77777777" w:rsidR="003E066E" w:rsidRPr="002B384D" w:rsidRDefault="003E066E" w:rsidP="003E066E">
      <w:pPr>
        <w:tabs>
          <w:tab w:val="left" w:pos="567"/>
        </w:tabs>
        <w:autoSpaceDE/>
        <w:rPr>
          <w:rFonts w:eastAsia="Times New Roman"/>
          <w:color w:val="auto"/>
          <w:sz w:val="22"/>
          <w:szCs w:val="22"/>
        </w:rPr>
      </w:pPr>
    </w:p>
    <w:p w14:paraId="07642A49"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 xml:space="preserve">U drugom ispitivanju (IMPACT 2), djelotvornost i sigurnost primjene infliksimaba ispitivane su u 200 bolesnika s aktivnim psorijatičnim artritisom (≥ 5 otečenih zglobova i ≥ 5 bolnih zglobova). </w:t>
      </w:r>
      <w:r w:rsidRPr="002B384D">
        <w:rPr>
          <w:color w:val="auto"/>
          <w:sz w:val="22"/>
        </w:rPr>
        <w:br/>
      </w:r>
      <w:r w:rsidRPr="002B384D">
        <w:rPr>
          <w:rFonts w:eastAsia="Times New Roman"/>
          <w:color w:val="auto"/>
          <w:sz w:val="22"/>
          <w:szCs w:val="22"/>
        </w:rPr>
        <w:t>Četrdeset i šest posto bolesnika nastavilo je primati ustaljene doze metotreksata (≤ 25 mg na tjedan). Tijekom 24 tjedana dvostruko slijepe faze ispitivanja, bolesnici su primali ili infliksimab u dozi od 5 mg/kg ili placebo u 0., 2., 6., 14. i 22. tjednu (100 bolesnika u svakoj skupini). U 16. je tjednu 47 bolesnika koji su primali placebo i u odnosu na početno stanje imali &lt; 10% poboljšanja s obzirom na broj otečenih i bolnih zglobova prebačeno na uvodnu terapiju infliksimabom (rani bijeg). U 24. tjednu u svih se bolesnika liječenih placebom počeo primjenjivati uvodni režim liječenja infliksimabom. Svi su bolesnici nastavili primati lijek do 46. tjedna.</w:t>
      </w:r>
    </w:p>
    <w:p w14:paraId="28B6ED7D" w14:textId="77777777" w:rsidR="003E066E" w:rsidRPr="002B384D" w:rsidRDefault="003E066E" w:rsidP="003E066E">
      <w:pPr>
        <w:tabs>
          <w:tab w:val="left" w:pos="567"/>
        </w:tabs>
        <w:autoSpaceDE/>
        <w:rPr>
          <w:rFonts w:eastAsia="Times New Roman"/>
          <w:color w:val="auto"/>
          <w:sz w:val="22"/>
          <w:szCs w:val="22"/>
        </w:rPr>
      </w:pPr>
    </w:p>
    <w:p w14:paraId="0CC1AC61" w14:textId="3E83EA78"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 xml:space="preserve">Najvažniji rezultati za djelotvornost u ispitivanjima IMPACT i IMPACT 2 prikazani su </w:t>
      </w:r>
      <w:r w:rsidR="000B28AE" w:rsidRPr="002B384D">
        <w:rPr>
          <w:rFonts w:eastAsia="Times New Roman"/>
          <w:color w:val="auto"/>
          <w:sz w:val="22"/>
          <w:szCs w:val="22"/>
        </w:rPr>
        <w:t>u tablici 12:</w:t>
      </w:r>
      <w:r w:rsidRPr="002B384D">
        <w:rPr>
          <w:rFonts w:eastAsia="Times New Roman"/>
          <w:color w:val="auto"/>
          <w:sz w:val="22"/>
          <w:szCs w:val="22"/>
        </w:rPr>
        <w:t>:</w:t>
      </w:r>
    </w:p>
    <w:p w14:paraId="7CFEC227" w14:textId="77777777" w:rsidR="003E066E" w:rsidRPr="002B384D" w:rsidRDefault="003E066E" w:rsidP="003E066E">
      <w:pPr>
        <w:tabs>
          <w:tab w:val="left" w:pos="567"/>
        </w:tabs>
        <w:autoSpaceDE/>
        <w:rPr>
          <w:rFonts w:eastAsia="Times New Roman"/>
          <w:color w:val="auto"/>
          <w:sz w:val="22"/>
          <w:szCs w:val="22"/>
        </w:rPr>
      </w:pPr>
    </w:p>
    <w:p w14:paraId="1A9C4E70" w14:textId="77777777" w:rsidR="00734D20" w:rsidRPr="002B384D" w:rsidRDefault="00734D20" w:rsidP="00536D0D">
      <w:pPr>
        <w:tabs>
          <w:tab w:val="left" w:pos="567"/>
        </w:tabs>
        <w:autoSpaceDE/>
        <w:jc w:val="center"/>
        <w:rPr>
          <w:rFonts w:eastAsia="Times New Roman"/>
          <w:b/>
          <w:color w:val="auto"/>
          <w:sz w:val="22"/>
          <w:szCs w:val="22"/>
        </w:rPr>
      </w:pPr>
      <w:r w:rsidRPr="002B384D">
        <w:rPr>
          <w:rFonts w:eastAsia="Times New Roman"/>
          <w:b/>
          <w:color w:val="auto"/>
          <w:sz w:val="22"/>
          <w:szCs w:val="22"/>
        </w:rPr>
        <w:t>Tablica 12</w:t>
      </w:r>
    </w:p>
    <w:p w14:paraId="7979E378" w14:textId="77777777" w:rsidR="00734D20" w:rsidRPr="002B384D" w:rsidRDefault="00734D20" w:rsidP="003E066E">
      <w:pPr>
        <w:tabs>
          <w:tab w:val="left" w:pos="567"/>
        </w:tabs>
        <w:autoSpaceDE/>
        <w:jc w:val="center"/>
        <w:rPr>
          <w:rFonts w:eastAsia="Times New Roman"/>
          <w:color w:val="auto"/>
          <w:sz w:val="22"/>
          <w:szCs w:val="22"/>
        </w:rPr>
      </w:pPr>
      <w:r w:rsidRPr="002B384D">
        <w:rPr>
          <w:rFonts w:eastAsia="Times New Roman"/>
          <w:b/>
          <w:color w:val="auto"/>
          <w:sz w:val="22"/>
          <w:szCs w:val="22"/>
        </w:rPr>
        <w:t>Učinci na ACR i PASI u ispitivanjima IMPACT i IMPACT 2</w:t>
      </w:r>
    </w:p>
    <w:tbl>
      <w:tblPr>
        <w:tblW w:w="9096" w:type="dxa"/>
        <w:tblLayout w:type="fixed"/>
        <w:tblLook w:val="0000" w:firstRow="0" w:lastRow="0" w:firstColumn="0" w:lastColumn="0" w:noHBand="0" w:noVBand="0"/>
      </w:tblPr>
      <w:tblGrid>
        <w:gridCol w:w="1523"/>
        <w:gridCol w:w="1260"/>
        <w:gridCol w:w="1259"/>
        <w:gridCol w:w="1265"/>
        <w:gridCol w:w="1259"/>
        <w:gridCol w:w="1259"/>
        <w:gridCol w:w="1271"/>
      </w:tblGrid>
      <w:tr w:rsidR="003E066E" w:rsidRPr="002B384D" w14:paraId="520CE9BA" w14:textId="77777777" w:rsidTr="003E066E">
        <w:trPr>
          <w:cantSplit/>
          <w:trHeight w:val="137"/>
        </w:trPr>
        <w:tc>
          <w:tcPr>
            <w:tcW w:w="1523" w:type="dxa"/>
            <w:tcBorders>
              <w:top w:val="single" w:sz="4" w:space="0" w:color="000000"/>
            </w:tcBorders>
          </w:tcPr>
          <w:p w14:paraId="0624BD99" w14:textId="77777777" w:rsidR="003E066E" w:rsidRPr="002B384D" w:rsidRDefault="003E066E" w:rsidP="003E066E">
            <w:pPr>
              <w:tabs>
                <w:tab w:val="left" w:pos="567"/>
              </w:tabs>
              <w:autoSpaceDE/>
              <w:snapToGrid w:val="0"/>
              <w:rPr>
                <w:rFonts w:eastAsia="Times New Roman"/>
                <w:color w:val="auto"/>
                <w:sz w:val="22"/>
                <w:szCs w:val="22"/>
              </w:rPr>
            </w:pPr>
          </w:p>
        </w:tc>
        <w:tc>
          <w:tcPr>
            <w:tcW w:w="3784" w:type="dxa"/>
            <w:gridSpan w:val="3"/>
            <w:tcBorders>
              <w:top w:val="single" w:sz="4" w:space="0" w:color="000000"/>
              <w:bottom w:val="single" w:sz="4" w:space="0" w:color="000000"/>
            </w:tcBorders>
          </w:tcPr>
          <w:p w14:paraId="4A8A48A2"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IMPACT</w:t>
            </w:r>
          </w:p>
        </w:tc>
        <w:tc>
          <w:tcPr>
            <w:tcW w:w="3789" w:type="dxa"/>
            <w:gridSpan w:val="3"/>
            <w:tcBorders>
              <w:top w:val="single" w:sz="4" w:space="0" w:color="000000"/>
              <w:bottom w:val="single" w:sz="4" w:space="0" w:color="000000"/>
            </w:tcBorders>
          </w:tcPr>
          <w:p w14:paraId="36115594"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IMPACT 2*</w:t>
            </w:r>
          </w:p>
        </w:tc>
      </w:tr>
      <w:tr w:rsidR="003E066E" w:rsidRPr="002B384D" w14:paraId="69757559" w14:textId="77777777" w:rsidTr="003E066E">
        <w:trPr>
          <w:cantSplit/>
          <w:trHeight w:val="537"/>
        </w:trPr>
        <w:tc>
          <w:tcPr>
            <w:tcW w:w="1523" w:type="dxa"/>
          </w:tcPr>
          <w:p w14:paraId="546F720A" w14:textId="77777777" w:rsidR="003E066E" w:rsidRPr="002B384D" w:rsidRDefault="003E066E" w:rsidP="003E066E">
            <w:pPr>
              <w:tabs>
                <w:tab w:val="left" w:pos="567"/>
              </w:tabs>
              <w:autoSpaceDE/>
              <w:snapToGrid w:val="0"/>
              <w:rPr>
                <w:rFonts w:eastAsia="Times New Roman"/>
                <w:color w:val="auto"/>
                <w:sz w:val="22"/>
                <w:szCs w:val="22"/>
              </w:rPr>
            </w:pPr>
          </w:p>
        </w:tc>
        <w:tc>
          <w:tcPr>
            <w:tcW w:w="1260" w:type="dxa"/>
            <w:tcBorders>
              <w:bottom w:val="single" w:sz="4" w:space="0" w:color="000000"/>
            </w:tcBorders>
          </w:tcPr>
          <w:p w14:paraId="5276D1EF"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Placebo (16. tjedan)</w:t>
            </w:r>
          </w:p>
        </w:tc>
        <w:tc>
          <w:tcPr>
            <w:tcW w:w="1259" w:type="dxa"/>
            <w:tcBorders>
              <w:bottom w:val="single" w:sz="4" w:space="0" w:color="000000"/>
            </w:tcBorders>
          </w:tcPr>
          <w:p w14:paraId="336091AC"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Infliksimab (16. tjedan)</w:t>
            </w:r>
          </w:p>
        </w:tc>
        <w:tc>
          <w:tcPr>
            <w:tcW w:w="1264" w:type="dxa"/>
            <w:tcBorders>
              <w:bottom w:val="single" w:sz="4" w:space="0" w:color="000000"/>
            </w:tcBorders>
          </w:tcPr>
          <w:p w14:paraId="1AC130C7"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Infliksimab</w:t>
            </w:r>
          </w:p>
          <w:p w14:paraId="00790C1A"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(98. tjedan)</w:t>
            </w:r>
          </w:p>
        </w:tc>
        <w:tc>
          <w:tcPr>
            <w:tcW w:w="1259" w:type="dxa"/>
            <w:tcBorders>
              <w:bottom w:val="single" w:sz="4" w:space="0" w:color="000000"/>
            </w:tcBorders>
          </w:tcPr>
          <w:p w14:paraId="3ED1F1B3"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Placebo</w:t>
            </w:r>
          </w:p>
          <w:p w14:paraId="173238F9"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(24. tjedan)</w:t>
            </w:r>
          </w:p>
        </w:tc>
        <w:tc>
          <w:tcPr>
            <w:tcW w:w="1259" w:type="dxa"/>
            <w:tcBorders>
              <w:bottom w:val="single" w:sz="4" w:space="0" w:color="000000"/>
            </w:tcBorders>
          </w:tcPr>
          <w:p w14:paraId="7CC05855"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Infliksimab (24. tjedan)</w:t>
            </w:r>
          </w:p>
        </w:tc>
        <w:tc>
          <w:tcPr>
            <w:tcW w:w="1260" w:type="dxa"/>
            <w:tcBorders>
              <w:bottom w:val="single" w:sz="4" w:space="0" w:color="000000"/>
            </w:tcBorders>
          </w:tcPr>
          <w:p w14:paraId="7A09B7B3"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Infliksimab</w:t>
            </w:r>
          </w:p>
          <w:p w14:paraId="61D953EC"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(54. tjedan)</w:t>
            </w:r>
          </w:p>
        </w:tc>
      </w:tr>
      <w:tr w:rsidR="003E066E" w:rsidRPr="002B384D" w14:paraId="65132969" w14:textId="77777777" w:rsidTr="003E066E">
        <w:trPr>
          <w:cantSplit/>
          <w:trHeight w:val="269"/>
        </w:trPr>
        <w:tc>
          <w:tcPr>
            <w:tcW w:w="1523" w:type="dxa"/>
          </w:tcPr>
          <w:p w14:paraId="5A23D7C2"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Randomizirani bolesnici</w:t>
            </w:r>
          </w:p>
        </w:tc>
        <w:tc>
          <w:tcPr>
            <w:tcW w:w="1260" w:type="dxa"/>
            <w:tcBorders>
              <w:top w:val="single" w:sz="4" w:space="0" w:color="000000"/>
            </w:tcBorders>
          </w:tcPr>
          <w:p w14:paraId="2C19140E"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52</w:t>
            </w:r>
          </w:p>
        </w:tc>
        <w:tc>
          <w:tcPr>
            <w:tcW w:w="1259" w:type="dxa"/>
            <w:tcBorders>
              <w:top w:val="single" w:sz="4" w:space="0" w:color="000000"/>
            </w:tcBorders>
          </w:tcPr>
          <w:p w14:paraId="59232A1C"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52</w:t>
            </w:r>
          </w:p>
        </w:tc>
        <w:tc>
          <w:tcPr>
            <w:tcW w:w="1264" w:type="dxa"/>
            <w:tcBorders>
              <w:top w:val="single" w:sz="4" w:space="0" w:color="000000"/>
            </w:tcBorders>
          </w:tcPr>
          <w:p w14:paraId="351369E3"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N/P</w:t>
            </w:r>
            <w:r w:rsidRPr="002B384D">
              <w:rPr>
                <w:rFonts w:eastAsia="Times New Roman"/>
                <w:color w:val="auto"/>
                <w:sz w:val="22"/>
                <w:szCs w:val="22"/>
                <w:vertAlign w:val="superscript"/>
              </w:rPr>
              <w:t>a</w:t>
            </w:r>
          </w:p>
        </w:tc>
        <w:tc>
          <w:tcPr>
            <w:tcW w:w="1259" w:type="dxa"/>
            <w:tcBorders>
              <w:top w:val="single" w:sz="4" w:space="0" w:color="000000"/>
            </w:tcBorders>
          </w:tcPr>
          <w:p w14:paraId="44D1EAA7"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100</w:t>
            </w:r>
          </w:p>
        </w:tc>
        <w:tc>
          <w:tcPr>
            <w:tcW w:w="1259" w:type="dxa"/>
            <w:tcBorders>
              <w:top w:val="single" w:sz="4" w:space="0" w:color="000000"/>
            </w:tcBorders>
          </w:tcPr>
          <w:p w14:paraId="4423E38E"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100</w:t>
            </w:r>
          </w:p>
        </w:tc>
        <w:tc>
          <w:tcPr>
            <w:tcW w:w="1260" w:type="dxa"/>
            <w:tcBorders>
              <w:top w:val="single" w:sz="4" w:space="0" w:color="000000"/>
            </w:tcBorders>
          </w:tcPr>
          <w:p w14:paraId="2FDDA517"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100</w:t>
            </w:r>
          </w:p>
        </w:tc>
      </w:tr>
      <w:tr w:rsidR="003E066E" w:rsidRPr="002B384D" w14:paraId="296CA8FD" w14:textId="77777777" w:rsidTr="003E066E">
        <w:trPr>
          <w:cantSplit/>
          <w:trHeight w:val="266"/>
        </w:trPr>
        <w:tc>
          <w:tcPr>
            <w:tcW w:w="1523" w:type="dxa"/>
            <w:tcBorders>
              <w:top w:val="single" w:sz="4" w:space="0" w:color="auto"/>
            </w:tcBorders>
          </w:tcPr>
          <w:p w14:paraId="2B289AFB"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ACR odgovor</w:t>
            </w:r>
          </w:p>
          <w:p w14:paraId="4FCE4FFF"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 bolesnika)</w:t>
            </w:r>
          </w:p>
        </w:tc>
        <w:tc>
          <w:tcPr>
            <w:tcW w:w="1260" w:type="dxa"/>
            <w:tcBorders>
              <w:top w:val="single" w:sz="4" w:space="0" w:color="auto"/>
            </w:tcBorders>
          </w:tcPr>
          <w:p w14:paraId="38DFC80C" w14:textId="77777777" w:rsidR="003E066E" w:rsidRPr="002B384D" w:rsidRDefault="003E066E" w:rsidP="003E066E">
            <w:pPr>
              <w:tabs>
                <w:tab w:val="left" w:pos="567"/>
              </w:tabs>
              <w:autoSpaceDE/>
              <w:snapToGrid w:val="0"/>
              <w:jc w:val="center"/>
              <w:rPr>
                <w:rFonts w:eastAsia="Times New Roman"/>
                <w:color w:val="auto"/>
                <w:sz w:val="22"/>
                <w:szCs w:val="22"/>
              </w:rPr>
            </w:pPr>
          </w:p>
        </w:tc>
        <w:tc>
          <w:tcPr>
            <w:tcW w:w="1259" w:type="dxa"/>
            <w:tcBorders>
              <w:top w:val="single" w:sz="4" w:space="0" w:color="auto"/>
            </w:tcBorders>
          </w:tcPr>
          <w:p w14:paraId="7C0A491A" w14:textId="77777777" w:rsidR="003E066E" w:rsidRPr="002B384D" w:rsidRDefault="003E066E" w:rsidP="003E066E">
            <w:pPr>
              <w:tabs>
                <w:tab w:val="left" w:pos="567"/>
              </w:tabs>
              <w:autoSpaceDE/>
              <w:snapToGrid w:val="0"/>
              <w:jc w:val="center"/>
              <w:rPr>
                <w:rFonts w:eastAsia="Times New Roman"/>
                <w:color w:val="auto"/>
                <w:sz w:val="22"/>
                <w:szCs w:val="22"/>
              </w:rPr>
            </w:pPr>
          </w:p>
        </w:tc>
        <w:tc>
          <w:tcPr>
            <w:tcW w:w="1264" w:type="dxa"/>
            <w:tcBorders>
              <w:top w:val="single" w:sz="4" w:space="0" w:color="auto"/>
            </w:tcBorders>
          </w:tcPr>
          <w:p w14:paraId="31A354FF" w14:textId="77777777" w:rsidR="003E066E" w:rsidRPr="002B384D" w:rsidRDefault="003E066E" w:rsidP="003E066E">
            <w:pPr>
              <w:tabs>
                <w:tab w:val="left" w:pos="567"/>
              </w:tabs>
              <w:autoSpaceDE/>
              <w:snapToGrid w:val="0"/>
              <w:rPr>
                <w:rFonts w:eastAsia="Times New Roman"/>
                <w:color w:val="auto"/>
                <w:sz w:val="22"/>
                <w:szCs w:val="22"/>
              </w:rPr>
            </w:pPr>
          </w:p>
        </w:tc>
        <w:tc>
          <w:tcPr>
            <w:tcW w:w="1259" w:type="dxa"/>
            <w:tcBorders>
              <w:top w:val="single" w:sz="4" w:space="0" w:color="auto"/>
            </w:tcBorders>
          </w:tcPr>
          <w:p w14:paraId="62007980" w14:textId="77777777" w:rsidR="003E066E" w:rsidRPr="002B384D" w:rsidRDefault="003E066E" w:rsidP="003E066E">
            <w:pPr>
              <w:tabs>
                <w:tab w:val="left" w:pos="567"/>
              </w:tabs>
              <w:autoSpaceDE/>
              <w:snapToGrid w:val="0"/>
              <w:rPr>
                <w:rFonts w:eastAsia="Times New Roman"/>
                <w:color w:val="auto"/>
                <w:sz w:val="22"/>
                <w:szCs w:val="22"/>
              </w:rPr>
            </w:pPr>
          </w:p>
        </w:tc>
        <w:tc>
          <w:tcPr>
            <w:tcW w:w="1259" w:type="dxa"/>
            <w:tcBorders>
              <w:top w:val="single" w:sz="4" w:space="0" w:color="auto"/>
            </w:tcBorders>
          </w:tcPr>
          <w:p w14:paraId="47420C8D" w14:textId="77777777" w:rsidR="003E066E" w:rsidRPr="002B384D" w:rsidRDefault="003E066E" w:rsidP="003E066E">
            <w:pPr>
              <w:tabs>
                <w:tab w:val="left" w:pos="567"/>
              </w:tabs>
              <w:autoSpaceDE/>
              <w:snapToGrid w:val="0"/>
              <w:rPr>
                <w:rFonts w:eastAsia="Times New Roman"/>
                <w:color w:val="auto"/>
                <w:sz w:val="22"/>
                <w:szCs w:val="22"/>
              </w:rPr>
            </w:pPr>
          </w:p>
        </w:tc>
        <w:tc>
          <w:tcPr>
            <w:tcW w:w="1260" w:type="dxa"/>
            <w:tcBorders>
              <w:top w:val="single" w:sz="4" w:space="0" w:color="auto"/>
            </w:tcBorders>
          </w:tcPr>
          <w:p w14:paraId="4BE84A06" w14:textId="77777777" w:rsidR="003E066E" w:rsidRPr="002B384D" w:rsidRDefault="003E066E" w:rsidP="003E066E">
            <w:pPr>
              <w:tabs>
                <w:tab w:val="left" w:pos="567"/>
              </w:tabs>
              <w:autoSpaceDE/>
              <w:snapToGrid w:val="0"/>
              <w:rPr>
                <w:rFonts w:eastAsia="Times New Roman"/>
                <w:color w:val="auto"/>
                <w:sz w:val="22"/>
                <w:szCs w:val="22"/>
              </w:rPr>
            </w:pPr>
          </w:p>
        </w:tc>
      </w:tr>
      <w:tr w:rsidR="003E066E" w:rsidRPr="002B384D" w14:paraId="6C8D5CC4" w14:textId="77777777" w:rsidTr="003E066E">
        <w:trPr>
          <w:cantSplit/>
          <w:trHeight w:val="133"/>
        </w:trPr>
        <w:tc>
          <w:tcPr>
            <w:tcW w:w="1523" w:type="dxa"/>
          </w:tcPr>
          <w:p w14:paraId="489BBF76" w14:textId="77777777" w:rsidR="003E066E" w:rsidRPr="002B384D" w:rsidRDefault="003E066E" w:rsidP="003E066E">
            <w:pPr>
              <w:tabs>
                <w:tab w:val="left" w:pos="567"/>
              </w:tabs>
              <w:autoSpaceDE/>
              <w:ind w:left="180"/>
              <w:rPr>
                <w:rFonts w:eastAsia="Times New Roman"/>
                <w:color w:val="auto"/>
                <w:sz w:val="22"/>
                <w:szCs w:val="22"/>
              </w:rPr>
            </w:pPr>
            <w:r w:rsidRPr="002B384D">
              <w:rPr>
                <w:rFonts w:eastAsia="Times New Roman"/>
                <w:color w:val="auto"/>
                <w:sz w:val="22"/>
                <w:szCs w:val="22"/>
              </w:rPr>
              <w:t>N</w:t>
            </w:r>
          </w:p>
        </w:tc>
        <w:tc>
          <w:tcPr>
            <w:tcW w:w="1260" w:type="dxa"/>
          </w:tcPr>
          <w:p w14:paraId="1A0CEBA2"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52</w:t>
            </w:r>
          </w:p>
        </w:tc>
        <w:tc>
          <w:tcPr>
            <w:tcW w:w="1259" w:type="dxa"/>
          </w:tcPr>
          <w:p w14:paraId="7CB8708D"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52</w:t>
            </w:r>
          </w:p>
        </w:tc>
        <w:tc>
          <w:tcPr>
            <w:tcW w:w="1264" w:type="dxa"/>
          </w:tcPr>
          <w:p w14:paraId="4AC2D519"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78</w:t>
            </w:r>
          </w:p>
        </w:tc>
        <w:tc>
          <w:tcPr>
            <w:tcW w:w="1259" w:type="dxa"/>
          </w:tcPr>
          <w:p w14:paraId="2F75EDEF"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100</w:t>
            </w:r>
          </w:p>
        </w:tc>
        <w:tc>
          <w:tcPr>
            <w:tcW w:w="1259" w:type="dxa"/>
          </w:tcPr>
          <w:p w14:paraId="5A35B919"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100</w:t>
            </w:r>
          </w:p>
        </w:tc>
        <w:tc>
          <w:tcPr>
            <w:tcW w:w="1260" w:type="dxa"/>
          </w:tcPr>
          <w:p w14:paraId="5A0AD4AA"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100</w:t>
            </w:r>
          </w:p>
        </w:tc>
      </w:tr>
      <w:tr w:rsidR="003E066E" w:rsidRPr="002B384D" w14:paraId="2F2AE254" w14:textId="77777777" w:rsidTr="003E066E">
        <w:trPr>
          <w:cantSplit/>
          <w:trHeight w:val="269"/>
        </w:trPr>
        <w:tc>
          <w:tcPr>
            <w:tcW w:w="1523" w:type="dxa"/>
            <w:vAlign w:val="bottom"/>
          </w:tcPr>
          <w:p w14:paraId="062CB156" w14:textId="77777777" w:rsidR="003E066E" w:rsidRPr="002B384D" w:rsidRDefault="003E066E" w:rsidP="003E066E">
            <w:pPr>
              <w:tabs>
                <w:tab w:val="left" w:pos="567"/>
              </w:tabs>
              <w:autoSpaceDE/>
              <w:ind w:firstLine="360"/>
              <w:rPr>
                <w:rFonts w:eastAsia="Times New Roman"/>
                <w:color w:val="auto"/>
                <w:sz w:val="22"/>
                <w:szCs w:val="22"/>
              </w:rPr>
            </w:pPr>
            <w:r w:rsidRPr="002B384D">
              <w:rPr>
                <w:rFonts w:eastAsia="Times New Roman"/>
                <w:color w:val="auto"/>
                <w:sz w:val="22"/>
                <w:szCs w:val="22"/>
              </w:rPr>
              <w:t xml:space="preserve">Odgovor </w:t>
            </w:r>
          </w:p>
          <w:p w14:paraId="7B9BD388" w14:textId="77777777" w:rsidR="003E066E" w:rsidRPr="002B384D" w:rsidRDefault="003E066E" w:rsidP="003E066E">
            <w:pPr>
              <w:tabs>
                <w:tab w:val="left" w:pos="567"/>
              </w:tabs>
              <w:autoSpaceDE/>
              <w:ind w:firstLine="360"/>
              <w:rPr>
                <w:rFonts w:eastAsia="Times New Roman"/>
                <w:color w:val="auto"/>
                <w:sz w:val="22"/>
                <w:szCs w:val="22"/>
              </w:rPr>
            </w:pPr>
            <w:r w:rsidRPr="002B384D">
              <w:rPr>
                <w:rFonts w:eastAsia="Times New Roman"/>
                <w:color w:val="auto"/>
                <w:sz w:val="22"/>
                <w:szCs w:val="22"/>
              </w:rPr>
              <w:t>ACR 20*</w:t>
            </w:r>
          </w:p>
        </w:tc>
        <w:tc>
          <w:tcPr>
            <w:tcW w:w="1260" w:type="dxa"/>
          </w:tcPr>
          <w:p w14:paraId="240EF774"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 (10%)</w:t>
            </w:r>
          </w:p>
        </w:tc>
        <w:tc>
          <w:tcPr>
            <w:tcW w:w="1259" w:type="dxa"/>
          </w:tcPr>
          <w:p w14:paraId="6D37D81B"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34 (65%)</w:t>
            </w:r>
          </w:p>
        </w:tc>
        <w:tc>
          <w:tcPr>
            <w:tcW w:w="1264" w:type="dxa"/>
          </w:tcPr>
          <w:p w14:paraId="126A8224"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48 (62%)</w:t>
            </w:r>
          </w:p>
        </w:tc>
        <w:tc>
          <w:tcPr>
            <w:tcW w:w="1259" w:type="dxa"/>
          </w:tcPr>
          <w:p w14:paraId="1B0F5C26"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16 (16%)</w:t>
            </w:r>
          </w:p>
        </w:tc>
        <w:tc>
          <w:tcPr>
            <w:tcW w:w="1259" w:type="dxa"/>
          </w:tcPr>
          <w:p w14:paraId="374ED2B4"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54 (54%)</w:t>
            </w:r>
          </w:p>
        </w:tc>
        <w:tc>
          <w:tcPr>
            <w:tcW w:w="1260" w:type="dxa"/>
          </w:tcPr>
          <w:p w14:paraId="65F6265E"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53 (53%)</w:t>
            </w:r>
          </w:p>
        </w:tc>
      </w:tr>
      <w:tr w:rsidR="003E066E" w:rsidRPr="002B384D" w14:paraId="5F6195F3" w14:textId="77777777" w:rsidTr="003E066E">
        <w:trPr>
          <w:cantSplit/>
          <w:trHeight w:val="266"/>
        </w:trPr>
        <w:tc>
          <w:tcPr>
            <w:tcW w:w="1523" w:type="dxa"/>
            <w:vAlign w:val="bottom"/>
          </w:tcPr>
          <w:p w14:paraId="1B3985DD" w14:textId="77777777" w:rsidR="003E066E" w:rsidRPr="002B384D" w:rsidRDefault="003E066E" w:rsidP="003E066E">
            <w:pPr>
              <w:tabs>
                <w:tab w:val="left" w:pos="567"/>
              </w:tabs>
              <w:autoSpaceDE/>
              <w:ind w:firstLine="360"/>
              <w:rPr>
                <w:rFonts w:eastAsia="Times New Roman"/>
                <w:color w:val="auto"/>
                <w:sz w:val="22"/>
                <w:szCs w:val="22"/>
              </w:rPr>
            </w:pPr>
            <w:r w:rsidRPr="002B384D">
              <w:rPr>
                <w:rFonts w:eastAsia="Times New Roman"/>
                <w:color w:val="auto"/>
                <w:sz w:val="22"/>
                <w:szCs w:val="22"/>
              </w:rPr>
              <w:t xml:space="preserve">Odgovor </w:t>
            </w:r>
          </w:p>
          <w:p w14:paraId="08D11E7E" w14:textId="77777777" w:rsidR="003E066E" w:rsidRPr="002B384D" w:rsidRDefault="003E066E" w:rsidP="003E066E">
            <w:pPr>
              <w:tabs>
                <w:tab w:val="left" w:pos="567"/>
              </w:tabs>
              <w:autoSpaceDE/>
              <w:ind w:firstLine="360"/>
              <w:rPr>
                <w:rFonts w:eastAsia="Times New Roman"/>
                <w:color w:val="auto"/>
                <w:sz w:val="22"/>
                <w:szCs w:val="22"/>
              </w:rPr>
            </w:pPr>
            <w:r w:rsidRPr="002B384D">
              <w:rPr>
                <w:rFonts w:eastAsia="Times New Roman"/>
                <w:color w:val="auto"/>
                <w:sz w:val="22"/>
                <w:szCs w:val="22"/>
              </w:rPr>
              <w:t>ACR 50*</w:t>
            </w:r>
          </w:p>
        </w:tc>
        <w:tc>
          <w:tcPr>
            <w:tcW w:w="1260" w:type="dxa"/>
          </w:tcPr>
          <w:p w14:paraId="598B8BE2"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0 (0%)</w:t>
            </w:r>
          </w:p>
        </w:tc>
        <w:tc>
          <w:tcPr>
            <w:tcW w:w="1259" w:type="dxa"/>
          </w:tcPr>
          <w:p w14:paraId="59823B36"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24 (46%)</w:t>
            </w:r>
          </w:p>
        </w:tc>
        <w:tc>
          <w:tcPr>
            <w:tcW w:w="1264" w:type="dxa"/>
          </w:tcPr>
          <w:p w14:paraId="742665D9"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35 (45%)</w:t>
            </w:r>
          </w:p>
        </w:tc>
        <w:tc>
          <w:tcPr>
            <w:tcW w:w="1259" w:type="dxa"/>
          </w:tcPr>
          <w:p w14:paraId="001E30DE"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4 (4%)</w:t>
            </w:r>
          </w:p>
        </w:tc>
        <w:tc>
          <w:tcPr>
            <w:tcW w:w="1259" w:type="dxa"/>
          </w:tcPr>
          <w:p w14:paraId="21457204"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41 (41%)</w:t>
            </w:r>
          </w:p>
        </w:tc>
        <w:tc>
          <w:tcPr>
            <w:tcW w:w="1260" w:type="dxa"/>
          </w:tcPr>
          <w:p w14:paraId="0033D43B"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33 (33%)</w:t>
            </w:r>
          </w:p>
        </w:tc>
      </w:tr>
      <w:tr w:rsidR="003E066E" w:rsidRPr="002B384D" w14:paraId="57D53A5E" w14:textId="77777777" w:rsidTr="003E066E">
        <w:trPr>
          <w:cantSplit/>
          <w:trHeight w:val="266"/>
        </w:trPr>
        <w:tc>
          <w:tcPr>
            <w:tcW w:w="1523" w:type="dxa"/>
            <w:vAlign w:val="bottom"/>
          </w:tcPr>
          <w:p w14:paraId="3DC28629" w14:textId="77777777" w:rsidR="003E066E" w:rsidRPr="002B384D" w:rsidRDefault="003E066E" w:rsidP="003E066E">
            <w:pPr>
              <w:tabs>
                <w:tab w:val="left" w:pos="567"/>
              </w:tabs>
              <w:autoSpaceDE/>
              <w:ind w:firstLine="360"/>
              <w:rPr>
                <w:rFonts w:eastAsia="Times New Roman"/>
                <w:color w:val="auto"/>
                <w:sz w:val="22"/>
                <w:szCs w:val="22"/>
              </w:rPr>
            </w:pPr>
            <w:r w:rsidRPr="002B384D">
              <w:rPr>
                <w:rFonts w:eastAsia="Times New Roman"/>
                <w:color w:val="auto"/>
                <w:sz w:val="22"/>
                <w:szCs w:val="22"/>
              </w:rPr>
              <w:t xml:space="preserve">Odgovor </w:t>
            </w:r>
          </w:p>
          <w:p w14:paraId="6AA1B6EC" w14:textId="77777777" w:rsidR="003E066E" w:rsidRPr="002B384D" w:rsidRDefault="003E066E" w:rsidP="003E066E">
            <w:pPr>
              <w:tabs>
                <w:tab w:val="left" w:pos="567"/>
              </w:tabs>
              <w:autoSpaceDE/>
              <w:ind w:firstLine="360"/>
              <w:rPr>
                <w:rFonts w:eastAsia="Times New Roman"/>
                <w:color w:val="auto"/>
                <w:sz w:val="22"/>
                <w:szCs w:val="22"/>
              </w:rPr>
            </w:pPr>
            <w:r w:rsidRPr="002B384D">
              <w:rPr>
                <w:rFonts w:eastAsia="Times New Roman"/>
                <w:color w:val="auto"/>
                <w:sz w:val="22"/>
                <w:szCs w:val="22"/>
              </w:rPr>
              <w:t>ACR 70*</w:t>
            </w:r>
          </w:p>
        </w:tc>
        <w:tc>
          <w:tcPr>
            <w:tcW w:w="1260" w:type="dxa"/>
          </w:tcPr>
          <w:p w14:paraId="58F36861"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0 (0%)</w:t>
            </w:r>
          </w:p>
        </w:tc>
        <w:tc>
          <w:tcPr>
            <w:tcW w:w="1259" w:type="dxa"/>
          </w:tcPr>
          <w:p w14:paraId="0CF8399E"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15 (29%)</w:t>
            </w:r>
          </w:p>
        </w:tc>
        <w:tc>
          <w:tcPr>
            <w:tcW w:w="1264" w:type="dxa"/>
          </w:tcPr>
          <w:p w14:paraId="29C716DA"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27 (35%)</w:t>
            </w:r>
          </w:p>
        </w:tc>
        <w:tc>
          <w:tcPr>
            <w:tcW w:w="1259" w:type="dxa"/>
          </w:tcPr>
          <w:p w14:paraId="55C4625D"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2 (2%)</w:t>
            </w:r>
          </w:p>
        </w:tc>
        <w:tc>
          <w:tcPr>
            <w:tcW w:w="1259" w:type="dxa"/>
          </w:tcPr>
          <w:p w14:paraId="69FE7A53"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27 (27%)</w:t>
            </w:r>
          </w:p>
        </w:tc>
        <w:tc>
          <w:tcPr>
            <w:tcW w:w="1260" w:type="dxa"/>
          </w:tcPr>
          <w:p w14:paraId="62A7BB9C"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20 (20%)</w:t>
            </w:r>
          </w:p>
        </w:tc>
      </w:tr>
      <w:tr w:rsidR="003E066E" w:rsidRPr="002B384D" w14:paraId="3BE9189C" w14:textId="77777777" w:rsidTr="003E066E">
        <w:trPr>
          <w:cantSplit/>
          <w:trHeight w:val="269"/>
        </w:trPr>
        <w:tc>
          <w:tcPr>
            <w:tcW w:w="1523" w:type="dxa"/>
          </w:tcPr>
          <w:p w14:paraId="2A2D1B2A"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PASI odgovor</w:t>
            </w:r>
          </w:p>
          <w:p w14:paraId="1F77ED21"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 bolesnika)</w:t>
            </w:r>
            <w:r w:rsidRPr="002B384D">
              <w:rPr>
                <w:rFonts w:eastAsia="Times New Roman"/>
                <w:color w:val="auto"/>
                <w:sz w:val="22"/>
                <w:szCs w:val="22"/>
                <w:vertAlign w:val="superscript"/>
              </w:rPr>
              <w:t>b</w:t>
            </w:r>
          </w:p>
        </w:tc>
        <w:tc>
          <w:tcPr>
            <w:tcW w:w="1260" w:type="dxa"/>
          </w:tcPr>
          <w:p w14:paraId="56D0E0C8" w14:textId="77777777" w:rsidR="003E066E" w:rsidRPr="002B384D" w:rsidRDefault="003E066E" w:rsidP="003E066E">
            <w:pPr>
              <w:tabs>
                <w:tab w:val="left" w:pos="567"/>
              </w:tabs>
              <w:autoSpaceDE/>
              <w:snapToGrid w:val="0"/>
              <w:rPr>
                <w:rFonts w:eastAsia="Times New Roman"/>
                <w:color w:val="auto"/>
                <w:sz w:val="22"/>
                <w:szCs w:val="22"/>
              </w:rPr>
            </w:pPr>
          </w:p>
        </w:tc>
        <w:tc>
          <w:tcPr>
            <w:tcW w:w="1259" w:type="dxa"/>
          </w:tcPr>
          <w:p w14:paraId="264C31AC" w14:textId="77777777" w:rsidR="003E066E" w:rsidRPr="002B384D" w:rsidRDefault="003E066E" w:rsidP="003E066E">
            <w:pPr>
              <w:tabs>
                <w:tab w:val="left" w:pos="567"/>
              </w:tabs>
              <w:autoSpaceDE/>
              <w:snapToGrid w:val="0"/>
              <w:rPr>
                <w:rFonts w:eastAsia="Times New Roman"/>
                <w:color w:val="auto"/>
                <w:sz w:val="22"/>
                <w:szCs w:val="22"/>
              </w:rPr>
            </w:pPr>
          </w:p>
        </w:tc>
        <w:tc>
          <w:tcPr>
            <w:tcW w:w="1264" w:type="dxa"/>
          </w:tcPr>
          <w:p w14:paraId="541A653B" w14:textId="77777777" w:rsidR="003E066E" w:rsidRPr="002B384D" w:rsidRDefault="003E066E" w:rsidP="003E066E">
            <w:pPr>
              <w:tabs>
                <w:tab w:val="left" w:pos="567"/>
              </w:tabs>
              <w:autoSpaceDE/>
              <w:snapToGrid w:val="0"/>
              <w:rPr>
                <w:rFonts w:eastAsia="Times New Roman"/>
                <w:color w:val="auto"/>
                <w:sz w:val="22"/>
                <w:szCs w:val="22"/>
              </w:rPr>
            </w:pPr>
          </w:p>
        </w:tc>
        <w:tc>
          <w:tcPr>
            <w:tcW w:w="1259" w:type="dxa"/>
          </w:tcPr>
          <w:p w14:paraId="13AA68CB" w14:textId="77777777" w:rsidR="003E066E" w:rsidRPr="002B384D" w:rsidRDefault="003E066E" w:rsidP="003E066E">
            <w:pPr>
              <w:tabs>
                <w:tab w:val="left" w:pos="567"/>
              </w:tabs>
              <w:autoSpaceDE/>
              <w:snapToGrid w:val="0"/>
              <w:rPr>
                <w:rFonts w:eastAsia="Times New Roman"/>
                <w:color w:val="auto"/>
                <w:sz w:val="22"/>
                <w:szCs w:val="22"/>
              </w:rPr>
            </w:pPr>
          </w:p>
        </w:tc>
        <w:tc>
          <w:tcPr>
            <w:tcW w:w="1259" w:type="dxa"/>
          </w:tcPr>
          <w:p w14:paraId="0B82FDDB" w14:textId="77777777" w:rsidR="003E066E" w:rsidRPr="002B384D" w:rsidRDefault="003E066E" w:rsidP="003E066E">
            <w:pPr>
              <w:tabs>
                <w:tab w:val="left" w:pos="567"/>
              </w:tabs>
              <w:autoSpaceDE/>
              <w:snapToGrid w:val="0"/>
              <w:rPr>
                <w:rFonts w:eastAsia="Times New Roman"/>
                <w:color w:val="auto"/>
                <w:sz w:val="22"/>
                <w:szCs w:val="22"/>
              </w:rPr>
            </w:pPr>
          </w:p>
        </w:tc>
        <w:tc>
          <w:tcPr>
            <w:tcW w:w="1260" w:type="dxa"/>
          </w:tcPr>
          <w:p w14:paraId="3B516053" w14:textId="77777777" w:rsidR="003E066E" w:rsidRPr="002B384D" w:rsidRDefault="003E066E" w:rsidP="003E066E">
            <w:pPr>
              <w:tabs>
                <w:tab w:val="left" w:pos="567"/>
              </w:tabs>
              <w:autoSpaceDE/>
              <w:snapToGrid w:val="0"/>
              <w:rPr>
                <w:rFonts w:eastAsia="Times New Roman"/>
                <w:color w:val="auto"/>
                <w:sz w:val="22"/>
                <w:szCs w:val="22"/>
              </w:rPr>
            </w:pPr>
          </w:p>
        </w:tc>
      </w:tr>
      <w:tr w:rsidR="003E066E" w:rsidRPr="002B384D" w14:paraId="66A07EFA" w14:textId="77777777" w:rsidTr="003E066E">
        <w:trPr>
          <w:cantSplit/>
          <w:trHeight w:val="133"/>
        </w:trPr>
        <w:tc>
          <w:tcPr>
            <w:tcW w:w="1523" w:type="dxa"/>
          </w:tcPr>
          <w:p w14:paraId="7861E4F2" w14:textId="77777777" w:rsidR="003E066E" w:rsidRPr="002B384D" w:rsidRDefault="003E066E" w:rsidP="003E066E">
            <w:pPr>
              <w:tabs>
                <w:tab w:val="left" w:pos="567"/>
              </w:tabs>
              <w:autoSpaceDE/>
              <w:ind w:left="180"/>
              <w:rPr>
                <w:rFonts w:eastAsia="Times New Roman"/>
                <w:color w:val="auto"/>
                <w:sz w:val="22"/>
                <w:szCs w:val="22"/>
              </w:rPr>
            </w:pPr>
            <w:r w:rsidRPr="002B384D">
              <w:rPr>
                <w:rFonts w:eastAsia="Times New Roman"/>
                <w:color w:val="auto"/>
                <w:sz w:val="22"/>
                <w:szCs w:val="22"/>
              </w:rPr>
              <w:t>N</w:t>
            </w:r>
          </w:p>
        </w:tc>
        <w:tc>
          <w:tcPr>
            <w:tcW w:w="1260" w:type="dxa"/>
          </w:tcPr>
          <w:p w14:paraId="5E9914AB" w14:textId="77777777" w:rsidR="003E066E" w:rsidRPr="002B384D" w:rsidRDefault="003E066E" w:rsidP="003E066E">
            <w:pPr>
              <w:tabs>
                <w:tab w:val="left" w:pos="567"/>
              </w:tabs>
              <w:autoSpaceDE/>
              <w:snapToGrid w:val="0"/>
              <w:rPr>
                <w:rFonts w:eastAsia="Times New Roman"/>
                <w:color w:val="auto"/>
                <w:sz w:val="22"/>
                <w:szCs w:val="22"/>
              </w:rPr>
            </w:pPr>
          </w:p>
        </w:tc>
        <w:tc>
          <w:tcPr>
            <w:tcW w:w="1259" w:type="dxa"/>
          </w:tcPr>
          <w:p w14:paraId="31BACE98" w14:textId="77777777" w:rsidR="003E066E" w:rsidRPr="002B384D" w:rsidRDefault="003E066E" w:rsidP="003E066E">
            <w:pPr>
              <w:tabs>
                <w:tab w:val="left" w:pos="567"/>
              </w:tabs>
              <w:autoSpaceDE/>
              <w:snapToGrid w:val="0"/>
              <w:rPr>
                <w:rFonts w:eastAsia="Times New Roman"/>
                <w:color w:val="auto"/>
                <w:sz w:val="22"/>
                <w:szCs w:val="22"/>
              </w:rPr>
            </w:pPr>
          </w:p>
        </w:tc>
        <w:tc>
          <w:tcPr>
            <w:tcW w:w="1264" w:type="dxa"/>
          </w:tcPr>
          <w:p w14:paraId="66947B54" w14:textId="77777777" w:rsidR="003E066E" w:rsidRPr="002B384D" w:rsidRDefault="003E066E" w:rsidP="003E066E">
            <w:pPr>
              <w:tabs>
                <w:tab w:val="left" w:pos="567"/>
              </w:tabs>
              <w:autoSpaceDE/>
              <w:snapToGrid w:val="0"/>
              <w:rPr>
                <w:rFonts w:eastAsia="Times New Roman"/>
                <w:color w:val="auto"/>
                <w:sz w:val="22"/>
                <w:szCs w:val="22"/>
              </w:rPr>
            </w:pPr>
          </w:p>
        </w:tc>
        <w:tc>
          <w:tcPr>
            <w:tcW w:w="1259" w:type="dxa"/>
          </w:tcPr>
          <w:p w14:paraId="694C24BF"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87</w:t>
            </w:r>
          </w:p>
        </w:tc>
        <w:tc>
          <w:tcPr>
            <w:tcW w:w="1259" w:type="dxa"/>
          </w:tcPr>
          <w:p w14:paraId="292AAE6C"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83</w:t>
            </w:r>
          </w:p>
        </w:tc>
        <w:tc>
          <w:tcPr>
            <w:tcW w:w="1260" w:type="dxa"/>
          </w:tcPr>
          <w:p w14:paraId="65722273"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82</w:t>
            </w:r>
          </w:p>
        </w:tc>
      </w:tr>
      <w:tr w:rsidR="003E066E" w:rsidRPr="002B384D" w14:paraId="49704B59" w14:textId="77777777" w:rsidTr="003E066E">
        <w:trPr>
          <w:cantSplit/>
          <w:trHeight w:val="266"/>
        </w:trPr>
        <w:tc>
          <w:tcPr>
            <w:tcW w:w="1523" w:type="dxa"/>
            <w:tcBorders>
              <w:bottom w:val="single" w:sz="4" w:space="0" w:color="000000"/>
            </w:tcBorders>
            <w:vAlign w:val="bottom"/>
          </w:tcPr>
          <w:p w14:paraId="3634178F"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Odgovor PASI 75**</w:t>
            </w:r>
          </w:p>
        </w:tc>
        <w:tc>
          <w:tcPr>
            <w:tcW w:w="1260" w:type="dxa"/>
            <w:tcBorders>
              <w:bottom w:val="single" w:sz="4" w:space="0" w:color="000000"/>
            </w:tcBorders>
          </w:tcPr>
          <w:p w14:paraId="0778A185" w14:textId="77777777" w:rsidR="003E066E" w:rsidRPr="002B384D" w:rsidRDefault="003E066E" w:rsidP="003E066E">
            <w:pPr>
              <w:tabs>
                <w:tab w:val="left" w:pos="567"/>
              </w:tabs>
              <w:autoSpaceDE/>
              <w:snapToGrid w:val="0"/>
              <w:rPr>
                <w:rFonts w:eastAsia="Times New Roman"/>
                <w:color w:val="auto"/>
                <w:sz w:val="22"/>
                <w:szCs w:val="22"/>
              </w:rPr>
            </w:pPr>
          </w:p>
        </w:tc>
        <w:tc>
          <w:tcPr>
            <w:tcW w:w="1259" w:type="dxa"/>
            <w:tcBorders>
              <w:bottom w:val="single" w:sz="4" w:space="0" w:color="000000"/>
            </w:tcBorders>
          </w:tcPr>
          <w:p w14:paraId="39D91341" w14:textId="77777777" w:rsidR="003E066E" w:rsidRPr="002B384D" w:rsidRDefault="003E066E" w:rsidP="003E066E">
            <w:pPr>
              <w:tabs>
                <w:tab w:val="left" w:pos="567"/>
              </w:tabs>
              <w:autoSpaceDE/>
              <w:snapToGrid w:val="0"/>
              <w:rPr>
                <w:rFonts w:eastAsia="Times New Roman"/>
                <w:color w:val="auto"/>
                <w:sz w:val="22"/>
                <w:szCs w:val="22"/>
              </w:rPr>
            </w:pPr>
          </w:p>
        </w:tc>
        <w:tc>
          <w:tcPr>
            <w:tcW w:w="1264" w:type="dxa"/>
            <w:tcBorders>
              <w:bottom w:val="single" w:sz="4" w:space="0" w:color="000000"/>
            </w:tcBorders>
          </w:tcPr>
          <w:p w14:paraId="57C47755" w14:textId="77777777" w:rsidR="003E066E" w:rsidRPr="002B384D" w:rsidRDefault="003E066E" w:rsidP="003E066E">
            <w:pPr>
              <w:tabs>
                <w:tab w:val="left" w:pos="567"/>
              </w:tabs>
              <w:autoSpaceDE/>
              <w:snapToGrid w:val="0"/>
              <w:rPr>
                <w:rFonts w:eastAsia="Times New Roman"/>
                <w:color w:val="auto"/>
                <w:sz w:val="22"/>
                <w:szCs w:val="22"/>
              </w:rPr>
            </w:pPr>
          </w:p>
        </w:tc>
        <w:tc>
          <w:tcPr>
            <w:tcW w:w="1259" w:type="dxa"/>
            <w:tcBorders>
              <w:bottom w:val="single" w:sz="4" w:space="0" w:color="000000"/>
            </w:tcBorders>
          </w:tcPr>
          <w:p w14:paraId="2722E61A"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 (1%)</w:t>
            </w:r>
          </w:p>
        </w:tc>
        <w:tc>
          <w:tcPr>
            <w:tcW w:w="1259" w:type="dxa"/>
            <w:tcBorders>
              <w:bottom w:val="single" w:sz="4" w:space="0" w:color="000000"/>
            </w:tcBorders>
          </w:tcPr>
          <w:p w14:paraId="00E22E58"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50 (60%)</w:t>
            </w:r>
          </w:p>
        </w:tc>
        <w:tc>
          <w:tcPr>
            <w:tcW w:w="1260" w:type="dxa"/>
            <w:tcBorders>
              <w:bottom w:val="single" w:sz="4" w:space="0" w:color="000000"/>
            </w:tcBorders>
          </w:tcPr>
          <w:p w14:paraId="0018909B"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40 (48,8%)</w:t>
            </w:r>
          </w:p>
        </w:tc>
      </w:tr>
      <w:tr w:rsidR="003E066E" w:rsidRPr="002B384D" w14:paraId="10C25EB7" w14:textId="77777777" w:rsidTr="003E066E">
        <w:trPr>
          <w:cantSplit/>
          <w:trHeight w:val="40"/>
        </w:trPr>
        <w:tc>
          <w:tcPr>
            <w:tcW w:w="9096" w:type="dxa"/>
            <w:gridSpan w:val="7"/>
            <w:tcBorders>
              <w:top w:val="single" w:sz="4" w:space="0" w:color="000000"/>
            </w:tcBorders>
          </w:tcPr>
          <w:p w14:paraId="74076DC8" w14:textId="77777777" w:rsidR="003E066E" w:rsidRPr="002B384D" w:rsidRDefault="003E066E" w:rsidP="003E066E">
            <w:pPr>
              <w:tabs>
                <w:tab w:val="left" w:pos="567"/>
              </w:tabs>
              <w:autoSpaceDE/>
              <w:ind w:left="284" w:hanging="284"/>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tab/>
              <w:t>ITT</w:t>
            </w:r>
            <w:r w:rsidRPr="002B384D">
              <w:rPr>
                <w:rFonts w:eastAsia="Times New Roman"/>
                <w:color w:val="auto"/>
                <w:sz w:val="22"/>
                <w:szCs w:val="22"/>
              </w:rPr>
              <w:noBreakHyphen/>
              <w:t>analiza, analiza svih bolesnika koje se namjeravalo liječiti; ispitanici za koje su nedostajali podaci bili uključeni kao oni u kojih nije nastupio odgovor.</w:t>
            </w:r>
          </w:p>
          <w:p w14:paraId="5C0B7A2E" w14:textId="77777777" w:rsidR="003E066E" w:rsidRPr="002B384D" w:rsidRDefault="003E066E" w:rsidP="003E066E">
            <w:pPr>
              <w:tabs>
                <w:tab w:val="left" w:pos="567"/>
              </w:tabs>
              <w:autoSpaceDE/>
              <w:ind w:left="284" w:hanging="284"/>
              <w:rPr>
                <w:rFonts w:eastAsia="Times New Roman"/>
                <w:color w:val="auto"/>
                <w:sz w:val="22"/>
                <w:szCs w:val="22"/>
              </w:rPr>
            </w:pPr>
            <w:r w:rsidRPr="002B384D">
              <w:rPr>
                <w:rFonts w:eastAsia="Times New Roman"/>
                <w:color w:val="auto"/>
                <w:sz w:val="22"/>
                <w:szCs w:val="22"/>
              </w:rPr>
              <w:t>a</w:t>
            </w:r>
            <w:r w:rsidRPr="002B384D">
              <w:rPr>
                <w:rFonts w:eastAsia="Times New Roman"/>
                <w:color w:val="auto"/>
                <w:sz w:val="22"/>
                <w:szCs w:val="22"/>
              </w:rPr>
              <w:tab/>
              <w:t>Podaci za 98. tjedan ispitivanja IMPACT uključuju i bolesnike koji su prebačeni sa liječenja placebom i one koji su primali infliksimab i ušli u fazu otvorenog ispitivanja.</w:t>
            </w:r>
          </w:p>
          <w:p w14:paraId="3F5B1F89" w14:textId="43F5737F" w:rsidR="003E066E" w:rsidRPr="002B384D" w:rsidRDefault="003E066E" w:rsidP="003E066E">
            <w:pPr>
              <w:tabs>
                <w:tab w:val="left" w:pos="567"/>
              </w:tabs>
              <w:autoSpaceDE/>
              <w:ind w:left="284" w:hanging="284"/>
              <w:rPr>
                <w:rFonts w:eastAsia="Times New Roman"/>
                <w:color w:val="auto"/>
                <w:sz w:val="22"/>
                <w:szCs w:val="22"/>
              </w:rPr>
            </w:pPr>
            <w:r w:rsidRPr="002B384D">
              <w:rPr>
                <w:rFonts w:eastAsia="Times New Roman"/>
                <w:color w:val="auto"/>
                <w:sz w:val="22"/>
                <w:szCs w:val="22"/>
              </w:rPr>
              <w:t>b</w:t>
            </w:r>
            <w:r w:rsidRPr="002B384D">
              <w:rPr>
                <w:rFonts w:eastAsia="Times New Roman"/>
                <w:color w:val="auto"/>
                <w:sz w:val="22"/>
                <w:szCs w:val="22"/>
              </w:rPr>
              <w:tab/>
              <w:t xml:space="preserve">Na temelju broja bolesnika s početnim PASI </w:t>
            </w:r>
            <w:r w:rsidR="00332524" w:rsidRPr="00022116">
              <w:rPr>
                <w:sz w:val="22"/>
                <w:szCs w:val="21"/>
              </w:rPr>
              <w:t>&gt;</w:t>
            </w:r>
            <w:r w:rsidRPr="002B384D">
              <w:rPr>
                <w:rFonts w:eastAsia="Times New Roman"/>
                <w:color w:val="auto"/>
                <w:sz w:val="22"/>
                <w:szCs w:val="22"/>
              </w:rPr>
              <w:t xml:space="preserve"> 2,5 u ispitivanju IMPACT i bolesnika s početnom zahvaćenošću kože psorijazom </w:t>
            </w:r>
            <w:r w:rsidR="00332524" w:rsidRPr="00022116">
              <w:rPr>
                <w:sz w:val="22"/>
                <w:szCs w:val="21"/>
              </w:rPr>
              <w:t>&gt;</w:t>
            </w:r>
            <w:r w:rsidRPr="002B384D">
              <w:rPr>
                <w:rFonts w:eastAsia="Times New Roman"/>
                <w:color w:val="auto"/>
                <w:sz w:val="22"/>
                <w:szCs w:val="22"/>
              </w:rPr>
              <w:t> 3% BSA u ispitivanju IMPACT 2.</w:t>
            </w:r>
          </w:p>
          <w:p w14:paraId="25D5A908" w14:textId="77777777" w:rsidR="003E066E" w:rsidRPr="002B384D" w:rsidRDefault="003E066E" w:rsidP="003E066E">
            <w:pPr>
              <w:tabs>
                <w:tab w:val="left" w:pos="567"/>
              </w:tabs>
              <w:autoSpaceDE/>
              <w:ind w:left="284" w:hanging="284"/>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tab/>
              <w:t>Odgovor PASI 75 u ispitivanju IMPACT nije uključen zbog malog N; p &lt; 0,001 za infliksimab u usporedbi s placebom u 24. tjednu ispitivanja IMPACT 2.</w:t>
            </w:r>
          </w:p>
        </w:tc>
      </w:tr>
    </w:tbl>
    <w:p w14:paraId="0BB85EE9" w14:textId="77777777" w:rsidR="003E066E" w:rsidRPr="002B384D" w:rsidRDefault="003E066E" w:rsidP="003E066E">
      <w:pPr>
        <w:tabs>
          <w:tab w:val="left" w:pos="567"/>
        </w:tabs>
        <w:autoSpaceDE/>
        <w:rPr>
          <w:color w:val="auto"/>
          <w:sz w:val="22"/>
        </w:rPr>
      </w:pPr>
    </w:p>
    <w:p w14:paraId="3B1DCE9C" w14:textId="77777777" w:rsidR="003E066E" w:rsidRPr="002B384D" w:rsidRDefault="003E066E" w:rsidP="003E066E">
      <w:pPr>
        <w:tabs>
          <w:tab w:val="left" w:pos="567"/>
        </w:tabs>
        <w:autoSpaceDE/>
        <w:rPr>
          <w:rFonts w:eastAsia="Times New Roman"/>
          <w:iCs/>
          <w:color w:val="auto"/>
          <w:sz w:val="22"/>
          <w:szCs w:val="22"/>
        </w:rPr>
      </w:pPr>
      <w:r w:rsidRPr="002B384D">
        <w:rPr>
          <w:rFonts w:eastAsia="Times New Roman"/>
          <w:color w:val="auto"/>
          <w:sz w:val="22"/>
          <w:szCs w:val="22"/>
        </w:rPr>
        <w:t xml:space="preserve">U ispitivanjima IMPACT i IMPACT 2 klinički </w:t>
      </w:r>
      <w:r w:rsidRPr="002B384D">
        <w:rPr>
          <w:color w:val="auto"/>
          <w:sz w:val="22"/>
          <w:szCs w:val="22"/>
          <w:lang w:eastAsia="ko-KR"/>
        </w:rPr>
        <w:t>su</w:t>
      </w:r>
      <w:r w:rsidRPr="002B384D">
        <w:rPr>
          <w:rFonts w:eastAsia="Times New Roman"/>
          <w:color w:val="auto"/>
          <w:sz w:val="22"/>
          <w:szCs w:val="22"/>
        </w:rPr>
        <w:t xml:space="preserve"> odgovor primijećen već u 2. tjednu i održali su se do 98. tjedna u ispitivanju IMPACT odnosno do 54. tjedna u ispitivanju IMPACT 2. Djelotvornost je potvrđena s ili bez istodobne primjene metotreksata. </w:t>
      </w:r>
      <w:r w:rsidRPr="002B384D">
        <w:rPr>
          <w:rFonts w:eastAsia="Times New Roman"/>
          <w:iCs/>
          <w:color w:val="auto"/>
          <w:sz w:val="22"/>
          <w:szCs w:val="22"/>
        </w:rPr>
        <w:t>U bolesnika liječenih infliksimabom primijećene su smanjene vrijednosti parametara periferne aktivnosti karakterističnih za psorijatični artritis (kao što je broj otečenih zglobova, broj bolnih/osjetljivih zglobova, daktilitis i prisutnost entezopatije).</w:t>
      </w:r>
    </w:p>
    <w:p w14:paraId="018C18D5" w14:textId="77777777" w:rsidR="003E066E" w:rsidRPr="002B384D" w:rsidRDefault="003E066E" w:rsidP="003E066E">
      <w:pPr>
        <w:tabs>
          <w:tab w:val="left" w:pos="567"/>
        </w:tabs>
        <w:autoSpaceDE/>
        <w:rPr>
          <w:rFonts w:eastAsia="Times New Roman"/>
          <w:iCs/>
          <w:color w:val="auto"/>
          <w:sz w:val="22"/>
          <w:szCs w:val="22"/>
        </w:rPr>
      </w:pPr>
    </w:p>
    <w:p w14:paraId="76A154E7"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 xml:space="preserve">U ispitivanju IMPACT 2 praćene su radiografske promjene zglobova. Radiološke snimke šaka i stopala načinjene su na početku ispitivanja te u 24. i 54. tjednu. Sudeći prema promjeni u ukupnom rezultatu po van der Heijdeu modificiranoj Sharpovoj bodovnoj skali u odnosu na početno stanje (prosječan rezultat ± SD bio je 0,82 ± 2,62 u skupini koja je primala placebo, dok je u skupini koja je primala infliksimab iznosio </w:t>
      </w:r>
      <w:r w:rsidRPr="002B384D">
        <w:rPr>
          <w:rFonts w:eastAsia="Times New Roman"/>
          <w:color w:val="auto"/>
          <w:sz w:val="22"/>
          <w:szCs w:val="22"/>
        </w:rPr>
        <w:noBreakHyphen/>
        <w:t>0,70 ± 2,53; p &lt; 0,001), liječenje infliksimabom je u odnosu na placebo smanjilo brzinu napredovanja oštećenja perifernih zglobova, što je bila primarna mjera ishoda u 24. tjednu. U skupini koja je primala infliksimab, prosječna promjena ukupnog rezultata po van der Heijdeu modificiranoj Sharpovoj bodovnoj skali ostala je ispod 0 u 54. tjednu.</w:t>
      </w:r>
    </w:p>
    <w:p w14:paraId="26432499" w14:textId="77777777" w:rsidR="003E066E" w:rsidRPr="002B384D" w:rsidRDefault="003E066E" w:rsidP="003E066E">
      <w:pPr>
        <w:tabs>
          <w:tab w:val="left" w:pos="567"/>
        </w:tabs>
        <w:autoSpaceDE/>
        <w:rPr>
          <w:rFonts w:eastAsia="Times New Roman"/>
          <w:color w:val="auto"/>
          <w:sz w:val="22"/>
          <w:szCs w:val="22"/>
        </w:rPr>
      </w:pPr>
    </w:p>
    <w:p w14:paraId="78DFB834"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U bolesnika liječenih infliksimabom bilo je vidljivo značajno poboljšanje u funkcionalnoj sposobnosti koja se procjenjivala HAQ</w:t>
      </w:r>
      <w:r w:rsidRPr="002B384D">
        <w:rPr>
          <w:rFonts w:eastAsia="Times New Roman"/>
          <w:color w:val="auto"/>
          <w:sz w:val="22"/>
          <w:szCs w:val="22"/>
        </w:rPr>
        <w:noBreakHyphen/>
        <w:t>om. Dokazano je i značajno poboljšanje kvalitete života povezane sa zdravljem, mjereno ukupnim zbrojem rezultata fizičkih i mentalnih parametara u upitniku SF</w:t>
      </w:r>
      <w:r w:rsidRPr="002B384D">
        <w:rPr>
          <w:rFonts w:eastAsia="Times New Roman"/>
          <w:color w:val="auto"/>
          <w:sz w:val="22"/>
          <w:szCs w:val="22"/>
        </w:rPr>
        <w:noBreakHyphen/>
        <w:t>36 u ispitivanju IMPACT 2.</w:t>
      </w:r>
    </w:p>
    <w:p w14:paraId="39AA8CB1" w14:textId="77777777" w:rsidR="003E066E" w:rsidRPr="002B384D" w:rsidRDefault="003E066E" w:rsidP="003E066E">
      <w:pPr>
        <w:tabs>
          <w:tab w:val="left" w:pos="567"/>
        </w:tabs>
        <w:autoSpaceDE/>
        <w:rPr>
          <w:rFonts w:eastAsia="Times New Roman"/>
          <w:color w:val="auto"/>
          <w:sz w:val="22"/>
          <w:szCs w:val="22"/>
        </w:rPr>
      </w:pPr>
    </w:p>
    <w:p w14:paraId="5EE4280F" w14:textId="77777777" w:rsidR="003E066E" w:rsidRPr="002B384D" w:rsidRDefault="003E066E" w:rsidP="003E066E">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Psorijaza u odraslih bolesnika</w:t>
      </w:r>
    </w:p>
    <w:p w14:paraId="71E1A568" w14:textId="77777777" w:rsidR="003E066E" w:rsidRPr="002B384D" w:rsidRDefault="003E066E" w:rsidP="003E066E">
      <w:pPr>
        <w:keepNext/>
        <w:tabs>
          <w:tab w:val="left" w:pos="567"/>
        </w:tabs>
        <w:autoSpaceDE/>
        <w:rPr>
          <w:rFonts w:eastAsia="Times New Roman"/>
          <w:i/>
          <w:color w:val="auto"/>
          <w:sz w:val="22"/>
          <w:szCs w:val="22"/>
        </w:rPr>
      </w:pPr>
    </w:p>
    <w:p w14:paraId="78937E70" w14:textId="77777777" w:rsidR="003E066E" w:rsidRPr="002B384D" w:rsidRDefault="003E066E" w:rsidP="003E066E">
      <w:pPr>
        <w:keepNext/>
        <w:tabs>
          <w:tab w:val="left" w:pos="567"/>
        </w:tabs>
        <w:autoSpaceDE/>
        <w:rPr>
          <w:rFonts w:eastAsia="Times New Roman"/>
          <w:i/>
          <w:color w:val="auto"/>
          <w:sz w:val="22"/>
          <w:szCs w:val="22"/>
        </w:rPr>
      </w:pPr>
      <w:r w:rsidRPr="002B384D">
        <w:rPr>
          <w:rFonts w:eastAsia="Times New Roman"/>
          <w:i/>
          <w:color w:val="auto"/>
          <w:sz w:val="22"/>
          <w:szCs w:val="22"/>
        </w:rPr>
        <w:t>Intravenska formulacija</w:t>
      </w:r>
    </w:p>
    <w:p w14:paraId="4D669209" w14:textId="77777777" w:rsidR="003E066E" w:rsidRPr="002B384D" w:rsidRDefault="003E066E" w:rsidP="003E066E">
      <w:pPr>
        <w:tabs>
          <w:tab w:val="left" w:pos="567"/>
        </w:tabs>
        <w:rPr>
          <w:rFonts w:eastAsia="Times New Roman"/>
          <w:color w:val="auto"/>
          <w:sz w:val="22"/>
          <w:szCs w:val="22"/>
        </w:rPr>
      </w:pPr>
    </w:p>
    <w:p w14:paraId="72FD4D24" w14:textId="77777777" w:rsidR="003E066E" w:rsidRPr="002B384D" w:rsidRDefault="003E066E" w:rsidP="003E066E">
      <w:pPr>
        <w:tabs>
          <w:tab w:val="left" w:pos="567"/>
        </w:tabs>
        <w:rPr>
          <w:rFonts w:eastAsia="Times New Roman"/>
          <w:color w:val="auto"/>
          <w:sz w:val="22"/>
          <w:szCs w:val="22"/>
        </w:rPr>
      </w:pPr>
      <w:r w:rsidRPr="002B384D">
        <w:rPr>
          <w:rFonts w:eastAsia="Times New Roman"/>
          <w:color w:val="auto"/>
          <w:sz w:val="22"/>
          <w:szCs w:val="22"/>
        </w:rPr>
        <w:t xml:space="preserve">Djelotvornost intravenske formulacije infliksimaba ispitivana je u dva multicentrična, randomizirana, dvostruko slijepa, ispitivanja: SPIRIT i EXPRESS. U oba su ispitivanja bolesnici imali plak psorijazu (zahvaćenost površine tijela, engl. </w:t>
      </w:r>
      <w:r w:rsidRPr="002B384D">
        <w:rPr>
          <w:rFonts w:eastAsia="Times New Roman"/>
          <w:i/>
          <w:color w:val="auto"/>
          <w:sz w:val="22"/>
          <w:szCs w:val="22"/>
        </w:rPr>
        <w:t xml:space="preserve">Body Surface Area </w:t>
      </w:r>
      <w:r w:rsidRPr="002B384D">
        <w:rPr>
          <w:rFonts w:eastAsia="Times New Roman"/>
          <w:color w:val="auto"/>
          <w:sz w:val="22"/>
          <w:szCs w:val="22"/>
        </w:rPr>
        <w:t xml:space="preserve">[BSA] </w:t>
      </w:r>
      <w:r w:rsidRPr="002B384D">
        <w:rPr>
          <w:color w:val="auto"/>
          <w:sz w:val="22"/>
        </w:rPr>
        <w:t>≥ </w:t>
      </w:r>
      <w:r w:rsidRPr="002B384D">
        <w:rPr>
          <w:rFonts w:eastAsia="Times New Roman"/>
          <w:color w:val="auto"/>
          <w:sz w:val="22"/>
          <w:szCs w:val="22"/>
        </w:rPr>
        <w:t xml:space="preserve">10% i indeks proširenosti i težine psorijaze, engl. </w:t>
      </w:r>
      <w:r w:rsidRPr="002B384D">
        <w:rPr>
          <w:rFonts w:eastAsia="Times New Roman"/>
          <w:i/>
          <w:color w:val="auto"/>
          <w:sz w:val="22"/>
          <w:szCs w:val="22"/>
        </w:rPr>
        <w:t>Psoriasis Area and Severity Index</w:t>
      </w:r>
      <w:r w:rsidRPr="002B384D">
        <w:rPr>
          <w:rFonts w:eastAsia="Times New Roman"/>
          <w:color w:val="auto"/>
          <w:sz w:val="22"/>
          <w:szCs w:val="22"/>
        </w:rPr>
        <w:t xml:space="preserve"> [PASI] </w:t>
      </w:r>
      <w:r w:rsidRPr="002B384D">
        <w:rPr>
          <w:color w:val="auto"/>
          <w:sz w:val="22"/>
        </w:rPr>
        <w:t>≥ </w:t>
      </w:r>
      <w:r w:rsidRPr="002B384D">
        <w:rPr>
          <w:rFonts w:eastAsia="Times New Roman"/>
          <w:color w:val="auto"/>
          <w:sz w:val="22"/>
          <w:szCs w:val="22"/>
        </w:rPr>
        <w:t>12). Primarna mjera ishoda u oba ispitivanja bio je postotak bolesnika u kojih se postiglo poboljšanje vrijednosti PASI za ≥ 75% u 10. tjednu u odnosu na početno stanje.</w:t>
      </w:r>
    </w:p>
    <w:p w14:paraId="7A85512A" w14:textId="77777777" w:rsidR="003E066E" w:rsidRPr="002B384D" w:rsidRDefault="003E066E" w:rsidP="003E066E">
      <w:pPr>
        <w:tabs>
          <w:tab w:val="left" w:pos="567"/>
        </w:tabs>
        <w:rPr>
          <w:rFonts w:eastAsia="Times New Roman"/>
          <w:color w:val="auto"/>
          <w:sz w:val="22"/>
          <w:szCs w:val="22"/>
        </w:rPr>
      </w:pPr>
    </w:p>
    <w:p w14:paraId="6787B875" w14:textId="4124DC08" w:rsidR="003E066E" w:rsidRPr="002B384D" w:rsidRDefault="003E066E" w:rsidP="003E066E">
      <w:pPr>
        <w:tabs>
          <w:tab w:val="left" w:pos="567"/>
        </w:tabs>
        <w:rPr>
          <w:rFonts w:eastAsia="Times New Roman"/>
          <w:color w:val="auto"/>
          <w:sz w:val="22"/>
          <w:szCs w:val="22"/>
        </w:rPr>
      </w:pPr>
      <w:r w:rsidRPr="002B384D">
        <w:rPr>
          <w:rFonts w:eastAsia="Times New Roman"/>
          <w:color w:val="auto"/>
          <w:sz w:val="22"/>
          <w:szCs w:val="22"/>
        </w:rPr>
        <w:t xml:space="preserve">U ispitivanju SPIRIT ocjenjivala se djelotvornost uvodne terapije infliksimabom u 249 bolesnika s plak psorijazom koji su prethodno bili liječeni PUVA ili </w:t>
      </w:r>
      <w:r w:rsidR="007631AD" w:rsidRPr="002B384D">
        <w:rPr>
          <w:sz w:val="22"/>
          <w:szCs w:val="22"/>
        </w:rPr>
        <w:t>sistemskom</w:t>
      </w:r>
      <w:r w:rsidRPr="002B384D">
        <w:rPr>
          <w:rFonts w:eastAsia="Times New Roman"/>
          <w:color w:val="auto"/>
          <w:sz w:val="22"/>
          <w:szCs w:val="22"/>
        </w:rPr>
        <w:t xml:space="preserve">terapijom. Bolesnici su primili infuzije infliksimaba u dozi od 3 mg/kg odnosno 5 mg/kg ili placeba u 0., 2. i 6. tjednu. Bolesnici koji su prema općoj procjeni liječnika (engl. </w:t>
      </w:r>
      <w:r w:rsidRPr="002B384D">
        <w:rPr>
          <w:rFonts w:eastAsia="Times New Roman"/>
          <w:i/>
          <w:color w:val="auto"/>
          <w:sz w:val="22"/>
          <w:szCs w:val="22"/>
        </w:rPr>
        <w:t>Physician Global Assessment</w:t>
      </w:r>
      <w:r w:rsidRPr="002B384D">
        <w:rPr>
          <w:rFonts w:eastAsia="Times New Roman"/>
          <w:color w:val="auto"/>
          <w:sz w:val="22"/>
          <w:szCs w:val="22"/>
        </w:rPr>
        <w:t xml:space="preserve">, PGA) imali </w:t>
      </w:r>
      <w:r w:rsidRPr="002B384D">
        <w:rPr>
          <w:color w:val="auto"/>
          <w:sz w:val="22"/>
        </w:rPr>
        <w:t>≥ </w:t>
      </w:r>
      <w:r w:rsidRPr="002B384D">
        <w:rPr>
          <w:rFonts w:eastAsia="Times New Roman"/>
          <w:color w:val="auto"/>
          <w:sz w:val="22"/>
          <w:szCs w:val="22"/>
        </w:rPr>
        <w:t>3 boda, zadovoljili su kriterije da još jednom prime istu infuziju u 26. tjednu.</w:t>
      </w:r>
    </w:p>
    <w:p w14:paraId="5CBC589D" w14:textId="77777777" w:rsidR="003E066E" w:rsidRPr="002B384D" w:rsidRDefault="003E066E" w:rsidP="003E066E">
      <w:pPr>
        <w:tabs>
          <w:tab w:val="left" w:pos="567"/>
        </w:tabs>
        <w:rPr>
          <w:rFonts w:eastAsia="Times New Roman"/>
          <w:color w:val="auto"/>
          <w:sz w:val="22"/>
          <w:szCs w:val="22"/>
        </w:rPr>
      </w:pPr>
    </w:p>
    <w:p w14:paraId="40A05F65" w14:textId="77777777" w:rsidR="003E066E" w:rsidRPr="002B384D" w:rsidRDefault="003E066E" w:rsidP="003E066E">
      <w:pPr>
        <w:tabs>
          <w:tab w:val="left" w:pos="567"/>
        </w:tabs>
        <w:rPr>
          <w:rFonts w:eastAsia="Times New Roman"/>
          <w:color w:val="auto"/>
          <w:sz w:val="22"/>
          <w:szCs w:val="22"/>
        </w:rPr>
      </w:pPr>
      <w:r w:rsidRPr="002B384D">
        <w:rPr>
          <w:rFonts w:eastAsia="Times New Roman"/>
          <w:color w:val="auto"/>
          <w:sz w:val="22"/>
          <w:szCs w:val="22"/>
        </w:rPr>
        <w:t>U ispitivanju SPIRIT, udio bolesnika koji su postigli PASI 75 u 10. tjednu bio je 71,7% u skupini koja je primala infliksimab u dozi od 3 mg/kg, 87,9% u skupini koja je primala infliksimab u dozi od 5 mg/kg te 5,9% u skupini koja je primala placebo (p &lt; 0,001). Do 26. tjedna, dvadeset tjedana nakon posljednje doze uvodne terapije, odgovor PASI 75 imalo je 30% bolesnika koji su primali dozu od 5 mg/kg i 13,8% bolesnika koji su primali dozu od 3 mg/kg. Između 6. i 26. tjedna simptomi psorijaze postupno su se vratili, uz medijan od &gt; 20 tjedana do povratka bolesti. Nije opisan niti jedan slučaj pogoršanja.</w:t>
      </w:r>
    </w:p>
    <w:p w14:paraId="63786FCB" w14:textId="77777777" w:rsidR="003E066E" w:rsidRPr="002B384D" w:rsidRDefault="003E066E" w:rsidP="003E066E">
      <w:pPr>
        <w:tabs>
          <w:tab w:val="left" w:pos="567"/>
        </w:tabs>
        <w:rPr>
          <w:rFonts w:eastAsia="Times New Roman"/>
          <w:color w:val="auto"/>
          <w:sz w:val="22"/>
          <w:szCs w:val="22"/>
        </w:rPr>
      </w:pPr>
    </w:p>
    <w:p w14:paraId="1E65B13D" w14:textId="03397241"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 xml:space="preserve">U ispitivanju EXPRESS ocjenjivala se djelotvornost uvodne terapije i terapije održavanja infliksimabom u 378 bolesnika s plak psorijazom. Bolesnici su primili infuziju infliksimaba u dozi od 5 mg/kg ili placeba u 0., 2. i 6. tjednu, nakon čega je slijedila terapija održavanja svakih 8 tjedana koja je trajala do 22. tjedna u placebo skupini, odnosno do 46. tjedna u skupini koja je primala infliksimab. U 24. tjednu skupina koja je primala placebo prebačena je na uvodnu terapiju infliksimaba (5 mg/kg), a zatim na terapiju održavanja infliksimabom (5 mg/kg). Psorijaza noktiju procijenjena je pomoću indeksa težine psorijaze noktiju (engl. </w:t>
      </w:r>
      <w:r w:rsidRPr="002B384D">
        <w:rPr>
          <w:rFonts w:eastAsia="Times New Roman"/>
          <w:i/>
          <w:color w:val="auto"/>
          <w:sz w:val="22"/>
          <w:szCs w:val="22"/>
        </w:rPr>
        <w:t>Nail Psoriasis Severity Index,</w:t>
      </w:r>
      <w:r w:rsidRPr="002B384D">
        <w:rPr>
          <w:rFonts w:eastAsia="Times New Roman"/>
          <w:color w:val="auto"/>
          <w:sz w:val="22"/>
          <w:szCs w:val="22"/>
        </w:rPr>
        <w:t xml:space="preserve"> NAPSI). Prethodno je PUVA terapiju, metotreksat, ciklosporin ili acitretin primalo 71,4% bolesnika, s tim da bolest nije u svih bila rezistentna na takvo liječenje. </w:t>
      </w:r>
      <w:r w:rsidR="00501366" w:rsidRPr="002B384D">
        <w:rPr>
          <w:rFonts w:eastAsia="Times New Roman"/>
          <w:color w:val="auto"/>
          <w:sz w:val="22"/>
          <w:szCs w:val="22"/>
        </w:rPr>
        <w:t>Najvažniji rezultati prikazani su u tablici 13.</w:t>
      </w:r>
      <w:r w:rsidRPr="002B384D">
        <w:rPr>
          <w:rFonts w:eastAsia="Times New Roman"/>
          <w:color w:val="auto"/>
          <w:sz w:val="22"/>
          <w:szCs w:val="22"/>
        </w:rPr>
        <w:t xml:space="preserve"> U ispitanika liječenih infliksimabom, značajan odgovor PASI 50 bio je vidljiv pri prvom posjetu liječniku (2. tjedan), a odgovor PASI 75 pri drugom posjetu (6. tjedan). Djelotvornost u podskupini bolesnika koji su prethodno liječeni </w:t>
      </w:r>
      <w:r w:rsidR="007631AD" w:rsidRPr="002B384D">
        <w:rPr>
          <w:sz w:val="22"/>
          <w:szCs w:val="22"/>
        </w:rPr>
        <w:t>sistemskom</w:t>
      </w:r>
      <w:r w:rsidRPr="002B384D">
        <w:rPr>
          <w:rFonts w:eastAsia="Times New Roman"/>
          <w:color w:val="auto"/>
          <w:sz w:val="22"/>
          <w:szCs w:val="22"/>
        </w:rPr>
        <w:t>terapijom bila je slična onoj u čitavom uzorku ispitanika.</w:t>
      </w:r>
    </w:p>
    <w:p w14:paraId="3E4D399E" w14:textId="77777777" w:rsidR="003E066E" w:rsidRPr="002B384D" w:rsidRDefault="003E066E" w:rsidP="003E066E">
      <w:pPr>
        <w:tabs>
          <w:tab w:val="left" w:pos="567"/>
        </w:tabs>
        <w:autoSpaceDE/>
        <w:rPr>
          <w:rFonts w:eastAsia="Times New Roman"/>
          <w:color w:val="auto"/>
          <w:sz w:val="22"/>
          <w:szCs w:val="22"/>
        </w:rPr>
      </w:pPr>
    </w:p>
    <w:p w14:paraId="30897F8E" w14:textId="351DBD07" w:rsidR="00452BCD" w:rsidRPr="002B384D" w:rsidRDefault="00452BCD" w:rsidP="00452BCD">
      <w:pPr>
        <w:keepNext/>
        <w:keepLines/>
        <w:tabs>
          <w:tab w:val="left" w:pos="567"/>
        </w:tabs>
        <w:autoSpaceDE/>
        <w:jc w:val="center"/>
        <w:rPr>
          <w:rFonts w:eastAsia="Times New Roman"/>
          <w:b/>
          <w:color w:val="auto"/>
          <w:sz w:val="22"/>
          <w:szCs w:val="22"/>
        </w:rPr>
      </w:pPr>
      <w:r w:rsidRPr="002B384D">
        <w:rPr>
          <w:rFonts w:eastAsia="Times New Roman"/>
          <w:b/>
          <w:color w:val="auto"/>
          <w:sz w:val="22"/>
          <w:szCs w:val="22"/>
        </w:rPr>
        <w:lastRenderedPageBreak/>
        <w:t>Tablica 13</w:t>
      </w:r>
    </w:p>
    <w:p w14:paraId="5613793D"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b/>
          <w:color w:val="auto"/>
          <w:sz w:val="22"/>
          <w:szCs w:val="22"/>
        </w:rPr>
        <w:t>Sažeti prikaz PASI odgovora, PGA odgovora i postotka bolesnika bez psorijatičnih promjena na noktima u 10., 24. i 50. tjednu, EXPRESS</w:t>
      </w:r>
    </w:p>
    <w:tbl>
      <w:tblPr>
        <w:tblW w:w="0" w:type="auto"/>
        <w:tblLayout w:type="fixed"/>
        <w:tblCellMar>
          <w:left w:w="0" w:type="dxa"/>
          <w:right w:w="0" w:type="dxa"/>
        </w:tblCellMar>
        <w:tblLook w:val="0000" w:firstRow="0" w:lastRow="0" w:firstColumn="0" w:lastColumn="0" w:noHBand="0" w:noVBand="0"/>
      </w:tblPr>
      <w:tblGrid>
        <w:gridCol w:w="4111"/>
        <w:gridCol w:w="2835"/>
        <w:gridCol w:w="2022"/>
      </w:tblGrid>
      <w:tr w:rsidR="003E066E" w:rsidRPr="002B384D" w14:paraId="7ED10586" w14:textId="77777777" w:rsidTr="003E066E">
        <w:trPr>
          <w:cantSplit/>
          <w:trHeight w:val="320"/>
          <w:tblHeader/>
        </w:trPr>
        <w:tc>
          <w:tcPr>
            <w:tcW w:w="4111" w:type="dxa"/>
            <w:tcBorders>
              <w:top w:val="single" w:sz="4" w:space="0" w:color="000000"/>
              <w:bottom w:val="single" w:sz="4" w:space="0" w:color="000000"/>
            </w:tcBorders>
          </w:tcPr>
          <w:p w14:paraId="441F038F" w14:textId="77777777" w:rsidR="003E066E" w:rsidRPr="002B384D" w:rsidRDefault="003E066E" w:rsidP="003E066E">
            <w:pPr>
              <w:keepNext/>
              <w:keepLines/>
              <w:tabs>
                <w:tab w:val="left" w:pos="567"/>
              </w:tabs>
              <w:autoSpaceDE/>
              <w:snapToGrid w:val="0"/>
              <w:ind w:left="90" w:hanging="90"/>
              <w:jc w:val="center"/>
              <w:rPr>
                <w:rFonts w:eastAsia="Times New Roman"/>
                <w:color w:val="auto"/>
                <w:sz w:val="22"/>
                <w:szCs w:val="22"/>
              </w:rPr>
            </w:pPr>
          </w:p>
        </w:tc>
        <w:tc>
          <w:tcPr>
            <w:tcW w:w="2835" w:type="dxa"/>
            <w:tcBorders>
              <w:top w:val="single" w:sz="4" w:space="0" w:color="000000"/>
              <w:bottom w:val="single" w:sz="4" w:space="0" w:color="000000"/>
            </w:tcBorders>
          </w:tcPr>
          <w:p w14:paraId="74D85C17"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Placebo → infliksimab</w:t>
            </w:r>
          </w:p>
          <w:p w14:paraId="2B51C1B6"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5 mg/kg</w:t>
            </w:r>
          </w:p>
          <w:p w14:paraId="7A81378F"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(u 24. tjednu)</w:t>
            </w:r>
          </w:p>
        </w:tc>
        <w:tc>
          <w:tcPr>
            <w:tcW w:w="2022" w:type="dxa"/>
            <w:tcBorders>
              <w:top w:val="single" w:sz="4" w:space="0" w:color="000000"/>
              <w:bottom w:val="single" w:sz="4" w:space="0" w:color="000000"/>
            </w:tcBorders>
          </w:tcPr>
          <w:p w14:paraId="4A3D5DFD"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infliksimab</w:t>
            </w:r>
          </w:p>
          <w:p w14:paraId="2F4B8243" w14:textId="77777777" w:rsidR="003E066E" w:rsidRPr="002B384D" w:rsidRDefault="003E066E" w:rsidP="003E066E">
            <w:pPr>
              <w:keepNext/>
              <w:keepLines/>
              <w:tabs>
                <w:tab w:val="left" w:pos="567"/>
              </w:tabs>
              <w:autoSpaceDE/>
              <w:jc w:val="center"/>
              <w:rPr>
                <w:rFonts w:eastAsia="Times New Roman"/>
                <w:b/>
                <w:bCs/>
                <w:color w:val="auto"/>
                <w:sz w:val="22"/>
                <w:szCs w:val="22"/>
              </w:rPr>
            </w:pPr>
            <w:r w:rsidRPr="002B384D">
              <w:rPr>
                <w:rFonts w:eastAsia="Times New Roman"/>
                <w:color w:val="auto"/>
                <w:sz w:val="22"/>
                <w:szCs w:val="22"/>
              </w:rPr>
              <w:t>5 mg/kg</w:t>
            </w:r>
          </w:p>
        </w:tc>
      </w:tr>
      <w:tr w:rsidR="003E066E" w:rsidRPr="002B384D" w14:paraId="628415BE" w14:textId="77777777" w:rsidTr="003E066E">
        <w:trPr>
          <w:cantSplit/>
          <w:trHeight w:val="320"/>
        </w:trPr>
        <w:tc>
          <w:tcPr>
            <w:tcW w:w="4111" w:type="dxa"/>
            <w:tcBorders>
              <w:top w:val="single" w:sz="4" w:space="0" w:color="000000"/>
            </w:tcBorders>
            <w:vAlign w:val="bottom"/>
          </w:tcPr>
          <w:p w14:paraId="33CDE6EF" w14:textId="77777777" w:rsidR="003E066E" w:rsidRPr="002B384D" w:rsidRDefault="003E066E" w:rsidP="003E066E">
            <w:pPr>
              <w:keepNext/>
              <w:keepLines/>
              <w:tabs>
                <w:tab w:val="left" w:pos="567"/>
              </w:tabs>
              <w:autoSpaceDE/>
              <w:rPr>
                <w:rFonts w:eastAsia="Times New Roman"/>
                <w:color w:val="auto"/>
                <w:sz w:val="22"/>
                <w:szCs w:val="22"/>
              </w:rPr>
            </w:pPr>
            <w:r w:rsidRPr="002B384D">
              <w:rPr>
                <w:rFonts w:eastAsia="Times New Roman"/>
                <w:b/>
                <w:bCs/>
                <w:color w:val="auto"/>
                <w:sz w:val="22"/>
                <w:szCs w:val="22"/>
              </w:rPr>
              <w:t>10. tjedan</w:t>
            </w:r>
          </w:p>
        </w:tc>
        <w:tc>
          <w:tcPr>
            <w:tcW w:w="2835" w:type="dxa"/>
            <w:tcBorders>
              <w:top w:val="single" w:sz="4" w:space="0" w:color="000000"/>
            </w:tcBorders>
            <w:vAlign w:val="bottom"/>
          </w:tcPr>
          <w:p w14:paraId="7D211F09" w14:textId="77777777" w:rsidR="003E066E" w:rsidRPr="002B384D" w:rsidRDefault="003E066E" w:rsidP="003E066E">
            <w:pPr>
              <w:keepNext/>
              <w:keepLines/>
              <w:tabs>
                <w:tab w:val="left" w:pos="567"/>
              </w:tabs>
              <w:autoSpaceDE/>
              <w:snapToGrid w:val="0"/>
              <w:jc w:val="center"/>
              <w:rPr>
                <w:rFonts w:eastAsia="Times New Roman"/>
                <w:color w:val="auto"/>
                <w:sz w:val="22"/>
                <w:szCs w:val="22"/>
              </w:rPr>
            </w:pPr>
          </w:p>
        </w:tc>
        <w:tc>
          <w:tcPr>
            <w:tcW w:w="2022" w:type="dxa"/>
            <w:tcBorders>
              <w:top w:val="single" w:sz="4" w:space="0" w:color="000000"/>
            </w:tcBorders>
            <w:vAlign w:val="bottom"/>
          </w:tcPr>
          <w:p w14:paraId="7AB08FA8" w14:textId="77777777" w:rsidR="003E066E" w:rsidRPr="002B384D" w:rsidRDefault="003E066E" w:rsidP="003E066E">
            <w:pPr>
              <w:keepNext/>
              <w:keepLines/>
              <w:tabs>
                <w:tab w:val="left" w:pos="567"/>
              </w:tabs>
              <w:autoSpaceDE/>
              <w:snapToGrid w:val="0"/>
              <w:jc w:val="center"/>
              <w:rPr>
                <w:rFonts w:eastAsia="Times New Roman"/>
                <w:color w:val="auto"/>
                <w:sz w:val="22"/>
                <w:szCs w:val="22"/>
              </w:rPr>
            </w:pPr>
          </w:p>
        </w:tc>
      </w:tr>
      <w:tr w:rsidR="003E066E" w:rsidRPr="002B384D" w14:paraId="60015A9C" w14:textId="77777777" w:rsidTr="003E066E">
        <w:trPr>
          <w:cantSplit/>
          <w:trHeight w:val="320"/>
        </w:trPr>
        <w:tc>
          <w:tcPr>
            <w:tcW w:w="4111" w:type="dxa"/>
            <w:vAlign w:val="bottom"/>
          </w:tcPr>
          <w:p w14:paraId="004301A7" w14:textId="77777777" w:rsidR="003E066E" w:rsidRPr="002B384D" w:rsidRDefault="003E066E" w:rsidP="003E066E">
            <w:pPr>
              <w:keepNext/>
              <w:keepLines/>
              <w:tabs>
                <w:tab w:val="left" w:pos="567"/>
              </w:tabs>
              <w:autoSpaceDE/>
              <w:ind w:left="181"/>
              <w:rPr>
                <w:rFonts w:eastAsia="Times New Roman"/>
                <w:color w:val="auto"/>
                <w:sz w:val="22"/>
                <w:szCs w:val="22"/>
              </w:rPr>
            </w:pPr>
            <w:r w:rsidRPr="002B384D">
              <w:rPr>
                <w:rFonts w:eastAsia="Times New Roman"/>
                <w:color w:val="auto"/>
                <w:sz w:val="22"/>
                <w:szCs w:val="22"/>
              </w:rPr>
              <w:t>N</w:t>
            </w:r>
          </w:p>
        </w:tc>
        <w:tc>
          <w:tcPr>
            <w:tcW w:w="2835" w:type="dxa"/>
            <w:vAlign w:val="bottom"/>
          </w:tcPr>
          <w:p w14:paraId="25A31F2A"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77</w:t>
            </w:r>
          </w:p>
        </w:tc>
        <w:tc>
          <w:tcPr>
            <w:tcW w:w="2022" w:type="dxa"/>
            <w:vAlign w:val="bottom"/>
          </w:tcPr>
          <w:p w14:paraId="7DEF4A46" w14:textId="77777777" w:rsidR="003E066E" w:rsidRPr="002B384D" w:rsidRDefault="003E066E" w:rsidP="003E066E">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301</w:t>
            </w:r>
          </w:p>
        </w:tc>
      </w:tr>
      <w:tr w:rsidR="003E066E" w:rsidRPr="002B384D" w14:paraId="4815323C" w14:textId="77777777" w:rsidTr="003E066E">
        <w:trPr>
          <w:cantSplit/>
          <w:trHeight w:val="320"/>
        </w:trPr>
        <w:tc>
          <w:tcPr>
            <w:tcW w:w="4111" w:type="dxa"/>
            <w:vAlign w:val="bottom"/>
          </w:tcPr>
          <w:p w14:paraId="2EFE0431"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Poboljšanje ≥ 90%</w:t>
            </w:r>
          </w:p>
        </w:tc>
        <w:tc>
          <w:tcPr>
            <w:tcW w:w="2835" w:type="dxa"/>
            <w:vAlign w:val="bottom"/>
          </w:tcPr>
          <w:p w14:paraId="61F38665"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1 (1,3%)</w:t>
            </w:r>
          </w:p>
        </w:tc>
        <w:tc>
          <w:tcPr>
            <w:tcW w:w="2022" w:type="dxa"/>
            <w:vAlign w:val="bottom"/>
          </w:tcPr>
          <w:p w14:paraId="5677AC2E"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172 (57,1%)</w:t>
            </w:r>
            <w:r w:rsidRPr="002B384D">
              <w:rPr>
                <w:rFonts w:eastAsia="Times New Roman"/>
                <w:color w:val="auto"/>
                <w:sz w:val="22"/>
                <w:szCs w:val="22"/>
                <w:vertAlign w:val="superscript"/>
              </w:rPr>
              <w:t>a</w:t>
            </w:r>
          </w:p>
        </w:tc>
      </w:tr>
      <w:tr w:rsidR="003E066E" w:rsidRPr="002B384D" w14:paraId="74A03497" w14:textId="77777777" w:rsidTr="003E066E">
        <w:trPr>
          <w:cantSplit/>
          <w:trHeight w:val="320"/>
        </w:trPr>
        <w:tc>
          <w:tcPr>
            <w:tcW w:w="4111" w:type="dxa"/>
            <w:vAlign w:val="bottom"/>
          </w:tcPr>
          <w:p w14:paraId="7034F33F"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Poboljšanje ≥ 75%</w:t>
            </w:r>
          </w:p>
        </w:tc>
        <w:tc>
          <w:tcPr>
            <w:tcW w:w="2835" w:type="dxa"/>
            <w:vAlign w:val="bottom"/>
          </w:tcPr>
          <w:p w14:paraId="3A64B4B8"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 (2,6%)</w:t>
            </w:r>
          </w:p>
        </w:tc>
        <w:tc>
          <w:tcPr>
            <w:tcW w:w="2022" w:type="dxa"/>
            <w:vAlign w:val="bottom"/>
          </w:tcPr>
          <w:p w14:paraId="4475C1FF"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242 (80,4%)</w:t>
            </w:r>
            <w:r w:rsidRPr="002B384D">
              <w:rPr>
                <w:rFonts w:eastAsia="Times New Roman"/>
                <w:color w:val="auto"/>
                <w:sz w:val="22"/>
                <w:szCs w:val="22"/>
                <w:vertAlign w:val="superscript"/>
              </w:rPr>
              <w:t>a</w:t>
            </w:r>
          </w:p>
        </w:tc>
      </w:tr>
      <w:tr w:rsidR="003E066E" w:rsidRPr="002B384D" w14:paraId="099BDB40" w14:textId="77777777" w:rsidTr="003E066E">
        <w:trPr>
          <w:cantSplit/>
          <w:trHeight w:val="320"/>
        </w:trPr>
        <w:tc>
          <w:tcPr>
            <w:tcW w:w="4111" w:type="dxa"/>
            <w:vAlign w:val="bottom"/>
          </w:tcPr>
          <w:p w14:paraId="410E86B5"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Poboljšanje ≥ 50%</w:t>
            </w:r>
          </w:p>
        </w:tc>
        <w:tc>
          <w:tcPr>
            <w:tcW w:w="2835" w:type="dxa"/>
            <w:vAlign w:val="bottom"/>
          </w:tcPr>
          <w:p w14:paraId="65529F59"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6 (7,8%)</w:t>
            </w:r>
          </w:p>
        </w:tc>
        <w:tc>
          <w:tcPr>
            <w:tcW w:w="2022" w:type="dxa"/>
            <w:vAlign w:val="bottom"/>
          </w:tcPr>
          <w:p w14:paraId="2DB8121E"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274 (91,0%)</w:t>
            </w:r>
          </w:p>
        </w:tc>
      </w:tr>
      <w:tr w:rsidR="003E066E" w:rsidRPr="002B384D" w14:paraId="081E551A" w14:textId="77777777" w:rsidTr="003E066E">
        <w:trPr>
          <w:cantSplit/>
          <w:trHeight w:val="320"/>
        </w:trPr>
        <w:tc>
          <w:tcPr>
            <w:tcW w:w="4111" w:type="dxa"/>
            <w:vAlign w:val="bottom"/>
          </w:tcPr>
          <w:p w14:paraId="3B36CB44"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PGA čist (0) ili minimalan (1)</w:t>
            </w:r>
          </w:p>
        </w:tc>
        <w:tc>
          <w:tcPr>
            <w:tcW w:w="2835" w:type="dxa"/>
            <w:vAlign w:val="bottom"/>
          </w:tcPr>
          <w:p w14:paraId="4020BF34"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3 (3,9%)</w:t>
            </w:r>
          </w:p>
        </w:tc>
        <w:tc>
          <w:tcPr>
            <w:tcW w:w="2022" w:type="dxa"/>
            <w:vAlign w:val="bottom"/>
          </w:tcPr>
          <w:p w14:paraId="4353FD04"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242 (82,9%)</w:t>
            </w:r>
            <w:r w:rsidRPr="002B384D">
              <w:rPr>
                <w:rFonts w:eastAsia="Times New Roman"/>
                <w:color w:val="auto"/>
                <w:sz w:val="22"/>
                <w:szCs w:val="22"/>
                <w:vertAlign w:val="superscript"/>
              </w:rPr>
              <w:t>ab</w:t>
            </w:r>
          </w:p>
        </w:tc>
      </w:tr>
      <w:tr w:rsidR="003E066E" w:rsidRPr="002B384D" w14:paraId="32CF1181" w14:textId="77777777" w:rsidTr="003E066E">
        <w:trPr>
          <w:cantSplit/>
          <w:trHeight w:val="320"/>
        </w:trPr>
        <w:tc>
          <w:tcPr>
            <w:tcW w:w="4111" w:type="dxa"/>
            <w:vAlign w:val="bottom"/>
          </w:tcPr>
          <w:p w14:paraId="0EB38756"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PGA čist (0), minimalan (1) ili blag (2)</w:t>
            </w:r>
          </w:p>
        </w:tc>
        <w:tc>
          <w:tcPr>
            <w:tcW w:w="2835" w:type="dxa"/>
            <w:vAlign w:val="bottom"/>
          </w:tcPr>
          <w:p w14:paraId="185BAD42"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14 (18,2%)</w:t>
            </w:r>
          </w:p>
        </w:tc>
        <w:tc>
          <w:tcPr>
            <w:tcW w:w="2022" w:type="dxa"/>
            <w:vAlign w:val="bottom"/>
          </w:tcPr>
          <w:p w14:paraId="10128D9A" w14:textId="77777777" w:rsidR="003E066E" w:rsidRPr="002B384D" w:rsidRDefault="003E066E" w:rsidP="003E066E">
            <w:pPr>
              <w:tabs>
                <w:tab w:val="left" w:pos="567"/>
              </w:tabs>
              <w:autoSpaceDE/>
              <w:jc w:val="center"/>
              <w:rPr>
                <w:rFonts w:eastAsia="Times New Roman"/>
                <w:b/>
                <w:bCs/>
                <w:color w:val="auto"/>
                <w:sz w:val="22"/>
                <w:szCs w:val="22"/>
              </w:rPr>
            </w:pPr>
            <w:r w:rsidRPr="002B384D">
              <w:rPr>
                <w:rFonts w:eastAsia="Times New Roman"/>
                <w:color w:val="auto"/>
                <w:sz w:val="22"/>
                <w:szCs w:val="22"/>
              </w:rPr>
              <w:t>275 (94,2%)</w:t>
            </w:r>
            <w:r w:rsidRPr="002B384D">
              <w:rPr>
                <w:rFonts w:eastAsia="Times New Roman"/>
                <w:color w:val="auto"/>
                <w:sz w:val="22"/>
                <w:szCs w:val="22"/>
                <w:vertAlign w:val="superscript"/>
              </w:rPr>
              <w:t>ab</w:t>
            </w:r>
          </w:p>
        </w:tc>
      </w:tr>
      <w:tr w:rsidR="003E066E" w:rsidRPr="002B384D" w14:paraId="2F3EEB01" w14:textId="77777777" w:rsidTr="003E066E">
        <w:trPr>
          <w:cantSplit/>
          <w:trHeight w:val="320"/>
        </w:trPr>
        <w:tc>
          <w:tcPr>
            <w:tcW w:w="4111" w:type="dxa"/>
            <w:vAlign w:val="bottom"/>
          </w:tcPr>
          <w:p w14:paraId="4CDF636B"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b/>
                <w:bCs/>
                <w:color w:val="auto"/>
                <w:sz w:val="22"/>
                <w:szCs w:val="22"/>
              </w:rPr>
              <w:t>24. tjedan</w:t>
            </w:r>
          </w:p>
        </w:tc>
        <w:tc>
          <w:tcPr>
            <w:tcW w:w="2835" w:type="dxa"/>
            <w:vAlign w:val="bottom"/>
          </w:tcPr>
          <w:p w14:paraId="30F5ECBE" w14:textId="77777777" w:rsidR="003E066E" w:rsidRPr="002B384D" w:rsidRDefault="003E066E" w:rsidP="003E066E">
            <w:pPr>
              <w:keepNext/>
              <w:tabs>
                <w:tab w:val="left" w:pos="567"/>
              </w:tabs>
              <w:autoSpaceDE/>
              <w:snapToGrid w:val="0"/>
              <w:jc w:val="center"/>
              <w:rPr>
                <w:rFonts w:eastAsia="Times New Roman"/>
                <w:color w:val="auto"/>
                <w:sz w:val="22"/>
                <w:szCs w:val="22"/>
              </w:rPr>
            </w:pPr>
          </w:p>
        </w:tc>
        <w:tc>
          <w:tcPr>
            <w:tcW w:w="2022" w:type="dxa"/>
            <w:vAlign w:val="bottom"/>
          </w:tcPr>
          <w:p w14:paraId="65880BF0" w14:textId="77777777" w:rsidR="003E066E" w:rsidRPr="002B384D" w:rsidRDefault="003E066E" w:rsidP="003E066E">
            <w:pPr>
              <w:keepNext/>
              <w:tabs>
                <w:tab w:val="left" w:pos="567"/>
              </w:tabs>
              <w:autoSpaceDE/>
              <w:snapToGrid w:val="0"/>
              <w:jc w:val="center"/>
              <w:rPr>
                <w:rFonts w:eastAsia="Times New Roman"/>
                <w:color w:val="auto"/>
                <w:sz w:val="22"/>
                <w:szCs w:val="22"/>
              </w:rPr>
            </w:pPr>
          </w:p>
        </w:tc>
      </w:tr>
      <w:tr w:rsidR="003E066E" w:rsidRPr="002B384D" w14:paraId="76DDD240" w14:textId="77777777" w:rsidTr="003E066E">
        <w:trPr>
          <w:cantSplit/>
          <w:trHeight w:val="320"/>
        </w:trPr>
        <w:tc>
          <w:tcPr>
            <w:tcW w:w="4111" w:type="dxa"/>
            <w:vAlign w:val="bottom"/>
          </w:tcPr>
          <w:p w14:paraId="1BCA3FA9" w14:textId="77777777" w:rsidR="003E066E" w:rsidRPr="002B384D" w:rsidRDefault="003E066E" w:rsidP="003E066E">
            <w:pPr>
              <w:keepNext/>
              <w:tabs>
                <w:tab w:val="left" w:pos="567"/>
              </w:tabs>
              <w:autoSpaceDE/>
              <w:ind w:left="181"/>
              <w:rPr>
                <w:rFonts w:eastAsia="Times New Roman"/>
                <w:color w:val="auto"/>
                <w:sz w:val="22"/>
                <w:szCs w:val="22"/>
              </w:rPr>
            </w:pPr>
            <w:r w:rsidRPr="002B384D">
              <w:rPr>
                <w:rFonts w:eastAsia="Times New Roman"/>
                <w:color w:val="auto"/>
                <w:sz w:val="22"/>
                <w:szCs w:val="22"/>
              </w:rPr>
              <w:t>N</w:t>
            </w:r>
          </w:p>
        </w:tc>
        <w:tc>
          <w:tcPr>
            <w:tcW w:w="2835" w:type="dxa"/>
            <w:vAlign w:val="bottom"/>
          </w:tcPr>
          <w:p w14:paraId="38F8F602"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77</w:t>
            </w:r>
          </w:p>
        </w:tc>
        <w:tc>
          <w:tcPr>
            <w:tcW w:w="2022" w:type="dxa"/>
            <w:vAlign w:val="bottom"/>
          </w:tcPr>
          <w:p w14:paraId="42028CBC"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276</w:t>
            </w:r>
          </w:p>
        </w:tc>
      </w:tr>
      <w:tr w:rsidR="003E066E" w:rsidRPr="002B384D" w14:paraId="6EB07BD3" w14:textId="77777777" w:rsidTr="003E066E">
        <w:trPr>
          <w:cantSplit/>
          <w:trHeight w:val="320"/>
        </w:trPr>
        <w:tc>
          <w:tcPr>
            <w:tcW w:w="4111" w:type="dxa"/>
            <w:vAlign w:val="bottom"/>
          </w:tcPr>
          <w:p w14:paraId="36D7C5CE"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Poboljšanje ≥ 90%</w:t>
            </w:r>
          </w:p>
        </w:tc>
        <w:tc>
          <w:tcPr>
            <w:tcW w:w="2835" w:type="dxa"/>
            <w:vAlign w:val="bottom"/>
          </w:tcPr>
          <w:p w14:paraId="0ECC40B0"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1 (1,3%)</w:t>
            </w:r>
          </w:p>
        </w:tc>
        <w:tc>
          <w:tcPr>
            <w:tcW w:w="2022" w:type="dxa"/>
            <w:vAlign w:val="bottom"/>
          </w:tcPr>
          <w:p w14:paraId="4CDA530A"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161 (58,3%)</w:t>
            </w:r>
            <w:r w:rsidRPr="002B384D">
              <w:rPr>
                <w:rFonts w:eastAsia="Times New Roman"/>
                <w:color w:val="auto"/>
                <w:sz w:val="22"/>
                <w:szCs w:val="22"/>
                <w:vertAlign w:val="superscript"/>
              </w:rPr>
              <w:t>a</w:t>
            </w:r>
          </w:p>
        </w:tc>
      </w:tr>
      <w:tr w:rsidR="003E066E" w:rsidRPr="002B384D" w14:paraId="0AC9B79C" w14:textId="77777777" w:rsidTr="003E066E">
        <w:trPr>
          <w:cantSplit/>
          <w:trHeight w:val="320"/>
        </w:trPr>
        <w:tc>
          <w:tcPr>
            <w:tcW w:w="4111" w:type="dxa"/>
            <w:vAlign w:val="bottom"/>
          </w:tcPr>
          <w:p w14:paraId="038B3BA7"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Poboljšanje ≥ 75%</w:t>
            </w:r>
          </w:p>
        </w:tc>
        <w:tc>
          <w:tcPr>
            <w:tcW w:w="2835" w:type="dxa"/>
            <w:vAlign w:val="bottom"/>
          </w:tcPr>
          <w:p w14:paraId="0F7C1BA9"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3 (3,9%)</w:t>
            </w:r>
          </w:p>
        </w:tc>
        <w:tc>
          <w:tcPr>
            <w:tcW w:w="2022" w:type="dxa"/>
            <w:vAlign w:val="bottom"/>
          </w:tcPr>
          <w:p w14:paraId="273DD965"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227 (82,2%)</w:t>
            </w:r>
            <w:r w:rsidRPr="002B384D">
              <w:rPr>
                <w:rFonts w:eastAsia="Times New Roman"/>
                <w:color w:val="auto"/>
                <w:sz w:val="22"/>
                <w:szCs w:val="22"/>
                <w:vertAlign w:val="superscript"/>
              </w:rPr>
              <w:t>a</w:t>
            </w:r>
          </w:p>
        </w:tc>
      </w:tr>
      <w:tr w:rsidR="003E066E" w:rsidRPr="002B384D" w14:paraId="6205E0ED" w14:textId="77777777" w:rsidTr="003E066E">
        <w:trPr>
          <w:cantSplit/>
          <w:trHeight w:val="320"/>
        </w:trPr>
        <w:tc>
          <w:tcPr>
            <w:tcW w:w="4111" w:type="dxa"/>
            <w:vAlign w:val="bottom"/>
          </w:tcPr>
          <w:p w14:paraId="77958CD2"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Poboljšanje ≥ 50%</w:t>
            </w:r>
          </w:p>
        </w:tc>
        <w:tc>
          <w:tcPr>
            <w:tcW w:w="2835" w:type="dxa"/>
            <w:vAlign w:val="bottom"/>
          </w:tcPr>
          <w:p w14:paraId="3F485A7C"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5 (6,5%)</w:t>
            </w:r>
          </w:p>
        </w:tc>
        <w:tc>
          <w:tcPr>
            <w:tcW w:w="2022" w:type="dxa"/>
            <w:vAlign w:val="bottom"/>
          </w:tcPr>
          <w:p w14:paraId="55C42D2C"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248 (89,9%)</w:t>
            </w:r>
          </w:p>
        </w:tc>
      </w:tr>
      <w:tr w:rsidR="003E066E" w:rsidRPr="002B384D" w14:paraId="2AE1F7D1" w14:textId="77777777" w:rsidTr="003E066E">
        <w:trPr>
          <w:cantSplit/>
          <w:trHeight w:val="320"/>
        </w:trPr>
        <w:tc>
          <w:tcPr>
            <w:tcW w:w="4111" w:type="dxa"/>
            <w:vAlign w:val="bottom"/>
          </w:tcPr>
          <w:p w14:paraId="1692CC2D"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PGA čist (0) ili minimalan (1)</w:t>
            </w:r>
          </w:p>
        </w:tc>
        <w:tc>
          <w:tcPr>
            <w:tcW w:w="2835" w:type="dxa"/>
            <w:vAlign w:val="bottom"/>
          </w:tcPr>
          <w:p w14:paraId="18AF994A"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 (2,6%)</w:t>
            </w:r>
          </w:p>
        </w:tc>
        <w:tc>
          <w:tcPr>
            <w:tcW w:w="2022" w:type="dxa"/>
            <w:vAlign w:val="bottom"/>
          </w:tcPr>
          <w:p w14:paraId="2398758A"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203 (73,6%)</w:t>
            </w:r>
            <w:r w:rsidRPr="002B384D">
              <w:rPr>
                <w:rFonts w:eastAsia="Times New Roman"/>
                <w:color w:val="auto"/>
                <w:sz w:val="22"/>
                <w:szCs w:val="22"/>
                <w:vertAlign w:val="superscript"/>
              </w:rPr>
              <w:t>a</w:t>
            </w:r>
          </w:p>
        </w:tc>
      </w:tr>
      <w:tr w:rsidR="003E066E" w:rsidRPr="002B384D" w14:paraId="1A39297C" w14:textId="77777777" w:rsidTr="003E066E">
        <w:trPr>
          <w:cantSplit/>
          <w:trHeight w:val="320"/>
        </w:trPr>
        <w:tc>
          <w:tcPr>
            <w:tcW w:w="4111" w:type="dxa"/>
            <w:vAlign w:val="bottom"/>
          </w:tcPr>
          <w:p w14:paraId="39ECC7BF"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PGA čist (0), minimalan (1) ili blag (2)</w:t>
            </w:r>
          </w:p>
        </w:tc>
        <w:tc>
          <w:tcPr>
            <w:tcW w:w="2835" w:type="dxa"/>
            <w:vAlign w:val="bottom"/>
          </w:tcPr>
          <w:p w14:paraId="4BB7B46A"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15 (19,5%)</w:t>
            </w:r>
          </w:p>
        </w:tc>
        <w:tc>
          <w:tcPr>
            <w:tcW w:w="2022" w:type="dxa"/>
            <w:vAlign w:val="bottom"/>
          </w:tcPr>
          <w:p w14:paraId="61913207" w14:textId="77777777" w:rsidR="003E066E" w:rsidRPr="002B384D" w:rsidRDefault="003E066E" w:rsidP="003E066E">
            <w:pPr>
              <w:tabs>
                <w:tab w:val="left" w:pos="567"/>
              </w:tabs>
              <w:autoSpaceDE/>
              <w:jc w:val="center"/>
              <w:rPr>
                <w:rFonts w:eastAsia="Times New Roman"/>
                <w:b/>
                <w:bCs/>
                <w:color w:val="auto"/>
                <w:sz w:val="22"/>
                <w:szCs w:val="22"/>
              </w:rPr>
            </w:pPr>
            <w:r w:rsidRPr="002B384D">
              <w:rPr>
                <w:rFonts w:eastAsia="Times New Roman"/>
                <w:color w:val="auto"/>
                <w:sz w:val="22"/>
                <w:szCs w:val="22"/>
              </w:rPr>
              <w:t>246 (89,1%)</w:t>
            </w:r>
            <w:r w:rsidRPr="002B384D">
              <w:rPr>
                <w:rFonts w:eastAsia="Times New Roman"/>
                <w:color w:val="auto"/>
                <w:sz w:val="22"/>
                <w:szCs w:val="22"/>
                <w:vertAlign w:val="superscript"/>
              </w:rPr>
              <w:t>a</w:t>
            </w:r>
          </w:p>
        </w:tc>
      </w:tr>
      <w:tr w:rsidR="003E066E" w:rsidRPr="002B384D" w14:paraId="183BF166" w14:textId="77777777" w:rsidTr="003E066E">
        <w:trPr>
          <w:cantSplit/>
          <w:trHeight w:val="320"/>
        </w:trPr>
        <w:tc>
          <w:tcPr>
            <w:tcW w:w="4111" w:type="dxa"/>
            <w:vAlign w:val="bottom"/>
          </w:tcPr>
          <w:p w14:paraId="1DF945F4"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b/>
                <w:bCs/>
                <w:color w:val="auto"/>
                <w:sz w:val="22"/>
                <w:szCs w:val="22"/>
              </w:rPr>
              <w:t>50. tjedan</w:t>
            </w:r>
          </w:p>
        </w:tc>
        <w:tc>
          <w:tcPr>
            <w:tcW w:w="2835" w:type="dxa"/>
            <w:vAlign w:val="bottom"/>
          </w:tcPr>
          <w:p w14:paraId="7EFD5530" w14:textId="77777777" w:rsidR="003E066E" w:rsidRPr="002B384D" w:rsidRDefault="003E066E" w:rsidP="003E066E">
            <w:pPr>
              <w:keepNext/>
              <w:tabs>
                <w:tab w:val="left" w:pos="567"/>
              </w:tabs>
              <w:autoSpaceDE/>
              <w:snapToGrid w:val="0"/>
              <w:jc w:val="center"/>
              <w:rPr>
                <w:rFonts w:eastAsia="Times New Roman"/>
                <w:color w:val="auto"/>
                <w:sz w:val="22"/>
                <w:szCs w:val="22"/>
              </w:rPr>
            </w:pPr>
          </w:p>
        </w:tc>
        <w:tc>
          <w:tcPr>
            <w:tcW w:w="2022" w:type="dxa"/>
            <w:vAlign w:val="bottom"/>
          </w:tcPr>
          <w:p w14:paraId="57BA1171" w14:textId="77777777" w:rsidR="003E066E" w:rsidRPr="002B384D" w:rsidRDefault="003E066E" w:rsidP="003E066E">
            <w:pPr>
              <w:keepNext/>
              <w:tabs>
                <w:tab w:val="left" w:pos="567"/>
              </w:tabs>
              <w:autoSpaceDE/>
              <w:snapToGrid w:val="0"/>
              <w:jc w:val="center"/>
              <w:rPr>
                <w:rFonts w:eastAsia="Times New Roman"/>
                <w:color w:val="auto"/>
                <w:sz w:val="22"/>
                <w:szCs w:val="22"/>
              </w:rPr>
            </w:pPr>
          </w:p>
        </w:tc>
      </w:tr>
      <w:tr w:rsidR="003E066E" w:rsidRPr="002B384D" w14:paraId="0A044FB4" w14:textId="77777777" w:rsidTr="003E066E">
        <w:trPr>
          <w:cantSplit/>
          <w:trHeight w:val="320"/>
        </w:trPr>
        <w:tc>
          <w:tcPr>
            <w:tcW w:w="4111" w:type="dxa"/>
            <w:vAlign w:val="bottom"/>
          </w:tcPr>
          <w:p w14:paraId="4EA88542" w14:textId="77777777" w:rsidR="003E066E" w:rsidRPr="002B384D" w:rsidRDefault="003E066E" w:rsidP="003E066E">
            <w:pPr>
              <w:keepNext/>
              <w:tabs>
                <w:tab w:val="left" w:pos="567"/>
              </w:tabs>
              <w:autoSpaceDE/>
              <w:ind w:left="181"/>
              <w:rPr>
                <w:rFonts w:eastAsia="Times New Roman"/>
                <w:color w:val="auto"/>
                <w:sz w:val="22"/>
                <w:szCs w:val="22"/>
              </w:rPr>
            </w:pPr>
            <w:r w:rsidRPr="002B384D">
              <w:rPr>
                <w:rFonts w:eastAsia="Times New Roman"/>
                <w:color w:val="auto"/>
                <w:sz w:val="22"/>
                <w:szCs w:val="22"/>
              </w:rPr>
              <w:t>N</w:t>
            </w:r>
          </w:p>
        </w:tc>
        <w:tc>
          <w:tcPr>
            <w:tcW w:w="2835" w:type="dxa"/>
            <w:vAlign w:val="bottom"/>
          </w:tcPr>
          <w:p w14:paraId="320D1F73"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68</w:t>
            </w:r>
          </w:p>
        </w:tc>
        <w:tc>
          <w:tcPr>
            <w:tcW w:w="2022" w:type="dxa"/>
            <w:vAlign w:val="bottom"/>
          </w:tcPr>
          <w:p w14:paraId="3C7C5CE3"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281</w:t>
            </w:r>
          </w:p>
        </w:tc>
      </w:tr>
      <w:tr w:rsidR="003E066E" w:rsidRPr="002B384D" w14:paraId="25B6ECF2" w14:textId="77777777" w:rsidTr="003E066E">
        <w:trPr>
          <w:cantSplit/>
          <w:trHeight w:val="320"/>
        </w:trPr>
        <w:tc>
          <w:tcPr>
            <w:tcW w:w="4111" w:type="dxa"/>
            <w:vAlign w:val="bottom"/>
          </w:tcPr>
          <w:p w14:paraId="62725AB2"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Poboljšanje ≥ 90%</w:t>
            </w:r>
          </w:p>
        </w:tc>
        <w:tc>
          <w:tcPr>
            <w:tcW w:w="2835" w:type="dxa"/>
            <w:vAlign w:val="bottom"/>
          </w:tcPr>
          <w:p w14:paraId="580E423E"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34 (50,0%)</w:t>
            </w:r>
          </w:p>
        </w:tc>
        <w:tc>
          <w:tcPr>
            <w:tcW w:w="2022" w:type="dxa"/>
            <w:vAlign w:val="bottom"/>
          </w:tcPr>
          <w:p w14:paraId="36102DB9"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127 (45,2%)</w:t>
            </w:r>
          </w:p>
        </w:tc>
      </w:tr>
      <w:tr w:rsidR="003E066E" w:rsidRPr="002B384D" w14:paraId="7AB0D0CB" w14:textId="77777777" w:rsidTr="003E066E">
        <w:trPr>
          <w:cantSplit/>
          <w:trHeight w:val="320"/>
        </w:trPr>
        <w:tc>
          <w:tcPr>
            <w:tcW w:w="4111" w:type="dxa"/>
            <w:vAlign w:val="bottom"/>
          </w:tcPr>
          <w:p w14:paraId="75ACD87A"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Poboljšanje ≥ 75%</w:t>
            </w:r>
          </w:p>
        </w:tc>
        <w:tc>
          <w:tcPr>
            <w:tcW w:w="2835" w:type="dxa"/>
            <w:vAlign w:val="bottom"/>
          </w:tcPr>
          <w:p w14:paraId="02F9B4FD"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52 (76,5%)</w:t>
            </w:r>
          </w:p>
        </w:tc>
        <w:tc>
          <w:tcPr>
            <w:tcW w:w="2022" w:type="dxa"/>
            <w:vAlign w:val="bottom"/>
          </w:tcPr>
          <w:p w14:paraId="40A0FA58"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170 (60,5%)</w:t>
            </w:r>
          </w:p>
        </w:tc>
      </w:tr>
      <w:tr w:rsidR="003E066E" w:rsidRPr="002B384D" w14:paraId="3F40426E" w14:textId="77777777" w:rsidTr="003E066E">
        <w:trPr>
          <w:cantSplit/>
          <w:trHeight w:val="320"/>
        </w:trPr>
        <w:tc>
          <w:tcPr>
            <w:tcW w:w="4111" w:type="dxa"/>
            <w:vAlign w:val="bottom"/>
          </w:tcPr>
          <w:p w14:paraId="6C46EFE2"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Poboljšanje ≥ 50%</w:t>
            </w:r>
          </w:p>
        </w:tc>
        <w:tc>
          <w:tcPr>
            <w:tcW w:w="2835" w:type="dxa"/>
            <w:vAlign w:val="bottom"/>
          </w:tcPr>
          <w:p w14:paraId="786D9FEB"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61 (89,7%)</w:t>
            </w:r>
          </w:p>
        </w:tc>
        <w:tc>
          <w:tcPr>
            <w:tcW w:w="2022" w:type="dxa"/>
            <w:vAlign w:val="bottom"/>
          </w:tcPr>
          <w:p w14:paraId="209CED17"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193 (68,7%)</w:t>
            </w:r>
          </w:p>
        </w:tc>
      </w:tr>
      <w:tr w:rsidR="003E066E" w:rsidRPr="002B384D" w14:paraId="1857AF4F" w14:textId="77777777" w:rsidTr="003E066E">
        <w:trPr>
          <w:cantSplit/>
          <w:trHeight w:val="320"/>
        </w:trPr>
        <w:tc>
          <w:tcPr>
            <w:tcW w:w="4111" w:type="dxa"/>
            <w:vAlign w:val="bottom"/>
          </w:tcPr>
          <w:p w14:paraId="1F413CD8"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PGA čist (0) ili minimalan (1)</w:t>
            </w:r>
          </w:p>
        </w:tc>
        <w:tc>
          <w:tcPr>
            <w:tcW w:w="2835" w:type="dxa"/>
            <w:vAlign w:val="bottom"/>
          </w:tcPr>
          <w:p w14:paraId="24C7FDDE"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46 (67,6%)</w:t>
            </w:r>
          </w:p>
        </w:tc>
        <w:tc>
          <w:tcPr>
            <w:tcW w:w="2022" w:type="dxa"/>
            <w:vAlign w:val="bottom"/>
          </w:tcPr>
          <w:p w14:paraId="2762E77F"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149 (53,0%)</w:t>
            </w:r>
          </w:p>
        </w:tc>
      </w:tr>
      <w:tr w:rsidR="003E066E" w:rsidRPr="002B384D" w14:paraId="1EF0F68D" w14:textId="77777777" w:rsidTr="003E066E">
        <w:trPr>
          <w:cantSplit/>
          <w:trHeight w:val="320"/>
        </w:trPr>
        <w:tc>
          <w:tcPr>
            <w:tcW w:w="4111" w:type="dxa"/>
            <w:vAlign w:val="bottom"/>
          </w:tcPr>
          <w:p w14:paraId="76ED17B4" w14:textId="77777777" w:rsidR="003E066E" w:rsidRPr="002B384D" w:rsidRDefault="003E066E" w:rsidP="003E066E">
            <w:pPr>
              <w:tabs>
                <w:tab w:val="left" w:pos="567"/>
              </w:tabs>
              <w:autoSpaceDE/>
              <w:rPr>
                <w:rFonts w:eastAsia="Times New Roman"/>
                <w:color w:val="auto"/>
                <w:sz w:val="22"/>
                <w:szCs w:val="22"/>
              </w:rPr>
            </w:pPr>
            <w:r w:rsidRPr="002B384D">
              <w:rPr>
                <w:rFonts w:eastAsia="Times New Roman"/>
                <w:color w:val="auto"/>
                <w:sz w:val="22"/>
                <w:szCs w:val="22"/>
              </w:rPr>
              <w:t>PGA čist (0), minimalan (1) ili blag (2)</w:t>
            </w:r>
          </w:p>
        </w:tc>
        <w:tc>
          <w:tcPr>
            <w:tcW w:w="2835" w:type="dxa"/>
            <w:vAlign w:val="bottom"/>
          </w:tcPr>
          <w:p w14:paraId="00B34277" w14:textId="77777777" w:rsidR="003E066E" w:rsidRPr="002B384D" w:rsidRDefault="003E066E" w:rsidP="003E066E">
            <w:pPr>
              <w:tabs>
                <w:tab w:val="left" w:pos="567"/>
              </w:tabs>
              <w:autoSpaceDE/>
              <w:jc w:val="center"/>
              <w:rPr>
                <w:rFonts w:eastAsia="Times New Roman"/>
                <w:color w:val="auto"/>
                <w:sz w:val="22"/>
                <w:szCs w:val="22"/>
              </w:rPr>
            </w:pPr>
            <w:r w:rsidRPr="002B384D">
              <w:rPr>
                <w:rFonts w:eastAsia="Times New Roman"/>
                <w:color w:val="auto"/>
                <w:sz w:val="22"/>
                <w:szCs w:val="22"/>
              </w:rPr>
              <w:t>59 (86,8%)</w:t>
            </w:r>
          </w:p>
        </w:tc>
        <w:tc>
          <w:tcPr>
            <w:tcW w:w="2022" w:type="dxa"/>
            <w:vAlign w:val="bottom"/>
          </w:tcPr>
          <w:p w14:paraId="78097C42" w14:textId="77777777" w:rsidR="003E066E" w:rsidRPr="002B384D" w:rsidRDefault="003E066E" w:rsidP="003E066E">
            <w:pPr>
              <w:tabs>
                <w:tab w:val="left" w:pos="567"/>
              </w:tabs>
              <w:autoSpaceDE/>
              <w:jc w:val="center"/>
              <w:rPr>
                <w:rFonts w:eastAsia="Times New Roman"/>
                <w:b/>
                <w:bCs/>
                <w:color w:val="auto"/>
                <w:sz w:val="22"/>
                <w:szCs w:val="22"/>
              </w:rPr>
            </w:pPr>
            <w:r w:rsidRPr="002B384D">
              <w:rPr>
                <w:rFonts w:eastAsia="Times New Roman"/>
                <w:color w:val="auto"/>
                <w:sz w:val="22"/>
                <w:szCs w:val="22"/>
              </w:rPr>
              <w:t>189 (67,3%)</w:t>
            </w:r>
          </w:p>
        </w:tc>
      </w:tr>
      <w:tr w:rsidR="003E066E" w:rsidRPr="002B384D" w14:paraId="6FBAA7D7" w14:textId="77777777" w:rsidTr="003E066E">
        <w:trPr>
          <w:cantSplit/>
          <w:trHeight w:val="320"/>
        </w:trPr>
        <w:tc>
          <w:tcPr>
            <w:tcW w:w="4111" w:type="dxa"/>
            <w:vAlign w:val="bottom"/>
          </w:tcPr>
          <w:p w14:paraId="1D2F46EE"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b/>
                <w:bCs/>
                <w:color w:val="auto"/>
                <w:sz w:val="22"/>
                <w:szCs w:val="22"/>
              </w:rPr>
              <w:t>Svi nokti bez psorijatičnih promjena</w:t>
            </w:r>
            <w:r w:rsidRPr="002B384D">
              <w:rPr>
                <w:rFonts w:eastAsia="Times New Roman"/>
                <w:b/>
                <w:bCs/>
                <w:color w:val="auto"/>
                <w:sz w:val="22"/>
                <w:szCs w:val="22"/>
                <w:vertAlign w:val="superscript"/>
              </w:rPr>
              <w:t>c</w:t>
            </w:r>
          </w:p>
        </w:tc>
        <w:tc>
          <w:tcPr>
            <w:tcW w:w="2835" w:type="dxa"/>
            <w:vAlign w:val="bottom"/>
          </w:tcPr>
          <w:p w14:paraId="39C0EBC8" w14:textId="77777777" w:rsidR="003E066E" w:rsidRPr="002B384D" w:rsidRDefault="003E066E" w:rsidP="003E066E">
            <w:pPr>
              <w:keepNext/>
              <w:tabs>
                <w:tab w:val="left" w:pos="567"/>
              </w:tabs>
              <w:autoSpaceDE/>
              <w:snapToGrid w:val="0"/>
              <w:jc w:val="center"/>
              <w:rPr>
                <w:rFonts w:eastAsia="Times New Roman"/>
                <w:color w:val="auto"/>
                <w:sz w:val="22"/>
                <w:szCs w:val="22"/>
              </w:rPr>
            </w:pPr>
          </w:p>
        </w:tc>
        <w:tc>
          <w:tcPr>
            <w:tcW w:w="2022" w:type="dxa"/>
            <w:vAlign w:val="bottom"/>
          </w:tcPr>
          <w:p w14:paraId="392230E6" w14:textId="77777777" w:rsidR="003E066E" w:rsidRPr="002B384D" w:rsidRDefault="003E066E" w:rsidP="003E066E">
            <w:pPr>
              <w:keepNext/>
              <w:tabs>
                <w:tab w:val="left" w:pos="567"/>
              </w:tabs>
              <w:autoSpaceDE/>
              <w:snapToGrid w:val="0"/>
              <w:jc w:val="center"/>
              <w:rPr>
                <w:rFonts w:eastAsia="Times New Roman"/>
                <w:color w:val="auto"/>
                <w:sz w:val="22"/>
                <w:szCs w:val="22"/>
              </w:rPr>
            </w:pPr>
          </w:p>
        </w:tc>
      </w:tr>
      <w:tr w:rsidR="003E066E" w:rsidRPr="002B384D" w14:paraId="6CC35E37" w14:textId="77777777" w:rsidTr="003E066E">
        <w:trPr>
          <w:cantSplit/>
          <w:trHeight w:val="320"/>
        </w:trPr>
        <w:tc>
          <w:tcPr>
            <w:tcW w:w="4111" w:type="dxa"/>
            <w:vAlign w:val="bottom"/>
          </w:tcPr>
          <w:p w14:paraId="66C5DD76"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10. tjedan</w:t>
            </w:r>
          </w:p>
        </w:tc>
        <w:tc>
          <w:tcPr>
            <w:tcW w:w="2835" w:type="dxa"/>
            <w:vAlign w:val="bottom"/>
          </w:tcPr>
          <w:p w14:paraId="4FCDE988"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1/65 (1,5%)</w:t>
            </w:r>
          </w:p>
        </w:tc>
        <w:tc>
          <w:tcPr>
            <w:tcW w:w="2022" w:type="dxa"/>
            <w:vAlign w:val="bottom"/>
          </w:tcPr>
          <w:p w14:paraId="2984F54D"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16/235 (6,8%)</w:t>
            </w:r>
          </w:p>
        </w:tc>
      </w:tr>
      <w:tr w:rsidR="003E066E" w:rsidRPr="002B384D" w14:paraId="20AC17D2" w14:textId="77777777" w:rsidTr="003E066E">
        <w:trPr>
          <w:cantSplit/>
          <w:trHeight w:val="320"/>
        </w:trPr>
        <w:tc>
          <w:tcPr>
            <w:tcW w:w="4111" w:type="dxa"/>
            <w:vAlign w:val="bottom"/>
          </w:tcPr>
          <w:p w14:paraId="1E025C9E"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24. tjedan</w:t>
            </w:r>
          </w:p>
        </w:tc>
        <w:tc>
          <w:tcPr>
            <w:tcW w:w="2835" w:type="dxa"/>
            <w:vAlign w:val="bottom"/>
          </w:tcPr>
          <w:p w14:paraId="5BA7DDF5"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3/65 (4,6%)</w:t>
            </w:r>
          </w:p>
        </w:tc>
        <w:tc>
          <w:tcPr>
            <w:tcW w:w="2022" w:type="dxa"/>
            <w:vAlign w:val="bottom"/>
          </w:tcPr>
          <w:p w14:paraId="51FAE18F"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58/223 (26,0%)</w:t>
            </w:r>
            <w:r w:rsidRPr="002B384D">
              <w:rPr>
                <w:rFonts w:eastAsia="Times New Roman"/>
                <w:color w:val="auto"/>
                <w:sz w:val="22"/>
                <w:szCs w:val="22"/>
                <w:vertAlign w:val="superscript"/>
              </w:rPr>
              <w:t>a</w:t>
            </w:r>
          </w:p>
        </w:tc>
      </w:tr>
      <w:tr w:rsidR="003E066E" w:rsidRPr="002B384D" w14:paraId="04872D7E" w14:textId="77777777" w:rsidTr="003E066E">
        <w:trPr>
          <w:cantSplit/>
          <w:trHeight w:val="320"/>
        </w:trPr>
        <w:tc>
          <w:tcPr>
            <w:tcW w:w="4111" w:type="dxa"/>
            <w:tcBorders>
              <w:bottom w:val="single" w:sz="4" w:space="0" w:color="000000"/>
            </w:tcBorders>
            <w:vAlign w:val="bottom"/>
          </w:tcPr>
          <w:p w14:paraId="051AAA36" w14:textId="77777777" w:rsidR="003E066E" w:rsidRPr="002B384D" w:rsidRDefault="003E066E" w:rsidP="003E066E">
            <w:pPr>
              <w:keepNext/>
              <w:tabs>
                <w:tab w:val="left" w:pos="567"/>
              </w:tabs>
              <w:autoSpaceDE/>
              <w:rPr>
                <w:rFonts w:eastAsia="Times New Roman"/>
                <w:color w:val="auto"/>
                <w:sz w:val="22"/>
                <w:szCs w:val="22"/>
              </w:rPr>
            </w:pPr>
            <w:r w:rsidRPr="002B384D">
              <w:rPr>
                <w:rFonts w:eastAsia="Times New Roman"/>
                <w:color w:val="auto"/>
                <w:sz w:val="22"/>
                <w:szCs w:val="22"/>
              </w:rPr>
              <w:t>50. tjedan</w:t>
            </w:r>
          </w:p>
        </w:tc>
        <w:tc>
          <w:tcPr>
            <w:tcW w:w="2835" w:type="dxa"/>
            <w:tcBorders>
              <w:bottom w:val="single" w:sz="4" w:space="0" w:color="000000"/>
            </w:tcBorders>
            <w:vAlign w:val="bottom"/>
          </w:tcPr>
          <w:p w14:paraId="6B0081B4" w14:textId="77777777" w:rsidR="003E066E" w:rsidRPr="002B384D" w:rsidRDefault="003E066E" w:rsidP="003E066E">
            <w:pPr>
              <w:keepNext/>
              <w:tabs>
                <w:tab w:val="left" w:pos="567"/>
              </w:tabs>
              <w:autoSpaceDE/>
              <w:jc w:val="center"/>
              <w:rPr>
                <w:rFonts w:eastAsia="Times New Roman"/>
                <w:color w:val="auto"/>
                <w:sz w:val="22"/>
                <w:szCs w:val="22"/>
              </w:rPr>
            </w:pPr>
            <w:r w:rsidRPr="002B384D">
              <w:rPr>
                <w:rFonts w:eastAsia="Times New Roman"/>
                <w:color w:val="auto"/>
                <w:sz w:val="22"/>
                <w:szCs w:val="22"/>
              </w:rPr>
              <w:t>27/64 (42,2%)</w:t>
            </w:r>
          </w:p>
        </w:tc>
        <w:tc>
          <w:tcPr>
            <w:tcW w:w="2022" w:type="dxa"/>
            <w:tcBorders>
              <w:bottom w:val="single" w:sz="4" w:space="0" w:color="000000"/>
            </w:tcBorders>
            <w:vAlign w:val="bottom"/>
          </w:tcPr>
          <w:p w14:paraId="0D7CB70D" w14:textId="77777777" w:rsidR="003E066E" w:rsidRPr="002B384D" w:rsidRDefault="003E066E" w:rsidP="003E066E">
            <w:pPr>
              <w:keepNext/>
              <w:tabs>
                <w:tab w:val="left" w:pos="567"/>
              </w:tabs>
              <w:autoSpaceDE/>
              <w:jc w:val="center"/>
              <w:rPr>
                <w:rFonts w:eastAsia="Times New Roman"/>
                <w:color w:val="auto"/>
                <w:sz w:val="22"/>
                <w:szCs w:val="22"/>
                <w:vertAlign w:val="superscript"/>
              </w:rPr>
            </w:pPr>
            <w:r w:rsidRPr="002B384D">
              <w:rPr>
                <w:rFonts w:eastAsia="Times New Roman"/>
                <w:color w:val="auto"/>
                <w:sz w:val="22"/>
                <w:szCs w:val="22"/>
              </w:rPr>
              <w:t>92/226 (40,7%)</w:t>
            </w:r>
          </w:p>
        </w:tc>
      </w:tr>
      <w:tr w:rsidR="003E066E" w:rsidRPr="002B384D" w14:paraId="77EBE6D9" w14:textId="77777777" w:rsidTr="003E066E">
        <w:trPr>
          <w:cantSplit/>
          <w:trHeight w:val="320"/>
        </w:trPr>
        <w:tc>
          <w:tcPr>
            <w:tcW w:w="8968" w:type="dxa"/>
            <w:gridSpan w:val="3"/>
            <w:tcBorders>
              <w:top w:val="single" w:sz="4" w:space="0" w:color="000000"/>
            </w:tcBorders>
            <w:vAlign w:val="bottom"/>
          </w:tcPr>
          <w:p w14:paraId="50E8DDFD" w14:textId="77777777" w:rsidR="003E066E" w:rsidRPr="002B384D" w:rsidRDefault="003E066E" w:rsidP="003E066E">
            <w:pPr>
              <w:tabs>
                <w:tab w:val="left" w:pos="567"/>
              </w:tabs>
              <w:autoSpaceDE/>
              <w:ind w:left="284" w:hanging="284"/>
              <w:rPr>
                <w:color w:val="auto"/>
                <w:sz w:val="22"/>
                <w:szCs w:val="22"/>
                <w:lang w:eastAsia="ko-KR"/>
              </w:rPr>
            </w:pPr>
            <w:r w:rsidRPr="002B384D">
              <w:rPr>
                <w:rFonts w:eastAsia="Times New Roman"/>
                <w:color w:val="auto"/>
                <w:sz w:val="22"/>
                <w:szCs w:val="22"/>
              </w:rPr>
              <w:t>a</w:t>
            </w:r>
            <w:r w:rsidRPr="002B384D">
              <w:rPr>
                <w:rFonts w:eastAsia="Times New Roman"/>
                <w:color w:val="auto"/>
                <w:sz w:val="22"/>
                <w:szCs w:val="22"/>
              </w:rPr>
              <w:tab/>
              <w:t>p &lt; 0,001 za svaku skupinu liječenu infliksimabom u odnosu na kontrolnu skupinu</w:t>
            </w:r>
            <w:r w:rsidRPr="002B384D">
              <w:rPr>
                <w:color w:val="auto"/>
                <w:sz w:val="22"/>
                <w:szCs w:val="22"/>
                <w:lang w:eastAsia="ko-KR"/>
              </w:rPr>
              <w:t>.</w:t>
            </w:r>
          </w:p>
          <w:p w14:paraId="10991AFD" w14:textId="77777777" w:rsidR="003E066E" w:rsidRPr="002B384D" w:rsidRDefault="003E066E" w:rsidP="003E066E">
            <w:pPr>
              <w:tabs>
                <w:tab w:val="left" w:pos="567"/>
              </w:tabs>
              <w:autoSpaceDE/>
              <w:ind w:left="284" w:hanging="284"/>
              <w:rPr>
                <w:color w:val="auto"/>
                <w:sz w:val="22"/>
                <w:szCs w:val="22"/>
                <w:lang w:eastAsia="ko-KR"/>
              </w:rPr>
            </w:pPr>
            <w:r w:rsidRPr="002B384D">
              <w:rPr>
                <w:rFonts w:eastAsia="Times New Roman"/>
                <w:color w:val="auto"/>
                <w:sz w:val="22"/>
                <w:szCs w:val="22"/>
              </w:rPr>
              <w:t>b</w:t>
            </w:r>
            <w:r w:rsidRPr="002B384D">
              <w:rPr>
                <w:rFonts w:eastAsia="Times New Roman"/>
                <w:color w:val="auto"/>
                <w:sz w:val="22"/>
                <w:szCs w:val="22"/>
              </w:rPr>
              <w:tab/>
              <w:t>n = 292</w:t>
            </w:r>
            <w:r w:rsidRPr="002B384D">
              <w:rPr>
                <w:color w:val="auto"/>
                <w:sz w:val="22"/>
                <w:szCs w:val="22"/>
                <w:lang w:eastAsia="ko-KR"/>
              </w:rPr>
              <w:t>.</w:t>
            </w:r>
          </w:p>
          <w:p w14:paraId="5CAD1AD9" w14:textId="77777777" w:rsidR="003E066E" w:rsidRPr="002B384D" w:rsidRDefault="003E066E" w:rsidP="003E066E">
            <w:pPr>
              <w:tabs>
                <w:tab w:val="left" w:pos="567"/>
              </w:tabs>
              <w:autoSpaceDE/>
              <w:ind w:left="284" w:hanging="284"/>
              <w:rPr>
                <w:rFonts w:eastAsia="Times New Roman"/>
                <w:color w:val="auto"/>
                <w:sz w:val="22"/>
                <w:szCs w:val="22"/>
              </w:rPr>
            </w:pPr>
            <w:r w:rsidRPr="002B384D">
              <w:rPr>
                <w:rFonts w:eastAsia="Times New Roman"/>
                <w:color w:val="auto"/>
                <w:sz w:val="22"/>
                <w:szCs w:val="22"/>
              </w:rPr>
              <w:t>c</w:t>
            </w:r>
            <w:r w:rsidRPr="002B384D">
              <w:rPr>
                <w:rFonts w:eastAsia="Times New Roman"/>
                <w:color w:val="auto"/>
                <w:sz w:val="22"/>
                <w:szCs w:val="22"/>
              </w:rPr>
              <w:tab/>
              <w:t>Analiza je temeljena na bolesnicima s psorijazom noktiju na početku ispitivanja (81,8% bolesnika). Prosječni početni NAPSI rezultati iznosili su 4,6 u skupini liječenoj infliksimabom i 4,3 u placebo skupini.</w:t>
            </w:r>
          </w:p>
        </w:tc>
      </w:tr>
    </w:tbl>
    <w:p w14:paraId="300401E1" w14:textId="77777777" w:rsidR="003E066E" w:rsidRPr="002B384D" w:rsidRDefault="003E066E" w:rsidP="003E066E">
      <w:pPr>
        <w:tabs>
          <w:tab w:val="left" w:pos="567"/>
        </w:tabs>
        <w:autoSpaceDE/>
        <w:rPr>
          <w:color w:val="auto"/>
          <w:sz w:val="22"/>
        </w:rPr>
      </w:pPr>
    </w:p>
    <w:p w14:paraId="24C8CFB5" w14:textId="77777777" w:rsidR="003E066E" w:rsidRPr="002B384D" w:rsidRDefault="003E066E" w:rsidP="003E066E">
      <w:pPr>
        <w:tabs>
          <w:tab w:val="left" w:pos="567"/>
        </w:tabs>
        <w:autoSpaceDE/>
        <w:rPr>
          <w:rFonts w:eastAsia="Times New Roman"/>
          <w:b/>
          <w:color w:val="auto"/>
          <w:sz w:val="22"/>
          <w:szCs w:val="22"/>
          <w:u w:val="single"/>
        </w:rPr>
      </w:pPr>
      <w:r w:rsidRPr="002B384D">
        <w:rPr>
          <w:rFonts w:eastAsia="Times New Roman"/>
          <w:color w:val="auto"/>
          <w:sz w:val="22"/>
          <w:szCs w:val="22"/>
        </w:rPr>
        <w:t>Značajno poboljšanje u odnosu na početno stanje pokazalo se i u upitniku DLQI (p &lt; 0,001) i u rezultatima na fizičkoj i mentalnoj komponenti upitnika SF</w:t>
      </w:r>
      <w:r w:rsidRPr="002B384D">
        <w:rPr>
          <w:rFonts w:eastAsia="Times New Roman"/>
          <w:color w:val="auto"/>
          <w:sz w:val="22"/>
          <w:szCs w:val="22"/>
        </w:rPr>
        <w:noBreakHyphen/>
        <w:t>36 (p &lt; 0,001 za svaku uspoređenu komponentu).</w:t>
      </w:r>
    </w:p>
    <w:p w14:paraId="0A2B9EA3" w14:textId="77777777" w:rsidR="006B18F6" w:rsidRPr="002B384D" w:rsidRDefault="006B18F6">
      <w:pPr>
        <w:keepNext/>
        <w:tabs>
          <w:tab w:val="left" w:pos="567"/>
        </w:tabs>
        <w:autoSpaceDE/>
        <w:rPr>
          <w:rFonts w:eastAsia="Times New Roman"/>
          <w:color w:val="auto"/>
          <w:sz w:val="22"/>
          <w:szCs w:val="22"/>
          <w:u w:val="single"/>
        </w:rPr>
      </w:pPr>
    </w:p>
    <w:p w14:paraId="03BEEB43" w14:textId="4E93763B" w:rsidR="00543055" w:rsidRPr="002B384D" w:rsidRDefault="00543055">
      <w:pPr>
        <w:keepNext/>
        <w:tabs>
          <w:tab w:val="left" w:pos="567"/>
        </w:tabs>
        <w:autoSpaceDE/>
        <w:rPr>
          <w:color w:val="auto"/>
          <w:sz w:val="22"/>
          <w:szCs w:val="22"/>
          <w:u w:val="single"/>
          <w:lang w:eastAsia="ko-KR"/>
        </w:rPr>
      </w:pPr>
      <w:r w:rsidRPr="002B384D">
        <w:rPr>
          <w:rFonts w:eastAsia="Times New Roman"/>
          <w:color w:val="auto"/>
          <w:sz w:val="22"/>
          <w:szCs w:val="22"/>
          <w:u w:val="single"/>
        </w:rPr>
        <w:t>Pedijatrijska populacija</w:t>
      </w:r>
    </w:p>
    <w:p w14:paraId="4E541758" w14:textId="77777777" w:rsidR="00543055" w:rsidRPr="002B384D" w:rsidRDefault="00543055">
      <w:pPr>
        <w:keepNext/>
        <w:tabs>
          <w:tab w:val="left" w:pos="567"/>
        </w:tabs>
        <w:autoSpaceDE/>
        <w:rPr>
          <w:rFonts w:eastAsia="Times New Roman"/>
          <w:color w:val="auto"/>
          <w:sz w:val="22"/>
          <w:szCs w:val="22"/>
          <w:u w:val="single"/>
        </w:rPr>
      </w:pPr>
    </w:p>
    <w:p w14:paraId="0B10790B" w14:textId="3EE13C3B" w:rsidR="00543055" w:rsidRPr="002B384D" w:rsidRDefault="00543055">
      <w:pPr>
        <w:tabs>
          <w:tab w:val="left" w:pos="567"/>
        </w:tabs>
        <w:autoSpaceDE/>
        <w:rPr>
          <w:rFonts w:eastAsia="Arial Unicode MS"/>
          <w:color w:val="auto"/>
          <w:sz w:val="22"/>
          <w:szCs w:val="22"/>
        </w:rPr>
      </w:pPr>
      <w:r w:rsidRPr="002B384D">
        <w:rPr>
          <w:rFonts w:eastAsia="Times New Roman"/>
          <w:color w:val="auto"/>
          <w:sz w:val="22"/>
          <w:szCs w:val="22"/>
        </w:rPr>
        <w:t xml:space="preserve">Europska agencija za lijekove izuzela </w:t>
      </w:r>
      <w:r w:rsidRPr="002B384D">
        <w:rPr>
          <w:color w:val="auto"/>
          <w:sz w:val="22"/>
          <w:szCs w:val="22"/>
          <w:lang w:eastAsia="ko-KR"/>
        </w:rPr>
        <w:t xml:space="preserve">je </w:t>
      </w:r>
      <w:r w:rsidRPr="002B384D">
        <w:rPr>
          <w:rFonts w:eastAsia="Times New Roman"/>
          <w:color w:val="auto"/>
          <w:sz w:val="22"/>
          <w:szCs w:val="22"/>
        </w:rPr>
        <w:t>obvezu podnošenja rezultata ispitivanja referentnog lijeka koji sadrži infliksimab u svim podskupinama pedijatrijske populacije u reumatoidnom artritisu, juvenilnom idiopatskom artritisu, psorijatičnom artritisu, ankilozantnom spondilitisu</w:t>
      </w:r>
      <w:r w:rsidR="005A7302" w:rsidRPr="002B384D">
        <w:rPr>
          <w:rFonts w:eastAsia="Times New Roman"/>
          <w:color w:val="auto"/>
          <w:sz w:val="22"/>
          <w:szCs w:val="22"/>
        </w:rPr>
        <w:t>,</w:t>
      </w:r>
      <w:r w:rsidRPr="002B384D">
        <w:rPr>
          <w:rFonts w:eastAsia="Times New Roman"/>
          <w:color w:val="auto"/>
          <w:sz w:val="22"/>
          <w:szCs w:val="22"/>
        </w:rPr>
        <w:t xml:space="preserve"> psorijazi</w:t>
      </w:r>
      <w:r w:rsidR="005A7302" w:rsidRPr="002B384D">
        <w:rPr>
          <w:rFonts w:eastAsia="Times New Roman"/>
          <w:color w:val="auto"/>
          <w:sz w:val="22"/>
          <w:szCs w:val="22"/>
        </w:rPr>
        <w:t xml:space="preserve"> i Cro</w:t>
      </w:r>
      <w:r w:rsidR="005A7302" w:rsidRPr="002B384D">
        <w:rPr>
          <w:color w:val="auto"/>
          <w:sz w:val="22"/>
          <w:szCs w:val="22"/>
          <w:lang w:eastAsia="ko-KR"/>
        </w:rPr>
        <w:t>h</w:t>
      </w:r>
      <w:r w:rsidR="005A7302" w:rsidRPr="002B384D">
        <w:rPr>
          <w:rFonts w:eastAsia="Times New Roman"/>
          <w:color w:val="auto"/>
          <w:sz w:val="22"/>
          <w:szCs w:val="22"/>
        </w:rPr>
        <w:t>novoj bolesti</w:t>
      </w:r>
      <w:r w:rsidRPr="002B384D">
        <w:rPr>
          <w:rFonts w:eastAsia="Times New Roman"/>
          <w:color w:val="auto"/>
          <w:sz w:val="22"/>
          <w:szCs w:val="22"/>
        </w:rPr>
        <w:t xml:space="preserve"> (vidjeti dio 4.2 za informacije o pedijatrijskoj primjeni).</w:t>
      </w:r>
    </w:p>
    <w:p w14:paraId="120047F5" w14:textId="77777777" w:rsidR="00543055" w:rsidRPr="002B384D" w:rsidRDefault="00543055">
      <w:pPr>
        <w:tabs>
          <w:tab w:val="left" w:pos="567"/>
        </w:tabs>
        <w:autoSpaceDE/>
        <w:rPr>
          <w:rFonts w:eastAsia="Times New Roman"/>
          <w:color w:val="auto"/>
          <w:sz w:val="22"/>
          <w:szCs w:val="22"/>
        </w:rPr>
      </w:pPr>
    </w:p>
    <w:p w14:paraId="2FD534E2"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lastRenderedPageBreak/>
        <w:t>5.2</w:t>
      </w:r>
      <w:r w:rsidRPr="002B384D">
        <w:rPr>
          <w:rFonts w:eastAsia="Times New Roman"/>
          <w:color w:val="auto"/>
          <w:sz w:val="22"/>
          <w:szCs w:val="22"/>
        </w:rPr>
        <w:tab/>
      </w:r>
      <w:r w:rsidRPr="002B384D">
        <w:rPr>
          <w:rFonts w:eastAsia="Times New Roman"/>
          <w:b/>
          <w:color w:val="auto"/>
          <w:sz w:val="22"/>
          <w:szCs w:val="22"/>
        </w:rPr>
        <w:t>Farmakokinetička svojstva</w:t>
      </w:r>
    </w:p>
    <w:p w14:paraId="215A8264" w14:textId="77777777" w:rsidR="00543055" w:rsidRPr="002B384D" w:rsidRDefault="00543055">
      <w:pPr>
        <w:keepNext/>
        <w:tabs>
          <w:tab w:val="left" w:pos="567"/>
        </w:tabs>
        <w:autoSpaceDE/>
        <w:rPr>
          <w:rFonts w:eastAsia="Times New Roman"/>
          <w:color w:val="auto"/>
          <w:sz w:val="22"/>
          <w:szCs w:val="22"/>
        </w:rPr>
      </w:pPr>
    </w:p>
    <w:p w14:paraId="28490A53" w14:textId="77777777" w:rsidR="00543055" w:rsidRPr="002B384D" w:rsidRDefault="00543055">
      <w:pPr>
        <w:keepNext/>
        <w:tabs>
          <w:tab w:val="left" w:pos="567"/>
        </w:tabs>
        <w:autoSpaceDE/>
        <w:rPr>
          <w:rFonts w:eastAsia="Times New Roman"/>
          <w:color w:val="auto"/>
          <w:sz w:val="22"/>
          <w:szCs w:val="22"/>
          <w:u w:val="single"/>
        </w:rPr>
      </w:pPr>
      <w:r w:rsidRPr="002B384D">
        <w:rPr>
          <w:rFonts w:eastAsia="Times New Roman"/>
          <w:color w:val="auto"/>
          <w:sz w:val="22"/>
          <w:szCs w:val="22"/>
          <w:u w:val="single"/>
        </w:rPr>
        <w:t>Apsorpcija i distribucija</w:t>
      </w:r>
    </w:p>
    <w:p w14:paraId="151DDD62" w14:textId="77777777" w:rsidR="00543055" w:rsidRPr="002B384D" w:rsidRDefault="00543055">
      <w:pPr>
        <w:keepNext/>
        <w:tabs>
          <w:tab w:val="left" w:pos="567"/>
        </w:tabs>
        <w:autoSpaceDE/>
        <w:rPr>
          <w:rFonts w:eastAsia="Times New Roman"/>
          <w:color w:val="auto"/>
          <w:sz w:val="22"/>
          <w:szCs w:val="22"/>
        </w:rPr>
      </w:pPr>
    </w:p>
    <w:p w14:paraId="35C2BA2A" w14:textId="37B44D04"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Jednokratne supkutane injekcije od 120, 180 i 240 mg infliksimaba rezultirale su približn</w:t>
      </w:r>
      <w:r w:rsidR="001A28DF" w:rsidRPr="002B384D">
        <w:rPr>
          <w:rFonts w:eastAsia="Times New Roman"/>
          <w:color w:val="auto"/>
          <w:sz w:val="22"/>
          <w:szCs w:val="22"/>
        </w:rPr>
        <w:t>o</w:t>
      </w:r>
      <w:r w:rsidRPr="002B384D">
        <w:rPr>
          <w:rFonts w:eastAsia="Times New Roman"/>
          <w:color w:val="auto"/>
          <w:sz w:val="22"/>
          <w:szCs w:val="22"/>
        </w:rPr>
        <w:t xml:space="preserve"> dozi </w:t>
      </w:r>
      <w:r w:rsidR="001A28DF" w:rsidRPr="002B384D">
        <w:rPr>
          <w:rFonts w:eastAsia="Times New Roman"/>
          <w:color w:val="auto"/>
          <w:sz w:val="22"/>
          <w:szCs w:val="22"/>
        </w:rPr>
        <w:t xml:space="preserve">proporcionalnim povećanjima </w:t>
      </w:r>
      <w:r w:rsidRPr="002B384D">
        <w:rPr>
          <w:rFonts w:eastAsia="Times New Roman"/>
          <w:color w:val="auto"/>
          <w:sz w:val="22"/>
          <w:szCs w:val="22"/>
        </w:rPr>
        <w:t>maksimalne koncentracije u serumu (C</w:t>
      </w:r>
      <w:r w:rsidRPr="002B384D">
        <w:rPr>
          <w:rFonts w:eastAsia="Times New Roman"/>
          <w:color w:val="auto"/>
          <w:sz w:val="22"/>
          <w:szCs w:val="22"/>
          <w:vertAlign w:val="subscript"/>
        </w:rPr>
        <w:t>max</w:t>
      </w:r>
      <w:r w:rsidRPr="002B384D">
        <w:rPr>
          <w:rFonts w:eastAsia="Times New Roman"/>
          <w:color w:val="auto"/>
          <w:sz w:val="22"/>
          <w:szCs w:val="22"/>
        </w:rPr>
        <w:t xml:space="preserve">) i površine ispod krivulje koncentracija-vrijeme (AUC). </w:t>
      </w:r>
      <w:r w:rsidR="001A28DF" w:rsidRPr="002B384D">
        <w:rPr>
          <w:rFonts w:eastAsia="Times New Roman"/>
          <w:color w:val="auto"/>
          <w:sz w:val="22"/>
          <w:szCs w:val="22"/>
        </w:rPr>
        <w:t>Prividni</w:t>
      </w:r>
      <w:r w:rsidRPr="002B384D">
        <w:rPr>
          <w:rFonts w:eastAsia="Times New Roman"/>
          <w:color w:val="auto"/>
          <w:sz w:val="22"/>
          <w:szCs w:val="22"/>
        </w:rPr>
        <w:t xml:space="preserve"> volumen distribucije tijekom završne faze (srednja vrijednost od 7,3 do 8,8 litara) nije ovisio o veličini primijenjene doze.</w:t>
      </w:r>
    </w:p>
    <w:p w14:paraId="0A6CB4A1" w14:textId="77777777" w:rsidR="00543055" w:rsidRPr="002B384D" w:rsidRDefault="00543055">
      <w:pPr>
        <w:tabs>
          <w:tab w:val="left" w:pos="567"/>
        </w:tabs>
        <w:autoSpaceDE/>
        <w:rPr>
          <w:rFonts w:eastAsia="Times New Roman"/>
          <w:color w:val="auto"/>
          <w:sz w:val="22"/>
          <w:szCs w:val="22"/>
        </w:rPr>
      </w:pPr>
    </w:p>
    <w:p w14:paraId="075A3007" w14:textId="5F0CEE13" w:rsidR="00543055" w:rsidRPr="002B384D" w:rsidRDefault="00543055">
      <w:pPr>
        <w:numPr>
          <w:ilvl w:val="12"/>
          <w:numId w:val="0"/>
        </w:numPr>
        <w:rPr>
          <w:color w:val="auto"/>
          <w:sz w:val="22"/>
          <w:szCs w:val="22"/>
          <w:lang w:eastAsia="ko-KR"/>
        </w:rPr>
      </w:pPr>
      <w:r w:rsidRPr="002B384D">
        <w:rPr>
          <w:sz w:val="22"/>
          <w:szCs w:val="22"/>
          <w:lang w:eastAsia="ko-KR"/>
        </w:rPr>
        <w:t xml:space="preserve">Nakon jedne doze od 120, 180 i 240 mg supkutanog infliksimaba </w:t>
      </w:r>
      <w:r w:rsidR="001A28DF" w:rsidRPr="002B384D">
        <w:rPr>
          <w:sz w:val="22"/>
          <w:szCs w:val="22"/>
          <w:lang w:eastAsia="ko-KR"/>
        </w:rPr>
        <w:t xml:space="preserve">primjenjenog </w:t>
      </w:r>
      <w:r w:rsidRPr="002B384D">
        <w:rPr>
          <w:sz w:val="22"/>
          <w:szCs w:val="22"/>
          <w:lang w:eastAsia="ko-KR"/>
        </w:rPr>
        <w:t xml:space="preserve">zdravim ispitanicima, </w:t>
      </w:r>
      <w:r w:rsidRPr="002B384D">
        <w:rPr>
          <w:sz w:val="22"/>
          <w:szCs w:val="22"/>
        </w:rPr>
        <w:t>srednje C</w:t>
      </w:r>
      <w:r w:rsidRPr="002B384D">
        <w:rPr>
          <w:sz w:val="22"/>
          <w:szCs w:val="22"/>
          <w:vertAlign w:val="subscript"/>
        </w:rPr>
        <w:t>max</w:t>
      </w:r>
      <w:r w:rsidRPr="002B384D">
        <w:rPr>
          <w:sz w:val="22"/>
          <w:szCs w:val="22"/>
        </w:rPr>
        <w:t xml:space="preserve"> vrijednosti bile su 10,0, 15,1 i 23,1 µg/ml, i </w:t>
      </w:r>
      <w:r w:rsidR="001A28DF" w:rsidRPr="002B384D">
        <w:rPr>
          <w:sz w:val="22"/>
          <w:szCs w:val="22"/>
        </w:rPr>
        <w:t>kod svih</w:t>
      </w:r>
      <w:r w:rsidRPr="002B384D">
        <w:rPr>
          <w:sz w:val="22"/>
          <w:szCs w:val="22"/>
        </w:rPr>
        <w:t xml:space="preserve"> doza i</w:t>
      </w:r>
      <w:r w:rsidRPr="002B384D">
        <w:rPr>
          <w:sz w:val="22"/>
          <w:szCs w:val="22"/>
          <w:lang w:eastAsia="ko-KR"/>
        </w:rPr>
        <w:t xml:space="preserve">nfliksimab </w:t>
      </w:r>
      <w:r w:rsidR="001A28DF" w:rsidRPr="002B384D">
        <w:rPr>
          <w:sz w:val="22"/>
          <w:szCs w:val="22"/>
          <w:lang w:eastAsia="ko-KR"/>
        </w:rPr>
        <w:t xml:space="preserve">se mogao detektirati </w:t>
      </w:r>
      <w:r w:rsidRPr="002B384D">
        <w:rPr>
          <w:sz w:val="22"/>
          <w:szCs w:val="22"/>
          <w:lang w:eastAsia="ko-KR"/>
        </w:rPr>
        <w:t>u serumu najmanje 12 tjedana nakon toga.</w:t>
      </w:r>
      <w:r w:rsidRPr="002B384D">
        <w:rPr>
          <w:sz w:val="22"/>
          <w:szCs w:val="22"/>
        </w:rPr>
        <w:t xml:space="preserve"> </w:t>
      </w:r>
    </w:p>
    <w:p w14:paraId="29F11E1D" w14:textId="77777777" w:rsidR="00543055" w:rsidRPr="002B384D" w:rsidRDefault="00543055">
      <w:pPr>
        <w:numPr>
          <w:ilvl w:val="12"/>
          <w:numId w:val="0"/>
        </w:numPr>
        <w:rPr>
          <w:sz w:val="22"/>
          <w:szCs w:val="22"/>
          <w:lang w:eastAsia="en-US"/>
        </w:rPr>
      </w:pPr>
    </w:p>
    <w:p w14:paraId="221D0066" w14:textId="7B6F643E" w:rsidR="00543055" w:rsidRPr="002B384D" w:rsidRDefault="00543055">
      <w:pPr>
        <w:numPr>
          <w:ilvl w:val="12"/>
          <w:numId w:val="0"/>
        </w:numPr>
        <w:rPr>
          <w:sz w:val="22"/>
          <w:szCs w:val="22"/>
          <w:lang w:eastAsia="ko-KR"/>
        </w:rPr>
      </w:pPr>
      <w:r w:rsidRPr="002B384D">
        <w:rPr>
          <w:sz w:val="22"/>
          <w:szCs w:val="22"/>
          <w:lang w:eastAsia="ko-KR"/>
        </w:rPr>
        <w:t xml:space="preserve">Bioraspoloživost supkutanog inflksimaba procijenjena u </w:t>
      </w:r>
      <w:r w:rsidR="003218B0" w:rsidRPr="002B384D">
        <w:rPr>
          <w:sz w:val="22"/>
          <w:szCs w:val="22"/>
          <w:lang w:eastAsia="ko-KR"/>
        </w:rPr>
        <w:t>P</w:t>
      </w:r>
      <w:r w:rsidR="00864F3C" w:rsidRPr="002B384D">
        <w:rPr>
          <w:sz w:val="22"/>
          <w:szCs w:val="22"/>
          <w:lang w:eastAsia="ko-KR"/>
        </w:rPr>
        <w:t xml:space="preserve">K </w:t>
      </w:r>
      <w:r w:rsidRPr="002B384D">
        <w:rPr>
          <w:sz w:val="22"/>
          <w:szCs w:val="22"/>
          <w:lang w:eastAsia="ko-KR"/>
        </w:rPr>
        <w:t xml:space="preserve">modelu populacije </w:t>
      </w:r>
      <w:r w:rsidR="003E066E" w:rsidRPr="002B384D">
        <w:rPr>
          <w:sz w:val="22"/>
          <w:szCs w:val="22"/>
          <w:lang w:eastAsia="ko-KR"/>
        </w:rPr>
        <w:t xml:space="preserve">bila </w:t>
      </w:r>
      <w:r w:rsidRPr="002B384D">
        <w:rPr>
          <w:sz w:val="22"/>
          <w:szCs w:val="22"/>
          <w:lang w:eastAsia="ko-KR"/>
        </w:rPr>
        <w:t xml:space="preserve">je </w:t>
      </w:r>
      <w:r w:rsidR="00E06C03" w:rsidRPr="002B384D">
        <w:rPr>
          <w:sz w:val="22"/>
          <w:szCs w:val="22"/>
          <w:lang w:eastAsia="ko-KR"/>
        </w:rPr>
        <w:t>62</w:t>
      </w:r>
      <w:r w:rsidRPr="002B384D">
        <w:rPr>
          <w:sz w:val="22"/>
          <w:szCs w:val="22"/>
          <w:lang w:eastAsia="ko-KR"/>
        </w:rPr>
        <w:t xml:space="preserve"> % (95 % CI:</w:t>
      </w:r>
      <w:r w:rsidR="00E06C03" w:rsidRPr="002B384D">
        <w:rPr>
          <w:sz w:val="22"/>
          <w:szCs w:val="22"/>
          <w:lang w:eastAsia="ko-KR"/>
        </w:rPr>
        <w:t xml:space="preserve"> 60 % – 64</w:t>
      </w:r>
      <w:r w:rsidRPr="002B384D">
        <w:rPr>
          <w:sz w:val="22"/>
          <w:szCs w:val="22"/>
          <w:lang w:eastAsia="ko-KR"/>
        </w:rPr>
        <w:t xml:space="preserve"> %). </w:t>
      </w:r>
    </w:p>
    <w:p w14:paraId="4DA515EE" w14:textId="77777777" w:rsidR="00543055" w:rsidRPr="002B384D" w:rsidRDefault="00543055">
      <w:pPr>
        <w:numPr>
          <w:ilvl w:val="12"/>
          <w:numId w:val="0"/>
        </w:numPr>
        <w:rPr>
          <w:sz w:val="22"/>
          <w:szCs w:val="22"/>
          <w:lang w:eastAsia="ko-KR"/>
        </w:rPr>
      </w:pPr>
    </w:p>
    <w:p w14:paraId="5147333C" w14:textId="78BA999F" w:rsidR="00543055" w:rsidRPr="002B384D" w:rsidRDefault="00543055" w:rsidP="008D26FE">
      <w:pPr>
        <w:tabs>
          <w:tab w:val="left" w:pos="567"/>
        </w:tabs>
        <w:autoSpaceDE/>
        <w:rPr>
          <w:sz w:val="22"/>
        </w:rPr>
      </w:pPr>
      <w:r w:rsidRPr="002B384D">
        <w:rPr>
          <w:sz w:val="22"/>
          <w:szCs w:val="22"/>
          <w:lang w:eastAsia="ko-KR"/>
        </w:rPr>
        <w:t>Nakon supkutan</w:t>
      </w:r>
      <w:r w:rsidR="00A379BD" w:rsidRPr="002B384D">
        <w:rPr>
          <w:sz w:val="22"/>
          <w:szCs w:val="22"/>
          <w:lang w:eastAsia="ko-KR"/>
        </w:rPr>
        <w:t>o</w:t>
      </w:r>
      <w:r w:rsidRPr="002B384D">
        <w:rPr>
          <w:sz w:val="22"/>
          <w:szCs w:val="22"/>
          <w:lang w:eastAsia="ko-KR"/>
        </w:rPr>
        <w:t xml:space="preserve"> primjen</w:t>
      </w:r>
      <w:r w:rsidR="00A379BD" w:rsidRPr="002B384D">
        <w:rPr>
          <w:sz w:val="22"/>
          <w:szCs w:val="22"/>
          <w:lang w:eastAsia="ko-KR"/>
        </w:rPr>
        <w:t>jenog</w:t>
      </w:r>
      <w:r w:rsidRPr="002B384D">
        <w:rPr>
          <w:sz w:val="22"/>
          <w:szCs w:val="22"/>
          <w:lang w:eastAsia="ko-KR"/>
        </w:rPr>
        <w:t xml:space="preserve"> infliksimaba od 120</w:t>
      </w:r>
      <w:r w:rsidRPr="002B384D">
        <w:rPr>
          <w:sz w:val="22"/>
          <w:szCs w:val="22"/>
        </w:rPr>
        <w:t> </w:t>
      </w:r>
      <w:r w:rsidRPr="002B384D">
        <w:rPr>
          <w:sz w:val="22"/>
          <w:szCs w:val="22"/>
          <w:lang w:eastAsia="ko-KR"/>
        </w:rPr>
        <w:t>mg svaka 2 tjedna (od 6. tjedna nakon dvije doze intravenskog infliksimaba u 0. i 2. tjednu) bolesnicima s aktivnim reumatoidnim artritisom koji su usporedno liječeni s MTX-om, srednja (</w:t>
      </w:r>
      <w:r w:rsidRPr="002B384D">
        <w:rPr>
          <w:sz w:val="22"/>
          <w:szCs w:val="22"/>
        </w:rPr>
        <w:t xml:space="preserve">CV%) </w:t>
      </w:r>
      <w:r w:rsidRPr="002B384D">
        <w:rPr>
          <w:sz w:val="22"/>
          <w:szCs w:val="22"/>
          <w:lang w:eastAsia="ko-KR"/>
        </w:rPr>
        <w:t>C</w:t>
      </w:r>
      <w:r w:rsidRPr="002B384D">
        <w:rPr>
          <w:sz w:val="22"/>
          <w:szCs w:val="22"/>
          <w:vertAlign w:val="subscript"/>
          <w:lang w:eastAsia="ko-KR"/>
        </w:rPr>
        <w:t>trough</w:t>
      </w:r>
      <w:r w:rsidRPr="002B384D">
        <w:rPr>
          <w:sz w:val="22"/>
          <w:szCs w:val="22"/>
          <w:lang w:eastAsia="ko-KR"/>
        </w:rPr>
        <w:t xml:space="preserve"> razina u 22</w:t>
      </w:r>
      <w:r w:rsidR="00E15DFA" w:rsidRPr="002B384D">
        <w:rPr>
          <w:sz w:val="22"/>
          <w:szCs w:val="22"/>
          <w:lang w:eastAsia="ko-KR"/>
        </w:rPr>
        <w:t>. tjednu</w:t>
      </w:r>
      <w:r w:rsidR="0075237C" w:rsidRPr="002B384D">
        <w:rPr>
          <w:sz w:val="22"/>
          <w:szCs w:val="22"/>
          <w:lang w:eastAsia="ko-KR"/>
        </w:rPr>
        <w:t xml:space="preserve"> (</w:t>
      </w:r>
      <w:r w:rsidR="008A5499" w:rsidRPr="002B384D">
        <w:rPr>
          <w:rFonts w:eastAsia="Times New Roman"/>
          <w:color w:val="auto"/>
          <w:sz w:val="22"/>
          <w:szCs w:val="22"/>
        </w:rPr>
        <w:t>stanju dinamičke ravnoteže</w:t>
      </w:r>
      <w:r w:rsidR="0075237C" w:rsidRPr="002B384D">
        <w:rPr>
          <w:sz w:val="22"/>
          <w:szCs w:val="22"/>
          <w:lang w:eastAsia="ko-KR"/>
        </w:rPr>
        <w:t>)</w:t>
      </w:r>
      <w:r w:rsidRPr="002B384D">
        <w:rPr>
          <w:sz w:val="22"/>
          <w:szCs w:val="22"/>
          <w:lang w:eastAsia="ko-KR"/>
        </w:rPr>
        <w:t xml:space="preserve"> bila je 12,8</w:t>
      </w:r>
      <w:r w:rsidRPr="002B384D">
        <w:rPr>
          <w:sz w:val="22"/>
          <w:szCs w:val="22"/>
        </w:rPr>
        <w:t> µg/ml (80,1 %)</w:t>
      </w:r>
      <w:r w:rsidRPr="002B384D">
        <w:rPr>
          <w:sz w:val="22"/>
          <w:szCs w:val="22"/>
          <w:lang w:eastAsia="ko-KR"/>
        </w:rPr>
        <w:t>.</w:t>
      </w:r>
    </w:p>
    <w:p w14:paraId="02C22E10" w14:textId="5E760952" w:rsidR="00E83BBD" w:rsidRPr="002B384D" w:rsidRDefault="00E83BBD">
      <w:pPr>
        <w:tabs>
          <w:tab w:val="left" w:pos="567"/>
        </w:tabs>
        <w:autoSpaceDE/>
        <w:rPr>
          <w:sz w:val="22"/>
          <w:szCs w:val="22"/>
          <w:lang w:eastAsia="ko-KR"/>
        </w:rPr>
      </w:pPr>
    </w:p>
    <w:p w14:paraId="011CAB83" w14:textId="3F398FA7" w:rsidR="0075237C" w:rsidRPr="002B384D" w:rsidRDefault="0075237C" w:rsidP="0075237C">
      <w:pPr>
        <w:tabs>
          <w:tab w:val="left" w:pos="567"/>
        </w:tabs>
        <w:autoSpaceDE/>
        <w:rPr>
          <w:sz w:val="22"/>
          <w:szCs w:val="22"/>
          <w:lang w:eastAsia="ko-KR"/>
        </w:rPr>
      </w:pPr>
      <w:r w:rsidRPr="002B384D">
        <w:rPr>
          <w:sz w:val="22"/>
          <w:szCs w:val="22"/>
          <w:lang w:eastAsia="ko-KR"/>
        </w:rPr>
        <w:t>Nakon supkutano primjenjenog infliksimaba od 120</w:t>
      </w:r>
      <w:r w:rsidRPr="002B384D">
        <w:rPr>
          <w:sz w:val="22"/>
          <w:szCs w:val="22"/>
        </w:rPr>
        <w:t> </w:t>
      </w:r>
      <w:r w:rsidRPr="002B384D">
        <w:rPr>
          <w:sz w:val="22"/>
          <w:szCs w:val="22"/>
          <w:lang w:eastAsia="ko-KR"/>
        </w:rPr>
        <w:t>mg svaka 2 tjedna (od 6. tjedna nakon dvije doze intravenskog infliksimaba u 0. i 2. tjednu) bolesnicima s aktivn</w:t>
      </w:r>
      <w:r w:rsidR="003218B0" w:rsidRPr="002B384D">
        <w:rPr>
          <w:sz w:val="22"/>
          <w:szCs w:val="22"/>
          <w:lang w:eastAsia="ko-KR"/>
        </w:rPr>
        <w:t>om</w:t>
      </w:r>
      <w:r w:rsidRPr="002B384D">
        <w:rPr>
          <w:sz w:val="22"/>
          <w:szCs w:val="22"/>
          <w:lang w:eastAsia="ko-KR"/>
        </w:rPr>
        <w:t xml:space="preserve"> Crohnov</w:t>
      </w:r>
      <w:r w:rsidR="003218B0" w:rsidRPr="002B384D">
        <w:rPr>
          <w:sz w:val="22"/>
          <w:szCs w:val="22"/>
          <w:lang w:eastAsia="ko-KR"/>
        </w:rPr>
        <w:t>om</w:t>
      </w:r>
      <w:r w:rsidRPr="002B384D">
        <w:rPr>
          <w:sz w:val="22"/>
          <w:szCs w:val="22"/>
          <w:lang w:eastAsia="ko-KR"/>
        </w:rPr>
        <w:t xml:space="preserve"> bole</w:t>
      </w:r>
      <w:r w:rsidR="003218B0" w:rsidRPr="002B384D">
        <w:rPr>
          <w:sz w:val="22"/>
          <w:szCs w:val="22"/>
          <w:lang w:eastAsia="ko-KR"/>
        </w:rPr>
        <w:t>šću</w:t>
      </w:r>
      <w:r w:rsidRPr="002B384D">
        <w:rPr>
          <w:sz w:val="22"/>
          <w:szCs w:val="22"/>
          <w:lang w:eastAsia="ko-KR"/>
        </w:rPr>
        <w:t xml:space="preserve"> i aktivn</w:t>
      </w:r>
      <w:r w:rsidR="003218B0" w:rsidRPr="002B384D">
        <w:rPr>
          <w:sz w:val="22"/>
          <w:szCs w:val="22"/>
          <w:lang w:eastAsia="ko-KR"/>
        </w:rPr>
        <w:t>im</w:t>
      </w:r>
      <w:r w:rsidRPr="002B384D">
        <w:rPr>
          <w:sz w:val="22"/>
          <w:szCs w:val="22"/>
          <w:lang w:eastAsia="ko-KR"/>
        </w:rPr>
        <w:t xml:space="preserve"> ulcerozni</w:t>
      </w:r>
      <w:r w:rsidR="003218B0" w:rsidRPr="002B384D">
        <w:rPr>
          <w:sz w:val="22"/>
          <w:szCs w:val="22"/>
          <w:lang w:eastAsia="ko-KR"/>
        </w:rPr>
        <w:t>m</w:t>
      </w:r>
      <w:r w:rsidRPr="002B384D">
        <w:rPr>
          <w:sz w:val="22"/>
          <w:szCs w:val="22"/>
          <w:lang w:eastAsia="ko-KR"/>
        </w:rPr>
        <w:t xml:space="preserve"> kolitis</w:t>
      </w:r>
      <w:r w:rsidR="003218B0" w:rsidRPr="002B384D">
        <w:rPr>
          <w:sz w:val="22"/>
          <w:szCs w:val="22"/>
          <w:lang w:eastAsia="ko-KR"/>
        </w:rPr>
        <w:t>om</w:t>
      </w:r>
      <w:r w:rsidRPr="002B384D">
        <w:rPr>
          <w:sz w:val="22"/>
          <w:szCs w:val="22"/>
          <w:lang w:eastAsia="ko-KR"/>
        </w:rPr>
        <w:t>, srednja (</w:t>
      </w:r>
      <w:r w:rsidRPr="002B384D">
        <w:rPr>
          <w:sz w:val="22"/>
          <w:szCs w:val="22"/>
        </w:rPr>
        <w:t xml:space="preserve">CV%) </w:t>
      </w:r>
      <w:r w:rsidRPr="002B384D">
        <w:rPr>
          <w:sz w:val="22"/>
          <w:szCs w:val="22"/>
          <w:lang w:eastAsia="ko-KR"/>
        </w:rPr>
        <w:t>C</w:t>
      </w:r>
      <w:r w:rsidRPr="002B384D">
        <w:rPr>
          <w:sz w:val="22"/>
          <w:szCs w:val="22"/>
          <w:vertAlign w:val="subscript"/>
          <w:lang w:eastAsia="ko-KR"/>
        </w:rPr>
        <w:t>trough</w:t>
      </w:r>
      <w:r w:rsidRPr="002B384D">
        <w:rPr>
          <w:sz w:val="22"/>
          <w:szCs w:val="22"/>
          <w:lang w:eastAsia="ko-KR"/>
        </w:rPr>
        <w:t xml:space="preserve"> razina u 22</w:t>
      </w:r>
      <w:r w:rsidR="003218B0" w:rsidRPr="002B384D">
        <w:rPr>
          <w:sz w:val="22"/>
          <w:szCs w:val="22"/>
          <w:lang w:eastAsia="ko-KR"/>
        </w:rPr>
        <w:t>.</w:t>
      </w:r>
      <w:r w:rsidRPr="002B384D">
        <w:rPr>
          <w:sz w:val="22"/>
          <w:szCs w:val="22"/>
          <w:lang w:eastAsia="ko-KR"/>
        </w:rPr>
        <w:t xml:space="preserve"> tjednu </w:t>
      </w:r>
      <w:r w:rsidR="003218B0" w:rsidRPr="002B384D">
        <w:rPr>
          <w:sz w:val="22"/>
          <w:szCs w:val="22"/>
          <w:lang w:eastAsia="ko-KR"/>
        </w:rPr>
        <w:t>(</w:t>
      </w:r>
      <w:r w:rsidR="003218B0" w:rsidRPr="002B384D">
        <w:rPr>
          <w:rFonts w:eastAsia="Times New Roman"/>
          <w:color w:val="auto"/>
          <w:sz w:val="22"/>
          <w:szCs w:val="22"/>
        </w:rPr>
        <w:t>stanju dinamičke ravnoteže</w:t>
      </w:r>
      <w:r w:rsidR="003218B0" w:rsidRPr="002B384D">
        <w:rPr>
          <w:sz w:val="22"/>
          <w:szCs w:val="22"/>
          <w:lang w:eastAsia="ko-KR"/>
        </w:rPr>
        <w:t xml:space="preserve">) </w:t>
      </w:r>
      <w:r w:rsidRPr="002B384D">
        <w:rPr>
          <w:sz w:val="22"/>
          <w:szCs w:val="22"/>
          <w:lang w:eastAsia="ko-KR"/>
        </w:rPr>
        <w:t>bila je 20,1</w:t>
      </w:r>
      <w:r w:rsidRPr="002B384D">
        <w:rPr>
          <w:sz w:val="22"/>
          <w:szCs w:val="22"/>
        </w:rPr>
        <w:t> µg/ml (48,9 %)</w:t>
      </w:r>
      <w:r w:rsidRPr="002B384D">
        <w:rPr>
          <w:sz w:val="22"/>
          <w:szCs w:val="22"/>
          <w:lang w:eastAsia="ko-KR"/>
        </w:rPr>
        <w:t>.</w:t>
      </w:r>
    </w:p>
    <w:p w14:paraId="3002390B" w14:textId="77777777" w:rsidR="003E066E" w:rsidRPr="002B384D" w:rsidRDefault="003E066E" w:rsidP="003E066E">
      <w:pPr>
        <w:tabs>
          <w:tab w:val="left" w:pos="567"/>
        </w:tabs>
        <w:autoSpaceDE/>
        <w:rPr>
          <w:rFonts w:eastAsia="Times New Roman"/>
          <w:color w:val="auto"/>
          <w:sz w:val="22"/>
          <w:szCs w:val="22"/>
        </w:rPr>
      </w:pPr>
    </w:p>
    <w:p w14:paraId="06EE9FDC" w14:textId="22045EFA" w:rsidR="005728BE" w:rsidRPr="002B384D" w:rsidRDefault="003E066E" w:rsidP="003E066E">
      <w:r w:rsidRPr="002B384D">
        <w:rPr>
          <w:rFonts w:eastAsia="Times New Roman"/>
          <w:color w:val="auto"/>
          <w:sz w:val="22"/>
          <w:szCs w:val="22"/>
          <w:lang w:eastAsia="en-US"/>
        </w:rPr>
        <w:t xml:space="preserve">Na osnovu </w:t>
      </w:r>
      <w:r w:rsidR="003218B0" w:rsidRPr="002B384D">
        <w:rPr>
          <w:rFonts w:eastAsia="Times New Roman"/>
          <w:color w:val="auto"/>
          <w:sz w:val="22"/>
          <w:szCs w:val="22"/>
          <w:lang w:eastAsia="en-US"/>
        </w:rPr>
        <w:t>P</w:t>
      </w:r>
      <w:r w:rsidRPr="002B384D">
        <w:rPr>
          <w:rFonts w:eastAsia="Times New Roman"/>
          <w:color w:val="auto"/>
          <w:sz w:val="22"/>
          <w:szCs w:val="22"/>
          <w:lang w:eastAsia="en-US"/>
        </w:rPr>
        <w:t xml:space="preserve">K rezultata iz kliničkih ispitivanja u bolesnika s aktivnim reumatoidnim artritisom, aktivnom Crohnovom bolešću i aktivnim ulceroznim kolitisom te modeliranja populacijske </w:t>
      </w:r>
      <w:r w:rsidR="003218B0" w:rsidRPr="002B384D">
        <w:rPr>
          <w:rFonts w:eastAsia="Times New Roman"/>
          <w:color w:val="auto"/>
          <w:sz w:val="22"/>
          <w:szCs w:val="22"/>
          <w:lang w:eastAsia="en-US"/>
        </w:rPr>
        <w:t>P</w:t>
      </w:r>
      <w:r w:rsidRPr="002B384D">
        <w:rPr>
          <w:rFonts w:eastAsia="Times New Roman"/>
          <w:color w:val="auto"/>
          <w:sz w:val="22"/>
          <w:szCs w:val="22"/>
          <w:lang w:eastAsia="en-US"/>
        </w:rPr>
        <w:t>K, razine vrijednosti C</w:t>
      </w:r>
      <w:r w:rsidRPr="002B384D">
        <w:rPr>
          <w:rFonts w:eastAsia="Times New Roman"/>
          <w:color w:val="auto"/>
          <w:sz w:val="22"/>
          <w:szCs w:val="22"/>
          <w:vertAlign w:val="subscript"/>
          <w:lang w:eastAsia="en-US"/>
        </w:rPr>
        <w:t>trough</w:t>
      </w:r>
      <w:r w:rsidRPr="002B384D">
        <w:rPr>
          <w:rFonts w:eastAsia="Times New Roman"/>
          <w:color w:val="auto"/>
          <w:sz w:val="22"/>
          <w:szCs w:val="22"/>
          <w:lang w:eastAsia="en-US"/>
        </w:rPr>
        <w:t xml:space="preserve"> u stanju dinamičke ravnoteže bile bi više nakon primjene supkutane formulacije infliksimaba od 120 mg primjenjivane svaka 2 tjedna u odnosu na intravensku formulaciju infliksimaba od 5 mg/kg primjenjivanu svakih 8 tjedana.</w:t>
      </w:r>
    </w:p>
    <w:p w14:paraId="33857497" w14:textId="242F8782" w:rsidR="00543055" w:rsidRPr="002B384D" w:rsidRDefault="00543055">
      <w:pPr>
        <w:tabs>
          <w:tab w:val="left" w:pos="567"/>
        </w:tabs>
        <w:autoSpaceDE/>
        <w:rPr>
          <w:rFonts w:eastAsia="DengXian"/>
          <w:color w:val="auto"/>
          <w:sz w:val="22"/>
          <w:szCs w:val="22"/>
        </w:rPr>
      </w:pPr>
    </w:p>
    <w:p w14:paraId="03C61470" w14:textId="77777777" w:rsidR="00E06C03" w:rsidRPr="00FE67C7" w:rsidRDefault="00E06C03" w:rsidP="00E06C03">
      <w:pPr>
        <w:tabs>
          <w:tab w:val="left" w:pos="567"/>
        </w:tabs>
        <w:autoSpaceDE/>
        <w:rPr>
          <w:color w:val="auto"/>
          <w:sz w:val="22"/>
          <w:szCs w:val="22"/>
        </w:rPr>
      </w:pPr>
      <w:r w:rsidRPr="002B384D">
        <w:rPr>
          <w:rFonts w:eastAsia="Times New Roman"/>
          <w:color w:val="auto"/>
          <w:sz w:val="22"/>
          <w:szCs w:val="22"/>
        </w:rPr>
        <w:t>Za režime s udarnim supkutanim doziranjem u bolesnika s reumatoidnim artritisom, predviđeni medijan vrijednosti AUC-a bio je 17 400 μg·h/ml od 0. do 6. tjedna, što je bilo približno 1,8 puta niže od predviđenog medijana vrijednosti AUC-a za režim doziranja s udarnim intravenskim dozama infliksimaba (32 100 μg·h/ml). S druge strane, predviđeni medijani vrijednosti AUC-a od 6. do 14. tjedna bili su usporedivi između ta dva režima doziranja sa supkutanim udarnim doziranjem i intravenskim udarnim doziranjem (19 600 odnosno 18 100 μg·h/ml).</w:t>
      </w:r>
    </w:p>
    <w:p w14:paraId="4E6E586C" w14:textId="77777777" w:rsidR="00E06C03" w:rsidRPr="002B384D" w:rsidRDefault="00E06C03">
      <w:pPr>
        <w:tabs>
          <w:tab w:val="left" w:pos="567"/>
        </w:tabs>
        <w:autoSpaceDE/>
        <w:rPr>
          <w:rFonts w:eastAsia="DengXian"/>
          <w:color w:val="auto"/>
          <w:sz w:val="22"/>
          <w:szCs w:val="22"/>
        </w:rPr>
      </w:pPr>
    </w:p>
    <w:p w14:paraId="21D69EFF" w14:textId="77777777"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u w:val="single"/>
        </w:rPr>
        <w:t>Eliminacija</w:t>
      </w:r>
    </w:p>
    <w:p w14:paraId="419E63D2" w14:textId="77777777" w:rsidR="00543055" w:rsidRPr="002B384D" w:rsidRDefault="00543055">
      <w:pPr>
        <w:tabs>
          <w:tab w:val="left" w:pos="567"/>
        </w:tabs>
        <w:autoSpaceDE/>
        <w:rPr>
          <w:rFonts w:eastAsia="Times New Roman"/>
          <w:color w:val="auto"/>
          <w:sz w:val="22"/>
          <w:szCs w:val="22"/>
        </w:rPr>
      </w:pPr>
    </w:p>
    <w:p w14:paraId="74683831" w14:textId="52958FB6"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Putevi eliminacije infliksimaba nisu opisani. U mokraći nije pronađen nepromijenjeni infliksimab. </w:t>
      </w:r>
      <w:r w:rsidR="00AD23B8" w:rsidRPr="002B384D">
        <w:rPr>
          <w:rFonts w:eastAsia="Times New Roman"/>
          <w:color w:val="auto"/>
          <w:sz w:val="22"/>
          <w:szCs w:val="22"/>
        </w:rPr>
        <w:t>U bolesnika s reumatoidnim artritisom n</w:t>
      </w:r>
      <w:r w:rsidRPr="002B384D">
        <w:rPr>
          <w:rFonts w:eastAsia="Times New Roman"/>
          <w:color w:val="auto"/>
          <w:sz w:val="22"/>
          <w:szCs w:val="22"/>
        </w:rPr>
        <w:t xml:space="preserve">isu opažene veće razlike u klirensu i volumenu distribucije s obzirom na dob i tjelesnu težinu. </w:t>
      </w:r>
    </w:p>
    <w:p w14:paraId="5D40A5E3" w14:textId="77777777" w:rsidR="00543055" w:rsidRPr="002B384D" w:rsidRDefault="00543055">
      <w:pPr>
        <w:tabs>
          <w:tab w:val="left" w:pos="567"/>
        </w:tabs>
        <w:autoSpaceDE/>
        <w:rPr>
          <w:rFonts w:eastAsia="Times New Roman"/>
          <w:color w:val="auto"/>
          <w:sz w:val="22"/>
          <w:szCs w:val="22"/>
        </w:rPr>
      </w:pPr>
    </w:p>
    <w:p w14:paraId="49832411" w14:textId="2F288E8F" w:rsidR="00684B11"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ispitivanjima na zdravim ispitanicima srednj</w:t>
      </w:r>
      <w:r w:rsidR="00AD23B8" w:rsidRPr="002B384D">
        <w:rPr>
          <w:rFonts w:eastAsia="Times New Roman"/>
          <w:color w:val="auto"/>
          <w:sz w:val="22"/>
          <w:szCs w:val="22"/>
        </w:rPr>
        <w:t>a vrijednost</w:t>
      </w:r>
      <w:r w:rsidRPr="002B384D">
        <w:rPr>
          <w:rFonts w:eastAsia="Times New Roman"/>
          <w:color w:val="auto"/>
          <w:sz w:val="22"/>
          <w:szCs w:val="22"/>
        </w:rPr>
        <w:t xml:space="preserve"> (± </w:t>
      </w:r>
      <w:r w:rsidR="003E066E" w:rsidRPr="002B384D">
        <w:rPr>
          <w:rFonts w:eastAsia="Times New Roman"/>
          <w:color w:val="auto"/>
          <w:sz w:val="22"/>
          <w:szCs w:val="22"/>
        </w:rPr>
        <w:t>SD</w:t>
      </w:r>
      <w:r w:rsidRPr="002B384D">
        <w:rPr>
          <w:rFonts w:eastAsia="Times New Roman"/>
          <w:color w:val="auto"/>
          <w:sz w:val="22"/>
          <w:szCs w:val="22"/>
        </w:rPr>
        <w:t xml:space="preserve">) </w:t>
      </w:r>
      <w:r w:rsidR="00E15DFA" w:rsidRPr="002B384D">
        <w:rPr>
          <w:rFonts w:eastAsia="Times New Roman"/>
          <w:color w:val="auto"/>
          <w:sz w:val="22"/>
          <w:szCs w:val="22"/>
        </w:rPr>
        <w:t>prividnog</w:t>
      </w:r>
      <w:r w:rsidR="00E15DFA" w:rsidRPr="002B384D" w:rsidDel="00E15DFA">
        <w:rPr>
          <w:rFonts w:eastAsia="Times New Roman"/>
          <w:color w:val="auto"/>
          <w:sz w:val="22"/>
          <w:szCs w:val="22"/>
        </w:rPr>
        <w:t xml:space="preserve"> </w:t>
      </w:r>
      <w:r w:rsidRPr="002B384D">
        <w:rPr>
          <w:rFonts w:eastAsia="Times New Roman"/>
          <w:color w:val="auto"/>
          <w:sz w:val="22"/>
          <w:szCs w:val="22"/>
        </w:rPr>
        <w:t>klirens</w:t>
      </w:r>
      <w:r w:rsidR="00AD23B8" w:rsidRPr="002B384D">
        <w:rPr>
          <w:rFonts w:eastAsia="Times New Roman"/>
          <w:color w:val="auto"/>
          <w:sz w:val="22"/>
          <w:szCs w:val="22"/>
        </w:rPr>
        <w:t>a</w:t>
      </w:r>
      <w:r w:rsidRPr="002B384D">
        <w:rPr>
          <w:rFonts w:eastAsia="Times New Roman"/>
          <w:color w:val="auto"/>
          <w:sz w:val="22"/>
          <w:szCs w:val="22"/>
        </w:rPr>
        <w:t xml:space="preserve"> lijeka Remsima od 120 mg primijenjenog supkutano </w:t>
      </w:r>
      <w:r w:rsidR="003E066E" w:rsidRPr="002B384D">
        <w:rPr>
          <w:rFonts w:eastAsia="Times New Roman"/>
          <w:color w:val="auto"/>
          <w:sz w:val="22"/>
          <w:szCs w:val="22"/>
        </w:rPr>
        <w:t xml:space="preserve">bila </w:t>
      </w:r>
      <w:r w:rsidRPr="002B384D">
        <w:rPr>
          <w:rFonts w:eastAsia="Times New Roman"/>
          <w:color w:val="auto"/>
          <w:sz w:val="22"/>
          <w:szCs w:val="22"/>
        </w:rPr>
        <w:t>je 19,3 ± 6,9 ml</w:t>
      </w:r>
      <w:r w:rsidR="00510B42" w:rsidRPr="002B384D">
        <w:rPr>
          <w:rFonts w:eastAsia="Times New Roman"/>
          <w:color w:val="auto"/>
          <w:sz w:val="22"/>
          <w:szCs w:val="22"/>
        </w:rPr>
        <w:t>/sat</w:t>
      </w:r>
      <w:r w:rsidRPr="002B384D">
        <w:rPr>
          <w:rFonts w:eastAsia="Times New Roman"/>
          <w:color w:val="auto"/>
          <w:sz w:val="22"/>
          <w:szCs w:val="22"/>
        </w:rPr>
        <w:t xml:space="preserve">. </w:t>
      </w:r>
    </w:p>
    <w:p w14:paraId="1F29738F" w14:textId="77777777" w:rsidR="00684B11" w:rsidRPr="002B384D" w:rsidRDefault="00684B11">
      <w:pPr>
        <w:tabs>
          <w:tab w:val="left" w:pos="567"/>
        </w:tabs>
        <w:autoSpaceDE/>
        <w:rPr>
          <w:rFonts w:eastAsia="Times New Roman"/>
          <w:color w:val="auto"/>
          <w:sz w:val="22"/>
          <w:szCs w:val="22"/>
        </w:rPr>
      </w:pPr>
    </w:p>
    <w:p w14:paraId="6CD681C1" w14:textId="27A144C3" w:rsidR="003E066E" w:rsidRPr="002B384D" w:rsidRDefault="00543055" w:rsidP="003E066E">
      <w:pPr>
        <w:tabs>
          <w:tab w:val="left" w:pos="567"/>
        </w:tabs>
        <w:autoSpaceDE/>
        <w:rPr>
          <w:rFonts w:eastAsia="Times New Roman"/>
          <w:color w:val="auto"/>
          <w:sz w:val="22"/>
          <w:szCs w:val="22"/>
        </w:rPr>
      </w:pPr>
      <w:r w:rsidRPr="002B384D">
        <w:rPr>
          <w:rFonts w:eastAsia="Times New Roman"/>
          <w:color w:val="auto"/>
          <w:sz w:val="22"/>
          <w:szCs w:val="22"/>
        </w:rPr>
        <w:t>U bolesnika s reumatoidnim artritisom, srednj</w:t>
      </w:r>
      <w:r w:rsidR="00510B42" w:rsidRPr="002B384D">
        <w:rPr>
          <w:rFonts w:eastAsia="Times New Roman"/>
          <w:color w:val="auto"/>
          <w:sz w:val="22"/>
          <w:szCs w:val="22"/>
        </w:rPr>
        <w:t>a vrijednost</w:t>
      </w:r>
      <w:r w:rsidRPr="002B384D">
        <w:rPr>
          <w:rFonts w:eastAsia="Times New Roman"/>
          <w:color w:val="auto"/>
          <w:sz w:val="22"/>
          <w:szCs w:val="22"/>
        </w:rPr>
        <w:t xml:space="preserve"> (± </w:t>
      </w:r>
      <w:r w:rsidR="003E066E" w:rsidRPr="002B384D">
        <w:rPr>
          <w:rFonts w:eastAsia="Times New Roman"/>
          <w:color w:val="auto"/>
          <w:sz w:val="22"/>
          <w:szCs w:val="22"/>
        </w:rPr>
        <w:t>SD</w:t>
      </w:r>
      <w:r w:rsidRPr="002B384D">
        <w:rPr>
          <w:rFonts w:eastAsia="Times New Roman"/>
          <w:color w:val="auto"/>
          <w:sz w:val="22"/>
          <w:szCs w:val="22"/>
        </w:rPr>
        <w:t xml:space="preserve">) </w:t>
      </w:r>
      <w:r w:rsidR="00F24348" w:rsidRPr="002B384D">
        <w:rPr>
          <w:rFonts w:eastAsia="Times New Roman"/>
          <w:color w:val="auto"/>
          <w:sz w:val="22"/>
          <w:szCs w:val="22"/>
        </w:rPr>
        <w:t>prividnog</w:t>
      </w:r>
      <w:r w:rsidR="003E066E" w:rsidRPr="002B384D">
        <w:rPr>
          <w:rFonts w:eastAsia="Times New Roman"/>
          <w:color w:val="auto"/>
          <w:sz w:val="22"/>
          <w:szCs w:val="22"/>
        </w:rPr>
        <w:t xml:space="preserve"> </w:t>
      </w:r>
      <w:r w:rsidRPr="002B384D">
        <w:rPr>
          <w:rFonts w:eastAsia="Times New Roman"/>
          <w:color w:val="auto"/>
          <w:sz w:val="22"/>
          <w:szCs w:val="22"/>
        </w:rPr>
        <w:t>klirens</w:t>
      </w:r>
      <w:r w:rsidR="00510B42" w:rsidRPr="002B384D">
        <w:rPr>
          <w:rFonts w:eastAsia="Times New Roman"/>
          <w:color w:val="auto"/>
          <w:sz w:val="22"/>
          <w:szCs w:val="22"/>
        </w:rPr>
        <w:t>a</w:t>
      </w:r>
      <w:r w:rsidRPr="002B384D">
        <w:rPr>
          <w:rFonts w:eastAsia="Times New Roman"/>
          <w:color w:val="auto"/>
          <w:sz w:val="22"/>
          <w:szCs w:val="22"/>
        </w:rPr>
        <w:t xml:space="preserve"> lijeka Remsima od 120 mg primijenjenog supkutano </w:t>
      </w:r>
      <w:r w:rsidR="003E066E" w:rsidRPr="002B384D">
        <w:rPr>
          <w:rFonts w:eastAsia="Times New Roman"/>
          <w:color w:val="auto"/>
          <w:sz w:val="22"/>
          <w:szCs w:val="22"/>
        </w:rPr>
        <w:t xml:space="preserve">u stanju dinamičke ravnoteže bila </w:t>
      </w:r>
      <w:r w:rsidRPr="002B384D">
        <w:rPr>
          <w:rFonts w:eastAsia="Times New Roman"/>
          <w:color w:val="auto"/>
          <w:sz w:val="22"/>
          <w:szCs w:val="22"/>
        </w:rPr>
        <w:t>je 18,8 ± 8,</w:t>
      </w:r>
      <w:r w:rsidR="00FC5CFE" w:rsidRPr="002B384D">
        <w:rPr>
          <w:rFonts w:eastAsia="Times New Roman"/>
          <w:color w:val="auto"/>
          <w:sz w:val="22"/>
          <w:szCs w:val="22"/>
        </w:rPr>
        <w:t>3</w:t>
      </w:r>
      <w:r w:rsidRPr="002B384D">
        <w:rPr>
          <w:rFonts w:eastAsia="Times New Roman"/>
          <w:color w:val="auto"/>
          <w:sz w:val="22"/>
          <w:szCs w:val="22"/>
        </w:rPr>
        <w:t xml:space="preserve"> ml/sat. </w:t>
      </w:r>
      <w:r w:rsidR="003E066E" w:rsidRPr="002B384D">
        <w:rPr>
          <w:rFonts w:eastAsia="Times New Roman"/>
          <w:color w:val="auto"/>
          <w:sz w:val="22"/>
          <w:szCs w:val="22"/>
        </w:rPr>
        <w:t xml:space="preserve">U bolesnika s aktivnom Crohnovom bolešću i aktivnim ulceroznim kolitisom, srednja vrijednost (± SD) </w:t>
      </w:r>
      <w:r w:rsidR="00F24348" w:rsidRPr="002B384D">
        <w:rPr>
          <w:rFonts w:eastAsia="Times New Roman"/>
          <w:color w:val="auto"/>
          <w:sz w:val="22"/>
          <w:szCs w:val="22"/>
        </w:rPr>
        <w:t>prividnog</w:t>
      </w:r>
      <w:r w:rsidR="003E066E" w:rsidRPr="002B384D">
        <w:rPr>
          <w:rFonts w:eastAsia="Times New Roman"/>
          <w:color w:val="auto"/>
          <w:sz w:val="22"/>
          <w:szCs w:val="22"/>
        </w:rPr>
        <w:t xml:space="preserve"> klirensa lijeka Remsima od 120 mg primijenjenog supkutano u stanju dinamičke ravnoteže bila je 16,1 ± 6,9 ml/sat.</w:t>
      </w:r>
    </w:p>
    <w:p w14:paraId="2C1216A2" w14:textId="1FD19C62" w:rsidR="00684B11" w:rsidRPr="002B384D" w:rsidRDefault="00684B11">
      <w:pPr>
        <w:tabs>
          <w:tab w:val="left" w:pos="567"/>
        </w:tabs>
        <w:autoSpaceDE/>
        <w:rPr>
          <w:rFonts w:eastAsia="Times New Roman"/>
          <w:color w:val="auto"/>
          <w:sz w:val="22"/>
          <w:szCs w:val="22"/>
        </w:rPr>
      </w:pPr>
    </w:p>
    <w:p w14:paraId="57E3C8D6" w14:textId="77777777" w:rsidR="00684B11" w:rsidRPr="002B384D" w:rsidRDefault="00684B11">
      <w:pPr>
        <w:tabs>
          <w:tab w:val="left" w:pos="567"/>
        </w:tabs>
        <w:autoSpaceDE/>
        <w:rPr>
          <w:rFonts w:eastAsia="Times New Roman"/>
          <w:color w:val="auto"/>
          <w:sz w:val="22"/>
          <w:szCs w:val="22"/>
        </w:rPr>
      </w:pPr>
    </w:p>
    <w:p w14:paraId="1428D97F" w14:textId="4CFB1865"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Srednj</w:t>
      </w:r>
      <w:r w:rsidR="00510B42" w:rsidRPr="002B384D">
        <w:rPr>
          <w:rFonts w:eastAsia="Times New Roman"/>
          <w:color w:val="auto"/>
          <w:sz w:val="22"/>
          <w:szCs w:val="22"/>
        </w:rPr>
        <w:t>a vrijednost terminalnog</w:t>
      </w:r>
      <w:r w:rsidRPr="002B384D">
        <w:rPr>
          <w:rFonts w:eastAsia="Times New Roman"/>
          <w:color w:val="auto"/>
          <w:sz w:val="22"/>
          <w:szCs w:val="22"/>
        </w:rPr>
        <w:t xml:space="preserve"> poluvijek</w:t>
      </w:r>
      <w:r w:rsidR="00510B42" w:rsidRPr="002B384D">
        <w:rPr>
          <w:rFonts w:eastAsia="Times New Roman"/>
          <w:color w:val="auto"/>
          <w:sz w:val="22"/>
          <w:szCs w:val="22"/>
        </w:rPr>
        <w:t>a</w:t>
      </w:r>
      <w:r w:rsidRPr="002B384D">
        <w:rPr>
          <w:rFonts w:eastAsia="Times New Roman"/>
          <w:color w:val="auto"/>
          <w:sz w:val="22"/>
          <w:szCs w:val="22"/>
        </w:rPr>
        <w:t xml:space="preserve"> kreta</w:t>
      </w:r>
      <w:r w:rsidR="00510B42" w:rsidRPr="002B384D">
        <w:rPr>
          <w:rFonts w:eastAsia="Times New Roman"/>
          <w:color w:val="auto"/>
          <w:sz w:val="22"/>
          <w:szCs w:val="22"/>
        </w:rPr>
        <w:t>la</w:t>
      </w:r>
      <w:r w:rsidRPr="002B384D">
        <w:rPr>
          <w:rFonts w:eastAsia="Times New Roman"/>
          <w:color w:val="auto"/>
          <w:sz w:val="22"/>
          <w:szCs w:val="22"/>
        </w:rPr>
        <w:t xml:space="preserve"> se u rasponu od 11,3 do 13,7 dana za 120, 180 i 240 mg infliksimaba primijenjenog supkutano </w:t>
      </w:r>
      <w:r w:rsidR="00510B42" w:rsidRPr="002B384D">
        <w:rPr>
          <w:rFonts w:eastAsia="Times New Roman"/>
          <w:color w:val="auto"/>
          <w:sz w:val="22"/>
          <w:szCs w:val="22"/>
        </w:rPr>
        <w:t>u</w:t>
      </w:r>
      <w:r w:rsidRPr="002B384D">
        <w:rPr>
          <w:rFonts w:eastAsia="Times New Roman"/>
          <w:color w:val="auto"/>
          <w:sz w:val="22"/>
          <w:szCs w:val="22"/>
        </w:rPr>
        <w:t xml:space="preserve"> zdravi</w:t>
      </w:r>
      <w:r w:rsidR="00510B42" w:rsidRPr="002B384D">
        <w:rPr>
          <w:rFonts w:eastAsia="Times New Roman"/>
          <w:color w:val="auto"/>
          <w:sz w:val="22"/>
          <w:szCs w:val="22"/>
        </w:rPr>
        <w:t>h</w:t>
      </w:r>
      <w:r w:rsidRPr="002B384D">
        <w:rPr>
          <w:rFonts w:eastAsia="Times New Roman"/>
          <w:color w:val="auto"/>
          <w:sz w:val="22"/>
          <w:szCs w:val="22"/>
        </w:rPr>
        <w:t xml:space="preserve"> ispitani</w:t>
      </w:r>
      <w:r w:rsidR="00510B42" w:rsidRPr="002B384D">
        <w:rPr>
          <w:rFonts w:eastAsia="Times New Roman"/>
          <w:color w:val="auto"/>
          <w:sz w:val="22"/>
          <w:szCs w:val="22"/>
        </w:rPr>
        <w:t>ka</w:t>
      </w:r>
      <w:r w:rsidRPr="002B384D">
        <w:rPr>
          <w:rFonts w:eastAsia="Times New Roman"/>
          <w:color w:val="auto"/>
          <w:sz w:val="22"/>
          <w:szCs w:val="22"/>
        </w:rPr>
        <w:t>.</w:t>
      </w:r>
    </w:p>
    <w:p w14:paraId="7E2CA36A" w14:textId="77777777" w:rsidR="00543055" w:rsidRPr="002B384D" w:rsidRDefault="00543055">
      <w:pPr>
        <w:tabs>
          <w:tab w:val="left" w:pos="567"/>
        </w:tabs>
        <w:autoSpaceDE/>
        <w:rPr>
          <w:rFonts w:eastAsia="Times New Roman"/>
          <w:color w:val="auto"/>
          <w:sz w:val="22"/>
          <w:szCs w:val="22"/>
        </w:rPr>
      </w:pPr>
    </w:p>
    <w:p w14:paraId="11862840" w14:textId="77777777" w:rsidR="00543055" w:rsidRPr="002B384D" w:rsidRDefault="00543055">
      <w:pPr>
        <w:tabs>
          <w:tab w:val="left" w:pos="567"/>
        </w:tabs>
        <w:autoSpaceDE/>
        <w:rPr>
          <w:rFonts w:eastAsia="Times New Roman"/>
          <w:color w:val="auto"/>
          <w:sz w:val="22"/>
          <w:szCs w:val="22"/>
          <w:u w:val="single"/>
        </w:rPr>
      </w:pPr>
      <w:r w:rsidRPr="002B384D">
        <w:rPr>
          <w:rFonts w:eastAsia="Times New Roman"/>
          <w:color w:val="auto"/>
          <w:sz w:val="22"/>
          <w:szCs w:val="22"/>
          <w:u w:val="single"/>
        </w:rPr>
        <w:t>Posebne populacije</w:t>
      </w:r>
    </w:p>
    <w:p w14:paraId="62C2D3C6" w14:textId="77777777" w:rsidR="00543055" w:rsidRPr="002B384D" w:rsidRDefault="00543055">
      <w:pPr>
        <w:tabs>
          <w:tab w:val="left" w:pos="567"/>
        </w:tabs>
        <w:autoSpaceDE/>
        <w:rPr>
          <w:rFonts w:eastAsia="Times New Roman"/>
          <w:color w:val="auto"/>
          <w:sz w:val="22"/>
          <w:szCs w:val="22"/>
        </w:rPr>
      </w:pPr>
    </w:p>
    <w:p w14:paraId="6743396E" w14:textId="77777777" w:rsidR="00543055" w:rsidRPr="002B384D" w:rsidRDefault="00543055">
      <w:pPr>
        <w:tabs>
          <w:tab w:val="left" w:pos="567"/>
        </w:tabs>
        <w:autoSpaceDE/>
        <w:rPr>
          <w:rFonts w:eastAsia="Times New Roman"/>
          <w:i/>
          <w:iCs/>
          <w:color w:val="auto"/>
          <w:sz w:val="22"/>
          <w:szCs w:val="22"/>
        </w:rPr>
      </w:pPr>
      <w:r w:rsidRPr="002B384D">
        <w:rPr>
          <w:rFonts w:eastAsia="Times New Roman"/>
          <w:i/>
          <w:iCs/>
          <w:color w:val="auto"/>
          <w:sz w:val="22"/>
          <w:szCs w:val="22"/>
        </w:rPr>
        <w:t>Starije osobe</w:t>
      </w:r>
    </w:p>
    <w:p w14:paraId="18FF1D63" w14:textId="77777777" w:rsidR="00543055" w:rsidRPr="002B384D" w:rsidRDefault="00543055">
      <w:pPr>
        <w:tabs>
          <w:tab w:val="left" w:pos="567"/>
        </w:tabs>
        <w:autoSpaceDE/>
        <w:rPr>
          <w:rFonts w:eastAsia="Times New Roman"/>
          <w:color w:val="auto"/>
          <w:sz w:val="22"/>
          <w:szCs w:val="22"/>
        </w:rPr>
      </w:pPr>
    </w:p>
    <w:p w14:paraId="0E170C1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Farmakokinetika infliksimaba injektiranog supkutano u starijih bolesnika nije ispitivana.</w:t>
      </w:r>
    </w:p>
    <w:p w14:paraId="2536F5B8" w14:textId="77777777" w:rsidR="00543055" w:rsidRPr="002B384D" w:rsidRDefault="00543055">
      <w:pPr>
        <w:tabs>
          <w:tab w:val="left" w:pos="567"/>
        </w:tabs>
        <w:autoSpaceDE/>
        <w:rPr>
          <w:rFonts w:eastAsia="Times New Roman"/>
          <w:color w:val="auto"/>
          <w:sz w:val="22"/>
          <w:szCs w:val="22"/>
        </w:rPr>
      </w:pPr>
    </w:p>
    <w:p w14:paraId="487D4BE4" w14:textId="77777777" w:rsidR="00543055" w:rsidRPr="002B384D" w:rsidRDefault="00543055">
      <w:pPr>
        <w:tabs>
          <w:tab w:val="left" w:pos="567"/>
        </w:tabs>
        <w:autoSpaceDE/>
        <w:rPr>
          <w:rFonts w:eastAsia="Times New Roman"/>
          <w:i/>
          <w:iCs/>
          <w:color w:val="auto"/>
          <w:sz w:val="22"/>
          <w:szCs w:val="22"/>
        </w:rPr>
      </w:pPr>
      <w:r w:rsidRPr="002B384D">
        <w:rPr>
          <w:rFonts w:eastAsia="Times New Roman"/>
          <w:i/>
          <w:iCs/>
          <w:color w:val="auto"/>
          <w:sz w:val="22"/>
          <w:szCs w:val="22"/>
        </w:rPr>
        <w:t>Pedijatrijska populacija</w:t>
      </w:r>
    </w:p>
    <w:p w14:paraId="09D53E93" w14:textId="77777777" w:rsidR="00543055" w:rsidRPr="002B384D" w:rsidRDefault="00543055">
      <w:pPr>
        <w:tabs>
          <w:tab w:val="left" w:pos="567"/>
        </w:tabs>
        <w:autoSpaceDE/>
        <w:rPr>
          <w:rFonts w:eastAsia="Times New Roman"/>
          <w:color w:val="auto"/>
          <w:sz w:val="22"/>
          <w:szCs w:val="22"/>
        </w:rPr>
      </w:pPr>
    </w:p>
    <w:p w14:paraId="54CE519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Supkutana primjena lijeka Remsima ne preporučuje se za pedijatrijsku primjenu i nema dostupnih podataka o supkutanoj primjeni lijeka Remsima u pedijatrijskih bolesnika.</w:t>
      </w:r>
    </w:p>
    <w:p w14:paraId="0A1CCC93" w14:textId="77777777" w:rsidR="00543055" w:rsidRPr="002B384D" w:rsidRDefault="00543055">
      <w:pPr>
        <w:tabs>
          <w:tab w:val="left" w:pos="567"/>
        </w:tabs>
        <w:autoSpaceDE/>
        <w:rPr>
          <w:rFonts w:eastAsia="Times New Roman"/>
          <w:color w:val="auto"/>
          <w:sz w:val="22"/>
          <w:szCs w:val="22"/>
        </w:rPr>
      </w:pPr>
    </w:p>
    <w:p w14:paraId="0DE0D828" w14:textId="77777777" w:rsidR="00543055" w:rsidRPr="002B384D" w:rsidRDefault="00543055">
      <w:pPr>
        <w:tabs>
          <w:tab w:val="left" w:pos="567"/>
        </w:tabs>
        <w:autoSpaceDE/>
        <w:rPr>
          <w:rFonts w:eastAsia="Times New Roman"/>
          <w:i/>
          <w:iCs/>
          <w:color w:val="auto"/>
          <w:sz w:val="22"/>
          <w:szCs w:val="22"/>
        </w:rPr>
      </w:pPr>
      <w:r w:rsidRPr="002B384D">
        <w:rPr>
          <w:rFonts w:eastAsia="Times New Roman"/>
          <w:i/>
          <w:iCs/>
          <w:color w:val="auto"/>
          <w:sz w:val="22"/>
          <w:szCs w:val="22"/>
        </w:rPr>
        <w:t>Poremećaji bubrega i jetre</w:t>
      </w:r>
    </w:p>
    <w:p w14:paraId="05D12537" w14:textId="77777777" w:rsidR="00543055" w:rsidRPr="002B384D" w:rsidRDefault="00543055">
      <w:pPr>
        <w:tabs>
          <w:tab w:val="left" w:pos="567"/>
        </w:tabs>
        <w:autoSpaceDE/>
        <w:rPr>
          <w:rFonts w:eastAsia="Times New Roman"/>
          <w:color w:val="auto"/>
          <w:sz w:val="22"/>
          <w:szCs w:val="22"/>
        </w:rPr>
      </w:pPr>
    </w:p>
    <w:p w14:paraId="438D68A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Ispitivanja infliksimaba na bolesnicima s bolestima bubrega ili jetre nisu provedena.</w:t>
      </w:r>
    </w:p>
    <w:p w14:paraId="22F58972" w14:textId="77777777" w:rsidR="00543055" w:rsidRPr="002B384D" w:rsidRDefault="00543055">
      <w:pPr>
        <w:tabs>
          <w:tab w:val="left" w:pos="567"/>
        </w:tabs>
        <w:autoSpaceDE/>
        <w:rPr>
          <w:rFonts w:eastAsia="Times New Roman"/>
          <w:color w:val="auto"/>
          <w:sz w:val="22"/>
          <w:szCs w:val="22"/>
        </w:rPr>
      </w:pPr>
    </w:p>
    <w:p w14:paraId="40A690AA"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5.3</w:t>
      </w:r>
      <w:r w:rsidRPr="002B384D">
        <w:rPr>
          <w:rFonts w:eastAsia="Times New Roman"/>
          <w:color w:val="auto"/>
          <w:sz w:val="22"/>
          <w:szCs w:val="22"/>
        </w:rPr>
        <w:tab/>
      </w:r>
      <w:r w:rsidRPr="002B384D">
        <w:rPr>
          <w:rFonts w:eastAsia="Times New Roman"/>
          <w:b/>
          <w:color w:val="auto"/>
          <w:sz w:val="22"/>
          <w:szCs w:val="22"/>
        </w:rPr>
        <w:t>Neklinički podaci o sigurnosti primjene</w:t>
      </w:r>
    </w:p>
    <w:p w14:paraId="510890B7" w14:textId="77777777" w:rsidR="00543055" w:rsidRPr="002B384D" w:rsidRDefault="00543055">
      <w:pPr>
        <w:keepNext/>
        <w:tabs>
          <w:tab w:val="left" w:pos="567"/>
        </w:tabs>
        <w:autoSpaceDE/>
        <w:rPr>
          <w:rFonts w:eastAsia="Times New Roman"/>
          <w:color w:val="auto"/>
          <w:sz w:val="22"/>
          <w:szCs w:val="22"/>
        </w:rPr>
      </w:pPr>
    </w:p>
    <w:p w14:paraId="50A496D8"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Infliksimab pokazuje križnu reakciju samo s TNFα ljudi i čimpanza, ali ne i drugih vrsta, stoga su konvencionalni neklinički podaci o sigurnosti primjene lijeka ograničeni. U istraživanju razvojne toksičnosti provedenom na miševima pomoću analognog protutijela koje selektivno inhibira funkcionalnu aktivnost mišjeg TNFα, nije bilo znakova toksičnosti za majku, embriotoksičnosti ni teratogenosti. U istraživanju utjecaja na plodnost i opću reproduktivnu sposobnost, broj skotnih ženki miševa smanjio se nakon primjene istog analognog protutijela. Nije poznato je li ovaj učinak bio posljedica djelovanja na mužjake i/ili ženke. U šestomjesečnom istraživanju toksičnosti ponovljenih doza na miševima pomoću istog analognog protutijela na mišji TNFα, u nekih su mužjaka miševa uočeni kristalični depoziti na kapsuli leće. Nisu provedeni specifični oftalmološki pregledi u bolesnika kako bi se ispitala značajnost tog nalaza za ljude.</w:t>
      </w:r>
    </w:p>
    <w:p w14:paraId="553BB88E" w14:textId="77777777" w:rsidR="00543055" w:rsidRPr="002B384D" w:rsidRDefault="00543055">
      <w:pPr>
        <w:tabs>
          <w:tab w:val="left" w:pos="567"/>
        </w:tabs>
        <w:autoSpaceDE/>
        <w:rPr>
          <w:rFonts w:eastAsia="Times New Roman"/>
          <w:color w:val="auto"/>
          <w:sz w:val="22"/>
          <w:szCs w:val="22"/>
        </w:rPr>
      </w:pPr>
    </w:p>
    <w:p w14:paraId="6F24027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Nisu provedena dugotrajna istraživanja radi procjene kancerogenog potencijala infliksimaba. Istraživanja na miševima s deficijencijom TNFα nisu pokazala povećanu pojavu tumora nakon izloženosti poznatim tumorskim inicijatorima i/ili promotorima.</w:t>
      </w:r>
    </w:p>
    <w:p w14:paraId="53806C9F" w14:textId="77777777" w:rsidR="00543055" w:rsidRPr="002B384D" w:rsidRDefault="00543055">
      <w:pPr>
        <w:tabs>
          <w:tab w:val="left" w:pos="567"/>
        </w:tabs>
        <w:autoSpaceDE/>
        <w:rPr>
          <w:rFonts w:eastAsia="Times New Roman"/>
          <w:color w:val="auto"/>
          <w:sz w:val="22"/>
          <w:szCs w:val="22"/>
        </w:rPr>
      </w:pPr>
    </w:p>
    <w:p w14:paraId="00D3E94E" w14:textId="6751A5B2"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Supkutana primjena lijeka Remsima na novozelandskim bijelim </w:t>
      </w:r>
      <w:r w:rsidR="000C7334" w:rsidRPr="002B384D">
        <w:rPr>
          <w:rFonts w:eastAsia="Times New Roman"/>
          <w:color w:val="auto"/>
          <w:sz w:val="22"/>
          <w:szCs w:val="22"/>
        </w:rPr>
        <w:t>kunićima</w:t>
      </w:r>
      <w:r w:rsidRPr="002B384D">
        <w:rPr>
          <w:rFonts w:eastAsia="Times New Roman"/>
          <w:color w:val="auto"/>
          <w:sz w:val="22"/>
          <w:szCs w:val="22"/>
        </w:rPr>
        <w:t xml:space="preserve"> bila je dobro tolerirana pri koncentracijama koje se sada primjenjuju kod ljudi.</w:t>
      </w:r>
    </w:p>
    <w:p w14:paraId="5CAA0B22" w14:textId="77777777" w:rsidR="00543055" w:rsidRPr="002B384D" w:rsidRDefault="00543055">
      <w:pPr>
        <w:tabs>
          <w:tab w:val="left" w:pos="567"/>
        </w:tabs>
        <w:autoSpaceDE/>
        <w:rPr>
          <w:rFonts w:eastAsia="Times New Roman"/>
          <w:color w:val="auto"/>
          <w:sz w:val="22"/>
          <w:szCs w:val="22"/>
        </w:rPr>
      </w:pPr>
    </w:p>
    <w:p w14:paraId="027A013B" w14:textId="77777777" w:rsidR="00543055" w:rsidRPr="002B384D" w:rsidRDefault="00543055">
      <w:pPr>
        <w:tabs>
          <w:tab w:val="left" w:pos="567"/>
        </w:tabs>
        <w:autoSpaceDE/>
        <w:rPr>
          <w:rFonts w:eastAsia="Times New Roman"/>
          <w:color w:val="auto"/>
          <w:sz w:val="22"/>
          <w:szCs w:val="22"/>
        </w:rPr>
      </w:pPr>
    </w:p>
    <w:p w14:paraId="1D8DE64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6.</w:t>
      </w:r>
      <w:r w:rsidRPr="002B384D">
        <w:rPr>
          <w:rFonts w:eastAsia="Times New Roman"/>
          <w:color w:val="auto"/>
          <w:sz w:val="22"/>
          <w:szCs w:val="22"/>
        </w:rPr>
        <w:tab/>
      </w:r>
      <w:r w:rsidRPr="002B384D">
        <w:rPr>
          <w:rFonts w:eastAsia="Times New Roman"/>
          <w:b/>
          <w:color w:val="auto"/>
          <w:sz w:val="22"/>
          <w:szCs w:val="22"/>
        </w:rPr>
        <w:t>FARMACEUTSKI PODACI</w:t>
      </w:r>
    </w:p>
    <w:p w14:paraId="67C76A29" w14:textId="77777777" w:rsidR="00543055" w:rsidRPr="002B384D" w:rsidRDefault="00543055">
      <w:pPr>
        <w:keepNext/>
        <w:tabs>
          <w:tab w:val="left" w:pos="567"/>
        </w:tabs>
        <w:autoSpaceDE/>
        <w:rPr>
          <w:rFonts w:eastAsia="Times New Roman"/>
          <w:color w:val="auto"/>
          <w:sz w:val="22"/>
          <w:szCs w:val="22"/>
        </w:rPr>
      </w:pPr>
    </w:p>
    <w:p w14:paraId="6840A539"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6.1</w:t>
      </w:r>
      <w:r w:rsidRPr="002B384D">
        <w:rPr>
          <w:rFonts w:eastAsia="Times New Roman"/>
          <w:color w:val="auto"/>
          <w:sz w:val="22"/>
          <w:szCs w:val="22"/>
        </w:rPr>
        <w:tab/>
      </w:r>
      <w:r w:rsidRPr="002B384D">
        <w:rPr>
          <w:rFonts w:eastAsia="Times New Roman"/>
          <w:b/>
          <w:color w:val="auto"/>
          <w:sz w:val="22"/>
          <w:szCs w:val="22"/>
        </w:rPr>
        <w:t>Popis pomoćnih tvari</w:t>
      </w:r>
    </w:p>
    <w:p w14:paraId="130F5EFD" w14:textId="77777777" w:rsidR="00543055" w:rsidRPr="002B384D" w:rsidRDefault="00543055">
      <w:pPr>
        <w:keepNext/>
        <w:keepLines/>
        <w:tabs>
          <w:tab w:val="left" w:pos="567"/>
        </w:tabs>
        <w:autoSpaceDE/>
        <w:rPr>
          <w:rFonts w:eastAsia="Times New Roman"/>
          <w:color w:val="auto"/>
          <w:sz w:val="22"/>
          <w:szCs w:val="22"/>
        </w:rPr>
      </w:pPr>
    </w:p>
    <w:p w14:paraId="4FBBDD3C" w14:textId="424E7FE5" w:rsidR="00543055" w:rsidRPr="002B384D" w:rsidRDefault="001A1E6B">
      <w:pPr>
        <w:keepNext/>
        <w:keepLines/>
        <w:tabs>
          <w:tab w:val="left" w:pos="567"/>
        </w:tabs>
        <w:autoSpaceDE/>
        <w:rPr>
          <w:rFonts w:eastAsia="Times New Roman"/>
          <w:color w:val="auto"/>
          <w:sz w:val="22"/>
          <w:szCs w:val="22"/>
        </w:rPr>
      </w:pPr>
      <w:r w:rsidRPr="002B384D">
        <w:rPr>
          <w:rFonts w:eastAsia="Times New Roman"/>
          <w:color w:val="auto"/>
          <w:sz w:val="22"/>
          <w:szCs w:val="22"/>
        </w:rPr>
        <w:t>acetatna</w:t>
      </w:r>
      <w:r w:rsidR="00543055" w:rsidRPr="002B384D">
        <w:rPr>
          <w:rFonts w:eastAsia="Times New Roman"/>
          <w:color w:val="auto"/>
          <w:sz w:val="22"/>
          <w:szCs w:val="22"/>
        </w:rPr>
        <w:t xml:space="preserve"> kiselina</w:t>
      </w:r>
    </w:p>
    <w:p w14:paraId="75233204" w14:textId="77777777" w:rsidR="00543055" w:rsidRPr="002B384D" w:rsidRDefault="00543055">
      <w:pPr>
        <w:keepNext/>
        <w:keepLines/>
        <w:tabs>
          <w:tab w:val="left" w:pos="567"/>
        </w:tabs>
        <w:autoSpaceDE/>
        <w:rPr>
          <w:rFonts w:eastAsia="Times New Roman"/>
          <w:color w:val="auto"/>
          <w:sz w:val="22"/>
          <w:szCs w:val="22"/>
        </w:rPr>
      </w:pPr>
      <w:r w:rsidRPr="002B384D">
        <w:rPr>
          <w:rFonts w:eastAsia="Times New Roman"/>
          <w:color w:val="auto"/>
          <w:sz w:val="22"/>
          <w:szCs w:val="22"/>
        </w:rPr>
        <w:t>natrijev acetat trihidrat</w:t>
      </w:r>
    </w:p>
    <w:p w14:paraId="6242C0E2" w14:textId="79E90276" w:rsidR="00543055" w:rsidRPr="002B384D" w:rsidRDefault="00543055">
      <w:pPr>
        <w:keepNext/>
        <w:keepLines/>
        <w:tabs>
          <w:tab w:val="left" w:pos="567"/>
        </w:tabs>
        <w:autoSpaceDE/>
        <w:rPr>
          <w:rFonts w:eastAsia="Times New Roman"/>
          <w:color w:val="auto"/>
          <w:sz w:val="22"/>
          <w:szCs w:val="22"/>
        </w:rPr>
      </w:pPr>
      <w:r w:rsidRPr="002B384D">
        <w:rPr>
          <w:rFonts w:eastAsia="Times New Roman"/>
          <w:color w:val="auto"/>
          <w:sz w:val="22"/>
          <w:szCs w:val="22"/>
        </w:rPr>
        <w:t>sorbitol</w:t>
      </w:r>
      <w:r w:rsidR="00332524" w:rsidRPr="002B384D">
        <w:rPr>
          <w:sz w:val="22"/>
          <w:szCs w:val="22"/>
          <w:lang w:eastAsia="ko-KR"/>
        </w:rPr>
        <w:t xml:space="preserve"> (E420)</w:t>
      </w:r>
    </w:p>
    <w:p w14:paraId="35EE7AA4" w14:textId="5D7458DB" w:rsidR="00543055" w:rsidRPr="002B384D" w:rsidRDefault="00543055">
      <w:pPr>
        <w:keepNext/>
        <w:keepLines/>
        <w:tabs>
          <w:tab w:val="left" w:pos="567"/>
        </w:tabs>
        <w:autoSpaceDE/>
        <w:rPr>
          <w:rFonts w:eastAsia="Times New Roman"/>
          <w:color w:val="auto"/>
          <w:sz w:val="22"/>
          <w:szCs w:val="22"/>
        </w:rPr>
      </w:pPr>
      <w:r w:rsidRPr="002B384D">
        <w:rPr>
          <w:rFonts w:eastAsia="Times New Roman"/>
          <w:color w:val="auto"/>
          <w:sz w:val="22"/>
          <w:szCs w:val="22"/>
        </w:rPr>
        <w:t>polisorbat 80</w:t>
      </w:r>
      <w:r w:rsidR="00332524" w:rsidRPr="002B384D">
        <w:rPr>
          <w:sz w:val="22"/>
          <w:szCs w:val="22"/>
          <w:lang w:eastAsia="ko-KR"/>
        </w:rPr>
        <w:t xml:space="preserve"> (E433)</w:t>
      </w:r>
    </w:p>
    <w:p w14:paraId="18E3A59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voda za injekcije</w:t>
      </w:r>
    </w:p>
    <w:p w14:paraId="70538A28" w14:textId="77777777" w:rsidR="00543055" w:rsidRPr="002B384D" w:rsidRDefault="00543055">
      <w:pPr>
        <w:tabs>
          <w:tab w:val="left" w:pos="567"/>
        </w:tabs>
        <w:autoSpaceDE/>
        <w:rPr>
          <w:rFonts w:eastAsia="Times New Roman"/>
          <w:color w:val="auto"/>
          <w:sz w:val="22"/>
          <w:szCs w:val="22"/>
        </w:rPr>
      </w:pPr>
    </w:p>
    <w:p w14:paraId="4FE8229B"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6.2</w:t>
      </w:r>
      <w:r w:rsidRPr="002B384D">
        <w:rPr>
          <w:rFonts w:eastAsia="Times New Roman"/>
          <w:color w:val="auto"/>
          <w:sz w:val="22"/>
          <w:szCs w:val="22"/>
        </w:rPr>
        <w:tab/>
      </w:r>
      <w:r w:rsidRPr="002B384D">
        <w:rPr>
          <w:rFonts w:eastAsia="Times New Roman"/>
          <w:b/>
          <w:color w:val="auto"/>
          <w:sz w:val="22"/>
          <w:szCs w:val="22"/>
        </w:rPr>
        <w:t>Inkompatibilnosti</w:t>
      </w:r>
    </w:p>
    <w:p w14:paraId="17847ABD" w14:textId="77777777" w:rsidR="00543055" w:rsidRPr="002B384D" w:rsidRDefault="00543055">
      <w:pPr>
        <w:keepNext/>
        <w:tabs>
          <w:tab w:val="left" w:pos="567"/>
        </w:tabs>
        <w:autoSpaceDE/>
        <w:rPr>
          <w:rFonts w:eastAsia="Times New Roman"/>
          <w:color w:val="auto"/>
          <w:sz w:val="22"/>
          <w:szCs w:val="22"/>
        </w:rPr>
      </w:pPr>
    </w:p>
    <w:p w14:paraId="506563C0" w14:textId="77777777" w:rsidR="00543055" w:rsidRPr="002B384D" w:rsidRDefault="00543055">
      <w:pPr>
        <w:tabs>
          <w:tab w:val="left" w:pos="567"/>
        </w:tabs>
        <w:autoSpaceDE/>
        <w:rPr>
          <w:rFonts w:eastAsia="Times New Roman"/>
          <w:b/>
          <w:color w:val="auto"/>
          <w:sz w:val="22"/>
          <w:szCs w:val="22"/>
        </w:rPr>
      </w:pPr>
      <w:r w:rsidRPr="002B384D">
        <w:rPr>
          <w:rFonts w:eastAsia="Times New Roman"/>
          <w:color w:val="auto"/>
          <w:sz w:val="22"/>
          <w:szCs w:val="22"/>
        </w:rPr>
        <w:t>Zbog nedostatka ispitivanja kompatibilnosti, ovaj lijek se ne smije miješati s drugim lijekovima.</w:t>
      </w:r>
    </w:p>
    <w:p w14:paraId="5CB09457" w14:textId="77777777" w:rsidR="00543055" w:rsidRPr="002B384D" w:rsidRDefault="00543055">
      <w:pPr>
        <w:tabs>
          <w:tab w:val="left" w:pos="567"/>
        </w:tabs>
        <w:autoSpaceDE/>
        <w:ind w:left="567" w:hanging="567"/>
        <w:rPr>
          <w:rFonts w:eastAsia="Times New Roman"/>
          <w:b/>
          <w:color w:val="auto"/>
          <w:sz w:val="22"/>
          <w:szCs w:val="22"/>
        </w:rPr>
      </w:pPr>
    </w:p>
    <w:p w14:paraId="7D37B467"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6.3</w:t>
      </w:r>
      <w:r w:rsidRPr="002B384D">
        <w:rPr>
          <w:rFonts w:eastAsia="Times New Roman"/>
          <w:color w:val="auto"/>
          <w:sz w:val="22"/>
          <w:szCs w:val="22"/>
        </w:rPr>
        <w:tab/>
      </w:r>
      <w:r w:rsidRPr="002B384D">
        <w:rPr>
          <w:rFonts w:eastAsia="Times New Roman"/>
          <w:b/>
          <w:color w:val="auto"/>
          <w:sz w:val="22"/>
          <w:szCs w:val="22"/>
        </w:rPr>
        <w:t>Rok valjanosti</w:t>
      </w:r>
    </w:p>
    <w:p w14:paraId="5D10DBB6" w14:textId="77777777" w:rsidR="00543055" w:rsidRPr="002B384D" w:rsidRDefault="00543055">
      <w:pPr>
        <w:keepNext/>
        <w:tabs>
          <w:tab w:val="left" w:pos="567"/>
        </w:tabs>
        <w:autoSpaceDE/>
        <w:rPr>
          <w:rFonts w:eastAsia="Times New Roman"/>
          <w:color w:val="auto"/>
          <w:sz w:val="22"/>
          <w:szCs w:val="22"/>
        </w:rPr>
      </w:pPr>
    </w:p>
    <w:p w14:paraId="6AC9BE8A" w14:textId="00DCBF6F" w:rsidR="00543055" w:rsidRPr="002B384D" w:rsidRDefault="008E6485">
      <w:pPr>
        <w:tabs>
          <w:tab w:val="left" w:pos="567"/>
        </w:tabs>
        <w:autoSpaceDE/>
        <w:rPr>
          <w:color w:val="auto"/>
          <w:sz w:val="22"/>
          <w:szCs w:val="22"/>
          <w:lang w:eastAsia="ko-KR"/>
        </w:rPr>
      </w:pPr>
      <w:r w:rsidRPr="002B384D">
        <w:rPr>
          <w:color w:val="auto"/>
          <w:sz w:val="22"/>
          <w:szCs w:val="22"/>
          <w:lang w:eastAsia="ko-KR"/>
        </w:rPr>
        <w:t>4</w:t>
      </w:r>
      <w:r w:rsidR="004D43E9" w:rsidRPr="002B384D">
        <w:rPr>
          <w:color w:val="auto"/>
          <w:sz w:val="22"/>
          <w:szCs w:val="22"/>
          <w:lang w:eastAsia="ko-KR"/>
        </w:rPr>
        <w:t xml:space="preserve"> </w:t>
      </w:r>
      <w:r w:rsidR="00920B04" w:rsidRPr="002B384D">
        <w:t>godine</w:t>
      </w:r>
    </w:p>
    <w:p w14:paraId="589FA3C6" w14:textId="77777777" w:rsidR="00543055" w:rsidRPr="002B384D" w:rsidRDefault="00543055">
      <w:pPr>
        <w:tabs>
          <w:tab w:val="left" w:pos="567"/>
        </w:tabs>
        <w:autoSpaceDE/>
        <w:rPr>
          <w:rFonts w:eastAsia="Times New Roman"/>
          <w:color w:val="auto"/>
          <w:sz w:val="22"/>
          <w:szCs w:val="22"/>
        </w:rPr>
      </w:pPr>
    </w:p>
    <w:p w14:paraId="7F5AD5A4"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lastRenderedPageBreak/>
        <w:t>6.4</w:t>
      </w:r>
      <w:r w:rsidRPr="002B384D">
        <w:rPr>
          <w:rFonts w:eastAsia="Times New Roman"/>
          <w:color w:val="auto"/>
          <w:sz w:val="22"/>
          <w:szCs w:val="22"/>
        </w:rPr>
        <w:tab/>
      </w:r>
      <w:r w:rsidRPr="002B384D">
        <w:rPr>
          <w:rFonts w:eastAsia="Times New Roman"/>
          <w:b/>
          <w:color w:val="auto"/>
          <w:sz w:val="22"/>
          <w:szCs w:val="22"/>
        </w:rPr>
        <w:t>Posebne mjere pri čuvanju lijeka</w:t>
      </w:r>
    </w:p>
    <w:p w14:paraId="5AC2F84D" w14:textId="77777777" w:rsidR="00543055" w:rsidRPr="002B384D" w:rsidRDefault="00543055">
      <w:pPr>
        <w:keepNext/>
        <w:tabs>
          <w:tab w:val="left" w:pos="567"/>
        </w:tabs>
        <w:autoSpaceDE/>
        <w:rPr>
          <w:rFonts w:eastAsia="Times New Roman"/>
          <w:color w:val="auto"/>
          <w:sz w:val="22"/>
          <w:szCs w:val="22"/>
        </w:rPr>
      </w:pPr>
    </w:p>
    <w:p w14:paraId="04BC886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Čuvati u hladnjaku (2°C </w:t>
      </w:r>
      <w:r w:rsidRPr="002B384D">
        <w:rPr>
          <w:rFonts w:eastAsia="Times New Roman"/>
          <w:color w:val="auto"/>
          <w:sz w:val="22"/>
          <w:szCs w:val="22"/>
        </w:rPr>
        <w:noBreakHyphen/>
        <w:t> 8°C).</w:t>
      </w:r>
    </w:p>
    <w:p w14:paraId="4FC99682" w14:textId="77777777" w:rsidR="00543055" w:rsidRPr="002B384D" w:rsidRDefault="00543055">
      <w:pPr>
        <w:tabs>
          <w:tab w:val="left" w:pos="567"/>
        </w:tabs>
        <w:autoSpaceDE/>
        <w:rPr>
          <w:rFonts w:eastAsia="Times New Roman"/>
          <w:color w:val="auto"/>
          <w:sz w:val="22"/>
          <w:szCs w:val="22"/>
        </w:rPr>
      </w:pPr>
    </w:p>
    <w:p w14:paraId="7D20D479" w14:textId="3A5CABC0" w:rsidR="00C3262C" w:rsidRPr="002B384D" w:rsidRDefault="00C3262C" w:rsidP="00C3262C">
      <w:pPr>
        <w:tabs>
          <w:tab w:val="left" w:pos="567"/>
        </w:tabs>
        <w:autoSpaceDE/>
        <w:rPr>
          <w:rFonts w:eastAsia="Times New Roman"/>
          <w:color w:val="auto"/>
          <w:sz w:val="22"/>
          <w:szCs w:val="22"/>
        </w:rPr>
      </w:pPr>
      <w:r w:rsidRPr="002B384D">
        <w:rPr>
          <w:rFonts w:eastAsia="Times New Roman"/>
          <w:color w:val="auto"/>
          <w:sz w:val="22"/>
          <w:szCs w:val="22"/>
        </w:rPr>
        <w:t>Ne zamrzavati. Napunjenu štrcaljku</w:t>
      </w:r>
      <w:r w:rsidR="00070AC1" w:rsidRPr="002B384D">
        <w:rPr>
          <w:rFonts w:eastAsia="Times New Roman"/>
          <w:color w:val="auto"/>
          <w:sz w:val="22"/>
          <w:szCs w:val="22"/>
        </w:rPr>
        <w:t>/</w:t>
      </w:r>
      <w:r w:rsidRPr="002B384D">
        <w:rPr>
          <w:rFonts w:eastAsia="Times New Roman"/>
          <w:color w:val="auto"/>
          <w:sz w:val="22"/>
          <w:szCs w:val="22"/>
        </w:rPr>
        <w:t>napunjenu brizgalicu čuvati u vanjskom pakiranju radi zaštite od svjetlosti.</w:t>
      </w:r>
    </w:p>
    <w:p w14:paraId="251AC8BB" w14:textId="77777777" w:rsidR="00543055" w:rsidRPr="002B384D" w:rsidRDefault="00543055">
      <w:pPr>
        <w:tabs>
          <w:tab w:val="left" w:pos="567"/>
        </w:tabs>
        <w:autoSpaceDE/>
        <w:rPr>
          <w:rFonts w:eastAsia="Times New Roman"/>
          <w:color w:val="auto"/>
          <w:sz w:val="22"/>
          <w:szCs w:val="22"/>
        </w:rPr>
      </w:pPr>
    </w:p>
    <w:p w14:paraId="0F936981" w14:textId="59937737"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 xml:space="preserve">Ovaj se lijek može čuvati na temperaturi do najviše 25°C </w:t>
      </w:r>
      <w:r w:rsidR="001A1E6B" w:rsidRPr="002B384D">
        <w:rPr>
          <w:rFonts w:eastAsia="Times New Roman"/>
          <w:color w:val="auto"/>
          <w:sz w:val="22"/>
          <w:szCs w:val="22"/>
        </w:rPr>
        <w:t>tijekom razdoblja od najviše</w:t>
      </w:r>
      <w:r w:rsidRPr="002B384D">
        <w:rPr>
          <w:rFonts w:eastAsia="Times New Roman"/>
          <w:color w:val="auto"/>
          <w:sz w:val="22"/>
          <w:szCs w:val="22"/>
        </w:rPr>
        <w:t xml:space="preserve"> </w:t>
      </w:r>
      <w:r w:rsidR="002477D4" w:rsidRPr="002B384D">
        <w:rPr>
          <w:rFonts w:eastAsia="Times New Roman"/>
          <w:color w:val="auto"/>
          <w:sz w:val="22"/>
          <w:szCs w:val="22"/>
        </w:rPr>
        <w:t xml:space="preserve">28 </w:t>
      </w:r>
      <w:r w:rsidRPr="002B384D">
        <w:rPr>
          <w:rFonts w:eastAsia="Times New Roman"/>
          <w:color w:val="auto"/>
          <w:sz w:val="22"/>
          <w:szCs w:val="22"/>
        </w:rPr>
        <w:t xml:space="preserve">dana. Lijek se mora </w:t>
      </w:r>
      <w:r w:rsidR="007D0169" w:rsidRPr="002B384D">
        <w:rPr>
          <w:rFonts w:eastAsia="Times New Roman"/>
          <w:color w:val="auto"/>
          <w:sz w:val="22"/>
          <w:szCs w:val="22"/>
        </w:rPr>
        <w:t>baciti</w:t>
      </w:r>
      <w:r w:rsidRPr="002B384D">
        <w:rPr>
          <w:rFonts w:eastAsia="Times New Roman"/>
          <w:color w:val="auto"/>
          <w:sz w:val="22"/>
          <w:szCs w:val="22"/>
        </w:rPr>
        <w:t xml:space="preserve"> ako se ne iskoristi u roku od </w:t>
      </w:r>
      <w:r w:rsidR="002477D4" w:rsidRPr="002B384D">
        <w:rPr>
          <w:rFonts w:eastAsia="Times New Roman"/>
          <w:color w:val="auto"/>
          <w:sz w:val="22"/>
          <w:szCs w:val="22"/>
        </w:rPr>
        <w:t xml:space="preserve">28 </w:t>
      </w:r>
      <w:r w:rsidRPr="002B384D">
        <w:rPr>
          <w:rFonts w:eastAsia="Times New Roman"/>
          <w:color w:val="auto"/>
          <w:sz w:val="22"/>
          <w:szCs w:val="22"/>
        </w:rPr>
        <w:t xml:space="preserve">dana. </w:t>
      </w:r>
    </w:p>
    <w:p w14:paraId="25433CDA" w14:textId="77777777" w:rsidR="00543055" w:rsidRPr="002B384D" w:rsidRDefault="00543055">
      <w:pPr>
        <w:tabs>
          <w:tab w:val="left" w:pos="567"/>
        </w:tabs>
        <w:autoSpaceDE/>
        <w:rPr>
          <w:rFonts w:eastAsia="Times New Roman"/>
          <w:color w:val="auto"/>
          <w:sz w:val="22"/>
          <w:szCs w:val="22"/>
        </w:rPr>
      </w:pPr>
    </w:p>
    <w:p w14:paraId="1F823982"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6.5</w:t>
      </w:r>
      <w:r w:rsidRPr="002B384D">
        <w:rPr>
          <w:rFonts w:eastAsia="Times New Roman"/>
          <w:color w:val="auto"/>
          <w:sz w:val="22"/>
          <w:szCs w:val="22"/>
        </w:rPr>
        <w:tab/>
      </w:r>
      <w:r w:rsidRPr="002B384D">
        <w:rPr>
          <w:rFonts w:eastAsia="Times New Roman"/>
          <w:b/>
          <w:color w:val="auto"/>
          <w:sz w:val="22"/>
          <w:szCs w:val="22"/>
        </w:rPr>
        <w:t>Vrsta i sadržaj spremnika</w:t>
      </w:r>
    </w:p>
    <w:p w14:paraId="61E5008C" w14:textId="77777777" w:rsidR="00543055" w:rsidRPr="002B384D" w:rsidRDefault="00543055">
      <w:pPr>
        <w:keepNext/>
        <w:tabs>
          <w:tab w:val="left" w:pos="5870"/>
        </w:tabs>
        <w:autoSpaceDE/>
        <w:rPr>
          <w:rFonts w:eastAsia="Times New Roman"/>
          <w:color w:val="auto"/>
          <w:sz w:val="22"/>
          <w:szCs w:val="22"/>
        </w:rPr>
      </w:pPr>
    </w:p>
    <w:p w14:paraId="2952F046" w14:textId="77777777" w:rsidR="00543055" w:rsidRPr="002B384D" w:rsidRDefault="00543055">
      <w:pPr>
        <w:keepNext/>
        <w:tabs>
          <w:tab w:val="left" w:pos="5870"/>
        </w:tabs>
        <w:autoSpaceDE/>
        <w:rPr>
          <w:rFonts w:eastAsia="Times New Roman"/>
          <w:color w:val="auto"/>
          <w:sz w:val="22"/>
          <w:szCs w:val="22"/>
          <w:u w:val="single"/>
        </w:rPr>
      </w:pPr>
      <w:r w:rsidRPr="002B384D">
        <w:rPr>
          <w:rFonts w:eastAsia="Times New Roman"/>
          <w:color w:val="auto"/>
          <w:sz w:val="22"/>
          <w:szCs w:val="22"/>
          <w:u w:val="single"/>
        </w:rPr>
        <w:t>Remsima 120 mg otopina za injekciju u napunjenoj štrcaljki</w:t>
      </w:r>
    </w:p>
    <w:p w14:paraId="6DD8791B" w14:textId="66008A7E" w:rsidR="00543055" w:rsidRPr="002B384D" w:rsidRDefault="00543055">
      <w:pPr>
        <w:keepNext/>
        <w:tabs>
          <w:tab w:val="left" w:pos="5870"/>
        </w:tabs>
        <w:autoSpaceDE/>
        <w:rPr>
          <w:rFonts w:eastAsia="Times New Roman"/>
          <w:color w:val="auto"/>
          <w:sz w:val="22"/>
          <w:szCs w:val="22"/>
        </w:rPr>
      </w:pPr>
      <w:r w:rsidRPr="002B384D">
        <w:rPr>
          <w:rFonts w:eastAsia="Times New Roman"/>
          <w:color w:val="auto"/>
          <w:sz w:val="22"/>
          <w:szCs w:val="22"/>
        </w:rPr>
        <w:t xml:space="preserve">Remsima 120 mg otopina za injekciju u napunjenoj štrcaljki (staklo tip </w:t>
      </w:r>
      <w:r w:rsidR="00D6472A" w:rsidRPr="002B384D">
        <w:rPr>
          <w:rFonts w:eastAsia="Times New Roman"/>
          <w:color w:val="auto"/>
          <w:sz w:val="22"/>
          <w:szCs w:val="22"/>
        </w:rPr>
        <w:t>I</w:t>
      </w:r>
      <w:r w:rsidRPr="002B384D">
        <w:rPr>
          <w:rFonts w:eastAsia="Times New Roman"/>
          <w:color w:val="auto"/>
          <w:sz w:val="22"/>
          <w:szCs w:val="22"/>
        </w:rPr>
        <w:t>)</w:t>
      </w:r>
      <w:r w:rsidR="00044A2D" w:rsidRPr="002B384D">
        <w:rPr>
          <w:sz w:val="22"/>
          <w:szCs w:val="22"/>
          <w:lang w:eastAsia="ko-KR"/>
        </w:rPr>
        <w:t xml:space="preserve"> za jednokratnu primjenu</w:t>
      </w:r>
      <w:r w:rsidRPr="002B384D">
        <w:rPr>
          <w:rFonts w:eastAsia="Times New Roman"/>
          <w:color w:val="auto"/>
          <w:sz w:val="22"/>
          <w:szCs w:val="22"/>
        </w:rPr>
        <w:t xml:space="preserve"> s čepom klip</w:t>
      </w:r>
      <w:r w:rsidR="007D0169" w:rsidRPr="002B384D">
        <w:rPr>
          <w:rFonts w:eastAsia="Times New Roman"/>
          <w:color w:val="auto"/>
          <w:sz w:val="22"/>
          <w:szCs w:val="22"/>
        </w:rPr>
        <w:t>a</w:t>
      </w:r>
      <w:r w:rsidRPr="002B384D">
        <w:rPr>
          <w:rFonts w:eastAsia="Times New Roman"/>
          <w:color w:val="auto"/>
          <w:sz w:val="22"/>
          <w:szCs w:val="22"/>
        </w:rPr>
        <w:t xml:space="preserve"> (elastomer presvučen flurotekom) i igl</w:t>
      </w:r>
      <w:r w:rsidR="007D0169" w:rsidRPr="002B384D">
        <w:rPr>
          <w:rFonts w:eastAsia="Times New Roman"/>
          <w:color w:val="auto"/>
          <w:sz w:val="22"/>
          <w:szCs w:val="22"/>
        </w:rPr>
        <w:t>om</w:t>
      </w:r>
      <w:r w:rsidRPr="002B384D">
        <w:rPr>
          <w:rFonts w:eastAsia="Times New Roman"/>
          <w:color w:val="auto"/>
          <w:sz w:val="22"/>
          <w:szCs w:val="22"/>
        </w:rPr>
        <w:t xml:space="preserve"> s čvrst</w:t>
      </w:r>
      <w:r w:rsidR="007D0169" w:rsidRPr="002B384D">
        <w:rPr>
          <w:rFonts w:eastAsia="Times New Roman"/>
          <w:color w:val="auto"/>
          <w:sz w:val="22"/>
          <w:szCs w:val="22"/>
        </w:rPr>
        <w:t>im štitnikom igle</w:t>
      </w:r>
      <w:r w:rsidRPr="002B384D">
        <w:rPr>
          <w:rFonts w:eastAsia="Times New Roman"/>
          <w:color w:val="auto"/>
          <w:sz w:val="22"/>
          <w:szCs w:val="22"/>
        </w:rPr>
        <w:t>.</w:t>
      </w:r>
    </w:p>
    <w:p w14:paraId="24AAEC2F" w14:textId="77777777" w:rsidR="00543055" w:rsidRPr="002B384D" w:rsidRDefault="00543055">
      <w:pPr>
        <w:rPr>
          <w:sz w:val="22"/>
          <w:szCs w:val="22"/>
        </w:rPr>
      </w:pPr>
    </w:p>
    <w:p w14:paraId="4C3385CA" w14:textId="77777777" w:rsidR="00543055" w:rsidRPr="002B384D" w:rsidRDefault="00543055">
      <w:pPr>
        <w:rPr>
          <w:sz w:val="22"/>
          <w:szCs w:val="22"/>
          <w:lang w:eastAsia="ko-KR"/>
        </w:rPr>
      </w:pPr>
      <w:r w:rsidRPr="002B384D">
        <w:rPr>
          <w:sz w:val="22"/>
          <w:szCs w:val="22"/>
          <w:lang w:eastAsia="ko-KR"/>
        </w:rPr>
        <w:t>Veličine pakiranja:</w:t>
      </w:r>
    </w:p>
    <w:p w14:paraId="6FA0717E" w14:textId="58789347" w:rsidR="00543055" w:rsidRPr="002B384D" w:rsidRDefault="00543055">
      <w:pPr>
        <w:pStyle w:val="affd"/>
        <w:numPr>
          <w:ilvl w:val="0"/>
          <w:numId w:val="54"/>
        </w:numPr>
        <w:tabs>
          <w:tab w:val="left" w:pos="709"/>
        </w:tabs>
        <w:suppressAutoHyphens w:val="0"/>
        <w:ind w:left="1134" w:hanging="708"/>
        <w:contextualSpacing/>
        <w:rPr>
          <w:lang w:val="hr-HR"/>
        </w:rPr>
      </w:pPr>
      <w:r w:rsidRPr="002B384D">
        <w:rPr>
          <w:lang w:val="hr-HR"/>
        </w:rPr>
        <w:t xml:space="preserve">1 napunjena štrcaljka (1 ml sterilne otopine) s 2 </w:t>
      </w:r>
      <w:r w:rsidR="005270D8" w:rsidRPr="002B384D">
        <w:rPr>
          <w:szCs w:val="22"/>
          <w:lang w:val="hr-HR" w:eastAsia="ko-KR"/>
        </w:rPr>
        <w:t>jastučića</w:t>
      </w:r>
      <w:r w:rsidRPr="002B384D">
        <w:rPr>
          <w:lang w:val="hr-HR"/>
        </w:rPr>
        <w:t xml:space="preserve"> natopljen</w:t>
      </w:r>
      <w:r w:rsidR="005270D8" w:rsidRPr="002B384D">
        <w:rPr>
          <w:szCs w:val="22"/>
          <w:lang w:val="hr-HR" w:eastAsia="ko-KR"/>
        </w:rPr>
        <w:t>a</w:t>
      </w:r>
      <w:r w:rsidRPr="002B384D">
        <w:rPr>
          <w:lang w:val="hr-HR"/>
        </w:rPr>
        <w:t xml:space="preserve"> alkoholom.</w:t>
      </w:r>
    </w:p>
    <w:p w14:paraId="792EEA2D" w14:textId="24B6F558" w:rsidR="00543055" w:rsidRPr="002B384D" w:rsidRDefault="00543055">
      <w:pPr>
        <w:pStyle w:val="affd"/>
        <w:numPr>
          <w:ilvl w:val="0"/>
          <w:numId w:val="54"/>
        </w:numPr>
        <w:tabs>
          <w:tab w:val="left" w:pos="709"/>
        </w:tabs>
        <w:suppressAutoHyphens w:val="0"/>
        <w:ind w:left="1134" w:hanging="708"/>
        <w:contextualSpacing/>
        <w:rPr>
          <w:lang w:val="hr-HR"/>
        </w:rPr>
      </w:pPr>
      <w:r w:rsidRPr="002B384D">
        <w:rPr>
          <w:lang w:val="hr-HR"/>
        </w:rPr>
        <w:t xml:space="preserve">2 napunjene štrcaljke (1 ml sterilne otopine) s 2 </w:t>
      </w:r>
      <w:r w:rsidR="005270D8" w:rsidRPr="002B384D">
        <w:rPr>
          <w:szCs w:val="22"/>
          <w:lang w:val="hr-HR" w:eastAsia="ko-KR"/>
        </w:rPr>
        <w:t>jastučića</w:t>
      </w:r>
      <w:r w:rsidR="005270D8" w:rsidRPr="002B384D">
        <w:rPr>
          <w:lang w:val="hr-HR"/>
        </w:rPr>
        <w:t xml:space="preserve"> natopljen</w:t>
      </w:r>
      <w:r w:rsidR="005270D8" w:rsidRPr="002B384D">
        <w:rPr>
          <w:szCs w:val="22"/>
          <w:lang w:val="hr-HR" w:eastAsia="ko-KR"/>
        </w:rPr>
        <w:t>a</w:t>
      </w:r>
      <w:r w:rsidR="005270D8" w:rsidRPr="002B384D">
        <w:rPr>
          <w:lang w:val="hr-HR"/>
        </w:rPr>
        <w:t xml:space="preserve"> </w:t>
      </w:r>
      <w:r w:rsidRPr="002B384D">
        <w:rPr>
          <w:lang w:val="hr-HR"/>
        </w:rPr>
        <w:t>alkoholom.</w:t>
      </w:r>
    </w:p>
    <w:p w14:paraId="17DAC6D9" w14:textId="19EEEFB0" w:rsidR="00543055" w:rsidRPr="002B384D" w:rsidRDefault="00543055">
      <w:pPr>
        <w:pStyle w:val="affd"/>
        <w:numPr>
          <w:ilvl w:val="0"/>
          <w:numId w:val="54"/>
        </w:numPr>
        <w:tabs>
          <w:tab w:val="left" w:pos="709"/>
        </w:tabs>
        <w:suppressAutoHyphens w:val="0"/>
        <w:ind w:left="1134" w:hanging="708"/>
        <w:contextualSpacing/>
        <w:rPr>
          <w:lang w:val="hr-HR"/>
        </w:rPr>
      </w:pPr>
      <w:r w:rsidRPr="002B384D">
        <w:rPr>
          <w:lang w:val="hr-HR"/>
        </w:rPr>
        <w:t xml:space="preserve">4 napunjene štrcaljke (1 ml sterilne otopine) s 4 </w:t>
      </w:r>
      <w:r w:rsidR="005270D8" w:rsidRPr="002B384D">
        <w:rPr>
          <w:szCs w:val="22"/>
          <w:lang w:val="hr-HR" w:eastAsia="ko-KR"/>
        </w:rPr>
        <w:t xml:space="preserve">jastučića natopljena </w:t>
      </w:r>
      <w:r w:rsidRPr="002B384D">
        <w:rPr>
          <w:lang w:val="hr-HR"/>
        </w:rPr>
        <w:t>alkoholom.</w:t>
      </w:r>
    </w:p>
    <w:p w14:paraId="0345E7E1" w14:textId="77777777" w:rsidR="000E5885" w:rsidRPr="002B384D" w:rsidRDefault="000E5885" w:rsidP="000E5885">
      <w:pPr>
        <w:pStyle w:val="affd"/>
        <w:numPr>
          <w:ilvl w:val="0"/>
          <w:numId w:val="54"/>
        </w:numPr>
        <w:tabs>
          <w:tab w:val="left" w:pos="709"/>
        </w:tabs>
        <w:suppressAutoHyphens w:val="0"/>
        <w:ind w:left="1134" w:hanging="708"/>
        <w:contextualSpacing/>
        <w:rPr>
          <w:szCs w:val="22"/>
          <w:lang w:val="hr-HR" w:eastAsia="ko-KR"/>
        </w:rPr>
      </w:pPr>
      <w:r w:rsidRPr="002B384D">
        <w:rPr>
          <w:szCs w:val="22"/>
          <w:lang w:val="hr-HR" w:eastAsia="ko-KR"/>
        </w:rPr>
        <w:t>6 napunjene štrcaljke (1 ml sterilne otopine) s 6 jastučića natopljena alkoholom.</w:t>
      </w:r>
    </w:p>
    <w:p w14:paraId="3F0B281B" w14:textId="77777777" w:rsidR="00543055" w:rsidRPr="002B384D" w:rsidRDefault="00543055">
      <w:pPr>
        <w:rPr>
          <w:sz w:val="22"/>
          <w:szCs w:val="22"/>
          <w:lang w:eastAsia="ko-KR"/>
        </w:rPr>
      </w:pPr>
    </w:p>
    <w:p w14:paraId="2A0E7345" w14:textId="595E1FFB" w:rsidR="00543055" w:rsidRPr="002B384D" w:rsidRDefault="00543055">
      <w:pPr>
        <w:rPr>
          <w:sz w:val="22"/>
          <w:szCs w:val="22"/>
          <w:u w:val="single"/>
          <w:lang w:eastAsia="ko-KR"/>
        </w:rPr>
      </w:pPr>
      <w:r w:rsidRPr="002B384D">
        <w:rPr>
          <w:sz w:val="22"/>
          <w:szCs w:val="22"/>
          <w:u w:val="single"/>
          <w:lang w:eastAsia="ko-KR"/>
        </w:rPr>
        <w:t>Remsima 120 mg otopina za injekciju u napunjenoj štrcaljki s automatskim štitnikom igl</w:t>
      </w:r>
      <w:r w:rsidR="00674A0D" w:rsidRPr="002B384D">
        <w:rPr>
          <w:sz w:val="22"/>
          <w:szCs w:val="22"/>
          <w:u w:val="single"/>
          <w:lang w:eastAsia="ko-KR"/>
        </w:rPr>
        <w:t>e</w:t>
      </w:r>
    </w:p>
    <w:p w14:paraId="0768E148" w14:textId="15937155" w:rsidR="00543055" w:rsidRPr="002B384D" w:rsidRDefault="00543055">
      <w:pPr>
        <w:rPr>
          <w:sz w:val="22"/>
          <w:szCs w:val="22"/>
          <w:lang w:eastAsia="ko-KR"/>
        </w:rPr>
      </w:pPr>
      <w:r w:rsidRPr="002B384D">
        <w:rPr>
          <w:sz w:val="22"/>
          <w:szCs w:val="22"/>
          <w:lang w:eastAsia="ko-KR"/>
        </w:rPr>
        <w:t xml:space="preserve">Remsima 120 mg otopina za injekciju u napunjenoj štrcaljki </w:t>
      </w:r>
      <w:r w:rsidR="00044A2D" w:rsidRPr="002B384D">
        <w:rPr>
          <w:sz w:val="22"/>
          <w:szCs w:val="22"/>
          <w:lang w:eastAsia="ko-KR"/>
        </w:rPr>
        <w:t xml:space="preserve">za jednokratnu primjenu </w:t>
      </w:r>
      <w:r w:rsidRPr="002B384D">
        <w:rPr>
          <w:sz w:val="22"/>
          <w:szCs w:val="22"/>
          <w:lang w:eastAsia="ko-KR"/>
        </w:rPr>
        <w:t>s automatskim štitnikom igl</w:t>
      </w:r>
      <w:r w:rsidR="00504FC3" w:rsidRPr="002B384D">
        <w:rPr>
          <w:sz w:val="22"/>
          <w:szCs w:val="22"/>
          <w:lang w:eastAsia="ko-KR"/>
        </w:rPr>
        <w:t>e</w:t>
      </w:r>
      <w:r w:rsidRPr="002B384D">
        <w:rPr>
          <w:sz w:val="22"/>
          <w:szCs w:val="22"/>
          <w:lang w:eastAsia="ko-KR"/>
        </w:rPr>
        <w:t xml:space="preserve">. Štrcaljka je od stakla tipa I </w:t>
      </w:r>
      <w:r w:rsidRPr="002B384D">
        <w:rPr>
          <w:rFonts w:eastAsia="Times New Roman"/>
          <w:color w:val="auto"/>
          <w:sz w:val="22"/>
          <w:szCs w:val="22"/>
        </w:rPr>
        <w:t>s čepom klip</w:t>
      </w:r>
      <w:r w:rsidR="00044A2D" w:rsidRPr="002B384D">
        <w:rPr>
          <w:rFonts w:eastAsia="Times New Roman"/>
          <w:color w:val="auto"/>
          <w:sz w:val="22"/>
          <w:szCs w:val="22"/>
        </w:rPr>
        <w:t>a</w:t>
      </w:r>
      <w:r w:rsidRPr="002B384D">
        <w:rPr>
          <w:rFonts w:eastAsia="Times New Roman"/>
          <w:color w:val="auto"/>
          <w:sz w:val="22"/>
          <w:szCs w:val="22"/>
        </w:rPr>
        <w:t xml:space="preserve"> (elastomer presvučen flurotekom) i iglom s čvrst</w:t>
      </w:r>
      <w:r w:rsidR="00044A2D" w:rsidRPr="002B384D">
        <w:rPr>
          <w:rFonts w:eastAsia="Times New Roman"/>
          <w:color w:val="auto"/>
          <w:sz w:val="22"/>
          <w:szCs w:val="22"/>
        </w:rPr>
        <w:t>i</w:t>
      </w:r>
      <w:r w:rsidRPr="002B384D">
        <w:rPr>
          <w:rFonts w:eastAsia="Times New Roman"/>
          <w:color w:val="auto"/>
          <w:sz w:val="22"/>
          <w:szCs w:val="22"/>
        </w:rPr>
        <w:t xml:space="preserve">m </w:t>
      </w:r>
      <w:r w:rsidR="00044A2D" w:rsidRPr="002B384D">
        <w:rPr>
          <w:rFonts w:eastAsia="Times New Roman"/>
          <w:color w:val="auto"/>
          <w:sz w:val="22"/>
          <w:szCs w:val="22"/>
        </w:rPr>
        <w:t>štitnikom igle</w:t>
      </w:r>
      <w:r w:rsidRPr="002B384D">
        <w:rPr>
          <w:rFonts w:eastAsia="Times New Roman"/>
          <w:color w:val="auto"/>
          <w:sz w:val="22"/>
          <w:szCs w:val="22"/>
        </w:rPr>
        <w:t>.</w:t>
      </w:r>
    </w:p>
    <w:p w14:paraId="5D973802" w14:textId="77777777" w:rsidR="00543055" w:rsidRPr="002B384D" w:rsidRDefault="00543055">
      <w:pPr>
        <w:rPr>
          <w:sz w:val="22"/>
          <w:szCs w:val="22"/>
          <w:lang w:eastAsia="ko-KR"/>
        </w:rPr>
      </w:pPr>
    </w:p>
    <w:p w14:paraId="0D4C8F0E" w14:textId="77777777" w:rsidR="00543055" w:rsidRPr="002B384D" w:rsidRDefault="00543055">
      <w:pPr>
        <w:rPr>
          <w:sz w:val="22"/>
          <w:szCs w:val="22"/>
          <w:lang w:eastAsia="ko-KR"/>
        </w:rPr>
      </w:pPr>
      <w:r w:rsidRPr="002B384D">
        <w:rPr>
          <w:sz w:val="22"/>
          <w:szCs w:val="22"/>
          <w:lang w:eastAsia="ko-KR"/>
        </w:rPr>
        <w:t>Veličine pakiranja:</w:t>
      </w:r>
    </w:p>
    <w:p w14:paraId="4D18B5E5" w14:textId="1917C0B9" w:rsidR="00543055" w:rsidRPr="002B384D" w:rsidRDefault="00543055">
      <w:pPr>
        <w:pStyle w:val="affd"/>
        <w:numPr>
          <w:ilvl w:val="0"/>
          <w:numId w:val="54"/>
        </w:numPr>
        <w:suppressAutoHyphens w:val="0"/>
        <w:ind w:left="709" w:hanging="283"/>
        <w:contextualSpacing/>
        <w:rPr>
          <w:lang w:val="hr-HR"/>
        </w:rPr>
      </w:pPr>
      <w:bookmarkStart w:id="8" w:name="_Hlk17720964"/>
      <w:r w:rsidRPr="002B384D">
        <w:rPr>
          <w:lang w:val="hr-HR"/>
        </w:rPr>
        <w:t>1 napunjena štrcaljka s automatskim štitnikom igl</w:t>
      </w:r>
      <w:r w:rsidR="00504FC3" w:rsidRPr="002B384D">
        <w:rPr>
          <w:szCs w:val="22"/>
          <w:lang w:val="hr-HR" w:eastAsia="ko-KR"/>
        </w:rPr>
        <w:t>e</w:t>
      </w:r>
      <w:r w:rsidRPr="002B384D">
        <w:rPr>
          <w:lang w:val="hr-HR"/>
        </w:rPr>
        <w:t xml:space="preserve"> (1 ml sterilne otopine) s 2 </w:t>
      </w:r>
      <w:r w:rsidR="005270D8" w:rsidRPr="002B384D">
        <w:rPr>
          <w:szCs w:val="22"/>
          <w:lang w:val="hr-HR" w:eastAsia="ko-KR"/>
        </w:rPr>
        <w:t xml:space="preserve">jastučića natopljena </w:t>
      </w:r>
      <w:r w:rsidRPr="002B384D">
        <w:rPr>
          <w:lang w:val="hr-HR"/>
        </w:rPr>
        <w:t>alkoholom.</w:t>
      </w:r>
    </w:p>
    <w:p w14:paraId="4806F9AB" w14:textId="3FCBEA30" w:rsidR="00543055" w:rsidRPr="002B384D" w:rsidRDefault="00543055">
      <w:pPr>
        <w:pStyle w:val="affd"/>
        <w:numPr>
          <w:ilvl w:val="0"/>
          <w:numId w:val="54"/>
        </w:numPr>
        <w:suppressAutoHyphens w:val="0"/>
        <w:ind w:left="709" w:hanging="283"/>
        <w:contextualSpacing/>
        <w:rPr>
          <w:lang w:val="hr-HR"/>
        </w:rPr>
      </w:pPr>
      <w:r w:rsidRPr="002B384D">
        <w:rPr>
          <w:lang w:val="hr-HR"/>
        </w:rPr>
        <w:t>2 napunjene štrcaljke s automatskim štitnikom igl</w:t>
      </w:r>
      <w:r w:rsidR="00504FC3" w:rsidRPr="002B384D">
        <w:rPr>
          <w:szCs w:val="22"/>
          <w:lang w:val="hr-HR" w:eastAsia="ko-KR"/>
        </w:rPr>
        <w:t>e</w:t>
      </w:r>
      <w:r w:rsidRPr="002B384D">
        <w:rPr>
          <w:lang w:val="hr-HR"/>
        </w:rPr>
        <w:t xml:space="preserve"> (1 ml sterilne otopine) s 2 </w:t>
      </w:r>
      <w:r w:rsidR="005270D8" w:rsidRPr="002B384D">
        <w:rPr>
          <w:szCs w:val="22"/>
          <w:lang w:val="hr-HR" w:eastAsia="ko-KR"/>
        </w:rPr>
        <w:t>jastučića natopljena</w:t>
      </w:r>
      <w:r w:rsidRPr="002B384D">
        <w:rPr>
          <w:lang w:val="hr-HR"/>
        </w:rPr>
        <w:t xml:space="preserve"> alkoholom.</w:t>
      </w:r>
    </w:p>
    <w:p w14:paraId="4EA4E90A" w14:textId="744351FE" w:rsidR="00543055" w:rsidRPr="002B384D" w:rsidRDefault="00543055">
      <w:pPr>
        <w:pStyle w:val="affd"/>
        <w:numPr>
          <w:ilvl w:val="0"/>
          <w:numId w:val="54"/>
        </w:numPr>
        <w:suppressAutoHyphens w:val="0"/>
        <w:ind w:left="709" w:hanging="283"/>
        <w:contextualSpacing/>
        <w:rPr>
          <w:lang w:val="hr-HR"/>
        </w:rPr>
      </w:pPr>
      <w:r w:rsidRPr="002B384D">
        <w:rPr>
          <w:lang w:val="hr-HR"/>
        </w:rPr>
        <w:t>4 napunjene štrcaljke s automatskim štitnikom igl</w:t>
      </w:r>
      <w:r w:rsidR="00504FC3" w:rsidRPr="002B384D">
        <w:rPr>
          <w:szCs w:val="22"/>
          <w:lang w:val="hr-HR" w:eastAsia="ko-KR"/>
        </w:rPr>
        <w:t>e</w:t>
      </w:r>
      <w:r w:rsidRPr="002B384D">
        <w:rPr>
          <w:lang w:val="hr-HR"/>
        </w:rPr>
        <w:t xml:space="preserve"> (1 ml sterilne otopine) s 4 </w:t>
      </w:r>
      <w:r w:rsidR="005270D8" w:rsidRPr="002B384D">
        <w:rPr>
          <w:szCs w:val="22"/>
          <w:lang w:val="hr-HR" w:eastAsia="ko-KR"/>
        </w:rPr>
        <w:t>jastučića natopljena</w:t>
      </w:r>
      <w:r w:rsidRPr="002B384D">
        <w:rPr>
          <w:lang w:val="hr-HR"/>
        </w:rPr>
        <w:t xml:space="preserve"> alkoholom.</w:t>
      </w:r>
    </w:p>
    <w:bookmarkEnd w:id="8"/>
    <w:p w14:paraId="4D5FCB6E" w14:textId="77777777" w:rsidR="000E5885" w:rsidRPr="002B384D" w:rsidRDefault="000E5885" w:rsidP="000E5885">
      <w:pPr>
        <w:pStyle w:val="affd"/>
        <w:numPr>
          <w:ilvl w:val="0"/>
          <w:numId w:val="54"/>
        </w:numPr>
        <w:suppressAutoHyphens w:val="0"/>
        <w:ind w:left="709" w:hanging="283"/>
        <w:contextualSpacing/>
        <w:rPr>
          <w:szCs w:val="22"/>
          <w:lang w:val="hr-HR" w:eastAsia="ko-KR"/>
        </w:rPr>
      </w:pPr>
      <w:r w:rsidRPr="002B384D">
        <w:rPr>
          <w:szCs w:val="22"/>
          <w:lang w:val="hr-HR" w:eastAsia="ko-KR"/>
        </w:rPr>
        <w:t>6 napunjene štrcaljke s automatskim štitnikom igle (1 ml sterilne otopine) s 6 jastučića natopljena alkoholom.</w:t>
      </w:r>
    </w:p>
    <w:p w14:paraId="278D0F42" w14:textId="77777777" w:rsidR="00543055" w:rsidRPr="002B384D" w:rsidRDefault="00543055">
      <w:pPr>
        <w:rPr>
          <w:sz w:val="22"/>
          <w:szCs w:val="22"/>
          <w:lang w:eastAsia="ko-KR"/>
        </w:rPr>
      </w:pPr>
    </w:p>
    <w:p w14:paraId="698F1CA8" w14:textId="77777777" w:rsidR="00543055" w:rsidRPr="002B384D" w:rsidRDefault="00543055">
      <w:pPr>
        <w:rPr>
          <w:sz w:val="22"/>
          <w:szCs w:val="22"/>
          <w:u w:val="single"/>
          <w:lang w:eastAsia="ko-KR"/>
        </w:rPr>
      </w:pPr>
      <w:r w:rsidRPr="002B384D">
        <w:rPr>
          <w:sz w:val="22"/>
          <w:szCs w:val="22"/>
          <w:u w:val="single"/>
          <w:lang w:eastAsia="ko-KR"/>
        </w:rPr>
        <w:t>Remsima 120 mg otopina za injekciju u napunjenoj brizgalici</w:t>
      </w:r>
    </w:p>
    <w:p w14:paraId="324B5663" w14:textId="51FA230B" w:rsidR="00543055" w:rsidRPr="002B384D" w:rsidRDefault="00543055">
      <w:pPr>
        <w:tabs>
          <w:tab w:val="left" w:pos="567"/>
        </w:tabs>
        <w:autoSpaceDE/>
        <w:rPr>
          <w:rFonts w:eastAsia="Times New Roman"/>
          <w:color w:val="auto"/>
          <w:sz w:val="22"/>
          <w:szCs w:val="22"/>
        </w:rPr>
      </w:pPr>
      <w:r w:rsidRPr="002B384D">
        <w:rPr>
          <w:sz w:val="22"/>
          <w:szCs w:val="22"/>
          <w:lang w:eastAsia="ko-KR"/>
        </w:rPr>
        <w:t xml:space="preserve">Remsima 120 mg otopina za injekciju u napunjenoj brizgaliciza </w:t>
      </w:r>
      <w:r w:rsidR="00674A0D" w:rsidRPr="002B384D">
        <w:rPr>
          <w:sz w:val="22"/>
          <w:szCs w:val="22"/>
          <w:lang w:eastAsia="ko-KR"/>
        </w:rPr>
        <w:t>jednokratnu</w:t>
      </w:r>
      <w:r w:rsidR="00203EFB" w:rsidRPr="002B384D">
        <w:rPr>
          <w:sz w:val="22"/>
          <w:szCs w:val="22"/>
          <w:lang w:eastAsia="ko-KR"/>
        </w:rPr>
        <w:t xml:space="preserve"> </w:t>
      </w:r>
      <w:r w:rsidR="00F32B6E" w:rsidRPr="002B384D">
        <w:rPr>
          <w:sz w:val="22"/>
          <w:szCs w:val="22"/>
          <w:lang w:eastAsia="ko-KR"/>
        </w:rPr>
        <w:t>primjenu</w:t>
      </w:r>
      <w:r w:rsidRPr="002B384D">
        <w:rPr>
          <w:sz w:val="22"/>
          <w:szCs w:val="22"/>
          <w:lang w:eastAsia="ko-KR"/>
        </w:rPr>
        <w:t xml:space="preserve">. </w:t>
      </w:r>
      <w:r w:rsidR="00E8581D" w:rsidRPr="002B384D">
        <w:rPr>
          <w:sz w:val="22"/>
          <w:szCs w:val="22"/>
          <w:lang w:eastAsia="ko-KR"/>
        </w:rPr>
        <w:t>U</w:t>
      </w:r>
      <w:r w:rsidRPr="002B384D">
        <w:rPr>
          <w:sz w:val="22"/>
          <w:szCs w:val="22"/>
          <w:lang w:eastAsia="ko-KR"/>
        </w:rPr>
        <w:t xml:space="preserve">nutar bizgalice </w:t>
      </w:r>
      <w:r w:rsidR="00E8581D" w:rsidRPr="002B384D">
        <w:rPr>
          <w:sz w:val="22"/>
          <w:szCs w:val="22"/>
          <w:lang w:eastAsia="ko-KR"/>
        </w:rPr>
        <w:t>se nalazi štrcaljka</w:t>
      </w:r>
      <w:r w:rsidRPr="002B384D">
        <w:rPr>
          <w:sz w:val="22"/>
          <w:szCs w:val="22"/>
          <w:lang w:eastAsia="ko-KR"/>
        </w:rPr>
        <w:t xml:space="preserve"> od stakla tipa I </w:t>
      </w:r>
      <w:r w:rsidRPr="002B384D">
        <w:rPr>
          <w:rFonts w:eastAsia="Times New Roman"/>
          <w:color w:val="auto"/>
          <w:sz w:val="22"/>
          <w:szCs w:val="22"/>
        </w:rPr>
        <w:t>s čepom klip</w:t>
      </w:r>
      <w:r w:rsidR="00E8581D" w:rsidRPr="002B384D">
        <w:rPr>
          <w:rFonts w:eastAsia="Times New Roman"/>
          <w:color w:val="auto"/>
          <w:sz w:val="22"/>
          <w:szCs w:val="22"/>
        </w:rPr>
        <w:t>a</w:t>
      </w:r>
      <w:r w:rsidRPr="002B384D">
        <w:rPr>
          <w:rFonts w:eastAsia="Times New Roman"/>
          <w:color w:val="auto"/>
          <w:sz w:val="22"/>
          <w:szCs w:val="22"/>
        </w:rPr>
        <w:t xml:space="preserve"> (elastomer presvučen flurotekom) i iglom s čvrst</w:t>
      </w:r>
      <w:r w:rsidR="00674A0D" w:rsidRPr="002B384D">
        <w:rPr>
          <w:rFonts w:eastAsia="Times New Roman"/>
          <w:color w:val="auto"/>
          <w:sz w:val="22"/>
          <w:szCs w:val="22"/>
        </w:rPr>
        <w:t>im štitnikom igle</w:t>
      </w:r>
      <w:r w:rsidRPr="002B384D">
        <w:rPr>
          <w:rFonts w:eastAsia="Times New Roman"/>
          <w:color w:val="auto"/>
          <w:sz w:val="22"/>
          <w:szCs w:val="22"/>
        </w:rPr>
        <w:t>.</w:t>
      </w:r>
    </w:p>
    <w:p w14:paraId="0F3DE963" w14:textId="77777777" w:rsidR="00543055" w:rsidRPr="002B384D" w:rsidRDefault="00543055">
      <w:pPr>
        <w:tabs>
          <w:tab w:val="left" w:pos="567"/>
        </w:tabs>
        <w:autoSpaceDE/>
        <w:rPr>
          <w:rFonts w:eastAsia="Times New Roman"/>
          <w:color w:val="auto"/>
          <w:sz w:val="22"/>
          <w:szCs w:val="22"/>
        </w:rPr>
      </w:pPr>
    </w:p>
    <w:p w14:paraId="552F3123" w14:textId="77777777" w:rsidR="00543055" w:rsidRPr="002B384D" w:rsidRDefault="00543055">
      <w:pPr>
        <w:rPr>
          <w:sz w:val="22"/>
          <w:szCs w:val="22"/>
          <w:lang w:eastAsia="ko-KR"/>
        </w:rPr>
      </w:pPr>
      <w:r w:rsidRPr="002B384D">
        <w:rPr>
          <w:sz w:val="22"/>
          <w:szCs w:val="22"/>
          <w:lang w:eastAsia="ko-KR"/>
        </w:rPr>
        <w:t>Veličine pakiranja:</w:t>
      </w:r>
    </w:p>
    <w:p w14:paraId="0E7CF212" w14:textId="3DCDF7FD" w:rsidR="00543055" w:rsidRPr="002B384D" w:rsidRDefault="00543055" w:rsidP="00C47236">
      <w:pPr>
        <w:pStyle w:val="affd"/>
        <w:numPr>
          <w:ilvl w:val="0"/>
          <w:numId w:val="54"/>
        </w:numPr>
        <w:suppressAutoHyphens w:val="0"/>
        <w:ind w:left="709" w:hanging="283"/>
        <w:contextualSpacing/>
        <w:rPr>
          <w:lang w:val="hr-HR"/>
        </w:rPr>
      </w:pPr>
      <w:r w:rsidRPr="002B384D">
        <w:rPr>
          <w:lang w:val="hr-HR"/>
        </w:rPr>
        <w:t xml:space="preserve">1 napunjena </w:t>
      </w:r>
      <w:r w:rsidR="00D93EC1" w:rsidRPr="002B384D">
        <w:rPr>
          <w:lang w:val="hr-HR"/>
        </w:rPr>
        <w:t>brizgalica</w:t>
      </w:r>
      <w:r w:rsidRPr="002B384D">
        <w:rPr>
          <w:lang w:val="hr-HR"/>
        </w:rPr>
        <w:t xml:space="preserve"> (1 ml sterilne otopine) s 2 </w:t>
      </w:r>
      <w:r w:rsidR="00E8581D" w:rsidRPr="002B384D">
        <w:rPr>
          <w:lang w:val="hr-HR"/>
        </w:rPr>
        <w:t>jastučića natopljena</w:t>
      </w:r>
      <w:r w:rsidR="00E8581D" w:rsidRPr="002B384D" w:rsidDel="00E8581D">
        <w:rPr>
          <w:lang w:val="hr-HR"/>
        </w:rPr>
        <w:t xml:space="preserve"> </w:t>
      </w:r>
      <w:r w:rsidRPr="002B384D">
        <w:rPr>
          <w:lang w:val="hr-HR"/>
        </w:rPr>
        <w:t>alkoholom.</w:t>
      </w:r>
    </w:p>
    <w:p w14:paraId="6A5F54A8" w14:textId="21AF7430" w:rsidR="00543055" w:rsidRPr="002B384D" w:rsidRDefault="00543055" w:rsidP="00C47236">
      <w:pPr>
        <w:pStyle w:val="affd"/>
        <w:numPr>
          <w:ilvl w:val="0"/>
          <w:numId w:val="54"/>
        </w:numPr>
        <w:suppressAutoHyphens w:val="0"/>
        <w:ind w:left="709" w:hanging="283"/>
        <w:contextualSpacing/>
        <w:rPr>
          <w:lang w:val="hr-HR"/>
        </w:rPr>
      </w:pPr>
      <w:r w:rsidRPr="002B384D">
        <w:rPr>
          <w:lang w:val="hr-HR"/>
        </w:rPr>
        <w:t xml:space="preserve">2 napunjene </w:t>
      </w:r>
      <w:r w:rsidR="00D93EC1" w:rsidRPr="002B384D">
        <w:rPr>
          <w:lang w:val="hr-HR"/>
        </w:rPr>
        <w:t>brizgalice</w:t>
      </w:r>
      <w:r w:rsidRPr="002B384D">
        <w:rPr>
          <w:lang w:val="hr-HR"/>
        </w:rPr>
        <w:t xml:space="preserve"> (1 ml sterilne otopine) s 2 </w:t>
      </w:r>
      <w:r w:rsidR="00E8581D" w:rsidRPr="002B384D">
        <w:rPr>
          <w:lang w:val="hr-HR"/>
        </w:rPr>
        <w:t>jastučića natopljena</w:t>
      </w:r>
      <w:r w:rsidRPr="002B384D">
        <w:rPr>
          <w:lang w:val="hr-HR"/>
        </w:rPr>
        <w:t xml:space="preserve"> alkoholom.</w:t>
      </w:r>
    </w:p>
    <w:p w14:paraId="663FB31B" w14:textId="63090FA8" w:rsidR="00543055" w:rsidRPr="002B384D" w:rsidRDefault="00543055" w:rsidP="00C47236">
      <w:pPr>
        <w:pStyle w:val="affd"/>
        <w:numPr>
          <w:ilvl w:val="0"/>
          <w:numId w:val="54"/>
        </w:numPr>
        <w:suppressAutoHyphens w:val="0"/>
        <w:ind w:left="709" w:hanging="283"/>
        <w:contextualSpacing/>
        <w:rPr>
          <w:lang w:val="hr-HR"/>
        </w:rPr>
      </w:pPr>
      <w:r w:rsidRPr="002B384D">
        <w:rPr>
          <w:lang w:val="hr-HR"/>
        </w:rPr>
        <w:t xml:space="preserve">4 napunjene </w:t>
      </w:r>
      <w:r w:rsidR="00D93EC1" w:rsidRPr="002B384D">
        <w:rPr>
          <w:lang w:val="hr-HR"/>
        </w:rPr>
        <w:t>brizgalice</w:t>
      </w:r>
      <w:r w:rsidRPr="002B384D">
        <w:rPr>
          <w:lang w:val="hr-HR"/>
        </w:rPr>
        <w:t xml:space="preserve"> (1 ml sterilne otopine) s 4 </w:t>
      </w:r>
      <w:r w:rsidR="00E8581D" w:rsidRPr="002B384D">
        <w:rPr>
          <w:lang w:val="hr-HR"/>
        </w:rPr>
        <w:t>jastučića natopljena</w:t>
      </w:r>
      <w:r w:rsidR="00E8581D" w:rsidRPr="002B384D" w:rsidDel="00E8581D">
        <w:rPr>
          <w:lang w:val="hr-HR"/>
        </w:rPr>
        <w:t xml:space="preserve"> </w:t>
      </w:r>
      <w:r w:rsidRPr="002B384D">
        <w:rPr>
          <w:lang w:val="hr-HR"/>
        </w:rPr>
        <w:t>alkoholom.</w:t>
      </w:r>
    </w:p>
    <w:p w14:paraId="53B15027" w14:textId="77777777" w:rsidR="000E5885" w:rsidRPr="002B384D" w:rsidRDefault="000E5885" w:rsidP="000E5885">
      <w:pPr>
        <w:pStyle w:val="affd"/>
        <w:numPr>
          <w:ilvl w:val="0"/>
          <w:numId w:val="54"/>
        </w:numPr>
        <w:suppressAutoHyphens w:val="0"/>
        <w:ind w:left="709" w:hanging="283"/>
        <w:contextualSpacing/>
        <w:rPr>
          <w:szCs w:val="22"/>
          <w:lang w:val="hr-HR" w:eastAsia="ko-KR"/>
        </w:rPr>
      </w:pPr>
      <w:r w:rsidRPr="002B384D">
        <w:rPr>
          <w:rFonts w:eastAsia="Times New Roman"/>
          <w:szCs w:val="22"/>
          <w:lang w:val="hr-HR"/>
        </w:rPr>
        <w:tab/>
      </w:r>
      <w:r w:rsidRPr="002B384D">
        <w:rPr>
          <w:szCs w:val="22"/>
          <w:lang w:val="hr-HR" w:eastAsia="ko-KR"/>
        </w:rPr>
        <w:t>6 napunjene brizgalice (1 ml sterilne otopine) s 6 jastučića natopljena</w:t>
      </w:r>
      <w:r w:rsidRPr="002B384D" w:rsidDel="00E8581D">
        <w:rPr>
          <w:szCs w:val="22"/>
          <w:lang w:val="hr-HR" w:eastAsia="ko-KR"/>
        </w:rPr>
        <w:t xml:space="preserve"> </w:t>
      </w:r>
      <w:r w:rsidRPr="002B384D">
        <w:rPr>
          <w:szCs w:val="22"/>
          <w:lang w:val="hr-HR" w:eastAsia="ko-KR"/>
        </w:rPr>
        <w:t>alkoholom.</w:t>
      </w:r>
    </w:p>
    <w:p w14:paraId="34C6F93D" w14:textId="7FA7E0CB" w:rsidR="00543055" w:rsidRPr="002B384D" w:rsidRDefault="00543055" w:rsidP="000E5885">
      <w:pPr>
        <w:tabs>
          <w:tab w:val="left" w:pos="1468"/>
        </w:tabs>
        <w:rPr>
          <w:rFonts w:eastAsia="Times New Roman"/>
          <w:sz w:val="22"/>
          <w:szCs w:val="22"/>
        </w:rPr>
      </w:pPr>
    </w:p>
    <w:p w14:paraId="50545840" w14:textId="77777777" w:rsidR="00543055" w:rsidRPr="002B384D" w:rsidRDefault="00543055">
      <w:pPr>
        <w:rPr>
          <w:rFonts w:eastAsia="Times New Roman"/>
          <w:b/>
          <w:sz w:val="22"/>
          <w:szCs w:val="22"/>
        </w:rPr>
      </w:pPr>
      <w:r w:rsidRPr="002B384D">
        <w:rPr>
          <w:sz w:val="22"/>
          <w:szCs w:val="22"/>
        </w:rPr>
        <w:t>Na tržištu se ne moraju nalaziti sve veličine pakiranja.</w:t>
      </w:r>
    </w:p>
    <w:p w14:paraId="4ECA66D7" w14:textId="77777777" w:rsidR="00543055" w:rsidRPr="002B384D" w:rsidRDefault="00543055">
      <w:pPr>
        <w:tabs>
          <w:tab w:val="left" w:pos="567"/>
        </w:tabs>
        <w:autoSpaceDE/>
        <w:ind w:left="567" w:hanging="567"/>
        <w:rPr>
          <w:rFonts w:eastAsia="Times New Roman"/>
          <w:b/>
          <w:color w:val="auto"/>
          <w:sz w:val="22"/>
          <w:szCs w:val="22"/>
        </w:rPr>
      </w:pPr>
    </w:p>
    <w:p w14:paraId="45D82CE8"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6.6</w:t>
      </w:r>
      <w:r w:rsidRPr="002B384D">
        <w:rPr>
          <w:rFonts w:eastAsia="Times New Roman"/>
          <w:color w:val="auto"/>
          <w:sz w:val="22"/>
          <w:szCs w:val="22"/>
        </w:rPr>
        <w:tab/>
      </w:r>
      <w:r w:rsidRPr="002B384D">
        <w:rPr>
          <w:rFonts w:eastAsia="Times New Roman"/>
          <w:b/>
          <w:color w:val="auto"/>
          <w:sz w:val="22"/>
          <w:szCs w:val="22"/>
        </w:rPr>
        <w:t>Posebne mjere za zbrinjavanje i druga rukovanja lijekom</w:t>
      </w:r>
    </w:p>
    <w:p w14:paraId="113FA237" w14:textId="77777777" w:rsidR="00543055" w:rsidRPr="002B384D" w:rsidRDefault="00543055">
      <w:pPr>
        <w:keepNext/>
        <w:tabs>
          <w:tab w:val="left" w:pos="567"/>
        </w:tabs>
        <w:autoSpaceDE/>
        <w:rPr>
          <w:rFonts w:eastAsia="Times New Roman"/>
          <w:color w:val="auto"/>
          <w:sz w:val="22"/>
          <w:szCs w:val="22"/>
        </w:rPr>
      </w:pPr>
    </w:p>
    <w:p w14:paraId="513EDAF7" w14:textId="6DAA7F0A" w:rsidR="00543055" w:rsidRPr="002B384D" w:rsidRDefault="00543055">
      <w:pPr>
        <w:tabs>
          <w:tab w:val="left" w:pos="0"/>
        </w:tabs>
        <w:autoSpaceDE/>
        <w:rPr>
          <w:rFonts w:eastAsia="Times New Roman"/>
          <w:color w:val="auto"/>
          <w:sz w:val="22"/>
          <w:szCs w:val="22"/>
        </w:rPr>
      </w:pPr>
      <w:r w:rsidRPr="002B384D">
        <w:rPr>
          <w:rFonts w:eastAsia="Times New Roman"/>
          <w:color w:val="auto"/>
          <w:sz w:val="22"/>
          <w:szCs w:val="22"/>
        </w:rPr>
        <w:t xml:space="preserve">Remsima je </w:t>
      </w:r>
      <w:r w:rsidR="00DE50CF" w:rsidRPr="002B384D">
        <w:rPr>
          <w:rFonts w:eastAsia="Times New Roman"/>
          <w:color w:val="auto"/>
          <w:sz w:val="22"/>
          <w:szCs w:val="22"/>
        </w:rPr>
        <w:t>bistra</w:t>
      </w:r>
      <w:r w:rsidRPr="002B384D">
        <w:rPr>
          <w:rFonts w:eastAsia="Times New Roman"/>
          <w:color w:val="auto"/>
          <w:sz w:val="22"/>
          <w:szCs w:val="22"/>
        </w:rPr>
        <w:t xml:space="preserve"> do </w:t>
      </w:r>
      <w:r w:rsidR="00DE50CF" w:rsidRPr="002B384D">
        <w:rPr>
          <w:rFonts w:eastAsia="Times New Roman"/>
          <w:color w:val="auto"/>
          <w:sz w:val="22"/>
          <w:szCs w:val="22"/>
        </w:rPr>
        <w:t>opalescentna</w:t>
      </w:r>
      <w:r w:rsidRPr="002B384D">
        <w:rPr>
          <w:rFonts w:eastAsia="Times New Roman"/>
          <w:color w:val="auto"/>
          <w:sz w:val="22"/>
          <w:szCs w:val="22"/>
        </w:rPr>
        <w:t xml:space="preserve">, bezbojna do svijetlosmeđa otopina. Ne smije se primjenjivati ako je otopina </w:t>
      </w:r>
      <w:r w:rsidR="00DE50CF" w:rsidRPr="002B384D">
        <w:rPr>
          <w:rFonts w:eastAsia="Times New Roman"/>
          <w:color w:val="auto"/>
          <w:sz w:val="22"/>
          <w:szCs w:val="22"/>
        </w:rPr>
        <w:t>mutna</w:t>
      </w:r>
      <w:r w:rsidRPr="002B384D">
        <w:rPr>
          <w:rFonts w:eastAsia="Times New Roman"/>
          <w:color w:val="auto"/>
          <w:sz w:val="22"/>
          <w:szCs w:val="22"/>
        </w:rPr>
        <w:t xml:space="preserve">, ako je promijenila boju ili sadrži </w:t>
      </w:r>
      <w:r w:rsidR="00DE50CF" w:rsidRPr="002B384D">
        <w:rPr>
          <w:rFonts w:eastAsia="Times New Roman"/>
          <w:color w:val="auto"/>
          <w:sz w:val="22"/>
          <w:szCs w:val="22"/>
        </w:rPr>
        <w:t>vidljive str</w:t>
      </w:r>
      <w:r w:rsidR="00F32B6E" w:rsidRPr="002B384D">
        <w:rPr>
          <w:rFonts w:eastAsia="Times New Roman"/>
          <w:color w:val="auto"/>
          <w:sz w:val="22"/>
          <w:szCs w:val="22"/>
        </w:rPr>
        <w:t>a</w:t>
      </w:r>
      <w:r w:rsidR="00DE50CF" w:rsidRPr="002B384D">
        <w:rPr>
          <w:rFonts w:eastAsia="Times New Roman"/>
          <w:color w:val="auto"/>
          <w:sz w:val="22"/>
          <w:szCs w:val="22"/>
        </w:rPr>
        <w:t>ne</w:t>
      </w:r>
      <w:r w:rsidRPr="002B384D">
        <w:rPr>
          <w:rFonts w:eastAsia="Times New Roman"/>
          <w:color w:val="auto"/>
          <w:sz w:val="22"/>
          <w:szCs w:val="22"/>
        </w:rPr>
        <w:t xml:space="preserve"> čestice.</w:t>
      </w:r>
    </w:p>
    <w:p w14:paraId="59BA6FBA" w14:textId="77777777" w:rsidR="00DE50CF" w:rsidRPr="002B384D" w:rsidRDefault="00DE50CF">
      <w:pPr>
        <w:tabs>
          <w:tab w:val="left" w:pos="0"/>
        </w:tabs>
        <w:autoSpaceDE/>
        <w:rPr>
          <w:rFonts w:eastAsia="Times New Roman"/>
          <w:color w:val="auto"/>
          <w:sz w:val="22"/>
          <w:szCs w:val="22"/>
        </w:rPr>
      </w:pPr>
    </w:p>
    <w:p w14:paraId="73631E67" w14:textId="5673DAF6" w:rsidR="00543055" w:rsidRPr="002B384D" w:rsidRDefault="00543055">
      <w:pPr>
        <w:tabs>
          <w:tab w:val="left" w:pos="0"/>
        </w:tabs>
        <w:autoSpaceDE/>
        <w:rPr>
          <w:rFonts w:eastAsia="Times New Roman"/>
          <w:color w:val="auto"/>
          <w:sz w:val="22"/>
          <w:szCs w:val="22"/>
        </w:rPr>
      </w:pPr>
      <w:r w:rsidRPr="002B384D">
        <w:rPr>
          <w:sz w:val="22"/>
          <w:szCs w:val="22"/>
        </w:rPr>
        <w:lastRenderedPageBreak/>
        <w:t>Nakon uporabe odložite štrcaljku</w:t>
      </w:r>
      <w:r w:rsidR="00FD3C2B" w:rsidRPr="002B384D">
        <w:rPr>
          <w:sz w:val="22"/>
          <w:szCs w:val="22"/>
        </w:rPr>
        <w:t xml:space="preserve"> </w:t>
      </w:r>
      <w:r w:rsidRPr="002B384D">
        <w:rPr>
          <w:sz w:val="22"/>
          <w:szCs w:val="22"/>
        </w:rPr>
        <w:t>/</w:t>
      </w:r>
      <w:r w:rsidR="00FD3C2B" w:rsidRPr="002B384D">
        <w:rPr>
          <w:sz w:val="22"/>
          <w:szCs w:val="22"/>
        </w:rPr>
        <w:t xml:space="preserve"> </w:t>
      </w:r>
      <w:r w:rsidRPr="002B384D">
        <w:rPr>
          <w:sz w:val="22"/>
          <w:szCs w:val="22"/>
        </w:rPr>
        <w:t>štrcaljku s automatskim štitnikom igl</w:t>
      </w:r>
      <w:r w:rsidR="00FD3C2B" w:rsidRPr="002B384D">
        <w:rPr>
          <w:sz w:val="22"/>
          <w:szCs w:val="22"/>
        </w:rPr>
        <w:t xml:space="preserve">e </w:t>
      </w:r>
      <w:r w:rsidRPr="002B384D">
        <w:rPr>
          <w:sz w:val="22"/>
          <w:szCs w:val="22"/>
        </w:rPr>
        <w:t>/</w:t>
      </w:r>
      <w:r w:rsidR="00FD3C2B" w:rsidRPr="002B384D">
        <w:rPr>
          <w:sz w:val="22"/>
          <w:szCs w:val="22"/>
        </w:rPr>
        <w:t xml:space="preserve"> </w:t>
      </w:r>
      <w:r w:rsidRPr="002B384D">
        <w:rPr>
          <w:sz w:val="22"/>
          <w:szCs w:val="22"/>
        </w:rPr>
        <w:t>brizgalicu u spremnik otporan na probijanje i zbrinite sukladno nacionalnim propisima. Nemojte reciklirati uređaj za injektiranje</w:t>
      </w:r>
      <w:r w:rsidRPr="002B384D">
        <w:rPr>
          <w:rFonts w:eastAsia="Times New Roman"/>
          <w:color w:val="auto"/>
          <w:sz w:val="22"/>
          <w:szCs w:val="22"/>
        </w:rPr>
        <w:t xml:space="preserve">. </w:t>
      </w:r>
      <w:r w:rsidR="00FD3C2B" w:rsidRPr="002B384D">
        <w:rPr>
          <w:rFonts w:eastAsia="Times New Roman"/>
          <w:color w:val="auto"/>
          <w:sz w:val="22"/>
          <w:szCs w:val="22"/>
        </w:rPr>
        <w:t>U</w:t>
      </w:r>
      <w:r w:rsidRPr="002B384D">
        <w:rPr>
          <w:rFonts w:eastAsia="Times New Roman"/>
          <w:color w:val="auto"/>
          <w:sz w:val="22"/>
          <w:szCs w:val="22"/>
        </w:rPr>
        <w:t>vijek čuva</w:t>
      </w:r>
      <w:r w:rsidR="00FD3C2B" w:rsidRPr="002B384D">
        <w:rPr>
          <w:rFonts w:eastAsia="Times New Roman"/>
          <w:color w:val="auto"/>
          <w:sz w:val="22"/>
          <w:szCs w:val="22"/>
        </w:rPr>
        <w:t>jte lijek</w:t>
      </w:r>
      <w:r w:rsidRPr="002B384D">
        <w:rPr>
          <w:rFonts w:eastAsia="Times New Roman"/>
          <w:color w:val="auto"/>
          <w:sz w:val="22"/>
          <w:szCs w:val="22"/>
        </w:rPr>
        <w:t xml:space="preserve"> izvan pogleda i dohvata djece.</w:t>
      </w:r>
    </w:p>
    <w:p w14:paraId="3C924C1B" w14:textId="77777777" w:rsidR="00543055" w:rsidRPr="002B384D" w:rsidRDefault="00543055">
      <w:pPr>
        <w:tabs>
          <w:tab w:val="left" w:pos="567"/>
        </w:tabs>
        <w:autoSpaceDE/>
        <w:ind w:left="567" w:hanging="567"/>
        <w:rPr>
          <w:rFonts w:eastAsia="Times New Roman"/>
          <w:color w:val="auto"/>
          <w:sz w:val="22"/>
          <w:szCs w:val="22"/>
        </w:rPr>
      </w:pPr>
    </w:p>
    <w:p w14:paraId="537E76DB"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Sav neiskorišteni lijek ili otpadni materijal potrebno je zbrinuti sukladno nacionalnim propisima.</w:t>
      </w:r>
    </w:p>
    <w:p w14:paraId="35A2A19A" w14:textId="77777777" w:rsidR="00543055" w:rsidRPr="002B384D" w:rsidRDefault="00543055">
      <w:pPr>
        <w:tabs>
          <w:tab w:val="left" w:pos="567"/>
        </w:tabs>
        <w:autoSpaceDE/>
        <w:rPr>
          <w:rFonts w:eastAsia="Times New Roman"/>
          <w:color w:val="auto"/>
          <w:sz w:val="22"/>
          <w:szCs w:val="22"/>
        </w:rPr>
      </w:pPr>
    </w:p>
    <w:p w14:paraId="3B1E55F4" w14:textId="77777777" w:rsidR="00543055" w:rsidRPr="002B384D" w:rsidRDefault="00543055">
      <w:pPr>
        <w:tabs>
          <w:tab w:val="left" w:pos="567"/>
        </w:tabs>
        <w:autoSpaceDE/>
        <w:rPr>
          <w:rFonts w:eastAsia="Times New Roman"/>
          <w:color w:val="auto"/>
          <w:sz w:val="22"/>
          <w:szCs w:val="22"/>
        </w:rPr>
      </w:pPr>
    </w:p>
    <w:p w14:paraId="15D456A6"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7.</w:t>
      </w:r>
      <w:r w:rsidRPr="002B384D">
        <w:rPr>
          <w:rFonts w:eastAsia="Times New Roman"/>
          <w:color w:val="auto"/>
          <w:sz w:val="22"/>
          <w:szCs w:val="22"/>
        </w:rPr>
        <w:tab/>
      </w:r>
      <w:r w:rsidRPr="002B384D">
        <w:rPr>
          <w:rFonts w:eastAsia="Times New Roman"/>
          <w:b/>
          <w:bCs/>
          <w:color w:val="auto"/>
          <w:sz w:val="22"/>
          <w:szCs w:val="22"/>
        </w:rPr>
        <w:t>NOSITELJ ODOBRENJA ZA STAVLJANJE LIJEKA U PROMET</w:t>
      </w:r>
    </w:p>
    <w:p w14:paraId="0E0CCC17" w14:textId="77777777" w:rsidR="00543055" w:rsidRPr="002B384D" w:rsidRDefault="00543055">
      <w:pPr>
        <w:keepNext/>
        <w:tabs>
          <w:tab w:val="left" w:pos="567"/>
        </w:tabs>
        <w:autoSpaceDE/>
        <w:rPr>
          <w:rFonts w:eastAsia="Times New Roman"/>
          <w:color w:val="auto"/>
          <w:sz w:val="22"/>
          <w:szCs w:val="22"/>
        </w:rPr>
      </w:pPr>
    </w:p>
    <w:p w14:paraId="1BFE4129" w14:textId="77777777" w:rsidR="00543055" w:rsidRPr="002B384D" w:rsidRDefault="00543055">
      <w:pPr>
        <w:pStyle w:val="ListParagraph1"/>
        <w:keepNext/>
        <w:keepLines/>
        <w:tabs>
          <w:tab w:val="clear" w:pos="567"/>
        </w:tabs>
        <w:autoSpaceDE w:val="0"/>
        <w:autoSpaceDN w:val="0"/>
        <w:snapToGrid w:val="0"/>
        <w:spacing w:line="240" w:lineRule="auto"/>
        <w:ind w:left="0"/>
        <w:contextualSpacing w:val="0"/>
        <w:rPr>
          <w:szCs w:val="22"/>
          <w:lang w:val="hr-HR" w:eastAsia="ko-KR"/>
        </w:rPr>
      </w:pPr>
      <w:r w:rsidRPr="002B384D">
        <w:rPr>
          <w:szCs w:val="22"/>
          <w:lang w:val="hr-HR" w:eastAsia="ko-KR"/>
        </w:rPr>
        <w:t xml:space="preserve">Celltrion Healthcare Hungary Kft. </w:t>
      </w:r>
    </w:p>
    <w:p w14:paraId="04167B38" w14:textId="77777777" w:rsidR="00543055" w:rsidRPr="002B384D" w:rsidRDefault="00543055">
      <w:pPr>
        <w:pStyle w:val="ListParagraph1"/>
        <w:keepNext/>
        <w:keepLines/>
        <w:autoSpaceDN w:val="0"/>
        <w:snapToGrid w:val="0"/>
        <w:ind w:left="0"/>
        <w:rPr>
          <w:lang w:val="hr-HR"/>
        </w:rPr>
      </w:pPr>
      <w:r w:rsidRPr="002B384D">
        <w:rPr>
          <w:lang w:val="hr-HR"/>
        </w:rPr>
        <w:t>1062 Budapest</w:t>
      </w:r>
    </w:p>
    <w:p w14:paraId="6D81C518" w14:textId="77777777" w:rsidR="00543055" w:rsidRPr="002B384D" w:rsidRDefault="00543055">
      <w:pPr>
        <w:pStyle w:val="ListParagraph1"/>
        <w:widowControl w:val="0"/>
        <w:tabs>
          <w:tab w:val="clear" w:pos="567"/>
        </w:tabs>
        <w:wordWrap w:val="0"/>
        <w:autoSpaceDE w:val="0"/>
        <w:autoSpaceDN w:val="0"/>
        <w:snapToGrid w:val="0"/>
        <w:spacing w:line="240" w:lineRule="auto"/>
        <w:ind w:left="0"/>
        <w:contextualSpacing w:val="0"/>
        <w:rPr>
          <w:lang w:val="hr-HR"/>
        </w:rPr>
      </w:pPr>
      <w:r w:rsidRPr="002B384D">
        <w:rPr>
          <w:lang w:val="hr-HR"/>
        </w:rPr>
        <w:t>Váci út 1-3. WestEnd Office Building B torony</w:t>
      </w:r>
    </w:p>
    <w:p w14:paraId="26731AF0" w14:textId="77777777" w:rsidR="00543055" w:rsidRPr="002B384D" w:rsidRDefault="00543055">
      <w:pPr>
        <w:pStyle w:val="ListParagraph1"/>
        <w:widowControl w:val="0"/>
        <w:tabs>
          <w:tab w:val="clear" w:pos="567"/>
        </w:tabs>
        <w:wordWrap w:val="0"/>
        <w:autoSpaceDE w:val="0"/>
        <w:autoSpaceDN w:val="0"/>
        <w:snapToGrid w:val="0"/>
        <w:spacing w:line="240" w:lineRule="auto"/>
        <w:ind w:left="0"/>
        <w:contextualSpacing w:val="0"/>
        <w:rPr>
          <w:szCs w:val="22"/>
          <w:lang w:val="hr-HR"/>
        </w:rPr>
      </w:pPr>
      <w:r w:rsidRPr="002B384D">
        <w:rPr>
          <w:szCs w:val="22"/>
          <w:lang w:val="hr-HR"/>
        </w:rPr>
        <w:t>Mađarska</w:t>
      </w:r>
    </w:p>
    <w:p w14:paraId="28DD2E59" w14:textId="77777777" w:rsidR="00543055" w:rsidRPr="002B384D" w:rsidRDefault="00543055">
      <w:pPr>
        <w:tabs>
          <w:tab w:val="left" w:pos="567"/>
        </w:tabs>
        <w:autoSpaceDE/>
        <w:rPr>
          <w:rFonts w:eastAsia="Times New Roman"/>
          <w:color w:val="auto"/>
          <w:sz w:val="22"/>
          <w:szCs w:val="22"/>
        </w:rPr>
      </w:pPr>
    </w:p>
    <w:p w14:paraId="4847D8E9" w14:textId="77777777" w:rsidR="00543055" w:rsidRPr="002B384D" w:rsidRDefault="00543055">
      <w:pPr>
        <w:tabs>
          <w:tab w:val="left" w:pos="567"/>
        </w:tabs>
        <w:autoSpaceDE/>
        <w:ind w:left="567" w:hanging="567"/>
        <w:rPr>
          <w:rFonts w:eastAsia="Times New Roman"/>
          <w:color w:val="auto"/>
          <w:sz w:val="22"/>
          <w:szCs w:val="22"/>
        </w:rPr>
      </w:pPr>
    </w:p>
    <w:p w14:paraId="07592E8D"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8.</w:t>
      </w:r>
      <w:r w:rsidRPr="002B384D">
        <w:rPr>
          <w:rFonts w:eastAsia="Times New Roman"/>
          <w:color w:val="auto"/>
          <w:sz w:val="22"/>
          <w:szCs w:val="22"/>
        </w:rPr>
        <w:tab/>
      </w:r>
      <w:r w:rsidRPr="002B384D">
        <w:rPr>
          <w:rFonts w:eastAsia="Times New Roman"/>
          <w:b/>
          <w:color w:val="auto"/>
          <w:sz w:val="22"/>
          <w:szCs w:val="22"/>
        </w:rPr>
        <w:t>BROJ(EVI) ODOBRENJA ZA STAVLJANJE LIJEKA U PROMET</w:t>
      </w:r>
    </w:p>
    <w:p w14:paraId="035B8AC7" w14:textId="77777777" w:rsidR="00543055" w:rsidRPr="002B384D" w:rsidRDefault="00543055">
      <w:pPr>
        <w:keepNext/>
        <w:tabs>
          <w:tab w:val="left" w:pos="567"/>
        </w:tabs>
        <w:autoSpaceDE/>
        <w:rPr>
          <w:rFonts w:eastAsia="Times New Roman"/>
          <w:color w:val="auto"/>
          <w:sz w:val="22"/>
          <w:szCs w:val="22"/>
        </w:rPr>
      </w:pPr>
    </w:p>
    <w:p w14:paraId="69E7A691" w14:textId="77777777" w:rsidR="00543055" w:rsidRPr="002B384D" w:rsidRDefault="00543055">
      <w:pPr>
        <w:rPr>
          <w:color w:val="auto"/>
          <w:sz w:val="22"/>
          <w:szCs w:val="22"/>
          <w:lang w:eastAsia="en-US"/>
        </w:rPr>
      </w:pPr>
      <w:r w:rsidRPr="002B384D">
        <w:rPr>
          <w:sz w:val="22"/>
          <w:szCs w:val="22"/>
        </w:rPr>
        <w:t>EU/1/13/853/00</w:t>
      </w:r>
      <w:r w:rsidR="000123D7" w:rsidRPr="002B384D">
        <w:rPr>
          <w:sz w:val="22"/>
          <w:szCs w:val="22"/>
        </w:rPr>
        <w:t>6</w:t>
      </w:r>
    </w:p>
    <w:p w14:paraId="76EE044E" w14:textId="77777777" w:rsidR="00543055" w:rsidRPr="002B384D" w:rsidRDefault="00543055">
      <w:pPr>
        <w:rPr>
          <w:sz w:val="22"/>
          <w:szCs w:val="22"/>
        </w:rPr>
      </w:pPr>
      <w:r w:rsidRPr="002B384D">
        <w:rPr>
          <w:sz w:val="22"/>
          <w:szCs w:val="22"/>
        </w:rPr>
        <w:t>EU/1/13/853/00</w:t>
      </w:r>
      <w:r w:rsidR="000123D7" w:rsidRPr="002B384D">
        <w:rPr>
          <w:sz w:val="22"/>
          <w:szCs w:val="22"/>
        </w:rPr>
        <w:t>7</w:t>
      </w:r>
    </w:p>
    <w:p w14:paraId="2428194D" w14:textId="77777777" w:rsidR="00543055" w:rsidRPr="002B384D" w:rsidRDefault="00543055">
      <w:pPr>
        <w:rPr>
          <w:sz w:val="22"/>
          <w:szCs w:val="22"/>
        </w:rPr>
      </w:pPr>
      <w:r w:rsidRPr="002B384D">
        <w:rPr>
          <w:sz w:val="22"/>
          <w:szCs w:val="22"/>
        </w:rPr>
        <w:t>EU/1/13/853/00</w:t>
      </w:r>
      <w:r w:rsidR="000123D7" w:rsidRPr="002B384D">
        <w:rPr>
          <w:sz w:val="22"/>
          <w:szCs w:val="22"/>
        </w:rPr>
        <w:t>8</w:t>
      </w:r>
    </w:p>
    <w:p w14:paraId="315F6748" w14:textId="77777777" w:rsidR="000123D7" w:rsidRPr="002B384D" w:rsidRDefault="000123D7" w:rsidP="000123D7">
      <w:pPr>
        <w:rPr>
          <w:sz w:val="22"/>
          <w:szCs w:val="22"/>
        </w:rPr>
      </w:pPr>
      <w:r w:rsidRPr="002B384D">
        <w:rPr>
          <w:sz w:val="22"/>
          <w:szCs w:val="22"/>
        </w:rPr>
        <w:t>EU/1/13/853/009</w:t>
      </w:r>
    </w:p>
    <w:p w14:paraId="3409F37F" w14:textId="77777777" w:rsidR="000123D7" w:rsidRPr="002B384D" w:rsidRDefault="000123D7" w:rsidP="000123D7">
      <w:pPr>
        <w:rPr>
          <w:sz w:val="22"/>
          <w:szCs w:val="22"/>
        </w:rPr>
      </w:pPr>
      <w:r w:rsidRPr="002B384D">
        <w:rPr>
          <w:sz w:val="22"/>
          <w:szCs w:val="22"/>
        </w:rPr>
        <w:t>EU/1/13/853/010</w:t>
      </w:r>
    </w:p>
    <w:p w14:paraId="7CCF2DC5" w14:textId="77777777" w:rsidR="000123D7" w:rsidRPr="002B384D" w:rsidRDefault="000123D7" w:rsidP="000123D7">
      <w:pPr>
        <w:rPr>
          <w:sz w:val="22"/>
          <w:szCs w:val="22"/>
        </w:rPr>
      </w:pPr>
      <w:r w:rsidRPr="002B384D">
        <w:rPr>
          <w:sz w:val="22"/>
          <w:szCs w:val="22"/>
        </w:rPr>
        <w:t>EU/1/13/853/011</w:t>
      </w:r>
    </w:p>
    <w:p w14:paraId="331BC837" w14:textId="77777777" w:rsidR="000123D7" w:rsidRPr="002B384D" w:rsidRDefault="000123D7" w:rsidP="000123D7">
      <w:pPr>
        <w:rPr>
          <w:sz w:val="22"/>
          <w:szCs w:val="22"/>
        </w:rPr>
      </w:pPr>
      <w:r w:rsidRPr="002B384D">
        <w:rPr>
          <w:sz w:val="22"/>
          <w:szCs w:val="22"/>
        </w:rPr>
        <w:t>EU/1/13/853/012</w:t>
      </w:r>
    </w:p>
    <w:p w14:paraId="4BDCC451" w14:textId="77777777" w:rsidR="000123D7" w:rsidRPr="002B384D" w:rsidRDefault="000123D7" w:rsidP="000123D7">
      <w:pPr>
        <w:rPr>
          <w:sz w:val="22"/>
          <w:szCs w:val="22"/>
        </w:rPr>
      </w:pPr>
      <w:r w:rsidRPr="002B384D">
        <w:rPr>
          <w:sz w:val="22"/>
          <w:szCs w:val="22"/>
        </w:rPr>
        <w:t>EU/1/13/853/013</w:t>
      </w:r>
    </w:p>
    <w:p w14:paraId="6F642533" w14:textId="77777777" w:rsidR="000123D7" w:rsidRPr="002B384D" w:rsidRDefault="000123D7">
      <w:pPr>
        <w:rPr>
          <w:sz w:val="22"/>
          <w:szCs w:val="22"/>
        </w:rPr>
      </w:pPr>
      <w:r w:rsidRPr="002B384D">
        <w:rPr>
          <w:sz w:val="22"/>
          <w:szCs w:val="22"/>
        </w:rPr>
        <w:t>EU/1/13/853/014</w:t>
      </w:r>
    </w:p>
    <w:p w14:paraId="23E2DB76" w14:textId="77777777" w:rsidR="000E5885" w:rsidRPr="002B384D" w:rsidRDefault="000E5885" w:rsidP="000E5885">
      <w:pPr>
        <w:rPr>
          <w:sz w:val="22"/>
          <w:szCs w:val="22"/>
        </w:rPr>
      </w:pPr>
      <w:r w:rsidRPr="002B384D">
        <w:rPr>
          <w:sz w:val="22"/>
          <w:szCs w:val="22"/>
        </w:rPr>
        <w:t>EU/1/13/853/015</w:t>
      </w:r>
    </w:p>
    <w:p w14:paraId="510A0B44" w14:textId="77777777" w:rsidR="000E5885" w:rsidRPr="002B384D" w:rsidRDefault="000E5885" w:rsidP="000E5885">
      <w:pPr>
        <w:rPr>
          <w:sz w:val="22"/>
          <w:szCs w:val="22"/>
        </w:rPr>
      </w:pPr>
      <w:r w:rsidRPr="002B384D">
        <w:rPr>
          <w:sz w:val="22"/>
          <w:szCs w:val="22"/>
        </w:rPr>
        <w:t>EU/1/13/853/016</w:t>
      </w:r>
    </w:p>
    <w:p w14:paraId="095F21E6" w14:textId="77777777" w:rsidR="000E5885" w:rsidRPr="002B384D" w:rsidRDefault="000E5885" w:rsidP="000E5885">
      <w:pPr>
        <w:rPr>
          <w:sz w:val="22"/>
          <w:szCs w:val="22"/>
        </w:rPr>
      </w:pPr>
      <w:r w:rsidRPr="002B384D">
        <w:rPr>
          <w:sz w:val="22"/>
          <w:szCs w:val="22"/>
        </w:rPr>
        <w:t>EU/1/13/853/017</w:t>
      </w:r>
    </w:p>
    <w:p w14:paraId="6FF40432" w14:textId="77777777" w:rsidR="00543055" w:rsidRPr="002B384D" w:rsidRDefault="00543055">
      <w:pPr>
        <w:tabs>
          <w:tab w:val="left" w:pos="567"/>
        </w:tabs>
        <w:autoSpaceDE/>
        <w:rPr>
          <w:rFonts w:eastAsia="Times New Roman"/>
          <w:color w:val="auto"/>
          <w:sz w:val="22"/>
          <w:szCs w:val="22"/>
        </w:rPr>
      </w:pPr>
    </w:p>
    <w:p w14:paraId="7F51D6F0" w14:textId="77777777" w:rsidR="00543055" w:rsidRPr="002B384D" w:rsidRDefault="00543055">
      <w:pPr>
        <w:tabs>
          <w:tab w:val="left" w:pos="567"/>
        </w:tabs>
        <w:autoSpaceDE/>
        <w:rPr>
          <w:rFonts w:eastAsia="Times New Roman"/>
          <w:color w:val="auto"/>
          <w:sz w:val="22"/>
          <w:szCs w:val="22"/>
        </w:rPr>
      </w:pPr>
    </w:p>
    <w:p w14:paraId="01AFC13C" w14:textId="48AFBCAF"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9.</w:t>
      </w:r>
      <w:r w:rsidRPr="002B384D">
        <w:rPr>
          <w:rFonts w:eastAsia="Times New Roman"/>
          <w:color w:val="auto"/>
          <w:sz w:val="22"/>
          <w:szCs w:val="22"/>
        </w:rPr>
        <w:tab/>
      </w:r>
      <w:r w:rsidRPr="002B384D">
        <w:rPr>
          <w:rFonts w:eastAsia="Times New Roman"/>
          <w:b/>
          <w:color w:val="auto"/>
          <w:sz w:val="22"/>
          <w:szCs w:val="22"/>
        </w:rPr>
        <w:t>DATUM PRVOG ODOBRENJA /</w:t>
      </w:r>
      <w:r w:rsidR="00FD3C2B" w:rsidRPr="002B384D">
        <w:rPr>
          <w:rFonts w:eastAsia="Times New Roman"/>
          <w:b/>
          <w:color w:val="auto"/>
          <w:sz w:val="22"/>
          <w:szCs w:val="22"/>
        </w:rPr>
        <w:t xml:space="preserve"> </w:t>
      </w:r>
      <w:r w:rsidRPr="002B384D">
        <w:rPr>
          <w:rFonts w:eastAsia="Times New Roman"/>
          <w:b/>
          <w:color w:val="auto"/>
          <w:sz w:val="22"/>
          <w:szCs w:val="22"/>
        </w:rPr>
        <w:t>DATUM OBNOVE ODOBRENJA</w:t>
      </w:r>
    </w:p>
    <w:p w14:paraId="4E94BAA4" w14:textId="77777777" w:rsidR="00543055" w:rsidRPr="002B384D" w:rsidRDefault="00543055">
      <w:pPr>
        <w:keepNext/>
        <w:tabs>
          <w:tab w:val="left" w:pos="567"/>
        </w:tabs>
        <w:autoSpaceDE/>
        <w:rPr>
          <w:rFonts w:eastAsia="Times New Roman"/>
          <w:color w:val="auto"/>
          <w:sz w:val="22"/>
          <w:szCs w:val="22"/>
        </w:rPr>
      </w:pPr>
    </w:p>
    <w:p w14:paraId="35AC52AB" w14:textId="3BF287DC" w:rsidR="00343E5C" w:rsidRPr="002B384D" w:rsidRDefault="00343E5C" w:rsidP="00022116">
      <w:pPr>
        <w:rPr>
          <w:rFonts w:eastAsia="Calibri"/>
          <w:sz w:val="22"/>
          <w:szCs w:val="22"/>
        </w:rPr>
      </w:pPr>
      <w:r w:rsidRPr="002B384D">
        <w:rPr>
          <w:sz w:val="22"/>
          <w:szCs w:val="22"/>
        </w:rPr>
        <w:t>Datum prvog odobrenja:</w:t>
      </w:r>
      <w:r w:rsidR="00070AC1" w:rsidRPr="002B384D">
        <w:rPr>
          <w:sz w:val="22"/>
          <w:szCs w:val="22"/>
        </w:rPr>
        <w:t>22. studenog</w:t>
      </w:r>
      <w:r w:rsidR="006312CE">
        <w:rPr>
          <w:sz w:val="22"/>
          <w:szCs w:val="22"/>
        </w:rPr>
        <w:t>a</w:t>
      </w:r>
      <w:r w:rsidR="00070AC1" w:rsidRPr="002B384D">
        <w:rPr>
          <w:sz w:val="22"/>
          <w:szCs w:val="22"/>
        </w:rPr>
        <w:t xml:space="preserve"> 2019.</w:t>
      </w:r>
    </w:p>
    <w:p w14:paraId="4D1DE77C" w14:textId="77777777" w:rsidR="00543055" w:rsidRPr="002B384D" w:rsidRDefault="00543055">
      <w:pPr>
        <w:tabs>
          <w:tab w:val="left" w:pos="567"/>
        </w:tabs>
        <w:autoSpaceDE/>
        <w:ind w:left="567" w:hanging="567"/>
        <w:rPr>
          <w:rFonts w:eastAsia="Times New Roman"/>
          <w:b/>
          <w:color w:val="auto"/>
          <w:sz w:val="22"/>
          <w:szCs w:val="22"/>
        </w:rPr>
      </w:pPr>
    </w:p>
    <w:p w14:paraId="0F465625" w14:textId="77777777" w:rsidR="00543055" w:rsidRPr="002B384D" w:rsidRDefault="00543055">
      <w:pPr>
        <w:tabs>
          <w:tab w:val="left" w:pos="567"/>
        </w:tabs>
        <w:autoSpaceDE/>
        <w:ind w:left="567" w:hanging="567"/>
        <w:rPr>
          <w:rFonts w:eastAsia="Times New Roman"/>
          <w:b/>
          <w:color w:val="auto"/>
          <w:sz w:val="22"/>
          <w:szCs w:val="22"/>
        </w:rPr>
      </w:pPr>
    </w:p>
    <w:p w14:paraId="1863719B" w14:textId="77777777" w:rsidR="00543055" w:rsidRPr="002B384D" w:rsidRDefault="00543055">
      <w:pPr>
        <w:keepNext/>
        <w:tabs>
          <w:tab w:val="left" w:pos="567"/>
        </w:tabs>
        <w:autoSpaceDE/>
        <w:ind w:left="567" w:hanging="567"/>
        <w:rPr>
          <w:rFonts w:eastAsia="Times New Roman"/>
          <w:bCs/>
          <w:color w:val="auto"/>
          <w:sz w:val="22"/>
          <w:szCs w:val="22"/>
        </w:rPr>
      </w:pPr>
      <w:r w:rsidRPr="002B384D">
        <w:rPr>
          <w:rFonts w:eastAsia="Times New Roman"/>
          <w:b/>
          <w:color w:val="auto"/>
          <w:sz w:val="22"/>
          <w:szCs w:val="22"/>
        </w:rPr>
        <w:t>10.</w:t>
      </w:r>
      <w:r w:rsidRPr="002B384D">
        <w:rPr>
          <w:rFonts w:eastAsia="Times New Roman"/>
          <w:color w:val="auto"/>
          <w:sz w:val="22"/>
          <w:szCs w:val="22"/>
        </w:rPr>
        <w:tab/>
      </w:r>
      <w:r w:rsidRPr="002B384D">
        <w:rPr>
          <w:rFonts w:eastAsia="Times New Roman"/>
          <w:b/>
          <w:color w:val="auto"/>
          <w:sz w:val="22"/>
          <w:szCs w:val="22"/>
        </w:rPr>
        <w:t>DATUM REVIZIJE TEKSTA</w:t>
      </w:r>
    </w:p>
    <w:p w14:paraId="3A0A0892" w14:textId="77777777" w:rsidR="00543055" w:rsidRPr="002B384D" w:rsidRDefault="00543055">
      <w:pPr>
        <w:keepNext/>
        <w:tabs>
          <w:tab w:val="left" w:pos="567"/>
        </w:tabs>
        <w:autoSpaceDE/>
        <w:ind w:left="567" w:hanging="567"/>
        <w:rPr>
          <w:rFonts w:eastAsia="Times New Roman"/>
          <w:bCs/>
          <w:color w:val="auto"/>
          <w:sz w:val="22"/>
          <w:szCs w:val="22"/>
        </w:rPr>
      </w:pPr>
    </w:p>
    <w:p w14:paraId="2DF7AAE6" w14:textId="4B1B92F1" w:rsidR="00543055" w:rsidRPr="002B384D" w:rsidRDefault="00543055">
      <w:pPr>
        <w:tabs>
          <w:tab w:val="left" w:pos="567"/>
        </w:tabs>
        <w:rPr>
          <w:rFonts w:eastAsia="Times New Roman"/>
          <w:color w:val="auto"/>
          <w:sz w:val="22"/>
          <w:szCs w:val="22"/>
        </w:rPr>
      </w:pPr>
      <w:r w:rsidRPr="002B384D">
        <w:rPr>
          <w:rFonts w:eastAsia="Times New Roman"/>
          <w:color w:val="auto"/>
          <w:sz w:val="22"/>
          <w:szCs w:val="22"/>
        </w:rPr>
        <w:t xml:space="preserve">Detaljnije informacije o ovom lijeku dostupne su na </w:t>
      </w:r>
      <w:r w:rsidR="00FD3C2B" w:rsidRPr="002B384D">
        <w:rPr>
          <w:rFonts w:eastAsia="Times New Roman"/>
          <w:color w:val="auto"/>
          <w:sz w:val="22"/>
          <w:szCs w:val="22"/>
        </w:rPr>
        <w:t>internetskoj</w:t>
      </w:r>
      <w:r w:rsidRPr="002B384D">
        <w:rPr>
          <w:rFonts w:eastAsia="Times New Roman"/>
          <w:color w:val="auto"/>
          <w:sz w:val="22"/>
          <w:szCs w:val="22"/>
        </w:rPr>
        <w:t xml:space="preserve"> stranici Europske agencije za lijekove: </w:t>
      </w:r>
      <w:r w:rsidR="00732E4C">
        <w:fldChar w:fldCharType="begin"/>
      </w:r>
      <w:r w:rsidR="00732E4C">
        <w:instrText>HYPERLINK "https://www.ema.europa.eu"</w:instrText>
      </w:r>
      <w:r w:rsidR="00732E4C">
        <w:fldChar w:fldCharType="separate"/>
      </w:r>
      <w:r w:rsidR="00732E4C" w:rsidRPr="002B384D">
        <w:rPr>
          <w:rStyle w:val="a5"/>
          <w:rFonts w:eastAsia="Times New Roman"/>
          <w:sz w:val="22"/>
          <w:szCs w:val="22"/>
        </w:rPr>
        <w:t>http</w:t>
      </w:r>
      <w:r w:rsidR="00732E4C" w:rsidRPr="00FE67C7">
        <w:rPr>
          <w:rStyle w:val="a5"/>
          <w:sz w:val="22"/>
          <w:szCs w:val="22"/>
          <w:lang w:eastAsia="ko-KR"/>
        </w:rPr>
        <w:t>s</w:t>
      </w:r>
      <w:r w:rsidR="00732E4C" w:rsidRPr="002B384D">
        <w:rPr>
          <w:rStyle w:val="a5"/>
          <w:rFonts w:eastAsia="Times New Roman"/>
          <w:sz w:val="22"/>
          <w:szCs w:val="22"/>
        </w:rPr>
        <w:t>://www.ema.europa.eu</w:t>
      </w:r>
      <w:r w:rsidR="00732E4C">
        <w:fldChar w:fldCharType="end"/>
      </w:r>
      <w:r w:rsidRPr="002B384D">
        <w:rPr>
          <w:rFonts w:eastAsia="Times New Roman"/>
          <w:color w:val="auto"/>
          <w:sz w:val="22"/>
          <w:szCs w:val="22"/>
        </w:rPr>
        <w:t>.</w:t>
      </w:r>
    </w:p>
    <w:p w14:paraId="1A8D5611" w14:textId="77777777" w:rsidR="004D0EE5" w:rsidRPr="002B384D" w:rsidRDefault="00543055" w:rsidP="004D0EE5">
      <w:pPr>
        <w:keepNext/>
        <w:tabs>
          <w:tab w:val="left" w:pos="567"/>
        </w:tabs>
        <w:autoSpaceDE/>
        <w:rPr>
          <w:rFonts w:eastAsia="Times New Roman"/>
          <w:b/>
          <w:color w:val="auto"/>
          <w:sz w:val="22"/>
          <w:szCs w:val="22"/>
        </w:rPr>
      </w:pPr>
      <w:r w:rsidRPr="002B384D">
        <w:rPr>
          <w:rFonts w:eastAsia="Times New Roman"/>
          <w:color w:val="auto"/>
          <w:sz w:val="22"/>
          <w:szCs w:val="22"/>
        </w:rPr>
        <w:br w:type="page"/>
      </w:r>
      <w:r w:rsidR="004D0EE5" w:rsidRPr="002B384D">
        <w:rPr>
          <w:rFonts w:eastAsia="Times New Roman"/>
          <w:b/>
          <w:color w:val="auto"/>
          <w:sz w:val="22"/>
          <w:szCs w:val="22"/>
        </w:rPr>
        <w:lastRenderedPageBreak/>
        <w:t>1.</w:t>
      </w:r>
      <w:r w:rsidR="004D0EE5" w:rsidRPr="002B384D">
        <w:rPr>
          <w:rFonts w:eastAsia="Times New Roman"/>
          <w:b/>
          <w:color w:val="auto"/>
          <w:sz w:val="22"/>
          <w:szCs w:val="22"/>
        </w:rPr>
        <w:tab/>
        <w:t>NAZIV LIJEKA</w:t>
      </w:r>
    </w:p>
    <w:p w14:paraId="3B2B9149" w14:textId="77777777" w:rsidR="004D0EE5" w:rsidRPr="002B384D" w:rsidRDefault="004D0EE5" w:rsidP="004D0EE5">
      <w:pPr>
        <w:keepNext/>
        <w:tabs>
          <w:tab w:val="left" w:pos="567"/>
        </w:tabs>
        <w:autoSpaceDE/>
        <w:rPr>
          <w:rFonts w:eastAsia="Times New Roman"/>
          <w:color w:val="auto"/>
          <w:sz w:val="22"/>
          <w:szCs w:val="22"/>
        </w:rPr>
      </w:pPr>
    </w:p>
    <w:p w14:paraId="11715F76" w14:textId="5373A950" w:rsidR="004D0EE5" w:rsidRPr="002B384D" w:rsidRDefault="004D0EE5" w:rsidP="004D0EE5">
      <w:pPr>
        <w:tabs>
          <w:tab w:val="left" w:pos="567"/>
          <w:tab w:val="left" w:pos="5980"/>
        </w:tabs>
        <w:autoSpaceDE/>
        <w:rPr>
          <w:rFonts w:eastAsia="Times New Roman"/>
          <w:color w:val="auto"/>
          <w:sz w:val="22"/>
          <w:szCs w:val="22"/>
        </w:rPr>
      </w:pPr>
      <w:r w:rsidRPr="002B384D">
        <w:rPr>
          <w:rFonts w:eastAsia="Times New Roman"/>
          <w:color w:val="auto"/>
          <w:sz w:val="22"/>
          <w:szCs w:val="22"/>
        </w:rPr>
        <w:t xml:space="preserve">Remsima </w:t>
      </w:r>
      <w:r w:rsidR="00070AC1" w:rsidRPr="002B384D">
        <w:rPr>
          <w:rFonts w:eastAsia="Times New Roman"/>
          <w:color w:val="auto"/>
          <w:sz w:val="22"/>
          <w:szCs w:val="22"/>
        </w:rPr>
        <w:t>4</w:t>
      </w:r>
      <w:r w:rsidRPr="002B384D">
        <w:rPr>
          <w:rFonts w:eastAsia="Times New Roman"/>
          <w:color w:val="auto"/>
          <w:sz w:val="22"/>
          <w:szCs w:val="22"/>
        </w:rPr>
        <w:t>0 mg</w:t>
      </w:r>
      <w:r w:rsidR="00070AC1" w:rsidRPr="002B384D">
        <w:rPr>
          <w:rFonts w:eastAsia="Times New Roman"/>
          <w:color w:val="auto"/>
          <w:sz w:val="22"/>
          <w:szCs w:val="22"/>
        </w:rPr>
        <w:t xml:space="preserve">/ml </w:t>
      </w:r>
      <w:r w:rsidRPr="002B384D">
        <w:rPr>
          <w:rFonts w:eastAsia="Times New Roman"/>
          <w:color w:val="auto"/>
          <w:sz w:val="22"/>
          <w:szCs w:val="22"/>
        </w:rPr>
        <w:t>koncentrat za otopinu za infuziju</w:t>
      </w:r>
    </w:p>
    <w:p w14:paraId="3CF03CFD" w14:textId="77777777" w:rsidR="004D0EE5" w:rsidRDefault="004D0EE5" w:rsidP="004D0EE5">
      <w:pPr>
        <w:tabs>
          <w:tab w:val="left" w:pos="567"/>
        </w:tabs>
        <w:autoSpaceDE/>
        <w:rPr>
          <w:rFonts w:eastAsia="Times New Roman"/>
          <w:color w:val="auto"/>
          <w:sz w:val="22"/>
          <w:szCs w:val="22"/>
        </w:rPr>
      </w:pPr>
    </w:p>
    <w:p w14:paraId="258622F5" w14:textId="77777777" w:rsidR="004D7052" w:rsidRPr="002B384D" w:rsidRDefault="004D7052" w:rsidP="004D0EE5">
      <w:pPr>
        <w:tabs>
          <w:tab w:val="left" w:pos="567"/>
        </w:tabs>
        <w:autoSpaceDE/>
        <w:rPr>
          <w:rFonts w:eastAsia="Times New Roman"/>
          <w:color w:val="auto"/>
          <w:sz w:val="22"/>
          <w:szCs w:val="22"/>
        </w:rPr>
      </w:pPr>
    </w:p>
    <w:p w14:paraId="67607FB6"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2.</w:t>
      </w:r>
      <w:r w:rsidRPr="002B384D">
        <w:rPr>
          <w:color w:val="auto"/>
          <w:sz w:val="22"/>
        </w:rPr>
        <w:tab/>
      </w:r>
      <w:r w:rsidRPr="002B384D">
        <w:rPr>
          <w:rFonts w:eastAsia="Times New Roman"/>
          <w:b/>
          <w:color w:val="auto"/>
          <w:sz w:val="22"/>
          <w:szCs w:val="22"/>
        </w:rPr>
        <w:t>KVALITATIVNI I KVANTITATIVNI SASTAV</w:t>
      </w:r>
    </w:p>
    <w:p w14:paraId="7C106618" w14:textId="77777777" w:rsidR="004D0EE5" w:rsidRPr="002B384D" w:rsidRDefault="004D0EE5" w:rsidP="004D0EE5">
      <w:pPr>
        <w:keepNext/>
        <w:tabs>
          <w:tab w:val="left" w:pos="567"/>
        </w:tabs>
        <w:autoSpaceDE/>
        <w:rPr>
          <w:rFonts w:eastAsia="Times New Roman"/>
          <w:color w:val="auto"/>
          <w:sz w:val="22"/>
          <w:szCs w:val="22"/>
        </w:rPr>
      </w:pPr>
    </w:p>
    <w:p w14:paraId="5D3CFD6A" w14:textId="2B6069BE" w:rsidR="00070AC1" w:rsidRPr="006312CE" w:rsidRDefault="00070AC1" w:rsidP="004D0EE5">
      <w:pPr>
        <w:tabs>
          <w:tab w:val="left" w:pos="567"/>
        </w:tabs>
        <w:autoSpaceDE/>
        <w:rPr>
          <w:sz w:val="22"/>
          <w:szCs w:val="22"/>
          <w:u w:val="single"/>
        </w:rPr>
      </w:pPr>
      <w:r w:rsidRPr="006312CE">
        <w:rPr>
          <w:sz w:val="22"/>
          <w:szCs w:val="22"/>
          <w:u w:val="single"/>
        </w:rPr>
        <w:t xml:space="preserve">Remsima </w:t>
      </w:r>
      <w:r w:rsidR="006312CE">
        <w:rPr>
          <w:sz w:val="22"/>
          <w:szCs w:val="22"/>
          <w:u w:val="single"/>
        </w:rPr>
        <w:t>10</w:t>
      </w:r>
      <w:r w:rsidRPr="006312CE">
        <w:rPr>
          <w:sz w:val="22"/>
          <w:szCs w:val="22"/>
          <w:u w:val="single"/>
        </w:rPr>
        <w:t xml:space="preserve">0 mg </w:t>
      </w:r>
      <w:r w:rsidRPr="00022116">
        <w:rPr>
          <w:rFonts w:eastAsia="Times New Roman"/>
          <w:color w:val="auto"/>
          <w:sz w:val="22"/>
          <w:szCs w:val="22"/>
          <w:u w:val="single"/>
        </w:rPr>
        <w:t>koncentrat za otopinu za infuziju</w:t>
      </w:r>
    </w:p>
    <w:p w14:paraId="17873246" w14:textId="77777777" w:rsidR="00070AC1"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Jed</w:t>
      </w:r>
      <w:r w:rsidR="00070AC1" w:rsidRPr="002B384D">
        <w:rPr>
          <w:rFonts w:eastAsia="Times New Roman"/>
          <w:color w:val="auto"/>
          <w:sz w:val="22"/>
          <w:szCs w:val="22"/>
        </w:rPr>
        <w:t xml:space="preserve">an ml </w:t>
      </w:r>
      <w:r w:rsidRPr="002B384D">
        <w:rPr>
          <w:rFonts w:eastAsia="Times New Roman"/>
          <w:color w:val="auto"/>
          <w:sz w:val="22"/>
          <w:szCs w:val="22"/>
        </w:rPr>
        <w:t xml:space="preserve">sadrži </w:t>
      </w:r>
      <w:r w:rsidR="00070AC1" w:rsidRPr="002B384D">
        <w:rPr>
          <w:rFonts w:eastAsia="Times New Roman"/>
          <w:color w:val="auto"/>
          <w:sz w:val="22"/>
          <w:szCs w:val="22"/>
        </w:rPr>
        <w:t>4</w:t>
      </w:r>
      <w:r w:rsidRPr="002B384D">
        <w:rPr>
          <w:rFonts w:eastAsia="Times New Roman"/>
          <w:color w:val="auto"/>
          <w:sz w:val="22"/>
          <w:szCs w:val="22"/>
        </w:rPr>
        <w:t xml:space="preserve">0 mg infliksimaba*. </w:t>
      </w:r>
    </w:p>
    <w:p w14:paraId="1C29A606" w14:textId="66EED930" w:rsidR="004D0EE5" w:rsidRPr="002B384D" w:rsidRDefault="00070AC1" w:rsidP="004D0EE5">
      <w:pPr>
        <w:tabs>
          <w:tab w:val="left" w:pos="567"/>
        </w:tabs>
        <w:autoSpaceDE/>
        <w:rPr>
          <w:rFonts w:eastAsia="Times New Roman"/>
          <w:color w:val="auto"/>
          <w:sz w:val="22"/>
          <w:szCs w:val="22"/>
        </w:rPr>
      </w:pPr>
      <w:r w:rsidRPr="002B384D">
        <w:rPr>
          <w:rFonts w:eastAsia="Times New Roman"/>
          <w:color w:val="auto"/>
          <w:sz w:val="22"/>
          <w:szCs w:val="22"/>
        </w:rPr>
        <w:t>Jedna bočica sadrži 100 mg infliksimaba*</w:t>
      </w:r>
      <w:r w:rsidR="004D0EE5" w:rsidRPr="002B384D">
        <w:rPr>
          <w:rFonts w:eastAsia="Times New Roman"/>
          <w:color w:val="auto"/>
          <w:sz w:val="22"/>
          <w:szCs w:val="22"/>
        </w:rPr>
        <w:t>.</w:t>
      </w:r>
    </w:p>
    <w:p w14:paraId="39A1599D" w14:textId="77777777" w:rsidR="00070AC1" w:rsidRPr="002B384D" w:rsidRDefault="00070AC1" w:rsidP="00070AC1">
      <w:pPr>
        <w:widowControl w:val="0"/>
        <w:rPr>
          <w:bCs/>
          <w:sz w:val="22"/>
          <w:szCs w:val="22"/>
          <w:lang w:eastAsia="ko-KR"/>
        </w:rPr>
      </w:pPr>
    </w:p>
    <w:p w14:paraId="7DF79FFE" w14:textId="50579A8E" w:rsidR="00070AC1" w:rsidRPr="002B384D" w:rsidRDefault="00070AC1" w:rsidP="00070AC1">
      <w:pPr>
        <w:widowControl w:val="0"/>
        <w:rPr>
          <w:sz w:val="22"/>
          <w:szCs w:val="22"/>
          <w:u w:val="single"/>
          <w:lang w:eastAsia="ko-KR"/>
        </w:rPr>
      </w:pPr>
      <w:r w:rsidRPr="002B384D">
        <w:rPr>
          <w:sz w:val="22"/>
          <w:szCs w:val="22"/>
          <w:u w:val="single"/>
        </w:rPr>
        <w:t xml:space="preserve">Remsima </w:t>
      </w:r>
      <w:r w:rsidRPr="002B384D">
        <w:rPr>
          <w:sz w:val="22"/>
          <w:szCs w:val="22"/>
          <w:u w:val="single"/>
          <w:lang w:eastAsia="ko-KR"/>
        </w:rPr>
        <w:t>350</w:t>
      </w:r>
      <w:r w:rsidRPr="002B384D">
        <w:rPr>
          <w:sz w:val="22"/>
          <w:szCs w:val="22"/>
          <w:u w:val="single"/>
        </w:rPr>
        <w:t> mg koncentrat za otopinu za infuziju</w:t>
      </w:r>
    </w:p>
    <w:p w14:paraId="1FC1C9D0" w14:textId="509D8769" w:rsidR="00070AC1" w:rsidRPr="002B384D" w:rsidRDefault="00070AC1" w:rsidP="00070AC1">
      <w:pPr>
        <w:widowControl w:val="0"/>
        <w:rPr>
          <w:bCs/>
          <w:sz w:val="22"/>
          <w:szCs w:val="22"/>
        </w:rPr>
      </w:pPr>
      <w:r w:rsidRPr="002B384D">
        <w:rPr>
          <w:bCs/>
          <w:sz w:val="22"/>
          <w:szCs w:val="22"/>
          <w:lang w:eastAsia="ko-KR"/>
        </w:rPr>
        <w:t>Jedan ml</w:t>
      </w:r>
      <w:r w:rsidRPr="002B384D">
        <w:rPr>
          <w:bCs/>
          <w:sz w:val="22"/>
          <w:szCs w:val="22"/>
        </w:rPr>
        <w:t xml:space="preserve"> sadrži </w:t>
      </w:r>
      <w:r w:rsidRPr="002B384D">
        <w:rPr>
          <w:bCs/>
          <w:sz w:val="22"/>
          <w:szCs w:val="22"/>
          <w:lang w:eastAsia="ko-KR"/>
        </w:rPr>
        <w:t>40</w:t>
      </w:r>
      <w:r w:rsidRPr="002B384D">
        <w:rPr>
          <w:bCs/>
          <w:sz w:val="22"/>
          <w:szCs w:val="22"/>
        </w:rPr>
        <w:t xml:space="preserve"> mg infliksimaba*. </w:t>
      </w:r>
    </w:p>
    <w:p w14:paraId="512C5F2F" w14:textId="724953D2" w:rsidR="00031BCF" w:rsidRPr="002B384D" w:rsidRDefault="00031BCF" w:rsidP="00031BCF">
      <w:pPr>
        <w:tabs>
          <w:tab w:val="left" w:pos="567"/>
        </w:tabs>
        <w:autoSpaceDE/>
        <w:rPr>
          <w:rFonts w:eastAsia="Times New Roman"/>
          <w:color w:val="auto"/>
          <w:sz w:val="22"/>
          <w:szCs w:val="22"/>
        </w:rPr>
      </w:pPr>
      <w:r w:rsidRPr="002B384D">
        <w:rPr>
          <w:rFonts w:eastAsia="Times New Roman"/>
          <w:color w:val="auto"/>
          <w:sz w:val="22"/>
          <w:szCs w:val="22"/>
        </w:rPr>
        <w:t>Jedna bočica sadrži 350 mg infliksimaba*.</w:t>
      </w:r>
    </w:p>
    <w:p w14:paraId="04D2FF09" w14:textId="77777777" w:rsidR="004D0EE5" w:rsidRPr="002B384D" w:rsidRDefault="004D0EE5" w:rsidP="004D0EE5">
      <w:pPr>
        <w:tabs>
          <w:tab w:val="left" w:pos="567"/>
        </w:tabs>
        <w:autoSpaceDE/>
        <w:rPr>
          <w:rFonts w:eastAsia="Times New Roman"/>
          <w:color w:val="auto"/>
          <w:sz w:val="22"/>
          <w:szCs w:val="22"/>
        </w:rPr>
      </w:pPr>
    </w:p>
    <w:p w14:paraId="2D8EC15B"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Infliksimab je kimerično ljudsko</w:t>
      </w:r>
      <w:r w:rsidRPr="002B384D">
        <w:rPr>
          <w:color w:val="auto"/>
          <w:sz w:val="22"/>
          <w:szCs w:val="22"/>
        </w:rPr>
        <w:noBreakHyphen/>
      </w:r>
      <w:r w:rsidRPr="002B384D">
        <w:rPr>
          <w:rFonts w:eastAsia="Times New Roman"/>
          <w:color w:val="auto"/>
          <w:sz w:val="22"/>
          <w:szCs w:val="22"/>
        </w:rPr>
        <w:t>mišje monoklonsko protutijelo IgG1 proizvedeno u mišjim hibridoma stanicama tehnologijom rekombinantne DNA.</w:t>
      </w:r>
    </w:p>
    <w:p w14:paraId="589C85AA" w14:textId="77777777" w:rsidR="004D0EE5" w:rsidRPr="002B384D" w:rsidRDefault="004D0EE5" w:rsidP="004D0EE5">
      <w:pPr>
        <w:tabs>
          <w:tab w:val="left" w:pos="567"/>
        </w:tabs>
        <w:autoSpaceDE/>
        <w:rPr>
          <w:rFonts w:eastAsia="Times New Roman"/>
          <w:color w:val="auto"/>
          <w:sz w:val="22"/>
          <w:szCs w:val="22"/>
        </w:rPr>
      </w:pPr>
    </w:p>
    <w:p w14:paraId="4DC546CD" w14:textId="22020FB5" w:rsidR="00031BCF" w:rsidRPr="002B384D" w:rsidRDefault="00031BCF" w:rsidP="00031BCF">
      <w:pPr>
        <w:widowControl w:val="0"/>
        <w:rPr>
          <w:bCs/>
          <w:sz w:val="22"/>
          <w:szCs w:val="22"/>
          <w:u w:val="single"/>
        </w:rPr>
      </w:pPr>
      <w:r w:rsidRPr="002B384D">
        <w:rPr>
          <w:bCs/>
          <w:sz w:val="22"/>
          <w:szCs w:val="22"/>
          <w:u w:val="single"/>
        </w:rPr>
        <w:t>Pomoćna(e) tvar(i) s poznatim učinkom</w:t>
      </w:r>
    </w:p>
    <w:p w14:paraId="2439F29A" w14:textId="77777777" w:rsidR="00031BCF" w:rsidRPr="002B384D" w:rsidRDefault="00031BCF" w:rsidP="00031BCF">
      <w:pPr>
        <w:rPr>
          <w:sz w:val="22"/>
          <w:szCs w:val="22"/>
        </w:rPr>
      </w:pPr>
    </w:p>
    <w:p w14:paraId="5E1CC666" w14:textId="3FCA009C" w:rsidR="00031BCF" w:rsidRPr="002B384D" w:rsidRDefault="00031BCF" w:rsidP="00031BCF">
      <w:pPr>
        <w:rPr>
          <w:iCs/>
          <w:sz w:val="22"/>
        </w:rPr>
      </w:pPr>
      <w:r w:rsidRPr="002B384D">
        <w:rPr>
          <w:iCs/>
          <w:sz w:val="22"/>
        </w:rPr>
        <w:t>Ovaj lijek sadrži 4</w:t>
      </w:r>
      <w:r w:rsidRPr="002B384D">
        <w:rPr>
          <w:iCs/>
          <w:sz w:val="22"/>
          <w:lang w:eastAsia="ko-KR"/>
        </w:rPr>
        <w:t>5</w:t>
      </w:r>
      <w:r w:rsidRPr="002B384D">
        <w:rPr>
          <w:iCs/>
          <w:sz w:val="22"/>
        </w:rPr>
        <w:t xml:space="preserve"> mg sorbitola </w:t>
      </w:r>
      <w:r w:rsidRPr="00FE67C7">
        <w:rPr>
          <w:iCs/>
          <w:sz w:val="22"/>
          <w:lang w:eastAsia="ko-KR"/>
        </w:rPr>
        <w:t xml:space="preserve">(E420) i 0,5 mg polisorbata 80 (E433) </w:t>
      </w:r>
      <w:r w:rsidRPr="002B384D">
        <w:rPr>
          <w:iCs/>
          <w:sz w:val="22"/>
        </w:rPr>
        <w:t>u jednom ml koncentrata za otopinu za infuziju.</w:t>
      </w:r>
    </w:p>
    <w:p w14:paraId="6DE05071" w14:textId="77777777" w:rsidR="00031BCF" w:rsidRPr="002B384D" w:rsidRDefault="00031BCF" w:rsidP="00031BCF">
      <w:pPr>
        <w:rPr>
          <w:iCs/>
          <w:sz w:val="22"/>
        </w:rPr>
      </w:pPr>
    </w:p>
    <w:p w14:paraId="07C0C126"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Za cjeloviti popis pomoćnih tvari vidjeti dio 6.1.</w:t>
      </w:r>
    </w:p>
    <w:p w14:paraId="0F8D5659" w14:textId="77777777" w:rsidR="004D0EE5" w:rsidRDefault="004D0EE5" w:rsidP="004D0EE5">
      <w:pPr>
        <w:tabs>
          <w:tab w:val="left" w:pos="567"/>
        </w:tabs>
        <w:autoSpaceDE/>
        <w:rPr>
          <w:rFonts w:eastAsia="Times New Roman"/>
          <w:color w:val="auto"/>
          <w:sz w:val="22"/>
          <w:szCs w:val="22"/>
        </w:rPr>
      </w:pPr>
    </w:p>
    <w:p w14:paraId="618ED4CA" w14:textId="77777777" w:rsidR="004D7052" w:rsidRPr="002B384D" w:rsidRDefault="004D7052" w:rsidP="004D0EE5">
      <w:pPr>
        <w:tabs>
          <w:tab w:val="left" w:pos="567"/>
        </w:tabs>
        <w:autoSpaceDE/>
        <w:rPr>
          <w:rFonts w:eastAsia="Times New Roman"/>
          <w:color w:val="auto"/>
          <w:sz w:val="22"/>
          <w:szCs w:val="22"/>
        </w:rPr>
      </w:pPr>
    </w:p>
    <w:p w14:paraId="3C3657D8"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3.</w:t>
      </w:r>
      <w:r w:rsidRPr="002B384D">
        <w:rPr>
          <w:color w:val="auto"/>
          <w:sz w:val="22"/>
        </w:rPr>
        <w:tab/>
      </w:r>
      <w:r w:rsidRPr="002B384D">
        <w:rPr>
          <w:rFonts w:eastAsia="Times New Roman"/>
          <w:b/>
          <w:color w:val="auto"/>
          <w:sz w:val="22"/>
          <w:szCs w:val="22"/>
        </w:rPr>
        <w:t>FARMACEUTSKI OBLIK</w:t>
      </w:r>
    </w:p>
    <w:p w14:paraId="0BD4C633" w14:textId="77777777" w:rsidR="004D0EE5" w:rsidRPr="002B384D" w:rsidRDefault="004D0EE5" w:rsidP="004D0EE5">
      <w:pPr>
        <w:keepNext/>
        <w:tabs>
          <w:tab w:val="left" w:pos="567"/>
        </w:tabs>
        <w:autoSpaceDE/>
        <w:rPr>
          <w:rFonts w:eastAsia="Times New Roman"/>
          <w:color w:val="auto"/>
          <w:sz w:val="22"/>
          <w:szCs w:val="22"/>
        </w:rPr>
      </w:pPr>
    </w:p>
    <w:p w14:paraId="7CC44600" w14:textId="578EBDFD" w:rsidR="004D0EE5" w:rsidRPr="002B384D" w:rsidRDefault="00031BCF" w:rsidP="004D0EE5">
      <w:pPr>
        <w:tabs>
          <w:tab w:val="left" w:pos="567"/>
        </w:tabs>
        <w:autoSpaceDE/>
        <w:rPr>
          <w:rFonts w:eastAsia="Times New Roman"/>
          <w:color w:val="auto"/>
          <w:sz w:val="22"/>
          <w:szCs w:val="22"/>
        </w:rPr>
      </w:pPr>
      <w:r w:rsidRPr="002B384D">
        <w:rPr>
          <w:rFonts w:eastAsia="Times New Roman"/>
          <w:color w:val="auto"/>
          <w:sz w:val="22"/>
          <w:szCs w:val="22"/>
        </w:rPr>
        <w:t>K</w:t>
      </w:r>
      <w:r w:rsidR="004D0EE5" w:rsidRPr="002B384D">
        <w:rPr>
          <w:rFonts w:eastAsia="Times New Roman"/>
          <w:color w:val="auto"/>
          <w:sz w:val="22"/>
          <w:szCs w:val="22"/>
        </w:rPr>
        <w:t>oncentrat za otopinu za infuziju</w:t>
      </w:r>
      <w:r w:rsidR="00B228E9">
        <w:rPr>
          <w:rFonts w:eastAsia="Times New Roman"/>
          <w:color w:val="auto"/>
          <w:sz w:val="22"/>
          <w:szCs w:val="22"/>
        </w:rPr>
        <w:t xml:space="preserve"> </w:t>
      </w:r>
      <w:r w:rsidR="00B228E9" w:rsidRPr="00B228E9">
        <w:rPr>
          <w:rFonts w:eastAsia="Times New Roman"/>
          <w:color w:val="auto"/>
          <w:sz w:val="22"/>
          <w:szCs w:val="22"/>
        </w:rPr>
        <w:t>(</w:t>
      </w:r>
      <w:proofErr w:type="spellStart"/>
      <w:r w:rsidR="00B228E9" w:rsidRPr="00014029">
        <w:rPr>
          <w:rFonts w:eastAsia="DejaVuSans"/>
          <w:color w:val="auto"/>
          <w:sz w:val="22"/>
          <w:szCs w:val="22"/>
          <w:lang w:val="en-US" w:eastAsia="hr-HR"/>
        </w:rPr>
        <w:t>Sterilni</w:t>
      </w:r>
      <w:proofErr w:type="spellEnd"/>
      <w:r w:rsidR="00B228E9" w:rsidRPr="00014029">
        <w:rPr>
          <w:rFonts w:eastAsia="DejaVuSans"/>
          <w:color w:val="auto"/>
          <w:sz w:val="22"/>
          <w:szCs w:val="22"/>
          <w:lang w:val="en-US" w:eastAsia="hr-HR"/>
        </w:rPr>
        <w:t xml:space="preserve"> </w:t>
      </w:r>
      <w:proofErr w:type="spellStart"/>
      <w:r w:rsidR="00B228E9" w:rsidRPr="00014029">
        <w:rPr>
          <w:rFonts w:eastAsia="DejaVuSans"/>
          <w:color w:val="auto"/>
          <w:sz w:val="22"/>
          <w:szCs w:val="22"/>
          <w:lang w:val="en-US" w:eastAsia="hr-HR"/>
        </w:rPr>
        <w:t>koncentrat</w:t>
      </w:r>
      <w:proofErr w:type="spellEnd"/>
      <w:r w:rsidR="00B228E9" w:rsidRPr="00B228E9">
        <w:rPr>
          <w:rFonts w:eastAsia="Times New Roman"/>
          <w:color w:val="auto"/>
          <w:sz w:val="22"/>
          <w:szCs w:val="22"/>
        </w:rPr>
        <w:t>)</w:t>
      </w:r>
      <w:r w:rsidR="004D0EE5" w:rsidRPr="00B228E9">
        <w:rPr>
          <w:sz w:val="22"/>
          <w:szCs w:val="22"/>
        </w:rPr>
        <w:t>.</w:t>
      </w:r>
    </w:p>
    <w:p w14:paraId="10BE660A" w14:textId="77777777" w:rsidR="004D0EE5" w:rsidRPr="002B384D" w:rsidRDefault="004D0EE5" w:rsidP="004D0EE5">
      <w:pPr>
        <w:tabs>
          <w:tab w:val="left" w:pos="567"/>
        </w:tabs>
        <w:autoSpaceDE/>
        <w:rPr>
          <w:rFonts w:eastAsia="Times New Roman"/>
          <w:color w:val="auto"/>
          <w:sz w:val="22"/>
          <w:szCs w:val="22"/>
        </w:rPr>
      </w:pPr>
    </w:p>
    <w:p w14:paraId="283A6E11" w14:textId="69E6793C" w:rsidR="00031BCF" w:rsidRPr="00734D20" w:rsidRDefault="00E931DA" w:rsidP="00031BCF">
      <w:pPr>
        <w:pStyle w:val="Default"/>
        <w:rPr>
          <w:rFonts w:eastAsia="맑은 고딕"/>
          <w:color w:val="auto"/>
          <w:sz w:val="22"/>
          <w:szCs w:val="22"/>
          <w:lang w:val="hr-HR" w:eastAsia="ko-KR"/>
        </w:rPr>
      </w:pPr>
      <w:r w:rsidRPr="00734D20">
        <w:rPr>
          <w:rFonts w:eastAsia="맑은 고딕"/>
          <w:color w:val="auto"/>
          <w:sz w:val="22"/>
          <w:szCs w:val="22"/>
          <w:lang w:val="hr-HR" w:eastAsia="ko-KR"/>
        </w:rPr>
        <w:t>Bistra do opalescentna otopina</w:t>
      </w:r>
      <w:r w:rsidR="00031BCF" w:rsidRPr="00734D20">
        <w:rPr>
          <w:rFonts w:eastAsia="맑은 고딕"/>
          <w:color w:val="auto"/>
          <w:sz w:val="22"/>
          <w:szCs w:val="22"/>
          <w:lang w:val="hr-HR" w:eastAsia="ko-KR"/>
        </w:rPr>
        <w:t xml:space="preserve">, </w:t>
      </w:r>
      <w:r w:rsidRPr="00734D20">
        <w:rPr>
          <w:rFonts w:eastAsia="맑은 고딕"/>
          <w:color w:val="auto"/>
          <w:sz w:val="22"/>
          <w:szCs w:val="22"/>
          <w:lang w:val="hr-HR" w:eastAsia="ko-KR"/>
        </w:rPr>
        <w:t>bezbojna do blijedosmeđa</w:t>
      </w:r>
      <w:r w:rsidR="00031BCF" w:rsidRPr="00734D20">
        <w:rPr>
          <w:rFonts w:eastAsia="맑은 고딕"/>
          <w:color w:val="auto"/>
          <w:sz w:val="22"/>
          <w:szCs w:val="22"/>
          <w:lang w:val="hr-HR" w:eastAsia="ko-KR"/>
        </w:rPr>
        <w:t xml:space="preserve"> </w:t>
      </w:r>
      <w:r w:rsidRPr="00734D20">
        <w:rPr>
          <w:rFonts w:eastAsia="맑은 고딕"/>
          <w:color w:val="auto"/>
          <w:sz w:val="22"/>
          <w:szCs w:val="22"/>
          <w:lang w:val="hr-HR" w:eastAsia="ko-KR"/>
        </w:rPr>
        <w:t>tekućina</w:t>
      </w:r>
      <w:r w:rsidR="00031BCF" w:rsidRPr="00734D20">
        <w:rPr>
          <w:rFonts w:eastAsia="맑은 고딕"/>
          <w:color w:val="auto"/>
          <w:sz w:val="22"/>
          <w:szCs w:val="22"/>
          <w:lang w:val="hr-HR" w:eastAsia="ko-KR"/>
        </w:rPr>
        <w:t xml:space="preserve"> pH </w:t>
      </w:r>
      <w:r w:rsidRPr="00734D20">
        <w:rPr>
          <w:rFonts w:eastAsia="맑은 고딕"/>
          <w:color w:val="auto"/>
          <w:sz w:val="22"/>
          <w:szCs w:val="22"/>
          <w:lang w:val="hr-HR" w:eastAsia="ko-KR"/>
        </w:rPr>
        <w:t>vrijednosti</w:t>
      </w:r>
      <w:r w:rsidR="00031BCF" w:rsidRPr="00734D20">
        <w:rPr>
          <w:rFonts w:eastAsia="맑은 고딕"/>
          <w:color w:val="auto"/>
          <w:sz w:val="22"/>
          <w:szCs w:val="22"/>
          <w:lang w:val="hr-HR" w:eastAsia="ko-KR"/>
        </w:rPr>
        <w:t xml:space="preserve"> 5</w:t>
      </w:r>
      <w:r w:rsidRPr="00734D20">
        <w:rPr>
          <w:rFonts w:eastAsia="맑은 고딕"/>
          <w:color w:val="auto"/>
          <w:sz w:val="22"/>
          <w:szCs w:val="22"/>
          <w:lang w:val="hr-HR" w:eastAsia="ko-KR"/>
        </w:rPr>
        <w:t>,</w:t>
      </w:r>
      <w:r w:rsidR="00031BCF" w:rsidRPr="00734D20">
        <w:rPr>
          <w:rFonts w:eastAsia="맑은 고딕"/>
          <w:color w:val="auto"/>
          <w:sz w:val="22"/>
          <w:szCs w:val="22"/>
          <w:lang w:val="hr-HR" w:eastAsia="ko-KR"/>
        </w:rPr>
        <w:t>0</w:t>
      </w:r>
      <w:r w:rsidRPr="00734D20">
        <w:rPr>
          <w:rFonts w:eastAsia="맑은 고딕"/>
          <w:color w:val="auto"/>
          <w:sz w:val="22"/>
          <w:szCs w:val="22"/>
          <w:lang w:val="hr-HR" w:eastAsia="ko-KR"/>
        </w:rPr>
        <w:t> </w:t>
      </w:r>
      <w:r w:rsidR="00031BCF" w:rsidRPr="00022116">
        <w:rPr>
          <w:rFonts w:eastAsia="맑은 고딕"/>
          <w:color w:val="auto"/>
          <w:sz w:val="22"/>
          <w:szCs w:val="22"/>
          <w:lang w:val="hr-HR" w:eastAsia="ko-KR"/>
        </w:rPr>
        <w:t>±</w:t>
      </w:r>
      <w:r w:rsidRPr="00734D20">
        <w:rPr>
          <w:rFonts w:eastAsia="맑은 고딕"/>
          <w:color w:val="auto"/>
          <w:sz w:val="22"/>
          <w:szCs w:val="22"/>
          <w:lang w:val="hr-HR" w:eastAsia="ko-KR"/>
        </w:rPr>
        <w:t> </w:t>
      </w:r>
      <w:r w:rsidR="00031BCF" w:rsidRPr="00734D20">
        <w:rPr>
          <w:rFonts w:eastAsia="맑은 고딕"/>
          <w:color w:val="auto"/>
          <w:sz w:val="22"/>
          <w:szCs w:val="22"/>
          <w:lang w:val="hr-HR" w:eastAsia="ko-KR"/>
        </w:rPr>
        <w:t>0</w:t>
      </w:r>
      <w:r w:rsidRPr="00734D20">
        <w:rPr>
          <w:rFonts w:eastAsia="맑은 고딕"/>
          <w:color w:val="auto"/>
          <w:sz w:val="22"/>
          <w:szCs w:val="22"/>
          <w:lang w:val="hr-HR" w:eastAsia="ko-KR"/>
        </w:rPr>
        <w:t>,</w:t>
      </w:r>
      <w:r w:rsidR="00031BCF" w:rsidRPr="00734D20">
        <w:rPr>
          <w:rFonts w:eastAsia="맑은 고딕"/>
          <w:color w:val="auto"/>
          <w:sz w:val="22"/>
          <w:szCs w:val="22"/>
          <w:lang w:val="hr-HR" w:eastAsia="ko-KR"/>
        </w:rPr>
        <w:t>2</w:t>
      </w:r>
      <w:r w:rsidR="00C24085" w:rsidRPr="00734D20">
        <w:rPr>
          <w:rFonts w:eastAsia="맑은 고딕"/>
          <w:color w:val="auto"/>
          <w:sz w:val="22"/>
          <w:szCs w:val="22"/>
          <w:lang w:val="hr-HR" w:eastAsia="ko-KR"/>
        </w:rPr>
        <w:t xml:space="preserve"> </w:t>
      </w:r>
      <w:r w:rsidRPr="00734D20">
        <w:rPr>
          <w:rFonts w:eastAsia="맑은 고딕"/>
          <w:color w:val="auto"/>
          <w:sz w:val="22"/>
          <w:szCs w:val="22"/>
          <w:lang w:val="hr-HR" w:eastAsia="ko-KR"/>
        </w:rPr>
        <w:t>i osmolalnosti</w:t>
      </w:r>
      <w:r w:rsidR="00031BCF" w:rsidRPr="00734D20">
        <w:rPr>
          <w:rFonts w:eastAsia="맑은 고딕"/>
          <w:color w:val="auto"/>
          <w:sz w:val="22"/>
          <w:szCs w:val="22"/>
          <w:lang w:val="hr-HR" w:eastAsia="ko-KR"/>
        </w:rPr>
        <w:t xml:space="preserve"> 276</w:t>
      </w:r>
      <w:r w:rsidRPr="00734D20">
        <w:rPr>
          <w:rFonts w:eastAsia="맑은 고딕"/>
          <w:color w:val="auto"/>
          <w:sz w:val="22"/>
          <w:szCs w:val="22"/>
          <w:lang w:val="hr-HR" w:eastAsia="ko-KR"/>
        </w:rPr>
        <w:t> – </w:t>
      </w:r>
      <w:r w:rsidR="00031BCF" w:rsidRPr="00734D20">
        <w:rPr>
          <w:rFonts w:eastAsia="맑은 고딕"/>
          <w:color w:val="auto"/>
          <w:sz w:val="22"/>
          <w:szCs w:val="22"/>
          <w:lang w:val="hr-HR" w:eastAsia="ko-KR"/>
        </w:rPr>
        <w:t>346</w:t>
      </w:r>
      <w:r w:rsidRPr="00734D20">
        <w:rPr>
          <w:rFonts w:eastAsia="맑은 고딕"/>
          <w:color w:val="auto"/>
          <w:sz w:val="22"/>
          <w:szCs w:val="22"/>
          <w:lang w:val="hr-HR" w:eastAsia="ko-KR"/>
        </w:rPr>
        <w:t> </w:t>
      </w:r>
      <w:r w:rsidR="00031BCF" w:rsidRPr="00734D20">
        <w:rPr>
          <w:rFonts w:eastAsia="맑은 고딕"/>
          <w:color w:val="auto"/>
          <w:sz w:val="22"/>
          <w:szCs w:val="22"/>
          <w:lang w:val="hr-HR" w:eastAsia="ko-KR"/>
        </w:rPr>
        <w:t>mOsmol/kg.</w:t>
      </w:r>
    </w:p>
    <w:p w14:paraId="649D49F5" w14:textId="77777777" w:rsidR="00031BCF" w:rsidRDefault="00031BCF" w:rsidP="00031BCF">
      <w:pPr>
        <w:pStyle w:val="Default"/>
        <w:rPr>
          <w:rFonts w:eastAsia="맑은 고딕"/>
          <w:color w:val="auto"/>
          <w:sz w:val="22"/>
          <w:szCs w:val="22"/>
          <w:lang w:val="hr-HR" w:eastAsia="ko-KR"/>
        </w:rPr>
      </w:pPr>
    </w:p>
    <w:p w14:paraId="22DB52B8" w14:textId="77777777" w:rsidR="004D7052" w:rsidRPr="00FE67C7" w:rsidRDefault="004D7052" w:rsidP="00031BCF">
      <w:pPr>
        <w:pStyle w:val="Default"/>
        <w:rPr>
          <w:rFonts w:eastAsia="맑은 고딕"/>
          <w:color w:val="auto"/>
          <w:sz w:val="22"/>
          <w:szCs w:val="22"/>
          <w:lang w:val="hr-HR" w:eastAsia="ko-KR"/>
        </w:rPr>
      </w:pPr>
    </w:p>
    <w:p w14:paraId="5EC5E013"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w:t>
      </w:r>
      <w:r w:rsidRPr="002B384D">
        <w:rPr>
          <w:color w:val="auto"/>
          <w:sz w:val="22"/>
        </w:rPr>
        <w:tab/>
      </w:r>
      <w:r w:rsidRPr="002B384D">
        <w:rPr>
          <w:rFonts w:eastAsia="Times New Roman"/>
          <w:b/>
          <w:color w:val="auto"/>
          <w:sz w:val="22"/>
          <w:szCs w:val="22"/>
        </w:rPr>
        <w:t>KLINIČKI PODACI</w:t>
      </w:r>
    </w:p>
    <w:p w14:paraId="683230DC" w14:textId="77777777" w:rsidR="004D0EE5" w:rsidRPr="002B384D" w:rsidRDefault="004D0EE5" w:rsidP="004D0EE5">
      <w:pPr>
        <w:keepNext/>
        <w:tabs>
          <w:tab w:val="left" w:pos="3930"/>
        </w:tabs>
        <w:autoSpaceDE/>
        <w:rPr>
          <w:rFonts w:eastAsia="Times New Roman"/>
          <w:color w:val="auto"/>
          <w:sz w:val="22"/>
          <w:szCs w:val="22"/>
        </w:rPr>
      </w:pPr>
    </w:p>
    <w:p w14:paraId="688960B4"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4.1</w:t>
      </w:r>
      <w:r w:rsidRPr="002B384D">
        <w:rPr>
          <w:color w:val="auto"/>
          <w:sz w:val="22"/>
        </w:rPr>
        <w:tab/>
      </w:r>
      <w:r w:rsidRPr="002B384D">
        <w:rPr>
          <w:rFonts w:eastAsia="Times New Roman"/>
          <w:b/>
          <w:color w:val="auto"/>
          <w:sz w:val="22"/>
          <w:szCs w:val="22"/>
        </w:rPr>
        <w:t>Terapijske indikacije</w:t>
      </w:r>
    </w:p>
    <w:p w14:paraId="794FD219" w14:textId="77777777" w:rsidR="004D0EE5" w:rsidRPr="002B384D" w:rsidRDefault="004D0EE5" w:rsidP="004D0EE5">
      <w:pPr>
        <w:keepNext/>
        <w:tabs>
          <w:tab w:val="left" w:pos="567"/>
        </w:tabs>
        <w:autoSpaceDE/>
        <w:rPr>
          <w:rFonts w:eastAsia="Times New Roman"/>
          <w:color w:val="auto"/>
          <w:sz w:val="22"/>
          <w:szCs w:val="22"/>
        </w:rPr>
      </w:pPr>
    </w:p>
    <w:p w14:paraId="063BFAD4" w14:textId="77777777" w:rsidR="004D0EE5" w:rsidRPr="002B384D" w:rsidRDefault="004D0EE5" w:rsidP="004D0EE5">
      <w:pPr>
        <w:keepNext/>
        <w:tabs>
          <w:tab w:val="left" w:pos="0"/>
          <w:tab w:val="left" w:pos="567"/>
          <w:tab w:val="left" w:pos="1298"/>
          <w:tab w:val="left" w:pos="2596"/>
          <w:tab w:val="left" w:pos="3895"/>
          <w:tab w:val="left" w:pos="5193"/>
          <w:tab w:val="left" w:pos="6492"/>
          <w:tab w:val="left" w:pos="7790"/>
        </w:tabs>
        <w:autoSpaceDE/>
        <w:rPr>
          <w:color w:val="auto"/>
          <w:sz w:val="22"/>
          <w:szCs w:val="22"/>
          <w:u w:val="single"/>
          <w:lang w:eastAsia="ko-KR"/>
        </w:rPr>
      </w:pPr>
      <w:r w:rsidRPr="002B384D">
        <w:rPr>
          <w:rFonts w:eastAsia="Times New Roman"/>
          <w:color w:val="auto"/>
          <w:sz w:val="22"/>
          <w:szCs w:val="22"/>
          <w:u w:val="single"/>
        </w:rPr>
        <w:t>Reumatoidni artritis</w:t>
      </w:r>
    </w:p>
    <w:p w14:paraId="4612404D" w14:textId="77777777" w:rsidR="004D0EE5" w:rsidRPr="002B384D" w:rsidRDefault="004D0EE5" w:rsidP="004D0EE5">
      <w:pPr>
        <w:keepNext/>
        <w:tabs>
          <w:tab w:val="left" w:pos="0"/>
          <w:tab w:val="left" w:pos="567"/>
          <w:tab w:val="left" w:pos="1298"/>
          <w:tab w:val="left" w:pos="2596"/>
          <w:tab w:val="left" w:pos="3895"/>
          <w:tab w:val="left" w:pos="5193"/>
          <w:tab w:val="left" w:pos="6492"/>
          <w:tab w:val="left" w:pos="7790"/>
        </w:tabs>
        <w:autoSpaceDE/>
        <w:rPr>
          <w:rFonts w:eastAsia="Times New Roman"/>
          <w:color w:val="auto"/>
          <w:sz w:val="22"/>
          <w:szCs w:val="22"/>
        </w:rPr>
      </w:pPr>
    </w:p>
    <w:p w14:paraId="4539A709" w14:textId="77777777" w:rsidR="004D0EE5" w:rsidRPr="002B384D" w:rsidRDefault="004D0EE5" w:rsidP="004D0EE5">
      <w:pPr>
        <w:keepNext/>
        <w:tabs>
          <w:tab w:val="left" w:pos="0"/>
          <w:tab w:val="left" w:pos="567"/>
          <w:tab w:val="left" w:pos="1298"/>
          <w:tab w:val="left" w:pos="2596"/>
          <w:tab w:val="left" w:pos="3895"/>
          <w:tab w:val="left" w:pos="5193"/>
          <w:tab w:val="left" w:pos="6492"/>
          <w:tab w:val="left" w:pos="7790"/>
        </w:tabs>
        <w:autoSpaceDE/>
        <w:rPr>
          <w:rFonts w:eastAsia="Times New Roman"/>
          <w:color w:val="auto"/>
          <w:sz w:val="22"/>
          <w:szCs w:val="22"/>
        </w:rPr>
      </w:pPr>
      <w:r w:rsidRPr="002B384D">
        <w:rPr>
          <w:rFonts w:eastAsia="Times New Roman"/>
          <w:color w:val="auto"/>
          <w:sz w:val="22"/>
          <w:szCs w:val="22"/>
        </w:rPr>
        <w:t>Remsima je u kombinaciji s metotreksatom indicirana za smanjivanje znakova i simptoma te poboljšavanje fizičkih funkcija u:</w:t>
      </w:r>
    </w:p>
    <w:p w14:paraId="4FC9CEAC" w14:textId="77777777" w:rsidR="004D0EE5" w:rsidRPr="002B384D" w:rsidRDefault="004D0EE5" w:rsidP="004D0EE5">
      <w:pPr>
        <w:numPr>
          <w:ilvl w:val="0"/>
          <w:numId w:val="22"/>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odraslih bolesnika s aktivnom bolešću čiji odgovor na antireumatske lijekove koji modificiraju tijek bolesti (engl. </w:t>
      </w:r>
      <w:r w:rsidRPr="002B384D">
        <w:rPr>
          <w:rFonts w:eastAsia="Times New Roman"/>
          <w:i/>
          <w:color w:val="auto"/>
          <w:sz w:val="22"/>
          <w:szCs w:val="22"/>
        </w:rPr>
        <w:t>disease</w:t>
      </w:r>
      <w:r w:rsidRPr="002B384D">
        <w:rPr>
          <w:color w:val="auto"/>
          <w:sz w:val="22"/>
        </w:rPr>
        <w:noBreakHyphen/>
      </w:r>
      <w:r w:rsidRPr="002B384D">
        <w:rPr>
          <w:rFonts w:eastAsia="Times New Roman"/>
          <w:i/>
          <w:color w:val="auto"/>
          <w:sz w:val="22"/>
          <w:szCs w:val="22"/>
        </w:rPr>
        <w:t>modifying antirheumatic drugs</w:t>
      </w:r>
      <w:r w:rsidRPr="002B384D">
        <w:rPr>
          <w:rFonts w:eastAsia="Times New Roman"/>
          <w:color w:val="auto"/>
          <w:sz w:val="22"/>
          <w:szCs w:val="22"/>
        </w:rPr>
        <w:t>, DMARD), uključujući metotreksat, nije odgovarajući.</w:t>
      </w:r>
    </w:p>
    <w:p w14:paraId="0C0A847D" w14:textId="77777777" w:rsidR="004D0EE5" w:rsidRPr="002B384D" w:rsidRDefault="004D0EE5" w:rsidP="004D0EE5">
      <w:pPr>
        <w:numPr>
          <w:ilvl w:val="0"/>
          <w:numId w:val="22"/>
        </w:numPr>
        <w:tabs>
          <w:tab w:val="left" w:pos="567"/>
        </w:tabs>
        <w:autoSpaceDE/>
        <w:ind w:left="567" w:hanging="567"/>
        <w:rPr>
          <w:rFonts w:eastAsia="Times New Roman"/>
          <w:color w:val="auto"/>
          <w:sz w:val="22"/>
          <w:szCs w:val="22"/>
        </w:rPr>
      </w:pPr>
      <w:r w:rsidRPr="002B384D">
        <w:rPr>
          <w:rFonts w:eastAsia="Times New Roman"/>
          <w:color w:val="auto"/>
          <w:sz w:val="22"/>
          <w:szCs w:val="22"/>
        </w:rPr>
        <w:t>odraslih bolesnika s teškom, aktivnom i progresivnom bolešću, koji se prethodno nisu liječili metotreksatom ili drugim antireumatskim lijekovima koji modificiraju tijek bolesti.</w:t>
      </w:r>
    </w:p>
    <w:p w14:paraId="0A896763"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tim je populacijama bolesnika rendgenskim snimkama dokazano smanjenje brzine progresije oštećenja zglobova (vidjeti dio 5.1).</w:t>
      </w:r>
    </w:p>
    <w:p w14:paraId="544FE860" w14:textId="77777777" w:rsidR="004D0EE5" w:rsidRPr="002B384D" w:rsidRDefault="004D0EE5" w:rsidP="004D0EE5">
      <w:pPr>
        <w:tabs>
          <w:tab w:val="left" w:pos="567"/>
        </w:tabs>
        <w:autoSpaceDE/>
        <w:rPr>
          <w:rFonts w:eastAsia="Times New Roman"/>
          <w:color w:val="auto"/>
          <w:sz w:val="22"/>
          <w:szCs w:val="22"/>
        </w:rPr>
      </w:pPr>
    </w:p>
    <w:p w14:paraId="1892998C"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Crohnova bolest u odraslih bolesnika</w:t>
      </w:r>
    </w:p>
    <w:p w14:paraId="4B194E33" w14:textId="77777777" w:rsidR="004D0EE5" w:rsidRPr="002B384D" w:rsidRDefault="004D0EE5" w:rsidP="004D0EE5">
      <w:pPr>
        <w:keepNext/>
        <w:tabs>
          <w:tab w:val="left" w:pos="567"/>
        </w:tabs>
        <w:autoSpaceDE/>
        <w:rPr>
          <w:rFonts w:eastAsia="Times New Roman"/>
          <w:color w:val="auto"/>
          <w:sz w:val="22"/>
          <w:szCs w:val="22"/>
        </w:rPr>
      </w:pPr>
    </w:p>
    <w:p w14:paraId="24D9D92A"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color w:val="auto"/>
          <w:sz w:val="22"/>
          <w:szCs w:val="22"/>
        </w:rPr>
        <w:t>Remsima je indicirana za:</w:t>
      </w:r>
    </w:p>
    <w:p w14:paraId="546CE38B" w14:textId="77777777" w:rsidR="004D0EE5" w:rsidRPr="002B384D" w:rsidRDefault="004D0EE5" w:rsidP="004D0EE5">
      <w:pPr>
        <w:numPr>
          <w:ilvl w:val="0"/>
          <w:numId w:val="27"/>
        </w:numPr>
        <w:autoSpaceDE/>
        <w:rPr>
          <w:rFonts w:eastAsia="Times New Roman"/>
          <w:color w:val="auto"/>
          <w:sz w:val="22"/>
          <w:szCs w:val="22"/>
        </w:rPr>
      </w:pPr>
      <w:r w:rsidRPr="002B384D">
        <w:rPr>
          <w:rFonts w:eastAsia="Times New Roman"/>
          <w:color w:val="auto"/>
          <w:sz w:val="22"/>
          <w:szCs w:val="22"/>
        </w:rPr>
        <w:t>liječenje umjerenog do teškog oblika aktivne Crohnove bolesti u odraslih bolesnika koji nisu odgovorili na punu i odgovarajuću terapiju nekim kortikosteroidom i/ili imunosupresivom, odnosno u onih koji ne podnose ili imaju medicinske kontraindikacije za takve terapije.</w:t>
      </w:r>
    </w:p>
    <w:p w14:paraId="706229AE" w14:textId="77777777" w:rsidR="004D0EE5" w:rsidRPr="002B384D" w:rsidRDefault="004D0EE5" w:rsidP="004D0EE5">
      <w:pPr>
        <w:numPr>
          <w:ilvl w:val="0"/>
          <w:numId w:val="27"/>
        </w:numPr>
        <w:autoSpaceDE/>
        <w:rPr>
          <w:rFonts w:eastAsia="Times New Roman"/>
          <w:color w:val="auto"/>
          <w:sz w:val="22"/>
          <w:szCs w:val="22"/>
        </w:rPr>
      </w:pPr>
      <w:r w:rsidRPr="002B384D">
        <w:rPr>
          <w:rFonts w:eastAsia="Times New Roman"/>
          <w:color w:val="auto"/>
          <w:sz w:val="22"/>
          <w:szCs w:val="22"/>
        </w:rPr>
        <w:lastRenderedPageBreak/>
        <w:t>liječenje fistulirajuće, aktivne Crohnove bolesti u odraslih bolesnika koji nisu odgovorili na punu i odgovarajuću konvencionalnu terapiju (uključujući antibiotike, drenažu i imunosupresijsku terapiju).</w:t>
      </w:r>
    </w:p>
    <w:p w14:paraId="00E5DE6B" w14:textId="77777777" w:rsidR="004D0EE5" w:rsidRPr="002B384D" w:rsidRDefault="004D0EE5" w:rsidP="004D0EE5">
      <w:pPr>
        <w:tabs>
          <w:tab w:val="left" w:pos="567"/>
        </w:tabs>
        <w:autoSpaceDE/>
        <w:rPr>
          <w:rFonts w:eastAsia="Times New Roman"/>
          <w:color w:val="auto"/>
          <w:sz w:val="22"/>
          <w:szCs w:val="22"/>
        </w:rPr>
      </w:pPr>
    </w:p>
    <w:p w14:paraId="0D92590F"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Crohnova bolest u pedijatrijskih bolesnika</w:t>
      </w:r>
    </w:p>
    <w:p w14:paraId="426F520B" w14:textId="77777777" w:rsidR="004D0EE5" w:rsidRPr="002B384D" w:rsidRDefault="004D0EE5" w:rsidP="004D0EE5">
      <w:pPr>
        <w:keepNext/>
        <w:tabs>
          <w:tab w:val="left" w:pos="567"/>
        </w:tabs>
        <w:autoSpaceDE/>
        <w:rPr>
          <w:rFonts w:eastAsia="Times New Roman"/>
          <w:color w:val="auto"/>
          <w:sz w:val="22"/>
          <w:szCs w:val="22"/>
        </w:rPr>
      </w:pPr>
    </w:p>
    <w:p w14:paraId="43AB3AD0" w14:textId="77777777" w:rsidR="004D0EE5" w:rsidRPr="002B384D" w:rsidRDefault="004D0EE5" w:rsidP="004D0EE5">
      <w:pPr>
        <w:tabs>
          <w:tab w:val="left" w:pos="567"/>
        </w:tabs>
        <w:autoSpaceDE/>
        <w:rPr>
          <w:rFonts w:eastAsia="Times New Roman"/>
          <w:color w:val="auto"/>
          <w:sz w:val="22"/>
          <w:szCs w:val="22"/>
          <w:u w:val="single"/>
        </w:rPr>
      </w:pPr>
      <w:r w:rsidRPr="002B384D">
        <w:rPr>
          <w:rFonts w:eastAsia="Times New Roman"/>
          <w:color w:val="auto"/>
          <w:sz w:val="22"/>
          <w:szCs w:val="22"/>
        </w:rPr>
        <w:t xml:space="preserve">Remsima je indicirana za </w:t>
      </w:r>
      <w:r w:rsidRPr="002B384D">
        <w:rPr>
          <w:rFonts w:eastAsia="Times New Roman"/>
          <w:iCs/>
          <w:color w:val="auto"/>
          <w:sz w:val="22"/>
          <w:szCs w:val="22"/>
        </w:rPr>
        <w:t>liječenje teške, aktivne Crohnove bolesti u djece i adolescenata u dobi između 6 i 17 godina, koji nisu odgovorili na</w:t>
      </w:r>
      <w:r w:rsidRPr="002B384D">
        <w:rPr>
          <w:rFonts w:eastAsia="Times New Roman"/>
          <w:color w:val="auto"/>
          <w:sz w:val="22"/>
          <w:szCs w:val="22"/>
        </w:rPr>
        <w:t xml:space="preserve"> konvencionalnu terapiju uključujući kortikosteroid, imunomodulator i primarnu nutritivnu terapiju te onih koji ne podnose takve vrste terapija ili su im one kontraindicirane.</w:t>
      </w:r>
      <w:r w:rsidRPr="002B384D">
        <w:rPr>
          <w:rFonts w:eastAsia="Times New Roman"/>
          <w:iCs/>
          <w:color w:val="auto"/>
          <w:sz w:val="22"/>
          <w:szCs w:val="22"/>
        </w:rPr>
        <w:t xml:space="preserve"> </w:t>
      </w:r>
      <w:r w:rsidRPr="002B384D">
        <w:rPr>
          <w:rFonts w:eastAsia="Times New Roman"/>
          <w:color w:val="auto"/>
          <w:sz w:val="22"/>
          <w:szCs w:val="22"/>
        </w:rPr>
        <w:t>Infliksimab</w:t>
      </w:r>
      <w:r w:rsidRPr="002B384D">
        <w:rPr>
          <w:color w:val="auto"/>
          <w:sz w:val="22"/>
        </w:rPr>
        <w:t xml:space="preserve"> </w:t>
      </w:r>
      <w:r w:rsidRPr="002B384D">
        <w:rPr>
          <w:rFonts w:eastAsia="Times New Roman"/>
          <w:iCs/>
          <w:color w:val="auto"/>
          <w:sz w:val="22"/>
          <w:szCs w:val="22"/>
        </w:rPr>
        <w:t>je ispitivan samo u kombinaciji s konvencionalnom imunosupresivnom terapijom.</w:t>
      </w:r>
    </w:p>
    <w:p w14:paraId="1AFC1262" w14:textId="77777777" w:rsidR="004D0EE5" w:rsidRPr="002B384D" w:rsidRDefault="004D0EE5" w:rsidP="004D0EE5">
      <w:pPr>
        <w:tabs>
          <w:tab w:val="left" w:pos="567"/>
        </w:tabs>
        <w:autoSpaceDE/>
        <w:rPr>
          <w:rFonts w:eastAsia="Times New Roman"/>
          <w:color w:val="auto"/>
          <w:sz w:val="22"/>
          <w:szCs w:val="22"/>
          <w:u w:val="single"/>
        </w:rPr>
      </w:pPr>
    </w:p>
    <w:p w14:paraId="535A04C1"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Ulcerozni kolitis</w:t>
      </w:r>
    </w:p>
    <w:p w14:paraId="3F754112" w14:textId="77777777" w:rsidR="004D0EE5" w:rsidRPr="002B384D" w:rsidRDefault="004D0EE5" w:rsidP="004D0EE5">
      <w:pPr>
        <w:keepNext/>
        <w:tabs>
          <w:tab w:val="left" w:pos="567"/>
        </w:tabs>
        <w:autoSpaceDE/>
        <w:rPr>
          <w:rFonts w:eastAsia="Times New Roman"/>
          <w:color w:val="auto"/>
          <w:sz w:val="22"/>
          <w:szCs w:val="22"/>
        </w:rPr>
      </w:pPr>
    </w:p>
    <w:p w14:paraId="104E2B08"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Remsima je indicirana za liječenje umjerenog do teškog, aktivnog ulceroznog kolitisa u odraslih bolesnika koji nisu na odgovarajući način odgovorili na konvencionalnu terapiju uključujući kortikosteroide i 6</w:t>
      </w:r>
      <w:r w:rsidRPr="002B384D">
        <w:rPr>
          <w:color w:val="auto"/>
          <w:sz w:val="22"/>
        </w:rPr>
        <w:noBreakHyphen/>
      </w:r>
      <w:r w:rsidRPr="002B384D">
        <w:rPr>
          <w:rFonts w:eastAsia="Times New Roman"/>
          <w:color w:val="auto"/>
          <w:sz w:val="22"/>
          <w:szCs w:val="22"/>
        </w:rPr>
        <w:t>merkaptopurin (6</w:t>
      </w:r>
      <w:r w:rsidRPr="002B384D">
        <w:rPr>
          <w:color w:val="auto"/>
          <w:sz w:val="22"/>
        </w:rPr>
        <w:noBreakHyphen/>
      </w:r>
      <w:r w:rsidRPr="002B384D">
        <w:rPr>
          <w:rFonts w:eastAsia="Times New Roman"/>
          <w:color w:val="auto"/>
          <w:sz w:val="22"/>
          <w:szCs w:val="22"/>
        </w:rPr>
        <w:t>MP) ili azatioprin (AZA), odnosno koji ne podnose ili imaju medicinske kontraindikacije za takve terapije.</w:t>
      </w:r>
    </w:p>
    <w:p w14:paraId="21D57D11" w14:textId="77777777" w:rsidR="004D0EE5" w:rsidRPr="002B384D" w:rsidRDefault="004D0EE5" w:rsidP="004D0EE5">
      <w:pPr>
        <w:tabs>
          <w:tab w:val="left" w:pos="567"/>
        </w:tabs>
        <w:autoSpaceDE/>
        <w:rPr>
          <w:rFonts w:eastAsia="Times New Roman"/>
          <w:color w:val="auto"/>
          <w:sz w:val="22"/>
          <w:szCs w:val="22"/>
        </w:rPr>
      </w:pPr>
    </w:p>
    <w:p w14:paraId="162BC0A2" w14:textId="77777777" w:rsidR="004D0EE5" w:rsidRPr="002B384D" w:rsidRDefault="004D0EE5" w:rsidP="004D0EE5">
      <w:pPr>
        <w:keepNext/>
        <w:tabs>
          <w:tab w:val="left" w:pos="567"/>
        </w:tabs>
        <w:autoSpaceDE/>
        <w:rPr>
          <w:iCs/>
          <w:color w:val="auto"/>
          <w:sz w:val="22"/>
          <w:szCs w:val="22"/>
          <w:u w:val="single"/>
          <w:lang w:eastAsia="ko-KR"/>
        </w:rPr>
      </w:pPr>
      <w:r w:rsidRPr="002B384D">
        <w:rPr>
          <w:rFonts w:eastAsia="Times New Roman"/>
          <w:iCs/>
          <w:color w:val="auto"/>
          <w:sz w:val="22"/>
          <w:szCs w:val="22"/>
          <w:u w:val="single"/>
        </w:rPr>
        <w:t>Ulcerozni kolitis u pedijatrijskih bolesnika</w:t>
      </w:r>
    </w:p>
    <w:p w14:paraId="2789B6F5" w14:textId="77777777" w:rsidR="004D0EE5" w:rsidRPr="002B384D" w:rsidRDefault="004D0EE5" w:rsidP="004D0EE5">
      <w:pPr>
        <w:keepNext/>
        <w:tabs>
          <w:tab w:val="left" w:pos="567"/>
        </w:tabs>
        <w:autoSpaceDE/>
        <w:rPr>
          <w:rFonts w:eastAsia="Times New Roman"/>
          <w:iCs/>
          <w:color w:val="auto"/>
          <w:sz w:val="22"/>
          <w:szCs w:val="22"/>
        </w:rPr>
      </w:pPr>
    </w:p>
    <w:p w14:paraId="693CA001"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Remsima </w:t>
      </w:r>
      <w:r w:rsidRPr="002B384D">
        <w:rPr>
          <w:rFonts w:eastAsia="Times New Roman"/>
          <w:iCs/>
          <w:color w:val="auto"/>
          <w:sz w:val="22"/>
          <w:szCs w:val="22"/>
        </w:rPr>
        <w:t>je indicirana za liječenje teškog oblika aktivnog ulceroznog kolitisa u djece i adolescenata u dobi između 6 i 17 godina koji nisu na odgovarajući način odgovorili na konvencionalnu terapiju uključujući kortikosteroide i 6</w:t>
      </w:r>
      <w:r w:rsidRPr="002B384D">
        <w:rPr>
          <w:color w:val="auto"/>
          <w:sz w:val="22"/>
        </w:rPr>
        <w:noBreakHyphen/>
      </w:r>
      <w:r w:rsidRPr="002B384D">
        <w:rPr>
          <w:rFonts w:eastAsia="Times New Roman"/>
          <w:iCs/>
          <w:color w:val="auto"/>
          <w:sz w:val="22"/>
          <w:szCs w:val="22"/>
        </w:rPr>
        <w:t>MP ili AZA, odnosno u onih koji ne podnose ili imaju medicinske kontraindikacije za takve terapije.</w:t>
      </w:r>
    </w:p>
    <w:p w14:paraId="55D33FBF" w14:textId="77777777" w:rsidR="004D0EE5" w:rsidRPr="002B384D" w:rsidRDefault="004D0EE5" w:rsidP="004D0EE5">
      <w:pPr>
        <w:tabs>
          <w:tab w:val="left" w:pos="567"/>
        </w:tabs>
        <w:autoSpaceDE/>
        <w:rPr>
          <w:rFonts w:eastAsia="Times New Roman"/>
          <w:color w:val="auto"/>
          <w:sz w:val="22"/>
          <w:szCs w:val="22"/>
        </w:rPr>
      </w:pPr>
    </w:p>
    <w:p w14:paraId="2441661E"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Ankilozantni spondilitis</w:t>
      </w:r>
    </w:p>
    <w:p w14:paraId="7BF75DAB" w14:textId="77777777" w:rsidR="004D0EE5" w:rsidRPr="002B384D" w:rsidRDefault="004D0EE5" w:rsidP="004D0EE5">
      <w:pPr>
        <w:keepNext/>
        <w:tabs>
          <w:tab w:val="left" w:pos="567"/>
        </w:tabs>
        <w:autoSpaceDE/>
        <w:rPr>
          <w:rFonts w:eastAsia="Times New Roman"/>
          <w:color w:val="auto"/>
          <w:sz w:val="22"/>
          <w:szCs w:val="22"/>
        </w:rPr>
      </w:pPr>
    </w:p>
    <w:p w14:paraId="5BD161FB" w14:textId="77777777" w:rsidR="004D0EE5" w:rsidRPr="002B384D" w:rsidRDefault="004D0EE5" w:rsidP="004D0EE5">
      <w:pPr>
        <w:tabs>
          <w:tab w:val="left" w:pos="0"/>
          <w:tab w:val="left" w:pos="567"/>
          <w:tab w:val="left" w:pos="1298"/>
          <w:tab w:val="left" w:pos="2596"/>
          <w:tab w:val="left" w:pos="3895"/>
          <w:tab w:val="left" w:pos="5193"/>
          <w:tab w:val="left" w:pos="6492"/>
          <w:tab w:val="left" w:pos="7790"/>
        </w:tabs>
        <w:autoSpaceDE/>
        <w:rPr>
          <w:rFonts w:eastAsia="Times New Roman"/>
          <w:color w:val="auto"/>
          <w:sz w:val="22"/>
          <w:szCs w:val="22"/>
          <w:u w:val="single"/>
        </w:rPr>
      </w:pPr>
      <w:r w:rsidRPr="002B384D">
        <w:rPr>
          <w:rFonts w:eastAsia="Times New Roman"/>
          <w:color w:val="auto"/>
          <w:sz w:val="22"/>
          <w:szCs w:val="22"/>
        </w:rPr>
        <w:t>Remsima je indicirana za liječenje teškog, aktivnog ankilozantnog spondilitisa u odraslih bolesnika koji nisu na odgovarajući način odgovorili na konvencionalnu terapiju.</w:t>
      </w:r>
    </w:p>
    <w:p w14:paraId="0AA8B394" w14:textId="77777777" w:rsidR="004D0EE5" w:rsidRPr="002B384D" w:rsidRDefault="004D0EE5" w:rsidP="004D0EE5">
      <w:pPr>
        <w:tabs>
          <w:tab w:val="left" w:pos="567"/>
          <w:tab w:val="left" w:pos="1298"/>
          <w:tab w:val="left" w:pos="2596"/>
          <w:tab w:val="left" w:pos="3895"/>
          <w:tab w:val="left" w:pos="5193"/>
          <w:tab w:val="left" w:pos="6492"/>
          <w:tab w:val="left" w:pos="7790"/>
        </w:tabs>
        <w:autoSpaceDE/>
        <w:rPr>
          <w:rFonts w:eastAsia="Times New Roman"/>
          <w:color w:val="auto"/>
          <w:sz w:val="22"/>
          <w:szCs w:val="22"/>
          <w:u w:val="single"/>
        </w:rPr>
      </w:pPr>
    </w:p>
    <w:p w14:paraId="04FDDCA2" w14:textId="77777777" w:rsidR="004D0EE5" w:rsidRPr="002B384D" w:rsidRDefault="004D0EE5" w:rsidP="004D0EE5">
      <w:pPr>
        <w:keepNext/>
        <w:tabs>
          <w:tab w:val="left" w:pos="567"/>
          <w:tab w:val="left" w:pos="1298"/>
          <w:tab w:val="left" w:pos="2596"/>
          <w:tab w:val="left" w:pos="3895"/>
          <w:tab w:val="left" w:pos="5193"/>
          <w:tab w:val="left" w:pos="6492"/>
          <w:tab w:val="left" w:pos="7790"/>
        </w:tabs>
        <w:autoSpaceDE/>
        <w:rPr>
          <w:color w:val="auto"/>
          <w:sz w:val="22"/>
          <w:szCs w:val="22"/>
          <w:u w:val="single"/>
          <w:lang w:eastAsia="ko-KR"/>
        </w:rPr>
      </w:pPr>
      <w:r w:rsidRPr="002B384D">
        <w:rPr>
          <w:rFonts w:eastAsia="Times New Roman"/>
          <w:color w:val="auto"/>
          <w:sz w:val="22"/>
          <w:szCs w:val="22"/>
          <w:u w:val="single"/>
        </w:rPr>
        <w:t>Psorijatični artritis</w:t>
      </w:r>
    </w:p>
    <w:p w14:paraId="1A05D83E" w14:textId="77777777" w:rsidR="004D0EE5" w:rsidRPr="002B384D" w:rsidRDefault="004D0EE5" w:rsidP="004D0EE5">
      <w:pPr>
        <w:keepNext/>
        <w:tabs>
          <w:tab w:val="left" w:pos="567"/>
          <w:tab w:val="left" w:pos="1298"/>
          <w:tab w:val="left" w:pos="2596"/>
          <w:tab w:val="left" w:pos="3895"/>
          <w:tab w:val="left" w:pos="5193"/>
          <w:tab w:val="left" w:pos="6492"/>
          <w:tab w:val="left" w:pos="7790"/>
        </w:tabs>
        <w:autoSpaceDE/>
        <w:rPr>
          <w:rFonts w:eastAsia="Times New Roman"/>
          <w:color w:val="auto"/>
          <w:sz w:val="22"/>
          <w:szCs w:val="22"/>
        </w:rPr>
      </w:pPr>
    </w:p>
    <w:p w14:paraId="6D458E80" w14:textId="77777777" w:rsidR="004D0EE5" w:rsidRPr="002B384D" w:rsidRDefault="004D0EE5" w:rsidP="004D0EE5">
      <w:pPr>
        <w:tabs>
          <w:tab w:val="left" w:pos="567"/>
          <w:tab w:val="left" w:pos="1298"/>
          <w:tab w:val="left" w:pos="2596"/>
          <w:tab w:val="left" w:pos="3895"/>
          <w:tab w:val="left" w:pos="5193"/>
          <w:tab w:val="left" w:pos="6492"/>
          <w:tab w:val="left" w:pos="7790"/>
        </w:tabs>
        <w:autoSpaceDE/>
        <w:rPr>
          <w:rFonts w:eastAsia="Times New Roman"/>
          <w:color w:val="auto"/>
          <w:sz w:val="22"/>
          <w:szCs w:val="22"/>
        </w:rPr>
      </w:pPr>
      <w:r w:rsidRPr="002B384D">
        <w:rPr>
          <w:rFonts w:eastAsia="Times New Roman"/>
          <w:color w:val="auto"/>
          <w:sz w:val="22"/>
          <w:szCs w:val="22"/>
        </w:rPr>
        <w:t>Remsima je indicirana za liječenje aktivnog i progresivnog psorijatičnog artritisa u odraslih bolesnika u kojih odgovor na prethodno liječenje antireumatskim lijekovima koji modificiraju tijek bolesti nije bio odgovarajući.</w:t>
      </w:r>
    </w:p>
    <w:p w14:paraId="2078A562" w14:textId="77777777" w:rsidR="004D0EE5" w:rsidRPr="002B384D" w:rsidRDefault="004D0EE5" w:rsidP="004D0EE5">
      <w:pPr>
        <w:tabs>
          <w:tab w:val="left" w:pos="567"/>
          <w:tab w:val="left" w:pos="1298"/>
          <w:tab w:val="left" w:pos="2596"/>
          <w:tab w:val="left" w:pos="3895"/>
          <w:tab w:val="left" w:pos="5193"/>
          <w:tab w:val="left" w:pos="6492"/>
          <w:tab w:val="left" w:pos="7790"/>
        </w:tabs>
        <w:autoSpaceDE/>
        <w:rPr>
          <w:rFonts w:eastAsia="Times New Roman"/>
          <w:color w:val="auto"/>
          <w:sz w:val="22"/>
          <w:szCs w:val="22"/>
        </w:rPr>
      </w:pPr>
    </w:p>
    <w:p w14:paraId="4F6D7532"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Lijek Remsima treba primjenjivati:</w:t>
      </w:r>
    </w:p>
    <w:p w14:paraId="3535DBC7" w14:textId="77777777" w:rsidR="004D0EE5" w:rsidRPr="002B384D" w:rsidRDefault="004D0EE5" w:rsidP="004D0EE5">
      <w:pPr>
        <w:numPr>
          <w:ilvl w:val="0"/>
          <w:numId w:val="20"/>
        </w:numPr>
        <w:tabs>
          <w:tab w:val="clear" w:pos="360"/>
        </w:tabs>
        <w:autoSpaceDE/>
        <w:ind w:left="567" w:hanging="567"/>
        <w:rPr>
          <w:rFonts w:eastAsia="Times New Roman"/>
          <w:color w:val="auto"/>
          <w:sz w:val="22"/>
          <w:szCs w:val="22"/>
        </w:rPr>
      </w:pPr>
      <w:r w:rsidRPr="002B384D">
        <w:rPr>
          <w:rFonts w:eastAsia="Times New Roman"/>
          <w:color w:val="auto"/>
          <w:sz w:val="22"/>
          <w:szCs w:val="22"/>
        </w:rPr>
        <w:t>u kombinaciji s metotreksatom</w:t>
      </w:r>
    </w:p>
    <w:p w14:paraId="3B3DF99D" w14:textId="59539464" w:rsidR="004D0EE5" w:rsidRPr="00E14FD7" w:rsidRDefault="004D0EE5" w:rsidP="00022116">
      <w:pPr>
        <w:numPr>
          <w:ilvl w:val="0"/>
          <w:numId w:val="20"/>
        </w:numPr>
        <w:tabs>
          <w:tab w:val="clear" w:pos="360"/>
          <w:tab w:val="left" w:pos="567"/>
        </w:tabs>
        <w:autoSpaceDE/>
        <w:ind w:left="567" w:hanging="567"/>
        <w:rPr>
          <w:rFonts w:eastAsia="Times New Roman"/>
          <w:color w:val="auto"/>
          <w:sz w:val="22"/>
          <w:szCs w:val="22"/>
        </w:rPr>
      </w:pPr>
      <w:r w:rsidRPr="00E14FD7">
        <w:rPr>
          <w:rFonts w:eastAsia="Times New Roman"/>
          <w:color w:val="auto"/>
          <w:sz w:val="22"/>
          <w:szCs w:val="22"/>
        </w:rPr>
        <w:t>ili kao jedinu terapiju u bolesnika koji ne podnose metotreksat ili im je metotreksat kontraindiciran.</w:t>
      </w:r>
    </w:p>
    <w:p w14:paraId="539DD845" w14:textId="77777777" w:rsidR="004D0EE5" w:rsidRPr="002B384D" w:rsidRDefault="004D0EE5" w:rsidP="004D0EE5">
      <w:pPr>
        <w:tabs>
          <w:tab w:val="left" w:pos="567"/>
        </w:tabs>
        <w:autoSpaceDE/>
        <w:rPr>
          <w:rFonts w:eastAsia="Times New Roman"/>
          <w:bCs/>
          <w:color w:val="auto"/>
          <w:sz w:val="22"/>
          <w:szCs w:val="22"/>
          <w:u w:val="single"/>
        </w:rPr>
      </w:pPr>
      <w:r w:rsidRPr="002B384D">
        <w:rPr>
          <w:rFonts w:eastAsia="Times New Roman"/>
          <w:color w:val="auto"/>
          <w:sz w:val="22"/>
          <w:szCs w:val="22"/>
        </w:rPr>
        <w:t xml:space="preserve">Ispitivanja su pokazala da </w:t>
      </w:r>
      <w:r w:rsidRPr="002B384D">
        <w:rPr>
          <w:rFonts w:eastAsia="Times New Roman"/>
          <w:color w:val="auto"/>
          <w:sz w:val="22"/>
          <w:szCs w:val="22"/>
          <w:lang w:eastAsia="ko-KR"/>
        </w:rPr>
        <w:t>infliksimab</w:t>
      </w:r>
      <w:r w:rsidRPr="002B384D">
        <w:rPr>
          <w:color w:val="auto"/>
          <w:sz w:val="22"/>
        </w:rPr>
        <w:t xml:space="preserve"> </w:t>
      </w:r>
      <w:r w:rsidRPr="002B384D">
        <w:rPr>
          <w:rFonts w:eastAsia="Times New Roman"/>
          <w:color w:val="auto"/>
          <w:sz w:val="22"/>
          <w:szCs w:val="22"/>
        </w:rPr>
        <w:t>poboljšava funkcionalnu sposobnost u bolesnika s psorijatičnim artritisom te smanjuje brzinu napredovanja oštećenja perifernih zglobova, što je ocijenjeno temeljem rendgenskih snimaka u bolesnika s poliartikularnim simetričnim podtipovima bolesti (vidjeti dio 5.1).</w:t>
      </w:r>
    </w:p>
    <w:p w14:paraId="697EBFE8" w14:textId="77777777" w:rsidR="004D0EE5" w:rsidRPr="002B384D" w:rsidRDefault="004D0EE5" w:rsidP="004D0EE5">
      <w:pPr>
        <w:tabs>
          <w:tab w:val="left" w:pos="567"/>
        </w:tabs>
        <w:autoSpaceDE/>
        <w:rPr>
          <w:rFonts w:eastAsia="Times New Roman"/>
          <w:bCs/>
          <w:color w:val="auto"/>
          <w:sz w:val="22"/>
          <w:szCs w:val="22"/>
          <w:u w:val="single"/>
        </w:rPr>
      </w:pPr>
    </w:p>
    <w:p w14:paraId="3E951640" w14:textId="77777777" w:rsidR="004D0EE5" w:rsidRPr="002B384D" w:rsidRDefault="004D0EE5" w:rsidP="004D0EE5">
      <w:pPr>
        <w:keepNext/>
        <w:tabs>
          <w:tab w:val="left" w:pos="567"/>
        </w:tabs>
        <w:autoSpaceDE/>
        <w:rPr>
          <w:bCs/>
          <w:color w:val="auto"/>
          <w:sz w:val="22"/>
          <w:szCs w:val="22"/>
          <w:u w:val="single"/>
          <w:lang w:eastAsia="ko-KR"/>
        </w:rPr>
      </w:pPr>
      <w:r w:rsidRPr="002B384D">
        <w:rPr>
          <w:rFonts w:eastAsia="Times New Roman"/>
          <w:bCs/>
          <w:color w:val="auto"/>
          <w:sz w:val="22"/>
          <w:szCs w:val="22"/>
          <w:u w:val="single"/>
        </w:rPr>
        <w:t>Psorijaza</w:t>
      </w:r>
    </w:p>
    <w:p w14:paraId="78836F76" w14:textId="77777777" w:rsidR="004D0EE5" w:rsidRPr="002B384D" w:rsidRDefault="004D0EE5" w:rsidP="004D0EE5">
      <w:pPr>
        <w:keepNext/>
        <w:tabs>
          <w:tab w:val="left" w:pos="567"/>
        </w:tabs>
        <w:autoSpaceDE/>
        <w:rPr>
          <w:rFonts w:eastAsia="Times New Roman"/>
          <w:color w:val="auto"/>
          <w:sz w:val="22"/>
          <w:szCs w:val="22"/>
        </w:rPr>
      </w:pPr>
    </w:p>
    <w:p w14:paraId="6557F661"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Remsima je indicirana za liječenje umjerene do teške plak psorijaze u odraslih bolesnika u kojih je druga sistemska terapija, uključujući ciklosporin, metotreksat ili psoralen ultraljubičastu A terapiju PUVA</w:t>
      </w:r>
      <w:r w:rsidRPr="002B384D">
        <w:rPr>
          <w:sz w:val="22"/>
          <w:szCs w:val="28"/>
        </w:rPr>
        <w:t>(psoralen i UVA zračenje)</w:t>
      </w:r>
      <w:r w:rsidRPr="002B384D">
        <w:rPr>
          <w:rFonts w:eastAsia="Times New Roman"/>
          <w:color w:val="auto"/>
          <w:sz w:val="22"/>
          <w:szCs w:val="22"/>
        </w:rPr>
        <w:t>, nedjelotvorna, kontraindicirana ili je bolesnici ne podnose (vidjeti dio 5.1).</w:t>
      </w:r>
    </w:p>
    <w:p w14:paraId="7A93D275" w14:textId="77777777" w:rsidR="004D0EE5" w:rsidRPr="002B384D" w:rsidRDefault="004D0EE5" w:rsidP="004D0EE5">
      <w:pPr>
        <w:tabs>
          <w:tab w:val="left" w:pos="567"/>
        </w:tabs>
        <w:autoSpaceDE/>
        <w:ind w:left="567" w:hanging="567"/>
        <w:rPr>
          <w:rFonts w:eastAsia="Times New Roman"/>
          <w:color w:val="auto"/>
          <w:sz w:val="22"/>
          <w:szCs w:val="22"/>
        </w:rPr>
      </w:pPr>
    </w:p>
    <w:p w14:paraId="13FDCFF0"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4.2</w:t>
      </w:r>
      <w:r w:rsidRPr="002B384D">
        <w:rPr>
          <w:color w:val="auto"/>
          <w:sz w:val="22"/>
        </w:rPr>
        <w:tab/>
      </w:r>
      <w:r w:rsidRPr="002B384D">
        <w:rPr>
          <w:rFonts w:eastAsia="Times New Roman"/>
          <w:b/>
          <w:color w:val="auto"/>
          <w:sz w:val="22"/>
          <w:szCs w:val="22"/>
        </w:rPr>
        <w:t>Doziranje i način primjene</w:t>
      </w:r>
    </w:p>
    <w:p w14:paraId="0B1EE05D" w14:textId="77777777" w:rsidR="004D0EE5" w:rsidRPr="002B384D" w:rsidRDefault="004D0EE5" w:rsidP="004D0EE5">
      <w:pPr>
        <w:keepNext/>
        <w:tabs>
          <w:tab w:val="left" w:pos="567"/>
        </w:tabs>
        <w:autoSpaceDE/>
        <w:rPr>
          <w:rFonts w:eastAsia="Times New Roman"/>
          <w:color w:val="auto"/>
          <w:sz w:val="22"/>
          <w:szCs w:val="22"/>
        </w:rPr>
      </w:pPr>
    </w:p>
    <w:p w14:paraId="3A920FC6"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Liječenje lijekom Remsima uvodi se i provodi pod nadzorom liječnika specijalist</w:t>
      </w:r>
      <w:r w:rsidRPr="00FE67C7">
        <w:rPr>
          <w:color w:val="auto"/>
          <w:sz w:val="22"/>
          <w:szCs w:val="22"/>
          <w:lang w:eastAsia="ko-KR"/>
        </w:rPr>
        <w:t>a</w:t>
      </w:r>
      <w:r w:rsidRPr="002B384D">
        <w:rPr>
          <w:rFonts w:eastAsia="Times New Roman"/>
          <w:color w:val="auto"/>
          <w:sz w:val="22"/>
          <w:szCs w:val="22"/>
        </w:rPr>
        <w:t xml:space="preserve"> s iskustvom u dijagnosticiranju i liječenju reumatoidnog artritisa, upalnih bolesti crijeva, ankilozantnog spondilitisa, psorijatičnog artritisa ili psorijaze. Remsima se primjenjuje intravenski. </w:t>
      </w:r>
      <w:r w:rsidRPr="002B384D">
        <w:rPr>
          <w:rFonts w:eastAsia="Times New Roman"/>
          <w:iCs/>
          <w:color w:val="auto"/>
          <w:sz w:val="22"/>
          <w:szCs w:val="22"/>
        </w:rPr>
        <w:t xml:space="preserve">Infuziju lijeka </w:t>
      </w:r>
      <w:r w:rsidRPr="002B384D">
        <w:rPr>
          <w:rFonts w:eastAsia="Times New Roman"/>
          <w:color w:val="auto"/>
          <w:sz w:val="22"/>
          <w:szCs w:val="22"/>
        </w:rPr>
        <w:t xml:space="preserve">Remsima </w:t>
      </w:r>
      <w:r w:rsidRPr="002B384D">
        <w:rPr>
          <w:rFonts w:eastAsia="Times New Roman"/>
          <w:iCs/>
          <w:color w:val="auto"/>
          <w:sz w:val="22"/>
          <w:szCs w:val="22"/>
        </w:rPr>
        <w:lastRenderedPageBreak/>
        <w:t>moraju davati osposobljeni zdravstveni radnici koji su obučeni prepoznati bilo koji problem u vezi s infuzijom.</w:t>
      </w:r>
      <w:r w:rsidRPr="002B384D">
        <w:rPr>
          <w:rFonts w:eastAsia="Times New Roman"/>
          <w:color w:val="auto"/>
          <w:sz w:val="22"/>
          <w:szCs w:val="22"/>
        </w:rPr>
        <w:t xml:space="preserve"> Bolesnici koji se liječe lijekom Remsima moraju dobiti uputu o lijeku i </w:t>
      </w:r>
      <w:r w:rsidRPr="002B384D">
        <w:rPr>
          <w:color w:val="auto"/>
          <w:sz w:val="22"/>
          <w:szCs w:val="22"/>
          <w:lang w:eastAsia="ko-KR"/>
        </w:rPr>
        <w:t>k</w:t>
      </w:r>
      <w:r w:rsidRPr="002B384D">
        <w:rPr>
          <w:rFonts w:eastAsia="Times New Roman"/>
          <w:color w:val="auto"/>
          <w:sz w:val="22"/>
          <w:szCs w:val="22"/>
        </w:rPr>
        <w:t>articu s podsjetnikom</w:t>
      </w:r>
      <w:r w:rsidRPr="002B384D">
        <w:rPr>
          <w:color w:val="auto"/>
          <w:sz w:val="22"/>
          <w:szCs w:val="22"/>
          <w:lang w:eastAsia="ko-KR"/>
        </w:rPr>
        <w:t xml:space="preserve"> </w:t>
      </w:r>
      <w:r w:rsidRPr="002B384D">
        <w:rPr>
          <w:rFonts w:eastAsia="Times New Roman"/>
          <w:color w:val="auto"/>
          <w:sz w:val="22"/>
          <w:szCs w:val="22"/>
        </w:rPr>
        <w:t>za bolesnika.</w:t>
      </w:r>
    </w:p>
    <w:p w14:paraId="1073FD6B" w14:textId="77777777" w:rsidR="004D0EE5" w:rsidRPr="002B384D" w:rsidRDefault="004D0EE5" w:rsidP="004D0EE5">
      <w:pPr>
        <w:tabs>
          <w:tab w:val="left" w:pos="567"/>
        </w:tabs>
        <w:autoSpaceDE/>
        <w:rPr>
          <w:rFonts w:eastAsia="Times New Roman"/>
          <w:color w:val="auto"/>
          <w:sz w:val="22"/>
          <w:szCs w:val="22"/>
        </w:rPr>
      </w:pPr>
    </w:p>
    <w:p w14:paraId="4CCDA738" w14:textId="77777777" w:rsidR="004D0EE5" w:rsidRPr="002B384D" w:rsidRDefault="004D0EE5" w:rsidP="004D0EE5">
      <w:pPr>
        <w:tabs>
          <w:tab w:val="left" w:pos="567"/>
        </w:tabs>
        <w:autoSpaceDE/>
        <w:rPr>
          <w:rFonts w:eastAsia="Times New Roman"/>
          <w:color w:val="auto"/>
          <w:sz w:val="22"/>
          <w:szCs w:val="22"/>
          <w:u w:val="single"/>
        </w:rPr>
      </w:pPr>
      <w:r w:rsidRPr="002B384D">
        <w:rPr>
          <w:rFonts w:eastAsia="Times New Roman"/>
          <w:color w:val="auto"/>
          <w:sz w:val="22"/>
          <w:szCs w:val="22"/>
        </w:rPr>
        <w:t>Tijekom liječenja lijekom Remsima treba optimalno prilagoditi istodobnu terapiju drugim lijekovima, primjerice kortikosteroidima i imunosupresivima.</w:t>
      </w:r>
    </w:p>
    <w:p w14:paraId="0894F5C6" w14:textId="77777777" w:rsidR="004D0EE5" w:rsidRPr="002B384D" w:rsidRDefault="004D0EE5" w:rsidP="004D0EE5">
      <w:pPr>
        <w:tabs>
          <w:tab w:val="left" w:pos="567"/>
        </w:tabs>
        <w:autoSpaceDE/>
        <w:rPr>
          <w:rFonts w:eastAsia="DengXian"/>
          <w:color w:val="auto"/>
          <w:sz w:val="22"/>
          <w:szCs w:val="22"/>
          <w:u w:val="single"/>
        </w:rPr>
      </w:pPr>
    </w:p>
    <w:p w14:paraId="55A56C05"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Važno je provjeriti </w:t>
      </w:r>
      <w:r w:rsidRPr="002B384D">
        <w:rPr>
          <w:sz w:val="22"/>
          <w:szCs w:val="22"/>
        </w:rPr>
        <w:t>navode na pakiranju lijeka</w:t>
      </w:r>
      <w:r w:rsidRPr="002B384D">
        <w:rPr>
          <w:rFonts w:eastAsia="Times New Roman"/>
          <w:color w:val="auto"/>
          <w:sz w:val="22"/>
          <w:szCs w:val="22"/>
        </w:rPr>
        <w:t xml:space="preserve"> kako bi se osiguralo da se bolesniku daje prava formulacija (intravenska ili supkutana) kao što mu je propisano. Supkutana formulacija lijeka Remsima nije namijenjena za intravensku primjenu i smije se davati samo putem supkutane injekcije.</w:t>
      </w:r>
    </w:p>
    <w:p w14:paraId="462DD368" w14:textId="77777777" w:rsidR="004D0EE5" w:rsidRPr="002B384D" w:rsidRDefault="004D0EE5" w:rsidP="004D0EE5">
      <w:pPr>
        <w:tabs>
          <w:tab w:val="left" w:pos="567"/>
        </w:tabs>
        <w:autoSpaceDE/>
        <w:rPr>
          <w:rFonts w:eastAsia="DengXian"/>
          <w:color w:val="auto"/>
          <w:sz w:val="22"/>
          <w:szCs w:val="22"/>
          <w:u w:val="single"/>
        </w:rPr>
      </w:pPr>
    </w:p>
    <w:p w14:paraId="67142395" w14:textId="77777777" w:rsidR="004D0EE5" w:rsidRPr="002B384D" w:rsidRDefault="004D0EE5" w:rsidP="004D0EE5">
      <w:pPr>
        <w:keepNext/>
        <w:tabs>
          <w:tab w:val="left" w:pos="567"/>
        </w:tabs>
        <w:autoSpaceDE/>
        <w:rPr>
          <w:rFonts w:eastAsia="Times New Roman"/>
          <w:color w:val="auto"/>
          <w:sz w:val="22"/>
          <w:szCs w:val="22"/>
          <w:u w:val="single"/>
        </w:rPr>
      </w:pPr>
      <w:r w:rsidRPr="002B384D">
        <w:rPr>
          <w:rFonts w:eastAsia="Times New Roman"/>
          <w:color w:val="auto"/>
          <w:sz w:val="22"/>
          <w:szCs w:val="22"/>
          <w:u w:val="single"/>
        </w:rPr>
        <w:t>Doziranje</w:t>
      </w:r>
    </w:p>
    <w:p w14:paraId="0AA5ED10" w14:textId="77777777" w:rsidR="004D0EE5" w:rsidRPr="002B384D" w:rsidRDefault="004D0EE5" w:rsidP="004D0EE5">
      <w:pPr>
        <w:keepNext/>
        <w:tabs>
          <w:tab w:val="left" w:pos="567"/>
        </w:tabs>
        <w:autoSpaceDE/>
        <w:rPr>
          <w:rFonts w:eastAsia="Times New Roman"/>
          <w:i/>
          <w:iCs/>
          <w:color w:val="auto"/>
          <w:sz w:val="22"/>
          <w:szCs w:val="22"/>
        </w:rPr>
      </w:pPr>
    </w:p>
    <w:p w14:paraId="1A8441CD" w14:textId="77777777" w:rsidR="004D0EE5" w:rsidRPr="002B384D" w:rsidRDefault="004D0EE5" w:rsidP="004D0EE5">
      <w:pPr>
        <w:keepNext/>
        <w:tabs>
          <w:tab w:val="left" w:pos="567"/>
        </w:tabs>
        <w:autoSpaceDE/>
        <w:rPr>
          <w:rFonts w:eastAsia="Times New Roman"/>
          <w:i/>
          <w:iCs/>
          <w:color w:val="auto"/>
          <w:sz w:val="22"/>
          <w:szCs w:val="22"/>
        </w:rPr>
      </w:pPr>
      <w:r w:rsidRPr="002B384D">
        <w:rPr>
          <w:rFonts w:eastAsia="Times New Roman"/>
          <w:i/>
          <w:iCs/>
          <w:color w:val="auto"/>
          <w:sz w:val="22"/>
          <w:szCs w:val="22"/>
          <w:u w:val="single"/>
        </w:rPr>
        <w:t>Odrasli (≥ 18 godina</w:t>
      </w:r>
      <w:r w:rsidRPr="002B384D">
        <w:rPr>
          <w:rFonts w:eastAsia="Times New Roman"/>
          <w:i/>
          <w:iCs/>
          <w:color w:val="auto"/>
          <w:sz w:val="22"/>
          <w:szCs w:val="22"/>
        </w:rPr>
        <w:t>)</w:t>
      </w:r>
    </w:p>
    <w:p w14:paraId="5EDD17C8" w14:textId="77777777" w:rsidR="004D0EE5" w:rsidRPr="002B384D" w:rsidRDefault="004D0EE5" w:rsidP="004D0EE5">
      <w:pPr>
        <w:keepNext/>
        <w:tabs>
          <w:tab w:val="left" w:pos="567"/>
        </w:tabs>
        <w:autoSpaceDE/>
        <w:rPr>
          <w:rFonts w:eastAsia="Times New Roman"/>
          <w:color w:val="auto"/>
          <w:sz w:val="22"/>
          <w:szCs w:val="22"/>
          <w:u w:val="single"/>
        </w:rPr>
      </w:pPr>
    </w:p>
    <w:p w14:paraId="62E64A57"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Reumatoidni artritis</w:t>
      </w:r>
    </w:p>
    <w:p w14:paraId="37BEE105"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Daje se doza od 3 mg/kg intravenskom infuzijom, a zatim slijede dodatne infuzije u dozi od 3 mg/kg u 2. i 6. tjednu nakon prve infuzije te svakih 8 tjedana nakon toga.</w:t>
      </w:r>
    </w:p>
    <w:p w14:paraId="30CB487F" w14:textId="77777777" w:rsidR="004D0EE5" w:rsidRPr="002B384D" w:rsidRDefault="004D0EE5" w:rsidP="004D0EE5">
      <w:pPr>
        <w:tabs>
          <w:tab w:val="left" w:pos="567"/>
        </w:tabs>
        <w:autoSpaceDE/>
        <w:rPr>
          <w:rFonts w:eastAsia="Times New Roman"/>
          <w:color w:val="auto"/>
          <w:sz w:val="22"/>
          <w:szCs w:val="22"/>
        </w:rPr>
      </w:pPr>
    </w:p>
    <w:p w14:paraId="01A8F526"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Remsima se mora davati istodobno s metotreksatom.</w:t>
      </w:r>
    </w:p>
    <w:p w14:paraId="49D17172" w14:textId="77777777" w:rsidR="004D0EE5" w:rsidRPr="002B384D" w:rsidRDefault="004D0EE5" w:rsidP="004D0EE5">
      <w:pPr>
        <w:tabs>
          <w:tab w:val="left" w:pos="567"/>
        </w:tabs>
        <w:autoSpaceDE/>
        <w:rPr>
          <w:rFonts w:eastAsia="Times New Roman"/>
          <w:color w:val="auto"/>
          <w:sz w:val="22"/>
          <w:szCs w:val="22"/>
        </w:rPr>
      </w:pPr>
    </w:p>
    <w:p w14:paraId="02F9F690"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Dostupni podaci pokazuju da se klinički odgovor obično postiže u roku od 12 tjedana liječenja. Ako nakon tog razdoblja odgovor bolesnika na terapiju više nije odgovarajući ili se odgovor izgubi, može se razmotriti postupno povećavanje doze za približno 1,5 mg/kg do najviše doze od 7,5 mg/kg svakih 8 tjedana. Alternativno, može se razmotriti primjena doze od 3 mg/kg svaka 4 tjedna. Postigne li se odgovarajući odgovor, treba nastaviti liječenje odabranom dozom odnosno učestalošću primjene. Treba pomno razmotriti nastavak liječenja u bolesnika u kojih nema dokaza o koristi terapije u prvih 12 tjedana liječenja ili nakon prilagođavanja doze.</w:t>
      </w:r>
    </w:p>
    <w:p w14:paraId="4A74B094" w14:textId="77777777" w:rsidR="004D0EE5" w:rsidRPr="002B384D" w:rsidRDefault="004D0EE5" w:rsidP="004D0EE5">
      <w:pPr>
        <w:tabs>
          <w:tab w:val="left" w:pos="567"/>
        </w:tabs>
        <w:autoSpaceDE/>
        <w:rPr>
          <w:rFonts w:eastAsia="Times New Roman"/>
          <w:color w:val="auto"/>
          <w:sz w:val="22"/>
          <w:szCs w:val="22"/>
        </w:rPr>
      </w:pPr>
    </w:p>
    <w:p w14:paraId="79A6F56E"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Umjerena do teška, aktivna Crohnova bolest</w:t>
      </w:r>
    </w:p>
    <w:p w14:paraId="152281BD"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Daje se doza od 5 mg/kg intravenskom infuzijom, a zatim se 2 tjedna nakon prve infuzije daje dodatna infuzija u dozi od 5 mg/kg. Ako bolesnik ne odgovori</w:t>
      </w:r>
      <w:r w:rsidRPr="002B384D">
        <w:rPr>
          <w:color w:val="auto"/>
          <w:sz w:val="22"/>
          <w:szCs w:val="22"/>
          <w:lang w:eastAsia="ko-KR"/>
        </w:rPr>
        <w:t xml:space="preserve"> </w:t>
      </w:r>
      <w:r w:rsidRPr="002B384D">
        <w:rPr>
          <w:rFonts w:eastAsia="Times New Roman"/>
          <w:color w:val="auto"/>
          <w:sz w:val="22"/>
          <w:szCs w:val="22"/>
        </w:rPr>
        <w:t>na terapiju nakon 2 doze, ne bi trebalo nastaviti daljnje liječenje infliksimabom. Na temelju dostupnih podataka ne preporučuje se daljnje liječenje infliksimabom u bolesnika koji u roku od 6 tjedana od početne infuzije nisu odgovorili na terapiju.</w:t>
      </w:r>
    </w:p>
    <w:p w14:paraId="67D7DE0A" w14:textId="77777777" w:rsidR="004D0EE5" w:rsidRPr="002B384D" w:rsidRDefault="004D0EE5" w:rsidP="004D0EE5">
      <w:pPr>
        <w:tabs>
          <w:tab w:val="left" w:pos="567"/>
        </w:tabs>
        <w:autoSpaceDE/>
        <w:rPr>
          <w:rFonts w:eastAsia="Times New Roman"/>
          <w:color w:val="auto"/>
          <w:sz w:val="22"/>
          <w:szCs w:val="22"/>
        </w:rPr>
      </w:pPr>
    </w:p>
    <w:p w14:paraId="5F6E102E"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bolesnika koji su odgovorili na terapiju, alternativne strategije za nastavak liječenja su sljedeće:</w:t>
      </w:r>
    </w:p>
    <w:p w14:paraId="1C6F99CB" w14:textId="77777777" w:rsidR="004D0EE5" w:rsidRPr="002B384D" w:rsidRDefault="004D0EE5" w:rsidP="004D0EE5">
      <w:pPr>
        <w:numPr>
          <w:ilvl w:val="0"/>
          <w:numId w:val="20"/>
        </w:numPr>
        <w:tabs>
          <w:tab w:val="clear" w:pos="360"/>
        </w:tabs>
        <w:autoSpaceDE/>
        <w:ind w:left="567" w:hanging="567"/>
        <w:rPr>
          <w:rFonts w:eastAsia="Times New Roman"/>
          <w:color w:val="auto"/>
          <w:sz w:val="22"/>
          <w:szCs w:val="22"/>
        </w:rPr>
      </w:pPr>
      <w:r w:rsidRPr="002B384D">
        <w:rPr>
          <w:rFonts w:eastAsia="Times New Roman"/>
          <w:color w:val="auto"/>
          <w:sz w:val="22"/>
          <w:szCs w:val="22"/>
        </w:rPr>
        <w:t>terapija održavanja: dodatna infuzija u dozi od 5 mg/kg u 6. tjednu nakon početne doze te nakon toga infuzije svakih 8 tjedana ili</w:t>
      </w:r>
    </w:p>
    <w:p w14:paraId="006BB580" w14:textId="77777777" w:rsidR="004D0EE5" w:rsidRPr="002B384D" w:rsidRDefault="004D0EE5" w:rsidP="004D0EE5">
      <w:pPr>
        <w:numPr>
          <w:ilvl w:val="0"/>
          <w:numId w:val="20"/>
        </w:numPr>
        <w:tabs>
          <w:tab w:val="clear" w:pos="360"/>
        </w:tabs>
        <w:autoSpaceDE/>
        <w:ind w:left="567" w:hanging="567"/>
        <w:rPr>
          <w:rFonts w:eastAsia="Times New Roman"/>
          <w:color w:val="auto"/>
          <w:sz w:val="22"/>
          <w:szCs w:val="22"/>
        </w:rPr>
      </w:pPr>
      <w:r w:rsidRPr="002B384D">
        <w:rPr>
          <w:rFonts w:eastAsia="Times New Roman"/>
          <w:color w:val="auto"/>
          <w:sz w:val="22"/>
          <w:szCs w:val="22"/>
        </w:rPr>
        <w:t xml:space="preserve">ponovna primjena: infuzija u dozi od 5 mg/kg ako se ponovno pojave znakovi i simptomi bolesti (vidjeti </w:t>
      </w:r>
      <w:r w:rsidRPr="00022116">
        <w:rPr>
          <w:sz w:val="22"/>
          <w:szCs w:val="22"/>
        </w:rPr>
        <w:t>„</w:t>
      </w:r>
      <w:r w:rsidRPr="002B384D">
        <w:rPr>
          <w:rFonts w:eastAsia="Times New Roman"/>
          <w:color w:val="auto"/>
          <w:sz w:val="22"/>
          <w:szCs w:val="22"/>
        </w:rPr>
        <w:t>Ponovna primjena</w:t>
      </w:r>
      <w:r w:rsidRPr="00022116">
        <w:rPr>
          <w:sz w:val="22"/>
          <w:szCs w:val="22"/>
        </w:rPr>
        <w:t>”</w:t>
      </w:r>
      <w:r w:rsidRPr="002B384D">
        <w:rPr>
          <w:rFonts w:eastAsia="Times New Roman"/>
          <w:color w:val="auto"/>
          <w:sz w:val="22"/>
          <w:szCs w:val="22"/>
        </w:rPr>
        <w:t xml:space="preserve"> u daljnjem tekstu i dio 4.4).</w:t>
      </w:r>
    </w:p>
    <w:p w14:paraId="3F1E9E2E" w14:textId="77777777" w:rsidR="004D0EE5" w:rsidRPr="002B384D" w:rsidRDefault="004D0EE5" w:rsidP="004D0EE5">
      <w:pPr>
        <w:tabs>
          <w:tab w:val="left" w:pos="567"/>
        </w:tabs>
        <w:autoSpaceDE/>
        <w:rPr>
          <w:rFonts w:eastAsia="Times New Roman"/>
          <w:color w:val="auto"/>
          <w:sz w:val="22"/>
          <w:szCs w:val="22"/>
        </w:rPr>
      </w:pPr>
    </w:p>
    <w:p w14:paraId="14A72AC6"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Premda nema usporednih podataka, ograničeni podaci o bolesnicima koji su inicijalno odgovorili na dozu od 5 mg/kg, ali se odgovor potom izgubio, ukazuju na to da se u nekih bolesnika povećanjem doze može ponovno uspostaviti terapijski odgovor (vidjeti dio 5.1). Nastavak liječenja treba pomno razmotriti u bolesnika u kojih nema dokaza o koristi terapije nakon prilagođavanja doze.</w:t>
      </w:r>
    </w:p>
    <w:p w14:paraId="6C20A79F" w14:textId="77777777" w:rsidR="004D0EE5" w:rsidRPr="002B384D" w:rsidRDefault="004D0EE5" w:rsidP="004D0EE5">
      <w:pPr>
        <w:tabs>
          <w:tab w:val="left" w:pos="567"/>
        </w:tabs>
        <w:autoSpaceDE/>
        <w:rPr>
          <w:rFonts w:eastAsia="Times New Roman"/>
          <w:color w:val="auto"/>
          <w:sz w:val="22"/>
          <w:szCs w:val="22"/>
        </w:rPr>
      </w:pPr>
    </w:p>
    <w:p w14:paraId="3BCB79B8"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Fistulirajuća, aktivna Crohnova bolest</w:t>
      </w:r>
    </w:p>
    <w:p w14:paraId="08096489"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Daje se doza od 5 mg/kg intravenskom infuzijom, a zatim slijede dodatne infuzije u dozi od 5 mg/kg u 2. i 6. tjednu nakon prve infuzije. Ako bolesnik ne odgovori na terapiju nakon 3 doze, ne bi trebalo nastaviti liječenje infliksimabom.</w:t>
      </w:r>
    </w:p>
    <w:p w14:paraId="6B628354" w14:textId="77777777" w:rsidR="004D0EE5" w:rsidRPr="002B384D" w:rsidRDefault="004D0EE5" w:rsidP="004D0EE5">
      <w:pPr>
        <w:tabs>
          <w:tab w:val="left" w:pos="567"/>
        </w:tabs>
        <w:autoSpaceDE/>
        <w:rPr>
          <w:rFonts w:eastAsia="Times New Roman"/>
          <w:color w:val="auto"/>
          <w:sz w:val="22"/>
          <w:szCs w:val="22"/>
        </w:rPr>
      </w:pPr>
    </w:p>
    <w:p w14:paraId="3D552A1F"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bolesnika koji su odgovorili na terapiju, alternativne strategije za nastavak liječenja su sljedeće:</w:t>
      </w:r>
    </w:p>
    <w:p w14:paraId="073DC3CD" w14:textId="77777777" w:rsidR="004D0EE5" w:rsidRPr="002B384D" w:rsidRDefault="004D0EE5" w:rsidP="004D0EE5">
      <w:pPr>
        <w:numPr>
          <w:ilvl w:val="0"/>
          <w:numId w:val="20"/>
        </w:numPr>
        <w:tabs>
          <w:tab w:val="clear" w:pos="360"/>
        </w:tabs>
        <w:autoSpaceDE/>
        <w:ind w:left="567" w:hanging="567"/>
        <w:rPr>
          <w:rFonts w:eastAsia="Times New Roman"/>
          <w:color w:val="auto"/>
          <w:sz w:val="22"/>
          <w:szCs w:val="22"/>
        </w:rPr>
      </w:pPr>
      <w:r w:rsidRPr="002B384D">
        <w:rPr>
          <w:rFonts w:eastAsia="Times New Roman"/>
          <w:color w:val="auto"/>
          <w:sz w:val="22"/>
          <w:szCs w:val="22"/>
        </w:rPr>
        <w:t>terapija održavanja: dodatne infuzije u dozi od 5 mg/kg svakih 8 tjedana ili</w:t>
      </w:r>
    </w:p>
    <w:p w14:paraId="678D4F76" w14:textId="77777777" w:rsidR="004D0EE5" w:rsidRPr="002B384D" w:rsidRDefault="004D0EE5" w:rsidP="004D0EE5">
      <w:pPr>
        <w:numPr>
          <w:ilvl w:val="0"/>
          <w:numId w:val="20"/>
        </w:numPr>
        <w:tabs>
          <w:tab w:val="clear" w:pos="360"/>
        </w:tabs>
        <w:autoSpaceDE/>
        <w:ind w:left="567" w:hanging="567"/>
        <w:rPr>
          <w:rFonts w:eastAsia="Times New Roman"/>
          <w:color w:val="auto"/>
          <w:sz w:val="22"/>
          <w:szCs w:val="22"/>
        </w:rPr>
      </w:pPr>
      <w:r w:rsidRPr="002B384D">
        <w:rPr>
          <w:rFonts w:eastAsia="Times New Roman"/>
          <w:color w:val="auto"/>
          <w:sz w:val="22"/>
          <w:szCs w:val="22"/>
        </w:rPr>
        <w:t xml:space="preserve">ponovna primjena: infuzija u dozi od 5 mg/kg ako se ponovno pojave znakovi i simptomi bolesti, nakon čega slijede infuzije u dozi od 5 mg/kg svakih 8 tjedana (vidjeti </w:t>
      </w:r>
      <w:r w:rsidRPr="00022116">
        <w:rPr>
          <w:sz w:val="22"/>
          <w:szCs w:val="22"/>
        </w:rPr>
        <w:t>„Ponovna primjena”</w:t>
      </w:r>
      <w:r w:rsidRPr="002B384D">
        <w:rPr>
          <w:rFonts w:eastAsia="Times New Roman"/>
          <w:color w:val="auto"/>
          <w:sz w:val="22"/>
          <w:szCs w:val="22"/>
        </w:rPr>
        <w:t xml:space="preserve"> u daljnjem tekstu i dio 4.4).</w:t>
      </w:r>
    </w:p>
    <w:p w14:paraId="332E405A" w14:textId="77777777" w:rsidR="004D0EE5" w:rsidRPr="002B384D" w:rsidRDefault="004D0EE5" w:rsidP="004D0EE5">
      <w:pPr>
        <w:tabs>
          <w:tab w:val="left" w:pos="567"/>
        </w:tabs>
        <w:autoSpaceDE/>
        <w:rPr>
          <w:rFonts w:eastAsia="Times New Roman"/>
          <w:color w:val="auto"/>
          <w:sz w:val="22"/>
          <w:szCs w:val="22"/>
        </w:rPr>
      </w:pPr>
    </w:p>
    <w:p w14:paraId="10679869"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lastRenderedPageBreak/>
        <w:t>Premda nema usporednih podataka, ograničeni podaci o bolesnicima koji su inicijalno odgovorili na dozu od 5 mg/kg, ali se odgovor potom izgubio, ukazuju na to da se u nekih bolesnika povećanjem doze može ponovno uspostaviti terapijski odgovor (vidjeti dio 5.1). Nastavak liječenja treba pomno razmotriti u bolesnika u kojih nema dokaza o koristi terapije nakon prilagođavanja doze.</w:t>
      </w:r>
    </w:p>
    <w:p w14:paraId="714EB435" w14:textId="77777777" w:rsidR="004D0EE5" w:rsidRPr="002B384D" w:rsidRDefault="004D0EE5" w:rsidP="004D0EE5">
      <w:pPr>
        <w:tabs>
          <w:tab w:val="left" w:pos="567"/>
        </w:tabs>
        <w:autoSpaceDE/>
        <w:rPr>
          <w:rFonts w:eastAsia="Times New Roman"/>
          <w:color w:val="auto"/>
          <w:sz w:val="22"/>
          <w:szCs w:val="22"/>
        </w:rPr>
      </w:pPr>
    </w:p>
    <w:p w14:paraId="73643AB4"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Iskustvo s ponovnom primjenom lijeka u slučaju ponovne pojave znakova i simptoma Crohnove bolesti ograničeno je i nema usporednih podataka o omjeru koristi i rizika alternativnih strategija za nastavak liječenja.</w:t>
      </w:r>
    </w:p>
    <w:p w14:paraId="672D097E" w14:textId="77777777" w:rsidR="004D0EE5" w:rsidRPr="002B384D" w:rsidRDefault="004D0EE5" w:rsidP="004D0EE5">
      <w:pPr>
        <w:tabs>
          <w:tab w:val="left" w:pos="567"/>
        </w:tabs>
        <w:autoSpaceDE/>
        <w:rPr>
          <w:rFonts w:eastAsia="Times New Roman"/>
          <w:color w:val="auto"/>
          <w:sz w:val="22"/>
          <w:szCs w:val="22"/>
        </w:rPr>
      </w:pPr>
    </w:p>
    <w:p w14:paraId="45D21B96"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Ulcerozni kolitis</w:t>
      </w:r>
    </w:p>
    <w:p w14:paraId="28792A27"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Daje se doza od 5 mg/kg intravenskom infuzijom, a zatim slijede dodatne infuzije u dozi od 5 mg/kg u 2. i 6. tjednu nakon prve infuzije te svakih 8 tjedana nakon toga.</w:t>
      </w:r>
    </w:p>
    <w:p w14:paraId="4B52D9C8" w14:textId="77777777" w:rsidR="004D0EE5" w:rsidRPr="002B384D" w:rsidRDefault="004D0EE5" w:rsidP="004D0EE5">
      <w:pPr>
        <w:tabs>
          <w:tab w:val="left" w:pos="567"/>
        </w:tabs>
        <w:autoSpaceDE/>
        <w:rPr>
          <w:rFonts w:eastAsia="Times New Roman"/>
          <w:color w:val="auto"/>
          <w:sz w:val="22"/>
          <w:szCs w:val="22"/>
        </w:rPr>
      </w:pPr>
    </w:p>
    <w:p w14:paraId="4479AFAA"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Dostupni podaci pokazuju postizanje kliničkog odgovora obično u roku od 14 tjedana liječenja, tj. nakon tri doze. Treba pomno razmotriti nastavak liječenja u bolesnika u kojih se unutar tog razdoblja ne uoče dokazi o koristi terapije.</w:t>
      </w:r>
    </w:p>
    <w:p w14:paraId="0B54D6B7" w14:textId="77777777" w:rsidR="004D0EE5" w:rsidRPr="002B384D" w:rsidRDefault="004D0EE5" w:rsidP="004D0EE5">
      <w:pPr>
        <w:tabs>
          <w:tab w:val="left" w:pos="567"/>
        </w:tabs>
        <w:autoSpaceDE/>
        <w:rPr>
          <w:rFonts w:eastAsia="Times New Roman"/>
          <w:color w:val="auto"/>
          <w:sz w:val="22"/>
          <w:szCs w:val="22"/>
        </w:rPr>
      </w:pPr>
    </w:p>
    <w:p w14:paraId="50BDE8AC"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Ankilozantni spondilitis</w:t>
      </w:r>
    </w:p>
    <w:p w14:paraId="2093DF2F"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Daje se doza od 5 mg/kg intravenskom infuzijom, a zatim slijede dodatne infuzije u dozi od 5 mg/kg u 2. i 6. tjednu nakon prve infuzije te svakih 6 do 8 tjedana nakon toga. Ako bolesnik ne odgovori na terapiju nakon 6 tjedana (tj. nakon 2 doze), ne bi trebalo nastaviti liječenje infliksimabom.</w:t>
      </w:r>
    </w:p>
    <w:p w14:paraId="63E5D99A" w14:textId="77777777" w:rsidR="004D0EE5" w:rsidRPr="002B384D" w:rsidRDefault="004D0EE5" w:rsidP="004D0EE5">
      <w:pPr>
        <w:tabs>
          <w:tab w:val="left" w:pos="567"/>
        </w:tabs>
        <w:autoSpaceDE/>
        <w:rPr>
          <w:rFonts w:eastAsia="Times New Roman"/>
          <w:color w:val="auto"/>
          <w:sz w:val="22"/>
          <w:szCs w:val="22"/>
        </w:rPr>
      </w:pPr>
    </w:p>
    <w:p w14:paraId="03D9C663"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Psorijatični artritis</w:t>
      </w:r>
    </w:p>
    <w:p w14:paraId="549C647C"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Daje se doza od 5 mg/kg intravenskom infuzijom, a zatim slijede dodatne infuzije u dozi od 5 mg/kg u 2. i 6. tjednu nakon prve infuzije te svakih 8 tjedana nakon toga.</w:t>
      </w:r>
    </w:p>
    <w:p w14:paraId="0EC7BC72" w14:textId="77777777" w:rsidR="004D0EE5" w:rsidRPr="002B384D" w:rsidRDefault="004D0EE5" w:rsidP="004D0EE5">
      <w:pPr>
        <w:tabs>
          <w:tab w:val="left" w:pos="567"/>
        </w:tabs>
        <w:autoSpaceDE/>
        <w:rPr>
          <w:rFonts w:eastAsia="Times New Roman"/>
          <w:color w:val="auto"/>
          <w:sz w:val="22"/>
          <w:szCs w:val="22"/>
        </w:rPr>
      </w:pPr>
    </w:p>
    <w:p w14:paraId="1F951B43"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bCs/>
          <w:i/>
          <w:color w:val="auto"/>
          <w:sz w:val="22"/>
          <w:szCs w:val="22"/>
        </w:rPr>
        <w:t>Psorijaza</w:t>
      </w:r>
    </w:p>
    <w:p w14:paraId="36439582"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Daje se doza od 5 mg/kg intravenskom infuzijom, a zatim slijede dodatne infuzije u dozi od 5 mg/kg u 2. i 6. tjednu nakon prve infuzije te svakih 8 tjedana nakon toga. Ako bolesnik ne odgovori na terapiju nakon 14 tjedana (tj. nakon 4 doze), ne bi trebalo nastaviti liječenje infliksimabom.</w:t>
      </w:r>
    </w:p>
    <w:p w14:paraId="59CB7098" w14:textId="77777777" w:rsidR="004D0EE5" w:rsidRPr="002B384D" w:rsidRDefault="004D0EE5" w:rsidP="004D0EE5">
      <w:pPr>
        <w:tabs>
          <w:tab w:val="left" w:pos="567"/>
        </w:tabs>
        <w:autoSpaceDE/>
        <w:rPr>
          <w:rFonts w:eastAsia="Times New Roman"/>
          <w:color w:val="auto"/>
          <w:sz w:val="22"/>
          <w:szCs w:val="22"/>
        </w:rPr>
      </w:pPr>
    </w:p>
    <w:p w14:paraId="6CAB6549"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Ponovna primjena u Crohnovoj bolesti i reumatoidnom artritisu</w:t>
      </w:r>
    </w:p>
    <w:p w14:paraId="06599B35"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Ako se ponovno pojave znakovi i simptomi bolesti, infliksimab se može ponovno primijeniti unutar 16 tjedana od zadnje infuzije. U kliničkim su ispitivanjima reakcije kasne preosjetljivosti bile manje česte i javljale su se nakon što se infliksimab nije primjenjivao u razdoblju kraćem od godinu dana (vidjeti dijelove 4.4 i 4.8). Nisu utvrđene sigurnost i djelotvornost ponovne primjene ako je razdoblje u kojemu se infliksimab nije davao bilo dulje od 16 tjedana. To se odnosi na bolesnike s Crohnovom bolešću i na bolesnike s reumatoidnim artritisom.</w:t>
      </w:r>
    </w:p>
    <w:p w14:paraId="36A3F322" w14:textId="77777777" w:rsidR="004D0EE5" w:rsidRPr="002B384D" w:rsidRDefault="004D0EE5" w:rsidP="004D0EE5">
      <w:pPr>
        <w:tabs>
          <w:tab w:val="left" w:pos="567"/>
        </w:tabs>
        <w:autoSpaceDE/>
        <w:rPr>
          <w:rFonts w:eastAsia="Times New Roman"/>
          <w:color w:val="auto"/>
          <w:sz w:val="22"/>
          <w:szCs w:val="22"/>
        </w:rPr>
      </w:pPr>
    </w:p>
    <w:p w14:paraId="4AB31FA4"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Ponovna primjena u ulceroznom kolitisu</w:t>
      </w:r>
    </w:p>
    <w:p w14:paraId="54D1AA92"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Sigurnost i djelotvornost lijeka pri ponovnoj primjeni nisu u</w:t>
      </w:r>
      <w:r w:rsidRPr="002B384D">
        <w:rPr>
          <w:sz w:val="22"/>
          <w:szCs w:val="22"/>
        </w:rPr>
        <w:t>stanovljene</w:t>
      </w:r>
      <w:r w:rsidRPr="002B384D">
        <w:rPr>
          <w:rFonts w:eastAsia="Times New Roman"/>
          <w:color w:val="auto"/>
          <w:sz w:val="22"/>
          <w:szCs w:val="22"/>
        </w:rPr>
        <w:t>, osim kada se daje svakih 8 tjedana (vidjeti dijelove 4.4 i 4.8).</w:t>
      </w:r>
    </w:p>
    <w:p w14:paraId="0A8994A2" w14:textId="77777777" w:rsidR="004D0EE5" w:rsidRPr="002B384D" w:rsidRDefault="004D0EE5" w:rsidP="004D0EE5">
      <w:pPr>
        <w:tabs>
          <w:tab w:val="left" w:pos="567"/>
        </w:tabs>
        <w:autoSpaceDE/>
        <w:rPr>
          <w:rFonts w:eastAsia="Times New Roman"/>
          <w:color w:val="auto"/>
          <w:sz w:val="22"/>
          <w:szCs w:val="22"/>
        </w:rPr>
      </w:pPr>
    </w:p>
    <w:p w14:paraId="5B17CC6A"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Ponovna primjena u ankilozantnom spondilitisu</w:t>
      </w:r>
    </w:p>
    <w:p w14:paraId="3B09D5E0"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Sigurnost i djelotvornost lijeka pri ponovnoj primjeni nisu u</w:t>
      </w:r>
      <w:r w:rsidRPr="002B384D">
        <w:rPr>
          <w:sz w:val="22"/>
          <w:szCs w:val="22"/>
        </w:rPr>
        <w:t>stanovljene</w:t>
      </w:r>
      <w:r w:rsidRPr="002B384D">
        <w:rPr>
          <w:rFonts w:eastAsia="Times New Roman"/>
          <w:color w:val="auto"/>
          <w:sz w:val="22"/>
          <w:szCs w:val="22"/>
        </w:rPr>
        <w:t>, osim kada se daje svakih 6 do 8 tjedana (vidjeti dijelove 4.4 i 4.8).</w:t>
      </w:r>
    </w:p>
    <w:p w14:paraId="035EC447" w14:textId="77777777" w:rsidR="004D0EE5" w:rsidRPr="002B384D" w:rsidRDefault="004D0EE5" w:rsidP="004D0EE5">
      <w:pPr>
        <w:tabs>
          <w:tab w:val="left" w:pos="567"/>
        </w:tabs>
        <w:autoSpaceDE/>
        <w:rPr>
          <w:rFonts w:eastAsia="Times New Roman"/>
          <w:color w:val="auto"/>
          <w:sz w:val="22"/>
          <w:szCs w:val="22"/>
        </w:rPr>
      </w:pPr>
    </w:p>
    <w:p w14:paraId="659C795C"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Ponovna primjena u psorijatičnom artritisu</w:t>
      </w:r>
    </w:p>
    <w:p w14:paraId="3EE8A6A6" w14:textId="77777777" w:rsidR="004D0EE5" w:rsidRPr="002B384D" w:rsidRDefault="004D0EE5" w:rsidP="004D0EE5">
      <w:pPr>
        <w:tabs>
          <w:tab w:val="left" w:pos="567"/>
        </w:tabs>
        <w:autoSpaceDE/>
        <w:rPr>
          <w:rFonts w:eastAsia="Times New Roman"/>
          <w:color w:val="auto"/>
          <w:sz w:val="22"/>
          <w:szCs w:val="22"/>
          <w:u w:val="single"/>
        </w:rPr>
      </w:pPr>
      <w:r w:rsidRPr="002B384D">
        <w:rPr>
          <w:rFonts w:eastAsia="Times New Roman"/>
          <w:color w:val="auto"/>
          <w:sz w:val="22"/>
          <w:szCs w:val="22"/>
        </w:rPr>
        <w:t>Sigurnost i djelotvornost lijeka pri ponovnoj primjeni nisu u</w:t>
      </w:r>
      <w:r w:rsidRPr="002B384D">
        <w:rPr>
          <w:sz w:val="22"/>
          <w:szCs w:val="22"/>
        </w:rPr>
        <w:t>stanovljene</w:t>
      </w:r>
      <w:r w:rsidRPr="002B384D">
        <w:rPr>
          <w:rFonts w:eastAsia="Times New Roman"/>
          <w:color w:val="auto"/>
          <w:sz w:val="22"/>
          <w:szCs w:val="22"/>
        </w:rPr>
        <w:t>, osim kada se daje svakih 8 tjedana (vidjeti dijelove 4.4 i 4.8).</w:t>
      </w:r>
    </w:p>
    <w:p w14:paraId="7E4DFB2D" w14:textId="77777777" w:rsidR="004D0EE5" w:rsidRPr="002B384D" w:rsidRDefault="004D0EE5" w:rsidP="004D0EE5">
      <w:pPr>
        <w:tabs>
          <w:tab w:val="left" w:pos="567"/>
        </w:tabs>
        <w:autoSpaceDE/>
        <w:rPr>
          <w:rFonts w:eastAsia="Times New Roman"/>
          <w:color w:val="auto"/>
          <w:sz w:val="22"/>
          <w:szCs w:val="22"/>
          <w:u w:val="single"/>
        </w:rPr>
      </w:pPr>
    </w:p>
    <w:p w14:paraId="10A9FB7D"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Ponovna primjena u psorijazi</w:t>
      </w:r>
    </w:p>
    <w:p w14:paraId="6421B3EA"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Ograničeno iskustvo ponovne primjene lijeka u bolesnika s psorijazom davanjem jedne doze lijeka infliksimab nakon 20 tjedana ukazuje na smanjenu djelotvornost i povećanu incidenciju blagih do umjereno jakih reakcija vezanih uz infuziju u odnosu na one tijekom prvobitne primjene uvodnog režima liječenja (vidjeti dio 5.1).</w:t>
      </w:r>
    </w:p>
    <w:p w14:paraId="7BFFF91D" w14:textId="77777777" w:rsidR="004D0EE5" w:rsidRPr="002B384D" w:rsidRDefault="004D0EE5" w:rsidP="004D0EE5">
      <w:pPr>
        <w:tabs>
          <w:tab w:val="left" w:pos="567"/>
        </w:tabs>
        <w:autoSpaceDE/>
        <w:rPr>
          <w:rFonts w:eastAsia="Times New Roman"/>
          <w:color w:val="auto"/>
          <w:sz w:val="22"/>
          <w:szCs w:val="22"/>
        </w:rPr>
      </w:pPr>
    </w:p>
    <w:p w14:paraId="2604B6F6" w14:textId="77777777" w:rsidR="004D0EE5" w:rsidRPr="002B384D" w:rsidRDefault="004D0EE5" w:rsidP="004D0EE5">
      <w:pPr>
        <w:tabs>
          <w:tab w:val="left" w:pos="567"/>
        </w:tabs>
        <w:autoSpaceDE/>
        <w:rPr>
          <w:rFonts w:eastAsia="Times New Roman"/>
          <w:color w:val="auto"/>
          <w:sz w:val="22"/>
          <w:szCs w:val="22"/>
          <w:lang w:bidi="gu-IN"/>
        </w:rPr>
      </w:pPr>
      <w:r w:rsidRPr="002B384D">
        <w:rPr>
          <w:rFonts w:eastAsia="Times New Roman"/>
          <w:color w:val="auto"/>
          <w:sz w:val="22"/>
          <w:szCs w:val="22"/>
          <w:lang w:bidi="gu-IN"/>
        </w:rPr>
        <w:lastRenderedPageBreak/>
        <w:t>Ograničeno iskustvo ponovne primjene lijeka zbog novog izbijanja bolesti ponavljanjem uvodnog režima liječenja, pokazuje veću incidenciju reakcija vezanih uz infuziju, uključujući i ozbiljne reakcije, u odnosu na terapij</w:t>
      </w:r>
      <w:r w:rsidRPr="002B384D">
        <w:rPr>
          <w:color w:val="auto"/>
          <w:sz w:val="22"/>
          <w:szCs w:val="22"/>
          <w:lang w:eastAsia="ko-KR" w:bidi="gu-IN"/>
        </w:rPr>
        <w:t>u</w:t>
      </w:r>
      <w:r w:rsidRPr="002B384D">
        <w:rPr>
          <w:rFonts w:eastAsia="Times New Roman"/>
          <w:color w:val="auto"/>
          <w:sz w:val="22"/>
          <w:szCs w:val="22"/>
          <w:lang w:bidi="gu-IN"/>
        </w:rPr>
        <w:t xml:space="preserve"> održavanja svakih 8 tjedana (vidjeti dio 4.8).</w:t>
      </w:r>
    </w:p>
    <w:p w14:paraId="1DEBC4B9" w14:textId="77777777" w:rsidR="004D0EE5" w:rsidRPr="002B384D" w:rsidRDefault="004D0EE5" w:rsidP="004D0EE5">
      <w:pPr>
        <w:tabs>
          <w:tab w:val="left" w:pos="567"/>
        </w:tabs>
        <w:autoSpaceDE/>
        <w:rPr>
          <w:rFonts w:eastAsia="Times New Roman"/>
          <w:color w:val="auto"/>
          <w:sz w:val="22"/>
          <w:szCs w:val="22"/>
          <w:lang w:bidi="gu-IN"/>
        </w:rPr>
      </w:pPr>
    </w:p>
    <w:p w14:paraId="78E6C060"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Ponovna primjena u svim indikacijama</w:t>
      </w:r>
    </w:p>
    <w:p w14:paraId="476F148B"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slučaju da je terapija održavanja prekinuta, a potrebno je ponovno započeti liječenje, ne preporučuje se ponavljanje uvodnog režima liječenja (vidjeti dio 4.8). U tom slučaju treba započeti terapiju davanjem jedne doze infliksimaba, a zatim nastaviti s dozama održavanja, prema gore opisanim preporukama.</w:t>
      </w:r>
    </w:p>
    <w:p w14:paraId="0B73E11B" w14:textId="77777777" w:rsidR="004D0EE5" w:rsidRPr="002B384D" w:rsidRDefault="004D0EE5" w:rsidP="004D0EE5">
      <w:pPr>
        <w:tabs>
          <w:tab w:val="left" w:pos="567"/>
        </w:tabs>
        <w:rPr>
          <w:rFonts w:eastAsia="Times New Roman"/>
          <w:sz w:val="22"/>
          <w:szCs w:val="22"/>
          <w:u w:val="single"/>
        </w:rPr>
      </w:pPr>
    </w:p>
    <w:p w14:paraId="778F7CA8" w14:textId="77777777" w:rsidR="004D0EE5" w:rsidRPr="002B384D" w:rsidRDefault="004D0EE5" w:rsidP="004D0EE5">
      <w:pPr>
        <w:tabs>
          <w:tab w:val="left" w:pos="567"/>
        </w:tabs>
        <w:rPr>
          <w:rFonts w:eastAsia="Times New Roman"/>
          <w:sz w:val="22"/>
          <w:szCs w:val="22"/>
          <w:u w:val="single"/>
        </w:rPr>
      </w:pPr>
      <w:r w:rsidRPr="002B384D">
        <w:rPr>
          <w:rFonts w:eastAsia="Times New Roman"/>
          <w:sz w:val="22"/>
          <w:szCs w:val="22"/>
          <w:u w:val="single"/>
        </w:rPr>
        <w:t>Posebne populacije</w:t>
      </w:r>
    </w:p>
    <w:p w14:paraId="56AE2D8B" w14:textId="77777777" w:rsidR="004D0EE5" w:rsidRPr="002B384D" w:rsidRDefault="004D0EE5" w:rsidP="004D0EE5">
      <w:pPr>
        <w:tabs>
          <w:tab w:val="left" w:pos="567"/>
        </w:tabs>
        <w:autoSpaceDE/>
        <w:rPr>
          <w:rFonts w:eastAsia="Times New Roman"/>
          <w:color w:val="auto"/>
          <w:sz w:val="22"/>
          <w:szCs w:val="22"/>
        </w:rPr>
      </w:pPr>
    </w:p>
    <w:p w14:paraId="731618B7" w14:textId="77777777" w:rsidR="004D0EE5" w:rsidRPr="002B384D" w:rsidRDefault="004D0EE5" w:rsidP="004D0EE5">
      <w:pPr>
        <w:keepNext/>
        <w:tabs>
          <w:tab w:val="left" w:pos="567"/>
        </w:tabs>
        <w:autoSpaceDE/>
        <w:rPr>
          <w:rFonts w:eastAsia="Times New Roman"/>
          <w:i/>
          <w:iCs/>
          <w:color w:val="auto"/>
          <w:sz w:val="22"/>
          <w:szCs w:val="22"/>
          <w:u w:val="single"/>
        </w:rPr>
      </w:pPr>
      <w:r w:rsidRPr="002B384D">
        <w:rPr>
          <w:rFonts w:eastAsia="Times New Roman"/>
          <w:i/>
          <w:iCs/>
          <w:color w:val="auto"/>
          <w:sz w:val="22"/>
          <w:szCs w:val="22"/>
          <w:u w:val="single"/>
        </w:rPr>
        <w:t xml:space="preserve">Starije osobe </w:t>
      </w:r>
    </w:p>
    <w:p w14:paraId="31BF21E9" w14:textId="77777777" w:rsidR="004D0EE5" w:rsidRPr="002B384D" w:rsidRDefault="004D0EE5" w:rsidP="004D0EE5">
      <w:pPr>
        <w:keepNext/>
        <w:tabs>
          <w:tab w:val="left" w:pos="567"/>
        </w:tabs>
        <w:autoSpaceDE/>
        <w:rPr>
          <w:rFonts w:eastAsia="Times New Roman"/>
          <w:color w:val="auto"/>
          <w:sz w:val="22"/>
          <w:szCs w:val="22"/>
          <w:u w:val="single"/>
        </w:rPr>
      </w:pPr>
    </w:p>
    <w:p w14:paraId="0C84C42F"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 xml:space="preserve">Nisu provedena posebna ispitivanja </w:t>
      </w:r>
      <w:r w:rsidRPr="002B384D">
        <w:rPr>
          <w:sz w:val="22"/>
          <w:szCs w:val="22"/>
        </w:rPr>
        <w:t xml:space="preserve">infliksimaba </w:t>
      </w:r>
      <w:r w:rsidRPr="002B384D">
        <w:rPr>
          <w:rFonts w:eastAsia="Times New Roman"/>
          <w:color w:val="auto"/>
          <w:sz w:val="22"/>
          <w:szCs w:val="22"/>
        </w:rPr>
        <w:t xml:space="preserve">u starijih bolesnika. U kliničkim ispitivanjima nisu opažene veće dobno uvjetovane razlike u klirensu i volumenu distribucije lijeka. Nije potrebno prilagođavati dozu (vidjeti dio 5.2). Za više podataka o sigurnosti primjene </w:t>
      </w:r>
      <w:r w:rsidRPr="002B384D">
        <w:rPr>
          <w:sz w:val="22"/>
          <w:szCs w:val="22"/>
        </w:rPr>
        <w:t>infliksimaba</w:t>
      </w:r>
      <w:r w:rsidRPr="002B384D">
        <w:rPr>
          <w:rFonts w:eastAsia="Times New Roman"/>
          <w:color w:val="auto"/>
          <w:sz w:val="22"/>
          <w:szCs w:val="22"/>
        </w:rPr>
        <w:t xml:space="preserve"> u starijih bolesnika (vidjeti dijelove 4.4 i 4.8).</w:t>
      </w:r>
    </w:p>
    <w:p w14:paraId="5C66FF10" w14:textId="77777777" w:rsidR="004D0EE5" w:rsidRPr="002B384D" w:rsidRDefault="004D0EE5" w:rsidP="004D0EE5">
      <w:pPr>
        <w:tabs>
          <w:tab w:val="left" w:pos="567"/>
        </w:tabs>
        <w:autoSpaceDE/>
        <w:rPr>
          <w:rFonts w:eastAsia="Times New Roman"/>
          <w:color w:val="auto"/>
          <w:sz w:val="22"/>
          <w:szCs w:val="22"/>
        </w:rPr>
      </w:pPr>
    </w:p>
    <w:p w14:paraId="7653E74B" w14:textId="77777777" w:rsidR="004D0EE5" w:rsidRPr="002B384D" w:rsidRDefault="004D0EE5" w:rsidP="004D0EE5">
      <w:pPr>
        <w:keepNext/>
        <w:tabs>
          <w:tab w:val="left" w:pos="567"/>
        </w:tabs>
        <w:autoSpaceDE/>
        <w:rPr>
          <w:rFonts w:eastAsia="Times New Roman"/>
          <w:i/>
          <w:iCs/>
          <w:color w:val="auto"/>
          <w:sz w:val="22"/>
          <w:szCs w:val="22"/>
          <w:u w:val="single"/>
        </w:rPr>
      </w:pPr>
      <w:r w:rsidRPr="002B384D">
        <w:rPr>
          <w:rFonts w:eastAsia="Times New Roman"/>
          <w:i/>
          <w:iCs/>
          <w:color w:val="auto"/>
          <w:sz w:val="22"/>
          <w:szCs w:val="22"/>
          <w:u w:val="single"/>
        </w:rPr>
        <w:t>Oštećen</w:t>
      </w:r>
      <w:r w:rsidRPr="002B384D">
        <w:rPr>
          <w:i/>
          <w:iCs/>
          <w:color w:val="auto"/>
          <w:sz w:val="22"/>
          <w:szCs w:val="22"/>
          <w:u w:val="single"/>
          <w:lang w:eastAsia="ko-KR"/>
        </w:rPr>
        <w:t>je</w:t>
      </w:r>
      <w:r w:rsidRPr="002B384D">
        <w:rPr>
          <w:rFonts w:eastAsia="Times New Roman"/>
          <w:i/>
          <w:iCs/>
          <w:color w:val="auto"/>
          <w:sz w:val="22"/>
          <w:szCs w:val="22"/>
          <w:u w:val="single"/>
        </w:rPr>
        <w:t xml:space="preserve"> funkcij</w:t>
      </w:r>
      <w:r w:rsidRPr="002B384D">
        <w:rPr>
          <w:i/>
          <w:iCs/>
          <w:color w:val="auto"/>
          <w:sz w:val="22"/>
          <w:szCs w:val="22"/>
          <w:u w:val="single"/>
          <w:lang w:eastAsia="ko-KR"/>
        </w:rPr>
        <w:t>e</w:t>
      </w:r>
      <w:r w:rsidRPr="002B384D">
        <w:rPr>
          <w:rFonts w:eastAsia="Times New Roman"/>
          <w:i/>
          <w:iCs/>
          <w:color w:val="auto"/>
          <w:sz w:val="22"/>
          <w:szCs w:val="22"/>
          <w:u w:val="single"/>
        </w:rPr>
        <w:t xml:space="preserve"> bubrega i/ili jetre</w:t>
      </w:r>
    </w:p>
    <w:p w14:paraId="0BDD2A53" w14:textId="77777777" w:rsidR="004D0EE5" w:rsidRPr="002B384D" w:rsidRDefault="004D0EE5" w:rsidP="004D0EE5">
      <w:pPr>
        <w:keepNext/>
        <w:tabs>
          <w:tab w:val="left" w:pos="567"/>
        </w:tabs>
        <w:autoSpaceDE/>
        <w:rPr>
          <w:rFonts w:eastAsia="Times New Roman"/>
          <w:color w:val="auto"/>
          <w:sz w:val="22"/>
          <w:szCs w:val="22"/>
        </w:rPr>
      </w:pPr>
    </w:p>
    <w:p w14:paraId="3EAD7237" w14:textId="77777777" w:rsidR="004D0EE5" w:rsidRPr="002B384D" w:rsidRDefault="004D0EE5" w:rsidP="004D0EE5">
      <w:pPr>
        <w:tabs>
          <w:tab w:val="left" w:pos="567"/>
        </w:tabs>
        <w:autoSpaceDE/>
        <w:rPr>
          <w:rFonts w:eastAsia="Times New Roman"/>
          <w:color w:val="auto"/>
          <w:sz w:val="22"/>
          <w:szCs w:val="22"/>
        </w:rPr>
      </w:pPr>
      <w:r w:rsidRPr="002B384D">
        <w:rPr>
          <w:sz w:val="22"/>
        </w:rPr>
        <w:t>I</w:t>
      </w:r>
      <w:r w:rsidRPr="002B384D">
        <w:rPr>
          <w:sz w:val="22"/>
          <w:szCs w:val="22"/>
        </w:rPr>
        <w:t xml:space="preserve">nfliksimab </w:t>
      </w:r>
      <w:r w:rsidRPr="002B384D">
        <w:rPr>
          <w:rFonts w:eastAsia="Times New Roman"/>
          <w:color w:val="auto"/>
          <w:sz w:val="22"/>
          <w:szCs w:val="22"/>
        </w:rPr>
        <w:t>nije ispitivan u ovim populacijama bolesnika. Ne mogu se dati preporuke za doziranje (vidjeti dio 5.2).</w:t>
      </w:r>
    </w:p>
    <w:p w14:paraId="1F038D70" w14:textId="77777777" w:rsidR="004D0EE5" w:rsidRPr="002B384D" w:rsidRDefault="004D0EE5" w:rsidP="004D0EE5">
      <w:pPr>
        <w:tabs>
          <w:tab w:val="left" w:pos="567"/>
        </w:tabs>
        <w:autoSpaceDE/>
        <w:rPr>
          <w:rFonts w:eastAsia="Times New Roman"/>
          <w:color w:val="auto"/>
          <w:sz w:val="22"/>
          <w:szCs w:val="22"/>
        </w:rPr>
      </w:pPr>
    </w:p>
    <w:p w14:paraId="6655B2EA" w14:textId="77777777" w:rsidR="004D0EE5" w:rsidRPr="002B384D" w:rsidRDefault="004D0EE5" w:rsidP="004D0EE5">
      <w:pPr>
        <w:keepNext/>
        <w:keepLines/>
        <w:tabs>
          <w:tab w:val="left" w:pos="567"/>
        </w:tabs>
        <w:autoSpaceDE/>
        <w:rPr>
          <w:rFonts w:eastAsia="Times New Roman"/>
          <w:color w:val="auto"/>
          <w:sz w:val="22"/>
          <w:szCs w:val="22"/>
          <w:u w:val="single"/>
        </w:rPr>
      </w:pPr>
      <w:r w:rsidRPr="002B384D">
        <w:rPr>
          <w:rFonts w:eastAsia="Times New Roman"/>
          <w:i/>
          <w:color w:val="auto"/>
          <w:sz w:val="22"/>
          <w:szCs w:val="22"/>
          <w:u w:val="single"/>
        </w:rPr>
        <w:t>Pedijatrijska populacija</w:t>
      </w:r>
    </w:p>
    <w:p w14:paraId="00BDA1D0" w14:textId="77777777" w:rsidR="004D0EE5" w:rsidRPr="002B384D" w:rsidRDefault="004D0EE5" w:rsidP="004D0EE5">
      <w:pPr>
        <w:keepNext/>
        <w:keepLines/>
        <w:tabs>
          <w:tab w:val="left" w:pos="567"/>
        </w:tabs>
        <w:autoSpaceDE/>
        <w:rPr>
          <w:rFonts w:eastAsia="Times New Roman"/>
          <w:color w:val="auto"/>
          <w:sz w:val="22"/>
          <w:szCs w:val="22"/>
        </w:rPr>
      </w:pPr>
    </w:p>
    <w:p w14:paraId="05F56422"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Cro</w:t>
      </w:r>
      <w:r w:rsidRPr="002B384D">
        <w:rPr>
          <w:i/>
          <w:color w:val="auto"/>
          <w:sz w:val="22"/>
          <w:szCs w:val="22"/>
          <w:lang w:eastAsia="ko-KR"/>
        </w:rPr>
        <w:t>h</w:t>
      </w:r>
      <w:r w:rsidRPr="002B384D">
        <w:rPr>
          <w:rFonts w:eastAsia="Times New Roman"/>
          <w:i/>
          <w:color w:val="auto"/>
          <w:sz w:val="22"/>
          <w:szCs w:val="22"/>
        </w:rPr>
        <w:t>nova bolest (6 do 17 godina)</w:t>
      </w:r>
    </w:p>
    <w:p w14:paraId="3E0ED21C" w14:textId="77777777" w:rsidR="004D7052" w:rsidRDefault="004D0EE5" w:rsidP="004D0EE5">
      <w:pPr>
        <w:tabs>
          <w:tab w:val="left" w:pos="567"/>
        </w:tabs>
        <w:autoSpaceDE/>
        <w:rPr>
          <w:color w:val="auto"/>
          <w:sz w:val="22"/>
          <w:szCs w:val="22"/>
          <w:lang w:eastAsia="ko-KR"/>
        </w:rPr>
      </w:pPr>
      <w:r w:rsidRPr="002B384D">
        <w:rPr>
          <w:rFonts w:eastAsia="Times New Roman"/>
          <w:color w:val="auto"/>
          <w:sz w:val="22"/>
          <w:szCs w:val="22"/>
        </w:rPr>
        <w:t>Daje se doza od 5 mg/kg intravenskom infuzijom, a zatim slijede dodatne infuzije u dozi od 5 mg/kg u 2. i 6. tjednu nakon prve infuzije te svakih 8 tjedana nakon toga. Na temelju dostupnih podataka ne preporučuje se daljnje liječenje infliksimabom u djece i adolescenata koji nisu odgovorili na terapiju u prvih 10 tjedana (vidjeti dio 5.1).</w:t>
      </w:r>
      <w:r w:rsidRPr="002B384D">
        <w:rPr>
          <w:color w:val="auto"/>
          <w:sz w:val="22"/>
          <w:szCs w:val="22"/>
          <w:lang w:eastAsia="ko-KR"/>
        </w:rPr>
        <w:t xml:space="preserve"> </w:t>
      </w:r>
    </w:p>
    <w:p w14:paraId="77393D3C" w14:textId="77777777" w:rsidR="004D7052" w:rsidRDefault="004D7052" w:rsidP="004D0EE5">
      <w:pPr>
        <w:tabs>
          <w:tab w:val="left" w:pos="567"/>
        </w:tabs>
        <w:autoSpaceDE/>
        <w:rPr>
          <w:color w:val="auto"/>
          <w:sz w:val="22"/>
          <w:szCs w:val="22"/>
          <w:lang w:eastAsia="ko-KR"/>
        </w:rPr>
      </w:pPr>
    </w:p>
    <w:p w14:paraId="320F2F57" w14:textId="74518A72"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nekih će bolesnika interval između doza morati biti kraći da bi se održalo kliničko poboljšanje, dok će u drugih biti dovoljni dulji intervali između doza. Bolesnici kojima je interval između doza skraćen na manje od 8 tjedana mogu biti izloženi povećanom riziku od nuspojava. Treba pažljivo razmotriti nastavak terapije uz skraćeni interval u onih bolesnika koji ne pokažu znakove dodatnog poboljšanja nakon promjene intervala između doza.</w:t>
      </w:r>
    </w:p>
    <w:p w14:paraId="0B97EA6B" w14:textId="77777777" w:rsidR="004D0EE5" w:rsidRPr="002B384D" w:rsidRDefault="004D0EE5" w:rsidP="004D0EE5">
      <w:pPr>
        <w:tabs>
          <w:tab w:val="left" w:pos="567"/>
        </w:tabs>
        <w:autoSpaceDE/>
        <w:rPr>
          <w:rFonts w:eastAsia="Times New Roman"/>
          <w:color w:val="auto"/>
          <w:sz w:val="22"/>
          <w:szCs w:val="22"/>
        </w:rPr>
      </w:pPr>
    </w:p>
    <w:p w14:paraId="5E08BBD6"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Sigurnost i djelotvornost </w:t>
      </w:r>
      <w:r w:rsidRPr="002B384D">
        <w:rPr>
          <w:sz w:val="22"/>
          <w:szCs w:val="22"/>
        </w:rPr>
        <w:t xml:space="preserve">infliksimaba </w:t>
      </w:r>
      <w:r w:rsidRPr="002B384D">
        <w:rPr>
          <w:rFonts w:eastAsia="Times New Roman"/>
          <w:color w:val="auto"/>
          <w:sz w:val="22"/>
          <w:szCs w:val="22"/>
        </w:rPr>
        <w:t>nisu ispitivani u djece mlađe od 6 godina koja boluju od Crohnove bolesti. Trenutno dostupni farmakokinetički podaci opisani su u dijelu 5.2, ali ne mogu se dati preporuke za doziranje u djece mlađe od 6 godina.</w:t>
      </w:r>
    </w:p>
    <w:p w14:paraId="101AE257" w14:textId="77777777" w:rsidR="004D0EE5" w:rsidRPr="002B384D" w:rsidRDefault="004D0EE5" w:rsidP="004D0EE5">
      <w:pPr>
        <w:tabs>
          <w:tab w:val="left" w:pos="567"/>
        </w:tabs>
        <w:autoSpaceDE/>
        <w:rPr>
          <w:rFonts w:eastAsia="Times New Roman"/>
          <w:color w:val="auto"/>
          <w:sz w:val="22"/>
          <w:szCs w:val="22"/>
        </w:rPr>
      </w:pPr>
    </w:p>
    <w:p w14:paraId="7269DA73" w14:textId="77777777" w:rsidR="004D0EE5" w:rsidRPr="002B384D" w:rsidRDefault="004D0EE5" w:rsidP="004D0EE5">
      <w:pPr>
        <w:keepNext/>
        <w:tabs>
          <w:tab w:val="left" w:pos="567"/>
        </w:tabs>
        <w:autoSpaceDE/>
        <w:rPr>
          <w:rFonts w:eastAsia="Times New Roman"/>
          <w:i/>
          <w:iCs/>
          <w:color w:val="auto"/>
          <w:sz w:val="22"/>
          <w:szCs w:val="22"/>
        </w:rPr>
      </w:pPr>
      <w:r w:rsidRPr="002B384D">
        <w:rPr>
          <w:rFonts w:eastAsia="Times New Roman"/>
          <w:i/>
          <w:color w:val="auto"/>
          <w:sz w:val="22"/>
          <w:szCs w:val="22"/>
        </w:rPr>
        <w:t>Ulcerozni kolitis (6 do 17 godina)</w:t>
      </w:r>
    </w:p>
    <w:p w14:paraId="61EE6C7B"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iCs/>
          <w:color w:val="auto"/>
          <w:sz w:val="22"/>
          <w:szCs w:val="22"/>
        </w:rPr>
        <w:t>Daje se doza od 5 mg/kg intravenskom infuzijom, a zatim slijede dodatne infuzije u dozi od 5 mg/kg u 2. i 6. tjednu nakon prve infuzije te svakih 8 tjedana nakon toga. Na temelju dostupnih podataka ne preporučuje se daljnje liječenje infliksimabom u pedijatrijskih bolesnika koji nisu odgovorili na terapiju u prvih 8 tjedana (vidjeti dio 5.1).</w:t>
      </w:r>
    </w:p>
    <w:p w14:paraId="12C48A85" w14:textId="77777777" w:rsidR="004D0EE5" w:rsidRPr="002B384D" w:rsidRDefault="004D0EE5" w:rsidP="004D0EE5">
      <w:pPr>
        <w:tabs>
          <w:tab w:val="left" w:pos="567"/>
        </w:tabs>
        <w:autoSpaceDE/>
        <w:rPr>
          <w:rFonts w:eastAsia="Times New Roman"/>
          <w:color w:val="auto"/>
          <w:sz w:val="22"/>
          <w:szCs w:val="22"/>
        </w:rPr>
      </w:pPr>
    </w:p>
    <w:p w14:paraId="1902D002"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Sigurnost i djelotvornost </w:t>
      </w:r>
      <w:r w:rsidRPr="002B384D">
        <w:rPr>
          <w:sz w:val="22"/>
          <w:szCs w:val="22"/>
        </w:rPr>
        <w:t xml:space="preserve">infliksimaba </w:t>
      </w:r>
      <w:r w:rsidRPr="002B384D">
        <w:rPr>
          <w:rFonts w:eastAsia="Times New Roman"/>
          <w:color w:val="auto"/>
          <w:sz w:val="22"/>
          <w:szCs w:val="22"/>
        </w:rPr>
        <w:t>nisu ispitivani u djece mlađe od 6 godina koja boluju od ulceroznog kolitisa. Do sada dostupni farmakokinetički podaci opisani su u dijelu 5.2, ali ne mogu se dati preporuke za doziranje u djece mlađe od 6 godina.</w:t>
      </w:r>
    </w:p>
    <w:p w14:paraId="1BF29F57" w14:textId="77777777" w:rsidR="004D0EE5" w:rsidRPr="002B384D" w:rsidRDefault="004D0EE5" w:rsidP="004D0EE5">
      <w:pPr>
        <w:tabs>
          <w:tab w:val="left" w:pos="567"/>
        </w:tabs>
        <w:autoSpaceDE/>
        <w:rPr>
          <w:rFonts w:eastAsia="Times New Roman"/>
          <w:color w:val="auto"/>
          <w:sz w:val="22"/>
          <w:szCs w:val="22"/>
        </w:rPr>
      </w:pPr>
    </w:p>
    <w:p w14:paraId="45D79270"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Psorijaza</w:t>
      </w:r>
    </w:p>
    <w:p w14:paraId="7A19B79D" w14:textId="77777777" w:rsidR="004D0EE5" w:rsidRPr="002B384D" w:rsidRDefault="004D0EE5" w:rsidP="004D0EE5">
      <w:pPr>
        <w:tabs>
          <w:tab w:val="left" w:pos="567"/>
        </w:tabs>
        <w:autoSpaceDE/>
        <w:rPr>
          <w:rFonts w:eastAsia="Times New Roman"/>
          <w:color w:val="auto"/>
          <w:sz w:val="22"/>
          <w:szCs w:val="22"/>
          <w:u w:val="single"/>
        </w:rPr>
      </w:pPr>
      <w:r w:rsidRPr="002B384D">
        <w:rPr>
          <w:rFonts w:eastAsia="Times New Roman"/>
          <w:color w:val="auto"/>
          <w:sz w:val="22"/>
          <w:szCs w:val="22"/>
        </w:rPr>
        <w:t xml:space="preserve">Sigurnost i djelotvornost </w:t>
      </w:r>
      <w:r w:rsidRPr="002B384D">
        <w:rPr>
          <w:sz w:val="22"/>
          <w:szCs w:val="22"/>
        </w:rPr>
        <w:t xml:space="preserve">infliksimaba </w:t>
      </w:r>
      <w:r w:rsidRPr="002B384D">
        <w:rPr>
          <w:rFonts w:eastAsia="Times New Roman"/>
          <w:color w:val="auto"/>
          <w:sz w:val="22"/>
          <w:szCs w:val="22"/>
        </w:rPr>
        <w:t>nisu ustanovljene u djece i adolescenata mlađih od 18 godina koji boluju od psorijaze. Do sada dostupni podaci opisani su u dijelu 5.2, ali ne mogu se dati preporuke za doziranje.</w:t>
      </w:r>
    </w:p>
    <w:p w14:paraId="47A5F593" w14:textId="77777777" w:rsidR="004D0EE5" w:rsidRPr="002B384D" w:rsidRDefault="004D0EE5" w:rsidP="004D0EE5">
      <w:pPr>
        <w:tabs>
          <w:tab w:val="left" w:pos="567"/>
        </w:tabs>
        <w:autoSpaceDE/>
        <w:rPr>
          <w:rFonts w:eastAsia="Times New Roman"/>
          <w:color w:val="auto"/>
          <w:sz w:val="22"/>
          <w:szCs w:val="22"/>
          <w:u w:val="single"/>
        </w:rPr>
      </w:pPr>
    </w:p>
    <w:p w14:paraId="44CAE5D7"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lastRenderedPageBreak/>
        <w:t>Juvenilni idiopatski artritis, psorijatični artritis i ankilozantni spondilitis</w:t>
      </w:r>
    </w:p>
    <w:p w14:paraId="36E02FFD"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Sigurnost i djelotvornost </w:t>
      </w:r>
      <w:r w:rsidRPr="002B384D">
        <w:rPr>
          <w:sz w:val="22"/>
          <w:szCs w:val="22"/>
        </w:rPr>
        <w:t xml:space="preserve">infliksimaba </w:t>
      </w:r>
      <w:r w:rsidRPr="002B384D">
        <w:rPr>
          <w:rFonts w:eastAsia="Times New Roman"/>
          <w:color w:val="auto"/>
          <w:sz w:val="22"/>
          <w:szCs w:val="22"/>
        </w:rPr>
        <w:t xml:space="preserve">nisu ustanovljene u djece i adolescenata mlađih od 18 godina koji boluju od juvenilnog idiopatskog artritisa, psorijatičnog artritisa i ankilozantnog spondilitisa. </w:t>
      </w:r>
      <w:r w:rsidRPr="002B384D">
        <w:rPr>
          <w:sz w:val="22"/>
          <w:szCs w:val="22"/>
        </w:rPr>
        <w:t>Trenutno</w:t>
      </w:r>
      <w:r w:rsidRPr="00022116">
        <w:rPr>
          <w:sz w:val="22"/>
          <w:szCs w:val="22"/>
          <w:lang w:eastAsia="ko-KR"/>
        </w:rPr>
        <w:t xml:space="preserve"> </w:t>
      </w:r>
      <w:r w:rsidRPr="002B384D">
        <w:rPr>
          <w:rFonts w:eastAsia="Times New Roman"/>
          <w:color w:val="auto"/>
          <w:sz w:val="22"/>
          <w:szCs w:val="22"/>
        </w:rPr>
        <w:t>dostupni podaci opisani su u dijelu 5.2, ali ne moguće dati preporuke za doziranje.</w:t>
      </w:r>
    </w:p>
    <w:p w14:paraId="519DD04E" w14:textId="77777777" w:rsidR="004D0EE5" w:rsidRPr="002B384D" w:rsidRDefault="004D0EE5" w:rsidP="004D0EE5">
      <w:pPr>
        <w:tabs>
          <w:tab w:val="left" w:pos="567"/>
        </w:tabs>
        <w:autoSpaceDE/>
        <w:rPr>
          <w:rFonts w:eastAsia="Times New Roman"/>
          <w:color w:val="auto"/>
          <w:sz w:val="22"/>
          <w:szCs w:val="22"/>
        </w:rPr>
      </w:pPr>
    </w:p>
    <w:p w14:paraId="2E4D208C"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Juvenilni reumatoidni artritis</w:t>
      </w:r>
    </w:p>
    <w:p w14:paraId="5FE65706" w14:textId="77777777" w:rsidR="004D0EE5" w:rsidRPr="002B384D" w:rsidRDefault="004D0EE5" w:rsidP="004D0EE5">
      <w:pPr>
        <w:tabs>
          <w:tab w:val="left" w:pos="567"/>
        </w:tabs>
        <w:autoSpaceDE/>
        <w:rPr>
          <w:rFonts w:eastAsia="Times New Roman"/>
          <w:i/>
          <w:iCs/>
          <w:color w:val="auto"/>
          <w:sz w:val="22"/>
          <w:szCs w:val="22"/>
        </w:rPr>
      </w:pPr>
      <w:r w:rsidRPr="002B384D">
        <w:rPr>
          <w:rFonts w:eastAsia="Times New Roman"/>
          <w:color w:val="auto"/>
          <w:sz w:val="22"/>
          <w:szCs w:val="22"/>
        </w:rPr>
        <w:t xml:space="preserve">Sigurnost i djelotvornost </w:t>
      </w:r>
      <w:r w:rsidRPr="002B384D">
        <w:rPr>
          <w:sz w:val="22"/>
          <w:szCs w:val="22"/>
        </w:rPr>
        <w:t xml:space="preserve">infliksimaba </w:t>
      </w:r>
      <w:r w:rsidRPr="002B384D">
        <w:rPr>
          <w:rFonts w:eastAsia="Times New Roman"/>
          <w:color w:val="auto"/>
          <w:sz w:val="22"/>
          <w:szCs w:val="22"/>
        </w:rPr>
        <w:t>nisu ustanovljene u djece i adolescenata mlađih od 18 godina koji boluju od juvenilnog reumatoidnog artritisa. Trenutno</w:t>
      </w:r>
      <w:r w:rsidRPr="00FE67C7">
        <w:rPr>
          <w:color w:val="auto"/>
          <w:sz w:val="22"/>
          <w:szCs w:val="22"/>
          <w:lang w:eastAsia="ko-KR"/>
        </w:rPr>
        <w:t xml:space="preserve"> </w:t>
      </w:r>
      <w:r w:rsidRPr="002B384D">
        <w:rPr>
          <w:rFonts w:eastAsia="Times New Roman"/>
          <w:color w:val="auto"/>
          <w:sz w:val="22"/>
          <w:szCs w:val="22"/>
        </w:rPr>
        <w:t>dostupni podaci opisani su u dijelovima 4.8 i 5.2, ali ne mogu se dati preporuke za doziranje.</w:t>
      </w:r>
    </w:p>
    <w:p w14:paraId="418F87B7" w14:textId="77777777" w:rsidR="004D0EE5" w:rsidRPr="00022116" w:rsidRDefault="004D0EE5" w:rsidP="004D0EE5">
      <w:pPr>
        <w:tabs>
          <w:tab w:val="left" w:pos="567"/>
        </w:tabs>
        <w:autoSpaceDE/>
        <w:rPr>
          <w:rFonts w:eastAsia="Times New Roman"/>
          <w:bCs/>
          <w:color w:val="auto"/>
          <w:sz w:val="22"/>
          <w:szCs w:val="22"/>
        </w:rPr>
      </w:pPr>
    </w:p>
    <w:p w14:paraId="3A564ACD" w14:textId="77777777" w:rsidR="004D0EE5" w:rsidRPr="002B384D" w:rsidRDefault="004D0EE5" w:rsidP="004D0EE5">
      <w:pPr>
        <w:keepNext/>
        <w:tabs>
          <w:tab w:val="left" w:pos="567"/>
        </w:tabs>
        <w:autoSpaceDE/>
        <w:rPr>
          <w:bCs/>
          <w:color w:val="auto"/>
          <w:sz w:val="22"/>
          <w:szCs w:val="22"/>
          <w:u w:val="single"/>
          <w:lang w:eastAsia="ko-KR"/>
        </w:rPr>
      </w:pPr>
      <w:r w:rsidRPr="002B384D">
        <w:rPr>
          <w:rFonts w:eastAsia="Times New Roman"/>
          <w:bCs/>
          <w:color w:val="auto"/>
          <w:sz w:val="22"/>
          <w:szCs w:val="22"/>
          <w:u w:val="single"/>
        </w:rPr>
        <w:t>Način primjene</w:t>
      </w:r>
    </w:p>
    <w:p w14:paraId="1B8073B7" w14:textId="77777777" w:rsidR="004D0EE5" w:rsidRPr="002B384D" w:rsidRDefault="004D0EE5" w:rsidP="004D0EE5">
      <w:pPr>
        <w:keepNext/>
        <w:tabs>
          <w:tab w:val="left" w:pos="567"/>
        </w:tabs>
        <w:autoSpaceDE/>
        <w:rPr>
          <w:rFonts w:eastAsia="Times New Roman"/>
          <w:color w:val="auto"/>
          <w:sz w:val="22"/>
          <w:szCs w:val="22"/>
        </w:rPr>
      </w:pPr>
    </w:p>
    <w:p w14:paraId="29E3F3C5" w14:textId="77777777" w:rsidR="004D0EE5" w:rsidRPr="002B384D" w:rsidRDefault="004D0EE5" w:rsidP="004D0EE5">
      <w:pPr>
        <w:tabs>
          <w:tab w:val="left" w:pos="567"/>
        </w:tabs>
        <w:autoSpaceDE/>
        <w:rPr>
          <w:rFonts w:eastAsia="Times New Roman"/>
          <w:color w:val="auto"/>
          <w:sz w:val="22"/>
          <w:szCs w:val="22"/>
        </w:rPr>
      </w:pPr>
      <w:r w:rsidRPr="002B384D">
        <w:rPr>
          <w:sz w:val="22"/>
          <w:szCs w:val="22"/>
        </w:rPr>
        <w:t xml:space="preserve">Infliksimab </w:t>
      </w:r>
      <w:r w:rsidRPr="002B384D">
        <w:rPr>
          <w:rFonts w:eastAsia="Times New Roman"/>
          <w:color w:val="auto"/>
          <w:sz w:val="22"/>
          <w:szCs w:val="22"/>
        </w:rPr>
        <w:t xml:space="preserve">se primjenjuje intravenski tijekom razdoblja od 2 sata. Svi bolesnici koji primaju </w:t>
      </w:r>
      <w:r w:rsidRPr="002B384D">
        <w:rPr>
          <w:sz w:val="22"/>
          <w:szCs w:val="22"/>
        </w:rPr>
        <w:t xml:space="preserve">infliksimab </w:t>
      </w:r>
      <w:r w:rsidRPr="002B384D">
        <w:rPr>
          <w:rFonts w:eastAsia="Times New Roman"/>
          <w:color w:val="auto"/>
          <w:sz w:val="22"/>
          <w:szCs w:val="22"/>
        </w:rPr>
        <w:t>moraju biti pod nadzorom najmanje 1 – 2 sata nakon infuzije, za slučaj akutne reakcije vezane uz infuziju. Na raspolaganju mora biti oprema za hitne intervencije kao što je adrenalin, antihistaminici, kortikosteroidi i oprema za umjetnu ventilaciju. Bolesnicima se prije infuzije može dati premedikacija npr. antihistaminik, hidrokortizon i/ili paracetamol te se infuzija može usporiti kako bi se smanjio rizik od reakcija vezanih uz infuziju, osobito ako je bolesnik prethodno imao reakcije vezane uz infuziju (vidjeti dio 4.4).</w:t>
      </w:r>
    </w:p>
    <w:p w14:paraId="290BA090" w14:textId="77777777" w:rsidR="004D0EE5" w:rsidRPr="002B384D" w:rsidRDefault="004D0EE5" w:rsidP="004D0EE5">
      <w:pPr>
        <w:tabs>
          <w:tab w:val="left" w:pos="567"/>
        </w:tabs>
        <w:autoSpaceDE/>
        <w:rPr>
          <w:rFonts w:eastAsia="Times New Roman"/>
          <w:color w:val="auto"/>
          <w:sz w:val="22"/>
          <w:szCs w:val="22"/>
        </w:rPr>
      </w:pPr>
    </w:p>
    <w:p w14:paraId="3E1B7F8A" w14:textId="77777777" w:rsidR="004D0EE5" w:rsidRPr="002B384D" w:rsidRDefault="004D0EE5" w:rsidP="004D0EE5">
      <w:pPr>
        <w:tabs>
          <w:tab w:val="left" w:pos="567"/>
        </w:tabs>
        <w:autoSpaceDE/>
        <w:rPr>
          <w:rFonts w:eastAsia="Times New Roman"/>
          <w:i/>
          <w:color w:val="auto"/>
          <w:sz w:val="22"/>
          <w:szCs w:val="22"/>
          <w:u w:val="single"/>
        </w:rPr>
      </w:pPr>
      <w:r w:rsidRPr="002B384D">
        <w:rPr>
          <w:rFonts w:eastAsia="Times New Roman"/>
          <w:i/>
          <w:color w:val="auto"/>
          <w:sz w:val="22"/>
          <w:szCs w:val="22"/>
          <w:u w:val="single"/>
        </w:rPr>
        <w:t>Skraćeno trajanje infuzije u odraslih bolesnika za sve indikacije</w:t>
      </w:r>
    </w:p>
    <w:p w14:paraId="3FF8B90F" w14:textId="77777777" w:rsidR="004D0EE5" w:rsidRPr="002B384D" w:rsidRDefault="004D0EE5" w:rsidP="004D0EE5">
      <w:pPr>
        <w:tabs>
          <w:tab w:val="left" w:pos="567"/>
        </w:tabs>
        <w:autoSpaceDE/>
        <w:rPr>
          <w:rFonts w:eastAsia="Times New Roman"/>
          <w:i/>
          <w:color w:val="auto"/>
          <w:sz w:val="22"/>
          <w:szCs w:val="22"/>
        </w:rPr>
      </w:pPr>
    </w:p>
    <w:p w14:paraId="43E04BD1"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U pažljivo odabranih odraslih bolesnika koji su dobro podnijeli najmanje 3 početne dvosatne infuzije </w:t>
      </w:r>
      <w:r w:rsidRPr="002B384D">
        <w:rPr>
          <w:sz w:val="22"/>
          <w:szCs w:val="22"/>
        </w:rPr>
        <w:t>infliksimaba</w:t>
      </w:r>
      <w:r w:rsidRPr="002B384D">
        <w:rPr>
          <w:rFonts w:eastAsia="Times New Roman"/>
          <w:color w:val="auto"/>
          <w:sz w:val="22"/>
          <w:szCs w:val="22"/>
        </w:rPr>
        <w:t xml:space="preserve"> (faza uvodnog liječenja) te su sada na terapiji održavanja, može se razmotriti primjena daljnjih infuzija tijekom najmanje jednog sata. Pojavi li se kod skraćene infuzije reakcija vezana uz infuziju, može se razmotriti sporija brzina za buduće infuzije, ako se terapija nastavlja. Nisu provedena ispitivanja s kraćim trajanjem infuzije kod doza &gt; 6 mg/kg (vidjeti dio 4.8).</w:t>
      </w:r>
    </w:p>
    <w:p w14:paraId="0EC962D3" w14:textId="77777777" w:rsidR="004D0EE5" w:rsidRPr="002B384D" w:rsidRDefault="004D0EE5" w:rsidP="004D0EE5">
      <w:pPr>
        <w:tabs>
          <w:tab w:val="left" w:pos="567"/>
        </w:tabs>
        <w:autoSpaceDE/>
        <w:rPr>
          <w:rFonts w:eastAsia="Times New Roman"/>
          <w:color w:val="auto"/>
          <w:sz w:val="22"/>
          <w:szCs w:val="22"/>
        </w:rPr>
      </w:pPr>
    </w:p>
    <w:p w14:paraId="5EE10095"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Za upute o pripremi i primjeni vidjeti dio 6.6.</w:t>
      </w:r>
    </w:p>
    <w:p w14:paraId="78E03C5A" w14:textId="77777777" w:rsidR="004D0EE5" w:rsidRPr="002B384D" w:rsidRDefault="004D0EE5" w:rsidP="004D0EE5">
      <w:pPr>
        <w:tabs>
          <w:tab w:val="left" w:pos="567"/>
        </w:tabs>
        <w:autoSpaceDE/>
        <w:rPr>
          <w:rFonts w:eastAsia="Times New Roman"/>
          <w:color w:val="auto"/>
          <w:sz w:val="22"/>
          <w:szCs w:val="22"/>
        </w:rPr>
      </w:pPr>
    </w:p>
    <w:p w14:paraId="4D783BEF"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4.3</w:t>
      </w:r>
      <w:r w:rsidRPr="002B384D">
        <w:rPr>
          <w:color w:val="auto"/>
          <w:sz w:val="22"/>
        </w:rPr>
        <w:tab/>
      </w:r>
      <w:r w:rsidRPr="002B384D">
        <w:rPr>
          <w:rFonts w:eastAsia="Times New Roman"/>
          <w:b/>
          <w:color w:val="auto"/>
          <w:sz w:val="22"/>
          <w:szCs w:val="22"/>
        </w:rPr>
        <w:t>Kontraindikacije</w:t>
      </w:r>
    </w:p>
    <w:p w14:paraId="18A027C1" w14:textId="77777777" w:rsidR="004D0EE5" w:rsidRPr="002B384D" w:rsidRDefault="004D0EE5" w:rsidP="004D0EE5">
      <w:pPr>
        <w:keepNext/>
        <w:tabs>
          <w:tab w:val="left" w:pos="567"/>
        </w:tabs>
        <w:autoSpaceDE/>
        <w:rPr>
          <w:rFonts w:eastAsia="Times New Roman"/>
          <w:color w:val="auto"/>
          <w:sz w:val="22"/>
          <w:szCs w:val="22"/>
        </w:rPr>
      </w:pPr>
    </w:p>
    <w:p w14:paraId="5321C81E"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Preosjetljivost na</w:t>
      </w:r>
      <w:r w:rsidRPr="002B384D">
        <w:rPr>
          <w:sz w:val="22"/>
          <w:szCs w:val="22"/>
        </w:rPr>
        <w:t xml:space="preserve"> djelatnu tvar,</w:t>
      </w:r>
      <w:r w:rsidRPr="002B384D">
        <w:rPr>
          <w:rFonts w:eastAsia="Times New Roman"/>
          <w:color w:val="auto"/>
          <w:sz w:val="22"/>
          <w:szCs w:val="22"/>
        </w:rPr>
        <w:t xml:space="preserve"> druge mišje proteine ili neku od pomoćnih tvari navedenih u dijelu 6.1.</w:t>
      </w:r>
    </w:p>
    <w:p w14:paraId="5206F8CB" w14:textId="77777777" w:rsidR="004D0EE5" w:rsidRPr="002B384D" w:rsidRDefault="004D0EE5" w:rsidP="004D0EE5">
      <w:pPr>
        <w:tabs>
          <w:tab w:val="left" w:pos="567"/>
        </w:tabs>
        <w:autoSpaceDE/>
        <w:rPr>
          <w:rFonts w:eastAsia="Times New Roman"/>
          <w:color w:val="auto"/>
          <w:sz w:val="22"/>
          <w:szCs w:val="22"/>
        </w:rPr>
      </w:pPr>
    </w:p>
    <w:p w14:paraId="3D2E9AEB" w14:textId="03647CAA" w:rsidR="00E931DA" w:rsidRPr="002B384D" w:rsidRDefault="00E931DA" w:rsidP="00E931DA">
      <w:pPr>
        <w:rPr>
          <w:sz w:val="22"/>
          <w:szCs w:val="22"/>
        </w:rPr>
      </w:pPr>
      <w:r w:rsidRPr="002B384D">
        <w:rPr>
          <w:sz w:val="22"/>
          <w:szCs w:val="22"/>
        </w:rPr>
        <w:t xml:space="preserve">Bolesnici s nasljednim nepodnošenjem fruktoze (engl. </w:t>
      </w:r>
      <w:r w:rsidRPr="00022116">
        <w:rPr>
          <w:i/>
          <w:iCs/>
          <w:sz w:val="22"/>
          <w:szCs w:val="22"/>
        </w:rPr>
        <w:t>hereditary fructose intolerance,</w:t>
      </w:r>
      <w:r w:rsidRPr="002B384D">
        <w:rPr>
          <w:sz w:val="22"/>
          <w:szCs w:val="22"/>
        </w:rPr>
        <w:t xml:space="preserve"> HFI). Prije početka liječenja HFI treba isključiti na kliničkim temeljima prilagođenim dobi bolesnika (vidjeti dio 4.4).</w:t>
      </w:r>
    </w:p>
    <w:p w14:paraId="3FF9FD4B" w14:textId="77777777" w:rsidR="00E931DA" w:rsidRPr="00022116" w:rsidRDefault="00E931DA" w:rsidP="00E931DA">
      <w:pPr>
        <w:rPr>
          <w:sz w:val="22"/>
          <w:szCs w:val="21"/>
          <w:lang w:eastAsia="ko-KR"/>
        </w:rPr>
      </w:pPr>
    </w:p>
    <w:p w14:paraId="7083720A"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Bolesnici s tuberkulozom ili drugim teškim infekcijama poput sepse, apscesa i oportunističkih infekcija (vidjeti dio 4.4).</w:t>
      </w:r>
    </w:p>
    <w:p w14:paraId="7DBAD1DB" w14:textId="77777777" w:rsidR="004D0EE5" w:rsidRPr="002B384D" w:rsidRDefault="004D0EE5" w:rsidP="004D0EE5">
      <w:pPr>
        <w:tabs>
          <w:tab w:val="left" w:pos="567"/>
        </w:tabs>
        <w:autoSpaceDE/>
        <w:rPr>
          <w:rFonts w:eastAsia="Times New Roman"/>
          <w:color w:val="auto"/>
          <w:sz w:val="22"/>
          <w:szCs w:val="22"/>
        </w:rPr>
      </w:pPr>
    </w:p>
    <w:p w14:paraId="0311B1E1"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Bolesnici s umjerenim ili teškim zatajenjem srca (NYHA stupanj III/IV) (vidjeti dijelove 4.4 i 4.8).</w:t>
      </w:r>
    </w:p>
    <w:p w14:paraId="58E1A6D4" w14:textId="77777777" w:rsidR="004D0EE5" w:rsidRPr="002B384D" w:rsidRDefault="004D0EE5" w:rsidP="004D0EE5">
      <w:pPr>
        <w:tabs>
          <w:tab w:val="left" w:pos="567"/>
        </w:tabs>
        <w:autoSpaceDE/>
        <w:rPr>
          <w:rFonts w:eastAsia="Times New Roman"/>
          <w:color w:val="auto"/>
          <w:sz w:val="22"/>
          <w:szCs w:val="22"/>
        </w:rPr>
      </w:pPr>
    </w:p>
    <w:p w14:paraId="63CA05A8"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4.4</w:t>
      </w:r>
      <w:r w:rsidRPr="002B384D">
        <w:rPr>
          <w:color w:val="auto"/>
          <w:sz w:val="22"/>
        </w:rPr>
        <w:tab/>
      </w:r>
      <w:r w:rsidRPr="002B384D">
        <w:rPr>
          <w:rFonts w:eastAsia="Times New Roman"/>
          <w:b/>
          <w:color w:val="auto"/>
          <w:sz w:val="22"/>
          <w:szCs w:val="22"/>
        </w:rPr>
        <w:t>Posebna upozorenja i mjere opreza pri uporabi</w:t>
      </w:r>
    </w:p>
    <w:p w14:paraId="5847EB6D" w14:textId="77777777" w:rsidR="004D0EE5" w:rsidRPr="002B384D" w:rsidRDefault="004D0EE5" w:rsidP="004D0EE5">
      <w:pPr>
        <w:keepNext/>
        <w:tabs>
          <w:tab w:val="left" w:pos="567"/>
        </w:tabs>
        <w:autoSpaceDE/>
        <w:rPr>
          <w:color w:val="auto"/>
          <w:sz w:val="22"/>
          <w:szCs w:val="22"/>
          <w:lang w:eastAsia="ko-KR"/>
        </w:rPr>
      </w:pPr>
    </w:p>
    <w:p w14:paraId="5A1F95EE" w14:textId="77777777" w:rsidR="004D0EE5" w:rsidRPr="002B384D" w:rsidRDefault="004D0EE5" w:rsidP="004D0EE5">
      <w:pPr>
        <w:keepNext/>
        <w:tabs>
          <w:tab w:val="left" w:pos="567"/>
        </w:tabs>
        <w:rPr>
          <w:rFonts w:eastAsia="Times New Roman"/>
          <w:sz w:val="22"/>
          <w:szCs w:val="22"/>
          <w:u w:val="single"/>
        </w:rPr>
      </w:pPr>
      <w:r w:rsidRPr="002B384D">
        <w:rPr>
          <w:rFonts w:eastAsia="Times New Roman"/>
          <w:sz w:val="22"/>
          <w:szCs w:val="22"/>
          <w:u w:val="single"/>
        </w:rPr>
        <w:t>Sljedivost</w:t>
      </w:r>
    </w:p>
    <w:p w14:paraId="08C7A36E" w14:textId="77777777" w:rsidR="004D0EE5" w:rsidRPr="002B384D" w:rsidRDefault="004D0EE5" w:rsidP="004D0EE5">
      <w:pPr>
        <w:keepNext/>
        <w:tabs>
          <w:tab w:val="left" w:pos="567"/>
        </w:tabs>
        <w:autoSpaceDE/>
        <w:rPr>
          <w:color w:val="auto"/>
          <w:sz w:val="22"/>
          <w:szCs w:val="22"/>
          <w:lang w:eastAsia="ko-KR"/>
        </w:rPr>
      </w:pPr>
    </w:p>
    <w:p w14:paraId="6DD56FE0"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color w:val="auto"/>
          <w:sz w:val="22"/>
          <w:szCs w:val="22"/>
        </w:rPr>
        <w:t xml:space="preserve">Kako bi se poboljšala sljedivost bioloških lijekova, </w:t>
      </w:r>
      <w:r w:rsidRPr="002B384D">
        <w:rPr>
          <w:color w:val="auto"/>
          <w:sz w:val="22"/>
        </w:rPr>
        <w:t xml:space="preserve">naziv </w:t>
      </w:r>
      <w:r w:rsidRPr="002B384D">
        <w:rPr>
          <w:rFonts w:eastAsia="Times New Roman"/>
          <w:color w:val="auto"/>
          <w:sz w:val="22"/>
          <w:szCs w:val="22"/>
        </w:rPr>
        <w:t>i broj serije primijenjenog lijeka potrebno je jasno evidentirati.</w:t>
      </w:r>
      <w:r w:rsidRPr="002B384D" w:rsidDel="00E83217">
        <w:rPr>
          <w:rFonts w:eastAsia="Times New Roman"/>
          <w:color w:val="auto"/>
          <w:sz w:val="22"/>
          <w:szCs w:val="22"/>
        </w:rPr>
        <w:t xml:space="preserve"> </w:t>
      </w:r>
    </w:p>
    <w:p w14:paraId="3031D811" w14:textId="77777777" w:rsidR="004D0EE5" w:rsidRPr="002B384D" w:rsidRDefault="004D0EE5" w:rsidP="004D0EE5">
      <w:pPr>
        <w:keepNext/>
        <w:tabs>
          <w:tab w:val="left" w:pos="567"/>
        </w:tabs>
        <w:autoSpaceDE/>
        <w:rPr>
          <w:color w:val="auto"/>
          <w:sz w:val="22"/>
          <w:szCs w:val="22"/>
          <w:lang w:eastAsia="ko-KR"/>
        </w:rPr>
      </w:pPr>
    </w:p>
    <w:p w14:paraId="033AC90A"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Reakcije vezane uz infuziju i preosjetljivost</w:t>
      </w:r>
    </w:p>
    <w:p w14:paraId="013F3557" w14:textId="77777777" w:rsidR="004D0EE5" w:rsidRPr="002B384D" w:rsidRDefault="004D0EE5" w:rsidP="004D0EE5">
      <w:pPr>
        <w:keepNext/>
        <w:tabs>
          <w:tab w:val="left" w:pos="567"/>
        </w:tabs>
        <w:autoSpaceDE/>
        <w:rPr>
          <w:rFonts w:eastAsia="Times New Roman"/>
          <w:color w:val="auto"/>
          <w:sz w:val="22"/>
          <w:szCs w:val="22"/>
        </w:rPr>
      </w:pPr>
    </w:p>
    <w:p w14:paraId="70EE00A1"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Infliksimab se povezuje s akutnim reakcijama vezanima uz infuziju, uključujući anafilaktički šok te reakcije kasne preosjetljivosti (vidjeti dio 4.8).</w:t>
      </w:r>
    </w:p>
    <w:p w14:paraId="759B0FE6" w14:textId="77777777" w:rsidR="004D0EE5" w:rsidRPr="002B384D" w:rsidRDefault="004D0EE5" w:rsidP="004D0EE5">
      <w:pPr>
        <w:tabs>
          <w:tab w:val="left" w:pos="567"/>
        </w:tabs>
        <w:autoSpaceDE/>
        <w:rPr>
          <w:rFonts w:eastAsia="Times New Roman"/>
          <w:color w:val="auto"/>
          <w:sz w:val="22"/>
          <w:szCs w:val="22"/>
        </w:rPr>
      </w:pPr>
    </w:p>
    <w:p w14:paraId="58BDDB78"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Akutne reakcije vezane uz infuziju, uključujući anafilaktičke reakcije, mogu se razviti tijekom (u roku od nekoliko sekundi) ili unutar nekoliko sati nakon infuzije. Ako se pojave akutne reakcije vezane uz </w:t>
      </w:r>
      <w:r w:rsidRPr="002B384D">
        <w:rPr>
          <w:rFonts w:eastAsia="Times New Roman"/>
          <w:color w:val="auto"/>
          <w:sz w:val="22"/>
          <w:szCs w:val="22"/>
        </w:rPr>
        <w:lastRenderedPageBreak/>
        <w:t>infuziju, infuzija se mora odmah prekinuti. Na raspolaganju mora biti oprema za hitne intervencije kao što je adrenalin, antihistaminici, kortikosteroidi i oprema za umjetnu ventilaciju. Bolesnicima se prije infuzije može dati premedikacija npr. antihistaminik, hidrokortizon i/ili paracetamol kako bi se spriječili blagi i prolazni učinci.</w:t>
      </w:r>
    </w:p>
    <w:p w14:paraId="0DC7706E" w14:textId="77777777" w:rsidR="004D7052" w:rsidRDefault="004D7052" w:rsidP="004D0EE5">
      <w:pPr>
        <w:tabs>
          <w:tab w:val="left" w:pos="567"/>
        </w:tabs>
        <w:autoSpaceDE/>
        <w:rPr>
          <w:rFonts w:eastAsia="Times New Roman"/>
          <w:color w:val="auto"/>
          <w:sz w:val="22"/>
          <w:szCs w:val="22"/>
        </w:rPr>
      </w:pPr>
    </w:p>
    <w:p w14:paraId="0699809C" w14:textId="57E1D579"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Mogu se razviti protutijela na infliksimab koja su povezana s povećanom učestalošću reakcija vezanih uz infuziju. Mali udio reakcija vezanih uz infuziju činile su ozbiljne alergijske reakcije. Uočena je i povezanost između razvoja protutijela na infliksimab i kraćeg trajanja odgovora na terapiju. Istodobna primjena imunomodulatora povezana je s nižom incidencijom protutijela na infliksimab i smanjenom učestalošću reakcija vezanih uz infuziju. Učinak istodobne terapije imunomodulatora bio je intenzivniji u bolesnika liječenih epizodički nego u onih koji su primali terapiju održavanja. Bolesnici koji prekinu s uzimanjem imunosupresiva prije ili za vrijeme liječenja infliksimabom izloženi su većem riziku za razvoj tih protutijela. Protutijela na infliksimab ne mogu se uvijek otkriti u uzorcima seruma. Ako se pojave ozbiljne reakcije, mora se primijeniti simptomatska terapija i više se ne smiju davati infuzije </w:t>
      </w:r>
      <w:r w:rsidRPr="002B384D">
        <w:rPr>
          <w:sz w:val="22"/>
          <w:szCs w:val="22"/>
        </w:rPr>
        <w:t xml:space="preserve">infliksimaba </w:t>
      </w:r>
      <w:r w:rsidRPr="002B384D">
        <w:rPr>
          <w:rFonts w:eastAsia="Times New Roman"/>
          <w:color w:val="auto"/>
          <w:sz w:val="22"/>
          <w:szCs w:val="22"/>
        </w:rPr>
        <w:t>(vidjeti dio 4.8).</w:t>
      </w:r>
    </w:p>
    <w:p w14:paraId="49E7975F" w14:textId="77777777" w:rsidR="004D0EE5" w:rsidRPr="002B384D" w:rsidRDefault="004D0EE5" w:rsidP="004D0EE5">
      <w:pPr>
        <w:tabs>
          <w:tab w:val="left" w:pos="567"/>
        </w:tabs>
        <w:autoSpaceDE/>
        <w:rPr>
          <w:rFonts w:eastAsia="Times New Roman"/>
          <w:color w:val="auto"/>
          <w:sz w:val="22"/>
          <w:szCs w:val="22"/>
        </w:rPr>
      </w:pPr>
    </w:p>
    <w:p w14:paraId="54A6E1EA"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U kliničkim ispitivanjima prijavljene su reakcije kasne preosjetljivosti. Dostupni podaci ukazuju na povećanje rizika od razvoja reakcija kasne preosjetljivosti što je dulje razdoblje u kojemu se </w:t>
      </w:r>
      <w:r w:rsidRPr="002B384D">
        <w:rPr>
          <w:sz w:val="22"/>
          <w:szCs w:val="22"/>
        </w:rPr>
        <w:t xml:space="preserve">infliksimab </w:t>
      </w:r>
      <w:r w:rsidRPr="002B384D">
        <w:rPr>
          <w:rFonts w:eastAsia="Times New Roman"/>
          <w:color w:val="auto"/>
          <w:sz w:val="22"/>
          <w:szCs w:val="22"/>
        </w:rPr>
        <w:t>ne primjenjuje. Bolesnike treba savjetovati da odmah potraže liječničku pomoć ako se pojavi bilo koja kasna nuspojava (vidjeti dio 4.8). Kada se liječenje ponavlja nakon dulje stanke, bolesnici se moraju pomno nadzirati zbog mogućih znakova i simptoma reakcija kasne preosjetljivosti.</w:t>
      </w:r>
    </w:p>
    <w:p w14:paraId="2135B603" w14:textId="77777777" w:rsidR="004D0EE5" w:rsidRPr="002B384D" w:rsidRDefault="004D0EE5" w:rsidP="004D0EE5">
      <w:pPr>
        <w:tabs>
          <w:tab w:val="left" w:pos="567"/>
        </w:tabs>
        <w:autoSpaceDE/>
        <w:rPr>
          <w:rFonts w:eastAsia="Times New Roman"/>
          <w:color w:val="auto"/>
          <w:sz w:val="22"/>
          <w:szCs w:val="22"/>
        </w:rPr>
      </w:pPr>
    </w:p>
    <w:p w14:paraId="24944910"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Infekcije</w:t>
      </w:r>
    </w:p>
    <w:p w14:paraId="67C3B896" w14:textId="77777777" w:rsidR="004D0EE5" w:rsidRPr="002B384D" w:rsidRDefault="004D0EE5" w:rsidP="004D0EE5">
      <w:pPr>
        <w:keepNext/>
        <w:tabs>
          <w:tab w:val="left" w:pos="567"/>
        </w:tabs>
        <w:autoSpaceDE/>
        <w:rPr>
          <w:rFonts w:eastAsia="Times New Roman"/>
          <w:color w:val="auto"/>
          <w:sz w:val="22"/>
          <w:szCs w:val="22"/>
        </w:rPr>
      </w:pPr>
    </w:p>
    <w:p w14:paraId="5A8D4129"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Prije, tijekom i nakon liječenja </w:t>
      </w:r>
      <w:r w:rsidRPr="002B384D">
        <w:rPr>
          <w:sz w:val="22"/>
          <w:szCs w:val="22"/>
        </w:rPr>
        <w:t xml:space="preserve">infliksimabom </w:t>
      </w:r>
      <w:r w:rsidRPr="002B384D">
        <w:rPr>
          <w:rFonts w:eastAsia="Times New Roman"/>
          <w:color w:val="auto"/>
          <w:sz w:val="22"/>
          <w:szCs w:val="22"/>
        </w:rPr>
        <w:t xml:space="preserve">bolesnike se mora pomno nadzirati kako bi se uočile infekcije, uključujući tuberkulozu. Budući da eliminacija infliksimaba može potrajati i do 6 mjeseci, bolesnik mora biti pod nadzorom i tijekom tog razdoblja. Ako se u bolesnika razvije teška infekcija ili sepsa, liječenje </w:t>
      </w:r>
      <w:r w:rsidRPr="002B384D">
        <w:rPr>
          <w:sz w:val="22"/>
          <w:szCs w:val="22"/>
        </w:rPr>
        <w:t xml:space="preserve">infliksimabom </w:t>
      </w:r>
      <w:r w:rsidRPr="002B384D">
        <w:rPr>
          <w:rFonts w:eastAsia="Times New Roman"/>
          <w:color w:val="auto"/>
          <w:sz w:val="22"/>
          <w:szCs w:val="22"/>
        </w:rPr>
        <w:t>ne smije se nastaviti.</w:t>
      </w:r>
    </w:p>
    <w:p w14:paraId="7809A698" w14:textId="77777777" w:rsidR="004D0EE5" w:rsidRPr="002B384D" w:rsidRDefault="004D0EE5" w:rsidP="004D0EE5">
      <w:pPr>
        <w:tabs>
          <w:tab w:val="left" w:pos="567"/>
        </w:tabs>
        <w:autoSpaceDE/>
        <w:rPr>
          <w:rFonts w:eastAsia="Times New Roman"/>
          <w:color w:val="auto"/>
          <w:sz w:val="22"/>
          <w:szCs w:val="22"/>
        </w:rPr>
      </w:pPr>
    </w:p>
    <w:p w14:paraId="25491A38"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 xml:space="preserve">Potreban je oprez kad se razmatra mogućnost primjene </w:t>
      </w:r>
      <w:r w:rsidRPr="002B384D">
        <w:rPr>
          <w:sz w:val="22"/>
          <w:szCs w:val="22"/>
        </w:rPr>
        <w:t xml:space="preserve">infliksimaba </w:t>
      </w:r>
      <w:r w:rsidRPr="002B384D">
        <w:rPr>
          <w:rFonts w:eastAsia="Times New Roman"/>
          <w:color w:val="auto"/>
          <w:sz w:val="22"/>
          <w:szCs w:val="22"/>
        </w:rPr>
        <w:t>u bolesnika s kroničnim ili rekurirajućim infekcijama, uključujući one koji istodobno primaju imunosupresive. Bolesnike treba upoznati s potencijalnim čimbenicima rizika za razvoj infekcije i savjetovati im njihovo izbjegavanje na odgovarajući način.</w:t>
      </w:r>
    </w:p>
    <w:p w14:paraId="007F99B5" w14:textId="77777777" w:rsidR="004D0EE5" w:rsidRPr="002B384D" w:rsidRDefault="004D0EE5" w:rsidP="004D0EE5">
      <w:pPr>
        <w:tabs>
          <w:tab w:val="left" w:pos="567"/>
        </w:tabs>
        <w:autoSpaceDE/>
        <w:rPr>
          <w:rFonts w:eastAsia="Times New Roman"/>
          <w:color w:val="auto"/>
          <w:sz w:val="22"/>
          <w:szCs w:val="22"/>
        </w:rPr>
      </w:pPr>
    </w:p>
    <w:p w14:paraId="3A38738B"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Faktor nekroze tumora alfa (TNF</w:t>
      </w:r>
      <w:r w:rsidRPr="002B384D">
        <w:rPr>
          <w:color w:val="auto"/>
          <w:sz w:val="22"/>
          <w:vertAlign w:val="subscript"/>
        </w:rPr>
        <w:t>α</w:t>
      </w:r>
      <w:r w:rsidRPr="002B384D">
        <w:rPr>
          <w:rFonts w:eastAsia="Times New Roman"/>
          <w:color w:val="auto"/>
          <w:sz w:val="22"/>
          <w:szCs w:val="22"/>
        </w:rPr>
        <w:t>) posreduje upalu i modulira stanične imunološke odgovore. Eksperimentalni podaci pokazuju da je TNF</w:t>
      </w:r>
      <w:r w:rsidRPr="002B384D">
        <w:rPr>
          <w:color w:val="auto"/>
          <w:sz w:val="22"/>
          <w:vertAlign w:val="subscript"/>
        </w:rPr>
        <w:t>α</w:t>
      </w:r>
      <w:r w:rsidRPr="002B384D">
        <w:rPr>
          <w:color w:val="auto"/>
          <w:sz w:val="22"/>
        </w:rPr>
        <w:t xml:space="preserve"> </w:t>
      </w:r>
      <w:r w:rsidRPr="002B384D">
        <w:rPr>
          <w:rFonts w:eastAsia="Times New Roman"/>
          <w:color w:val="auto"/>
          <w:sz w:val="22"/>
          <w:szCs w:val="22"/>
        </w:rPr>
        <w:t>neophodan za uklanjanje unutarstanične infekcije. Kliničko iskustvo je pokazalo narušenost obrane domaćina protiv infekcije u nekih bolesnika liječenih infliksimabom.</w:t>
      </w:r>
    </w:p>
    <w:p w14:paraId="22B57D95" w14:textId="77777777" w:rsidR="004D0EE5" w:rsidRPr="002B384D" w:rsidRDefault="004D0EE5" w:rsidP="004D0EE5">
      <w:pPr>
        <w:tabs>
          <w:tab w:val="left" w:pos="567"/>
        </w:tabs>
        <w:rPr>
          <w:rFonts w:eastAsia="Times New Roman"/>
          <w:color w:val="auto"/>
          <w:sz w:val="22"/>
          <w:szCs w:val="22"/>
        </w:rPr>
      </w:pPr>
    </w:p>
    <w:p w14:paraId="279F7327"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Treba napomenuti da supresija TNF</w:t>
      </w:r>
      <w:r w:rsidRPr="002B384D">
        <w:rPr>
          <w:color w:val="auto"/>
          <w:sz w:val="22"/>
          <w:vertAlign w:val="subscript"/>
        </w:rPr>
        <w:t>α</w:t>
      </w:r>
      <w:r w:rsidRPr="002B384D">
        <w:rPr>
          <w:rFonts w:eastAsia="Times New Roman"/>
          <w:color w:val="auto"/>
          <w:sz w:val="22"/>
          <w:szCs w:val="22"/>
        </w:rPr>
        <w:t xml:space="preserve"> može prikriti simptome infekcije poput vrućice. Rano prepoznavanje atipične kliničke slike teške infekcije kao i tipične kliničke slike rijetke i neuobičajene infekcije od ključne je važnosti kako bi se smanjilo kašnjenje s dijagnozom i liječenjem.</w:t>
      </w:r>
    </w:p>
    <w:p w14:paraId="2B117796" w14:textId="77777777" w:rsidR="004D0EE5" w:rsidRPr="002B384D" w:rsidRDefault="004D0EE5" w:rsidP="004D0EE5">
      <w:pPr>
        <w:tabs>
          <w:tab w:val="left" w:pos="567"/>
        </w:tabs>
        <w:autoSpaceDE/>
        <w:rPr>
          <w:rFonts w:eastAsia="Times New Roman"/>
          <w:color w:val="auto"/>
          <w:sz w:val="22"/>
          <w:szCs w:val="22"/>
        </w:rPr>
      </w:pPr>
    </w:p>
    <w:p w14:paraId="582575DB"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Bolesnici koji uzimaju blokatore TNF</w:t>
      </w:r>
      <w:r w:rsidRPr="002B384D">
        <w:rPr>
          <w:rFonts w:eastAsia="Times New Roman"/>
          <w:color w:val="auto"/>
          <w:sz w:val="22"/>
          <w:szCs w:val="22"/>
        </w:rPr>
        <w:noBreakHyphen/>
        <w:t>a skloniji su ozbiljnim infekcijama.</w:t>
      </w:r>
    </w:p>
    <w:p w14:paraId="30272D86" w14:textId="77777777" w:rsidR="004D0EE5" w:rsidRPr="002B384D" w:rsidRDefault="004D0EE5" w:rsidP="004D0EE5">
      <w:pPr>
        <w:tabs>
          <w:tab w:val="left" w:pos="567"/>
        </w:tabs>
        <w:autoSpaceDE/>
        <w:rPr>
          <w:rFonts w:eastAsia="Times New Roman"/>
          <w:color w:val="auto"/>
          <w:sz w:val="22"/>
          <w:szCs w:val="22"/>
        </w:rPr>
      </w:pPr>
    </w:p>
    <w:p w14:paraId="6A0A34C9"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bolesnika liječenih infliksimabom opažene su tuberkuloza, bakterijske infekcije uključujući sepsu i pneumoniju, invazivne gljivične, virusne i druge oportunističke infekcije. Neke od tih infekcija imale su smrtni ishod. Najčešće prijavljene oportunističke infekcije sa stopom smrtnosti &gt; 5% uključuju pneumocistozu, kandidijazu, listeriozu i aspergilozu.</w:t>
      </w:r>
    </w:p>
    <w:p w14:paraId="2497EB52" w14:textId="77777777" w:rsidR="004D0EE5" w:rsidRPr="002B384D" w:rsidRDefault="004D0EE5" w:rsidP="004D0EE5">
      <w:pPr>
        <w:tabs>
          <w:tab w:val="left" w:pos="567"/>
        </w:tabs>
        <w:autoSpaceDE/>
        <w:rPr>
          <w:rFonts w:eastAsia="Times New Roman"/>
          <w:color w:val="auto"/>
          <w:sz w:val="22"/>
          <w:szCs w:val="22"/>
        </w:rPr>
      </w:pPr>
    </w:p>
    <w:p w14:paraId="732B7CA2"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Bolesnike koji tijekom liječenja </w:t>
      </w:r>
      <w:r w:rsidRPr="002B384D">
        <w:rPr>
          <w:sz w:val="22"/>
          <w:szCs w:val="22"/>
        </w:rPr>
        <w:t xml:space="preserve">infliksimabom </w:t>
      </w:r>
      <w:r w:rsidRPr="002B384D">
        <w:rPr>
          <w:rFonts w:eastAsia="Times New Roman"/>
          <w:color w:val="auto"/>
          <w:sz w:val="22"/>
          <w:szCs w:val="22"/>
        </w:rPr>
        <w:t xml:space="preserve">razviju novu infekciju treba pažljivo nadzirati i podvrgnuti cjelovitom dijagnostičkom postupku. Ako bolesnik razvije novu ozbiljnu infekciju ili sepsu, treba prekinuti liječenje </w:t>
      </w:r>
      <w:r w:rsidRPr="002B384D">
        <w:rPr>
          <w:sz w:val="22"/>
          <w:szCs w:val="22"/>
        </w:rPr>
        <w:t xml:space="preserve">infliksimabom </w:t>
      </w:r>
      <w:r w:rsidRPr="002B384D">
        <w:rPr>
          <w:rFonts w:eastAsia="Times New Roman"/>
          <w:color w:val="auto"/>
          <w:sz w:val="22"/>
          <w:szCs w:val="22"/>
        </w:rPr>
        <w:t>i uvesti odgovarajuću antimikrobnu ili antimikotičku terapiju sve dok infekcija ne bude pod kontrolom.</w:t>
      </w:r>
    </w:p>
    <w:p w14:paraId="66593681" w14:textId="77777777" w:rsidR="004D0EE5" w:rsidRPr="002B384D" w:rsidRDefault="004D0EE5" w:rsidP="004D0EE5">
      <w:pPr>
        <w:tabs>
          <w:tab w:val="left" w:pos="567"/>
        </w:tabs>
        <w:autoSpaceDE/>
        <w:rPr>
          <w:rFonts w:eastAsia="Times New Roman"/>
          <w:color w:val="auto"/>
          <w:sz w:val="22"/>
          <w:szCs w:val="22"/>
        </w:rPr>
      </w:pPr>
    </w:p>
    <w:p w14:paraId="078CE32F" w14:textId="77777777" w:rsidR="004D0EE5" w:rsidRPr="002B384D" w:rsidRDefault="004D0EE5" w:rsidP="004D0EE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lastRenderedPageBreak/>
        <w:t>Tuberkuloza</w:t>
      </w:r>
    </w:p>
    <w:p w14:paraId="42F44044" w14:textId="77777777" w:rsidR="004D0EE5" w:rsidRPr="002B384D" w:rsidRDefault="004D0EE5" w:rsidP="004D0EE5">
      <w:pPr>
        <w:keepNext/>
        <w:tabs>
          <w:tab w:val="left" w:pos="567"/>
        </w:tabs>
        <w:autoSpaceDE/>
        <w:rPr>
          <w:rFonts w:eastAsia="Times New Roman"/>
          <w:color w:val="auto"/>
          <w:sz w:val="22"/>
          <w:szCs w:val="22"/>
        </w:rPr>
      </w:pPr>
    </w:p>
    <w:p w14:paraId="2F524167"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bolesnika liječenih infliksimabom prijavljeni su slučajevi aktivne tuberkuloze. Treba naglasiti da je u većini slučajeva ustanovljena ekstrapulmonalna tuberkuloza te da se radilo o lokaliziranom ili diseminiranom obliku bolesti.</w:t>
      </w:r>
    </w:p>
    <w:p w14:paraId="01A3D7F3" w14:textId="77777777" w:rsidR="004D0EE5" w:rsidRPr="002B384D" w:rsidRDefault="004D0EE5" w:rsidP="004D0EE5">
      <w:pPr>
        <w:tabs>
          <w:tab w:val="left" w:pos="567"/>
        </w:tabs>
        <w:autoSpaceDE/>
        <w:rPr>
          <w:rFonts w:eastAsia="Times New Roman"/>
          <w:color w:val="auto"/>
          <w:sz w:val="22"/>
          <w:szCs w:val="22"/>
        </w:rPr>
      </w:pPr>
    </w:p>
    <w:p w14:paraId="05A03C5B"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Prije početka liječenja </w:t>
      </w:r>
      <w:r w:rsidRPr="002B384D">
        <w:rPr>
          <w:sz w:val="22"/>
          <w:szCs w:val="22"/>
        </w:rPr>
        <w:t xml:space="preserve">infliksimabom </w:t>
      </w:r>
      <w:r w:rsidRPr="002B384D">
        <w:rPr>
          <w:rFonts w:eastAsia="Times New Roman"/>
          <w:color w:val="auto"/>
          <w:sz w:val="22"/>
          <w:szCs w:val="22"/>
        </w:rPr>
        <w:t xml:space="preserve">sve bolesnike treba provjeriti na aktivnu i neaktivnu </w:t>
      </w:r>
      <w:r w:rsidRPr="00022116">
        <w:rPr>
          <w:sz w:val="22"/>
          <w:szCs w:val="22"/>
        </w:rPr>
        <w:t xml:space="preserve">(„latentnu”) </w:t>
      </w:r>
      <w:r w:rsidRPr="002B384D">
        <w:rPr>
          <w:rFonts w:eastAsia="Times New Roman"/>
          <w:color w:val="auto"/>
          <w:sz w:val="22"/>
          <w:szCs w:val="22"/>
        </w:rPr>
        <w:t xml:space="preserve">tuberkulozu. Ta provjera treba obuhvatiti detaljnu anamnezu s podacima o obolijevanju od tuberkuloze ili mogućem prijašnjem kontaktu s tuberkulozom i prijašnjoj i/ili sadašnjoj imunosupresivnoj terapiji. U svih bolesnika treba provesti odgovarajuće pretrage (npr. kožni tuberkulinski test, rendgen pluća i/ili test oslobađanja interferona gama) (sukladno lokalnim preporukama). Preporučuje se zabilježiti te pretrage u </w:t>
      </w:r>
      <w:r w:rsidRPr="002B384D">
        <w:rPr>
          <w:color w:val="auto"/>
          <w:sz w:val="22"/>
          <w:szCs w:val="22"/>
          <w:lang w:eastAsia="ko-KR"/>
        </w:rPr>
        <w:t>k</w:t>
      </w:r>
      <w:r w:rsidRPr="002B384D">
        <w:rPr>
          <w:rFonts w:eastAsia="Times New Roman"/>
          <w:color w:val="auto"/>
          <w:sz w:val="22"/>
          <w:szCs w:val="22"/>
        </w:rPr>
        <w:t>artici s podsjetnikom</w:t>
      </w:r>
      <w:r w:rsidRPr="002B384D">
        <w:rPr>
          <w:color w:val="auto"/>
          <w:sz w:val="22"/>
          <w:szCs w:val="22"/>
          <w:lang w:eastAsia="ko-KR"/>
        </w:rPr>
        <w:t xml:space="preserve"> </w:t>
      </w:r>
      <w:r w:rsidRPr="002B384D">
        <w:rPr>
          <w:rFonts w:eastAsia="Times New Roman"/>
          <w:color w:val="auto"/>
          <w:sz w:val="22"/>
          <w:szCs w:val="22"/>
        </w:rPr>
        <w:t>za bolesnika. Potrebno je upozoriti na rizik lažno negativnih tuberkulinskih testova, osobito u teško bolesnih i imunokompromitiranih bolesnika.</w:t>
      </w:r>
    </w:p>
    <w:p w14:paraId="6F380F93" w14:textId="77777777" w:rsidR="004D0EE5" w:rsidRPr="002B384D" w:rsidRDefault="004D0EE5" w:rsidP="004D0EE5">
      <w:pPr>
        <w:tabs>
          <w:tab w:val="left" w:pos="567"/>
        </w:tabs>
        <w:autoSpaceDE/>
        <w:rPr>
          <w:rFonts w:eastAsia="Times New Roman"/>
          <w:color w:val="auto"/>
          <w:sz w:val="22"/>
          <w:szCs w:val="22"/>
        </w:rPr>
      </w:pPr>
    </w:p>
    <w:p w14:paraId="54BA7FA8"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Ako se dijagnosticira aktivna tuberkuloza, ne smije se započeti liječenje </w:t>
      </w:r>
      <w:r w:rsidRPr="002B384D">
        <w:rPr>
          <w:sz w:val="22"/>
          <w:szCs w:val="22"/>
        </w:rPr>
        <w:t xml:space="preserve">infliksimabom </w:t>
      </w:r>
      <w:r w:rsidRPr="002B384D">
        <w:rPr>
          <w:rFonts w:eastAsia="Times New Roman"/>
          <w:color w:val="auto"/>
          <w:sz w:val="22"/>
          <w:szCs w:val="22"/>
        </w:rPr>
        <w:t>(vidjeti dio 4.3).</w:t>
      </w:r>
    </w:p>
    <w:p w14:paraId="11C0375C" w14:textId="77777777" w:rsidR="004D0EE5" w:rsidRPr="002B384D" w:rsidRDefault="004D0EE5" w:rsidP="004D0EE5">
      <w:pPr>
        <w:tabs>
          <w:tab w:val="left" w:pos="567"/>
        </w:tabs>
        <w:autoSpaceDE/>
        <w:rPr>
          <w:rFonts w:eastAsia="Times New Roman"/>
          <w:color w:val="auto"/>
          <w:sz w:val="22"/>
          <w:szCs w:val="22"/>
        </w:rPr>
      </w:pPr>
    </w:p>
    <w:p w14:paraId="16188A68"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Ako se sumnja na latentnu tuberkulozu, treba potražiti savjet liječnika s iskustvom u liječenju tuberkuloze. U svim situacijama opisanima u daljnjem tekstu potrebno je vrlo pažljivo odvagnuti omjer rizika i koristi liječenja </w:t>
      </w:r>
      <w:r w:rsidRPr="002B384D">
        <w:rPr>
          <w:sz w:val="22"/>
          <w:szCs w:val="22"/>
        </w:rPr>
        <w:t>infliksimabom</w:t>
      </w:r>
      <w:r w:rsidRPr="002B384D">
        <w:rPr>
          <w:rFonts w:eastAsia="Times New Roman"/>
          <w:color w:val="auto"/>
          <w:sz w:val="22"/>
          <w:szCs w:val="22"/>
        </w:rPr>
        <w:t>.</w:t>
      </w:r>
    </w:p>
    <w:p w14:paraId="46828448" w14:textId="77777777" w:rsidR="004D0EE5" w:rsidRPr="002B384D" w:rsidRDefault="004D0EE5" w:rsidP="004D0EE5">
      <w:pPr>
        <w:tabs>
          <w:tab w:val="left" w:pos="567"/>
        </w:tabs>
        <w:autoSpaceDE/>
        <w:rPr>
          <w:rFonts w:eastAsia="Times New Roman"/>
          <w:color w:val="auto"/>
          <w:sz w:val="22"/>
          <w:szCs w:val="22"/>
        </w:rPr>
      </w:pPr>
    </w:p>
    <w:p w14:paraId="1819A975"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Ako se dijagnosticira neaktivna </w:t>
      </w:r>
      <w:r w:rsidRPr="00022116">
        <w:rPr>
          <w:sz w:val="22"/>
          <w:szCs w:val="22"/>
        </w:rPr>
        <w:t xml:space="preserve">(„latentna”) </w:t>
      </w:r>
      <w:r w:rsidRPr="002B384D">
        <w:rPr>
          <w:rFonts w:eastAsia="Times New Roman"/>
          <w:color w:val="auto"/>
          <w:sz w:val="22"/>
          <w:szCs w:val="22"/>
        </w:rPr>
        <w:t xml:space="preserve">tuberkuloza, prije uvođenja </w:t>
      </w:r>
      <w:r w:rsidRPr="002B384D">
        <w:rPr>
          <w:sz w:val="22"/>
          <w:szCs w:val="22"/>
        </w:rPr>
        <w:t>infliksimaba</w:t>
      </w:r>
      <w:r w:rsidRPr="002B384D">
        <w:rPr>
          <w:rFonts w:eastAsia="Times New Roman"/>
          <w:color w:val="auto"/>
          <w:sz w:val="22"/>
          <w:szCs w:val="22"/>
        </w:rPr>
        <w:t xml:space="preserve"> mora se započeti liječenje latentne tuberkuloze antituberkuloznom terapijom sukladno lokalnim preporukama.</w:t>
      </w:r>
    </w:p>
    <w:p w14:paraId="2B86A52D" w14:textId="77777777" w:rsidR="004D0EE5" w:rsidRPr="002B384D" w:rsidRDefault="004D0EE5" w:rsidP="004D0EE5">
      <w:pPr>
        <w:tabs>
          <w:tab w:val="left" w:pos="567"/>
        </w:tabs>
        <w:autoSpaceDE/>
        <w:rPr>
          <w:rFonts w:eastAsia="Times New Roman"/>
          <w:color w:val="auto"/>
          <w:sz w:val="22"/>
          <w:szCs w:val="22"/>
        </w:rPr>
      </w:pPr>
    </w:p>
    <w:p w14:paraId="677B879C"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Treba razmotriti primjenu antituberkulozne terapije prije početka liječenja lijekom </w:t>
      </w:r>
      <w:r w:rsidRPr="002B384D">
        <w:rPr>
          <w:sz w:val="22"/>
          <w:szCs w:val="22"/>
        </w:rPr>
        <w:t xml:space="preserve">infliksimabom </w:t>
      </w:r>
      <w:r w:rsidRPr="002B384D">
        <w:rPr>
          <w:rFonts w:eastAsia="Times New Roman"/>
          <w:color w:val="auto"/>
          <w:sz w:val="22"/>
          <w:szCs w:val="22"/>
        </w:rPr>
        <w:t>u bolesnika koji imaju brojne ili značajne čimbenike rizika za tuberkulozu, a rezultati testa na latentnu tuberkulozu su im negativni.</w:t>
      </w:r>
    </w:p>
    <w:p w14:paraId="090E6AD4" w14:textId="77777777" w:rsidR="004D0EE5" w:rsidRPr="002B384D" w:rsidRDefault="004D0EE5" w:rsidP="004D0EE5">
      <w:pPr>
        <w:tabs>
          <w:tab w:val="left" w:pos="567"/>
        </w:tabs>
        <w:autoSpaceDE/>
        <w:rPr>
          <w:rFonts w:eastAsia="Times New Roman"/>
          <w:color w:val="auto"/>
          <w:sz w:val="22"/>
          <w:szCs w:val="22"/>
        </w:rPr>
      </w:pPr>
    </w:p>
    <w:p w14:paraId="092503DC"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Primjenu antituberkulozne terapije treba razmotriti prije početka liječenja </w:t>
      </w:r>
      <w:r w:rsidRPr="002B384D">
        <w:rPr>
          <w:sz w:val="22"/>
          <w:szCs w:val="22"/>
        </w:rPr>
        <w:t xml:space="preserve">infliksimabom </w:t>
      </w:r>
      <w:r w:rsidRPr="002B384D">
        <w:rPr>
          <w:rFonts w:eastAsia="Times New Roman"/>
          <w:color w:val="auto"/>
          <w:sz w:val="22"/>
          <w:szCs w:val="22"/>
        </w:rPr>
        <w:t>i u bolesnika koji u anamnezi imaju latentnu ili aktivnu tuberkulozu, a u kojih se ne može potvrditi da su bili liječeni na odgovarajući način.</w:t>
      </w:r>
    </w:p>
    <w:p w14:paraId="6C11D547" w14:textId="77777777" w:rsidR="004D0EE5" w:rsidRPr="002B384D" w:rsidRDefault="004D0EE5" w:rsidP="004D0EE5">
      <w:pPr>
        <w:tabs>
          <w:tab w:val="left" w:pos="567"/>
        </w:tabs>
        <w:autoSpaceDE/>
        <w:rPr>
          <w:color w:val="auto"/>
          <w:sz w:val="22"/>
          <w:szCs w:val="22"/>
          <w:lang w:eastAsia="ko-KR"/>
        </w:rPr>
      </w:pPr>
    </w:p>
    <w:p w14:paraId="032FF424" w14:textId="77777777" w:rsidR="004D0EE5" w:rsidRPr="002B384D" w:rsidRDefault="004D0EE5" w:rsidP="004D0EE5">
      <w:pPr>
        <w:rPr>
          <w:rFonts w:eastAsia="Times New Roman"/>
          <w:color w:val="auto"/>
          <w:sz w:val="22"/>
          <w:szCs w:val="22"/>
        </w:rPr>
      </w:pPr>
      <w:r w:rsidRPr="002B384D">
        <w:rPr>
          <w:rFonts w:eastAsia="Times New Roman"/>
          <w:color w:val="auto"/>
          <w:sz w:val="22"/>
          <w:szCs w:val="22"/>
        </w:rPr>
        <w:t>Prijavljeno je nekoliko slučajeva aktivne tuberkuloze u bolesnika liječenih infliksimabom tijekom i nakon liječenja latentne tuberkuloze.</w:t>
      </w:r>
    </w:p>
    <w:p w14:paraId="61B5B98E" w14:textId="77777777" w:rsidR="004D0EE5" w:rsidRPr="002B384D" w:rsidRDefault="004D0EE5" w:rsidP="004D0EE5">
      <w:pPr>
        <w:tabs>
          <w:tab w:val="left" w:pos="567"/>
        </w:tabs>
        <w:autoSpaceDE/>
        <w:rPr>
          <w:color w:val="auto"/>
          <w:sz w:val="22"/>
          <w:szCs w:val="22"/>
          <w:lang w:eastAsia="ko-KR"/>
        </w:rPr>
      </w:pPr>
    </w:p>
    <w:p w14:paraId="139C6A70"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Sve bolesnike treba uputiti da se jave liječniku ako se tijekom ili nakon liječenja </w:t>
      </w:r>
      <w:r w:rsidRPr="002B384D">
        <w:rPr>
          <w:sz w:val="22"/>
          <w:szCs w:val="22"/>
        </w:rPr>
        <w:t xml:space="preserve">infliksimabom </w:t>
      </w:r>
      <w:r w:rsidRPr="002B384D">
        <w:rPr>
          <w:rFonts w:eastAsia="Times New Roman"/>
          <w:color w:val="auto"/>
          <w:sz w:val="22"/>
          <w:szCs w:val="22"/>
        </w:rPr>
        <w:t>pojave znakovi/simptomi koji bi mogli ukazivati na tuberkulozu (npr. perzistirajući kašalj, gubitak tjelesne težine, subfebrilnost).</w:t>
      </w:r>
    </w:p>
    <w:p w14:paraId="72ABF9BD" w14:textId="77777777" w:rsidR="004D0EE5" w:rsidRPr="002B384D" w:rsidRDefault="004D0EE5" w:rsidP="004D0EE5">
      <w:pPr>
        <w:tabs>
          <w:tab w:val="left" w:pos="567"/>
        </w:tabs>
        <w:autoSpaceDE/>
        <w:rPr>
          <w:rFonts w:eastAsia="Times New Roman"/>
          <w:color w:val="auto"/>
          <w:sz w:val="22"/>
          <w:szCs w:val="22"/>
        </w:rPr>
      </w:pPr>
    </w:p>
    <w:p w14:paraId="4A98CA8F" w14:textId="77777777" w:rsidR="004D0EE5" w:rsidRPr="002B384D" w:rsidRDefault="004D0EE5" w:rsidP="004D0EE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Invazivne gljivične infekcije</w:t>
      </w:r>
    </w:p>
    <w:p w14:paraId="629FB660" w14:textId="77777777" w:rsidR="004D0EE5" w:rsidRPr="002B384D" w:rsidRDefault="004D0EE5" w:rsidP="004D0EE5">
      <w:pPr>
        <w:keepNext/>
        <w:tabs>
          <w:tab w:val="left" w:pos="567"/>
        </w:tabs>
        <w:autoSpaceDE/>
        <w:rPr>
          <w:rFonts w:eastAsia="Times New Roman"/>
          <w:color w:val="auto"/>
          <w:sz w:val="22"/>
          <w:szCs w:val="22"/>
        </w:rPr>
      </w:pPr>
    </w:p>
    <w:p w14:paraId="24246654"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U bolesnika liječenih </w:t>
      </w:r>
      <w:r w:rsidRPr="002B384D">
        <w:rPr>
          <w:sz w:val="22"/>
          <w:szCs w:val="22"/>
        </w:rPr>
        <w:t xml:space="preserve">infliksimabom </w:t>
      </w:r>
      <w:r w:rsidRPr="002B384D">
        <w:rPr>
          <w:rFonts w:eastAsia="Times New Roman"/>
          <w:color w:val="auto"/>
          <w:sz w:val="22"/>
          <w:szCs w:val="22"/>
        </w:rPr>
        <w:t xml:space="preserve">u kojih se razvije ozbiljna sistemska bolest treba posumnjati na neku invazivnu gljivičnu infekciju poput aspergiloze, kandidijaze, pneumocistoze, histoplazmoze, kokcidioidomikoze ili blastomikoze. Kod obrade takvih bolesnika treba se u ranoj fazi posavjetovati s liječnikom koji ima iskustva u dijagnosticiranju i liječenju invazivnih gljivičnih infekcija. </w:t>
      </w:r>
    </w:p>
    <w:p w14:paraId="23767C1C" w14:textId="77777777" w:rsidR="004D0EE5" w:rsidRPr="002B384D" w:rsidRDefault="004D0EE5" w:rsidP="004D0EE5">
      <w:pPr>
        <w:tabs>
          <w:tab w:val="left" w:pos="567"/>
        </w:tabs>
        <w:autoSpaceDE/>
        <w:rPr>
          <w:rFonts w:eastAsia="Times New Roman"/>
          <w:color w:val="auto"/>
          <w:sz w:val="22"/>
          <w:szCs w:val="22"/>
        </w:rPr>
      </w:pPr>
    </w:p>
    <w:p w14:paraId="1383FE9D"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Invazivne gljivične infekcije manifestiraju se prije kao diseminirane nego lokalizirane bolesti, a testovi na antigene i protutijela mogu u nekih bolesnika biti negativni unatoč postojanju aktivne infekcije. Uzimajući u obzir rizike teške gljivične infekcije kao i rizike antimikotičke terapije, treba razmotriti primjenu odgovarajuće empirijske antimikotičke terapije tijekom dijagnostičkog postupka.</w:t>
      </w:r>
    </w:p>
    <w:p w14:paraId="49CB889A" w14:textId="77777777" w:rsidR="004D0EE5" w:rsidRPr="002B384D" w:rsidRDefault="004D0EE5" w:rsidP="004D0EE5">
      <w:pPr>
        <w:tabs>
          <w:tab w:val="left" w:pos="567"/>
        </w:tabs>
        <w:autoSpaceDE/>
        <w:rPr>
          <w:rFonts w:eastAsia="Times New Roman"/>
          <w:color w:val="auto"/>
          <w:sz w:val="22"/>
          <w:szCs w:val="22"/>
        </w:rPr>
      </w:pPr>
    </w:p>
    <w:p w14:paraId="2044654C"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Prije uvođenja </w:t>
      </w:r>
      <w:r w:rsidRPr="002B384D">
        <w:rPr>
          <w:sz w:val="22"/>
          <w:szCs w:val="22"/>
        </w:rPr>
        <w:t xml:space="preserve">infliksimaba </w:t>
      </w:r>
      <w:r w:rsidRPr="002B384D">
        <w:rPr>
          <w:rFonts w:eastAsia="Times New Roman"/>
          <w:color w:val="auto"/>
          <w:sz w:val="22"/>
          <w:szCs w:val="22"/>
        </w:rPr>
        <w:t xml:space="preserve">treba pažljivo ocijeniti koristi i rizike liječenja </w:t>
      </w:r>
      <w:r w:rsidRPr="002B384D">
        <w:rPr>
          <w:sz w:val="22"/>
          <w:szCs w:val="22"/>
        </w:rPr>
        <w:t xml:space="preserve">infliksimabom </w:t>
      </w:r>
      <w:r w:rsidRPr="002B384D">
        <w:rPr>
          <w:rFonts w:eastAsia="Times New Roman"/>
          <w:color w:val="auto"/>
          <w:sz w:val="22"/>
          <w:szCs w:val="22"/>
        </w:rPr>
        <w:t>u bolesnika koji su boravili ili putovali u područja za koja su karakteristične endemske invazivne gljivične infekcije kao što su histoplazmoza, kokcidioidomikoza ili blastomikoza.</w:t>
      </w:r>
    </w:p>
    <w:p w14:paraId="7AEED6EB" w14:textId="77777777" w:rsidR="004D0EE5" w:rsidRPr="002B384D" w:rsidRDefault="004D0EE5" w:rsidP="004D0EE5">
      <w:pPr>
        <w:tabs>
          <w:tab w:val="left" w:pos="567"/>
        </w:tabs>
        <w:autoSpaceDE/>
        <w:rPr>
          <w:rFonts w:eastAsia="Times New Roman"/>
          <w:color w:val="auto"/>
          <w:sz w:val="22"/>
          <w:szCs w:val="22"/>
        </w:rPr>
      </w:pPr>
    </w:p>
    <w:p w14:paraId="37B7EC0F"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i/>
          <w:color w:val="auto"/>
          <w:sz w:val="22"/>
          <w:szCs w:val="22"/>
        </w:rPr>
        <w:lastRenderedPageBreak/>
        <w:t>Fistulirajuća Crohnova bolest</w:t>
      </w:r>
    </w:p>
    <w:p w14:paraId="25E7CA80"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Bolesnici s fistulirajućim oblikom Crohnove bolesti s akutnim, gnojnim fistulama ne smiju započeti liječenje </w:t>
      </w:r>
      <w:r w:rsidRPr="002B384D">
        <w:rPr>
          <w:sz w:val="22"/>
          <w:szCs w:val="22"/>
        </w:rPr>
        <w:t xml:space="preserve">infliksimabom </w:t>
      </w:r>
      <w:r w:rsidRPr="002B384D">
        <w:rPr>
          <w:rFonts w:eastAsia="Times New Roman"/>
          <w:color w:val="auto"/>
          <w:sz w:val="22"/>
          <w:szCs w:val="22"/>
        </w:rPr>
        <w:t>dok se ne otkloni izvor moguće infekcije, osobito apsces (vidjeti dio 4.3).</w:t>
      </w:r>
    </w:p>
    <w:p w14:paraId="48505C2D" w14:textId="77777777" w:rsidR="004D0EE5" w:rsidRPr="002B384D" w:rsidRDefault="004D0EE5" w:rsidP="004D0EE5">
      <w:pPr>
        <w:tabs>
          <w:tab w:val="left" w:pos="567"/>
        </w:tabs>
        <w:autoSpaceDE/>
        <w:rPr>
          <w:rFonts w:eastAsia="Times New Roman"/>
          <w:color w:val="auto"/>
          <w:sz w:val="22"/>
          <w:szCs w:val="22"/>
        </w:rPr>
      </w:pPr>
    </w:p>
    <w:p w14:paraId="4DED15B8"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Reaktivacija hepatitisa B (HBV)</w:t>
      </w:r>
    </w:p>
    <w:p w14:paraId="1B6718DA" w14:textId="77777777" w:rsidR="004D0EE5" w:rsidRPr="002B384D" w:rsidRDefault="004D0EE5" w:rsidP="004D0EE5">
      <w:pPr>
        <w:keepNext/>
        <w:tabs>
          <w:tab w:val="left" w:pos="567"/>
        </w:tabs>
        <w:autoSpaceDE/>
        <w:rPr>
          <w:rFonts w:eastAsia="Times New Roman"/>
          <w:color w:val="auto"/>
          <w:sz w:val="22"/>
          <w:szCs w:val="22"/>
        </w:rPr>
      </w:pPr>
    </w:p>
    <w:p w14:paraId="5D3110FA"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Reaktivacija hepatitisa B dogodila se u bolesnika koji su primali antagonist TNF</w:t>
      </w:r>
      <w:r w:rsidRPr="002B384D">
        <w:rPr>
          <w:color w:val="auto"/>
          <w:sz w:val="22"/>
        </w:rPr>
        <w:noBreakHyphen/>
      </w:r>
      <w:r w:rsidRPr="002B384D">
        <w:rPr>
          <w:rFonts w:eastAsia="Times New Roman"/>
          <w:color w:val="auto"/>
          <w:sz w:val="22"/>
          <w:szCs w:val="22"/>
        </w:rPr>
        <w:t>a uključujući infliksimab, a kronični su nositelji tog virusa. Neki su slučajevi imali smrtni ishod.</w:t>
      </w:r>
    </w:p>
    <w:p w14:paraId="3E651FFC" w14:textId="77777777" w:rsidR="004D0EE5" w:rsidRPr="002B384D" w:rsidRDefault="004D0EE5" w:rsidP="004D0EE5">
      <w:pPr>
        <w:tabs>
          <w:tab w:val="left" w:pos="567"/>
        </w:tabs>
        <w:autoSpaceDE/>
        <w:rPr>
          <w:rFonts w:eastAsia="Times New Roman"/>
          <w:color w:val="auto"/>
          <w:sz w:val="22"/>
          <w:szCs w:val="22"/>
        </w:rPr>
      </w:pPr>
    </w:p>
    <w:p w14:paraId="4888E63B"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Bolesnici se moraju testirati na HBV infekciju prije početka</w:t>
      </w:r>
      <w:r w:rsidRPr="002B384D">
        <w:rPr>
          <w:sz w:val="22"/>
          <w:szCs w:val="22"/>
        </w:rPr>
        <w:t xml:space="preserve"> liječenja infliksimabom</w:t>
      </w:r>
      <w:r w:rsidRPr="002B384D">
        <w:rPr>
          <w:rFonts w:eastAsia="Times New Roman"/>
          <w:color w:val="auto"/>
          <w:sz w:val="22"/>
          <w:szCs w:val="22"/>
        </w:rPr>
        <w:t xml:space="preserve">. Za bolesnike u kojih je rezultat pretrage na HBV infekciju pozitivan preporučuje se potražiti savjet liječnika s iskustvom u liječenju hepatitisa B. Nositelje virusa hepatitisa B koji se moraju liječiti </w:t>
      </w:r>
      <w:r w:rsidRPr="002B384D">
        <w:rPr>
          <w:sz w:val="22"/>
          <w:szCs w:val="22"/>
        </w:rPr>
        <w:t>infliksimabom</w:t>
      </w:r>
      <w:r w:rsidRPr="002B384D">
        <w:rPr>
          <w:rFonts w:eastAsia="Times New Roman"/>
          <w:color w:val="auto"/>
          <w:sz w:val="22"/>
          <w:szCs w:val="22"/>
        </w:rPr>
        <w:t xml:space="preserve"> treba pažljivo nadzirati za vrijeme i nekoliko mjeseci nakon završetka liječenja kako bi se uočili mogući znakovi i simptomi aktivne HBV infekcije. Nema odgovarajućih podataka o bolesnicima nositeljima HBV</w:t>
      </w:r>
      <w:r w:rsidRPr="002B384D">
        <w:rPr>
          <w:rFonts w:eastAsia="Times New Roman"/>
          <w:color w:val="auto"/>
          <w:sz w:val="22"/>
          <w:szCs w:val="22"/>
        </w:rPr>
        <w:noBreakHyphen/>
        <w:t xml:space="preserve">a koji su uz TNF-antagonist primali i antivirusne lijekove radi sprječavanja reaktivacije hepatitisa B. U bolesnika u kojih se ponovno aktivira HBV treba prekinuti primjenu </w:t>
      </w:r>
      <w:r w:rsidRPr="002B384D">
        <w:rPr>
          <w:sz w:val="22"/>
          <w:szCs w:val="22"/>
        </w:rPr>
        <w:t>infliksimaba</w:t>
      </w:r>
      <w:r w:rsidRPr="002B384D">
        <w:rPr>
          <w:rFonts w:eastAsia="Times New Roman"/>
          <w:color w:val="auto"/>
          <w:sz w:val="22"/>
          <w:szCs w:val="22"/>
        </w:rPr>
        <w:t xml:space="preserve"> te uvesti učinkovite antivirusne lijekove uz odgovarajuće suportivno liječenje.</w:t>
      </w:r>
    </w:p>
    <w:p w14:paraId="46F53D8D" w14:textId="77777777" w:rsidR="004D0EE5" w:rsidRPr="002B384D" w:rsidRDefault="004D0EE5" w:rsidP="004D0EE5">
      <w:pPr>
        <w:tabs>
          <w:tab w:val="left" w:pos="567"/>
        </w:tabs>
        <w:autoSpaceDE/>
        <w:rPr>
          <w:rFonts w:eastAsia="Times New Roman"/>
          <w:color w:val="auto"/>
          <w:sz w:val="22"/>
          <w:szCs w:val="22"/>
        </w:rPr>
      </w:pPr>
    </w:p>
    <w:p w14:paraId="49471513"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Hepatobilijarni događaji</w:t>
      </w:r>
    </w:p>
    <w:p w14:paraId="47006559" w14:textId="77777777" w:rsidR="004D0EE5" w:rsidRPr="002B384D" w:rsidRDefault="004D0EE5" w:rsidP="004D0EE5">
      <w:pPr>
        <w:keepNext/>
        <w:tabs>
          <w:tab w:val="left" w:pos="567"/>
        </w:tabs>
        <w:autoSpaceDE/>
        <w:rPr>
          <w:rFonts w:eastAsia="Times New Roman"/>
          <w:color w:val="auto"/>
          <w:sz w:val="22"/>
          <w:szCs w:val="22"/>
        </w:rPr>
      </w:pPr>
    </w:p>
    <w:p w14:paraId="753CF34D" w14:textId="77777777" w:rsidR="004D0EE5" w:rsidRPr="002B384D" w:rsidRDefault="004D0EE5" w:rsidP="004D0EE5">
      <w:pPr>
        <w:tabs>
          <w:tab w:val="left" w:pos="567"/>
        </w:tabs>
        <w:autoSpaceDE/>
        <w:rPr>
          <w:rFonts w:eastAsia="Times New Roman"/>
          <w:color w:val="auto"/>
          <w:sz w:val="22"/>
          <w:szCs w:val="22"/>
          <w:u w:val="single"/>
        </w:rPr>
      </w:pPr>
      <w:r w:rsidRPr="002B384D">
        <w:rPr>
          <w:rFonts w:eastAsia="Times New Roman"/>
          <w:color w:val="auto"/>
          <w:sz w:val="22"/>
          <w:szCs w:val="22"/>
        </w:rPr>
        <w:t>Nakon stavljanja infliksimaba u promet, primijećeni su slučajevi žutice i neinfektivnog hepatitis</w:t>
      </w:r>
      <w:r w:rsidRPr="002B384D">
        <w:rPr>
          <w:color w:val="auto"/>
          <w:sz w:val="22"/>
          <w:szCs w:val="22"/>
          <w:lang w:eastAsia="ko-KR"/>
        </w:rPr>
        <w:t>a</w:t>
      </w:r>
      <w:r w:rsidRPr="002B384D">
        <w:rPr>
          <w:rFonts w:eastAsia="Times New Roman"/>
          <w:color w:val="auto"/>
          <w:sz w:val="22"/>
          <w:szCs w:val="22"/>
        </w:rPr>
        <w:t xml:space="preserve">, koji je ponekad imao značajke autoimunog hepatitisa. Zabilježeni su i izolirani slučajevi zatajenja jetre koji su rezultirali transplantacijom jetre ili smrću. Bolesnike sa znakovima ili simptomima poremećaja jetrene funkcije treba pregledati i utvrditi postoji li oštećenje jetre. Ako se razvije žutica i/ili je koncentracija ALT ≥ 5 puta veća od gornje granice normale, liječenje </w:t>
      </w:r>
      <w:r w:rsidRPr="002B384D">
        <w:rPr>
          <w:sz w:val="22"/>
          <w:szCs w:val="22"/>
        </w:rPr>
        <w:t>infliksimabom</w:t>
      </w:r>
      <w:r w:rsidRPr="002B384D">
        <w:rPr>
          <w:rFonts w:eastAsia="Times New Roman"/>
          <w:color w:val="auto"/>
          <w:sz w:val="22"/>
          <w:szCs w:val="22"/>
        </w:rPr>
        <w:t xml:space="preserve"> treba prekinuti te provesti temeljite pretrage i utvrditi razlog poremećaja.</w:t>
      </w:r>
    </w:p>
    <w:p w14:paraId="3E4EC75C" w14:textId="77777777" w:rsidR="004D0EE5" w:rsidRPr="002B384D" w:rsidRDefault="004D0EE5" w:rsidP="004D0EE5">
      <w:pPr>
        <w:tabs>
          <w:tab w:val="left" w:pos="567"/>
        </w:tabs>
        <w:autoSpaceDE/>
        <w:rPr>
          <w:rFonts w:eastAsia="Times New Roman"/>
          <w:color w:val="auto"/>
          <w:sz w:val="22"/>
          <w:szCs w:val="22"/>
          <w:u w:val="single"/>
        </w:rPr>
      </w:pPr>
    </w:p>
    <w:p w14:paraId="6F42EDF5"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Istodobna primjena inhibitora TNF-</w:t>
      </w:r>
      <w:r w:rsidRPr="00022116">
        <w:rPr>
          <w:sz w:val="22"/>
          <w:szCs w:val="22"/>
          <w:u w:val="single"/>
        </w:rPr>
        <w:t>alfa</w:t>
      </w:r>
      <w:r w:rsidRPr="002B384D">
        <w:rPr>
          <w:rFonts w:eastAsia="Times New Roman"/>
          <w:color w:val="auto"/>
          <w:sz w:val="22"/>
          <w:szCs w:val="22"/>
          <w:u w:val="single"/>
        </w:rPr>
        <w:t xml:space="preserve"> i anakinre</w:t>
      </w:r>
    </w:p>
    <w:p w14:paraId="75AFD287" w14:textId="77777777" w:rsidR="004D0EE5" w:rsidRPr="002B384D" w:rsidRDefault="004D0EE5" w:rsidP="004D0EE5">
      <w:pPr>
        <w:keepNext/>
        <w:tabs>
          <w:tab w:val="left" w:pos="567"/>
        </w:tabs>
        <w:autoSpaceDE/>
        <w:rPr>
          <w:rFonts w:eastAsia="Times New Roman"/>
          <w:color w:val="auto"/>
          <w:sz w:val="22"/>
          <w:szCs w:val="22"/>
        </w:rPr>
      </w:pPr>
    </w:p>
    <w:p w14:paraId="752C6F10"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Ozbiljne infekcije i neutropenija zabilježene su u kliničkim ispitivanjima istodobne primjene anakinre i drugog inhibitora TNF</w:t>
      </w:r>
      <w:r w:rsidRPr="002B384D">
        <w:rPr>
          <w:color w:val="auto"/>
          <w:sz w:val="22"/>
          <w:vertAlign w:val="subscript"/>
        </w:rPr>
        <w:t>α</w:t>
      </w:r>
      <w:r w:rsidRPr="002B384D">
        <w:rPr>
          <w:rFonts w:eastAsia="Times New Roman"/>
          <w:color w:val="auto"/>
          <w:sz w:val="22"/>
          <w:szCs w:val="22"/>
        </w:rPr>
        <w:t xml:space="preserve">, etanercepta, koja nije dovela do dodatnog kliničkog poboljšanja u odnosu na primjenu samo etanercepta. Zbog prirode </w:t>
      </w:r>
      <w:r w:rsidRPr="002B384D">
        <w:rPr>
          <w:sz w:val="22"/>
          <w:szCs w:val="22"/>
        </w:rPr>
        <w:t xml:space="preserve">nuspojava </w:t>
      </w:r>
      <w:r w:rsidRPr="002B384D">
        <w:rPr>
          <w:rFonts w:eastAsia="Times New Roman"/>
          <w:color w:val="auto"/>
          <w:sz w:val="22"/>
          <w:szCs w:val="22"/>
        </w:rPr>
        <w:t>primijećenih kod istodobne primjene etanercepta i anakinre, slična toksičnost mogla bi se javiti i kod istodobne primjene anakinre i nekog drugog inhibitora TNF</w:t>
      </w:r>
      <w:r w:rsidRPr="002B384D">
        <w:rPr>
          <w:color w:val="auto"/>
          <w:sz w:val="22"/>
          <w:vertAlign w:val="subscript"/>
        </w:rPr>
        <w:t>α</w:t>
      </w:r>
      <w:r w:rsidRPr="002B384D">
        <w:rPr>
          <w:rFonts w:eastAsia="Times New Roman"/>
          <w:color w:val="auto"/>
          <w:sz w:val="22"/>
          <w:szCs w:val="22"/>
        </w:rPr>
        <w:t xml:space="preserve">. Stoga se ne preporučuje kombinirana primjena </w:t>
      </w:r>
      <w:r w:rsidRPr="002B384D">
        <w:rPr>
          <w:sz w:val="22"/>
          <w:szCs w:val="22"/>
        </w:rPr>
        <w:t>infliksimaba</w:t>
      </w:r>
      <w:r w:rsidRPr="002B384D">
        <w:rPr>
          <w:rFonts w:eastAsia="Times New Roman"/>
          <w:color w:val="auto"/>
          <w:sz w:val="22"/>
          <w:szCs w:val="22"/>
        </w:rPr>
        <w:t xml:space="preserve"> i anakinre.</w:t>
      </w:r>
    </w:p>
    <w:p w14:paraId="44ADB9EA" w14:textId="77777777" w:rsidR="004D0EE5" w:rsidRPr="002B384D" w:rsidRDefault="004D0EE5" w:rsidP="004D0EE5">
      <w:pPr>
        <w:tabs>
          <w:tab w:val="left" w:pos="567"/>
        </w:tabs>
        <w:autoSpaceDE/>
        <w:rPr>
          <w:rFonts w:eastAsia="Times New Roman"/>
          <w:color w:val="auto"/>
          <w:sz w:val="22"/>
          <w:szCs w:val="22"/>
        </w:rPr>
      </w:pPr>
    </w:p>
    <w:p w14:paraId="57C21EA6"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Istodobna primjena inhibitora TNF-</w:t>
      </w:r>
      <w:r w:rsidRPr="00022116">
        <w:rPr>
          <w:sz w:val="22"/>
          <w:szCs w:val="22"/>
          <w:u w:val="single"/>
        </w:rPr>
        <w:t>alfa</w:t>
      </w:r>
      <w:r w:rsidRPr="002B384D">
        <w:rPr>
          <w:rFonts w:eastAsia="Times New Roman"/>
          <w:color w:val="auto"/>
          <w:sz w:val="22"/>
          <w:szCs w:val="22"/>
          <w:u w:val="single"/>
        </w:rPr>
        <w:t xml:space="preserve"> i abatacepta</w:t>
      </w:r>
    </w:p>
    <w:p w14:paraId="4D1E9B93" w14:textId="77777777" w:rsidR="004D0EE5" w:rsidRPr="002B384D" w:rsidRDefault="004D0EE5" w:rsidP="004D0EE5">
      <w:pPr>
        <w:keepNext/>
        <w:tabs>
          <w:tab w:val="left" w:pos="567"/>
        </w:tabs>
        <w:autoSpaceDE/>
        <w:rPr>
          <w:rFonts w:eastAsia="Times New Roman"/>
          <w:color w:val="auto"/>
          <w:sz w:val="22"/>
          <w:szCs w:val="22"/>
        </w:rPr>
      </w:pPr>
    </w:p>
    <w:p w14:paraId="2A432501" w14:textId="77777777" w:rsidR="004D0EE5" w:rsidRPr="002B384D" w:rsidRDefault="004D0EE5" w:rsidP="004D0EE5">
      <w:pPr>
        <w:tabs>
          <w:tab w:val="left" w:pos="567"/>
        </w:tabs>
        <w:autoSpaceDE/>
        <w:rPr>
          <w:color w:val="auto"/>
          <w:sz w:val="22"/>
          <w:szCs w:val="22"/>
          <w:lang w:eastAsia="ko-KR"/>
        </w:rPr>
      </w:pPr>
      <w:r w:rsidRPr="002B384D">
        <w:rPr>
          <w:rFonts w:eastAsia="Times New Roman"/>
          <w:color w:val="auto"/>
          <w:sz w:val="22"/>
          <w:szCs w:val="22"/>
        </w:rPr>
        <w:t>U kliničkim ispitivanjima istodobna primjena inhibitora TNF-a i abatacepta bila je povezana s povećanim rizikom od razvoja infekcija, uključujući i ozbiljne infekcije, u odnosu na primjenu samo TNF</w:t>
      </w:r>
      <w:r w:rsidRPr="002B384D">
        <w:rPr>
          <w:rFonts w:eastAsia="Times New Roman"/>
          <w:color w:val="auto"/>
          <w:sz w:val="22"/>
          <w:szCs w:val="22"/>
        </w:rPr>
        <w:noBreakHyphen/>
        <w:t xml:space="preserve">antagonista, a pritom nije došlo do povećanja kliničkog učinka. Ne preporučuje se kombinirana primjena </w:t>
      </w:r>
      <w:r w:rsidRPr="002B384D">
        <w:rPr>
          <w:sz w:val="22"/>
          <w:szCs w:val="22"/>
        </w:rPr>
        <w:t xml:space="preserve">infliksimaba </w:t>
      </w:r>
      <w:r w:rsidRPr="002B384D">
        <w:rPr>
          <w:rFonts w:eastAsia="Times New Roman"/>
          <w:color w:val="auto"/>
          <w:sz w:val="22"/>
          <w:szCs w:val="22"/>
        </w:rPr>
        <w:t>i abatacepta.</w:t>
      </w:r>
    </w:p>
    <w:p w14:paraId="6CEF5F97" w14:textId="77777777" w:rsidR="004D0EE5" w:rsidRPr="002B384D" w:rsidRDefault="004D0EE5" w:rsidP="004D0EE5">
      <w:pPr>
        <w:tabs>
          <w:tab w:val="left" w:pos="567"/>
        </w:tabs>
        <w:autoSpaceDE/>
        <w:rPr>
          <w:color w:val="auto"/>
          <w:sz w:val="22"/>
          <w:szCs w:val="22"/>
          <w:lang w:eastAsia="ko-KR"/>
        </w:rPr>
      </w:pPr>
    </w:p>
    <w:p w14:paraId="363327F4"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Istodobna primjena s drugim biološkim lijekovima</w:t>
      </w:r>
    </w:p>
    <w:p w14:paraId="63909E78" w14:textId="77777777" w:rsidR="004D0EE5" w:rsidRPr="002B384D" w:rsidRDefault="004D0EE5" w:rsidP="004D0EE5">
      <w:pPr>
        <w:keepNext/>
        <w:tabs>
          <w:tab w:val="left" w:pos="567"/>
        </w:tabs>
        <w:autoSpaceDE/>
        <w:rPr>
          <w:rFonts w:eastAsia="Times New Roman"/>
          <w:color w:val="auto"/>
          <w:sz w:val="22"/>
          <w:szCs w:val="22"/>
          <w:u w:val="single"/>
        </w:rPr>
      </w:pPr>
    </w:p>
    <w:p w14:paraId="3E1C51D6"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color w:val="auto"/>
          <w:sz w:val="22"/>
          <w:szCs w:val="22"/>
        </w:rPr>
        <w:t>Nema dovoljno podataka o istodobnoj primjeni infliksimaba s drugim biološkim lijekovima koji se primjenjuju za liječenje istih stanja kao i infliksimab. Istodobna primjena infliksimaba s drugim biološkim lijekovima se ne preporučuje zbog mogućeg povećanog rizika od infekcije i drugih mogućih farmakoloških interakcija.</w:t>
      </w:r>
    </w:p>
    <w:p w14:paraId="5F7C5C53" w14:textId="77777777" w:rsidR="004D0EE5" w:rsidRPr="002B384D" w:rsidRDefault="004D0EE5" w:rsidP="004D0EE5">
      <w:pPr>
        <w:tabs>
          <w:tab w:val="left" w:pos="567"/>
        </w:tabs>
        <w:autoSpaceDE/>
        <w:rPr>
          <w:rFonts w:eastAsia="Times New Roman"/>
          <w:color w:val="auto"/>
          <w:sz w:val="22"/>
          <w:szCs w:val="22"/>
          <w:u w:val="single"/>
          <w:lang w:bidi="gu-IN"/>
        </w:rPr>
      </w:pPr>
    </w:p>
    <w:p w14:paraId="40EED756" w14:textId="77777777" w:rsidR="004D0EE5" w:rsidRPr="002B384D" w:rsidRDefault="004D0EE5" w:rsidP="004D0EE5">
      <w:pPr>
        <w:keepNext/>
        <w:tabs>
          <w:tab w:val="left" w:pos="567"/>
        </w:tabs>
        <w:autoSpaceDE/>
        <w:rPr>
          <w:color w:val="auto"/>
          <w:sz w:val="22"/>
          <w:szCs w:val="22"/>
          <w:u w:val="single"/>
          <w:lang w:eastAsia="ko-KR" w:bidi="gu-IN"/>
        </w:rPr>
      </w:pPr>
      <w:r w:rsidRPr="002B384D">
        <w:rPr>
          <w:rFonts w:eastAsia="Times New Roman"/>
          <w:color w:val="auto"/>
          <w:sz w:val="22"/>
          <w:szCs w:val="22"/>
          <w:u w:val="single"/>
          <w:lang w:bidi="gu-IN"/>
        </w:rPr>
        <w:t>Zamjena jednog biološkog antireumatskog lijeka koji modificira tijek bolesti drugim</w:t>
      </w:r>
    </w:p>
    <w:p w14:paraId="25C7C966" w14:textId="77777777" w:rsidR="004D0EE5" w:rsidRPr="002B384D" w:rsidRDefault="004D0EE5" w:rsidP="004D0EE5">
      <w:pPr>
        <w:keepNext/>
        <w:tabs>
          <w:tab w:val="left" w:pos="567"/>
        </w:tabs>
        <w:autoSpaceDE/>
        <w:rPr>
          <w:rFonts w:eastAsia="Times New Roman"/>
          <w:color w:val="auto"/>
          <w:sz w:val="22"/>
          <w:szCs w:val="22"/>
          <w:lang w:bidi="gu-IN"/>
        </w:rPr>
      </w:pPr>
    </w:p>
    <w:p w14:paraId="7C8608A5" w14:textId="77777777" w:rsidR="004D0EE5" w:rsidRPr="002B384D" w:rsidRDefault="004D0EE5" w:rsidP="004D0EE5">
      <w:pPr>
        <w:tabs>
          <w:tab w:val="left" w:pos="567"/>
        </w:tabs>
        <w:autoSpaceDE/>
        <w:rPr>
          <w:color w:val="auto"/>
          <w:sz w:val="22"/>
          <w:szCs w:val="22"/>
          <w:lang w:eastAsia="ko-KR" w:bidi="gu-IN"/>
        </w:rPr>
      </w:pPr>
      <w:r w:rsidRPr="002B384D">
        <w:rPr>
          <w:rFonts w:eastAsia="Times New Roman"/>
          <w:color w:val="auto"/>
          <w:sz w:val="22"/>
          <w:szCs w:val="22"/>
          <w:lang w:bidi="gu-IN"/>
        </w:rPr>
        <w:t xml:space="preserve">Potreban je oprez i kontinuirani nadzor bolesnika kod prelaska s jednog biološkog lijeka na drugi jer preklapanje bioloških aktivnosti može dodatno povećati rizik od </w:t>
      </w:r>
      <w:r w:rsidRPr="002B384D">
        <w:rPr>
          <w:sz w:val="22"/>
          <w:szCs w:val="22"/>
        </w:rPr>
        <w:t>nuspojava</w:t>
      </w:r>
      <w:r w:rsidRPr="002B384D">
        <w:rPr>
          <w:rFonts w:eastAsia="Times New Roman"/>
          <w:color w:val="auto"/>
          <w:sz w:val="22"/>
          <w:szCs w:val="22"/>
          <w:lang w:bidi="gu-IN"/>
        </w:rPr>
        <w:t>, uključujući infekciju.</w:t>
      </w:r>
    </w:p>
    <w:p w14:paraId="3D06A3CB" w14:textId="77777777" w:rsidR="004D0EE5" w:rsidRPr="002B384D" w:rsidRDefault="004D0EE5" w:rsidP="004D0EE5">
      <w:pPr>
        <w:tabs>
          <w:tab w:val="left" w:pos="567"/>
        </w:tabs>
        <w:autoSpaceDE/>
        <w:rPr>
          <w:color w:val="auto"/>
          <w:sz w:val="22"/>
          <w:szCs w:val="22"/>
          <w:u w:val="single"/>
          <w:lang w:eastAsia="ko-KR"/>
        </w:rPr>
      </w:pPr>
    </w:p>
    <w:p w14:paraId="42C67458" w14:textId="77777777" w:rsidR="004D0EE5" w:rsidRPr="002B384D" w:rsidRDefault="004D0EE5" w:rsidP="004D0EE5">
      <w:pPr>
        <w:keepNext/>
        <w:tabs>
          <w:tab w:val="left" w:pos="567"/>
        </w:tabs>
        <w:autoSpaceDE/>
        <w:rPr>
          <w:rFonts w:eastAsia="Times New Roman"/>
          <w:color w:val="auto"/>
          <w:sz w:val="22"/>
          <w:szCs w:val="22"/>
          <w:u w:val="single"/>
          <w:lang w:bidi="gu-IN"/>
        </w:rPr>
      </w:pPr>
      <w:r w:rsidRPr="002B384D">
        <w:rPr>
          <w:rFonts w:eastAsia="Times New Roman"/>
          <w:color w:val="auto"/>
          <w:sz w:val="22"/>
          <w:szCs w:val="22"/>
          <w:u w:val="single"/>
          <w:lang w:bidi="gu-IN"/>
        </w:rPr>
        <w:lastRenderedPageBreak/>
        <w:t>Cijepljenje</w:t>
      </w:r>
    </w:p>
    <w:p w14:paraId="526A2664" w14:textId="77777777" w:rsidR="004D0EE5" w:rsidRPr="002B384D" w:rsidRDefault="004D0EE5" w:rsidP="004D0EE5">
      <w:pPr>
        <w:keepNext/>
        <w:tabs>
          <w:tab w:val="left" w:pos="567"/>
        </w:tabs>
        <w:autoSpaceDE/>
        <w:rPr>
          <w:rFonts w:eastAsia="Times New Roman"/>
          <w:color w:val="auto"/>
          <w:sz w:val="22"/>
          <w:szCs w:val="22"/>
          <w:u w:val="single"/>
          <w:lang w:bidi="gu-IN"/>
        </w:rPr>
      </w:pPr>
    </w:p>
    <w:p w14:paraId="4D4F9CAD" w14:textId="77777777" w:rsidR="004D0EE5" w:rsidRPr="002B384D" w:rsidRDefault="004D0EE5" w:rsidP="004D0EE5">
      <w:pPr>
        <w:tabs>
          <w:tab w:val="left" w:pos="567"/>
        </w:tabs>
        <w:autoSpaceDE/>
        <w:rPr>
          <w:rFonts w:eastAsia="Times New Roman"/>
          <w:color w:val="auto"/>
          <w:sz w:val="22"/>
          <w:szCs w:val="22"/>
          <w:lang w:bidi="gu-IN"/>
        </w:rPr>
      </w:pPr>
      <w:r w:rsidRPr="002B384D">
        <w:rPr>
          <w:rFonts w:eastAsia="Times New Roman"/>
          <w:color w:val="auto"/>
          <w:sz w:val="22"/>
          <w:szCs w:val="22"/>
          <w:lang w:bidi="gu-IN"/>
        </w:rPr>
        <w:t>Preporučuje se da, ako je to moguće, prije početka liječenja lijekom Remsima bolesnici prime sva cjepiva u skladu s važećim smjernicama za cijepljenje. Bolesnici koji se liječe infliksimabom mogu istodobno primati cjepiva, osim živih cjepiva (vidjeti dijelove 4.5 i 4.6).</w:t>
      </w:r>
    </w:p>
    <w:p w14:paraId="023A643B" w14:textId="77777777" w:rsidR="004D0EE5" w:rsidRPr="002B384D" w:rsidRDefault="004D0EE5" w:rsidP="004D0EE5">
      <w:pPr>
        <w:tabs>
          <w:tab w:val="left" w:pos="567"/>
        </w:tabs>
        <w:autoSpaceDE/>
        <w:rPr>
          <w:rFonts w:eastAsia="Times New Roman"/>
          <w:color w:val="auto"/>
          <w:sz w:val="22"/>
          <w:szCs w:val="22"/>
          <w:lang w:bidi="gu-IN"/>
        </w:rPr>
      </w:pPr>
    </w:p>
    <w:p w14:paraId="1523D492" w14:textId="77777777" w:rsidR="004D0EE5" w:rsidRPr="002B384D" w:rsidRDefault="004D0EE5" w:rsidP="004D0EE5">
      <w:pPr>
        <w:tabs>
          <w:tab w:val="left" w:pos="567"/>
        </w:tabs>
        <w:autoSpaceDE/>
        <w:rPr>
          <w:rFonts w:eastAsia="Times New Roman"/>
          <w:color w:val="auto"/>
          <w:sz w:val="22"/>
          <w:szCs w:val="22"/>
          <w:lang w:bidi="gu-IN"/>
        </w:rPr>
      </w:pPr>
      <w:r w:rsidRPr="002B384D">
        <w:rPr>
          <w:rFonts w:eastAsia="Times New Roman"/>
          <w:color w:val="auto"/>
          <w:sz w:val="22"/>
          <w:szCs w:val="22"/>
          <w:lang w:bidi="gu-IN"/>
        </w:rPr>
        <w:t xml:space="preserve">U podskupini od 90 odraslih bolesnika s reumatoidnim artritisom iz ispitivanja ASPIRE, sličan je udio bolesnika u svim liječenim skupinama (metotreksat plus: placebo [n = 17], </w:t>
      </w:r>
      <w:r w:rsidRPr="002B384D">
        <w:rPr>
          <w:sz w:val="22"/>
          <w:szCs w:val="22"/>
        </w:rPr>
        <w:t>infliksimab</w:t>
      </w:r>
      <w:r w:rsidRPr="002B384D">
        <w:rPr>
          <w:rFonts w:eastAsia="Times New Roman"/>
          <w:color w:val="auto"/>
          <w:sz w:val="22"/>
          <w:szCs w:val="22"/>
          <w:lang w:bidi="gu-IN"/>
        </w:rPr>
        <w:t xml:space="preserve"> u dozi od 3 mg/kg [n = 27] ili </w:t>
      </w:r>
      <w:r w:rsidRPr="002B384D">
        <w:rPr>
          <w:sz w:val="22"/>
          <w:szCs w:val="22"/>
        </w:rPr>
        <w:t>infliksimab</w:t>
      </w:r>
      <w:r w:rsidRPr="002B384D">
        <w:rPr>
          <w:rFonts w:eastAsia="Times New Roman"/>
          <w:color w:val="auto"/>
          <w:sz w:val="22"/>
          <w:szCs w:val="22"/>
          <w:lang w:bidi="gu-IN"/>
        </w:rPr>
        <w:t xml:space="preserve"> u dozi od 6 mg/kg [n = 46]) ostvario učinkovito dvostruko povećanje titra kao odgovor na polivalentno pneumokokno cjepivo, što ukazuje na to da </w:t>
      </w:r>
      <w:r w:rsidRPr="002B384D">
        <w:rPr>
          <w:sz w:val="22"/>
          <w:szCs w:val="22"/>
        </w:rPr>
        <w:t>infliksimab</w:t>
      </w:r>
      <w:r w:rsidRPr="002B384D">
        <w:rPr>
          <w:rFonts w:eastAsia="Times New Roman"/>
          <w:color w:val="auto"/>
          <w:sz w:val="22"/>
          <w:szCs w:val="22"/>
          <w:lang w:bidi="gu-IN"/>
        </w:rPr>
        <w:t xml:space="preserve"> nije utjecao na humoralne imunološke odgovore neovisne o T</w:t>
      </w:r>
      <w:r w:rsidRPr="002B384D">
        <w:rPr>
          <w:rFonts w:eastAsia="Times New Roman"/>
          <w:color w:val="auto"/>
          <w:sz w:val="22"/>
          <w:szCs w:val="22"/>
          <w:lang w:bidi="gu-IN"/>
        </w:rPr>
        <w:noBreakHyphen/>
        <w:t>stanicama. Međutim, ispitivanja iz objavljene literature kod različitih indikacija (npr. reumatoidni artritis, psorijaza, Crohnova bolest) ukazuju na to da neživa cjepiva primljena tijekom liječenja anti</w:t>
      </w:r>
      <w:r w:rsidRPr="002B384D">
        <w:rPr>
          <w:rFonts w:eastAsia="Times New Roman"/>
          <w:color w:val="auto"/>
          <w:sz w:val="22"/>
          <w:szCs w:val="22"/>
          <w:lang w:bidi="gu-IN"/>
        </w:rPr>
        <w:noBreakHyphen/>
        <w:t xml:space="preserve">TNF lijekovima, uključujući </w:t>
      </w:r>
      <w:r w:rsidRPr="002B384D">
        <w:rPr>
          <w:sz w:val="22"/>
          <w:szCs w:val="22"/>
        </w:rPr>
        <w:t>infliksimab</w:t>
      </w:r>
      <w:r w:rsidRPr="002B384D">
        <w:rPr>
          <w:rFonts w:eastAsia="Times New Roman"/>
          <w:color w:val="auto"/>
          <w:sz w:val="22"/>
          <w:szCs w:val="22"/>
          <w:lang w:bidi="gu-IN"/>
        </w:rPr>
        <w:t>, mogu dovesti do slabijeg imunološkog odgovora nego u bolesnika koji ne primaju anti</w:t>
      </w:r>
      <w:r w:rsidRPr="002B384D">
        <w:rPr>
          <w:rFonts w:eastAsia="Times New Roman"/>
          <w:color w:val="auto"/>
          <w:sz w:val="22"/>
          <w:szCs w:val="22"/>
          <w:lang w:bidi="gu-IN"/>
        </w:rPr>
        <w:noBreakHyphen/>
        <w:t>TNF terapiju.</w:t>
      </w:r>
    </w:p>
    <w:p w14:paraId="1A9EB42B" w14:textId="77777777" w:rsidR="004D0EE5" w:rsidRPr="002B384D" w:rsidRDefault="004D0EE5" w:rsidP="004D0EE5">
      <w:pPr>
        <w:tabs>
          <w:tab w:val="left" w:pos="567"/>
        </w:tabs>
        <w:autoSpaceDE/>
        <w:rPr>
          <w:color w:val="auto"/>
          <w:sz w:val="22"/>
          <w:szCs w:val="22"/>
          <w:u w:val="single"/>
          <w:lang w:eastAsia="ko-KR"/>
        </w:rPr>
      </w:pPr>
    </w:p>
    <w:p w14:paraId="557298E8"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Živa cjepiva/terapijski infektivni agensi</w:t>
      </w:r>
    </w:p>
    <w:p w14:paraId="2860DA78" w14:textId="77777777" w:rsidR="004D0EE5" w:rsidRPr="002B384D" w:rsidRDefault="004D0EE5" w:rsidP="004D0EE5">
      <w:pPr>
        <w:keepNext/>
        <w:tabs>
          <w:tab w:val="left" w:pos="567"/>
        </w:tabs>
        <w:autoSpaceDE/>
        <w:rPr>
          <w:rFonts w:eastAsia="Times New Roman"/>
          <w:color w:val="auto"/>
          <w:sz w:val="22"/>
          <w:szCs w:val="22"/>
          <w:u w:val="single"/>
        </w:rPr>
      </w:pPr>
    </w:p>
    <w:p w14:paraId="26A9ED6F" w14:textId="2DEBD854" w:rsidR="004D0EE5"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Ograničeni su podaci o odgovoru na cijepljenje živim cjepivima ili o sekundarnom prijenosu infekcije živim cjepivom u bolesnika koji primaju anti</w:t>
      </w:r>
      <w:r w:rsidRPr="002B384D">
        <w:rPr>
          <w:rFonts w:eastAsia="Times New Roman"/>
          <w:color w:val="auto"/>
          <w:sz w:val="22"/>
          <w:szCs w:val="22"/>
        </w:rPr>
        <w:noBreakHyphen/>
        <w:t>TNF terapiju. Primjena živih cjepiva mo</w:t>
      </w:r>
      <w:r w:rsidRPr="002B384D">
        <w:rPr>
          <w:sz w:val="22"/>
          <w:szCs w:val="22"/>
        </w:rPr>
        <w:t>že</w:t>
      </w:r>
      <w:r w:rsidRPr="002B384D">
        <w:rPr>
          <w:sz w:val="22"/>
          <w:szCs w:val="22"/>
          <w:lang w:eastAsia="ko-KR"/>
        </w:rPr>
        <w:t xml:space="preserve"> </w:t>
      </w:r>
      <w:r w:rsidRPr="002B384D">
        <w:rPr>
          <w:rFonts w:eastAsia="Times New Roman"/>
          <w:color w:val="auto"/>
          <w:sz w:val="22"/>
          <w:szCs w:val="22"/>
        </w:rPr>
        <w:t>dovesti do kliničkih infekcija, uključujući diseminirane infekcije.</w:t>
      </w:r>
      <w:r w:rsidR="00C45E60" w:rsidRPr="002B384D">
        <w:rPr>
          <w:rFonts w:eastAsia="Times New Roman"/>
          <w:color w:val="auto"/>
          <w:sz w:val="22"/>
          <w:szCs w:val="22"/>
        </w:rPr>
        <w:t xml:space="preserve"> </w:t>
      </w:r>
      <w:r w:rsidRPr="002B384D">
        <w:rPr>
          <w:rFonts w:eastAsia="Times New Roman"/>
          <w:color w:val="auto"/>
          <w:sz w:val="22"/>
          <w:szCs w:val="22"/>
        </w:rPr>
        <w:t xml:space="preserve">Ne preporučuje se istodobna primjena živih cjepiva s </w:t>
      </w:r>
      <w:r w:rsidRPr="002B384D">
        <w:rPr>
          <w:sz w:val="22"/>
          <w:szCs w:val="22"/>
        </w:rPr>
        <w:t>infliksimabom</w:t>
      </w:r>
      <w:r w:rsidRPr="002B384D">
        <w:rPr>
          <w:rFonts w:eastAsia="Times New Roman"/>
          <w:color w:val="auto"/>
          <w:sz w:val="22"/>
          <w:szCs w:val="22"/>
        </w:rPr>
        <w:t>.</w:t>
      </w:r>
    </w:p>
    <w:p w14:paraId="4D3BAE9A" w14:textId="77777777" w:rsidR="00236C6E" w:rsidRPr="002B384D" w:rsidRDefault="00236C6E" w:rsidP="004D0EE5">
      <w:pPr>
        <w:tabs>
          <w:tab w:val="left" w:pos="567"/>
        </w:tabs>
        <w:autoSpaceDE/>
        <w:rPr>
          <w:rFonts w:eastAsia="Times New Roman"/>
          <w:color w:val="auto"/>
          <w:sz w:val="22"/>
          <w:szCs w:val="22"/>
        </w:rPr>
      </w:pPr>
    </w:p>
    <w:p w14:paraId="60068BDF" w14:textId="77777777" w:rsidR="004D0EE5" w:rsidRPr="002B384D" w:rsidRDefault="004D0EE5" w:rsidP="004D0EE5">
      <w:pPr>
        <w:keepNext/>
        <w:tabs>
          <w:tab w:val="left" w:pos="567"/>
        </w:tabs>
        <w:autoSpaceDE/>
        <w:rPr>
          <w:rFonts w:eastAsia="Times New Roman"/>
          <w:i/>
          <w:iCs/>
          <w:color w:val="auto"/>
          <w:sz w:val="22"/>
          <w:szCs w:val="22"/>
          <w:u w:val="single"/>
        </w:rPr>
      </w:pPr>
      <w:r w:rsidRPr="002B384D">
        <w:rPr>
          <w:rFonts w:eastAsia="Times New Roman"/>
          <w:color w:val="auto"/>
          <w:sz w:val="22"/>
          <w:szCs w:val="22"/>
          <w:u w:val="single"/>
        </w:rPr>
        <w:t xml:space="preserve">Izloženost dojenčadi </w:t>
      </w:r>
      <w:r w:rsidRPr="002B384D">
        <w:rPr>
          <w:rFonts w:eastAsia="Times New Roman"/>
          <w:i/>
          <w:iCs/>
          <w:color w:val="auto"/>
          <w:sz w:val="22"/>
          <w:szCs w:val="22"/>
          <w:u w:val="single"/>
        </w:rPr>
        <w:t>in utero</w:t>
      </w:r>
    </w:p>
    <w:p w14:paraId="7630CDF7" w14:textId="77777777" w:rsidR="004D0EE5" w:rsidRPr="002B384D" w:rsidRDefault="004D0EE5" w:rsidP="004D0EE5">
      <w:pPr>
        <w:keepNext/>
        <w:tabs>
          <w:tab w:val="left" w:pos="567"/>
        </w:tabs>
        <w:autoSpaceDE/>
        <w:rPr>
          <w:sz w:val="22"/>
          <w:szCs w:val="22"/>
        </w:rPr>
      </w:pPr>
    </w:p>
    <w:p w14:paraId="495A6268" w14:textId="77777777" w:rsidR="004D0EE5" w:rsidRPr="002B384D" w:rsidRDefault="004D0EE5" w:rsidP="004D0EE5">
      <w:pPr>
        <w:rPr>
          <w:sz w:val="22"/>
          <w:szCs w:val="22"/>
        </w:rPr>
      </w:pPr>
      <w:r w:rsidRPr="002B384D">
        <w:rPr>
          <w:sz w:val="22"/>
          <w:szCs w:val="22"/>
        </w:rPr>
        <w:t xml:space="preserve">U dojenčadi koja je bila izložena infliksimabu </w:t>
      </w:r>
      <w:r w:rsidRPr="002B384D">
        <w:rPr>
          <w:i/>
          <w:sz w:val="22"/>
          <w:szCs w:val="22"/>
        </w:rPr>
        <w:t>in utero</w:t>
      </w:r>
      <w:r w:rsidRPr="002B384D">
        <w:rPr>
          <w:sz w:val="22"/>
          <w:szCs w:val="22"/>
        </w:rPr>
        <w:t xml:space="preserve"> prijavljen je smrtni ishod zbog diseminirane infekcije </w:t>
      </w:r>
      <w:r w:rsidRPr="002B384D">
        <w:rPr>
          <w:i/>
          <w:sz w:val="22"/>
          <w:szCs w:val="22"/>
        </w:rPr>
        <w:t>Bacillus</w:t>
      </w:r>
      <w:r w:rsidRPr="002B384D">
        <w:rPr>
          <w:sz w:val="22"/>
          <w:szCs w:val="22"/>
        </w:rPr>
        <w:t xml:space="preserve"> </w:t>
      </w:r>
      <w:r w:rsidRPr="002B384D">
        <w:rPr>
          <w:i/>
          <w:sz w:val="22"/>
          <w:szCs w:val="22"/>
        </w:rPr>
        <w:t>Calmette-Guérin</w:t>
      </w:r>
      <w:r w:rsidRPr="002B384D">
        <w:rPr>
          <w:sz w:val="22"/>
          <w:szCs w:val="22"/>
        </w:rPr>
        <w:t xml:space="preserve"> (BCG) nakon primjene BCG-cjepiva nakon rođenja. Preporučuje se pričekati 12 mjeseci od rođenja prije primjene živih cjepiva u dojenčadi izloženoj infliksimabu </w:t>
      </w:r>
      <w:r w:rsidRPr="002B384D">
        <w:rPr>
          <w:i/>
          <w:sz w:val="22"/>
          <w:szCs w:val="22"/>
        </w:rPr>
        <w:t>in utero</w:t>
      </w:r>
      <w:r w:rsidRPr="002B384D">
        <w:rPr>
          <w:sz w:val="22"/>
          <w:szCs w:val="22"/>
        </w:rPr>
        <w:t>. Ako su serumske razine infliksimaba u dojenčeta nemjerljive ili je primjena infliksimaba bila ograničena na prvo tromjesečje trudnoće, možda bi se mogla razmotriti ranija primjena živog cjepiva u slučaju da postoji jasna klinička korist za pojedino dojenče (vidjeti dio 4.6).</w:t>
      </w:r>
    </w:p>
    <w:p w14:paraId="2B7E1C5B" w14:textId="77777777" w:rsidR="004D0EE5" w:rsidRPr="002B384D" w:rsidRDefault="004D0EE5" w:rsidP="004D0EE5">
      <w:pPr>
        <w:rPr>
          <w:sz w:val="22"/>
          <w:szCs w:val="22"/>
          <w:lang w:eastAsia="ko-KR"/>
        </w:rPr>
      </w:pPr>
    </w:p>
    <w:p w14:paraId="20128A1B" w14:textId="77777777" w:rsidR="004D0EE5" w:rsidRPr="002B384D" w:rsidRDefault="004D0EE5" w:rsidP="004D0EE5">
      <w:pPr>
        <w:keepNext/>
        <w:tabs>
          <w:tab w:val="left" w:pos="567"/>
        </w:tabs>
        <w:autoSpaceDE/>
        <w:rPr>
          <w:rFonts w:eastAsia="Times New Roman"/>
          <w:color w:val="auto"/>
          <w:sz w:val="22"/>
          <w:szCs w:val="22"/>
          <w:u w:val="single"/>
        </w:rPr>
      </w:pPr>
      <w:r w:rsidRPr="002B384D">
        <w:rPr>
          <w:rFonts w:eastAsia="Times New Roman"/>
          <w:color w:val="auto"/>
          <w:sz w:val="22"/>
          <w:szCs w:val="22"/>
          <w:u w:val="single"/>
        </w:rPr>
        <w:t>Izloženost dojenčadi putem majčinog mlijeka</w:t>
      </w:r>
    </w:p>
    <w:p w14:paraId="0248E662" w14:textId="77777777" w:rsidR="004D0EE5" w:rsidRPr="002B384D" w:rsidRDefault="004D0EE5" w:rsidP="004D0EE5">
      <w:pPr>
        <w:keepNext/>
        <w:tabs>
          <w:tab w:val="left" w:pos="567"/>
        </w:tabs>
        <w:autoSpaceDE/>
        <w:rPr>
          <w:rFonts w:eastAsia="Times New Roman"/>
          <w:color w:val="auto"/>
          <w:sz w:val="22"/>
          <w:szCs w:val="22"/>
          <w:u w:val="single"/>
        </w:rPr>
      </w:pPr>
    </w:p>
    <w:p w14:paraId="41BAF666" w14:textId="77777777" w:rsidR="004D0EE5" w:rsidRPr="002B384D" w:rsidRDefault="004D0EE5" w:rsidP="004D0EE5">
      <w:pPr>
        <w:rPr>
          <w:sz w:val="22"/>
          <w:szCs w:val="22"/>
        </w:rPr>
      </w:pPr>
      <w:r w:rsidRPr="002B384D">
        <w:rPr>
          <w:sz w:val="22"/>
          <w:szCs w:val="22"/>
        </w:rPr>
        <w:t>Ne preporučuje se primjena živog cjepiva dojenčetu na majčinom mlijeku dok majka prima infliksimab, osim ako su serumske razine infliksimaba u dojenčeta nemjerljive (vidjeti dio 4.6).</w:t>
      </w:r>
    </w:p>
    <w:p w14:paraId="3C8B74C2" w14:textId="77777777" w:rsidR="004D0EE5" w:rsidRPr="002B384D" w:rsidRDefault="004D0EE5" w:rsidP="004D0EE5">
      <w:pPr>
        <w:rPr>
          <w:sz w:val="22"/>
          <w:szCs w:val="22"/>
          <w:lang w:eastAsia="ko-KR"/>
        </w:rPr>
      </w:pPr>
    </w:p>
    <w:p w14:paraId="4D0B0ED1" w14:textId="77777777" w:rsidR="004D0EE5" w:rsidRPr="002B384D" w:rsidRDefault="004D0EE5" w:rsidP="004D0EE5">
      <w:pPr>
        <w:keepNext/>
        <w:tabs>
          <w:tab w:val="left" w:pos="567"/>
        </w:tabs>
        <w:autoSpaceDE/>
        <w:rPr>
          <w:rFonts w:eastAsia="DengXian"/>
          <w:color w:val="auto"/>
          <w:sz w:val="22"/>
          <w:szCs w:val="22"/>
          <w:u w:val="single"/>
        </w:rPr>
      </w:pPr>
      <w:r w:rsidRPr="002B384D">
        <w:rPr>
          <w:rFonts w:eastAsia="Times New Roman"/>
          <w:color w:val="auto"/>
          <w:sz w:val="22"/>
          <w:szCs w:val="22"/>
          <w:u w:val="single"/>
        </w:rPr>
        <w:t>Terapijski infektivni agensi</w:t>
      </w:r>
    </w:p>
    <w:p w14:paraId="3C4447AF" w14:textId="77777777" w:rsidR="004D0EE5" w:rsidRPr="002B384D" w:rsidRDefault="004D0EE5" w:rsidP="004D0EE5">
      <w:pPr>
        <w:keepNext/>
        <w:tabs>
          <w:tab w:val="left" w:pos="567"/>
        </w:tabs>
        <w:autoSpaceDE/>
        <w:rPr>
          <w:rFonts w:eastAsia="DengXian"/>
          <w:color w:val="auto"/>
          <w:sz w:val="22"/>
          <w:szCs w:val="22"/>
          <w:u w:val="single"/>
        </w:rPr>
      </w:pPr>
    </w:p>
    <w:p w14:paraId="227EE3A9"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Primjena terapijskih infektivnih agenasa, poput živih atenuiranih bakterija, u druge svrhe (npr. intravezikalna instilacija BCG-a za liječenje raka) mogla bi dovesti do kliničkih infekcija, uključujući diseminirane infekcije. Ne preporučuje se primjenjivati terapijske infektivne agense istodobno s </w:t>
      </w:r>
      <w:r w:rsidRPr="002B384D">
        <w:rPr>
          <w:rFonts w:eastAsia="Times New Roman"/>
          <w:sz w:val="22"/>
          <w:szCs w:val="22"/>
        </w:rPr>
        <w:t>infliksimabom</w:t>
      </w:r>
      <w:r w:rsidRPr="002B384D">
        <w:rPr>
          <w:rFonts w:eastAsia="Times New Roman"/>
          <w:color w:val="auto"/>
          <w:sz w:val="22"/>
          <w:szCs w:val="22"/>
        </w:rPr>
        <w:t>.</w:t>
      </w:r>
    </w:p>
    <w:p w14:paraId="78F09120" w14:textId="77777777" w:rsidR="004D0EE5" w:rsidRPr="002B384D" w:rsidRDefault="004D0EE5" w:rsidP="004D0EE5">
      <w:pPr>
        <w:tabs>
          <w:tab w:val="left" w:pos="567"/>
        </w:tabs>
        <w:autoSpaceDE/>
        <w:rPr>
          <w:rFonts w:eastAsia="Times New Roman"/>
          <w:color w:val="auto"/>
          <w:sz w:val="22"/>
          <w:szCs w:val="22"/>
        </w:rPr>
      </w:pPr>
    </w:p>
    <w:p w14:paraId="3FFC6472"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Autoimuni procesi</w:t>
      </w:r>
    </w:p>
    <w:p w14:paraId="50A651F0" w14:textId="77777777" w:rsidR="004D0EE5" w:rsidRPr="002B384D" w:rsidRDefault="004D0EE5" w:rsidP="004D0EE5">
      <w:pPr>
        <w:keepNext/>
        <w:tabs>
          <w:tab w:val="left" w:pos="567"/>
        </w:tabs>
        <w:autoSpaceDE/>
        <w:rPr>
          <w:rFonts w:eastAsia="Times New Roman"/>
          <w:color w:val="auto"/>
          <w:sz w:val="22"/>
          <w:szCs w:val="22"/>
        </w:rPr>
      </w:pPr>
    </w:p>
    <w:p w14:paraId="17A24CF1"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Relativni nedostatak TNF</w:t>
      </w:r>
      <w:r w:rsidRPr="002B384D">
        <w:rPr>
          <w:color w:val="auto"/>
          <w:sz w:val="22"/>
          <w:vertAlign w:val="subscript"/>
        </w:rPr>
        <w:t>α</w:t>
      </w:r>
      <w:r w:rsidRPr="002B384D">
        <w:rPr>
          <w:rFonts w:eastAsia="Times New Roman"/>
          <w:color w:val="auto"/>
          <w:sz w:val="22"/>
          <w:szCs w:val="22"/>
        </w:rPr>
        <w:t xml:space="preserve"> prouzročen anti</w:t>
      </w:r>
      <w:r w:rsidRPr="002B384D">
        <w:rPr>
          <w:rFonts w:eastAsia="Times New Roman"/>
          <w:color w:val="auto"/>
          <w:sz w:val="22"/>
          <w:szCs w:val="22"/>
        </w:rPr>
        <w:noBreakHyphen/>
        <w:t xml:space="preserve">TNF terapijom može pokrenuti autoimuni proces. Ako bolesnik nakon liječenja </w:t>
      </w:r>
      <w:r w:rsidRPr="002B384D">
        <w:rPr>
          <w:sz w:val="22"/>
          <w:szCs w:val="22"/>
        </w:rPr>
        <w:t>infliksimabom</w:t>
      </w:r>
      <w:r w:rsidRPr="002B384D">
        <w:rPr>
          <w:rFonts w:eastAsia="Times New Roman"/>
          <w:color w:val="auto"/>
          <w:sz w:val="22"/>
          <w:szCs w:val="22"/>
        </w:rPr>
        <w:t xml:space="preserve"> razvije simptome koji ukazuju na sindrom sličan lupusu i ako ima pozitivan nalaz protutijela na dvolančanu DNA, ne smije nastaviti liječenje </w:t>
      </w:r>
      <w:r w:rsidRPr="002B384D">
        <w:rPr>
          <w:sz w:val="22"/>
          <w:szCs w:val="22"/>
        </w:rPr>
        <w:t>infliksimabom</w:t>
      </w:r>
      <w:r w:rsidRPr="002B384D">
        <w:rPr>
          <w:rFonts w:eastAsia="Times New Roman"/>
          <w:color w:val="auto"/>
          <w:sz w:val="22"/>
          <w:szCs w:val="22"/>
        </w:rPr>
        <w:t xml:space="preserve"> (vidjeti dio 4.8).</w:t>
      </w:r>
    </w:p>
    <w:p w14:paraId="486E6A7B" w14:textId="77777777" w:rsidR="004D0EE5" w:rsidRPr="002B384D" w:rsidRDefault="004D0EE5" w:rsidP="004D0EE5">
      <w:pPr>
        <w:tabs>
          <w:tab w:val="left" w:pos="567"/>
        </w:tabs>
        <w:autoSpaceDE/>
        <w:rPr>
          <w:rFonts w:eastAsia="Times New Roman"/>
          <w:color w:val="auto"/>
          <w:sz w:val="22"/>
          <w:szCs w:val="22"/>
        </w:rPr>
      </w:pPr>
    </w:p>
    <w:p w14:paraId="4EF7BB9C"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Neurološki događaji</w:t>
      </w:r>
    </w:p>
    <w:p w14:paraId="10E54217" w14:textId="77777777" w:rsidR="004D0EE5" w:rsidRPr="002B384D" w:rsidRDefault="004D0EE5" w:rsidP="004D0EE5">
      <w:pPr>
        <w:keepNext/>
        <w:tabs>
          <w:tab w:val="left" w:pos="567"/>
        </w:tabs>
        <w:autoSpaceDE/>
        <w:rPr>
          <w:rFonts w:eastAsia="Times New Roman"/>
          <w:color w:val="auto"/>
          <w:sz w:val="22"/>
          <w:szCs w:val="22"/>
        </w:rPr>
      </w:pPr>
    </w:p>
    <w:p w14:paraId="46252DD8"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Primjena lijekova koji inhibiraju TNF, uključujući infliksimab, dovodi se u vezu sa slučajevima nastajanja novih ili egzacerbacijom postojećih kliničkih simptoma i/ili radioloških nalaza demijelinizacijskih bolesti središnjeg živčanog sustava, uključujući multiplu sklerozu, te demijelinizacijskih poremećaja perifernog živčanog sustava, uključujući Guillain–Barréov sindrom. U bolesnika s već postojećim ili novonastalim demijelinizacijskim bolestima treba pažljivo procijeniti </w:t>
      </w:r>
      <w:r w:rsidRPr="002B384D">
        <w:rPr>
          <w:rFonts w:eastAsia="Times New Roman"/>
          <w:color w:val="auto"/>
          <w:sz w:val="22"/>
          <w:szCs w:val="22"/>
        </w:rPr>
        <w:lastRenderedPageBreak/>
        <w:t>rizike i koristi anti</w:t>
      </w:r>
      <w:r w:rsidRPr="002B384D">
        <w:rPr>
          <w:rFonts w:eastAsia="Times New Roman"/>
          <w:color w:val="auto"/>
          <w:sz w:val="22"/>
          <w:szCs w:val="22"/>
        </w:rPr>
        <w:noBreakHyphen/>
        <w:t xml:space="preserve">TNF terapije prije početka liječenja </w:t>
      </w:r>
      <w:r w:rsidRPr="002B384D">
        <w:rPr>
          <w:sz w:val="22"/>
          <w:szCs w:val="22"/>
        </w:rPr>
        <w:t>infliksimabom</w:t>
      </w:r>
      <w:r w:rsidRPr="002B384D">
        <w:rPr>
          <w:rFonts w:eastAsia="Times New Roman"/>
          <w:color w:val="auto"/>
          <w:sz w:val="22"/>
          <w:szCs w:val="22"/>
        </w:rPr>
        <w:t xml:space="preserve">. </w:t>
      </w:r>
      <w:r w:rsidRPr="002B384D">
        <w:rPr>
          <w:rFonts w:eastAsia="Times New Roman"/>
          <w:iCs/>
          <w:color w:val="auto"/>
          <w:sz w:val="22"/>
          <w:szCs w:val="22"/>
        </w:rPr>
        <w:t xml:space="preserve">Ako se razviju ovakvi poremećaji, treba razmotriti prekid primjene </w:t>
      </w:r>
      <w:r w:rsidRPr="002B384D">
        <w:rPr>
          <w:iCs/>
          <w:sz w:val="22"/>
          <w:szCs w:val="22"/>
        </w:rPr>
        <w:t>infliksimaba</w:t>
      </w:r>
      <w:r w:rsidRPr="002B384D">
        <w:rPr>
          <w:rFonts w:eastAsia="Times New Roman"/>
          <w:iCs/>
          <w:color w:val="auto"/>
          <w:sz w:val="22"/>
          <w:szCs w:val="22"/>
        </w:rPr>
        <w:t>.</w:t>
      </w:r>
    </w:p>
    <w:p w14:paraId="1B5C87DF" w14:textId="77777777" w:rsidR="004D0EE5" w:rsidRPr="002B384D" w:rsidRDefault="004D0EE5" w:rsidP="004D0EE5">
      <w:pPr>
        <w:tabs>
          <w:tab w:val="left" w:pos="567"/>
        </w:tabs>
        <w:autoSpaceDE/>
        <w:rPr>
          <w:rFonts w:eastAsia="Times New Roman"/>
          <w:color w:val="auto"/>
          <w:sz w:val="22"/>
          <w:szCs w:val="22"/>
        </w:rPr>
      </w:pPr>
    </w:p>
    <w:p w14:paraId="47D525AA"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Zloćudne i limfoproliferativne bolesti</w:t>
      </w:r>
    </w:p>
    <w:p w14:paraId="5712D8AD" w14:textId="77777777" w:rsidR="004D0EE5" w:rsidRPr="002B384D" w:rsidRDefault="004D0EE5" w:rsidP="004D0EE5">
      <w:pPr>
        <w:keepNext/>
        <w:tabs>
          <w:tab w:val="left" w:pos="567"/>
        </w:tabs>
        <w:autoSpaceDE/>
        <w:rPr>
          <w:rFonts w:eastAsia="Times New Roman"/>
          <w:color w:val="auto"/>
          <w:sz w:val="22"/>
          <w:szCs w:val="22"/>
        </w:rPr>
      </w:pPr>
    </w:p>
    <w:p w14:paraId="090F5099"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U kontroliranim dijelovima kliničkih ispitivanja TNF–blokatora zabilježeno je više slučajeva zloćudnih bolesti, uključujući limfome, u bolesnika koji su primali TNF</w:t>
      </w:r>
      <w:r w:rsidRPr="002B384D">
        <w:rPr>
          <w:rFonts w:eastAsia="Times New Roman"/>
          <w:color w:val="auto"/>
          <w:sz w:val="22"/>
          <w:szCs w:val="22"/>
        </w:rPr>
        <w:noBreakHyphen/>
        <w:t xml:space="preserve">blokator u odnosu na kontrolnu skupinu bolesnika. </w:t>
      </w:r>
      <w:r w:rsidRPr="002B384D">
        <w:rPr>
          <w:rFonts w:eastAsia="Times New Roman"/>
          <w:bCs/>
          <w:color w:val="auto"/>
          <w:sz w:val="22"/>
          <w:szCs w:val="22"/>
        </w:rPr>
        <w:t xml:space="preserve">Tijekom kliničkih ispitivanja primjene lijeka infliksimab u svim odobrenim indikacijama incidencija limfoma u bolesnika koji su primali infliksimab bila je viša od one očekivane u općoj populaciji, ali je pojava limfoma bila rijetka. </w:t>
      </w:r>
      <w:r w:rsidRPr="002B384D">
        <w:rPr>
          <w:rFonts w:eastAsia="Times New Roman"/>
          <w:iCs/>
          <w:color w:val="auto"/>
          <w:sz w:val="22"/>
          <w:szCs w:val="22"/>
        </w:rPr>
        <w:t>U razdoblju nakon stavljanja lijeka u promet u bolesnika liječenih TNF</w:t>
      </w:r>
      <w:r w:rsidRPr="002B384D">
        <w:rPr>
          <w:rFonts w:eastAsia="Times New Roman"/>
          <w:color w:val="auto"/>
          <w:sz w:val="22"/>
          <w:szCs w:val="22"/>
        </w:rPr>
        <w:noBreakHyphen/>
      </w:r>
      <w:r w:rsidRPr="002B384D">
        <w:rPr>
          <w:rFonts w:eastAsia="Times New Roman"/>
          <w:iCs/>
          <w:color w:val="auto"/>
          <w:sz w:val="22"/>
          <w:szCs w:val="22"/>
        </w:rPr>
        <w:t xml:space="preserve">antagonistom prijavljeni su slučajevi leukemije. </w:t>
      </w:r>
      <w:r w:rsidRPr="002B384D">
        <w:rPr>
          <w:rFonts w:eastAsia="Times New Roman"/>
          <w:color w:val="auto"/>
          <w:sz w:val="22"/>
          <w:szCs w:val="22"/>
        </w:rPr>
        <w:t>Osnovni rizik za pojavu limfoma i leukemije povećan je u bolesnika s reumatoidnim artritisom koji imaju dugotrajnu, vrlo aktivnu upalnu bolest, što otežava procjenu rizika.</w:t>
      </w:r>
    </w:p>
    <w:p w14:paraId="2B93B8B4" w14:textId="77777777" w:rsidR="004D0EE5" w:rsidRPr="002B384D" w:rsidRDefault="004D0EE5" w:rsidP="006E0854">
      <w:pPr>
        <w:tabs>
          <w:tab w:val="left" w:pos="567"/>
        </w:tabs>
        <w:autoSpaceDE/>
        <w:rPr>
          <w:rFonts w:eastAsia="Times New Roman"/>
          <w:color w:val="auto"/>
          <w:sz w:val="22"/>
          <w:szCs w:val="22"/>
        </w:rPr>
      </w:pPr>
    </w:p>
    <w:p w14:paraId="5D2190EE"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eksplorativnom kliničkom ispitivanju u kojem se ocjenjivala primjena lijeka infliksimab u bolesnika sa srednje teškom do teškom kroničnom opstruktivnom plućnom bolešću (KOPB), prijavljeno je više slučajeva zloćudnih bolesti u bolesnika liječenih lijekom infliksimab nego u bolesnika u kontrolnoj skupini. Svi su bolesnici bili teški pušači. U bolesnika koji imaju povećan rizik za razvoj maligne bolesti jer su teški pušači, mogućnost liječenja treba razmotriti uz oprez.</w:t>
      </w:r>
    </w:p>
    <w:p w14:paraId="6BC1D57F" w14:textId="77777777" w:rsidR="004D0EE5" w:rsidRPr="002B384D" w:rsidRDefault="004D0EE5" w:rsidP="004D0EE5">
      <w:pPr>
        <w:tabs>
          <w:tab w:val="left" w:pos="567"/>
        </w:tabs>
        <w:autoSpaceDE/>
        <w:rPr>
          <w:rFonts w:eastAsia="Times New Roman"/>
          <w:color w:val="auto"/>
          <w:sz w:val="22"/>
          <w:szCs w:val="22"/>
        </w:rPr>
      </w:pPr>
    </w:p>
    <w:p w14:paraId="06285D94"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S obzirom na dosadašnje spoznaje, ne može se isključiti rizik od pojave limfoma ili drugih zloćudnih bolesti u bolesnika koji se liječe TNF</w:t>
      </w:r>
      <w:r w:rsidRPr="002B384D">
        <w:rPr>
          <w:color w:val="auto"/>
          <w:sz w:val="22"/>
        </w:rPr>
        <w:noBreakHyphen/>
      </w:r>
      <w:r w:rsidRPr="002B384D">
        <w:rPr>
          <w:rFonts w:eastAsia="Times New Roman"/>
          <w:color w:val="auto"/>
          <w:sz w:val="22"/>
          <w:szCs w:val="22"/>
        </w:rPr>
        <w:t>blokatorom (vidjeti dio 4.8). Potreban je oprez kada se razmatra liječenje TNF</w:t>
      </w:r>
      <w:r w:rsidRPr="002B384D">
        <w:rPr>
          <w:color w:val="auto"/>
          <w:sz w:val="22"/>
        </w:rPr>
        <w:noBreakHyphen/>
      </w:r>
      <w:r w:rsidRPr="002B384D">
        <w:rPr>
          <w:rFonts w:eastAsia="Times New Roman"/>
          <w:color w:val="auto"/>
          <w:sz w:val="22"/>
          <w:szCs w:val="22"/>
        </w:rPr>
        <w:t>blokatorom u bolesnika koji su bolovali od zloćudne bolesti odnosno kada se razmatra nastavak liječenja bolesnika u kojih se razvila zloćudna bolest.</w:t>
      </w:r>
    </w:p>
    <w:p w14:paraId="559AB4BB" w14:textId="77777777" w:rsidR="004D0EE5" w:rsidRPr="002B384D" w:rsidRDefault="004D0EE5" w:rsidP="004D0EE5">
      <w:pPr>
        <w:tabs>
          <w:tab w:val="left" w:pos="567"/>
        </w:tabs>
        <w:autoSpaceDE/>
        <w:rPr>
          <w:rFonts w:eastAsia="Times New Roman"/>
          <w:color w:val="auto"/>
          <w:sz w:val="22"/>
          <w:szCs w:val="22"/>
        </w:rPr>
      </w:pPr>
    </w:p>
    <w:p w14:paraId="2B144C17" w14:textId="77777777" w:rsidR="004D0EE5" w:rsidRPr="002B384D" w:rsidRDefault="004D0EE5" w:rsidP="006E0854">
      <w:pPr>
        <w:tabs>
          <w:tab w:val="left" w:pos="567"/>
        </w:tabs>
        <w:autoSpaceDE/>
        <w:rPr>
          <w:rFonts w:eastAsia="Times New Roman"/>
          <w:color w:val="auto"/>
          <w:sz w:val="22"/>
          <w:szCs w:val="22"/>
        </w:rPr>
      </w:pPr>
      <w:r w:rsidRPr="002B384D">
        <w:rPr>
          <w:rFonts w:eastAsia="Times New Roman"/>
          <w:color w:val="auto"/>
          <w:sz w:val="22"/>
          <w:szCs w:val="22"/>
        </w:rPr>
        <w:t>Oprez je potreban i u bolesnika s psorijazom koji su primali opsežnu imunosupresivnu terapiju ili su dugo liječeni PUVA terapijom.</w:t>
      </w:r>
    </w:p>
    <w:p w14:paraId="44B7E63F" w14:textId="77777777" w:rsidR="004D0EE5" w:rsidRPr="002B384D" w:rsidRDefault="004D0EE5" w:rsidP="006E0854">
      <w:pPr>
        <w:tabs>
          <w:tab w:val="left" w:pos="567"/>
        </w:tabs>
        <w:autoSpaceDE/>
        <w:rPr>
          <w:rFonts w:eastAsia="Times New Roman"/>
          <w:color w:val="auto"/>
          <w:sz w:val="22"/>
          <w:szCs w:val="22"/>
        </w:rPr>
      </w:pPr>
    </w:p>
    <w:p w14:paraId="5E08DB32" w14:textId="77777777" w:rsidR="004D0EE5" w:rsidRPr="002B384D" w:rsidRDefault="004D0EE5" w:rsidP="004D0EE5">
      <w:pPr>
        <w:tabs>
          <w:tab w:val="left" w:pos="567"/>
        </w:tabs>
        <w:rPr>
          <w:rFonts w:eastAsia="Times New Roman"/>
          <w:color w:val="auto"/>
          <w:sz w:val="22"/>
          <w:szCs w:val="22"/>
        </w:rPr>
      </w:pPr>
      <w:r w:rsidRPr="002B384D">
        <w:rPr>
          <w:rFonts w:eastAsia="Times New Roman"/>
          <w:iCs/>
          <w:color w:val="auto"/>
          <w:sz w:val="22"/>
          <w:szCs w:val="22"/>
        </w:rPr>
        <w:t>Zloćudne bolesti, neke sa smrtnim ishodom, prijavljene su u djece, adolescenata i mladih odraslih osoba (do 22 godine starosti) koji su liječeni TNF</w:t>
      </w:r>
      <w:r w:rsidRPr="002B384D">
        <w:rPr>
          <w:color w:val="auto"/>
          <w:sz w:val="22"/>
        </w:rPr>
        <w:noBreakHyphen/>
      </w:r>
      <w:r w:rsidRPr="002B384D">
        <w:rPr>
          <w:rFonts w:eastAsia="Times New Roman"/>
          <w:iCs/>
          <w:color w:val="auto"/>
          <w:sz w:val="22"/>
          <w:szCs w:val="22"/>
        </w:rPr>
        <w:t>blokatorima (liječenje započeto u dobi ≤ 18 godina), uključujući infliksimab nakon stavljanja u promet. Otprilike polovica tih slučajeva bili su limfomi. Ostali slučajevi predstavljaju mnoštvo različitih zloćudnih bolesti te uključuju rijetke zloćudne bolesti obično povezane s imunosupresijom. U bolesnika koji se liječe TNF</w:t>
      </w:r>
      <w:r w:rsidRPr="002B384D">
        <w:rPr>
          <w:color w:val="auto"/>
          <w:sz w:val="22"/>
        </w:rPr>
        <w:noBreakHyphen/>
      </w:r>
      <w:r w:rsidRPr="002B384D">
        <w:rPr>
          <w:rFonts w:eastAsia="Times New Roman"/>
          <w:iCs/>
          <w:color w:val="auto"/>
          <w:sz w:val="22"/>
          <w:szCs w:val="22"/>
        </w:rPr>
        <w:t>blokatorima ne može se isključiti rizik od razvoja zloćudnih bolesti.</w:t>
      </w:r>
    </w:p>
    <w:p w14:paraId="14CE04FA" w14:textId="77777777" w:rsidR="004D0EE5" w:rsidRPr="002B384D" w:rsidRDefault="004D0EE5" w:rsidP="004D0EE5">
      <w:pPr>
        <w:tabs>
          <w:tab w:val="left" w:pos="567"/>
        </w:tabs>
        <w:autoSpaceDE/>
        <w:rPr>
          <w:rFonts w:eastAsia="Times New Roman"/>
          <w:color w:val="auto"/>
          <w:sz w:val="22"/>
          <w:szCs w:val="22"/>
        </w:rPr>
      </w:pPr>
    </w:p>
    <w:p w14:paraId="3EA1AF4E"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iCs/>
          <w:color w:val="auto"/>
          <w:sz w:val="22"/>
          <w:szCs w:val="22"/>
        </w:rPr>
        <w:t>Nakon stavljanja u promet prijavljeni su slučajevi hepatospleničkog limfoma T</w:t>
      </w:r>
      <w:r w:rsidRPr="002B384D">
        <w:rPr>
          <w:rFonts w:eastAsia="Times New Roman"/>
          <w:color w:val="auto"/>
          <w:sz w:val="22"/>
          <w:szCs w:val="22"/>
        </w:rPr>
        <w:noBreakHyphen/>
      </w:r>
      <w:r w:rsidRPr="002B384D">
        <w:rPr>
          <w:rFonts w:eastAsia="Times New Roman"/>
          <w:iCs/>
          <w:color w:val="auto"/>
          <w:sz w:val="22"/>
          <w:szCs w:val="22"/>
        </w:rPr>
        <w:t>stanica (engl.</w:t>
      </w:r>
      <w:r w:rsidRPr="002B384D">
        <w:rPr>
          <w:rFonts w:eastAsia="Times New Roman"/>
          <w:i/>
          <w:iCs/>
          <w:color w:val="auto"/>
          <w:sz w:val="22"/>
          <w:szCs w:val="22"/>
        </w:rPr>
        <w:t xml:space="preserve"> hepatosplenic T</w:t>
      </w:r>
      <w:r w:rsidRPr="002B384D">
        <w:rPr>
          <w:rFonts w:eastAsia="Times New Roman"/>
          <w:i/>
          <w:iCs/>
          <w:color w:val="auto"/>
          <w:sz w:val="22"/>
          <w:szCs w:val="22"/>
        </w:rPr>
        <w:noBreakHyphen/>
        <w:t xml:space="preserve">cell lymphoma, </w:t>
      </w:r>
      <w:r w:rsidRPr="002B384D">
        <w:rPr>
          <w:rFonts w:eastAsia="Times New Roman"/>
          <w:iCs/>
          <w:color w:val="auto"/>
          <w:sz w:val="22"/>
          <w:szCs w:val="22"/>
        </w:rPr>
        <w:t>HSTCL) u bolesnika liječenih TNF</w:t>
      </w:r>
      <w:r w:rsidRPr="002B384D">
        <w:rPr>
          <w:rFonts w:eastAsia="Times New Roman"/>
          <w:iCs/>
          <w:color w:val="auto"/>
          <w:sz w:val="22"/>
          <w:szCs w:val="22"/>
        </w:rPr>
        <w:noBreakHyphen/>
        <w:t>blokatorima uključujući infliksimab. Ova rijetka vrsta limfoma T</w:t>
      </w:r>
      <w:r w:rsidRPr="002B384D">
        <w:rPr>
          <w:rFonts w:eastAsia="Times New Roman"/>
          <w:iCs/>
          <w:color w:val="auto"/>
          <w:sz w:val="22"/>
          <w:szCs w:val="22"/>
        </w:rPr>
        <w:noBreakHyphen/>
        <w:t>stanica ima vrlo agresivan tijek i obično smrtni ishod. Gotovo svi ti bolesnici liječeni su azatioprinom (AZA) ili 6</w:t>
      </w:r>
      <w:r w:rsidRPr="002B384D">
        <w:rPr>
          <w:rFonts w:eastAsia="Times New Roman"/>
          <w:iCs/>
          <w:color w:val="auto"/>
          <w:sz w:val="22"/>
          <w:szCs w:val="22"/>
        </w:rPr>
        <w:noBreakHyphen/>
        <w:t>MP istodobno ili neposredno prije primjene TNF</w:t>
      </w:r>
      <w:r w:rsidRPr="002B384D">
        <w:rPr>
          <w:rFonts w:eastAsia="Times New Roman"/>
          <w:iCs/>
          <w:color w:val="auto"/>
          <w:sz w:val="22"/>
          <w:szCs w:val="22"/>
        </w:rPr>
        <w:noBreakHyphen/>
        <w:t>blokatora. Velika većina ovih slučajeva među bolesnicima liječenim infliksimabom, pojavila se u bolesnika s Crohnovom bolešću ili ulceroznim kolitisom, a većinom su prijavljeni u adolescenata ili mlađih odraslih muškaraca. Treba pomno razmotriti potencijalni rizik primjene kombinacije AZA odnosno 6</w:t>
      </w:r>
      <w:r w:rsidRPr="002B384D">
        <w:rPr>
          <w:rFonts w:eastAsia="Times New Roman"/>
          <w:iCs/>
          <w:color w:val="auto"/>
          <w:sz w:val="22"/>
          <w:szCs w:val="22"/>
        </w:rPr>
        <w:noBreakHyphen/>
        <w:t>MP i infliksimaba. Ne može se isključiti rizik od razvoja hepatospleničkog limfoma T</w:t>
      </w:r>
      <w:r w:rsidRPr="002B384D">
        <w:rPr>
          <w:color w:val="auto"/>
          <w:sz w:val="22"/>
        </w:rPr>
        <w:noBreakHyphen/>
      </w:r>
      <w:r w:rsidRPr="002B384D">
        <w:rPr>
          <w:rFonts w:eastAsia="Times New Roman"/>
          <w:iCs/>
          <w:color w:val="auto"/>
          <w:sz w:val="22"/>
          <w:szCs w:val="22"/>
        </w:rPr>
        <w:t xml:space="preserve">stanica u bolesnika koji se liječe </w:t>
      </w:r>
      <w:r w:rsidRPr="002B384D">
        <w:rPr>
          <w:iCs/>
          <w:sz w:val="22"/>
          <w:szCs w:val="22"/>
        </w:rPr>
        <w:t>infliksimabom</w:t>
      </w:r>
      <w:r w:rsidRPr="002B384D">
        <w:rPr>
          <w:rFonts w:eastAsia="Times New Roman"/>
          <w:iCs/>
          <w:color w:val="auto"/>
          <w:sz w:val="22"/>
          <w:szCs w:val="22"/>
        </w:rPr>
        <w:t xml:space="preserve"> (vidjeti di</w:t>
      </w:r>
      <w:r w:rsidRPr="002B384D">
        <w:rPr>
          <w:iCs/>
          <w:color w:val="auto"/>
          <w:sz w:val="22"/>
          <w:szCs w:val="22"/>
          <w:lang w:eastAsia="ko-KR"/>
        </w:rPr>
        <w:t>o</w:t>
      </w:r>
      <w:r w:rsidRPr="002B384D">
        <w:rPr>
          <w:rFonts w:eastAsia="Times New Roman"/>
          <w:iCs/>
          <w:color w:val="auto"/>
          <w:sz w:val="22"/>
          <w:szCs w:val="22"/>
        </w:rPr>
        <w:t> 4.8).</w:t>
      </w:r>
    </w:p>
    <w:p w14:paraId="5BCF1DEC" w14:textId="77777777" w:rsidR="004D0EE5" w:rsidRPr="002B384D" w:rsidRDefault="004D0EE5" w:rsidP="004D0EE5">
      <w:pPr>
        <w:tabs>
          <w:tab w:val="left" w:pos="567"/>
        </w:tabs>
        <w:autoSpaceDE/>
        <w:rPr>
          <w:color w:val="auto"/>
          <w:sz w:val="22"/>
          <w:szCs w:val="22"/>
          <w:lang w:eastAsia="ko-KR"/>
        </w:rPr>
      </w:pPr>
    </w:p>
    <w:p w14:paraId="33BBD7BA"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U bolesnika liječenih </w:t>
      </w:r>
      <w:r w:rsidRPr="002B384D">
        <w:rPr>
          <w:rFonts w:eastAsia="Times New Roman"/>
          <w:bCs/>
          <w:color w:val="auto"/>
          <w:sz w:val="22"/>
          <w:szCs w:val="22"/>
        </w:rPr>
        <w:t>TNF</w:t>
      </w:r>
      <w:r w:rsidRPr="002B384D">
        <w:rPr>
          <w:rFonts w:eastAsia="Times New Roman"/>
          <w:bCs/>
          <w:color w:val="auto"/>
          <w:sz w:val="22"/>
          <w:szCs w:val="22"/>
        </w:rPr>
        <w:noBreakHyphen/>
        <w:t xml:space="preserve">blokatorima, uključujući infliksimab, prijavljeni su melanom i karcinom Merkelovih stanica (vidjeti dio 4.8). Preporučuje se periodički pregled kože, osobito u bolesnika koji imaju </w:t>
      </w:r>
      <w:r w:rsidRPr="002B384D">
        <w:rPr>
          <w:rFonts w:eastAsia="Times New Roman"/>
          <w:color w:val="auto"/>
          <w:sz w:val="22"/>
          <w:szCs w:val="22"/>
        </w:rPr>
        <w:t>čimbenike rizika za rak kože.</w:t>
      </w:r>
    </w:p>
    <w:p w14:paraId="484FD11D" w14:textId="77777777" w:rsidR="004D0EE5" w:rsidRPr="002B384D" w:rsidRDefault="004D0EE5" w:rsidP="004D0EE5">
      <w:pPr>
        <w:tabs>
          <w:tab w:val="left" w:pos="567"/>
        </w:tabs>
        <w:autoSpaceDE/>
        <w:rPr>
          <w:color w:val="auto"/>
          <w:sz w:val="22"/>
          <w:szCs w:val="22"/>
          <w:lang w:eastAsia="ko-KR"/>
        </w:rPr>
      </w:pPr>
    </w:p>
    <w:p w14:paraId="39161782" w14:textId="77777777" w:rsidR="004D0EE5" w:rsidRPr="002B384D" w:rsidRDefault="004D0EE5" w:rsidP="004D0EE5">
      <w:pPr>
        <w:rPr>
          <w:iCs/>
          <w:sz w:val="22"/>
          <w:szCs w:val="22"/>
        </w:rPr>
      </w:pPr>
      <w:r w:rsidRPr="002B384D">
        <w:rPr>
          <w:iCs/>
          <w:sz w:val="22"/>
          <w:szCs w:val="22"/>
        </w:rPr>
        <w:t xml:space="preserve">Populacijsko retrospektivno kohortno ispitivanje, koje je koristilo podatke iz švedskih nacionalnih zdravstvenih registara, pokazalo je povećanu incidenciju raka cerviksa u žena s reumatoidnim artritisom liječenih infliksimabom u usporedbi s bolesnicama koje nisu bile liječene biološkim lijekovima ili općom populacijom, uključujući i one starije od 60 godina. Potrebno je nastaviti s periodičkim probirnim pregledima žena liječenih </w:t>
      </w:r>
      <w:r w:rsidRPr="002B384D">
        <w:rPr>
          <w:rFonts w:eastAsia="Times New Roman"/>
          <w:sz w:val="22"/>
          <w:szCs w:val="22"/>
        </w:rPr>
        <w:t>infliksimabom</w:t>
      </w:r>
      <w:r w:rsidRPr="002B384D">
        <w:rPr>
          <w:iCs/>
          <w:sz w:val="22"/>
          <w:szCs w:val="22"/>
        </w:rPr>
        <w:t>, uključujući i one starije od 60 godina.</w:t>
      </w:r>
    </w:p>
    <w:p w14:paraId="1F90A521" w14:textId="77777777" w:rsidR="004D0EE5" w:rsidRPr="002B384D" w:rsidRDefault="004D0EE5" w:rsidP="004D0EE5">
      <w:pPr>
        <w:tabs>
          <w:tab w:val="left" w:pos="567"/>
        </w:tabs>
        <w:autoSpaceDE/>
        <w:rPr>
          <w:color w:val="auto"/>
          <w:sz w:val="22"/>
          <w:szCs w:val="22"/>
          <w:lang w:eastAsia="ko-KR"/>
        </w:rPr>
      </w:pPr>
    </w:p>
    <w:p w14:paraId="0B1BA0BC"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lastRenderedPageBreak/>
        <w:t>U svih bolesnika s ulceroznim kolitisom koji imaju povećan rizik za razvoj displazije ili karcinoma debelog crijeva (primjerice, bolesnici s dugotrajnim ulceroznim kolitisom ili primarnim sklerozirajućim kolangitisom) ili su ranije imali displaziju ili karcinom debelog crijeva mora se u redovitim intervalima prije početka liječenja i tijekom čitavog trajanja bolesti vršiti probir na displaziju. Kontrolni pregledi moraju obuhvatiti kolonoskopiju i biopsiju sukladno lokalnim preporukama. Trenutno dostupni podaci ne upućuju na to da liječenje infliksimabom utječe na rizik od razvoja displazije ili raka debelog crijeva.</w:t>
      </w:r>
    </w:p>
    <w:p w14:paraId="3DF1F32F" w14:textId="77777777" w:rsidR="004D0EE5" w:rsidRPr="002B384D" w:rsidRDefault="004D0EE5" w:rsidP="004D0EE5">
      <w:pPr>
        <w:tabs>
          <w:tab w:val="left" w:pos="567"/>
        </w:tabs>
        <w:autoSpaceDE/>
        <w:rPr>
          <w:rFonts w:eastAsia="Times New Roman"/>
          <w:color w:val="auto"/>
          <w:sz w:val="22"/>
          <w:szCs w:val="22"/>
        </w:rPr>
      </w:pPr>
    </w:p>
    <w:p w14:paraId="060B3655" w14:textId="77777777" w:rsidR="004D0EE5" w:rsidRPr="002B384D" w:rsidRDefault="004D0EE5" w:rsidP="004D0EE5">
      <w:pPr>
        <w:tabs>
          <w:tab w:val="left" w:pos="567"/>
        </w:tabs>
        <w:autoSpaceDE/>
        <w:rPr>
          <w:rFonts w:eastAsia="Times New Roman"/>
          <w:bCs/>
          <w:color w:val="auto"/>
          <w:sz w:val="22"/>
          <w:szCs w:val="22"/>
        </w:rPr>
      </w:pPr>
      <w:r w:rsidRPr="002B384D">
        <w:rPr>
          <w:rFonts w:eastAsia="Times New Roman"/>
          <w:color w:val="auto"/>
          <w:sz w:val="22"/>
          <w:szCs w:val="22"/>
        </w:rPr>
        <w:t>Budući da u bolesnika s novodijagnosticiranom displazijom koji su liječeni infliksimabom nije utvrđena mogućnost povećanog rizika od razvoja raka, kliničar treba pažljivo razmotriti rizik i koristi nastavka liječenja za svakog bolesnika.</w:t>
      </w:r>
    </w:p>
    <w:p w14:paraId="77300FB3" w14:textId="77777777" w:rsidR="004D0EE5" w:rsidRPr="002B384D" w:rsidRDefault="004D0EE5" w:rsidP="004D0EE5">
      <w:pPr>
        <w:tabs>
          <w:tab w:val="left" w:pos="567"/>
        </w:tabs>
        <w:autoSpaceDE/>
        <w:rPr>
          <w:rFonts w:eastAsia="Times New Roman"/>
          <w:bCs/>
          <w:color w:val="auto"/>
          <w:sz w:val="22"/>
          <w:szCs w:val="22"/>
        </w:rPr>
      </w:pPr>
    </w:p>
    <w:p w14:paraId="09D74868" w14:textId="77777777" w:rsidR="004D0EE5" w:rsidRPr="002B384D" w:rsidRDefault="004D0EE5" w:rsidP="004D0EE5">
      <w:pPr>
        <w:keepNext/>
        <w:tabs>
          <w:tab w:val="left" w:pos="567"/>
        </w:tabs>
        <w:autoSpaceDE/>
        <w:rPr>
          <w:bCs/>
          <w:color w:val="auto"/>
          <w:sz w:val="22"/>
          <w:szCs w:val="22"/>
          <w:u w:val="single"/>
          <w:lang w:eastAsia="ko-KR"/>
        </w:rPr>
      </w:pPr>
      <w:r w:rsidRPr="002B384D">
        <w:rPr>
          <w:rFonts w:eastAsia="Times New Roman"/>
          <w:bCs/>
          <w:color w:val="auto"/>
          <w:sz w:val="22"/>
          <w:szCs w:val="22"/>
          <w:u w:val="single"/>
        </w:rPr>
        <w:t>Zatajenje srca</w:t>
      </w:r>
    </w:p>
    <w:p w14:paraId="2301735B" w14:textId="77777777" w:rsidR="004D0EE5" w:rsidRPr="002B384D" w:rsidRDefault="004D0EE5" w:rsidP="004D0EE5">
      <w:pPr>
        <w:keepNext/>
        <w:tabs>
          <w:tab w:val="left" w:pos="567"/>
        </w:tabs>
        <w:autoSpaceDE/>
        <w:rPr>
          <w:rFonts w:eastAsia="Times New Roman"/>
          <w:color w:val="auto"/>
          <w:sz w:val="22"/>
          <w:szCs w:val="22"/>
        </w:rPr>
      </w:pPr>
    </w:p>
    <w:p w14:paraId="09B33F08" w14:textId="77777777" w:rsidR="004D0EE5" w:rsidRPr="002B384D" w:rsidRDefault="004D0EE5" w:rsidP="004D0EE5">
      <w:pPr>
        <w:tabs>
          <w:tab w:val="left" w:pos="567"/>
        </w:tabs>
        <w:autoSpaceDE/>
        <w:rPr>
          <w:rFonts w:eastAsia="Times New Roman"/>
          <w:color w:val="auto"/>
          <w:sz w:val="22"/>
          <w:szCs w:val="22"/>
        </w:rPr>
      </w:pPr>
      <w:r w:rsidRPr="002B384D">
        <w:rPr>
          <w:sz w:val="22"/>
        </w:rPr>
        <w:t>I</w:t>
      </w:r>
      <w:r w:rsidRPr="002B384D">
        <w:rPr>
          <w:sz w:val="22"/>
          <w:szCs w:val="22"/>
        </w:rPr>
        <w:t xml:space="preserve">nfliksimab </w:t>
      </w:r>
      <w:r w:rsidRPr="002B384D">
        <w:rPr>
          <w:rFonts w:eastAsia="Times New Roman"/>
          <w:color w:val="auto"/>
          <w:sz w:val="22"/>
          <w:szCs w:val="22"/>
        </w:rPr>
        <w:t xml:space="preserve">treba davati uz oprez bolesnicima s blagim zatajenjem srca (NYHA stupanj I/II). Bolesnike treba pomno nadzirati, a primjena </w:t>
      </w:r>
      <w:r w:rsidRPr="002B384D">
        <w:rPr>
          <w:sz w:val="22"/>
          <w:szCs w:val="22"/>
        </w:rPr>
        <w:t xml:space="preserve">infliksimaba </w:t>
      </w:r>
      <w:r w:rsidRPr="002B384D">
        <w:rPr>
          <w:rFonts w:eastAsia="Times New Roman"/>
          <w:color w:val="auto"/>
          <w:sz w:val="22"/>
          <w:szCs w:val="22"/>
        </w:rPr>
        <w:t>ne smije se nastaviti u onih bolesnika u kojih se pojave novi ili pogoršaju postojeći simptomi zatajenja srca (vidjeti dijelove 4.3 i 4.8).</w:t>
      </w:r>
    </w:p>
    <w:p w14:paraId="3C85C8A2" w14:textId="77777777" w:rsidR="004D0EE5" w:rsidRPr="002B384D" w:rsidRDefault="004D0EE5" w:rsidP="004D0EE5">
      <w:pPr>
        <w:tabs>
          <w:tab w:val="left" w:pos="567"/>
        </w:tabs>
        <w:autoSpaceDE/>
        <w:rPr>
          <w:rFonts w:eastAsia="Times New Roman"/>
          <w:color w:val="auto"/>
          <w:sz w:val="22"/>
          <w:szCs w:val="22"/>
        </w:rPr>
      </w:pPr>
    </w:p>
    <w:p w14:paraId="736EC790" w14:textId="77777777" w:rsidR="004D0EE5" w:rsidRPr="002B384D" w:rsidRDefault="004D0EE5" w:rsidP="004D0EE5">
      <w:pPr>
        <w:keepNext/>
        <w:tabs>
          <w:tab w:val="left" w:pos="567"/>
        </w:tabs>
        <w:autoSpaceDE/>
        <w:rPr>
          <w:bCs/>
          <w:color w:val="auto"/>
          <w:sz w:val="22"/>
          <w:szCs w:val="22"/>
          <w:u w:val="single"/>
          <w:lang w:eastAsia="ko-KR"/>
        </w:rPr>
      </w:pPr>
      <w:r w:rsidRPr="002B384D">
        <w:rPr>
          <w:rFonts w:eastAsia="Times New Roman"/>
          <w:bCs/>
          <w:color w:val="auto"/>
          <w:sz w:val="22"/>
          <w:szCs w:val="22"/>
          <w:u w:val="single"/>
        </w:rPr>
        <w:t>Hematološke reakcije</w:t>
      </w:r>
    </w:p>
    <w:p w14:paraId="7BEAE1E9" w14:textId="77777777" w:rsidR="004D0EE5" w:rsidRPr="002B384D" w:rsidRDefault="004D0EE5" w:rsidP="004D0EE5">
      <w:pPr>
        <w:keepNext/>
        <w:tabs>
          <w:tab w:val="left" w:pos="567"/>
        </w:tabs>
        <w:autoSpaceDE/>
        <w:rPr>
          <w:rFonts w:eastAsia="Times New Roman"/>
          <w:bCs/>
          <w:color w:val="auto"/>
          <w:sz w:val="22"/>
          <w:szCs w:val="22"/>
        </w:rPr>
      </w:pPr>
    </w:p>
    <w:p w14:paraId="7CE9988F"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bCs/>
          <w:color w:val="auto"/>
          <w:sz w:val="22"/>
          <w:szCs w:val="22"/>
        </w:rPr>
        <w:t>U bolesnika liječenih TNF</w:t>
      </w:r>
      <w:r w:rsidRPr="002B384D">
        <w:rPr>
          <w:rFonts w:eastAsia="Times New Roman"/>
          <w:bCs/>
          <w:color w:val="auto"/>
          <w:sz w:val="22"/>
          <w:szCs w:val="22"/>
        </w:rPr>
        <w:noBreakHyphen/>
        <w:t xml:space="preserve">blokatorima, uključujući infliksimab, prijavljene su pancitopenija, leukopenija, neutropenija i trombocitopenija. </w:t>
      </w:r>
      <w:r w:rsidRPr="002B384D">
        <w:rPr>
          <w:rFonts w:eastAsia="Times New Roman"/>
          <w:color w:val="auto"/>
          <w:sz w:val="22"/>
          <w:szCs w:val="22"/>
        </w:rPr>
        <w:t>Sve bolesnike treba upozoriti da odmah potraže liječničku pomoć ako razviju znakove i simptome koji ukazuju na krvnu diskraziju (npr.</w:t>
      </w:r>
      <w:r w:rsidRPr="002B384D">
        <w:rPr>
          <w:color w:val="auto"/>
          <w:sz w:val="22"/>
          <w:szCs w:val="22"/>
          <w:lang w:eastAsia="ko-KR"/>
        </w:rPr>
        <w:t xml:space="preserve"> </w:t>
      </w:r>
      <w:r w:rsidRPr="002B384D">
        <w:rPr>
          <w:rFonts w:eastAsia="Times New Roman"/>
          <w:color w:val="auto"/>
          <w:sz w:val="22"/>
          <w:szCs w:val="22"/>
        </w:rPr>
        <w:t xml:space="preserve">perzistirajuća vrućica, modrice, krvarenje, bljedilo). U bolesnika s potvrđenim značajnim hematološkim poremećajima treba razmotriti prekid liječenja </w:t>
      </w:r>
      <w:r w:rsidRPr="002B384D">
        <w:rPr>
          <w:sz w:val="22"/>
          <w:szCs w:val="22"/>
        </w:rPr>
        <w:t>infliksimabom</w:t>
      </w:r>
      <w:r w:rsidRPr="002B384D">
        <w:rPr>
          <w:rFonts w:eastAsia="Times New Roman"/>
          <w:color w:val="auto"/>
          <w:sz w:val="22"/>
          <w:szCs w:val="22"/>
        </w:rPr>
        <w:t>.</w:t>
      </w:r>
    </w:p>
    <w:p w14:paraId="288E9BF7" w14:textId="77777777" w:rsidR="004D0EE5" w:rsidRPr="002B384D" w:rsidRDefault="004D0EE5" w:rsidP="004D0EE5">
      <w:pPr>
        <w:tabs>
          <w:tab w:val="left" w:pos="567"/>
        </w:tabs>
        <w:autoSpaceDE/>
        <w:rPr>
          <w:rFonts w:eastAsia="Times New Roman"/>
          <w:color w:val="auto"/>
          <w:sz w:val="22"/>
          <w:szCs w:val="22"/>
        </w:rPr>
      </w:pPr>
    </w:p>
    <w:p w14:paraId="02020982"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Ostalo</w:t>
      </w:r>
    </w:p>
    <w:p w14:paraId="23336B3D" w14:textId="77777777" w:rsidR="004D0EE5" w:rsidRPr="002B384D" w:rsidRDefault="004D0EE5" w:rsidP="004D0EE5">
      <w:pPr>
        <w:keepNext/>
        <w:tabs>
          <w:tab w:val="left" w:pos="567"/>
        </w:tabs>
        <w:autoSpaceDE/>
        <w:rPr>
          <w:rFonts w:eastAsia="Times New Roman"/>
          <w:color w:val="auto"/>
          <w:sz w:val="22"/>
          <w:szCs w:val="22"/>
        </w:rPr>
      </w:pPr>
    </w:p>
    <w:p w14:paraId="06A5C0AF" w14:textId="3081C907" w:rsidR="004D0EE5" w:rsidRPr="002B384D" w:rsidRDefault="00554279" w:rsidP="004D0EE5">
      <w:pPr>
        <w:tabs>
          <w:tab w:val="left" w:pos="567"/>
        </w:tabs>
        <w:autoSpaceDE/>
        <w:rPr>
          <w:rFonts w:eastAsia="Times New Roman"/>
          <w:color w:val="auto"/>
          <w:sz w:val="22"/>
          <w:szCs w:val="22"/>
        </w:rPr>
      </w:pPr>
      <w:r w:rsidRPr="002B384D">
        <w:rPr>
          <w:rFonts w:eastAsia="Times New Roman"/>
          <w:bCs/>
          <w:color w:val="auto"/>
          <w:sz w:val="22"/>
          <w:szCs w:val="22"/>
        </w:rPr>
        <w:t xml:space="preserve">Iskustva sa sigurnošću primjene infliksimaba u bolesnika podvrgnutih kirurškom zahvatu, uključujući artroplastiku, ograničena su. </w:t>
      </w:r>
      <w:r w:rsidR="004D0EE5" w:rsidRPr="002B384D">
        <w:rPr>
          <w:rFonts w:eastAsia="Times New Roman"/>
          <w:color w:val="auto"/>
          <w:sz w:val="22"/>
          <w:szCs w:val="22"/>
        </w:rPr>
        <w:t xml:space="preserve">Planira li se kirurški zahvat, treba voditi računa o dugom poluvijeku infliksimaba. Bolesnika kojemu je za vrijeme liječenja </w:t>
      </w:r>
      <w:r w:rsidR="004D0EE5" w:rsidRPr="002B384D">
        <w:rPr>
          <w:sz w:val="22"/>
          <w:szCs w:val="22"/>
        </w:rPr>
        <w:t>infliksimabom</w:t>
      </w:r>
      <w:r w:rsidR="004D0EE5" w:rsidRPr="002B384D">
        <w:rPr>
          <w:rFonts w:eastAsia="Times New Roman"/>
          <w:color w:val="auto"/>
          <w:sz w:val="22"/>
          <w:szCs w:val="22"/>
        </w:rPr>
        <w:t xml:space="preserve"> potrebna operacija nužno je pomno nadzirati kako bi se utvrdile eventualne </w:t>
      </w:r>
      <w:r w:rsidR="001352FC" w:rsidRPr="002B384D">
        <w:rPr>
          <w:rFonts w:eastAsia="Times New Roman"/>
          <w:color w:val="auto"/>
          <w:sz w:val="22"/>
          <w:szCs w:val="22"/>
        </w:rPr>
        <w:t>infekcije</w:t>
      </w:r>
      <w:r w:rsidR="004D0EE5" w:rsidRPr="002B384D">
        <w:rPr>
          <w:rFonts w:eastAsia="Times New Roman"/>
          <w:color w:val="auto"/>
          <w:sz w:val="22"/>
          <w:szCs w:val="22"/>
        </w:rPr>
        <w:t xml:space="preserve"> i poduzele odgovarajuće mjere.</w:t>
      </w:r>
    </w:p>
    <w:p w14:paraId="1FDDA290" w14:textId="77777777" w:rsidR="004D0EE5" w:rsidRPr="002B384D" w:rsidRDefault="004D0EE5" w:rsidP="004D0EE5">
      <w:pPr>
        <w:tabs>
          <w:tab w:val="left" w:pos="567"/>
        </w:tabs>
        <w:autoSpaceDE/>
        <w:rPr>
          <w:rFonts w:eastAsia="Times New Roman"/>
          <w:color w:val="auto"/>
          <w:sz w:val="22"/>
          <w:szCs w:val="22"/>
        </w:rPr>
      </w:pPr>
    </w:p>
    <w:p w14:paraId="14B22F81"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U liječenju Crohnove bolesti, izostanak odgovora na terapiju može ukazivati na prisutnost fiksne fibrozne strikture, koja može zahtijevati kirurško liječenje. Nema dokaza </w:t>
      </w:r>
      <w:r w:rsidRPr="002B384D">
        <w:rPr>
          <w:sz w:val="22"/>
        </w:rPr>
        <w:t xml:space="preserve">koji </w:t>
      </w:r>
      <w:r w:rsidRPr="002B384D">
        <w:rPr>
          <w:rFonts w:eastAsia="Times New Roman"/>
          <w:color w:val="auto"/>
          <w:sz w:val="22"/>
          <w:szCs w:val="22"/>
        </w:rPr>
        <w:t>bi ukazivali da infliksimab pogoršava ili</w:t>
      </w:r>
      <w:r w:rsidRPr="002B384D">
        <w:rPr>
          <w:color w:val="auto"/>
          <w:sz w:val="22"/>
          <w:szCs w:val="22"/>
          <w:lang w:eastAsia="ko-KR"/>
        </w:rPr>
        <w:t xml:space="preserve"> </w:t>
      </w:r>
      <w:r w:rsidRPr="002B384D">
        <w:rPr>
          <w:rFonts w:eastAsia="Times New Roman"/>
          <w:color w:val="auto"/>
          <w:sz w:val="22"/>
          <w:szCs w:val="22"/>
        </w:rPr>
        <w:t>uzrokuje fibrozne strikture.</w:t>
      </w:r>
    </w:p>
    <w:p w14:paraId="12D51C64" w14:textId="77777777" w:rsidR="004D0EE5" w:rsidRPr="002B384D" w:rsidRDefault="004D0EE5" w:rsidP="004D0EE5">
      <w:pPr>
        <w:tabs>
          <w:tab w:val="left" w:pos="567"/>
        </w:tabs>
        <w:autoSpaceDE/>
        <w:rPr>
          <w:rFonts w:eastAsia="Times New Roman"/>
          <w:color w:val="auto"/>
          <w:sz w:val="22"/>
          <w:szCs w:val="22"/>
        </w:rPr>
      </w:pPr>
    </w:p>
    <w:p w14:paraId="14AEE878" w14:textId="77777777" w:rsidR="004D0EE5" w:rsidRPr="002B384D" w:rsidRDefault="004D0EE5" w:rsidP="004D0EE5">
      <w:pPr>
        <w:keepNext/>
        <w:tabs>
          <w:tab w:val="left" w:pos="567"/>
        </w:tabs>
        <w:autoSpaceDE/>
        <w:rPr>
          <w:rFonts w:eastAsia="Times New Roman"/>
          <w:color w:val="auto"/>
          <w:sz w:val="22"/>
          <w:szCs w:val="22"/>
          <w:u w:val="single"/>
        </w:rPr>
      </w:pPr>
      <w:r w:rsidRPr="002B384D">
        <w:rPr>
          <w:rFonts w:eastAsia="Times New Roman"/>
          <w:color w:val="auto"/>
          <w:sz w:val="22"/>
          <w:szCs w:val="22"/>
          <w:u w:val="single"/>
        </w:rPr>
        <w:t>Posebne populacije</w:t>
      </w:r>
    </w:p>
    <w:p w14:paraId="151909A8" w14:textId="77777777" w:rsidR="004D0EE5" w:rsidRPr="002B384D" w:rsidRDefault="004D0EE5" w:rsidP="004D0EE5">
      <w:pPr>
        <w:keepNext/>
        <w:tabs>
          <w:tab w:val="left" w:pos="567"/>
        </w:tabs>
        <w:autoSpaceDE/>
        <w:rPr>
          <w:rFonts w:eastAsia="Times New Roman"/>
          <w:i/>
          <w:color w:val="auto"/>
          <w:sz w:val="22"/>
          <w:szCs w:val="22"/>
        </w:rPr>
      </w:pPr>
    </w:p>
    <w:p w14:paraId="7C941F22" w14:textId="77777777" w:rsidR="004D0EE5" w:rsidRPr="002B384D" w:rsidRDefault="004D0EE5" w:rsidP="004D0EE5">
      <w:pPr>
        <w:keepNext/>
        <w:tabs>
          <w:tab w:val="left" w:pos="567"/>
        </w:tabs>
        <w:autoSpaceDE/>
        <w:rPr>
          <w:rFonts w:eastAsia="Times New Roman"/>
          <w:color w:val="auto"/>
          <w:sz w:val="22"/>
          <w:szCs w:val="22"/>
          <w:u w:val="single"/>
        </w:rPr>
      </w:pPr>
      <w:r w:rsidRPr="002B384D">
        <w:rPr>
          <w:rFonts w:eastAsia="Times New Roman"/>
          <w:i/>
          <w:color w:val="auto"/>
          <w:sz w:val="22"/>
          <w:szCs w:val="22"/>
          <w:u w:val="single"/>
        </w:rPr>
        <w:t>Starije osobe</w:t>
      </w:r>
    </w:p>
    <w:p w14:paraId="25496CE9" w14:textId="77777777" w:rsidR="00236C6E" w:rsidRDefault="00236C6E" w:rsidP="004D0EE5">
      <w:pPr>
        <w:tabs>
          <w:tab w:val="left" w:pos="567"/>
        </w:tabs>
        <w:autoSpaceDE/>
        <w:rPr>
          <w:rFonts w:eastAsia="Times New Roman"/>
          <w:color w:val="auto"/>
          <w:sz w:val="22"/>
          <w:szCs w:val="22"/>
        </w:rPr>
      </w:pPr>
    </w:p>
    <w:p w14:paraId="597B68E4" w14:textId="124968E2" w:rsidR="004D0EE5" w:rsidRPr="002B384D" w:rsidRDefault="004D0EE5" w:rsidP="004D0EE5">
      <w:pPr>
        <w:tabs>
          <w:tab w:val="left" w:pos="567"/>
        </w:tabs>
        <w:autoSpaceDE/>
        <w:rPr>
          <w:rFonts w:eastAsia="Times New Roman"/>
          <w:color w:val="auto"/>
          <w:sz w:val="22"/>
          <w:szCs w:val="22"/>
          <w:u w:val="single"/>
        </w:rPr>
      </w:pPr>
      <w:r w:rsidRPr="002B384D">
        <w:rPr>
          <w:rFonts w:eastAsia="Times New Roman"/>
          <w:color w:val="auto"/>
          <w:sz w:val="22"/>
          <w:szCs w:val="22"/>
        </w:rPr>
        <w:t xml:space="preserve">Incidencija ozbiljnih infekcija u bolesnika u dobi od 65 ili više godina koji su liječeni lijekom </w:t>
      </w:r>
      <w:r w:rsidRPr="002B384D">
        <w:rPr>
          <w:rFonts w:eastAsia="Times New Roman"/>
          <w:bCs/>
          <w:color w:val="auto"/>
          <w:sz w:val="22"/>
          <w:szCs w:val="22"/>
        </w:rPr>
        <w:t>infliksimab</w:t>
      </w:r>
      <w:r w:rsidRPr="002B384D">
        <w:rPr>
          <w:rFonts w:eastAsia="Times New Roman"/>
          <w:color w:val="auto"/>
          <w:sz w:val="22"/>
          <w:szCs w:val="22"/>
        </w:rPr>
        <w:t xml:space="preserve"> bila je veća nego u bolesnika mlađih od 65 godina. </w:t>
      </w:r>
      <w:r w:rsidRPr="002B384D">
        <w:rPr>
          <w:rFonts w:eastAsia="Times New Roman"/>
          <w:iCs/>
          <w:color w:val="auto"/>
          <w:sz w:val="22"/>
          <w:szCs w:val="22"/>
        </w:rPr>
        <w:t>Neke od njih završile su smrtnim ishodom.</w:t>
      </w:r>
      <w:r w:rsidRPr="002B384D">
        <w:rPr>
          <w:rFonts w:eastAsia="Times New Roman"/>
          <w:color w:val="auto"/>
          <w:sz w:val="22"/>
          <w:szCs w:val="22"/>
        </w:rPr>
        <w:t xml:space="preserve"> U liječenju starijih bolesnika osobitu pozornost treba posvetiti riziku od razvoja infekcije (vidjeti dio 4.8).</w:t>
      </w:r>
    </w:p>
    <w:p w14:paraId="6E73D14F" w14:textId="77777777" w:rsidR="004D0EE5" w:rsidRPr="002B384D" w:rsidRDefault="004D0EE5" w:rsidP="004D0EE5">
      <w:pPr>
        <w:tabs>
          <w:tab w:val="left" w:pos="567"/>
        </w:tabs>
        <w:rPr>
          <w:rFonts w:eastAsia="Times New Roman"/>
          <w:color w:val="auto"/>
          <w:sz w:val="22"/>
          <w:szCs w:val="22"/>
          <w:u w:val="single"/>
        </w:rPr>
      </w:pPr>
    </w:p>
    <w:p w14:paraId="6C31C5C6" w14:textId="77777777" w:rsidR="004D0EE5" w:rsidRPr="002B384D" w:rsidRDefault="004D0EE5" w:rsidP="004D0EE5">
      <w:pPr>
        <w:keepNext/>
        <w:tabs>
          <w:tab w:val="left" w:pos="567"/>
        </w:tabs>
        <w:rPr>
          <w:rFonts w:eastAsia="Times New Roman"/>
          <w:i/>
          <w:color w:val="auto"/>
          <w:sz w:val="22"/>
          <w:szCs w:val="22"/>
          <w:u w:val="single"/>
        </w:rPr>
      </w:pPr>
      <w:r w:rsidRPr="002B384D">
        <w:rPr>
          <w:rFonts w:eastAsia="Times New Roman"/>
          <w:i/>
          <w:color w:val="auto"/>
          <w:sz w:val="22"/>
          <w:szCs w:val="22"/>
          <w:u w:val="single"/>
        </w:rPr>
        <w:t>Pedijatrijska populacija</w:t>
      </w:r>
    </w:p>
    <w:p w14:paraId="4C7D235B" w14:textId="77777777" w:rsidR="004D0EE5" w:rsidRPr="002B384D" w:rsidRDefault="004D0EE5" w:rsidP="004D0EE5">
      <w:pPr>
        <w:keepNext/>
        <w:tabs>
          <w:tab w:val="left" w:pos="567"/>
        </w:tabs>
        <w:rPr>
          <w:rFonts w:eastAsia="Times New Roman"/>
          <w:color w:val="auto"/>
          <w:sz w:val="22"/>
          <w:szCs w:val="22"/>
          <w:u w:val="single"/>
        </w:rPr>
      </w:pPr>
    </w:p>
    <w:p w14:paraId="77C23F95" w14:textId="77777777" w:rsidR="004D0EE5" w:rsidRPr="002B384D" w:rsidRDefault="004D0EE5" w:rsidP="004D0EE5">
      <w:pPr>
        <w:keepNext/>
        <w:tabs>
          <w:tab w:val="left" w:pos="567"/>
        </w:tabs>
        <w:rPr>
          <w:rFonts w:eastAsia="Times New Roman"/>
          <w:i/>
          <w:color w:val="auto"/>
          <w:sz w:val="22"/>
          <w:szCs w:val="22"/>
        </w:rPr>
      </w:pPr>
      <w:r w:rsidRPr="002B384D">
        <w:rPr>
          <w:rFonts w:eastAsia="Times New Roman"/>
          <w:i/>
          <w:color w:val="auto"/>
          <w:sz w:val="22"/>
          <w:szCs w:val="22"/>
        </w:rPr>
        <w:t>Infekcije</w:t>
      </w:r>
    </w:p>
    <w:p w14:paraId="720E3C0D"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U kliničkim ispitivanjima prijavljen je veći udio infekcija u pedijatrijskih bolesnika u odnosu na odrasle bolesnike (vidjeti dio 4.8).</w:t>
      </w:r>
    </w:p>
    <w:p w14:paraId="2722A18E" w14:textId="77777777" w:rsidR="004D0EE5" w:rsidRPr="002B384D" w:rsidRDefault="004D0EE5" w:rsidP="004D0EE5">
      <w:pPr>
        <w:tabs>
          <w:tab w:val="left" w:pos="567"/>
        </w:tabs>
        <w:autoSpaceDE/>
        <w:rPr>
          <w:rFonts w:eastAsia="Times New Roman"/>
          <w:color w:val="auto"/>
          <w:sz w:val="22"/>
          <w:szCs w:val="22"/>
        </w:rPr>
      </w:pPr>
    </w:p>
    <w:p w14:paraId="769C8E8A"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Cijepljenje</w:t>
      </w:r>
    </w:p>
    <w:p w14:paraId="6F1528AF" w14:textId="77777777" w:rsidR="004D0EE5" w:rsidRPr="002B384D" w:rsidRDefault="004D0EE5" w:rsidP="004D0EE5">
      <w:pPr>
        <w:tabs>
          <w:tab w:val="left" w:pos="567"/>
        </w:tabs>
        <w:autoSpaceDE/>
        <w:rPr>
          <w:rFonts w:eastAsia="Times New Roman"/>
          <w:color w:val="auto"/>
          <w:sz w:val="22"/>
          <w:szCs w:val="22"/>
          <w:u w:val="single"/>
        </w:rPr>
      </w:pPr>
      <w:r w:rsidRPr="002B384D">
        <w:rPr>
          <w:rFonts w:eastAsia="Times New Roman"/>
          <w:color w:val="auto"/>
          <w:sz w:val="22"/>
          <w:szCs w:val="22"/>
        </w:rPr>
        <w:t xml:space="preserve">Prije početka terapije </w:t>
      </w:r>
      <w:r w:rsidRPr="002B384D">
        <w:rPr>
          <w:sz w:val="22"/>
          <w:szCs w:val="22"/>
        </w:rPr>
        <w:t>infliksimabom</w:t>
      </w:r>
      <w:r w:rsidRPr="002B384D">
        <w:rPr>
          <w:rFonts w:eastAsia="Times New Roman"/>
          <w:color w:val="auto"/>
          <w:sz w:val="22"/>
          <w:szCs w:val="22"/>
        </w:rPr>
        <w:t>, preporučuje se po mogućnosti cijepiti pedijatrijske bolesnike u skladu s važećim programom cijepljenja. Pedijatrijski bolesnici koji se liječe infliksimabom mogu istodobno primati cjepiva, osim živih cjepiva (vidjeti dijelove 4.5 i 4.6).</w:t>
      </w:r>
    </w:p>
    <w:p w14:paraId="19C6B8CA" w14:textId="77777777" w:rsidR="004D0EE5" w:rsidRPr="002B384D" w:rsidRDefault="004D0EE5" w:rsidP="004D0EE5">
      <w:pPr>
        <w:tabs>
          <w:tab w:val="left" w:pos="567"/>
        </w:tabs>
        <w:rPr>
          <w:rFonts w:eastAsia="Times New Roman"/>
          <w:color w:val="auto"/>
          <w:sz w:val="22"/>
          <w:szCs w:val="22"/>
          <w:u w:val="single"/>
        </w:rPr>
      </w:pPr>
    </w:p>
    <w:p w14:paraId="77ABD08E" w14:textId="77777777" w:rsidR="004D0EE5" w:rsidRPr="002B384D" w:rsidRDefault="004D0EE5" w:rsidP="004D0EE5">
      <w:pPr>
        <w:keepNext/>
        <w:tabs>
          <w:tab w:val="left" w:pos="567"/>
        </w:tabs>
        <w:rPr>
          <w:i/>
          <w:color w:val="auto"/>
          <w:sz w:val="22"/>
        </w:rPr>
      </w:pPr>
      <w:r w:rsidRPr="002B384D">
        <w:rPr>
          <w:rFonts w:eastAsia="Times New Roman"/>
          <w:i/>
          <w:color w:val="auto"/>
          <w:sz w:val="22"/>
          <w:szCs w:val="22"/>
        </w:rPr>
        <w:lastRenderedPageBreak/>
        <w:t>Zloćudne i limfoproliferativne bolesti</w:t>
      </w:r>
    </w:p>
    <w:p w14:paraId="156CDA1D" w14:textId="77777777" w:rsidR="004D0EE5" w:rsidRPr="002B384D" w:rsidRDefault="004D0EE5" w:rsidP="004D0EE5">
      <w:pPr>
        <w:tabs>
          <w:tab w:val="left" w:pos="567"/>
        </w:tabs>
        <w:rPr>
          <w:rFonts w:eastAsia="Times New Roman"/>
          <w:color w:val="auto"/>
          <w:sz w:val="22"/>
          <w:szCs w:val="22"/>
        </w:rPr>
      </w:pPr>
      <w:r w:rsidRPr="002B384D">
        <w:rPr>
          <w:rFonts w:eastAsia="Times New Roman"/>
          <w:iCs/>
          <w:color w:val="auto"/>
          <w:sz w:val="22"/>
          <w:szCs w:val="22"/>
        </w:rPr>
        <w:t>Zloćudne bolesti, neke sa smrtnim ishodom, prijavljene su u djece, adolescenata i mladih odraslih osoba (do 22 godine starosti) koji su liječeni TNF</w:t>
      </w:r>
      <w:r w:rsidRPr="002B384D">
        <w:rPr>
          <w:color w:val="auto"/>
          <w:sz w:val="22"/>
        </w:rPr>
        <w:noBreakHyphen/>
      </w:r>
      <w:r w:rsidRPr="002B384D">
        <w:rPr>
          <w:rFonts w:eastAsia="Times New Roman"/>
          <w:iCs/>
          <w:color w:val="auto"/>
          <w:sz w:val="22"/>
          <w:szCs w:val="22"/>
        </w:rPr>
        <w:t>blokatorima (liječenje započeto u dobi ≤ 18 godina), uključujući infliksimab nakon stavljanja u promet. Otprilike polovica tih slučajeva bili su limfomi. Ostali slučajevi predstavljaju mnoštvo različitih zloćudnih bolesti te uključuju rijetke zloćudne bolesti obično povezane s imunosupresijom. U djece i adolescenata koji se liječe TNF</w:t>
      </w:r>
      <w:r w:rsidRPr="002B384D">
        <w:rPr>
          <w:color w:val="auto"/>
          <w:sz w:val="22"/>
        </w:rPr>
        <w:noBreakHyphen/>
      </w:r>
      <w:r w:rsidRPr="002B384D">
        <w:rPr>
          <w:rFonts w:eastAsia="Times New Roman"/>
          <w:iCs/>
          <w:color w:val="auto"/>
          <w:sz w:val="22"/>
          <w:szCs w:val="22"/>
        </w:rPr>
        <w:t>blokatorima ne može se isključiti rizik od razvoja zloćudnih bolesti.</w:t>
      </w:r>
    </w:p>
    <w:p w14:paraId="0BF84E33" w14:textId="77777777" w:rsidR="004D0EE5" w:rsidRPr="002B384D" w:rsidRDefault="004D0EE5" w:rsidP="004D0EE5">
      <w:pPr>
        <w:tabs>
          <w:tab w:val="left" w:pos="567"/>
        </w:tabs>
        <w:rPr>
          <w:rFonts w:eastAsia="Times New Roman"/>
          <w:color w:val="auto"/>
          <w:sz w:val="22"/>
          <w:szCs w:val="22"/>
        </w:rPr>
      </w:pPr>
    </w:p>
    <w:p w14:paraId="4FDCAED4" w14:textId="1F47EB2C" w:rsidR="004D0EE5" w:rsidRPr="002B384D" w:rsidRDefault="004D0EE5" w:rsidP="004D0EE5">
      <w:pPr>
        <w:tabs>
          <w:tab w:val="left" w:pos="567"/>
        </w:tabs>
        <w:autoSpaceDE/>
        <w:rPr>
          <w:rFonts w:eastAsia="Times New Roman"/>
          <w:color w:val="auto"/>
          <w:sz w:val="22"/>
          <w:szCs w:val="22"/>
        </w:rPr>
      </w:pPr>
      <w:r w:rsidRPr="002B384D">
        <w:rPr>
          <w:rFonts w:eastAsia="Times New Roman"/>
          <w:iCs/>
          <w:color w:val="auto"/>
          <w:sz w:val="22"/>
          <w:szCs w:val="22"/>
        </w:rPr>
        <w:t>Nakon stavljanja u promet prijavljeni su slučajevi hepatospleničkog limfoma T</w:t>
      </w:r>
      <w:r w:rsidRPr="002B384D">
        <w:rPr>
          <w:rFonts w:eastAsia="Times New Roman"/>
          <w:color w:val="auto"/>
          <w:sz w:val="22"/>
          <w:szCs w:val="22"/>
        </w:rPr>
        <w:noBreakHyphen/>
      </w:r>
      <w:r w:rsidRPr="002B384D">
        <w:rPr>
          <w:rFonts w:eastAsia="Times New Roman"/>
          <w:iCs/>
          <w:color w:val="auto"/>
          <w:sz w:val="22"/>
          <w:szCs w:val="22"/>
        </w:rPr>
        <w:t xml:space="preserve">stanica (engl. </w:t>
      </w:r>
      <w:r w:rsidRPr="00022116">
        <w:rPr>
          <w:rFonts w:eastAsia="Times New Roman"/>
          <w:i/>
          <w:color w:val="auto"/>
          <w:sz w:val="22"/>
          <w:szCs w:val="22"/>
        </w:rPr>
        <w:t>hepatosplenic T</w:t>
      </w:r>
      <w:r w:rsidRPr="00022116">
        <w:rPr>
          <w:rFonts w:eastAsia="Times New Roman"/>
          <w:i/>
          <w:color w:val="auto"/>
          <w:sz w:val="22"/>
          <w:szCs w:val="22"/>
        </w:rPr>
        <w:noBreakHyphen/>
        <w:t>cell lymphoma</w:t>
      </w:r>
      <w:r w:rsidR="00F34466" w:rsidRPr="002B384D">
        <w:rPr>
          <w:rFonts w:eastAsia="Times New Roman"/>
          <w:iCs/>
          <w:color w:val="auto"/>
          <w:sz w:val="22"/>
          <w:szCs w:val="22"/>
        </w:rPr>
        <w:t>,</w:t>
      </w:r>
      <w:r w:rsidR="00F34466" w:rsidRPr="002B384D">
        <w:rPr>
          <w:rFonts w:eastAsia="Times New Roman"/>
          <w:i/>
          <w:color w:val="auto"/>
          <w:sz w:val="22"/>
          <w:szCs w:val="22"/>
        </w:rPr>
        <w:t xml:space="preserve"> </w:t>
      </w:r>
      <w:r w:rsidR="00F34466" w:rsidRPr="00022116">
        <w:rPr>
          <w:rFonts w:eastAsia="Times New Roman"/>
          <w:iCs/>
          <w:color w:val="auto"/>
          <w:sz w:val="22"/>
          <w:szCs w:val="22"/>
        </w:rPr>
        <w:t>HSTCL</w:t>
      </w:r>
      <w:r w:rsidRPr="002B384D">
        <w:rPr>
          <w:rFonts w:eastAsia="Times New Roman"/>
          <w:iCs/>
          <w:color w:val="auto"/>
          <w:sz w:val="22"/>
          <w:szCs w:val="22"/>
        </w:rPr>
        <w:t>)</w:t>
      </w:r>
      <w:r w:rsidRPr="002B384D">
        <w:rPr>
          <w:iCs/>
          <w:sz w:val="22"/>
          <w:szCs w:val="22"/>
        </w:rPr>
        <w:t xml:space="preserve"> </w:t>
      </w:r>
      <w:r w:rsidRPr="002B384D">
        <w:rPr>
          <w:rFonts w:eastAsia="Times New Roman"/>
          <w:iCs/>
          <w:color w:val="auto"/>
          <w:sz w:val="22"/>
          <w:szCs w:val="22"/>
        </w:rPr>
        <w:t>u bolesnika liječenih TNF</w:t>
      </w:r>
      <w:r w:rsidRPr="002B384D">
        <w:rPr>
          <w:color w:val="auto"/>
          <w:sz w:val="22"/>
        </w:rPr>
        <w:noBreakHyphen/>
      </w:r>
      <w:r w:rsidRPr="002B384D">
        <w:rPr>
          <w:rFonts w:eastAsia="Times New Roman"/>
          <w:iCs/>
          <w:color w:val="auto"/>
          <w:sz w:val="22"/>
          <w:szCs w:val="22"/>
        </w:rPr>
        <w:t>blokatorima uključujući infliksimab.</w:t>
      </w:r>
      <w:r w:rsidRPr="002B384D">
        <w:rPr>
          <w:rFonts w:eastAsia="Times New Roman"/>
          <w:color w:val="auto"/>
          <w:sz w:val="22"/>
          <w:szCs w:val="22"/>
        </w:rPr>
        <w:t xml:space="preserve"> Ova rijetka vrsta limfoma T</w:t>
      </w:r>
      <w:r w:rsidRPr="002B384D">
        <w:rPr>
          <w:color w:val="auto"/>
          <w:sz w:val="22"/>
        </w:rPr>
        <w:noBreakHyphen/>
      </w:r>
      <w:r w:rsidRPr="002B384D">
        <w:rPr>
          <w:rFonts w:eastAsia="Times New Roman"/>
          <w:color w:val="auto"/>
          <w:sz w:val="22"/>
          <w:szCs w:val="22"/>
        </w:rPr>
        <w:t>stanica ima vrlo agresivan tijek i obično smrtni ishod</w:t>
      </w:r>
      <w:r w:rsidRPr="002B384D">
        <w:rPr>
          <w:color w:val="auto"/>
          <w:sz w:val="22"/>
          <w:szCs w:val="22"/>
          <w:lang w:eastAsia="ko-KR"/>
        </w:rPr>
        <w:t>.</w:t>
      </w:r>
      <w:r w:rsidRPr="002B384D">
        <w:rPr>
          <w:sz w:val="22"/>
        </w:rPr>
        <w:t xml:space="preserve"> </w:t>
      </w:r>
      <w:r w:rsidRPr="002B384D">
        <w:rPr>
          <w:rFonts w:eastAsia="Times New Roman"/>
          <w:iCs/>
          <w:color w:val="auto"/>
          <w:sz w:val="22"/>
          <w:szCs w:val="22"/>
        </w:rPr>
        <w:t>Gotovo svi ti bolesnici liječeni su azatioprinom (AZA) ili 6</w:t>
      </w:r>
      <w:r w:rsidRPr="002B384D">
        <w:rPr>
          <w:rFonts w:eastAsia="Times New Roman"/>
          <w:iCs/>
          <w:color w:val="auto"/>
          <w:sz w:val="22"/>
          <w:szCs w:val="22"/>
        </w:rPr>
        <w:noBreakHyphen/>
        <w:t>MP istodobno ili neposredno prije primjene TNF</w:t>
      </w:r>
      <w:r w:rsidRPr="002B384D">
        <w:rPr>
          <w:rFonts w:eastAsia="Times New Roman"/>
          <w:iCs/>
          <w:color w:val="auto"/>
          <w:sz w:val="22"/>
          <w:szCs w:val="22"/>
        </w:rPr>
        <w:noBreakHyphen/>
        <w:t>blokatora. Velika većina ovih slučajeva među bolesnicima liječenim infliksimabom pojavila se u bolesnika s Crohnovom bolešću ili ulceroznim kolitisom</w:t>
      </w:r>
      <w:r w:rsidRPr="002B384D">
        <w:rPr>
          <w:iCs/>
          <w:color w:val="auto"/>
          <w:sz w:val="22"/>
          <w:szCs w:val="22"/>
          <w:lang w:eastAsia="ko-KR"/>
        </w:rPr>
        <w:t xml:space="preserve"> </w:t>
      </w:r>
      <w:r w:rsidRPr="002B384D">
        <w:rPr>
          <w:rFonts w:eastAsia="Times New Roman"/>
          <w:iCs/>
          <w:color w:val="auto"/>
          <w:sz w:val="22"/>
          <w:szCs w:val="22"/>
        </w:rPr>
        <w:t>a većinom su prijavljeni u adolescenata ili mlađih odraslih muškaraca.</w:t>
      </w:r>
      <w:r w:rsidRPr="002B384D">
        <w:rPr>
          <w:iCs/>
          <w:color w:val="auto"/>
          <w:sz w:val="22"/>
          <w:szCs w:val="22"/>
          <w:lang w:eastAsia="ko-KR"/>
        </w:rPr>
        <w:t xml:space="preserve"> </w:t>
      </w:r>
      <w:r w:rsidRPr="002B384D">
        <w:rPr>
          <w:rFonts w:eastAsia="Times New Roman"/>
          <w:iCs/>
          <w:color w:val="auto"/>
          <w:sz w:val="22"/>
          <w:szCs w:val="22"/>
        </w:rPr>
        <w:t>Treba pomno razmotriti potencijalni rizik primjene kombinacije AZA odnosno 6</w:t>
      </w:r>
      <w:r w:rsidRPr="002B384D">
        <w:rPr>
          <w:rFonts w:eastAsia="Times New Roman"/>
          <w:iCs/>
          <w:color w:val="auto"/>
          <w:sz w:val="22"/>
          <w:szCs w:val="22"/>
        </w:rPr>
        <w:noBreakHyphen/>
        <w:t>MP i</w:t>
      </w:r>
      <w:r w:rsidR="00E600DC" w:rsidRPr="002B384D">
        <w:rPr>
          <w:rFonts w:eastAsia="Times New Roman"/>
          <w:iCs/>
          <w:color w:val="auto"/>
          <w:sz w:val="22"/>
          <w:szCs w:val="22"/>
        </w:rPr>
        <w:t xml:space="preserve"> </w:t>
      </w:r>
      <w:r w:rsidRPr="002B384D">
        <w:rPr>
          <w:rFonts w:eastAsia="Times New Roman"/>
          <w:iCs/>
          <w:color w:val="auto"/>
          <w:sz w:val="22"/>
          <w:szCs w:val="22"/>
        </w:rPr>
        <w:t>infliksimaba. Ne može se isključiti rizik od razvoja hepatospleničkog limfoma T</w:t>
      </w:r>
      <w:r w:rsidRPr="002B384D">
        <w:rPr>
          <w:color w:val="auto"/>
          <w:sz w:val="22"/>
        </w:rPr>
        <w:noBreakHyphen/>
      </w:r>
      <w:r w:rsidRPr="002B384D">
        <w:rPr>
          <w:rFonts w:eastAsia="Times New Roman"/>
          <w:iCs/>
          <w:color w:val="auto"/>
          <w:sz w:val="22"/>
          <w:szCs w:val="22"/>
        </w:rPr>
        <w:t xml:space="preserve">stanica u bolesnika koji se liječe </w:t>
      </w:r>
      <w:r w:rsidRPr="002B384D">
        <w:rPr>
          <w:iCs/>
          <w:sz w:val="22"/>
          <w:szCs w:val="22"/>
        </w:rPr>
        <w:t>infliksimabom</w:t>
      </w:r>
      <w:r w:rsidRPr="002B384D">
        <w:rPr>
          <w:rFonts w:eastAsia="Times New Roman"/>
          <w:iCs/>
          <w:color w:val="auto"/>
          <w:sz w:val="22"/>
          <w:szCs w:val="22"/>
        </w:rPr>
        <w:t xml:space="preserve"> (vidjeti di</w:t>
      </w:r>
      <w:r w:rsidRPr="002B384D">
        <w:rPr>
          <w:iCs/>
          <w:color w:val="auto"/>
          <w:sz w:val="22"/>
          <w:szCs w:val="22"/>
          <w:lang w:eastAsia="ko-KR"/>
        </w:rPr>
        <w:t xml:space="preserve">o </w:t>
      </w:r>
      <w:r w:rsidRPr="002B384D">
        <w:rPr>
          <w:rFonts w:eastAsia="Times New Roman"/>
          <w:iCs/>
          <w:color w:val="auto"/>
          <w:sz w:val="22"/>
          <w:szCs w:val="22"/>
        </w:rPr>
        <w:t>4.8).</w:t>
      </w:r>
    </w:p>
    <w:p w14:paraId="602BCC9C" w14:textId="77777777" w:rsidR="004D0EE5" w:rsidRPr="002B384D" w:rsidRDefault="004D0EE5" w:rsidP="004D0EE5">
      <w:pPr>
        <w:tabs>
          <w:tab w:val="left" w:pos="567"/>
        </w:tabs>
        <w:autoSpaceDE/>
        <w:rPr>
          <w:rFonts w:eastAsia="Times New Roman"/>
          <w:color w:val="auto"/>
          <w:sz w:val="22"/>
          <w:szCs w:val="22"/>
        </w:rPr>
      </w:pPr>
    </w:p>
    <w:p w14:paraId="52D67126" w14:textId="4C7B1160" w:rsidR="00AB3354" w:rsidRPr="002B384D" w:rsidRDefault="00AB3354" w:rsidP="00AB3354">
      <w:pPr>
        <w:rPr>
          <w:sz w:val="22"/>
          <w:u w:val="single"/>
        </w:rPr>
      </w:pPr>
      <w:r w:rsidRPr="002B384D">
        <w:rPr>
          <w:sz w:val="22"/>
          <w:u w:val="single"/>
        </w:rPr>
        <w:t>Pomoćne tvari s poznatim učinkom</w:t>
      </w:r>
    </w:p>
    <w:p w14:paraId="07BF8FF5" w14:textId="77777777" w:rsidR="00AB3354" w:rsidRPr="002B384D" w:rsidRDefault="00AB3354" w:rsidP="00AB3354">
      <w:pPr>
        <w:autoSpaceDN w:val="0"/>
        <w:adjustRightInd w:val="0"/>
        <w:rPr>
          <w:sz w:val="22"/>
          <w:u w:val="single"/>
          <w:lang w:eastAsia="ko-KR"/>
        </w:rPr>
      </w:pPr>
    </w:p>
    <w:p w14:paraId="5B02529D" w14:textId="77777777" w:rsidR="00AB3354" w:rsidRPr="002B384D" w:rsidRDefault="00AB3354" w:rsidP="00AB3354">
      <w:pPr>
        <w:rPr>
          <w:i/>
          <w:iCs/>
          <w:sz w:val="22"/>
          <w:u w:val="single"/>
        </w:rPr>
      </w:pPr>
      <w:r w:rsidRPr="002B384D">
        <w:rPr>
          <w:i/>
          <w:sz w:val="22"/>
          <w:u w:val="single"/>
        </w:rPr>
        <w:t>Sorbitol</w:t>
      </w:r>
    </w:p>
    <w:p w14:paraId="03283C1D" w14:textId="77777777" w:rsidR="00AB3354" w:rsidRPr="002B384D" w:rsidRDefault="00AB3354" w:rsidP="00AB3354">
      <w:pPr>
        <w:rPr>
          <w:i/>
          <w:iCs/>
          <w:sz w:val="22"/>
          <w:u w:val="single"/>
        </w:rPr>
      </w:pPr>
    </w:p>
    <w:p w14:paraId="3996C74D" w14:textId="6252D843" w:rsidR="00AB3354" w:rsidRPr="00022116" w:rsidRDefault="00AB3354" w:rsidP="00AB3354">
      <w:pPr>
        <w:rPr>
          <w:sz w:val="22"/>
          <w:szCs w:val="22"/>
        </w:rPr>
      </w:pPr>
      <w:r w:rsidRPr="00022116">
        <w:rPr>
          <w:sz w:val="22"/>
          <w:szCs w:val="22"/>
        </w:rPr>
        <w:t xml:space="preserve">Jedan ml ovog lijeka sadrži 45 mg sorbitola (E420). Bolesnici s nasljednim nepodnošenjem fruktoze (HFI) ne smiju uzimati </w:t>
      </w:r>
      <w:r w:rsidRPr="00022116">
        <w:rPr>
          <w:sz w:val="22"/>
          <w:szCs w:val="21"/>
        </w:rPr>
        <w:t xml:space="preserve">Remsima </w:t>
      </w:r>
      <w:r w:rsidRPr="00022116">
        <w:rPr>
          <w:sz w:val="22"/>
          <w:szCs w:val="21"/>
          <w:u w:val="single"/>
        </w:rPr>
        <w:t>koncentrat za otopinu za infuziju</w:t>
      </w:r>
      <w:r w:rsidRPr="00022116">
        <w:rPr>
          <w:sz w:val="22"/>
          <w:szCs w:val="22"/>
        </w:rPr>
        <w:t xml:space="preserve">. </w:t>
      </w:r>
      <w:r w:rsidR="008C7842" w:rsidRPr="00022116">
        <w:rPr>
          <w:sz w:val="22"/>
          <w:szCs w:val="22"/>
        </w:rPr>
        <w:t>U bolesnika koji boluju od</w:t>
      </w:r>
      <w:r w:rsidRPr="00022116">
        <w:rPr>
          <w:sz w:val="22"/>
          <w:szCs w:val="22"/>
        </w:rPr>
        <w:t xml:space="preserve"> HF</w:t>
      </w:r>
      <w:r w:rsidR="008C7842" w:rsidRPr="00022116">
        <w:rPr>
          <w:sz w:val="22"/>
          <w:szCs w:val="22"/>
        </w:rPr>
        <w:t>I–ja</w:t>
      </w:r>
      <w:r w:rsidRPr="00022116">
        <w:rPr>
          <w:sz w:val="22"/>
          <w:szCs w:val="22"/>
        </w:rPr>
        <w:t xml:space="preserve"> </w:t>
      </w:r>
      <w:r w:rsidR="008C7842" w:rsidRPr="00022116">
        <w:rPr>
          <w:sz w:val="22"/>
          <w:szCs w:val="22"/>
        </w:rPr>
        <w:t>razvija se spontana averzija</w:t>
      </w:r>
      <w:r w:rsidRPr="00022116">
        <w:rPr>
          <w:sz w:val="22"/>
          <w:szCs w:val="22"/>
        </w:rPr>
        <w:t xml:space="preserve"> </w:t>
      </w:r>
      <w:r w:rsidR="008C7842" w:rsidRPr="00022116">
        <w:rPr>
          <w:sz w:val="22"/>
          <w:szCs w:val="22"/>
        </w:rPr>
        <w:t>prema</w:t>
      </w:r>
      <w:r w:rsidR="00E51772">
        <w:rPr>
          <w:sz w:val="22"/>
          <w:szCs w:val="22"/>
        </w:rPr>
        <w:t xml:space="preserve"> hrani koja sadrži</w:t>
      </w:r>
      <w:r w:rsidR="008C7842" w:rsidRPr="00022116">
        <w:rPr>
          <w:sz w:val="22"/>
          <w:szCs w:val="22"/>
        </w:rPr>
        <w:t xml:space="preserve"> fruktoz</w:t>
      </w:r>
      <w:r w:rsidR="00F52433">
        <w:rPr>
          <w:sz w:val="22"/>
          <w:szCs w:val="22"/>
        </w:rPr>
        <w:t>u, a</w:t>
      </w:r>
      <w:r w:rsidR="008C7842" w:rsidRPr="00022116">
        <w:rPr>
          <w:sz w:val="22"/>
          <w:szCs w:val="22"/>
        </w:rPr>
        <w:t xml:space="preserve"> </w:t>
      </w:r>
      <w:r w:rsidR="00F34466" w:rsidRPr="00022116">
        <w:rPr>
          <w:sz w:val="22"/>
          <w:szCs w:val="22"/>
        </w:rPr>
        <w:t>koja može biti popraćena nastupanjem simptoma</w:t>
      </w:r>
      <w:r w:rsidRPr="00022116">
        <w:rPr>
          <w:sz w:val="22"/>
          <w:szCs w:val="22"/>
        </w:rPr>
        <w:t xml:space="preserve"> (</w:t>
      </w:r>
      <w:r w:rsidR="00F34466" w:rsidRPr="00022116">
        <w:rPr>
          <w:sz w:val="22"/>
          <w:szCs w:val="22"/>
        </w:rPr>
        <w:t>povraćanje</w:t>
      </w:r>
      <w:r w:rsidRPr="00022116">
        <w:rPr>
          <w:sz w:val="22"/>
          <w:szCs w:val="22"/>
        </w:rPr>
        <w:t>, gastrointestinal</w:t>
      </w:r>
      <w:r w:rsidR="00F34466" w:rsidRPr="00022116">
        <w:rPr>
          <w:sz w:val="22"/>
          <w:szCs w:val="22"/>
        </w:rPr>
        <w:t>ni poremećaji</w:t>
      </w:r>
      <w:r w:rsidRPr="00022116">
        <w:rPr>
          <w:sz w:val="22"/>
          <w:szCs w:val="22"/>
        </w:rPr>
        <w:t xml:space="preserve">, </w:t>
      </w:r>
      <w:r w:rsidR="00F34466" w:rsidRPr="00022116">
        <w:rPr>
          <w:sz w:val="22"/>
          <w:szCs w:val="22"/>
        </w:rPr>
        <w:t>apatija</w:t>
      </w:r>
      <w:r w:rsidRPr="00022116">
        <w:rPr>
          <w:sz w:val="22"/>
          <w:szCs w:val="22"/>
        </w:rPr>
        <w:t xml:space="preserve">, </w:t>
      </w:r>
      <w:r w:rsidR="00F34466" w:rsidRPr="00022116">
        <w:rPr>
          <w:sz w:val="22"/>
          <w:szCs w:val="22"/>
        </w:rPr>
        <w:t>usporenje rasta i dobitka na tje</w:t>
      </w:r>
      <w:r w:rsidR="003A5E42" w:rsidRPr="00022116">
        <w:rPr>
          <w:sz w:val="22"/>
          <w:szCs w:val="22"/>
        </w:rPr>
        <w:t>l</w:t>
      </w:r>
      <w:r w:rsidR="00F34466" w:rsidRPr="00022116">
        <w:rPr>
          <w:sz w:val="22"/>
          <w:szCs w:val="22"/>
        </w:rPr>
        <w:t>esnoj težini</w:t>
      </w:r>
      <w:r w:rsidRPr="00022116">
        <w:rPr>
          <w:sz w:val="22"/>
          <w:szCs w:val="22"/>
        </w:rPr>
        <w:t xml:space="preserve">). </w:t>
      </w:r>
      <w:r w:rsidR="00F34466" w:rsidRPr="00022116">
        <w:rPr>
          <w:sz w:val="22"/>
          <w:szCs w:val="22"/>
        </w:rPr>
        <w:t>Stoga od svakog bolesnika prije primanja</w:t>
      </w:r>
      <w:r w:rsidRPr="00022116">
        <w:rPr>
          <w:sz w:val="22"/>
          <w:szCs w:val="22"/>
        </w:rPr>
        <w:t xml:space="preserve"> </w:t>
      </w:r>
      <w:r w:rsidRPr="00022116">
        <w:rPr>
          <w:sz w:val="22"/>
          <w:szCs w:val="21"/>
        </w:rPr>
        <w:t xml:space="preserve">Remsima </w:t>
      </w:r>
      <w:r w:rsidR="00F34466" w:rsidRPr="00022116">
        <w:rPr>
          <w:sz w:val="22"/>
          <w:szCs w:val="21"/>
          <w:u w:val="single"/>
        </w:rPr>
        <w:t>koncentrata za otopinu za infuziju treba uzeti detaljnu anamnezu u pogledu simptoma HFI</w:t>
      </w:r>
      <w:r w:rsidR="00F34466" w:rsidRPr="00022116">
        <w:rPr>
          <w:sz w:val="22"/>
          <w:szCs w:val="21"/>
          <w:u w:val="single"/>
        </w:rPr>
        <w:noBreakHyphen/>
        <w:t>ja</w:t>
      </w:r>
      <w:r w:rsidRPr="00022116">
        <w:rPr>
          <w:sz w:val="22"/>
          <w:szCs w:val="22"/>
        </w:rPr>
        <w:t xml:space="preserve">. </w:t>
      </w:r>
      <w:r w:rsidR="005F45E5" w:rsidRPr="00022116">
        <w:rPr>
          <w:sz w:val="22"/>
          <w:szCs w:val="22"/>
        </w:rPr>
        <w:t>U slučaju nenamjerne primjene</w:t>
      </w:r>
      <w:r w:rsidRPr="00022116">
        <w:rPr>
          <w:sz w:val="22"/>
          <w:szCs w:val="22"/>
        </w:rPr>
        <w:t xml:space="preserve"> </w:t>
      </w:r>
      <w:r w:rsidR="005F45E5" w:rsidRPr="00022116">
        <w:rPr>
          <w:sz w:val="22"/>
          <w:szCs w:val="22"/>
        </w:rPr>
        <w:t>i sumnje na nepodnošenje fruktoze</w:t>
      </w:r>
      <w:r w:rsidR="00F52433">
        <w:rPr>
          <w:sz w:val="22"/>
          <w:szCs w:val="22"/>
        </w:rPr>
        <w:t>,</w:t>
      </w:r>
      <w:r w:rsidRPr="00022116">
        <w:rPr>
          <w:sz w:val="22"/>
          <w:szCs w:val="22"/>
        </w:rPr>
        <w:t xml:space="preserve"> </w:t>
      </w:r>
      <w:r w:rsidR="005F45E5" w:rsidRPr="00022116">
        <w:rPr>
          <w:sz w:val="22"/>
          <w:szCs w:val="22"/>
        </w:rPr>
        <w:t>infuziju treba odmah zaustaviti</w:t>
      </w:r>
      <w:r w:rsidRPr="00022116">
        <w:rPr>
          <w:sz w:val="22"/>
          <w:szCs w:val="22"/>
        </w:rPr>
        <w:t xml:space="preserve">, </w:t>
      </w:r>
      <w:r w:rsidR="005F45E5" w:rsidRPr="00022116">
        <w:rPr>
          <w:sz w:val="22"/>
          <w:szCs w:val="22"/>
        </w:rPr>
        <w:t>ponovno uspostaviti normalnu glikemiju</w:t>
      </w:r>
      <w:r w:rsidRPr="00022116">
        <w:rPr>
          <w:sz w:val="22"/>
          <w:szCs w:val="22"/>
        </w:rPr>
        <w:t xml:space="preserve"> </w:t>
      </w:r>
      <w:r w:rsidR="005F45E5" w:rsidRPr="00022116">
        <w:rPr>
          <w:sz w:val="22"/>
          <w:szCs w:val="22"/>
        </w:rPr>
        <w:t>i stabilizirati</w:t>
      </w:r>
      <w:r w:rsidR="003A5E42" w:rsidRPr="00022116">
        <w:rPr>
          <w:sz w:val="22"/>
          <w:szCs w:val="22"/>
        </w:rPr>
        <w:t xml:space="preserve"> </w:t>
      </w:r>
      <w:r w:rsidR="005F45E5" w:rsidRPr="00022116">
        <w:rPr>
          <w:sz w:val="22"/>
          <w:szCs w:val="22"/>
        </w:rPr>
        <w:t>funkciju organa</w:t>
      </w:r>
      <w:r w:rsidRPr="00022116">
        <w:rPr>
          <w:sz w:val="22"/>
          <w:szCs w:val="22"/>
        </w:rPr>
        <w:t xml:space="preserve"> </w:t>
      </w:r>
      <w:r w:rsidR="003A5E42" w:rsidRPr="00022116">
        <w:rPr>
          <w:sz w:val="22"/>
          <w:szCs w:val="22"/>
        </w:rPr>
        <w:t>intenzivnom njegom</w:t>
      </w:r>
      <w:r w:rsidRPr="00022116">
        <w:rPr>
          <w:sz w:val="22"/>
          <w:szCs w:val="22"/>
        </w:rPr>
        <w:t xml:space="preserve"> (</w:t>
      </w:r>
      <w:r w:rsidR="003A5E42" w:rsidRPr="00022116">
        <w:rPr>
          <w:sz w:val="22"/>
          <w:szCs w:val="22"/>
        </w:rPr>
        <w:t>vidjeti dio </w:t>
      </w:r>
      <w:r w:rsidRPr="00022116">
        <w:rPr>
          <w:sz w:val="22"/>
          <w:szCs w:val="22"/>
        </w:rPr>
        <w:t>4.3).</w:t>
      </w:r>
    </w:p>
    <w:p w14:paraId="6868B99A" w14:textId="77777777" w:rsidR="00AB3354" w:rsidRPr="00022116" w:rsidRDefault="00AB3354" w:rsidP="00AB3354">
      <w:pPr>
        <w:autoSpaceDN w:val="0"/>
        <w:adjustRightInd w:val="0"/>
        <w:rPr>
          <w:sz w:val="22"/>
          <w:szCs w:val="22"/>
          <w:u w:val="single"/>
          <w:lang w:eastAsia="ko-KR"/>
        </w:rPr>
      </w:pPr>
    </w:p>
    <w:p w14:paraId="14A5379E" w14:textId="28C8B197" w:rsidR="00AB3354" w:rsidRPr="00022116" w:rsidRDefault="003A5E42" w:rsidP="00AB3354">
      <w:pPr>
        <w:rPr>
          <w:i/>
          <w:iCs/>
          <w:sz w:val="22"/>
          <w:szCs w:val="22"/>
          <w:u w:val="single"/>
        </w:rPr>
      </w:pPr>
      <w:r w:rsidRPr="00022116">
        <w:rPr>
          <w:i/>
          <w:iCs/>
          <w:sz w:val="22"/>
          <w:szCs w:val="22"/>
          <w:u w:val="single"/>
        </w:rPr>
        <w:t>Polisorbat </w:t>
      </w:r>
      <w:r w:rsidR="00AB3354" w:rsidRPr="00022116">
        <w:rPr>
          <w:i/>
          <w:iCs/>
          <w:sz w:val="22"/>
          <w:szCs w:val="22"/>
          <w:u w:val="single"/>
          <w:lang w:eastAsia="ko-KR"/>
        </w:rPr>
        <w:t>8</w:t>
      </w:r>
      <w:r w:rsidR="00AB3354" w:rsidRPr="00022116">
        <w:rPr>
          <w:i/>
          <w:iCs/>
          <w:sz w:val="22"/>
          <w:szCs w:val="22"/>
          <w:u w:val="single"/>
        </w:rPr>
        <w:t>0</w:t>
      </w:r>
    </w:p>
    <w:p w14:paraId="215366BE" w14:textId="77777777" w:rsidR="00AB3354" w:rsidRPr="00022116" w:rsidRDefault="00AB3354" w:rsidP="00AB3354">
      <w:pPr>
        <w:rPr>
          <w:sz w:val="22"/>
          <w:szCs w:val="22"/>
        </w:rPr>
      </w:pPr>
    </w:p>
    <w:p w14:paraId="17993F4C" w14:textId="4BD58190" w:rsidR="00AB3354" w:rsidRPr="00022116" w:rsidRDefault="003A5E42" w:rsidP="00AB3354">
      <w:pPr>
        <w:rPr>
          <w:sz w:val="22"/>
          <w:szCs w:val="22"/>
        </w:rPr>
      </w:pPr>
      <w:r w:rsidRPr="00022116">
        <w:rPr>
          <w:sz w:val="22"/>
          <w:szCs w:val="22"/>
        </w:rPr>
        <w:t xml:space="preserve">Ovaj lijek sadrži </w:t>
      </w:r>
      <w:r w:rsidR="00AB3354" w:rsidRPr="00022116">
        <w:rPr>
          <w:sz w:val="22"/>
          <w:szCs w:val="22"/>
          <w:lang w:eastAsia="ko-KR"/>
        </w:rPr>
        <w:t>1</w:t>
      </w:r>
      <w:r w:rsidRPr="00022116">
        <w:rPr>
          <w:sz w:val="22"/>
          <w:szCs w:val="22"/>
          <w:lang w:eastAsia="ko-KR"/>
        </w:rPr>
        <w:t>,</w:t>
      </w:r>
      <w:r w:rsidR="00AB3354" w:rsidRPr="00022116">
        <w:rPr>
          <w:sz w:val="22"/>
          <w:szCs w:val="22"/>
          <w:lang w:eastAsia="ko-KR"/>
        </w:rPr>
        <w:t>3</w:t>
      </w:r>
      <w:r w:rsidRPr="00022116">
        <w:rPr>
          <w:sz w:val="22"/>
          <w:szCs w:val="22"/>
        </w:rPr>
        <w:t> </w:t>
      </w:r>
      <w:r w:rsidR="00AB3354" w:rsidRPr="00022116">
        <w:rPr>
          <w:sz w:val="22"/>
          <w:szCs w:val="22"/>
        </w:rPr>
        <w:t xml:space="preserve">mg </w:t>
      </w:r>
      <w:r w:rsidRPr="00022116">
        <w:rPr>
          <w:sz w:val="22"/>
          <w:szCs w:val="22"/>
        </w:rPr>
        <w:t>polisorbata </w:t>
      </w:r>
      <w:r w:rsidR="00AB3354" w:rsidRPr="00022116">
        <w:rPr>
          <w:sz w:val="22"/>
          <w:szCs w:val="22"/>
          <w:lang w:eastAsia="ko-KR"/>
        </w:rPr>
        <w:t>80</w:t>
      </w:r>
      <w:r w:rsidR="00AB3354" w:rsidRPr="00022116">
        <w:rPr>
          <w:sz w:val="22"/>
          <w:szCs w:val="22"/>
        </w:rPr>
        <w:t xml:space="preserve"> </w:t>
      </w:r>
      <w:r w:rsidRPr="00022116">
        <w:rPr>
          <w:sz w:val="22"/>
          <w:szCs w:val="22"/>
        </w:rPr>
        <w:t>u jednoj bočici od</w:t>
      </w:r>
      <w:r w:rsidR="00AB3354" w:rsidRPr="00022116">
        <w:rPr>
          <w:sz w:val="22"/>
          <w:szCs w:val="22"/>
          <w:lang w:eastAsia="ko-KR"/>
        </w:rPr>
        <w:t xml:space="preserve"> 100</w:t>
      </w:r>
      <w:r w:rsidRPr="00022116">
        <w:rPr>
          <w:sz w:val="22"/>
          <w:szCs w:val="22"/>
          <w:lang w:eastAsia="ko-KR"/>
        </w:rPr>
        <w:t> </w:t>
      </w:r>
      <w:r w:rsidR="00AB3354" w:rsidRPr="00022116">
        <w:rPr>
          <w:sz w:val="22"/>
          <w:szCs w:val="22"/>
          <w:lang w:eastAsia="ko-KR"/>
        </w:rPr>
        <w:t>mg</w:t>
      </w:r>
      <w:r w:rsidRPr="00022116">
        <w:rPr>
          <w:sz w:val="22"/>
          <w:szCs w:val="22"/>
          <w:lang w:eastAsia="ko-KR"/>
        </w:rPr>
        <w:t>, što odgovara</w:t>
      </w:r>
      <w:r w:rsidR="00AB3354" w:rsidRPr="00022116">
        <w:rPr>
          <w:sz w:val="22"/>
          <w:szCs w:val="22"/>
        </w:rPr>
        <w:t xml:space="preserve"> </w:t>
      </w:r>
      <w:r w:rsidR="00AB3354" w:rsidRPr="00022116">
        <w:rPr>
          <w:sz w:val="22"/>
          <w:szCs w:val="22"/>
          <w:lang w:eastAsia="ko-KR"/>
        </w:rPr>
        <w:t>0</w:t>
      </w:r>
      <w:r w:rsidRPr="00022116">
        <w:rPr>
          <w:sz w:val="22"/>
          <w:szCs w:val="22"/>
          <w:lang w:eastAsia="ko-KR"/>
        </w:rPr>
        <w:t>,</w:t>
      </w:r>
      <w:r w:rsidR="00AB3354" w:rsidRPr="00022116">
        <w:rPr>
          <w:sz w:val="22"/>
          <w:szCs w:val="22"/>
          <w:lang w:eastAsia="ko-KR"/>
        </w:rPr>
        <w:t>5</w:t>
      </w:r>
      <w:r w:rsidRPr="00022116">
        <w:rPr>
          <w:sz w:val="22"/>
          <w:szCs w:val="22"/>
        </w:rPr>
        <w:t> </w:t>
      </w:r>
      <w:r w:rsidR="00AB3354" w:rsidRPr="00022116">
        <w:rPr>
          <w:sz w:val="22"/>
          <w:szCs w:val="22"/>
        </w:rPr>
        <w:t>mg/</w:t>
      </w:r>
      <w:r w:rsidR="00AB3354" w:rsidRPr="00022116">
        <w:rPr>
          <w:sz w:val="22"/>
          <w:szCs w:val="22"/>
          <w:lang w:eastAsia="ko-KR"/>
        </w:rPr>
        <w:t>m</w:t>
      </w:r>
      <w:r w:rsidRPr="00022116">
        <w:rPr>
          <w:sz w:val="22"/>
          <w:szCs w:val="22"/>
          <w:lang w:eastAsia="ko-KR"/>
        </w:rPr>
        <w:t>l</w:t>
      </w:r>
      <w:r w:rsidR="00AB3354" w:rsidRPr="00022116">
        <w:rPr>
          <w:sz w:val="22"/>
          <w:szCs w:val="22"/>
          <w:lang w:eastAsia="ko-KR"/>
        </w:rPr>
        <w:t xml:space="preserve"> </w:t>
      </w:r>
      <w:r w:rsidRPr="00022116">
        <w:rPr>
          <w:sz w:val="22"/>
          <w:szCs w:val="22"/>
          <w:lang w:eastAsia="ko-KR"/>
        </w:rPr>
        <w:t>i</w:t>
      </w:r>
      <w:r w:rsidR="00AB3354" w:rsidRPr="00022116">
        <w:rPr>
          <w:sz w:val="22"/>
          <w:szCs w:val="22"/>
          <w:lang w:eastAsia="ko-KR"/>
        </w:rPr>
        <w:t xml:space="preserve"> 4</w:t>
      </w:r>
      <w:r w:rsidRPr="00022116">
        <w:rPr>
          <w:sz w:val="22"/>
          <w:szCs w:val="22"/>
          <w:lang w:eastAsia="ko-KR"/>
        </w:rPr>
        <w:t>,</w:t>
      </w:r>
      <w:r w:rsidR="00AB3354" w:rsidRPr="00022116">
        <w:rPr>
          <w:sz w:val="22"/>
          <w:szCs w:val="22"/>
          <w:lang w:eastAsia="ko-KR"/>
        </w:rPr>
        <w:t>4</w:t>
      </w:r>
      <w:r w:rsidRPr="00022116">
        <w:rPr>
          <w:sz w:val="22"/>
          <w:szCs w:val="22"/>
        </w:rPr>
        <w:t> </w:t>
      </w:r>
      <w:r w:rsidR="00AB3354" w:rsidRPr="00022116">
        <w:rPr>
          <w:sz w:val="22"/>
          <w:szCs w:val="22"/>
        </w:rPr>
        <w:t xml:space="preserve">mg </w:t>
      </w:r>
      <w:r w:rsidRPr="00022116">
        <w:rPr>
          <w:sz w:val="22"/>
          <w:szCs w:val="22"/>
        </w:rPr>
        <w:t>polisorbata </w:t>
      </w:r>
      <w:r w:rsidR="00AB3354" w:rsidRPr="00022116">
        <w:rPr>
          <w:sz w:val="22"/>
          <w:szCs w:val="22"/>
          <w:lang w:eastAsia="ko-KR"/>
        </w:rPr>
        <w:t>80</w:t>
      </w:r>
      <w:r w:rsidR="00AB3354" w:rsidRPr="00022116">
        <w:rPr>
          <w:sz w:val="22"/>
          <w:szCs w:val="22"/>
        </w:rPr>
        <w:t xml:space="preserve"> </w:t>
      </w:r>
      <w:r w:rsidRPr="00022116">
        <w:rPr>
          <w:sz w:val="22"/>
          <w:szCs w:val="22"/>
        </w:rPr>
        <w:t>u jednoj bočici od</w:t>
      </w:r>
      <w:r w:rsidR="00AB3354" w:rsidRPr="00022116">
        <w:rPr>
          <w:sz w:val="22"/>
          <w:szCs w:val="22"/>
          <w:lang w:eastAsia="ko-KR"/>
        </w:rPr>
        <w:t xml:space="preserve"> 350</w:t>
      </w:r>
      <w:r w:rsidRPr="00022116">
        <w:rPr>
          <w:sz w:val="22"/>
          <w:szCs w:val="22"/>
          <w:lang w:eastAsia="ko-KR"/>
        </w:rPr>
        <w:t> </w:t>
      </w:r>
      <w:r w:rsidR="00AB3354" w:rsidRPr="00022116">
        <w:rPr>
          <w:sz w:val="22"/>
          <w:szCs w:val="22"/>
          <w:lang w:eastAsia="ko-KR"/>
        </w:rPr>
        <w:t>mg</w:t>
      </w:r>
      <w:r w:rsidRPr="00022116">
        <w:rPr>
          <w:sz w:val="22"/>
          <w:szCs w:val="22"/>
          <w:lang w:eastAsia="ko-KR"/>
        </w:rPr>
        <w:t>, što odgovara</w:t>
      </w:r>
      <w:r w:rsidR="00AB3354" w:rsidRPr="00022116">
        <w:rPr>
          <w:sz w:val="22"/>
          <w:szCs w:val="22"/>
        </w:rPr>
        <w:t xml:space="preserve"> </w:t>
      </w:r>
      <w:r w:rsidR="00AB3354" w:rsidRPr="00022116">
        <w:rPr>
          <w:sz w:val="22"/>
          <w:szCs w:val="22"/>
          <w:lang w:eastAsia="ko-KR"/>
        </w:rPr>
        <w:t>0</w:t>
      </w:r>
      <w:r w:rsidRPr="00022116">
        <w:rPr>
          <w:sz w:val="22"/>
          <w:szCs w:val="22"/>
          <w:lang w:eastAsia="ko-KR"/>
        </w:rPr>
        <w:t>,</w:t>
      </w:r>
      <w:r w:rsidR="00AB3354" w:rsidRPr="00022116">
        <w:rPr>
          <w:sz w:val="22"/>
          <w:szCs w:val="22"/>
          <w:lang w:eastAsia="ko-KR"/>
        </w:rPr>
        <w:t>5</w:t>
      </w:r>
      <w:r w:rsidRPr="00022116">
        <w:rPr>
          <w:sz w:val="22"/>
          <w:szCs w:val="22"/>
        </w:rPr>
        <w:t> </w:t>
      </w:r>
      <w:r w:rsidR="00AB3354" w:rsidRPr="00022116">
        <w:rPr>
          <w:sz w:val="22"/>
          <w:szCs w:val="22"/>
        </w:rPr>
        <w:t>mg/</w:t>
      </w:r>
      <w:r w:rsidR="00AB3354" w:rsidRPr="00022116">
        <w:rPr>
          <w:sz w:val="22"/>
          <w:szCs w:val="22"/>
          <w:lang w:eastAsia="ko-KR"/>
        </w:rPr>
        <w:t>m</w:t>
      </w:r>
      <w:r w:rsidRPr="00022116">
        <w:rPr>
          <w:sz w:val="22"/>
          <w:szCs w:val="22"/>
          <w:lang w:eastAsia="ko-KR"/>
        </w:rPr>
        <w:t>l</w:t>
      </w:r>
      <w:r w:rsidR="00AB3354" w:rsidRPr="00022116">
        <w:rPr>
          <w:sz w:val="22"/>
          <w:szCs w:val="22"/>
          <w:lang w:eastAsia="ko-KR"/>
        </w:rPr>
        <w:t>.</w:t>
      </w:r>
      <w:r w:rsidR="00AB3354" w:rsidRPr="00022116">
        <w:rPr>
          <w:sz w:val="22"/>
          <w:szCs w:val="22"/>
        </w:rPr>
        <w:t xml:space="preserve"> </w:t>
      </w:r>
      <w:r w:rsidRPr="00022116">
        <w:rPr>
          <w:sz w:val="22"/>
          <w:szCs w:val="22"/>
        </w:rPr>
        <w:t>Polisorbati mogu uzrokovati alergijske reakcije. Obavijestite svog liječnika ako imate bilo koju alergiju za koju znate.</w:t>
      </w:r>
    </w:p>
    <w:p w14:paraId="6D1E09E4" w14:textId="77777777" w:rsidR="00AB3354" w:rsidRPr="00022116" w:rsidRDefault="00AB3354" w:rsidP="00AB3354">
      <w:pPr>
        <w:autoSpaceDN w:val="0"/>
        <w:adjustRightInd w:val="0"/>
        <w:rPr>
          <w:sz w:val="22"/>
          <w:szCs w:val="22"/>
          <w:u w:val="single"/>
          <w:lang w:eastAsia="ko-KR"/>
        </w:rPr>
      </w:pPr>
    </w:p>
    <w:p w14:paraId="0B557576" w14:textId="7DA51CE5" w:rsidR="004D0EE5" w:rsidRPr="002B384D" w:rsidRDefault="00AB3354" w:rsidP="004D0EE5">
      <w:pPr>
        <w:keepNext/>
        <w:rPr>
          <w:sz w:val="22"/>
          <w:szCs w:val="22"/>
          <w:u w:val="single"/>
        </w:rPr>
      </w:pPr>
      <w:r w:rsidRPr="002B384D">
        <w:rPr>
          <w:sz w:val="22"/>
          <w:szCs w:val="22"/>
          <w:u w:val="single"/>
        </w:rPr>
        <w:t>Natrij</w:t>
      </w:r>
    </w:p>
    <w:p w14:paraId="6887DBD9" w14:textId="77777777" w:rsidR="004D0EE5" w:rsidRPr="002B384D" w:rsidRDefault="004D0EE5" w:rsidP="004D0EE5">
      <w:pPr>
        <w:keepNext/>
        <w:rPr>
          <w:sz w:val="22"/>
          <w:szCs w:val="22"/>
        </w:rPr>
      </w:pPr>
    </w:p>
    <w:p w14:paraId="2FBF9BC7" w14:textId="77777777" w:rsidR="003A5E42" w:rsidRPr="002B384D" w:rsidRDefault="004D0EE5" w:rsidP="004D0EE5">
      <w:pPr>
        <w:rPr>
          <w:sz w:val="22"/>
          <w:szCs w:val="22"/>
        </w:rPr>
      </w:pPr>
      <w:r w:rsidRPr="002B384D">
        <w:rPr>
          <w:sz w:val="22"/>
          <w:szCs w:val="22"/>
        </w:rPr>
        <w:t xml:space="preserve">Remsima sadrži manje od 1 mmol (23 mg) </w:t>
      </w:r>
      <w:r w:rsidRPr="002B384D">
        <w:rPr>
          <w:rFonts w:eastAsia="MS Mincho"/>
          <w:sz w:val="22"/>
          <w:szCs w:val="22"/>
          <w:lang w:eastAsia="ja-JP"/>
        </w:rPr>
        <w:t xml:space="preserve">natrija </w:t>
      </w:r>
      <w:r w:rsidRPr="002B384D">
        <w:rPr>
          <w:sz w:val="22"/>
          <w:szCs w:val="22"/>
        </w:rPr>
        <w:t xml:space="preserve">po dozi, </w:t>
      </w:r>
      <w:r w:rsidRPr="002B384D">
        <w:rPr>
          <w:rFonts w:eastAsia="MS Mincho"/>
          <w:sz w:val="22"/>
          <w:szCs w:val="22"/>
          <w:lang w:eastAsia="ja-JP"/>
        </w:rPr>
        <w:t xml:space="preserve">tj. </w:t>
      </w:r>
      <w:r w:rsidRPr="002B384D">
        <w:rPr>
          <w:sz w:val="22"/>
          <w:szCs w:val="22"/>
        </w:rPr>
        <w:t>zanemarive količine natrija.</w:t>
      </w:r>
    </w:p>
    <w:p w14:paraId="3F0A0593" w14:textId="2515C463" w:rsidR="004D0EE5" w:rsidRPr="002B384D" w:rsidRDefault="004D0EE5" w:rsidP="004D0EE5">
      <w:pPr>
        <w:rPr>
          <w:sz w:val="22"/>
          <w:szCs w:val="22"/>
        </w:rPr>
      </w:pPr>
      <w:r w:rsidRPr="002B384D">
        <w:rPr>
          <w:sz w:val="22"/>
          <w:szCs w:val="22"/>
        </w:rPr>
        <w:t>Međutim, Remsima se razrjeđuje u 9</w:t>
      </w:r>
      <w:r w:rsidR="003A5E42" w:rsidRPr="002B384D">
        <w:rPr>
          <w:sz w:val="22"/>
          <w:szCs w:val="22"/>
        </w:rPr>
        <w:t> </w:t>
      </w:r>
      <w:r w:rsidRPr="002B384D">
        <w:rPr>
          <w:sz w:val="22"/>
          <w:szCs w:val="22"/>
        </w:rPr>
        <w:t xml:space="preserve">mg/ml </w:t>
      </w:r>
      <w:r w:rsidRPr="002B384D">
        <w:rPr>
          <w:sz w:val="22"/>
          <w:szCs w:val="22"/>
          <w:lang w:eastAsia="ko-KR"/>
        </w:rPr>
        <w:t>(</w:t>
      </w:r>
      <w:r w:rsidRPr="002B384D">
        <w:rPr>
          <w:sz w:val="22"/>
          <w:szCs w:val="22"/>
        </w:rPr>
        <w:t>0,9%-tnoj</w:t>
      </w:r>
      <w:r w:rsidRPr="002B384D">
        <w:rPr>
          <w:sz w:val="22"/>
          <w:szCs w:val="22"/>
          <w:lang w:eastAsia="ko-KR"/>
        </w:rPr>
        <w:t>)</w:t>
      </w:r>
      <w:r w:rsidRPr="002B384D">
        <w:rPr>
          <w:sz w:val="22"/>
          <w:szCs w:val="22"/>
        </w:rPr>
        <w:t xml:space="preserve"> otopini natrijeva klorida za infuziju. O tome treba voditi računa u bolesnika na </w:t>
      </w:r>
      <w:r w:rsidRPr="00022116">
        <w:rPr>
          <w:sz w:val="22"/>
          <w:szCs w:val="22"/>
        </w:rPr>
        <w:t>prehrani</w:t>
      </w:r>
      <w:r w:rsidR="00E600DC" w:rsidRPr="00022116">
        <w:rPr>
          <w:sz w:val="22"/>
          <w:szCs w:val="22"/>
        </w:rPr>
        <w:t xml:space="preserve"> </w:t>
      </w:r>
      <w:r w:rsidRPr="002B384D">
        <w:rPr>
          <w:sz w:val="22"/>
          <w:szCs w:val="22"/>
        </w:rPr>
        <w:t xml:space="preserve">s ograničenim </w:t>
      </w:r>
      <w:r w:rsidRPr="00022116">
        <w:rPr>
          <w:sz w:val="22"/>
          <w:szCs w:val="22"/>
        </w:rPr>
        <w:t>udjelom</w:t>
      </w:r>
      <w:r w:rsidRPr="002B384D">
        <w:rPr>
          <w:sz w:val="22"/>
          <w:szCs w:val="22"/>
        </w:rPr>
        <w:t xml:space="preserve"> natrija (vidjeti dio 6.6).</w:t>
      </w:r>
    </w:p>
    <w:p w14:paraId="422A180B" w14:textId="77777777" w:rsidR="004D0EE5" w:rsidRPr="002B384D" w:rsidRDefault="004D0EE5" w:rsidP="004D0EE5">
      <w:pPr>
        <w:tabs>
          <w:tab w:val="left" w:pos="567"/>
        </w:tabs>
        <w:autoSpaceDE/>
        <w:rPr>
          <w:rFonts w:eastAsia="Times New Roman"/>
          <w:color w:val="auto"/>
          <w:sz w:val="22"/>
          <w:szCs w:val="22"/>
        </w:rPr>
      </w:pPr>
    </w:p>
    <w:p w14:paraId="63E930A4"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4.5</w:t>
      </w:r>
      <w:r w:rsidRPr="002B384D">
        <w:rPr>
          <w:color w:val="auto"/>
          <w:sz w:val="22"/>
        </w:rPr>
        <w:tab/>
      </w:r>
      <w:r w:rsidRPr="002B384D">
        <w:rPr>
          <w:rFonts w:eastAsia="Times New Roman"/>
          <w:b/>
          <w:color w:val="auto"/>
          <w:sz w:val="22"/>
          <w:szCs w:val="22"/>
        </w:rPr>
        <w:t>Interakcije s drugim lijekovima i drugi oblici interakcija</w:t>
      </w:r>
    </w:p>
    <w:p w14:paraId="03FBEAD5" w14:textId="77777777" w:rsidR="004D0EE5" w:rsidRPr="002B384D" w:rsidRDefault="004D0EE5" w:rsidP="004D0EE5">
      <w:pPr>
        <w:tabs>
          <w:tab w:val="left" w:pos="567"/>
        </w:tabs>
        <w:autoSpaceDE/>
        <w:rPr>
          <w:rFonts w:eastAsia="Times New Roman"/>
          <w:color w:val="auto"/>
          <w:sz w:val="22"/>
          <w:szCs w:val="22"/>
        </w:rPr>
      </w:pPr>
    </w:p>
    <w:p w14:paraId="726CAC64"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Nisu provedena ispitivanja interakcija.</w:t>
      </w:r>
    </w:p>
    <w:p w14:paraId="4E1E6F50" w14:textId="77777777" w:rsidR="004D0EE5" w:rsidRPr="002B384D" w:rsidRDefault="004D0EE5" w:rsidP="004D0EE5">
      <w:pPr>
        <w:tabs>
          <w:tab w:val="left" w:pos="567"/>
        </w:tabs>
        <w:autoSpaceDE/>
        <w:rPr>
          <w:rFonts w:eastAsia="Times New Roman"/>
          <w:color w:val="auto"/>
          <w:sz w:val="22"/>
          <w:szCs w:val="22"/>
        </w:rPr>
      </w:pPr>
    </w:p>
    <w:p w14:paraId="00A13AFD"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Ima naznaka da istodobna primjena metotreksata i drugih imunomodulatora u bolesnika s reumatoidnim artritisom, psorijatičnim artritisom i Crohnovom bolešću smanjuje stvaranje protutijela </w:t>
      </w:r>
      <w:r w:rsidRPr="002B384D">
        <w:rPr>
          <w:sz w:val="22"/>
          <w:szCs w:val="22"/>
        </w:rPr>
        <w:t xml:space="preserve">protiv </w:t>
      </w:r>
      <w:r w:rsidRPr="002B384D">
        <w:rPr>
          <w:rFonts w:eastAsia="Times New Roman"/>
          <w:color w:val="auto"/>
          <w:sz w:val="22"/>
          <w:szCs w:val="22"/>
        </w:rPr>
        <w:t xml:space="preserve">infliksimaba i povećava koncentraciju infliksimaba u plazmi. Međutim, ti rezultati nisu pouzdani zbog ograničenja metoda koje se koriste u analizi infliksimaba i protutijela </w:t>
      </w:r>
      <w:r w:rsidRPr="002B384D">
        <w:rPr>
          <w:sz w:val="22"/>
          <w:szCs w:val="22"/>
        </w:rPr>
        <w:t xml:space="preserve">protiv </w:t>
      </w:r>
      <w:r w:rsidRPr="002B384D">
        <w:rPr>
          <w:rFonts w:eastAsia="Times New Roman"/>
          <w:color w:val="auto"/>
          <w:sz w:val="22"/>
          <w:szCs w:val="22"/>
        </w:rPr>
        <w:t>infliksimaba u serumu.</w:t>
      </w:r>
    </w:p>
    <w:p w14:paraId="4460B71B" w14:textId="77777777" w:rsidR="004D0EE5" w:rsidRPr="002B384D" w:rsidRDefault="004D0EE5" w:rsidP="004D0EE5">
      <w:pPr>
        <w:tabs>
          <w:tab w:val="left" w:pos="567"/>
        </w:tabs>
        <w:autoSpaceDE/>
        <w:rPr>
          <w:rFonts w:eastAsia="Times New Roman"/>
          <w:color w:val="auto"/>
          <w:sz w:val="22"/>
          <w:szCs w:val="22"/>
        </w:rPr>
      </w:pPr>
    </w:p>
    <w:p w14:paraId="4D5D4D51"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Čini se da kortikosteroidi nemaju klinički značajan utjecaj na farmakokinetiku infliksimaba.</w:t>
      </w:r>
    </w:p>
    <w:p w14:paraId="0F6BFECF" w14:textId="77777777" w:rsidR="004D0EE5" w:rsidRPr="002B384D" w:rsidRDefault="004D0EE5" w:rsidP="004D0EE5">
      <w:pPr>
        <w:tabs>
          <w:tab w:val="left" w:pos="567"/>
        </w:tabs>
        <w:autoSpaceDE/>
        <w:rPr>
          <w:rFonts w:eastAsia="Times New Roman"/>
          <w:color w:val="auto"/>
          <w:sz w:val="22"/>
          <w:szCs w:val="22"/>
        </w:rPr>
      </w:pPr>
    </w:p>
    <w:p w14:paraId="3D1B11A2"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Ne preporučuje se primjena </w:t>
      </w:r>
      <w:r w:rsidRPr="002B384D">
        <w:rPr>
          <w:sz w:val="22"/>
          <w:szCs w:val="22"/>
        </w:rPr>
        <w:t xml:space="preserve">infliksimaba </w:t>
      </w:r>
      <w:r w:rsidRPr="002B384D">
        <w:rPr>
          <w:rFonts w:eastAsia="Times New Roman"/>
          <w:color w:val="auto"/>
          <w:sz w:val="22"/>
          <w:szCs w:val="22"/>
        </w:rPr>
        <w:t xml:space="preserve">u kombinaciji s drugim biološkim lijekovima koji se primjenjuju za liječenje istih stanja kao i </w:t>
      </w:r>
      <w:r w:rsidRPr="002B384D">
        <w:rPr>
          <w:sz w:val="22"/>
          <w:szCs w:val="22"/>
        </w:rPr>
        <w:t>infliksimab</w:t>
      </w:r>
      <w:r w:rsidRPr="002B384D">
        <w:rPr>
          <w:rFonts w:eastAsia="Times New Roman"/>
          <w:color w:val="auto"/>
          <w:sz w:val="22"/>
          <w:szCs w:val="22"/>
        </w:rPr>
        <w:t>, uključujući anakinru i abatacept (vidjeti dio 4.4)</w:t>
      </w:r>
    </w:p>
    <w:p w14:paraId="528043CD" w14:textId="77777777" w:rsidR="004D0EE5" w:rsidRPr="002B384D" w:rsidRDefault="004D0EE5" w:rsidP="004D0EE5">
      <w:pPr>
        <w:tabs>
          <w:tab w:val="left" w:pos="567"/>
        </w:tabs>
        <w:autoSpaceDE/>
        <w:rPr>
          <w:rFonts w:eastAsia="Times New Roman"/>
          <w:color w:val="auto"/>
          <w:sz w:val="22"/>
          <w:szCs w:val="22"/>
        </w:rPr>
      </w:pPr>
    </w:p>
    <w:p w14:paraId="1DB5E20C" w14:textId="481D42D5"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Ne preporučuje se istodobna primjena živih cjepiva s infliksimabom. Također se ne preporučuje davati živa cjepiva prvih 12 mjeseci nakon rođenja u dojenčadi koja su </w:t>
      </w:r>
      <w:r w:rsidRPr="002B384D">
        <w:rPr>
          <w:rFonts w:eastAsia="Times New Roman"/>
          <w:i/>
          <w:color w:val="auto"/>
          <w:sz w:val="22"/>
          <w:szCs w:val="22"/>
        </w:rPr>
        <w:t>in utero</w:t>
      </w:r>
      <w:r w:rsidRPr="002B384D">
        <w:rPr>
          <w:rFonts w:eastAsia="Times New Roman"/>
          <w:color w:val="auto"/>
          <w:sz w:val="22"/>
          <w:szCs w:val="22"/>
        </w:rPr>
        <w:t xml:space="preserve"> bila izložena infliksimabu. Ako su serumske razine infliksimaba u dojenčeta nemjerljive ili je primjena infliksimaba bila ograničena na prvo tromjesečje trudnoće, možda bi se mogla razmotriti ranija primjena živog cjepiva u slučaju da postoji jasna klinička korist za pojedino dojenče (vidjeti dio 4.4).</w:t>
      </w:r>
    </w:p>
    <w:p w14:paraId="65ADA047" w14:textId="77777777" w:rsidR="004D0EE5" w:rsidRPr="002B384D" w:rsidRDefault="004D0EE5" w:rsidP="004D0EE5">
      <w:pPr>
        <w:tabs>
          <w:tab w:val="left" w:pos="567"/>
        </w:tabs>
        <w:autoSpaceDE/>
        <w:rPr>
          <w:rFonts w:eastAsia="DengXian"/>
          <w:color w:val="auto"/>
          <w:sz w:val="22"/>
          <w:szCs w:val="22"/>
        </w:rPr>
      </w:pPr>
    </w:p>
    <w:p w14:paraId="50EAAD4B" w14:textId="77777777" w:rsidR="004D0EE5" w:rsidRPr="002B384D" w:rsidRDefault="004D0EE5" w:rsidP="004D0EE5">
      <w:pPr>
        <w:rPr>
          <w:rFonts w:eastAsia="DengXian"/>
          <w:color w:val="auto"/>
          <w:sz w:val="22"/>
          <w:szCs w:val="22"/>
        </w:rPr>
      </w:pPr>
      <w:r w:rsidRPr="002B384D">
        <w:rPr>
          <w:sz w:val="22"/>
          <w:szCs w:val="22"/>
        </w:rPr>
        <w:t>Ne preporučuje se primjena živog cjepiva dojenčetu na majčinom mlijeku dok majka prima infliksimab, osim ako su serumske razine infliksimaba u dojenčeta nemjerljive (vidjeti dijelove 4.4 i 4.6).</w:t>
      </w:r>
    </w:p>
    <w:p w14:paraId="5606E67E" w14:textId="77777777" w:rsidR="004D0EE5" w:rsidRPr="002B384D" w:rsidRDefault="004D0EE5" w:rsidP="004D0EE5">
      <w:pPr>
        <w:tabs>
          <w:tab w:val="left" w:pos="567"/>
        </w:tabs>
        <w:autoSpaceDE/>
        <w:rPr>
          <w:color w:val="auto"/>
          <w:sz w:val="22"/>
          <w:szCs w:val="22"/>
          <w:lang w:eastAsia="ko-KR"/>
        </w:rPr>
      </w:pPr>
    </w:p>
    <w:p w14:paraId="61C55E37"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Ne preporučuje se istodobna primjena terapijskih infektivnih agenasa istodobno s </w:t>
      </w:r>
      <w:r w:rsidRPr="002B384D">
        <w:rPr>
          <w:rFonts w:eastAsia="Times New Roman"/>
          <w:sz w:val="22"/>
          <w:szCs w:val="22"/>
        </w:rPr>
        <w:t>infliksimabom</w:t>
      </w:r>
      <w:r w:rsidRPr="002B384D">
        <w:rPr>
          <w:rFonts w:eastAsia="Times New Roman"/>
          <w:color w:val="auto"/>
          <w:sz w:val="22"/>
          <w:szCs w:val="22"/>
        </w:rPr>
        <w:t xml:space="preserve"> (vidjeti dio 4.4).</w:t>
      </w:r>
    </w:p>
    <w:p w14:paraId="6BBC5A24" w14:textId="77777777" w:rsidR="004D0EE5" w:rsidRPr="002B384D" w:rsidRDefault="004D0EE5" w:rsidP="004D0EE5">
      <w:pPr>
        <w:tabs>
          <w:tab w:val="left" w:pos="567"/>
        </w:tabs>
        <w:autoSpaceDE/>
        <w:rPr>
          <w:color w:val="auto"/>
          <w:sz w:val="22"/>
          <w:szCs w:val="22"/>
          <w:lang w:eastAsia="ko-KR"/>
        </w:rPr>
      </w:pPr>
    </w:p>
    <w:p w14:paraId="33DB0214"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4.6</w:t>
      </w:r>
      <w:r w:rsidRPr="002B384D">
        <w:rPr>
          <w:color w:val="auto"/>
          <w:sz w:val="22"/>
        </w:rPr>
        <w:tab/>
      </w:r>
      <w:r w:rsidRPr="002B384D">
        <w:rPr>
          <w:rFonts w:eastAsia="Times New Roman"/>
          <w:b/>
          <w:color w:val="auto"/>
          <w:sz w:val="22"/>
          <w:szCs w:val="22"/>
        </w:rPr>
        <w:t>Plodnost, trudnoća i dojenje</w:t>
      </w:r>
    </w:p>
    <w:p w14:paraId="73EB7B6D" w14:textId="77777777" w:rsidR="004D0EE5" w:rsidRPr="002B384D" w:rsidRDefault="004D0EE5" w:rsidP="004D0EE5">
      <w:pPr>
        <w:keepNext/>
        <w:tabs>
          <w:tab w:val="left" w:pos="567"/>
        </w:tabs>
        <w:autoSpaceDE/>
        <w:rPr>
          <w:rFonts w:eastAsia="Times New Roman"/>
          <w:color w:val="auto"/>
          <w:sz w:val="22"/>
          <w:szCs w:val="22"/>
        </w:rPr>
      </w:pPr>
    </w:p>
    <w:p w14:paraId="2BEAED59"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Žene reproduktivne dobi</w:t>
      </w:r>
    </w:p>
    <w:p w14:paraId="6EA046C5" w14:textId="77777777" w:rsidR="004D0EE5" w:rsidRPr="002B384D" w:rsidRDefault="004D0EE5" w:rsidP="004D0EE5">
      <w:pPr>
        <w:keepNext/>
        <w:tabs>
          <w:tab w:val="left" w:pos="567"/>
        </w:tabs>
        <w:autoSpaceDE/>
        <w:rPr>
          <w:rFonts w:eastAsia="Times New Roman"/>
          <w:color w:val="auto"/>
          <w:sz w:val="22"/>
          <w:szCs w:val="22"/>
        </w:rPr>
      </w:pPr>
    </w:p>
    <w:p w14:paraId="15C7F2CC" w14:textId="77777777" w:rsidR="004D0EE5" w:rsidRPr="002B384D" w:rsidRDefault="004D0EE5" w:rsidP="004D0EE5">
      <w:pPr>
        <w:tabs>
          <w:tab w:val="left" w:pos="567"/>
        </w:tabs>
        <w:autoSpaceDE/>
        <w:rPr>
          <w:rFonts w:eastAsia="Times New Roman"/>
          <w:color w:val="auto"/>
          <w:sz w:val="22"/>
          <w:szCs w:val="22"/>
          <w:u w:val="single"/>
        </w:rPr>
      </w:pPr>
      <w:r w:rsidRPr="002B384D">
        <w:rPr>
          <w:rFonts w:eastAsia="Times New Roman"/>
          <w:color w:val="auto"/>
          <w:sz w:val="22"/>
          <w:szCs w:val="22"/>
        </w:rPr>
        <w:t xml:space="preserve">Žene reproduktivne dobi moraju razmotriti uporabu odgovarajuće kontracepcije kako bi se spriječila trudnoća i nastaviti je koristiti najmanje 6 mjeseci nakon primjene posljednje doze </w:t>
      </w:r>
      <w:r w:rsidRPr="002B384D">
        <w:rPr>
          <w:sz w:val="22"/>
          <w:szCs w:val="22"/>
        </w:rPr>
        <w:t>infliksimaba</w:t>
      </w:r>
      <w:r w:rsidRPr="002B384D">
        <w:rPr>
          <w:rFonts w:eastAsia="Times New Roman"/>
          <w:color w:val="auto"/>
          <w:sz w:val="22"/>
          <w:szCs w:val="22"/>
        </w:rPr>
        <w:t>.</w:t>
      </w:r>
    </w:p>
    <w:p w14:paraId="32BA4012" w14:textId="77777777" w:rsidR="004D0EE5" w:rsidRPr="002B384D" w:rsidRDefault="004D0EE5" w:rsidP="004D0EE5">
      <w:pPr>
        <w:tabs>
          <w:tab w:val="left" w:pos="567"/>
        </w:tabs>
        <w:autoSpaceDE/>
        <w:rPr>
          <w:rFonts w:eastAsia="Times New Roman"/>
          <w:color w:val="auto"/>
          <w:sz w:val="22"/>
          <w:szCs w:val="22"/>
          <w:u w:val="single"/>
        </w:rPr>
      </w:pPr>
    </w:p>
    <w:p w14:paraId="2E38C2B7"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Trudnoća</w:t>
      </w:r>
    </w:p>
    <w:p w14:paraId="5292A798" w14:textId="77777777" w:rsidR="004D0EE5" w:rsidRPr="002B384D" w:rsidRDefault="004D0EE5" w:rsidP="004D0EE5">
      <w:pPr>
        <w:keepNext/>
        <w:tabs>
          <w:tab w:val="left" w:pos="567"/>
        </w:tabs>
        <w:autoSpaceDE/>
        <w:rPr>
          <w:rFonts w:eastAsia="Times New Roman"/>
          <w:color w:val="auto"/>
          <w:sz w:val="22"/>
          <w:szCs w:val="22"/>
        </w:rPr>
      </w:pPr>
    </w:p>
    <w:p w14:paraId="5F344623" w14:textId="77777777" w:rsidR="004D0EE5" w:rsidRPr="002B384D" w:rsidRDefault="004D0EE5" w:rsidP="004D0EE5">
      <w:pPr>
        <w:tabs>
          <w:tab w:val="left" w:pos="567"/>
        </w:tabs>
        <w:autoSpaceDE/>
        <w:rPr>
          <w:color w:val="auto"/>
          <w:sz w:val="22"/>
          <w:szCs w:val="22"/>
          <w:lang w:eastAsia="ko-KR"/>
        </w:rPr>
      </w:pPr>
      <w:r w:rsidRPr="002B384D">
        <w:rPr>
          <w:rFonts w:eastAsia="Times New Roman"/>
          <w:color w:val="auto"/>
          <w:sz w:val="22"/>
          <w:szCs w:val="22"/>
        </w:rPr>
        <w:t xml:space="preserve">Prospektivno prikupljeni podaci </w:t>
      </w:r>
      <w:r w:rsidRPr="002B384D">
        <w:rPr>
          <w:color w:val="auto"/>
          <w:sz w:val="22"/>
          <w:szCs w:val="22"/>
          <w:lang w:eastAsia="ko-KR"/>
        </w:rPr>
        <w:t>o</w:t>
      </w:r>
      <w:r w:rsidRPr="002B384D">
        <w:rPr>
          <w:rFonts w:eastAsia="Times New Roman"/>
          <w:color w:val="auto"/>
          <w:sz w:val="22"/>
          <w:szCs w:val="22"/>
        </w:rPr>
        <w:t xml:space="preserve"> umjereno velikom broju trudnoća s poznatim ishodom tijekom kojih je žena bila izložen</w:t>
      </w:r>
      <w:r w:rsidRPr="002B384D">
        <w:rPr>
          <w:color w:val="auto"/>
          <w:sz w:val="22"/>
          <w:szCs w:val="22"/>
          <w:lang w:eastAsia="ko-KR"/>
        </w:rPr>
        <w:t>a</w:t>
      </w:r>
      <w:r w:rsidRPr="002B384D">
        <w:rPr>
          <w:rFonts w:eastAsia="Times New Roman"/>
          <w:color w:val="auto"/>
          <w:sz w:val="22"/>
          <w:szCs w:val="22"/>
        </w:rPr>
        <w:t xml:space="preserve"> infliksimabu, a koje su završile rođenjem živog djeteta, uključujući približno 1100 trudnoća tijekom kojih je žena bila izložena infliksimabu tijekom prvog tromjesečja, ne ukazuju na porast stope malformacija u novorođenčadi. </w:t>
      </w:r>
    </w:p>
    <w:p w14:paraId="73739756" w14:textId="77777777" w:rsidR="004D0EE5" w:rsidRPr="002B384D" w:rsidRDefault="004D0EE5" w:rsidP="004D0EE5">
      <w:pPr>
        <w:tabs>
          <w:tab w:val="left" w:pos="567"/>
        </w:tabs>
        <w:autoSpaceDE/>
        <w:rPr>
          <w:color w:val="auto"/>
          <w:sz w:val="22"/>
          <w:szCs w:val="22"/>
          <w:lang w:eastAsia="ko-KR"/>
        </w:rPr>
      </w:pPr>
    </w:p>
    <w:p w14:paraId="3481AA4A" w14:textId="77777777" w:rsidR="004D0EE5" w:rsidRPr="002B384D" w:rsidRDefault="004D0EE5" w:rsidP="004D0EE5">
      <w:pPr>
        <w:rPr>
          <w:sz w:val="22"/>
          <w:szCs w:val="22"/>
        </w:rPr>
      </w:pPr>
      <w:r w:rsidRPr="002B384D">
        <w:rPr>
          <w:sz w:val="22"/>
          <w:szCs w:val="22"/>
        </w:rPr>
        <w:t>Na temelju opservacijskog ispitivanja provedenog u sjevernoj Europi, opažen je povećan rizik (OR, 95% CI; p-vrijednost) za carski rez (1,50; 1,14-1,96; p = 0,0032), prijevremeni porođaj (1,48; 1,05</w:t>
      </w:r>
      <w:r w:rsidRPr="002B384D">
        <w:rPr>
          <w:sz w:val="22"/>
          <w:szCs w:val="22"/>
        </w:rPr>
        <w:noBreakHyphen/>
        <w:t>2,09; p = 0,024), malu veličinu ploda za gestacijsku dob (2,79; 1,54-5,04; p = 0,0007) i novorođenče niske porođajne težine (2,03; 1,41-2,94; p = 0,0002) u žena koje su tijekom trudnoće bile izložene infliksimabu (u kombinaciji s imunomodulatorima/kortikosteroidima ili bez njih, 270 trudnoća) u usporedbi sa ženama koje su bile izložene samo imunomodulatorima i/ili kortikosteroidima (6460 trudnoća). Nije razjašnjeno pridonose li tim ishodima izloženost infliksimabu i/ili težina osnovne bolesti.</w:t>
      </w:r>
    </w:p>
    <w:p w14:paraId="6D6EB006" w14:textId="77777777" w:rsidR="004D0EE5" w:rsidRPr="002B384D" w:rsidRDefault="004D0EE5" w:rsidP="004D0EE5">
      <w:pPr>
        <w:tabs>
          <w:tab w:val="left" w:pos="567"/>
        </w:tabs>
        <w:autoSpaceDE/>
        <w:rPr>
          <w:color w:val="auto"/>
          <w:sz w:val="22"/>
          <w:szCs w:val="22"/>
          <w:lang w:eastAsia="ko-KR"/>
        </w:rPr>
      </w:pPr>
    </w:p>
    <w:p w14:paraId="4A63B989"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Budući da inhibira TNF</w:t>
      </w:r>
      <w:r w:rsidRPr="00022116">
        <w:rPr>
          <w:color w:val="auto"/>
          <w:sz w:val="22"/>
          <w:vertAlign w:val="subscript"/>
        </w:rPr>
        <w:t>α</w:t>
      </w:r>
      <w:r w:rsidRPr="002B384D">
        <w:rPr>
          <w:rFonts w:eastAsia="Times New Roman"/>
          <w:color w:val="auto"/>
          <w:sz w:val="22"/>
          <w:szCs w:val="22"/>
        </w:rPr>
        <w:t>, primjena infliksimaba tijekom trudnoće može utjecati na normalan imunološki odgovor novorođenčeta. U istraživanju razvojne toksičnosti provedenom na miševima pomoću analognog protutijela koje selektivno inhibira funkcionalnu aktivnost mišjeg TNF</w:t>
      </w:r>
      <w:r w:rsidRPr="002B384D">
        <w:rPr>
          <w:color w:val="auto"/>
          <w:sz w:val="22"/>
          <w:vertAlign w:val="subscript"/>
        </w:rPr>
        <w:t>α</w:t>
      </w:r>
      <w:r w:rsidRPr="002B384D">
        <w:rPr>
          <w:rFonts w:eastAsia="Times New Roman"/>
          <w:color w:val="auto"/>
          <w:sz w:val="22"/>
          <w:szCs w:val="22"/>
        </w:rPr>
        <w:t>, nije bilo znakova toksičnosti za majku, embriotoksičnosti ni teratogenosti (vidjeti dio 5.3).</w:t>
      </w:r>
    </w:p>
    <w:p w14:paraId="6ED19136" w14:textId="77777777" w:rsidR="004D0EE5" w:rsidRPr="002B384D" w:rsidRDefault="004D0EE5" w:rsidP="004D0EE5">
      <w:pPr>
        <w:tabs>
          <w:tab w:val="left" w:pos="567"/>
        </w:tabs>
        <w:autoSpaceDE/>
        <w:rPr>
          <w:color w:val="auto"/>
          <w:sz w:val="22"/>
          <w:szCs w:val="22"/>
          <w:lang w:eastAsia="ko-KR"/>
        </w:rPr>
      </w:pPr>
    </w:p>
    <w:p w14:paraId="78BCB9A7"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Kliničko iskustvo je ograničeno. Infliksimab </w:t>
      </w:r>
      <w:r w:rsidRPr="002B384D">
        <w:rPr>
          <w:color w:val="auto"/>
          <w:sz w:val="22"/>
          <w:szCs w:val="22"/>
          <w:lang w:eastAsia="ko-KR"/>
        </w:rPr>
        <w:t xml:space="preserve">se </w:t>
      </w:r>
      <w:r w:rsidRPr="002B384D">
        <w:rPr>
          <w:rFonts w:eastAsia="Times New Roman"/>
          <w:color w:val="auto"/>
          <w:sz w:val="22"/>
          <w:szCs w:val="22"/>
        </w:rPr>
        <w:t>u trudnoći</w:t>
      </w:r>
      <w:r w:rsidRPr="002B384D">
        <w:rPr>
          <w:sz w:val="22"/>
        </w:rPr>
        <w:t xml:space="preserve"> </w:t>
      </w:r>
      <w:r w:rsidRPr="002B384D">
        <w:rPr>
          <w:rFonts w:eastAsia="Times New Roman"/>
          <w:color w:val="auto"/>
          <w:sz w:val="22"/>
          <w:szCs w:val="22"/>
        </w:rPr>
        <w:t>smije primjenjivati samo ako je neophodno.</w:t>
      </w:r>
    </w:p>
    <w:p w14:paraId="7B2B3161" w14:textId="77777777" w:rsidR="004D0EE5" w:rsidRPr="002B384D" w:rsidRDefault="004D0EE5" w:rsidP="004D0EE5">
      <w:pPr>
        <w:tabs>
          <w:tab w:val="left" w:pos="567"/>
        </w:tabs>
        <w:autoSpaceDE/>
        <w:rPr>
          <w:rFonts w:eastAsia="Times New Roman"/>
          <w:color w:val="auto"/>
          <w:sz w:val="22"/>
          <w:szCs w:val="22"/>
        </w:rPr>
      </w:pPr>
    </w:p>
    <w:p w14:paraId="43123DDD" w14:textId="77777777" w:rsidR="004D0EE5" w:rsidRPr="002B384D" w:rsidRDefault="004D0EE5" w:rsidP="004D0EE5">
      <w:pPr>
        <w:tabs>
          <w:tab w:val="left" w:pos="373"/>
        </w:tabs>
        <w:rPr>
          <w:rFonts w:eastAsia="Times New Roman"/>
          <w:color w:val="auto"/>
          <w:sz w:val="22"/>
          <w:szCs w:val="22"/>
        </w:rPr>
      </w:pPr>
      <w:r w:rsidRPr="002B384D">
        <w:rPr>
          <w:rFonts w:eastAsia="Times New Roman"/>
          <w:color w:val="auto"/>
          <w:sz w:val="22"/>
          <w:szCs w:val="22"/>
        </w:rPr>
        <w:t xml:space="preserve">Infliksimab prolazi kroz placentu i pronađen je u serumu dojenčadi do 12 mjeseci nakon rođenja. Nakon izlaganja infliksimabu </w:t>
      </w:r>
      <w:r w:rsidRPr="002B384D">
        <w:rPr>
          <w:rFonts w:eastAsia="Times New Roman"/>
          <w:i/>
          <w:color w:val="auto"/>
          <w:sz w:val="22"/>
          <w:szCs w:val="22"/>
        </w:rPr>
        <w:t>in utero</w:t>
      </w:r>
      <w:r w:rsidRPr="002B384D">
        <w:rPr>
          <w:rFonts w:eastAsia="Times New Roman"/>
          <w:color w:val="auto"/>
          <w:sz w:val="22"/>
          <w:szCs w:val="22"/>
        </w:rPr>
        <w:t xml:space="preserve">, dojenčad može biti pod povećanim rizikom od razvoja infekcije, uključujući ozbiljnu diseminiranu infekciju koja može dovesti do smrtnog ishoda. Ne preporučuje se primjena živih cjepiva (npr. BCG cjepiva) prvih 12 mjeseci nakon rođenja u dojenčadi izloženoj infliksimabu </w:t>
      </w:r>
      <w:r w:rsidRPr="002B384D">
        <w:rPr>
          <w:rFonts w:eastAsia="Times New Roman"/>
          <w:i/>
          <w:color w:val="auto"/>
          <w:sz w:val="22"/>
          <w:szCs w:val="22"/>
        </w:rPr>
        <w:t>in utero</w:t>
      </w:r>
      <w:r w:rsidRPr="002B384D">
        <w:rPr>
          <w:rFonts w:eastAsia="Times New Roman"/>
          <w:color w:val="auto"/>
          <w:sz w:val="22"/>
          <w:szCs w:val="22"/>
        </w:rPr>
        <w:t xml:space="preserve"> (vidjeti dijelove 4.4 i 4.5). Ako su serumske razine infliksimaba u dojenčeta nemjerljive ili je primjena infliksimaba bila ograničena na prvo tromjesečje trudnoće, možda bi se mogla razmotriti ranija primjena živog cjepiva u slučaju da postoji jasna klinička korist za pojedino dojenče. Također su prijavljeni i slučajevi agranulocitoze (vidjeti dio 4.8).</w:t>
      </w:r>
    </w:p>
    <w:p w14:paraId="2DDC2938" w14:textId="77777777" w:rsidR="004D0EE5" w:rsidRPr="002B384D" w:rsidRDefault="004D0EE5" w:rsidP="004D0EE5">
      <w:pPr>
        <w:tabs>
          <w:tab w:val="left" w:pos="567"/>
        </w:tabs>
        <w:autoSpaceDE/>
        <w:rPr>
          <w:rFonts w:eastAsia="Times New Roman"/>
          <w:color w:val="auto"/>
          <w:sz w:val="22"/>
          <w:szCs w:val="22"/>
        </w:rPr>
      </w:pPr>
    </w:p>
    <w:p w14:paraId="72260C54"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Dojenje</w:t>
      </w:r>
    </w:p>
    <w:p w14:paraId="38B3DB31" w14:textId="77777777" w:rsidR="004D0EE5" w:rsidRPr="002B384D" w:rsidRDefault="004D0EE5" w:rsidP="004D0EE5">
      <w:pPr>
        <w:keepNext/>
        <w:tabs>
          <w:tab w:val="left" w:pos="567"/>
        </w:tabs>
        <w:autoSpaceDE/>
        <w:rPr>
          <w:rFonts w:eastAsia="Times New Roman"/>
          <w:color w:val="auto"/>
          <w:sz w:val="22"/>
          <w:szCs w:val="22"/>
        </w:rPr>
      </w:pPr>
    </w:p>
    <w:p w14:paraId="66ECB732" w14:textId="77777777" w:rsidR="004D0EE5" w:rsidRPr="002B384D" w:rsidRDefault="004D0EE5" w:rsidP="004D0EE5">
      <w:pPr>
        <w:rPr>
          <w:sz w:val="22"/>
          <w:szCs w:val="22"/>
        </w:rPr>
      </w:pPr>
      <w:r w:rsidRPr="002B384D">
        <w:rPr>
          <w:sz w:val="22"/>
          <w:szCs w:val="22"/>
        </w:rPr>
        <w:t xml:space="preserve">Ograničeni podaci iz objavljene literature pokazuju da su u majčinom mlijeku utvrđene niske razine infliksimaba, u koncentracijama do 5% onih u serumu majke. Infliksimab je pronađen i u serumu </w:t>
      </w:r>
      <w:r w:rsidRPr="002B384D">
        <w:rPr>
          <w:sz w:val="22"/>
          <w:szCs w:val="22"/>
        </w:rPr>
        <w:lastRenderedPageBreak/>
        <w:t>dojenčadi nakon izlaganja infliksimabu putem majčinog mlijeka. Iako se očekuje da će sistemska izloženost dojenčeta na majčinom mlijeku biti mala jer se infliksimab u velikoj mjeri razgrađuje u gastrointestinalnom traktu, primjena živih cjepiva dojenčetu na majčinom mlijeku dok majka prima infliksimab se ne preporučuje, osim ako su serumske razine infliksimaba u dojenčeta nemjerljive. Može se razmotriti primjena infliksimaba tijekom dojenja.</w:t>
      </w:r>
    </w:p>
    <w:p w14:paraId="223CF58C" w14:textId="77777777" w:rsidR="004D0EE5" w:rsidRPr="00022116" w:rsidRDefault="004D0EE5" w:rsidP="004D0EE5">
      <w:pPr>
        <w:tabs>
          <w:tab w:val="left" w:pos="567"/>
        </w:tabs>
        <w:autoSpaceDE/>
        <w:ind w:left="567" w:hanging="567"/>
        <w:rPr>
          <w:rFonts w:eastAsia="Times New Roman"/>
          <w:bCs/>
          <w:color w:val="auto"/>
          <w:sz w:val="22"/>
          <w:szCs w:val="22"/>
        </w:rPr>
      </w:pPr>
    </w:p>
    <w:p w14:paraId="17A4C36B"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Plodnost</w:t>
      </w:r>
    </w:p>
    <w:p w14:paraId="26E9A542" w14:textId="77777777" w:rsidR="004D0EE5" w:rsidRPr="002B384D" w:rsidRDefault="004D0EE5" w:rsidP="004D0EE5">
      <w:pPr>
        <w:keepNext/>
        <w:tabs>
          <w:tab w:val="left" w:pos="567"/>
        </w:tabs>
        <w:autoSpaceDE/>
        <w:rPr>
          <w:rFonts w:eastAsia="Times New Roman"/>
          <w:color w:val="auto"/>
          <w:sz w:val="22"/>
          <w:szCs w:val="22"/>
        </w:rPr>
      </w:pPr>
    </w:p>
    <w:p w14:paraId="6C759018"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Nema dovoljno </w:t>
      </w:r>
      <w:r w:rsidRPr="00FE67C7">
        <w:rPr>
          <w:color w:val="auto"/>
          <w:sz w:val="22"/>
          <w:szCs w:val="22"/>
          <w:lang w:eastAsia="ko-KR"/>
        </w:rPr>
        <w:t>ne</w:t>
      </w:r>
      <w:r w:rsidRPr="002B384D">
        <w:rPr>
          <w:rFonts w:eastAsia="Times New Roman"/>
          <w:color w:val="auto"/>
          <w:sz w:val="22"/>
          <w:szCs w:val="22"/>
        </w:rPr>
        <w:t>kliničkih podataka da bi se donio zaključak o utjecaju infliksimaba na plodnost i opću reproduktivnu funkciju (vidjeti dio 5.3).</w:t>
      </w:r>
    </w:p>
    <w:p w14:paraId="7525CE9E" w14:textId="77777777" w:rsidR="004D0EE5" w:rsidRPr="002B384D" w:rsidRDefault="004D0EE5" w:rsidP="004D0EE5">
      <w:pPr>
        <w:tabs>
          <w:tab w:val="left" w:pos="567"/>
        </w:tabs>
        <w:autoSpaceDE/>
        <w:ind w:left="567" w:hanging="567"/>
        <w:rPr>
          <w:rFonts w:eastAsia="Times New Roman"/>
          <w:color w:val="auto"/>
          <w:sz w:val="22"/>
          <w:szCs w:val="22"/>
        </w:rPr>
      </w:pPr>
    </w:p>
    <w:p w14:paraId="467484CD"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4.7</w:t>
      </w:r>
      <w:r w:rsidRPr="002B384D">
        <w:rPr>
          <w:color w:val="auto"/>
          <w:sz w:val="22"/>
        </w:rPr>
        <w:tab/>
      </w:r>
      <w:r w:rsidRPr="002B384D">
        <w:rPr>
          <w:rFonts w:eastAsia="Times New Roman"/>
          <w:b/>
          <w:color w:val="auto"/>
          <w:sz w:val="22"/>
          <w:szCs w:val="22"/>
        </w:rPr>
        <w:t>Utjecaj na sposobnost upravljanja vozilima i rada sa strojevima</w:t>
      </w:r>
    </w:p>
    <w:p w14:paraId="7F177A9F" w14:textId="77777777" w:rsidR="004D0EE5" w:rsidRPr="002B384D" w:rsidRDefault="004D0EE5" w:rsidP="004D0EE5">
      <w:pPr>
        <w:keepNext/>
        <w:tabs>
          <w:tab w:val="left" w:pos="567"/>
        </w:tabs>
        <w:autoSpaceDE/>
        <w:rPr>
          <w:rFonts w:eastAsia="Times New Roman"/>
          <w:color w:val="auto"/>
          <w:sz w:val="22"/>
          <w:szCs w:val="22"/>
        </w:rPr>
      </w:pPr>
    </w:p>
    <w:p w14:paraId="42C810E9"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Remsima malo utječe sposobnost upravljanja vozilima i rada sa strojevima. Nakon primjene </w:t>
      </w:r>
      <w:r w:rsidRPr="002B384D">
        <w:rPr>
          <w:sz w:val="22"/>
          <w:szCs w:val="22"/>
        </w:rPr>
        <w:t xml:space="preserve">infliksimaba </w:t>
      </w:r>
      <w:r w:rsidRPr="002B384D">
        <w:rPr>
          <w:rFonts w:eastAsia="Times New Roman"/>
          <w:color w:val="auto"/>
          <w:sz w:val="22"/>
          <w:szCs w:val="22"/>
        </w:rPr>
        <w:t>može nastupiti omaglica (vidjeti dio 4.8).</w:t>
      </w:r>
    </w:p>
    <w:p w14:paraId="103D8AE5" w14:textId="77777777" w:rsidR="004D0EE5" w:rsidRPr="002B384D" w:rsidRDefault="004D0EE5" w:rsidP="004D0EE5">
      <w:pPr>
        <w:tabs>
          <w:tab w:val="left" w:pos="567"/>
        </w:tabs>
        <w:autoSpaceDE/>
        <w:rPr>
          <w:rFonts w:eastAsia="Times New Roman"/>
          <w:color w:val="auto"/>
          <w:sz w:val="22"/>
          <w:szCs w:val="22"/>
        </w:rPr>
      </w:pPr>
    </w:p>
    <w:p w14:paraId="24063B46"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4.8</w:t>
      </w:r>
      <w:r w:rsidRPr="002B384D">
        <w:rPr>
          <w:color w:val="auto"/>
          <w:sz w:val="22"/>
        </w:rPr>
        <w:tab/>
      </w:r>
      <w:r w:rsidRPr="002B384D">
        <w:rPr>
          <w:rFonts w:eastAsia="Times New Roman"/>
          <w:b/>
          <w:color w:val="auto"/>
          <w:sz w:val="22"/>
          <w:szCs w:val="22"/>
        </w:rPr>
        <w:t>Nuspojave</w:t>
      </w:r>
    </w:p>
    <w:p w14:paraId="1E1CBC3B" w14:textId="77777777" w:rsidR="004D0EE5" w:rsidRPr="002B384D" w:rsidRDefault="004D0EE5" w:rsidP="004D0EE5">
      <w:pPr>
        <w:keepNext/>
        <w:tabs>
          <w:tab w:val="left" w:pos="567"/>
        </w:tabs>
        <w:autoSpaceDE/>
        <w:rPr>
          <w:rFonts w:eastAsia="Times New Roman"/>
          <w:color w:val="auto"/>
          <w:sz w:val="22"/>
          <w:szCs w:val="22"/>
        </w:rPr>
      </w:pPr>
    </w:p>
    <w:p w14:paraId="4F6DE811"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Sažetak sigurnosnog profila</w:t>
      </w:r>
    </w:p>
    <w:p w14:paraId="466CBCB3" w14:textId="77777777" w:rsidR="004D0EE5" w:rsidRPr="002B384D" w:rsidRDefault="004D0EE5" w:rsidP="004D0EE5">
      <w:pPr>
        <w:keepNext/>
        <w:tabs>
          <w:tab w:val="left" w:pos="567"/>
        </w:tabs>
        <w:autoSpaceDE/>
        <w:rPr>
          <w:rFonts w:eastAsia="Times New Roman"/>
          <w:color w:val="auto"/>
          <w:sz w:val="22"/>
          <w:szCs w:val="22"/>
          <w:u w:val="single"/>
        </w:rPr>
      </w:pPr>
    </w:p>
    <w:p w14:paraId="549007C7"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Najčešće nuspojave prijavljene u kliničkim ispitivanjima bile su infekcije gornjih dišnih puteva, koje su nastupile u 25,3% bolesnika liječenih infliksimabom u odnosu na 16,5% bolesnika u kontrolnoj skupini. Najozbiljnije nuspojave povezane s primjenom TNF</w:t>
      </w:r>
      <w:r w:rsidRPr="002B384D">
        <w:rPr>
          <w:rFonts w:eastAsia="Times New Roman"/>
          <w:color w:val="auto"/>
          <w:sz w:val="22"/>
          <w:szCs w:val="22"/>
        </w:rPr>
        <w:noBreakHyphen/>
        <w:t>blokatora, koje su prijavljene za infliksimab, uključuju reaktivaciju hepatitisa B (HBV), kongestivno zatajenje srca, teške infekcije (uključujući sepsu, oportunističke infekcije i tuberkulozu), serumsku bolest (reakcija kasne preosjetljivosti), hematološke reakcije, sistemski eritematozni lupus/sindrom sličan lupusu, demijelinizacijske poremećaje, poremećaje jetre i žuči, limfom, hepatosplenički limfom T</w:t>
      </w:r>
      <w:r w:rsidRPr="002B384D">
        <w:rPr>
          <w:rFonts w:eastAsia="Times New Roman"/>
          <w:color w:val="auto"/>
          <w:sz w:val="22"/>
          <w:szCs w:val="22"/>
        </w:rPr>
        <w:noBreakHyphen/>
        <w:t>stanica, leukemiju, karcinom Merkelovih stanica, melanom, zloćudne bolesti u pedijatrijskih bolesnika, sarkoidozu/ reakciju nalik na sarkoidozu, intestinalne ili perianalne apscese (kod Crohnove bolesti) i ozbiljne reakcije vezane uz infuziju (vidjeti dio 4.4).</w:t>
      </w:r>
    </w:p>
    <w:p w14:paraId="34873496" w14:textId="77777777" w:rsidR="004D0EE5" w:rsidRPr="002B384D" w:rsidRDefault="004D0EE5" w:rsidP="004D0EE5">
      <w:pPr>
        <w:tabs>
          <w:tab w:val="left" w:pos="567"/>
        </w:tabs>
        <w:autoSpaceDE/>
        <w:rPr>
          <w:rFonts w:eastAsia="Times New Roman"/>
          <w:color w:val="auto"/>
          <w:sz w:val="22"/>
          <w:szCs w:val="22"/>
        </w:rPr>
      </w:pPr>
    </w:p>
    <w:p w14:paraId="41F9296C"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Tablični prikaz nuspojava</w:t>
      </w:r>
    </w:p>
    <w:p w14:paraId="0EB6E04A" w14:textId="77777777" w:rsidR="004D0EE5" w:rsidRPr="002B384D" w:rsidRDefault="004D0EE5" w:rsidP="004D0EE5">
      <w:pPr>
        <w:keepNext/>
        <w:tabs>
          <w:tab w:val="left" w:pos="567"/>
        </w:tabs>
        <w:autoSpaceDE/>
        <w:rPr>
          <w:rFonts w:eastAsia="Times New Roman"/>
          <w:color w:val="auto"/>
          <w:sz w:val="22"/>
          <w:szCs w:val="22"/>
          <w:u w:val="single"/>
        </w:rPr>
      </w:pPr>
    </w:p>
    <w:p w14:paraId="18C7385F" w14:textId="77777777" w:rsidR="004D0EE5" w:rsidRPr="00FE67C7" w:rsidRDefault="004D0EE5" w:rsidP="004D0EE5">
      <w:pPr>
        <w:tabs>
          <w:tab w:val="left" w:pos="567"/>
        </w:tabs>
        <w:autoSpaceDE/>
        <w:rPr>
          <w:color w:val="auto"/>
          <w:sz w:val="22"/>
          <w:szCs w:val="22"/>
          <w:lang w:eastAsia="ko-KR"/>
        </w:rPr>
      </w:pPr>
      <w:r w:rsidRPr="002B384D">
        <w:rPr>
          <w:rFonts w:eastAsia="Times New Roman"/>
          <w:color w:val="auto"/>
          <w:sz w:val="22"/>
          <w:szCs w:val="22"/>
        </w:rPr>
        <w:t>U Tablici 1 navedene su nuspojave koje se temelje na iskustvu iz kliničkih ispitivanja kao i nuspojave prijavljene nakon stavljanja lijeka u promet, od kojih su neke imale smrtni ishod. Unutar klasifikacije organskih sustava, nuspojave su navedene prema sljedećim kategorijama učestalosti pojavljivanja: vrlo često (</w:t>
      </w:r>
      <w:r w:rsidRPr="002B384D">
        <w:rPr>
          <w:color w:val="auto"/>
          <w:sz w:val="22"/>
        </w:rPr>
        <w:t>≥</w:t>
      </w:r>
      <w:r w:rsidRPr="002B384D">
        <w:rPr>
          <w:rFonts w:eastAsia="Times New Roman"/>
          <w:color w:val="auto"/>
          <w:sz w:val="22"/>
          <w:szCs w:val="22"/>
        </w:rPr>
        <w:t> 1/10), često (</w:t>
      </w:r>
      <w:r w:rsidRPr="002B384D">
        <w:rPr>
          <w:color w:val="auto"/>
          <w:sz w:val="22"/>
        </w:rPr>
        <w:t>≥</w:t>
      </w:r>
      <w:r w:rsidRPr="002B384D">
        <w:rPr>
          <w:rFonts w:eastAsia="Times New Roman"/>
          <w:color w:val="auto"/>
          <w:sz w:val="22"/>
          <w:szCs w:val="22"/>
        </w:rPr>
        <w:t> 1/100 i &lt; 1/10), manje često (</w:t>
      </w:r>
      <w:r w:rsidRPr="002B384D">
        <w:rPr>
          <w:color w:val="auto"/>
          <w:sz w:val="22"/>
        </w:rPr>
        <w:t>≥</w:t>
      </w:r>
      <w:r w:rsidRPr="002B384D">
        <w:rPr>
          <w:rFonts w:eastAsia="Times New Roman"/>
          <w:color w:val="auto"/>
          <w:sz w:val="22"/>
          <w:szCs w:val="22"/>
        </w:rPr>
        <w:t xml:space="preserve"> 1/1000 i &lt; 1/100), rijetko </w:t>
      </w:r>
      <w:r w:rsidRPr="002B384D">
        <w:rPr>
          <w:color w:val="auto"/>
          <w:sz w:val="22"/>
        </w:rPr>
        <w:t>≥</w:t>
      </w:r>
      <w:r w:rsidRPr="002B384D">
        <w:rPr>
          <w:rFonts w:eastAsia="Times New Roman"/>
          <w:color w:val="auto"/>
          <w:sz w:val="22"/>
          <w:szCs w:val="22"/>
        </w:rPr>
        <w:t> 1/10 000 i &lt; 1/1000), vrlo rijetko (&lt; 1/10 000), nepoznato (ne može se procijeniti iz dostupnih podataka). Unutar svake kategorije učestalosti nuspojave su navedene u padajućem nizu prema ozbiljnosti.</w:t>
      </w:r>
    </w:p>
    <w:p w14:paraId="2DCA64E9" w14:textId="77777777" w:rsidR="004D0EE5" w:rsidRPr="00FE67C7" w:rsidRDefault="004D0EE5" w:rsidP="004D0EE5">
      <w:pPr>
        <w:tabs>
          <w:tab w:val="left" w:pos="567"/>
        </w:tabs>
        <w:autoSpaceDE/>
        <w:rPr>
          <w:color w:val="auto"/>
          <w:sz w:val="22"/>
          <w:szCs w:val="22"/>
          <w:lang w:eastAsia="ko-KR"/>
        </w:rPr>
      </w:pPr>
    </w:p>
    <w:p w14:paraId="5F274B4D" w14:textId="41BA8854" w:rsidR="004C6678" w:rsidRPr="002B384D" w:rsidRDefault="004C6678" w:rsidP="004C6678">
      <w:pPr>
        <w:keepNext/>
        <w:keepLines/>
        <w:tabs>
          <w:tab w:val="left" w:pos="567"/>
        </w:tabs>
        <w:autoSpaceDE/>
        <w:jc w:val="center"/>
        <w:rPr>
          <w:b/>
          <w:color w:val="auto"/>
          <w:sz w:val="22"/>
          <w:szCs w:val="22"/>
          <w:lang w:eastAsia="ko-KR"/>
        </w:rPr>
      </w:pPr>
      <w:r w:rsidRPr="002B384D">
        <w:rPr>
          <w:rFonts w:eastAsia="Times New Roman"/>
          <w:b/>
          <w:color w:val="auto"/>
          <w:sz w:val="22"/>
          <w:szCs w:val="22"/>
        </w:rPr>
        <w:t>Tablica 1</w:t>
      </w:r>
    </w:p>
    <w:p w14:paraId="0180C0F0" w14:textId="17702B12" w:rsidR="004C6678" w:rsidRPr="002B384D" w:rsidRDefault="004C6678" w:rsidP="00022116">
      <w:pPr>
        <w:keepNext/>
        <w:keepLines/>
        <w:tabs>
          <w:tab w:val="left" w:pos="9157"/>
          <w:tab w:val="left" w:pos="9197"/>
        </w:tabs>
        <w:autoSpaceDE/>
        <w:snapToGrid w:val="0"/>
        <w:ind w:left="-163"/>
        <w:jc w:val="center"/>
        <w:rPr>
          <w:rFonts w:eastAsia="Times New Roman"/>
          <w:color w:val="auto"/>
          <w:sz w:val="22"/>
          <w:szCs w:val="22"/>
        </w:rPr>
      </w:pPr>
      <w:r w:rsidRPr="002B384D">
        <w:rPr>
          <w:rFonts w:eastAsia="Times New Roman"/>
          <w:b/>
          <w:color w:val="auto"/>
          <w:sz w:val="22"/>
          <w:szCs w:val="22"/>
        </w:rPr>
        <w:t>Nuspojave u kliničkim ispitivanjima i nakon</w:t>
      </w:r>
      <w:r w:rsidRPr="002B384D">
        <w:rPr>
          <w:color w:val="auto"/>
          <w:sz w:val="22"/>
        </w:rPr>
        <w:t xml:space="preserve"> </w:t>
      </w:r>
      <w:r w:rsidRPr="002B384D">
        <w:rPr>
          <w:rFonts w:eastAsia="Times New Roman"/>
          <w:b/>
          <w:color w:val="auto"/>
          <w:sz w:val="22"/>
          <w:szCs w:val="22"/>
        </w:rPr>
        <w:t>stavljanja lijeka u promet</w:t>
      </w:r>
    </w:p>
    <w:tbl>
      <w:tblPr>
        <w:tblW w:w="9179" w:type="dxa"/>
        <w:tblLayout w:type="fixed"/>
        <w:tblLook w:val="0000" w:firstRow="0" w:lastRow="0" w:firstColumn="0" w:lastColumn="0" w:noHBand="0" w:noVBand="0"/>
      </w:tblPr>
      <w:tblGrid>
        <w:gridCol w:w="2130"/>
        <w:gridCol w:w="7049"/>
      </w:tblGrid>
      <w:tr w:rsidR="004D0EE5" w:rsidRPr="002B384D" w14:paraId="27284E5F" w14:textId="77777777" w:rsidTr="00022116">
        <w:trPr>
          <w:cantSplit/>
          <w:trHeight w:val="20"/>
        </w:trPr>
        <w:tc>
          <w:tcPr>
            <w:tcW w:w="9179" w:type="dxa"/>
            <w:gridSpan w:val="2"/>
            <w:tcBorders>
              <w:top w:val="single" w:sz="4" w:space="0" w:color="000000"/>
              <w:left w:val="single" w:sz="4" w:space="0" w:color="000000"/>
              <w:right w:val="single" w:sz="4" w:space="0" w:color="000000"/>
            </w:tcBorders>
          </w:tcPr>
          <w:p w14:paraId="16CF3B72" w14:textId="77777777" w:rsidR="004D0EE5" w:rsidRPr="002B384D" w:rsidRDefault="004D0EE5" w:rsidP="005949A8">
            <w:pPr>
              <w:keepNext/>
              <w:keepLines/>
              <w:tabs>
                <w:tab w:val="left" w:pos="567"/>
              </w:tabs>
              <w:autoSpaceDE/>
              <w:snapToGrid w:val="0"/>
              <w:rPr>
                <w:rFonts w:eastAsia="Times New Roman"/>
                <w:color w:val="auto"/>
                <w:sz w:val="22"/>
                <w:szCs w:val="22"/>
              </w:rPr>
            </w:pPr>
            <w:r w:rsidRPr="002B384D">
              <w:rPr>
                <w:rFonts w:eastAsia="Times New Roman"/>
                <w:i/>
                <w:color w:val="auto"/>
                <w:sz w:val="22"/>
                <w:szCs w:val="22"/>
              </w:rPr>
              <w:t>Infekcije i infestacije</w:t>
            </w:r>
          </w:p>
        </w:tc>
      </w:tr>
      <w:tr w:rsidR="004D0EE5" w:rsidRPr="002B384D" w14:paraId="23FA6FE3" w14:textId="77777777" w:rsidTr="00022116">
        <w:trPr>
          <w:cantSplit/>
          <w:trHeight w:val="20"/>
        </w:trPr>
        <w:tc>
          <w:tcPr>
            <w:tcW w:w="2130" w:type="dxa"/>
            <w:tcBorders>
              <w:left w:val="single" w:sz="4" w:space="0" w:color="000000"/>
            </w:tcBorders>
          </w:tcPr>
          <w:p w14:paraId="505350B4" w14:textId="77777777" w:rsidR="004D0EE5" w:rsidRPr="002B384D" w:rsidRDefault="004D0EE5" w:rsidP="005949A8">
            <w:pPr>
              <w:pStyle w:val="Default"/>
              <w:keepNext/>
              <w:keepLines/>
              <w:ind w:firstLine="387"/>
              <w:rPr>
                <w:color w:val="auto"/>
                <w:sz w:val="22"/>
                <w:szCs w:val="22"/>
                <w:lang w:val="hr-HR"/>
              </w:rPr>
            </w:pPr>
            <w:r w:rsidRPr="002B384D">
              <w:rPr>
                <w:color w:val="auto"/>
                <w:sz w:val="22"/>
                <w:szCs w:val="22"/>
                <w:lang w:val="hr-HR"/>
              </w:rPr>
              <w:t>Vrlo često:</w:t>
            </w:r>
          </w:p>
        </w:tc>
        <w:tc>
          <w:tcPr>
            <w:tcW w:w="7049" w:type="dxa"/>
            <w:tcBorders>
              <w:right w:val="single" w:sz="4" w:space="0" w:color="000000"/>
            </w:tcBorders>
          </w:tcPr>
          <w:p w14:paraId="274BDA17" w14:textId="77777777" w:rsidR="004D0EE5" w:rsidRPr="002B384D" w:rsidRDefault="004D0EE5" w:rsidP="005949A8">
            <w:pPr>
              <w:keepNext/>
              <w:keepLines/>
              <w:tabs>
                <w:tab w:val="left" w:pos="567"/>
              </w:tabs>
              <w:autoSpaceDE/>
              <w:rPr>
                <w:rFonts w:eastAsia="Times New Roman"/>
                <w:color w:val="auto"/>
                <w:sz w:val="22"/>
                <w:szCs w:val="22"/>
              </w:rPr>
            </w:pPr>
            <w:r w:rsidRPr="002B384D">
              <w:rPr>
                <w:rFonts w:eastAsia="Times New Roman"/>
                <w:color w:val="auto"/>
                <w:sz w:val="22"/>
                <w:szCs w:val="22"/>
              </w:rPr>
              <w:t>virusne infekcije (npr. gripa, infekcija virusom herpesa, COVID</w:t>
            </w:r>
            <w:r w:rsidRPr="002B384D">
              <w:rPr>
                <w:rFonts w:eastAsia="Times New Roman"/>
                <w:color w:val="auto"/>
                <w:sz w:val="22"/>
                <w:szCs w:val="22"/>
              </w:rPr>
              <w:noBreakHyphen/>
              <w:t>19*)</w:t>
            </w:r>
          </w:p>
        </w:tc>
      </w:tr>
      <w:tr w:rsidR="004D0EE5" w:rsidRPr="002B384D" w14:paraId="21EEEBDA" w14:textId="77777777" w:rsidTr="00022116">
        <w:trPr>
          <w:cantSplit/>
          <w:trHeight w:val="20"/>
        </w:trPr>
        <w:tc>
          <w:tcPr>
            <w:tcW w:w="2130" w:type="dxa"/>
            <w:tcBorders>
              <w:left w:val="single" w:sz="4" w:space="0" w:color="000000"/>
            </w:tcBorders>
          </w:tcPr>
          <w:p w14:paraId="59A30E89" w14:textId="77777777" w:rsidR="004D0EE5" w:rsidRPr="002B384D" w:rsidRDefault="004D0EE5" w:rsidP="005949A8">
            <w:pPr>
              <w:pStyle w:val="Default"/>
              <w:keepNext/>
              <w:keepLines/>
              <w:ind w:firstLine="387"/>
              <w:rPr>
                <w:color w:val="auto"/>
                <w:sz w:val="22"/>
                <w:szCs w:val="22"/>
                <w:lang w:val="hr-HR"/>
              </w:rPr>
            </w:pPr>
            <w:r w:rsidRPr="002B384D">
              <w:rPr>
                <w:color w:val="auto"/>
                <w:sz w:val="22"/>
                <w:szCs w:val="22"/>
                <w:lang w:val="hr-HR"/>
              </w:rPr>
              <w:t>Često:</w:t>
            </w:r>
          </w:p>
        </w:tc>
        <w:tc>
          <w:tcPr>
            <w:tcW w:w="7049" w:type="dxa"/>
            <w:tcBorders>
              <w:right w:val="single" w:sz="4" w:space="0" w:color="000000"/>
            </w:tcBorders>
          </w:tcPr>
          <w:p w14:paraId="5F718B03" w14:textId="77777777" w:rsidR="004D0EE5" w:rsidRPr="002B384D" w:rsidRDefault="004D0EE5" w:rsidP="005949A8">
            <w:pPr>
              <w:keepNext/>
              <w:keepLines/>
              <w:tabs>
                <w:tab w:val="left" w:pos="567"/>
              </w:tabs>
              <w:autoSpaceDE/>
              <w:rPr>
                <w:rFonts w:eastAsia="Times New Roman"/>
                <w:color w:val="auto"/>
                <w:sz w:val="22"/>
                <w:szCs w:val="22"/>
              </w:rPr>
            </w:pPr>
            <w:r w:rsidRPr="002B384D">
              <w:rPr>
                <w:rFonts w:eastAsia="Times New Roman"/>
                <w:color w:val="auto"/>
                <w:sz w:val="22"/>
                <w:szCs w:val="22"/>
              </w:rPr>
              <w:t xml:space="preserve">bakterijske infekcije (npr. sepsa, celulitis, apsces) </w:t>
            </w:r>
          </w:p>
        </w:tc>
      </w:tr>
      <w:tr w:rsidR="004D0EE5" w:rsidRPr="002B384D" w14:paraId="49509DA0" w14:textId="77777777" w:rsidTr="00022116">
        <w:trPr>
          <w:cantSplit/>
          <w:trHeight w:val="20"/>
        </w:trPr>
        <w:tc>
          <w:tcPr>
            <w:tcW w:w="2130" w:type="dxa"/>
            <w:tcBorders>
              <w:left w:val="single" w:sz="4" w:space="0" w:color="000000"/>
            </w:tcBorders>
          </w:tcPr>
          <w:p w14:paraId="65DAC40A" w14:textId="77777777" w:rsidR="004D0EE5" w:rsidRPr="002B384D" w:rsidRDefault="004D0EE5" w:rsidP="005949A8">
            <w:pPr>
              <w:pStyle w:val="Default"/>
              <w:keepNext/>
              <w:keepLines/>
              <w:ind w:firstLine="387"/>
              <w:rPr>
                <w:rFonts w:eastAsia="Times New Roman"/>
                <w:color w:val="auto"/>
                <w:sz w:val="22"/>
                <w:szCs w:val="22"/>
                <w:lang w:val="hr-HR"/>
              </w:rPr>
            </w:pPr>
            <w:r w:rsidRPr="002B384D">
              <w:rPr>
                <w:color w:val="auto"/>
                <w:sz w:val="22"/>
                <w:szCs w:val="22"/>
                <w:lang w:val="hr-HR"/>
              </w:rPr>
              <w:t>Manje često:</w:t>
            </w:r>
          </w:p>
        </w:tc>
        <w:tc>
          <w:tcPr>
            <w:tcW w:w="7049" w:type="dxa"/>
            <w:tcBorders>
              <w:right w:val="single" w:sz="4" w:space="0" w:color="000000"/>
            </w:tcBorders>
          </w:tcPr>
          <w:p w14:paraId="149F962B" w14:textId="77777777" w:rsidR="004D0EE5" w:rsidRPr="002B384D" w:rsidRDefault="004D0EE5" w:rsidP="005949A8">
            <w:pPr>
              <w:keepNext/>
              <w:keepLines/>
              <w:tabs>
                <w:tab w:val="left" w:pos="567"/>
              </w:tabs>
              <w:autoSpaceDE/>
              <w:rPr>
                <w:rFonts w:eastAsia="Times New Roman"/>
                <w:color w:val="auto"/>
                <w:sz w:val="22"/>
                <w:szCs w:val="22"/>
              </w:rPr>
            </w:pPr>
            <w:r w:rsidRPr="002B384D">
              <w:rPr>
                <w:rFonts w:eastAsia="Times New Roman"/>
                <w:color w:val="auto"/>
                <w:sz w:val="22"/>
                <w:szCs w:val="22"/>
              </w:rPr>
              <w:t>tuberkuloza, gljivične infekcije (npr. kandidijaza, onihomikoza)</w:t>
            </w:r>
          </w:p>
        </w:tc>
      </w:tr>
      <w:tr w:rsidR="004D0EE5" w:rsidRPr="002B384D" w14:paraId="6D041449" w14:textId="77777777" w:rsidTr="00022116">
        <w:trPr>
          <w:cantSplit/>
          <w:trHeight w:val="20"/>
        </w:trPr>
        <w:tc>
          <w:tcPr>
            <w:tcW w:w="2130" w:type="dxa"/>
            <w:tcBorders>
              <w:left w:val="single" w:sz="4" w:space="0" w:color="000000"/>
            </w:tcBorders>
          </w:tcPr>
          <w:p w14:paraId="34BBF132" w14:textId="77777777" w:rsidR="004D0EE5" w:rsidRPr="002B384D" w:rsidRDefault="004D0EE5" w:rsidP="005949A8">
            <w:pPr>
              <w:pStyle w:val="Default"/>
              <w:keepNext/>
              <w:keepLines/>
              <w:ind w:firstLine="387"/>
              <w:rPr>
                <w:color w:val="auto"/>
                <w:sz w:val="22"/>
                <w:szCs w:val="22"/>
                <w:lang w:val="hr-HR"/>
              </w:rPr>
            </w:pPr>
            <w:r w:rsidRPr="002B384D">
              <w:rPr>
                <w:color w:val="auto"/>
                <w:sz w:val="22"/>
                <w:szCs w:val="22"/>
                <w:lang w:val="hr-HR"/>
              </w:rPr>
              <w:t>Rijetko:</w:t>
            </w:r>
          </w:p>
        </w:tc>
        <w:tc>
          <w:tcPr>
            <w:tcW w:w="7049" w:type="dxa"/>
            <w:tcBorders>
              <w:right w:val="single" w:sz="4" w:space="0" w:color="000000"/>
            </w:tcBorders>
          </w:tcPr>
          <w:p w14:paraId="2920DE7C" w14:textId="77777777" w:rsidR="004D0EE5" w:rsidRPr="002B384D" w:rsidRDefault="004D0EE5" w:rsidP="005949A8">
            <w:pPr>
              <w:keepNext/>
              <w:keepLines/>
              <w:tabs>
                <w:tab w:val="left" w:pos="567"/>
              </w:tabs>
              <w:autoSpaceDE/>
              <w:rPr>
                <w:rFonts w:eastAsia="Times New Roman"/>
                <w:color w:val="auto"/>
                <w:sz w:val="22"/>
                <w:szCs w:val="22"/>
              </w:rPr>
            </w:pPr>
            <w:r w:rsidRPr="002B384D">
              <w:rPr>
                <w:rFonts w:eastAsia="Times New Roman"/>
                <w:color w:val="auto"/>
                <w:sz w:val="22"/>
                <w:szCs w:val="22"/>
              </w:rPr>
              <w:t>meningitis, oportunističke infekcije (kao što su invazivne gljivične infekcije [pneumocistoza, histoplazmoza, aspergiloza, kokcidioidomikoza, kriptokokoza, blastomikoza], bakterijske infekcije [atipična mikobakterijska infekcija, listerioza, salmoneloza] i virusne infekcije [citomegalovirus]), parazitske infekcije, reaktivacija hepatitisa B</w:t>
            </w:r>
          </w:p>
        </w:tc>
      </w:tr>
      <w:tr w:rsidR="004D0EE5" w:rsidRPr="002B384D" w14:paraId="684F3A27" w14:textId="77777777" w:rsidTr="00022116">
        <w:trPr>
          <w:cantSplit/>
          <w:trHeight w:val="20"/>
        </w:trPr>
        <w:tc>
          <w:tcPr>
            <w:tcW w:w="2130" w:type="dxa"/>
            <w:tcBorders>
              <w:left w:val="single" w:sz="4" w:space="0" w:color="000000"/>
              <w:bottom w:val="single" w:sz="4" w:space="0" w:color="auto"/>
            </w:tcBorders>
          </w:tcPr>
          <w:p w14:paraId="508B1B2C" w14:textId="77777777" w:rsidR="004D0EE5" w:rsidRPr="002B384D" w:rsidRDefault="004D0EE5" w:rsidP="00022116">
            <w:pPr>
              <w:pStyle w:val="Default"/>
              <w:ind w:firstLine="386"/>
              <w:rPr>
                <w:color w:val="auto"/>
                <w:sz w:val="22"/>
                <w:szCs w:val="22"/>
                <w:lang w:val="hr-HR"/>
              </w:rPr>
            </w:pPr>
            <w:r w:rsidRPr="002B384D">
              <w:rPr>
                <w:sz w:val="22"/>
                <w:lang w:val="hr-HR"/>
              </w:rPr>
              <w:t>Nepoznato:</w:t>
            </w:r>
          </w:p>
        </w:tc>
        <w:tc>
          <w:tcPr>
            <w:tcW w:w="7049" w:type="dxa"/>
            <w:tcBorders>
              <w:bottom w:val="single" w:sz="4" w:space="0" w:color="auto"/>
              <w:right w:val="single" w:sz="4" w:space="0" w:color="000000"/>
            </w:tcBorders>
          </w:tcPr>
          <w:p w14:paraId="039E3B22" w14:textId="77777777" w:rsidR="004D0EE5" w:rsidRPr="002B384D" w:rsidRDefault="004D0EE5" w:rsidP="005949A8">
            <w:pPr>
              <w:keepNext/>
              <w:keepLines/>
              <w:tabs>
                <w:tab w:val="left" w:pos="567"/>
              </w:tabs>
              <w:autoSpaceDE/>
              <w:rPr>
                <w:rFonts w:eastAsia="Times New Roman"/>
                <w:color w:val="auto"/>
                <w:sz w:val="22"/>
                <w:szCs w:val="22"/>
              </w:rPr>
            </w:pPr>
            <w:r w:rsidRPr="002B384D">
              <w:rPr>
                <w:sz w:val="22"/>
                <w:szCs w:val="22"/>
              </w:rPr>
              <w:t xml:space="preserve">probojna infekcija uzrokovana cjepivom (nakon izlaganja infliksimabu </w:t>
            </w:r>
            <w:r w:rsidRPr="002B384D">
              <w:rPr>
                <w:i/>
                <w:sz w:val="22"/>
                <w:szCs w:val="22"/>
              </w:rPr>
              <w:t>in utero</w:t>
            </w:r>
            <w:r w:rsidRPr="002B384D">
              <w:rPr>
                <w:sz w:val="22"/>
                <w:szCs w:val="22"/>
              </w:rPr>
              <w:t>)**</w:t>
            </w:r>
          </w:p>
        </w:tc>
      </w:tr>
      <w:tr w:rsidR="004D0EE5" w:rsidRPr="002B384D" w14:paraId="622A884F" w14:textId="77777777" w:rsidTr="00022116">
        <w:trPr>
          <w:cantSplit/>
          <w:trHeight w:val="20"/>
        </w:trPr>
        <w:tc>
          <w:tcPr>
            <w:tcW w:w="9179" w:type="dxa"/>
            <w:gridSpan w:val="2"/>
            <w:tcBorders>
              <w:top w:val="single" w:sz="4" w:space="0" w:color="auto"/>
              <w:left w:val="single" w:sz="4" w:space="0" w:color="000000"/>
              <w:right w:val="single" w:sz="4" w:space="0" w:color="000000"/>
            </w:tcBorders>
          </w:tcPr>
          <w:p w14:paraId="4276C9DA" w14:textId="77777777" w:rsidR="004D0EE5" w:rsidRPr="002B384D" w:rsidRDefault="004D0EE5" w:rsidP="00022116">
            <w:pPr>
              <w:keepNext/>
              <w:keepLines/>
              <w:tabs>
                <w:tab w:val="left" w:pos="567"/>
              </w:tabs>
              <w:autoSpaceDE/>
              <w:snapToGrid w:val="0"/>
              <w:rPr>
                <w:rFonts w:eastAsia="Times New Roman"/>
                <w:i/>
                <w:color w:val="auto"/>
                <w:sz w:val="22"/>
                <w:szCs w:val="22"/>
              </w:rPr>
            </w:pPr>
            <w:r w:rsidRPr="002B384D">
              <w:rPr>
                <w:rFonts w:eastAsia="Times New Roman"/>
                <w:i/>
                <w:color w:val="auto"/>
                <w:sz w:val="22"/>
                <w:szCs w:val="22"/>
              </w:rPr>
              <w:lastRenderedPageBreak/>
              <w:t>Dobroćudne, zloćudne i nespecificirane novotvorine (uključujući ciste i polipe)</w:t>
            </w:r>
          </w:p>
        </w:tc>
      </w:tr>
      <w:tr w:rsidR="004D0EE5" w:rsidRPr="002B384D" w14:paraId="6268C11C" w14:textId="77777777" w:rsidTr="00022116">
        <w:trPr>
          <w:cantSplit/>
          <w:trHeight w:val="20"/>
        </w:trPr>
        <w:tc>
          <w:tcPr>
            <w:tcW w:w="2130" w:type="dxa"/>
            <w:tcBorders>
              <w:left w:val="single" w:sz="4" w:space="0" w:color="000000"/>
            </w:tcBorders>
          </w:tcPr>
          <w:p w14:paraId="14BC2FEB" w14:textId="77777777" w:rsidR="004D0EE5" w:rsidRPr="002B384D" w:rsidRDefault="004D0EE5" w:rsidP="00022116">
            <w:pPr>
              <w:pStyle w:val="Default"/>
              <w:keepNext/>
              <w:keepLines/>
              <w:ind w:firstLine="387"/>
              <w:rPr>
                <w:color w:val="auto"/>
                <w:sz w:val="22"/>
                <w:szCs w:val="22"/>
                <w:lang w:val="hr-HR"/>
              </w:rPr>
            </w:pPr>
            <w:r w:rsidRPr="002B384D">
              <w:rPr>
                <w:color w:val="auto"/>
                <w:sz w:val="22"/>
                <w:szCs w:val="22"/>
                <w:lang w:val="hr-HR"/>
              </w:rPr>
              <w:t>Rijetko:</w:t>
            </w:r>
          </w:p>
        </w:tc>
        <w:tc>
          <w:tcPr>
            <w:tcW w:w="7049" w:type="dxa"/>
            <w:tcBorders>
              <w:right w:val="single" w:sz="4" w:space="0" w:color="000000"/>
            </w:tcBorders>
          </w:tcPr>
          <w:p w14:paraId="12870F75" w14:textId="77777777" w:rsidR="004D0EE5" w:rsidRPr="002B384D" w:rsidRDefault="004D0EE5" w:rsidP="00022116">
            <w:pPr>
              <w:keepNext/>
              <w:keepLines/>
              <w:tabs>
                <w:tab w:val="left" w:pos="567"/>
              </w:tabs>
              <w:autoSpaceDE/>
              <w:rPr>
                <w:color w:val="auto"/>
                <w:sz w:val="22"/>
                <w:szCs w:val="22"/>
                <w:lang w:eastAsia="ko-KR"/>
              </w:rPr>
            </w:pPr>
            <w:r w:rsidRPr="002B384D">
              <w:rPr>
                <w:rFonts w:eastAsia="Times New Roman"/>
                <w:color w:val="auto"/>
                <w:sz w:val="22"/>
                <w:szCs w:val="22"/>
              </w:rPr>
              <w:t>limfom, ne</w:t>
            </w:r>
            <w:r w:rsidRPr="002B384D">
              <w:rPr>
                <w:rFonts w:eastAsia="Times New Roman"/>
                <w:color w:val="auto"/>
                <w:sz w:val="22"/>
                <w:szCs w:val="22"/>
              </w:rPr>
              <w:noBreakHyphen/>
              <w:t>Hodgkinov limfom, Hodgkinova bolest, leukemija</w:t>
            </w:r>
            <w:r w:rsidRPr="002B384D">
              <w:rPr>
                <w:color w:val="auto"/>
                <w:sz w:val="22"/>
                <w:szCs w:val="22"/>
                <w:lang w:eastAsia="ko-KR"/>
              </w:rPr>
              <w:t xml:space="preserve">, </w:t>
            </w:r>
            <w:r w:rsidRPr="002B384D">
              <w:rPr>
                <w:rFonts w:eastAsia="Times New Roman"/>
                <w:color w:val="auto"/>
                <w:sz w:val="22"/>
                <w:szCs w:val="22"/>
              </w:rPr>
              <w:t>melanom</w:t>
            </w:r>
            <w:r w:rsidRPr="002B384D">
              <w:rPr>
                <w:sz w:val="22"/>
                <w:szCs w:val="22"/>
              </w:rPr>
              <w:t>, rak cerviksa</w:t>
            </w:r>
          </w:p>
        </w:tc>
      </w:tr>
      <w:tr w:rsidR="004D0EE5" w:rsidRPr="002B384D" w14:paraId="25F18F93" w14:textId="77777777" w:rsidTr="00022116">
        <w:trPr>
          <w:cantSplit/>
          <w:trHeight w:val="20"/>
        </w:trPr>
        <w:tc>
          <w:tcPr>
            <w:tcW w:w="2130" w:type="dxa"/>
            <w:tcBorders>
              <w:left w:val="single" w:sz="4" w:space="0" w:color="000000"/>
              <w:bottom w:val="single" w:sz="4" w:space="0" w:color="000000"/>
            </w:tcBorders>
          </w:tcPr>
          <w:p w14:paraId="67C5458E" w14:textId="77777777" w:rsidR="004D0EE5" w:rsidRPr="002B384D" w:rsidRDefault="004D0EE5" w:rsidP="00022116">
            <w:pPr>
              <w:pStyle w:val="Default"/>
              <w:keepNext/>
              <w:keepLines/>
              <w:ind w:firstLine="387"/>
              <w:rPr>
                <w:color w:val="auto"/>
                <w:sz w:val="22"/>
                <w:szCs w:val="22"/>
                <w:lang w:val="hr-HR"/>
              </w:rPr>
            </w:pPr>
            <w:r w:rsidRPr="002B384D">
              <w:rPr>
                <w:color w:val="auto"/>
                <w:sz w:val="22"/>
                <w:szCs w:val="22"/>
                <w:lang w:val="hr-HR"/>
              </w:rPr>
              <w:t>Nepoznato:</w:t>
            </w:r>
          </w:p>
        </w:tc>
        <w:tc>
          <w:tcPr>
            <w:tcW w:w="7049" w:type="dxa"/>
            <w:tcBorders>
              <w:bottom w:val="single" w:sz="4" w:space="0" w:color="000000"/>
              <w:right w:val="single" w:sz="4" w:space="0" w:color="000000"/>
            </w:tcBorders>
          </w:tcPr>
          <w:p w14:paraId="160A587E" w14:textId="77777777" w:rsidR="004D0EE5" w:rsidRPr="002B384D" w:rsidRDefault="004D0EE5" w:rsidP="00022116">
            <w:pPr>
              <w:keepNext/>
              <w:keepLines/>
              <w:tabs>
                <w:tab w:val="left" w:pos="567"/>
              </w:tabs>
              <w:autoSpaceDE/>
              <w:rPr>
                <w:color w:val="auto"/>
                <w:sz w:val="22"/>
                <w:szCs w:val="22"/>
                <w:lang w:eastAsia="ko-KR"/>
              </w:rPr>
            </w:pPr>
            <w:r w:rsidRPr="002B384D">
              <w:rPr>
                <w:rFonts w:eastAsia="Times New Roman"/>
                <w:color w:val="auto"/>
                <w:sz w:val="22"/>
                <w:szCs w:val="22"/>
              </w:rPr>
              <w:t>hepatosplenički limfom T</w:t>
            </w:r>
            <w:r w:rsidRPr="002B384D">
              <w:rPr>
                <w:color w:val="auto"/>
                <w:sz w:val="22"/>
              </w:rPr>
              <w:noBreakHyphen/>
            </w:r>
            <w:r w:rsidRPr="002B384D">
              <w:rPr>
                <w:rFonts w:eastAsia="Times New Roman"/>
                <w:color w:val="auto"/>
                <w:sz w:val="22"/>
                <w:szCs w:val="22"/>
              </w:rPr>
              <w:t>stanica (prvenstveno u adolescenata i mlađih odraslih muškaraca s Crohnovom bolešću i ulceroznim kolitisom)</w:t>
            </w:r>
            <w:r w:rsidRPr="002B384D">
              <w:rPr>
                <w:color w:val="auto"/>
                <w:sz w:val="22"/>
                <w:szCs w:val="22"/>
                <w:lang w:eastAsia="ko-KR"/>
              </w:rPr>
              <w:t xml:space="preserve">, </w:t>
            </w:r>
            <w:r w:rsidRPr="002B384D">
              <w:rPr>
                <w:rFonts w:eastAsia="Times New Roman"/>
                <w:color w:val="auto"/>
                <w:sz w:val="22"/>
                <w:szCs w:val="22"/>
              </w:rPr>
              <w:t>karcinom Merkelovih stanica, Kaposijev sarkom</w:t>
            </w:r>
          </w:p>
        </w:tc>
      </w:tr>
      <w:tr w:rsidR="004D0EE5" w:rsidRPr="002B384D" w14:paraId="730B86BB" w14:textId="77777777" w:rsidTr="00022116">
        <w:trPr>
          <w:cantSplit/>
          <w:trHeight w:val="20"/>
        </w:trPr>
        <w:tc>
          <w:tcPr>
            <w:tcW w:w="9179" w:type="dxa"/>
            <w:gridSpan w:val="2"/>
            <w:tcBorders>
              <w:top w:val="single" w:sz="4" w:space="0" w:color="000000"/>
              <w:left w:val="single" w:sz="4" w:space="0" w:color="000000"/>
              <w:right w:val="single" w:sz="4" w:space="0" w:color="000000"/>
            </w:tcBorders>
          </w:tcPr>
          <w:p w14:paraId="3F1DBDEA" w14:textId="77777777" w:rsidR="004D0EE5" w:rsidRPr="002B384D" w:rsidRDefault="004D0EE5" w:rsidP="005949A8">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krvi i limfnog sustava</w:t>
            </w:r>
          </w:p>
        </w:tc>
      </w:tr>
      <w:tr w:rsidR="004D0EE5" w:rsidRPr="002B384D" w14:paraId="679BB339" w14:textId="77777777" w:rsidTr="00022116">
        <w:trPr>
          <w:cantSplit/>
          <w:trHeight w:val="20"/>
        </w:trPr>
        <w:tc>
          <w:tcPr>
            <w:tcW w:w="2130" w:type="dxa"/>
            <w:tcBorders>
              <w:left w:val="single" w:sz="4" w:space="0" w:color="000000"/>
            </w:tcBorders>
          </w:tcPr>
          <w:p w14:paraId="1C3CB423" w14:textId="77777777" w:rsidR="004D0EE5" w:rsidRPr="002B384D" w:rsidRDefault="004D0EE5" w:rsidP="005949A8">
            <w:pPr>
              <w:pStyle w:val="Default"/>
              <w:ind w:firstLine="387"/>
              <w:rPr>
                <w:color w:val="auto"/>
                <w:sz w:val="22"/>
                <w:szCs w:val="22"/>
                <w:lang w:val="hr-HR"/>
              </w:rPr>
            </w:pPr>
            <w:r w:rsidRPr="002B384D">
              <w:rPr>
                <w:color w:val="auto"/>
                <w:sz w:val="22"/>
                <w:szCs w:val="22"/>
                <w:lang w:val="hr-HR"/>
              </w:rPr>
              <w:t>Često:</w:t>
            </w:r>
          </w:p>
        </w:tc>
        <w:tc>
          <w:tcPr>
            <w:tcW w:w="7049" w:type="dxa"/>
            <w:tcBorders>
              <w:right w:val="single" w:sz="4" w:space="0" w:color="000000"/>
            </w:tcBorders>
          </w:tcPr>
          <w:p w14:paraId="5FD77476" w14:textId="77777777" w:rsidR="004D0EE5" w:rsidRPr="002B384D" w:rsidRDefault="004D0EE5" w:rsidP="005949A8">
            <w:pPr>
              <w:tabs>
                <w:tab w:val="left" w:pos="567"/>
              </w:tabs>
              <w:autoSpaceDE/>
              <w:rPr>
                <w:rFonts w:eastAsia="Times New Roman"/>
                <w:color w:val="auto"/>
                <w:sz w:val="22"/>
                <w:szCs w:val="22"/>
              </w:rPr>
            </w:pPr>
            <w:r w:rsidRPr="002B384D">
              <w:rPr>
                <w:rFonts w:eastAsia="Times New Roman"/>
                <w:color w:val="auto"/>
                <w:sz w:val="22"/>
                <w:szCs w:val="22"/>
              </w:rPr>
              <w:t>neutropenija, leukopenija, anemija, limfadenopatija</w:t>
            </w:r>
          </w:p>
        </w:tc>
      </w:tr>
      <w:tr w:rsidR="004D0EE5" w:rsidRPr="002B384D" w14:paraId="6F4344C6" w14:textId="77777777" w:rsidTr="00022116">
        <w:trPr>
          <w:cantSplit/>
          <w:trHeight w:val="20"/>
        </w:trPr>
        <w:tc>
          <w:tcPr>
            <w:tcW w:w="2130" w:type="dxa"/>
            <w:tcBorders>
              <w:left w:val="single" w:sz="4" w:space="0" w:color="000000"/>
            </w:tcBorders>
          </w:tcPr>
          <w:p w14:paraId="5B37822C" w14:textId="77777777" w:rsidR="004D0EE5" w:rsidRPr="002B384D" w:rsidRDefault="004D0EE5" w:rsidP="005949A8">
            <w:pPr>
              <w:pStyle w:val="Default"/>
              <w:ind w:firstLine="387"/>
              <w:rPr>
                <w:color w:val="auto"/>
                <w:sz w:val="22"/>
                <w:szCs w:val="22"/>
                <w:lang w:val="hr-HR"/>
              </w:rPr>
            </w:pPr>
            <w:r w:rsidRPr="002B384D">
              <w:rPr>
                <w:color w:val="auto"/>
                <w:sz w:val="22"/>
                <w:szCs w:val="22"/>
                <w:lang w:val="hr-HR"/>
              </w:rPr>
              <w:t>Manje često:</w:t>
            </w:r>
          </w:p>
        </w:tc>
        <w:tc>
          <w:tcPr>
            <w:tcW w:w="7049" w:type="dxa"/>
            <w:tcBorders>
              <w:right w:val="single" w:sz="4" w:space="0" w:color="000000"/>
            </w:tcBorders>
          </w:tcPr>
          <w:p w14:paraId="7B89C479" w14:textId="77777777" w:rsidR="004D0EE5" w:rsidRPr="002B384D" w:rsidRDefault="004D0EE5" w:rsidP="005949A8">
            <w:pPr>
              <w:tabs>
                <w:tab w:val="left" w:pos="567"/>
              </w:tabs>
              <w:autoSpaceDE/>
              <w:rPr>
                <w:rFonts w:eastAsia="Times New Roman"/>
                <w:color w:val="auto"/>
                <w:sz w:val="22"/>
                <w:szCs w:val="22"/>
              </w:rPr>
            </w:pPr>
            <w:r w:rsidRPr="002B384D">
              <w:rPr>
                <w:rFonts w:eastAsia="Times New Roman"/>
                <w:color w:val="auto"/>
                <w:sz w:val="22"/>
                <w:szCs w:val="22"/>
              </w:rPr>
              <w:t xml:space="preserve">trombocitopenija, limfopenija, limfocitoza </w:t>
            </w:r>
          </w:p>
        </w:tc>
      </w:tr>
      <w:tr w:rsidR="004D0EE5" w:rsidRPr="002B384D" w14:paraId="7EB98D1F" w14:textId="77777777" w:rsidTr="00022116">
        <w:trPr>
          <w:cantSplit/>
          <w:trHeight w:val="20"/>
        </w:trPr>
        <w:tc>
          <w:tcPr>
            <w:tcW w:w="2130" w:type="dxa"/>
            <w:tcBorders>
              <w:left w:val="single" w:sz="4" w:space="0" w:color="000000"/>
            </w:tcBorders>
          </w:tcPr>
          <w:p w14:paraId="02B252A6" w14:textId="77777777" w:rsidR="004D0EE5" w:rsidRPr="002B384D" w:rsidRDefault="004D0EE5" w:rsidP="005949A8">
            <w:pPr>
              <w:pStyle w:val="Default"/>
              <w:ind w:firstLine="387"/>
              <w:rPr>
                <w:color w:val="auto"/>
                <w:sz w:val="22"/>
                <w:szCs w:val="22"/>
                <w:lang w:val="hr-HR"/>
              </w:rPr>
            </w:pPr>
            <w:r w:rsidRPr="002B384D">
              <w:rPr>
                <w:color w:val="auto"/>
                <w:sz w:val="22"/>
                <w:szCs w:val="22"/>
                <w:lang w:val="hr-HR"/>
              </w:rPr>
              <w:t>Rijetko:</w:t>
            </w:r>
          </w:p>
        </w:tc>
        <w:tc>
          <w:tcPr>
            <w:tcW w:w="7049" w:type="dxa"/>
            <w:tcBorders>
              <w:right w:val="single" w:sz="4" w:space="0" w:color="000000"/>
            </w:tcBorders>
          </w:tcPr>
          <w:p w14:paraId="0E196161" w14:textId="77777777" w:rsidR="004D0EE5" w:rsidRPr="002B384D" w:rsidRDefault="004D0EE5" w:rsidP="005949A8">
            <w:pPr>
              <w:tabs>
                <w:tab w:val="left" w:pos="567"/>
              </w:tabs>
              <w:autoSpaceDE/>
              <w:rPr>
                <w:rFonts w:eastAsia="Times New Roman"/>
                <w:color w:val="auto"/>
                <w:sz w:val="22"/>
                <w:szCs w:val="22"/>
              </w:rPr>
            </w:pPr>
            <w:r w:rsidRPr="002B384D">
              <w:rPr>
                <w:rFonts w:eastAsia="Times New Roman"/>
                <w:color w:val="auto"/>
                <w:sz w:val="22"/>
                <w:szCs w:val="22"/>
              </w:rPr>
              <w:t>Agranulocitoza</w:t>
            </w:r>
            <w:r w:rsidRPr="002B384D">
              <w:rPr>
                <w:color w:val="auto"/>
                <w:sz w:val="22"/>
                <w:szCs w:val="22"/>
                <w:lang w:eastAsia="ko-KR"/>
              </w:rPr>
              <w:t xml:space="preserve"> </w:t>
            </w:r>
            <w:r w:rsidRPr="002B384D">
              <w:rPr>
                <w:sz w:val="22"/>
                <w:szCs w:val="22"/>
              </w:rPr>
              <w:t xml:space="preserve">(uključujući dojenčad izloženu infliksimabu </w:t>
            </w:r>
            <w:r w:rsidRPr="002B384D">
              <w:rPr>
                <w:i/>
                <w:sz w:val="22"/>
                <w:szCs w:val="22"/>
              </w:rPr>
              <w:t>in utero</w:t>
            </w:r>
            <w:r w:rsidRPr="002B384D">
              <w:rPr>
                <w:sz w:val="22"/>
                <w:szCs w:val="22"/>
              </w:rPr>
              <w:t>)</w:t>
            </w:r>
            <w:r w:rsidRPr="002B384D">
              <w:rPr>
                <w:rFonts w:eastAsia="Times New Roman"/>
                <w:color w:val="auto"/>
                <w:sz w:val="22"/>
                <w:szCs w:val="22"/>
              </w:rPr>
              <w:t>, trombotička trombocitopenična purpura, pancitopenija, hemolitička anemija, idiopatska trombocitopenična purpura</w:t>
            </w:r>
          </w:p>
        </w:tc>
      </w:tr>
      <w:tr w:rsidR="004D0EE5" w:rsidRPr="002B384D" w14:paraId="3B89D289" w14:textId="77777777" w:rsidTr="00022116">
        <w:trPr>
          <w:cantSplit/>
          <w:trHeight w:val="20"/>
        </w:trPr>
        <w:tc>
          <w:tcPr>
            <w:tcW w:w="9179" w:type="dxa"/>
            <w:gridSpan w:val="2"/>
            <w:tcBorders>
              <w:top w:val="single" w:sz="4" w:space="0" w:color="000000"/>
              <w:left w:val="single" w:sz="4" w:space="0" w:color="000000"/>
              <w:right w:val="single" w:sz="4" w:space="0" w:color="000000"/>
            </w:tcBorders>
          </w:tcPr>
          <w:p w14:paraId="2F67C8A9" w14:textId="77777777" w:rsidR="004D0EE5" w:rsidRPr="002B384D" w:rsidRDefault="004D0EE5" w:rsidP="005949A8">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imunološkog sustava</w:t>
            </w:r>
          </w:p>
        </w:tc>
      </w:tr>
      <w:tr w:rsidR="004D0EE5" w:rsidRPr="002B384D" w14:paraId="482DFE79" w14:textId="77777777" w:rsidTr="00022116">
        <w:trPr>
          <w:cantSplit/>
          <w:trHeight w:val="20"/>
        </w:trPr>
        <w:tc>
          <w:tcPr>
            <w:tcW w:w="2130" w:type="dxa"/>
            <w:tcBorders>
              <w:left w:val="single" w:sz="4" w:space="0" w:color="000000"/>
            </w:tcBorders>
          </w:tcPr>
          <w:p w14:paraId="315EB520" w14:textId="77777777" w:rsidR="004D0EE5" w:rsidRPr="002B384D" w:rsidRDefault="004D0EE5" w:rsidP="005949A8">
            <w:pPr>
              <w:pStyle w:val="Default"/>
              <w:ind w:firstLine="387"/>
              <w:rPr>
                <w:color w:val="auto"/>
                <w:sz w:val="22"/>
                <w:szCs w:val="22"/>
                <w:lang w:val="hr-HR"/>
              </w:rPr>
            </w:pPr>
            <w:r w:rsidRPr="002B384D">
              <w:rPr>
                <w:color w:val="auto"/>
                <w:sz w:val="22"/>
                <w:szCs w:val="22"/>
                <w:lang w:val="hr-HR"/>
              </w:rPr>
              <w:t>Često:</w:t>
            </w:r>
          </w:p>
        </w:tc>
        <w:tc>
          <w:tcPr>
            <w:tcW w:w="7049" w:type="dxa"/>
            <w:tcBorders>
              <w:right w:val="single" w:sz="4" w:space="0" w:color="000000"/>
            </w:tcBorders>
          </w:tcPr>
          <w:p w14:paraId="195760EC" w14:textId="77777777" w:rsidR="004D0EE5" w:rsidRPr="002B384D" w:rsidRDefault="004D0EE5" w:rsidP="005949A8">
            <w:pPr>
              <w:tabs>
                <w:tab w:val="left" w:pos="567"/>
              </w:tabs>
              <w:autoSpaceDE/>
              <w:rPr>
                <w:rFonts w:eastAsia="Times New Roman"/>
                <w:color w:val="auto"/>
                <w:sz w:val="22"/>
                <w:szCs w:val="22"/>
              </w:rPr>
            </w:pPr>
            <w:r w:rsidRPr="002B384D">
              <w:rPr>
                <w:rFonts w:eastAsia="Times New Roman"/>
                <w:color w:val="auto"/>
                <w:sz w:val="22"/>
                <w:szCs w:val="22"/>
              </w:rPr>
              <w:t>alergijske reakcije dišnog sustava</w:t>
            </w:r>
          </w:p>
        </w:tc>
      </w:tr>
      <w:tr w:rsidR="004D0EE5" w:rsidRPr="002B384D" w14:paraId="42CA958B" w14:textId="77777777" w:rsidTr="00022116">
        <w:trPr>
          <w:cantSplit/>
          <w:trHeight w:val="20"/>
        </w:trPr>
        <w:tc>
          <w:tcPr>
            <w:tcW w:w="2130" w:type="dxa"/>
            <w:tcBorders>
              <w:left w:val="single" w:sz="4" w:space="0" w:color="000000"/>
            </w:tcBorders>
          </w:tcPr>
          <w:p w14:paraId="27883F66" w14:textId="77777777" w:rsidR="004D0EE5" w:rsidRPr="002B384D" w:rsidRDefault="004D0EE5" w:rsidP="005949A8">
            <w:pPr>
              <w:pStyle w:val="Default"/>
              <w:ind w:firstLine="387"/>
              <w:rPr>
                <w:rFonts w:eastAsia="Times New Roman"/>
                <w:color w:val="auto"/>
                <w:sz w:val="22"/>
                <w:szCs w:val="22"/>
                <w:lang w:val="hr-HR"/>
              </w:rPr>
            </w:pPr>
            <w:r w:rsidRPr="002B384D">
              <w:rPr>
                <w:color w:val="auto"/>
                <w:sz w:val="22"/>
                <w:szCs w:val="22"/>
                <w:lang w:val="hr-HR"/>
              </w:rPr>
              <w:t>Manje često:</w:t>
            </w:r>
          </w:p>
        </w:tc>
        <w:tc>
          <w:tcPr>
            <w:tcW w:w="7049" w:type="dxa"/>
            <w:tcBorders>
              <w:right w:val="single" w:sz="4" w:space="0" w:color="000000"/>
            </w:tcBorders>
          </w:tcPr>
          <w:p w14:paraId="30F504EC" w14:textId="77777777" w:rsidR="004D0EE5" w:rsidRPr="002B384D" w:rsidRDefault="004D0EE5" w:rsidP="005949A8">
            <w:pPr>
              <w:tabs>
                <w:tab w:val="left" w:pos="567"/>
              </w:tabs>
              <w:autoSpaceDE/>
              <w:rPr>
                <w:rFonts w:eastAsia="Times New Roman"/>
                <w:color w:val="auto"/>
                <w:sz w:val="22"/>
                <w:szCs w:val="22"/>
              </w:rPr>
            </w:pPr>
            <w:r w:rsidRPr="002B384D">
              <w:rPr>
                <w:rFonts w:eastAsia="Times New Roman"/>
                <w:color w:val="auto"/>
                <w:sz w:val="22"/>
                <w:szCs w:val="22"/>
              </w:rPr>
              <w:t>anafilaktička reakcija, sindrom sličan lupusu, serumska bolest ili reakcije nalik serumskoj bolesti</w:t>
            </w:r>
          </w:p>
        </w:tc>
      </w:tr>
      <w:tr w:rsidR="004D0EE5" w:rsidRPr="002B384D" w14:paraId="7EB251EE" w14:textId="77777777" w:rsidTr="00022116">
        <w:trPr>
          <w:cantSplit/>
          <w:trHeight w:val="20"/>
        </w:trPr>
        <w:tc>
          <w:tcPr>
            <w:tcW w:w="2130" w:type="dxa"/>
            <w:tcBorders>
              <w:left w:val="single" w:sz="4" w:space="0" w:color="000000"/>
              <w:bottom w:val="single" w:sz="4" w:space="0" w:color="auto"/>
            </w:tcBorders>
          </w:tcPr>
          <w:p w14:paraId="70D7DE18" w14:textId="77777777" w:rsidR="004D0EE5" w:rsidRPr="002B384D" w:rsidRDefault="004D0EE5" w:rsidP="005949A8">
            <w:pPr>
              <w:pStyle w:val="Default"/>
              <w:ind w:firstLine="387"/>
              <w:rPr>
                <w:color w:val="auto"/>
                <w:sz w:val="22"/>
                <w:szCs w:val="22"/>
                <w:lang w:val="hr-HR"/>
              </w:rPr>
            </w:pPr>
            <w:r w:rsidRPr="002B384D">
              <w:rPr>
                <w:color w:val="auto"/>
                <w:sz w:val="22"/>
                <w:szCs w:val="22"/>
                <w:lang w:val="hr-HR"/>
              </w:rPr>
              <w:t>Rijetko:</w:t>
            </w:r>
          </w:p>
        </w:tc>
        <w:tc>
          <w:tcPr>
            <w:tcW w:w="7049" w:type="dxa"/>
            <w:tcBorders>
              <w:bottom w:val="single" w:sz="4" w:space="0" w:color="auto"/>
              <w:right w:val="single" w:sz="4" w:space="0" w:color="000000"/>
            </w:tcBorders>
          </w:tcPr>
          <w:p w14:paraId="24702E70" w14:textId="77777777" w:rsidR="004D0EE5" w:rsidRPr="002B384D" w:rsidRDefault="004D0EE5" w:rsidP="005949A8">
            <w:pPr>
              <w:tabs>
                <w:tab w:val="left" w:pos="567"/>
              </w:tabs>
              <w:autoSpaceDE/>
              <w:rPr>
                <w:rFonts w:eastAsia="Times New Roman"/>
                <w:color w:val="auto"/>
                <w:sz w:val="22"/>
                <w:szCs w:val="22"/>
              </w:rPr>
            </w:pPr>
            <w:r w:rsidRPr="002B384D">
              <w:rPr>
                <w:rFonts w:eastAsia="Times New Roman"/>
                <w:color w:val="auto"/>
                <w:sz w:val="22"/>
                <w:szCs w:val="22"/>
              </w:rPr>
              <w:t>anafilaktički šok, vaskulitis, reakcija nalik na sarkoidozu</w:t>
            </w:r>
          </w:p>
        </w:tc>
      </w:tr>
      <w:tr w:rsidR="004D0EE5" w:rsidRPr="002B384D" w14:paraId="42BC53A4" w14:textId="77777777" w:rsidTr="00022116">
        <w:trPr>
          <w:cantSplit/>
          <w:trHeight w:val="20"/>
        </w:trPr>
        <w:tc>
          <w:tcPr>
            <w:tcW w:w="9179" w:type="dxa"/>
            <w:gridSpan w:val="2"/>
            <w:tcBorders>
              <w:top w:val="single" w:sz="4" w:space="0" w:color="auto"/>
              <w:left w:val="single" w:sz="4" w:space="0" w:color="000000"/>
              <w:right w:val="single" w:sz="4" w:space="0" w:color="000000"/>
            </w:tcBorders>
          </w:tcPr>
          <w:p w14:paraId="19FE1019" w14:textId="77777777" w:rsidR="004D0EE5" w:rsidRPr="002B384D" w:rsidRDefault="004D0EE5" w:rsidP="005949A8">
            <w:pPr>
              <w:tabs>
                <w:tab w:val="left" w:pos="567"/>
              </w:tabs>
              <w:autoSpaceDE/>
              <w:snapToGrid w:val="0"/>
              <w:rPr>
                <w:rFonts w:eastAsia="Times New Roman"/>
                <w:i/>
                <w:iCs/>
                <w:color w:val="auto"/>
                <w:sz w:val="22"/>
                <w:szCs w:val="22"/>
              </w:rPr>
            </w:pPr>
            <w:r w:rsidRPr="00022116">
              <w:rPr>
                <w:i/>
                <w:iCs/>
                <w:sz w:val="22"/>
                <w:szCs w:val="22"/>
              </w:rPr>
              <w:t>Poremećaji metabolizma i prehrane</w:t>
            </w:r>
          </w:p>
        </w:tc>
      </w:tr>
      <w:tr w:rsidR="004D0EE5" w:rsidRPr="002B384D" w14:paraId="37AEAEA0" w14:textId="77777777" w:rsidTr="00022116">
        <w:trPr>
          <w:cantSplit/>
          <w:trHeight w:val="20"/>
        </w:trPr>
        <w:tc>
          <w:tcPr>
            <w:tcW w:w="2130" w:type="dxa"/>
            <w:tcBorders>
              <w:left w:val="single" w:sz="4" w:space="0" w:color="000000"/>
            </w:tcBorders>
          </w:tcPr>
          <w:p w14:paraId="4DE19C22"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Manje često:</w:t>
            </w:r>
          </w:p>
        </w:tc>
        <w:tc>
          <w:tcPr>
            <w:tcW w:w="7049" w:type="dxa"/>
            <w:tcBorders>
              <w:right w:val="single" w:sz="4" w:space="0" w:color="000000"/>
            </w:tcBorders>
          </w:tcPr>
          <w:p w14:paraId="632FB138" w14:textId="77777777" w:rsidR="004D0EE5" w:rsidRPr="002B384D" w:rsidRDefault="004D0EE5" w:rsidP="005949A8">
            <w:pPr>
              <w:tabs>
                <w:tab w:val="left" w:pos="567"/>
              </w:tabs>
              <w:autoSpaceDE/>
              <w:rPr>
                <w:rFonts w:eastAsia="Times New Roman"/>
                <w:color w:val="auto"/>
                <w:sz w:val="22"/>
                <w:szCs w:val="22"/>
              </w:rPr>
            </w:pPr>
            <w:r w:rsidRPr="002B384D">
              <w:rPr>
                <w:rFonts w:eastAsia="Times New Roman"/>
                <w:sz w:val="22"/>
                <w:szCs w:val="22"/>
              </w:rPr>
              <w:t>dislipidemija</w:t>
            </w:r>
          </w:p>
        </w:tc>
      </w:tr>
      <w:tr w:rsidR="004D0EE5" w:rsidRPr="002B384D" w14:paraId="6DCC2E0F" w14:textId="77777777" w:rsidTr="00022116">
        <w:trPr>
          <w:cantSplit/>
          <w:trHeight w:val="20"/>
        </w:trPr>
        <w:tc>
          <w:tcPr>
            <w:tcW w:w="9179" w:type="dxa"/>
            <w:gridSpan w:val="2"/>
            <w:tcBorders>
              <w:top w:val="single" w:sz="4" w:space="0" w:color="auto"/>
              <w:left w:val="single" w:sz="4" w:space="0" w:color="000000"/>
              <w:right w:val="single" w:sz="4" w:space="0" w:color="000000"/>
            </w:tcBorders>
          </w:tcPr>
          <w:p w14:paraId="436DFE93" w14:textId="77777777" w:rsidR="004D0EE5" w:rsidRPr="002B384D" w:rsidRDefault="004D0EE5" w:rsidP="00E600DC">
            <w:pPr>
              <w:keepNext/>
              <w:keepLines/>
              <w:tabs>
                <w:tab w:val="left" w:pos="567"/>
              </w:tabs>
              <w:autoSpaceDE/>
              <w:snapToGrid w:val="0"/>
              <w:rPr>
                <w:rFonts w:eastAsia="Times New Roman"/>
                <w:i/>
                <w:color w:val="auto"/>
                <w:sz w:val="22"/>
                <w:szCs w:val="22"/>
              </w:rPr>
            </w:pPr>
            <w:r w:rsidRPr="002B384D">
              <w:rPr>
                <w:rFonts w:eastAsia="Times New Roman"/>
                <w:i/>
                <w:color w:val="auto"/>
                <w:sz w:val="22"/>
                <w:szCs w:val="22"/>
              </w:rPr>
              <w:t>Psihijatrijski poremećaji</w:t>
            </w:r>
          </w:p>
        </w:tc>
      </w:tr>
      <w:tr w:rsidR="004D0EE5" w:rsidRPr="002B384D" w14:paraId="660FD222" w14:textId="77777777" w:rsidTr="00022116">
        <w:trPr>
          <w:cantSplit/>
          <w:trHeight w:val="20"/>
        </w:trPr>
        <w:tc>
          <w:tcPr>
            <w:tcW w:w="2130" w:type="dxa"/>
            <w:tcBorders>
              <w:left w:val="single" w:sz="4" w:space="0" w:color="000000"/>
            </w:tcBorders>
          </w:tcPr>
          <w:p w14:paraId="4D0FDB6D" w14:textId="77777777" w:rsidR="004D0EE5" w:rsidRPr="002B384D" w:rsidRDefault="004D0EE5" w:rsidP="00E600DC">
            <w:pPr>
              <w:pStyle w:val="Default"/>
              <w:keepNext/>
              <w:keepLines/>
              <w:ind w:firstLine="387"/>
              <w:rPr>
                <w:color w:val="auto"/>
                <w:sz w:val="22"/>
                <w:szCs w:val="22"/>
                <w:lang w:val="hr-HR"/>
              </w:rPr>
            </w:pPr>
            <w:r w:rsidRPr="002B384D">
              <w:rPr>
                <w:color w:val="auto"/>
                <w:sz w:val="22"/>
                <w:szCs w:val="22"/>
                <w:lang w:val="hr-HR"/>
              </w:rPr>
              <w:t>Često:</w:t>
            </w:r>
          </w:p>
        </w:tc>
        <w:tc>
          <w:tcPr>
            <w:tcW w:w="7049" w:type="dxa"/>
            <w:tcBorders>
              <w:right w:val="single" w:sz="4" w:space="0" w:color="000000"/>
            </w:tcBorders>
          </w:tcPr>
          <w:p w14:paraId="7461C6AD" w14:textId="77777777" w:rsidR="004D0EE5" w:rsidRPr="002B384D" w:rsidRDefault="004D0EE5" w:rsidP="00E600DC">
            <w:pPr>
              <w:keepNext/>
              <w:keepLines/>
              <w:tabs>
                <w:tab w:val="left" w:pos="567"/>
              </w:tabs>
              <w:autoSpaceDE/>
              <w:rPr>
                <w:rFonts w:eastAsia="Times New Roman"/>
                <w:color w:val="auto"/>
                <w:sz w:val="22"/>
                <w:szCs w:val="22"/>
              </w:rPr>
            </w:pPr>
            <w:r w:rsidRPr="002B384D">
              <w:rPr>
                <w:rFonts w:eastAsia="Times New Roman"/>
                <w:color w:val="auto"/>
                <w:sz w:val="22"/>
                <w:szCs w:val="22"/>
              </w:rPr>
              <w:t>depresija, nesanica</w:t>
            </w:r>
          </w:p>
        </w:tc>
      </w:tr>
      <w:tr w:rsidR="004D0EE5" w:rsidRPr="002B384D" w14:paraId="56DC62B9" w14:textId="77777777" w:rsidTr="00022116">
        <w:trPr>
          <w:cantSplit/>
          <w:trHeight w:val="20"/>
        </w:trPr>
        <w:tc>
          <w:tcPr>
            <w:tcW w:w="2130" w:type="dxa"/>
            <w:tcBorders>
              <w:left w:val="single" w:sz="4" w:space="0" w:color="000000"/>
            </w:tcBorders>
          </w:tcPr>
          <w:p w14:paraId="07FD42CA"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Manje često:</w:t>
            </w:r>
          </w:p>
        </w:tc>
        <w:tc>
          <w:tcPr>
            <w:tcW w:w="7049" w:type="dxa"/>
            <w:tcBorders>
              <w:right w:val="single" w:sz="4" w:space="0" w:color="000000"/>
            </w:tcBorders>
          </w:tcPr>
          <w:p w14:paraId="19F7EA18"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amnezija, agit</w:t>
            </w:r>
            <w:r w:rsidRPr="002B384D">
              <w:rPr>
                <w:sz w:val="22"/>
                <w:szCs w:val="22"/>
              </w:rPr>
              <w:t>acija</w:t>
            </w:r>
            <w:r w:rsidRPr="002B384D">
              <w:rPr>
                <w:rFonts w:eastAsia="Times New Roman"/>
                <w:color w:val="auto"/>
                <w:sz w:val="22"/>
                <w:szCs w:val="22"/>
              </w:rPr>
              <w:t>, konfuzija, somnolencija, nervoza</w:t>
            </w:r>
          </w:p>
        </w:tc>
      </w:tr>
      <w:tr w:rsidR="004D0EE5" w:rsidRPr="002B384D" w14:paraId="7875AA22" w14:textId="77777777" w:rsidTr="00022116">
        <w:trPr>
          <w:cantSplit/>
          <w:trHeight w:val="20"/>
        </w:trPr>
        <w:tc>
          <w:tcPr>
            <w:tcW w:w="2130" w:type="dxa"/>
            <w:tcBorders>
              <w:left w:val="single" w:sz="4" w:space="0" w:color="000000"/>
              <w:bottom w:val="single" w:sz="4" w:space="0" w:color="000000"/>
            </w:tcBorders>
          </w:tcPr>
          <w:p w14:paraId="5FC44266"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Rijetko:</w:t>
            </w:r>
          </w:p>
        </w:tc>
        <w:tc>
          <w:tcPr>
            <w:tcW w:w="7049" w:type="dxa"/>
            <w:tcBorders>
              <w:bottom w:val="single" w:sz="4" w:space="0" w:color="000000"/>
              <w:right w:val="single" w:sz="4" w:space="0" w:color="000000"/>
            </w:tcBorders>
          </w:tcPr>
          <w:p w14:paraId="0734322D"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apatija</w:t>
            </w:r>
          </w:p>
        </w:tc>
      </w:tr>
      <w:tr w:rsidR="004D0EE5" w:rsidRPr="002B384D" w14:paraId="662CADBB" w14:textId="77777777" w:rsidTr="00022116">
        <w:trPr>
          <w:cantSplit/>
          <w:trHeight w:val="20"/>
        </w:trPr>
        <w:tc>
          <w:tcPr>
            <w:tcW w:w="9179" w:type="dxa"/>
            <w:gridSpan w:val="2"/>
            <w:tcBorders>
              <w:top w:val="single" w:sz="4" w:space="0" w:color="000000"/>
              <w:left w:val="single" w:sz="4" w:space="0" w:color="000000"/>
              <w:right w:val="single" w:sz="4" w:space="0" w:color="000000"/>
            </w:tcBorders>
          </w:tcPr>
          <w:p w14:paraId="550CC69F" w14:textId="77777777" w:rsidR="004D0EE5" w:rsidRPr="002B384D" w:rsidRDefault="004D0EE5" w:rsidP="00E600DC">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živčanog sustava</w:t>
            </w:r>
          </w:p>
        </w:tc>
      </w:tr>
      <w:tr w:rsidR="004D0EE5" w:rsidRPr="002B384D" w14:paraId="44AE66AD" w14:textId="77777777" w:rsidTr="00022116">
        <w:trPr>
          <w:cantSplit/>
          <w:trHeight w:val="20"/>
        </w:trPr>
        <w:tc>
          <w:tcPr>
            <w:tcW w:w="2130" w:type="dxa"/>
            <w:tcBorders>
              <w:left w:val="single" w:sz="4" w:space="0" w:color="000000"/>
            </w:tcBorders>
          </w:tcPr>
          <w:p w14:paraId="5B11D552"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Vrlo često:</w:t>
            </w:r>
          </w:p>
        </w:tc>
        <w:tc>
          <w:tcPr>
            <w:tcW w:w="7049" w:type="dxa"/>
            <w:tcBorders>
              <w:right w:val="single" w:sz="4" w:space="0" w:color="000000"/>
            </w:tcBorders>
          </w:tcPr>
          <w:p w14:paraId="56318454"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glavobolja</w:t>
            </w:r>
          </w:p>
        </w:tc>
      </w:tr>
      <w:tr w:rsidR="004D0EE5" w:rsidRPr="002B384D" w14:paraId="4D3AFFAA" w14:textId="77777777" w:rsidTr="00022116">
        <w:trPr>
          <w:cantSplit/>
          <w:trHeight w:val="20"/>
        </w:trPr>
        <w:tc>
          <w:tcPr>
            <w:tcW w:w="2130" w:type="dxa"/>
            <w:tcBorders>
              <w:left w:val="single" w:sz="4" w:space="0" w:color="000000"/>
            </w:tcBorders>
          </w:tcPr>
          <w:p w14:paraId="71A5E4B8"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Često:</w:t>
            </w:r>
          </w:p>
        </w:tc>
        <w:tc>
          <w:tcPr>
            <w:tcW w:w="7049" w:type="dxa"/>
            <w:tcBorders>
              <w:right w:val="single" w:sz="4" w:space="0" w:color="000000"/>
            </w:tcBorders>
          </w:tcPr>
          <w:p w14:paraId="044459F0"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vrtoglavica, omaglica, hipoestezija, parestezija</w:t>
            </w:r>
          </w:p>
        </w:tc>
      </w:tr>
      <w:tr w:rsidR="004D0EE5" w:rsidRPr="002B384D" w14:paraId="212F09FF" w14:textId="77777777" w:rsidTr="00022116">
        <w:trPr>
          <w:cantSplit/>
          <w:trHeight w:val="20"/>
        </w:trPr>
        <w:tc>
          <w:tcPr>
            <w:tcW w:w="2130" w:type="dxa"/>
            <w:tcBorders>
              <w:left w:val="single" w:sz="4" w:space="0" w:color="000000"/>
            </w:tcBorders>
          </w:tcPr>
          <w:p w14:paraId="6B6EEE6D"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Manje često:</w:t>
            </w:r>
          </w:p>
        </w:tc>
        <w:tc>
          <w:tcPr>
            <w:tcW w:w="7049" w:type="dxa"/>
            <w:tcBorders>
              <w:right w:val="single" w:sz="4" w:space="0" w:color="000000"/>
            </w:tcBorders>
          </w:tcPr>
          <w:p w14:paraId="19BDCB5A"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napadaji, neuropatija</w:t>
            </w:r>
          </w:p>
        </w:tc>
      </w:tr>
      <w:tr w:rsidR="004D0EE5" w:rsidRPr="002B384D" w14:paraId="74EE700C" w14:textId="77777777" w:rsidTr="00022116">
        <w:trPr>
          <w:cantSplit/>
          <w:trHeight w:val="20"/>
        </w:trPr>
        <w:tc>
          <w:tcPr>
            <w:tcW w:w="2130" w:type="dxa"/>
            <w:tcBorders>
              <w:left w:val="single" w:sz="4" w:space="0" w:color="000000"/>
            </w:tcBorders>
          </w:tcPr>
          <w:p w14:paraId="249F4E5C"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Rijetko:</w:t>
            </w:r>
          </w:p>
        </w:tc>
        <w:tc>
          <w:tcPr>
            <w:tcW w:w="7049" w:type="dxa"/>
            <w:tcBorders>
              <w:right w:val="single" w:sz="4" w:space="0" w:color="000000"/>
            </w:tcBorders>
          </w:tcPr>
          <w:p w14:paraId="0E8DE748"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transverzalni mijelitis, demijelinizacijski poremećaji središnjeg živčanog sustava (bolest nalik multiploj sklerozi i optički neuritis), demijelinizacijski poremećaji perifernog živčanog sustava (kao što su Guillain–Barréov sindrom, kronična upalna demijelinizacijska polineuropatija i multifokalna motorička neuropatija)</w:t>
            </w:r>
          </w:p>
        </w:tc>
      </w:tr>
      <w:tr w:rsidR="004D0EE5" w:rsidRPr="002B384D" w14:paraId="7C9FBAC8" w14:textId="77777777" w:rsidTr="00022116">
        <w:trPr>
          <w:cantSplit/>
          <w:trHeight w:val="20"/>
        </w:trPr>
        <w:tc>
          <w:tcPr>
            <w:tcW w:w="2130" w:type="dxa"/>
            <w:tcBorders>
              <w:left w:val="single" w:sz="4" w:space="0" w:color="000000"/>
            </w:tcBorders>
          </w:tcPr>
          <w:p w14:paraId="7A4D73B8" w14:textId="77777777" w:rsidR="004D0EE5" w:rsidRPr="002B384D" w:rsidRDefault="004D0EE5" w:rsidP="00E600DC">
            <w:pPr>
              <w:pStyle w:val="Default"/>
              <w:ind w:firstLine="387"/>
              <w:rPr>
                <w:color w:val="auto"/>
                <w:sz w:val="22"/>
                <w:szCs w:val="22"/>
                <w:lang w:val="hr-HR"/>
              </w:rPr>
            </w:pPr>
            <w:r w:rsidRPr="002B384D">
              <w:rPr>
                <w:rFonts w:eastAsia="Times New Roman"/>
                <w:color w:val="auto"/>
                <w:sz w:val="22"/>
                <w:szCs w:val="20"/>
                <w:lang w:val="hr-HR"/>
              </w:rPr>
              <w:t>Nepoznato:</w:t>
            </w:r>
          </w:p>
        </w:tc>
        <w:tc>
          <w:tcPr>
            <w:tcW w:w="7049" w:type="dxa"/>
            <w:tcBorders>
              <w:right w:val="single" w:sz="4" w:space="0" w:color="000000"/>
            </w:tcBorders>
          </w:tcPr>
          <w:p w14:paraId="085D4153"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0"/>
              </w:rPr>
              <w:t>cerebrovaskularni incidenti vremenski usko povezani s infuzijom</w:t>
            </w:r>
          </w:p>
        </w:tc>
      </w:tr>
      <w:tr w:rsidR="004D0EE5" w:rsidRPr="002B384D" w14:paraId="642464CF" w14:textId="77777777" w:rsidTr="00022116">
        <w:trPr>
          <w:cantSplit/>
          <w:trHeight w:val="20"/>
        </w:trPr>
        <w:tc>
          <w:tcPr>
            <w:tcW w:w="9179" w:type="dxa"/>
            <w:gridSpan w:val="2"/>
            <w:tcBorders>
              <w:top w:val="single" w:sz="4" w:space="0" w:color="000000"/>
              <w:left w:val="single" w:sz="4" w:space="0" w:color="000000"/>
              <w:right w:val="single" w:sz="4" w:space="0" w:color="000000"/>
            </w:tcBorders>
          </w:tcPr>
          <w:p w14:paraId="16CD7C40" w14:textId="77777777" w:rsidR="004D0EE5" w:rsidRPr="002B384D" w:rsidRDefault="004D0EE5" w:rsidP="00E600DC">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oka</w:t>
            </w:r>
          </w:p>
        </w:tc>
      </w:tr>
      <w:tr w:rsidR="004D0EE5" w:rsidRPr="002B384D" w14:paraId="4DFD235A" w14:textId="77777777" w:rsidTr="00022116">
        <w:trPr>
          <w:cantSplit/>
          <w:trHeight w:val="20"/>
        </w:trPr>
        <w:tc>
          <w:tcPr>
            <w:tcW w:w="2130" w:type="dxa"/>
            <w:tcBorders>
              <w:left w:val="single" w:sz="4" w:space="0" w:color="000000"/>
            </w:tcBorders>
          </w:tcPr>
          <w:p w14:paraId="633C56ED"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Često:</w:t>
            </w:r>
          </w:p>
        </w:tc>
        <w:tc>
          <w:tcPr>
            <w:tcW w:w="7049" w:type="dxa"/>
            <w:tcBorders>
              <w:right w:val="single" w:sz="4" w:space="0" w:color="000000"/>
            </w:tcBorders>
          </w:tcPr>
          <w:p w14:paraId="1CDFBA5C"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konjunktivitis</w:t>
            </w:r>
          </w:p>
        </w:tc>
      </w:tr>
      <w:tr w:rsidR="004D0EE5" w:rsidRPr="002B384D" w14:paraId="23B5BD74" w14:textId="77777777" w:rsidTr="00022116">
        <w:trPr>
          <w:cantSplit/>
          <w:trHeight w:val="20"/>
        </w:trPr>
        <w:tc>
          <w:tcPr>
            <w:tcW w:w="2130" w:type="dxa"/>
            <w:tcBorders>
              <w:left w:val="single" w:sz="4" w:space="0" w:color="000000"/>
            </w:tcBorders>
          </w:tcPr>
          <w:p w14:paraId="03421BED"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Manje često:</w:t>
            </w:r>
          </w:p>
        </w:tc>
        <w:tc>
          <w:tcPr>
            <w:tcW w:w="7049" w:type="dxa"/>
            <w:tcBorders>
              <w:right w:val="single" w:sz="4" w:space="0" w:color="000000"/>
            </w:tcBorders>
          </w:tcPr>
          <w:p w14:paraId="1A35F99D"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keratitis, periorbitalni edem, hordeolum</w:t>
            </w:r>
          </w:p>
        </w:tc>
      </w:tr>
      <w:tr w:rsidR="004D0EE5" w:rsidRPr="002B384D" w14:paraId="6AB4434E" w14:textId="77777777" w:rsidTr="00022116">
        <w:trPr>
          <w:cantSplit/>
          <w:trHeight w:val="20"/>
        </w:trPr>
        <w:tc>
          <w:tcPr>
            <w:tcW w:w="2130" w:type="dxa"/>
            <w:tcBorders>
              <w:left w:val="single" w:sz="4" w:space="0" w:color="000000"/>
            </w:tcBorders>
          </w:tcPr>
          <w:p w14:paraId="0E31C537"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Rijetko:</w:t>
            </w:r>
          </w:p>
        </w:tc>
        <w:tc>
          <w:tcPr>
            <w:tcW w:w="7049" w:type="dxa"/>
            <w:tcBorders>
              <w:right w:val="single" w:sz="4" w:space="0" w:color="000000"/>
            </w:tcBorders>
          </w:tcPr>
          <w:p w14:paraId="266779B1"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endoftalmitis</w:t>
            </w:r>
          </w:p>
        </w:tc>
      </w:tr>
      <w:tr w:rsidR="004D0EE5" w:rsidRPr="002B384D" w14:paraId="19F0750C" w14:textId="77777777" w:rsidTr="00022116">
        <w:trPr>
          <w:cantSplit/>
          <w:trHeight w:val="20"/>
        </w:trPr>
        <w:tc>
          <w:tcPr>
            <w:tcW w:w="2130" w:type="dxa"/>
            <w:tcBorders>
              <w:left w:val="single" w:sz="4" w:space="0" w:color="000000"/>
              <w:bottom w:val="single" w:sz="4" w:space="0" w:color="000000"/>
            </w:tcBorders>
          </w:tcPr>
          <w:p w14:paraId="2086F688" w14:textId="77777777" w:rsidR="004D0EE5" w:rsidRPr="002B384D" w:rsidRDefault="004D0EE5" w:rsidP="00E600DC">
            <w:pPr>
              <w:pStyle w:val="Default"/>
              <w:ind w:firstLine="387"/>
              <w:rPr>
                <w:iCs/>
                <w:color w:val="auto"/>
                <w:sz w:val="22"/>
                <w:szCs w:val="22"/>
                <w:lang w:val="hr-HR"/>
              </w:rPr>
            </w:pPr>
            <w:r w:rsidRPr="002B384D">
              <w:rPr>
                <w:color w:val="auto"/>
                <w:sz w:val="22"/>
                <w:szCs w:val="22"/>
                <w:lang w:val="hr-HR"/>
              </w:rPr>
              <w:t>Nepoznato:</w:t>
            </w:r>
          </w:p>
        </w:tc>
        <w:tc>
          <w:tcPr>
            <w:tcW w:w="7049" w:type="dxa"/>
            <w:tcBorders>
              <w:bottom w:val="single" w:sz="4" w:space="0" w:color="000000"/>
              <w:right w:val="single" w:sz="4" w:space="0" w:color="000000"/>
            </w:tcBorders>
          </w:tcPr>
          <w:p w14:paraId="74AC8829"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iCs/>
                <w:color w:val="auto"/>
                <w:sz w:val="22"/>
                <w:szCs w:val="22"/>
              </w:rPr>
              <w:t>prolazan gubitak vida koji se javlja tijekom ili do 2 sata nakon infuzije</w:t>
            </w:r>
          </w:p>
        </w:tc>
      </w:tr>
      <w:tr w:rsidR="004D0EE5" w:rsidRPr="002B384D" w14:paraId="4840C357" w14:textId="77777777" w:rsidTr="00022116">
        <w:trPr>
          <w:cantSplit/>
          <w:trHeight w:val="20"/>
        </w:trPr>
        <w:tc>
          <w:tcPr>
            <w:tcW w:w="9179" w:type="dxa"/>
            <w:gridSpan w:val="2"/>
            <w:tcBorders>
              <w:top w:val="single" w:sz="4" w:space="0" w:color="000000"/>
              <w:left w:val="single" w:sz="4" w:space="0" w:color="000000"/>
              <w:right w:val="single" w:sz="4" w:space="0" w:color="000000"/>
            </w:tcBorders>
          </w:tcPr>
          <w:p w14:paraId="38C7136B" w14:textId="77777777" w:rsidR="004D0EE5" w:rsidRPr="002B384D" w:rsidRDefault="004D0EE5" w:rsidP="00E600DC">
            <w:pPr>
              <w:tabs>
                <w:tab w:val="left" w:pos="567"/>
              </w:tabs>
              <w:autoSpaceDE/>
              <w:snapToGrid w:val="0"/>
              <w:rPr>
                <w:rFonts w:eastAsia="Times New Roman"/>
                <w:i/>
                <w:color w:val="auto"/>
                <w:sz w:val="22"/>
                <w:szCs w:val="22"/>
              </w:rPr>
            </w:pPr>
            <w:r w:rsidRPr="002B384D">
              <w:rPr>
                <w:rFonts w:eastAsia="Times New Roman"/>
                <w:i/>
                <w:color w:val="auto"/>
                <w:sz w:val="22"/>
                <w:szCs w:val="22"/>
              </w:rPr>
              <w:t>Srčani poremećaji</w:t>
            </w:r>
          </w:p>
        </w:tc>
      </w:tr>
      <w:tr w:rsidR="004D0EE5" w:rsidRPr="002B384D" w14:paraId="0DB2BAEC" w14:textId="77777777" w:rsidTr="00022116">
        <w:trPr>
          <w:cantSplit/>
          <w:trHeight w:val="20"/>
        </w:trPr>
        <w:tc>
          <w:tcPr>
            <w:tcW w:w="2130" w:type="dxa"/>
            <w:tcBorders>
              <w:left w:val="single" w:sz="4" w:space="0" w:color="000000"/>
            </w:tcBorders>
          </w:tcPr>
          <w:p w14:paraId="7792C7C7"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Često:</w:t>
            </w:r>
          </w:p>
        </w:tc>
        <w:tc>
          <w:tcPr>
            <w:tcW w:w="7049" w:type="dxa"/>
            <w:tcBorders>
              <w:right w:val="single" w:sz="4" w:space="0" w:color="000000"/>
            </w:tcBorders>
          </w:tcPr>
          <w:p w14:paraId="55072211"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tahikardija, palpitacije</w:t>
            </w:r>
          </w:p>
        </w:tc>
      </w:tr>
      <w:tr w:rsidR="004D0EE5" w:rsidRPr="002B384D" w14:paraId="53B4CDE4" w14:textId="77777777" w:rsidTr="00022116">
        <w:trPr>
          <w:cantSplit/>
          <w:trHeight w:val="20"/>
        </w:trPr>
        <w:tc>
          <w:tcPr>
            <w:tcW w:w="2130" w:type="dxa"/>
            <w:tcBorders>
              <w:left w:val="single" w:sz="4" w:space="0" w:color="000000"/>
            </w:tcBorders>
          </w:tcPr>
          <w:p w14:paraId="1CB9B3EC"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Manje često:</w:t>
            </w:r>
          </w:p>
        </w:tc>
        <w:tc>
          <w:tcPr>
            <w:tcW w:w="7049" w:type="dxa"/>
            <w:tcBorders>
              <w:right w:val="single" w:sz="4" w:space="0" w:color="000000"/>
            </w:tcBorders>
          </w:tcPr>
          <w:p w14:paraId="1B382374"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zatajenje srca (novonastalo ili pogoršanje postojećeg), aritmija, sinkopa, bradikardija</w:t>
            </w:r>
          </w:p>
        </w:tc>
      </w:tr>
      <w:tr w:rsidR="004D0EE5" w:rsidRPr="002B384D" w14:paraId="7EDBFE21" w14:textId="77777777" w:rsidTr="00022116">
        <w:trPr>
          <w:cantSplit/>
          <w:trHeight w:val="20"/>
        </w:trPr>
        <w:tc>
          <w:tcPr>
            <w:tcW w:w="2130" w:type="dxa"/>
            <w:tcBorders>
              <w:left w:val="single" w:sz="4" w:space="0" w:color="000000"/>
            </w:tcBorders>
          </w:tcPr>
          <w:p w14:paraId="5A4B78DF"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Rijetko:</w:t>
            </w:r>
          </w:p>
        </w:tc>
        <w:tc>
          <w:tcPr>
            <w:tcW w:w="7049" w:type="dxa"/>
            <w:tcBorders>
              <w:right w:val="single" w:sz="4" w:space="0" w:color="000000"/>
            </w:tcBorders>
          </w:tcPr>
          <w:p w14:paraId="1C68E313"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cijanoza, perikardijalni izljev</w:t>
            </w:r>
          </w:p>
        </w:tc>
      </w:tr>
      <w:tr w:rsidR="004D0EE5" w:rsidRPr="002B384D" w14:paraId="2132264E" w14:textId="77777777" w:rsidTr="00022116">
        <w:trPr>
          <w:cantSplit/>
          <w:trHeight w:val="20"/>
        </w:trPr>
        <w:tc>
          <w:tcPr>
            <w:tcW w:w="2130" w:type="dxa"/>
            <w:tcBorders>
              <w:left w:val="single" w:sz="4" w:space="0" w:color="000000"/>
              <w:bottom w:val="single" w:sz="4" w:space="0" w:color="000000"/>
            </w:tcBorders>
          </w:tcPr>
          <w:p w14:paraId="58B13AF6" w14:textId="77777777" w:rsidR="004D0EE5" w:rsidRPr="002B384D" w:rsidRDefault="004D0EE5" w:rsidP="00E600DC">
            <w:pPr>
              <w:pStyle w:val="Default"/>
              <w:ind w:firstLine="387"/>
              <w:rPr>
                <w:iCs/>
                <w:color w:val="auto"/>
                <w:sz w:val="22"/>
                <w:szCs w:val="22"/>
                <w:lang w:val="hr-HR"/>
              </w:rPr>
            </w:pPr>
            <w:r w:rsidRPr="002B384D">
              <w:rPr>
                <w:color w:val="auto"/>
                <w:sz w:val="22"/>
                <w:szCs w:val="22"/>
                <w:lang w:val="hr-HR"/>
              </w:rPr>
              <w:t>Nepoznato:</w:t>
            </w:r>
          </w:p>
        </w:tc>
        <w:tc>
          <w:tcPr>
            <w:tcW w:w="7049" w:type="dxa"/>
            <w:tcBorders>
              <w:bottom w:val="single" w:sz="4" w:space="0" w:color="000000"/>
              <w:right w:val="single" w:sz="4" w:space="0" w:color="000000"/>
            </w:tcBorders>
          </w:tcPr>
          <w:p w14:paraId="222FDCB1"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iCs/>
                <w:color w:val="auto"/>
                <w:sz w:val="22"/>
                <w:szCs w:val="22"/>
              </w:rPr>
              <w:t>ishemija miokarda/infarkt miokarda</w:t>
            </w:r>
          </w:p>
        </w:tc>
      </w:tr>
      <w:tr w:rsidR="004D0EE5" w:rsidRPr="002B384D" w14:paraId="027E065C" w14:textId="77777777" w:rsidTr="00022116">
        <w:trPr>
          <w:cantSplit/>
          <w:trHeight w:val="20"/>
        </w:trPr>
        <w:tc>
          <w:tcPr>
            <w:tcW w:w="9179" w:type="dxa"/>
            <w:gridSpan w:val="2"/>
            <w:tcBorders>
              <w:top w:val="single" w:sz="4" w:space="0" w:color="000000"/>
              <w:left w:val="single" w:sz="4" w:space="0" w:color="000000"/>
              <w:right w:val="single" w:sz="4" w:space="0" w:color="000000"/>
            </w:tcBorders>
          </w:tcPr>
          <w:p w14:paraId="1BF43410" w14:textId="77777777" w:rsidR="004D0EE5" w:rsidRPr="002B384D" w:rsidRDefault="004D0EE5" w:rsidP="00E600DC">
            <w:pPr>
              <w:tabs>
                <w:tab w:val="left" w:pos="567"/>
              </w:tabs>
              <w:autoSpaceDE/>
              <w:snapToGrid w:val="0"/>
              <w:rPr>
                <w:rFonts w:eastAsia="Times New Roman"/>
                <w:i/>
                <w:color w:val="auto"/>
                <w:sz w:val="22"/>
                <w:szCs w:val="22"/>
              </w:rPr>
            </w:pPr>
            <w:r w:rsidRPr="002B384D">
              <w:rPr>
                <w:rFonts w:eastAsia="Times New Roman"/>
                <w:i/>
                <w:color w:val="auto"/>
                <w:sz w:val="22"/>
                <w:szCs w:val="22"/>
              </w:rPr>
              <w:t>Krvožilni poremećaji</w:t>
            </w:r>
          </w:p>
        </w:tc>
      </w:tr>
      <w:tr w:rsidR="004D0EE5" w:rsidRPr="002B384D" w14:paraId="1B94FD96" w14:textId="77777777" w:rsidTr="00022116">
        <w:trPr>
          <w:cantSplit/>
          <w:trHeight w:val="20"/>
        </w:trPr>
        <w:tc>
          <w:tcPr>
            <w:tcW w:w="2130" w:type="dxa"/>
            <w:tcBorders>
              <w:left w:val="single" w:sz="4" w:space="0" w:color="000000"/>
            </w:tcBorders>
          </w:tcPr>
          <w:p w14:paraId="37C6A1E8"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Često:</w:t>
            </w:r>
          </w:p>
        </w:tc>
        <w:tc>
          <w:tcPr>
            <w:tcW w:w="7049" w:type="dxa"/>
            <w:tcBorders>
              <w:right w:val="single" w:sz="4" w:space="0" w:color="000000"/>
            </w:tcBorders>
          </w:tcPr>
          <w:p w14:paraId="5A3E1ABF"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hipotenzija, hipertenzija, ekhimoza, navala vrućine, navale crvenila</w:t>
            </w:r>
          </w:p>
        </w:tc>
      </w:tr>
      <w:tr w:rsidR="004D0EE5" w:rsidRPr="002B384D" w14:paraId="78B1E568" w14:textId="77777777" w:rsidTr="00022116">
        <w:trPr>
          <w:cantSplit/>
          <w:trHeight w:val="20"/>
        </w:trPr>
        <w:tc>
          <w:tcPr>
            <w:tcW w:w="2130" w:type="dxa"/>
            <w:tcBorders>
              <w:left w:val="single" w:sz="4" w:space="0" w:color="000000"/>
            </w:tcBorders>
          </w:tcPr>
          <w:p w14:paraId="3DD1220F" w14:textId="77777777" w:rsidR="004D0EE5" w:rsidRPr="002B384D" w:rsidRDefault="004D0EE5" w:rsidP="00E600DC">
            <w:pPr>
              <w:pStyle w:val="Default"/>
              <w:ind w:firstLine="387"/>
              <w:rPr>
                <w:rFonts w:eastAsia="Times New Roman"/>
                <w:color w:val="auto"/>
                <w:sz w:val="22"/>
                <w:szCs w:val="22"/>
                <w:lang w:val="hr-HR"/>
              </w:rPr>
            </w:pPr>
            <w:r w:rsidRPr="002B384D">
              <w:rPr>
                <w:color w:val="auto"/>
                <w:sz w:val="22"/>
                <w:szCs w:val="22"/>
                <w:lang w:val="hr-HR"/>
              </w:rPr>
              <w:t>Manje često:</w:t>
            </w:r>
          </w:p>
        </w:tc>
        <w:tc>
          <w:tcPr>
            <w:tcW w:w="7049" w:type="dxa"/>
            <w:tcBorders>
              <w:right w:val="single" w:sz="4" w:space="0" w:color="000000"/>
            </w:tcBorders>
          </w:tcPr>
          <w:p w14:paraId="1B1466A1"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periferna ishemija, tromboflebitis, hematom</w:t>
            </w:r>
          </w:p>
        </w:tc>
      </w:tr>
      <w:tr w:rsidR="004D0EE5" w:rsidRPr="002B384D" w14:paraId="147B06C1" w14:textId="77777777" w:rsidTr="00022116">
        <w:trPr>
          <w:cantSplit/>
          <w:trHeight w:val="20"/>
        </w:trPr>
        <w:tc>
          <w:tcPr>
            <w:tcW w:w="2130" w:type="dxa"/>
            <w:tcBorders>
              <w:left w:val="single" w:sz="4" w:space="0" w:color="000000"/>
              <w:bottom w:val="single" w:sz="4" w:space="0" w:color="000000"/>
            </w:tcBorders>
          </w:tcPr>
          <w:p w14:paraId="5BBACC74"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Rijetko:</w:t>
            </w:r>
          </w:p>
        </w:tc>
        <w:tc>
          <w:tcPr>
            <w:tcW w:w="7049" w:type="dxa"/>
            <w:tcBorders>
              <w:bottom w:val="single" w:sz="4" w:space="0" w:color="000000"/>
              <w:right w:val="single" w:sz="4" w:space="0" w:color="000000"/>
            </w:tcBorders>
          </w:tcPr>
          <w:p w14:paraId="284259C8"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zatajenje cirkulacije, petehije, vazospazam</w:t>
            </w:r>
          </w:p>
        </w:tc>
      </w:tr>
      <w:tr w:rsidR="004D0EE5" w:rsidRPr="002B384D" w14:paraId="0B3D905F" w14:textId="77777777" w:rsidTr="00022116">
        <w:trPr>
          <w:cantSplit/>
          <w:trHeight w:val="20"/>
        </w:trPr>
        <w:tc>
          <w:tcPr>
            <w:tcW w:w="9179" w:type="dxa"/>
            <w:gridSpan w:val="2"/>
            <w:tcBorders>
              <w:top w:val="single" w:sz="4" w:space="0" w:color="000000"/>
              <w:left w:val="single" w:sz="4" w:space="0" w:color="000000"/>
              <w:right w:val="single" w:sz="4" w:space="0" w:color="000000"/>
            </w:tcBorders>
          </w:tcPr>
          <w:p w14:paraId="4EBEDD53" w14:textId="77777777" w:rsidR="004D0EE5" w:rsidRPr="002B384D" w:rsidRDefault="004D0EE5" w:rsidP="00E600DC">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dišnog sustava, prsišta i sredoprsja</w:t>
            </w:r>
          </w:p>
        </w:tc>
      </w:tr>
      <w:tr w:rsidR="004D0EE5" w:rsidRPr="002B384D" w14:paraId="45229377" w14:textId="77777777" w:rsidTr="00022116">
        <w:trPr>
          <w:cantSplit/>
          <w:trHeight w:val="20"/>
        </w:trPr>
        <w:tc>
          <w:tcPr>
            <w:tcW w:w="2130" w:type="dxa"/>
            <w:tcBorders>
              <w:left w:val="single" w:sz="4" w:space="0" w:color="000000"/>
            </w:tcBorders>
          </w:tcPr>
          <w:p w14:paraId="53D85079"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Vrlo često:</w:t>
            </w:r>
          </w:p>
        </w:tc>
        <w:tc>
          <w:tcPr>
            <w:tcW w:w="7049" w:type="dxa"/>
            <w:tcBorders>
              <w:right w:val="single" w:sz="4" w:space="0" w:color="000000"/>
            </w:tcBorders>
          </w:tcPr>
          <w:p w14:paraId="2C940222"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infekcija gornjih dišnih puteva, sinusitis</w:t>
            </w:r>
          </w:p>
        </w:tc>
      </w:tr>
      <w:tr w:rsidR="004D0EE5" w:rsidRPr="002B384D" w14:paraId="3E647DA5" w14:textId="77777777" w:rsidTr="00022116">
        <w:trPr>
          <w:cantSplit/>
          <w:trHeight w:val="20"/>
        </w:trPr>
        <w:tc>
          <w:tcPr>
            <w:tcW w:w="2130" w:type="dxa"/>
            <w:tcBorders>
              <w:left w:val="single" w:sz="4" w:space="0" w:color="000000"/>
            </w:tcBorders>
          </w:tcPr>
          <w:p w14:paraId="5A801026" w14:textId="77777777" w:rsidR="004D0EE5" w:rsidRPr="002B384D" w:rsidRDefault="004D0EE5" w:rsidP="00E600DC">
            <w:pPr>
              <w:pStyle w:val="Default"/>
              <w:ind w:firstLine="387"/>
              <w:rPr>
                <w:rFonts w:eastAsia="Times New Roman"/>
                <w:color w:val="auto"/>
                <w:sz w:val="22"/>
                <w:szCs w:val="22"/>
                <w:lang w:val="hr-HR"/>
              </w:rPr>
            </w:pPr>
            <w:r w:rsidRPr="002B384D">
              <w:rPr>
                <w:color w:val="auto"/>
                <w:sz w:val="22"/>
                <w:szCs w:val="22"/>
                <w:lang w:val="hr-HR"/>
              </w:rPr>
              <w:t>Često:</w:t>
            </w:r>
          </w:p>
        </w:tc>
        <w:tc>
          <w:tcPr>
            <w:tcW w:w="7049" w:type="dxa"/>
            <w:tcBorders>
              <w:right w:val="single" w:sz="4" w:space="0" w:color="000000"/>
            </w:tcBorders>
          </w:tcPr>
          <w:p w14:paraId="7DF86C6D"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infekcija donjih dišnih puteva (npr. bronhitis, pneumonija), dispneja, epistaksa</w:t>
            </w:r>
          </w:p>
        </w:tc>
      </w:tr>
      <w:tr w:rsidR="004D0EE5" w:rsidRPr="002B384D" w14:paraId="4D5FC9D7" w14:textId="77777777" w:rsidTr="00022116">
        <w:trPr>
          <w:cantSplit/>
          <w:trHeight w:val="20"/>
        </w:trPr>
        <w:tc>
          <w:tcPr>
            <w:tcW w:w="2130" w:type="dxa"/>
            <w:tcBorders>
              <w:left w:val="single" w:sz="4" w:space="0" w:color="000000"/>
            </w:tcBorders>
          </w:tcPr>
          <w:p w14:paraId="3034FA16"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Manje često:</w:t>
            </w:r>
          </w:p>
        </w:tc>
        <w:tc>
          <w:tcPr>
            <w:tcW w:w="7049" w:type="dxa"/>
            <w:tcBorders>
              <w:right w:val="single" w:sz="4" w:space="0" w:color="000000"/>
            </w:tcBorders>
          </w:tcPr>
          <w:p w14:paraId="7B6ADAFB"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edem pluća, bronhospazam, pleuritis, pleuralni izljev</w:t>
            </w:r>
          </w:p>
        </w:tc>
      </w:tr>
      <w:tr w:rsidR="004D0EE5" w:rsidRPr="002B384D" w14:paraId="3FE1DB6C" w14:textId="77777777" w:rsidTr="00022116">
        <w:trPr>
          <w:cantSplit/>
          <w:trHeight w:val="20"/>
        </w:trPr>
        <w:tc>
          <w:tcPr>
            <w:tcW w:w="2130" w:type="dxa"/>
            <w:tcBorders>
              <w:left w:val="single" w:sz="4" w:space="0" w:color="000000"/>
              <w:bottom w:val="single" w:sz="4" w:space="0" w:color="auto"/>
            </w:tcBorders>
          </w:tcPr>
          <w:p w14:paraId="6ECF2447"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Rijetko:</w:t>
            </w:r>
          </w:p>
        </w:tc>
        <w:tc>
          <w:tcPr>
            <w:tcW w:w="7049" w:type="dxa"/>
            <w:tcBorders>
              <w:bottom w:val="single" w:sz="4" w:space="0" w:color="auto"/>
              <w:right w:val="single" w:sz="4" w:space="0" w:color="000000"/>
            </w:tcBorders>
          </w:tcPr>
          <w:p w14:paraId="1BAFBC92"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intersticijska bolest pluća (uključujući brzu progresivnu bolest, fibrozu pluća i pneumonitis)</w:t>
            </w:r>
          </w:p>
        </w:tc>
      </w:tr>
      <w:tr w:rsidR="004D0EE5" w:rsidRPr="002B384D" w14:paraId="0CB727F4" w14:textId="77777777" w:rsidTr="00022116">
        <w:trPr>
          <w:cantSplit/>
          <w:trHeight w:val="20"/>
        </w:trPr>
        <w:tc>
          <w:tcPr>
            <w:tcW w:w="9179" w:type="dxa"/>
            <w:gridSpan w:val="2"/>
            <w:tcBorders>
              <w:top w:val="single" w:sz="4" w:space="0" w:color="auto"/>
              <w:left w:val="single" w:sz="4" w:space="0" w:color="000000"/>
              <w:right w:val="single" w:sz="4" w:space="0" w:color="000000"/>
            </w:tcBorders>
          </w:tcPr>
          <w:p w14:paraId="56AB826B" w14:textId="77777777" w:rsidR="004D0EE5" w:rsidRPr="002B384D" w:rsidRDefault="004D0EE5" w:rsidP="00022116">
            <w:pPr>
              <w:keepNext/>
              <w:keepLines/>
              <w:tabs>
                <w:tab w:val="left" w:pos="567"/>
              </w:tabs>
              <w:autoSpaceDE/>
              <w:snapToGrid w:val="0"/>
              <w:rPr>
                <w:rFonts w:eastAsia="Times New Roman"/>
                <w:i/>
                <w:color w:val="auto"/>
                <w:sz w:val="22"/>
                <w:szCs w:val="22"/>
              </w:rPr>
            </w:pPr>
            <w:r w:rsidRPr="002B384D">
              <w:rPr>
                <w:rFonts w:eastAsia="Times New Roman"/>
                <w:i/>
                <w:color w:val="auto"/>
                <w:sz w:val="22"/>
                <w:szCs w:val="22"/>
              </w:rPr>
              <w:lastRenderedPageBreak/>
              <w:t>Poremećaji probavnog sustava</w:t>
            </w:r>
          </w:p>
        </w:tc>
      </w:tr>
      <w:tr w:rsidR="004D0EE5" w:rsidRPr="002B384D" w14:paraId="44E7F992" w14:textId="77777777" w:rsidTr="00022116">
        <w:trPr>
          <w:cantSplit/>
          <w:trHeight w:val="20"/>
        </w:trPr>
        <w:tc>
          <w:tcPr>
            <w:tcW w:w="2130" w:type="dxa"/>
            <w:tcBorders>
              <w:left w:val="single" w:sz="4" w:space="0" w:color="000000"/>
            </w:tcBorders>
          </w:tcPr>
          <w:p w14:paraId="69847063" w14:textId="77777777" w:rsidR="004D0EE5" w:rsidRPr="002B384D" w:rsidRDefault="004D0EE5" w:rsidP="00022116">
            <w:pPr>
              <w:pStyle w:val="Default"/>
              <w:keepNext/>
              <w:keepLines/>
              <w:ind w:firstLine="387"/>
              <w:rPr>
                <w:color w:val="auto"/>
                <w:sz w:val="22"/>
                <w:szCs w:val="22"/>
                <w:lang w:val="hr-HR"/>
              </w:rPr>
            </w:pPr>
            <w:r w:rsidRPr="002B384D">
              <w:rPr>
                <w:color w:val="auto"/>
                <w:sz w:val="22"/>
                <w:szCs w:val="22"/>
                <w:lang w:val="hr-HR"/>
              </w:rPr>
              <w:t>Vrlo često:</w:t>
            </w:r>
          </w:p>
        </w:tc>
        <w:tc>
          <w:tcPr>
            <w:tcW w:w="7049" w:type="dxa"/>
            <w:tcBorders>
              <w:right w:val="single" w:sz="4" w:space="0" w:color="000000"/>
            </w:tcBorders>
          </w:tcPr>
          <w:p w14:paraId="18D88160" w14:textId="77777777" w:rsidR="004D0EE5" w:rsidRPr="002B384D" w:rsidRDefault="004D0EE5" w:rsidP="00022116">
            <w:pPr>
              <w:keepNext/>
              <w:keepLines/>
              <w:tabs>
                <w:tab w:val="left" w:pos="567"/>
              </w:tabs>
              <w:autoSpaceDE/>
              <w:rPr>
                <w:rFonts w:eastAsia="Times New Roman"/>
                <w:color w:val="auto"/>
                <w:sz w:val="22"/>
                <w:szCs w:val="22"/>
              </w:rPr>
            </w:pPr>
            <w:r w:rsidRPr="002B384D">
              <w:rPr>
                <w:rFonts w:eastAsia="Times New Roman"/>
                <w:color w:val="auto"/>
                <w:sz w:val="22"/>
                <w:szCs w:val="22"/>
              </w:rPr>
              <w:t>bol u abdomenu, mučnina</w:t>
            </w:r>
          </w:p>
        </w:tc>
      </w:tr>
      <w:tr w:rsidR="004D0EE5" w:rsidRPr="002B384D" w14:paraId="41BF4D30" w14:textId="77777777" w:rsidTr="00022116">
        <w:trPr>
          <w:cantSplit/>
          <w:trHeight w:val="20"/>
        </w:trPr>
        <w:tc>
          <w:tcPr>
            <w:tcW w:w="2130" w:type="dxa"/>
            <w:tcBorders>
              <w:left w:val="single" w:sz="4" w:space="0" w:color="000000"/>
            </w:tcBorders>
          </w:tcPr>
          <w:p w14:paraId="125E2AA3" w14:textId="77777777" w:rsidR="004D0EE5" w:rsidRPr="002B384D" w:rsidRDefault="004D0EE5" w:rsidP="00022116">
            <w:pPr>
              <w:pStyle w:val="Default"/>
              <w:keepNext/>
              <w:keepLines/>
              <w:ind w:firstLine="387"/>
              <w:rPr>
                <w:color w:val="auto"/>
                <w:sz w:val="22"/>
                <w:szCs w:val="22"/>
                <w:lang w:val="hr-HR"/>
              </w:rPr>
            </w:pPr>
            <w:r w:rsidRPr="002B384D">
              <w:rPr>
                <w:color w:val="auto"/>
                <w:sz w:val="22"/>
                <w:szCs w:val="22"/>
                <w:lang w:val="hr-HR"/>
              </w:rPr>
              <w:t>Često:</w:t>
            </w:r>
          </w:p>
        </w:tc>
        <w:tc>
          <w:tcPr>
            <w:tcW w:w="7049" w:type="dxa"/>
            <w:tcBorders>
              <w:right w:val="single" w:sz="4" w:space="0" w:color="000000"/>
            </w:tcBorders>
          </w:tcPr>
          <w:p w14:paraId="41966577" w14:textId="77777777" w:rsidR="004D0EE5" w:rsidRPr="002B384D" w:rsidRDefault="004D0EE5" w:rsidP="00022116">
            <w:pPr>
              <w:keepNext/>
              <w:keepLines/>
              <w:tabs>
                <w:tab w:val="left" w:pos="567"/>
              </w:tabs>
              <w:autoSpaceDE/>
              <w:rPr>
                <w:rFonts w:eastAsia="Times New Roman"/>
                <w:color w:val="auto"/>
                <w:sz w:val="22"/>
                <w:szCs w:val="22"/>
              </w:rPr>
            </w:pPr>
            <w:r w:rsidRPr="002B384D">
              <w:rPr>
                <w:rFonts w:eastAsia="Times New Roman"/>
                <w:color w:val="auto"/>
                <w:sz w:val="22"/>
                <w:szCs w:val="22"/>
              </w:rPr>
              <w:t>gastrointestinalno krvarenje, proljev, dispepsija, gastroezofagealni refluks, konstipacija</w:t>
            </w:r>
          </w:p>
        </w:tc>
      </w:tr>
      <w:tr w:rsidR="004D0EE5" w:rsidRPr="002B384D" w14:paraId="69AF38DA" w14:textId="77777777" w:rsidTr="00022116">
        <w:trPr>
          <w:cantSplit/>
          <w:trHeight w:val="20"/>
        </w:trPr>
        <w:tc>
          <w:tcPr>
            <w:tcW w:w="2130" w:type="dxa"/>
            <w:tcBorders>
              <w:left w:val="single" w:sz="4" w:space="0" w:color="000000"/>
            </w:tcBorders>
          </w:tcPr>
          <w:p w14:paraId="630104CD" w14:textId="77777777" w:rsidR="004D0EE5" w:rsidRPr="002B384D" w:rsidRDefault="004D0EE5" w:rsidP="00022116">
            <w:pPr>
              <w:pStyle w:val="Default"/>
              <w:keepNext/>
              <w:keepLines/>
              <w:ind w:firstLine="387"/>
              <w:rPr>
                <w:color w:val="auto"/>
                <w:sz w:val="22"/>
                <w:szCs w:val="22"/>
                <w:lang w:val="hr-HR"/>
              </w:rPr>
            </w:pPr>
            <w:r w:rsidRPr="002B384D">
              <w:rPr>
                <w:color w:val="auto"/>
                <w:sz w:val="22"/>
                <w:szCs w:val="22"/>
                <w:lang w:val="hr-HR"/>
              </w:rPr>
              <w:t>Manje često:</w:t>
            </w:r>
          </w:p>
        </w:tc>
        <w:tc>
          <w:tcPr>
            <w:tcW w:w="7049" w:type="dxa"/>
            <w:tcBorders>
              <w:right w:val="single" w:sz="4" w:space="0" w:color="000000"/>
            </w:tcBorders>
          </w:tcPr>
          <w:p w14:paraId="3922088F" w14:textId="77777777" w:rsidR="004D0EE5" w:rsidRPr="002B384D" w:rsidRDefault="004D0EE5" w:rsidP="00022116">
            <w:pPr>
              <w:keepNext/>
              <w:keepLines/>
              <w:tabs>
                <w:tab w:val="left" w:pos="567"/>
              </w:tabs>
              <w:autoSpaceDE/>
              <w:rPr>
                <w:rFonts w:eastAsia="Times New Roman"/>
                <w:color w:val="auto"/>
                <w:sz w:val="22"/>
                <w:szCs w:val="22"/>
              </w:rPr>
            </w:pPr>
            <w:r w:rsidRPr="002B384D">
              <w:rPr>
                <w:rFonts w:eastAsia="Times New Roman"/>
                <w:color w:val="auto"/>
                <w:sz w:val="22"/>
                <w:szCs w:val="22"/>
              </w:rPr>
              <w:t>perforacija crijeva, stenoza crijeva, divertikulitis, pankreatitis, heilitis</w:t>
            </w:r>
          </w:p>
        </w:tc>
      </w:tr>
      <w:tr w:rsidR="004D0EE5" w:rsidRPr="002B384D" w14:paraId="5FA7413E" w14:textId="77777777" w:rsidTr="00022116">
        <w:trPr>
          <w:cantSplit/>
          <w:trHeight w:val="20"/>
        </w:trPr>
        <w:tc>
          <w:tcPr>
            <w:tcW w:w="9179" w:type="dxa"/>
            <w:gridSpan w:val="2"/>
            <w:tcBorders>
              <w:top w:val="single" w:sz="4" w:space="0" w:color="000000"/>
              <w:left w:val="single" w:sz="4" w:space="0" w:color="000000"/>
              <w:right w:val="single" w:sz="4" w:space="0" w:color="000000"/>
            </w:tcBorders>
          </w:tcPr>
          <w:p w14:paraId="0224FA69" w14:textId="77777777" w:rsidR="004D0EE5" w:rsidRPr="002B384D" w:rsidRDefault="004D0EE5" w:rsidP="00E600DC">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jetre i žuči</w:t>
            </w:r>
          </w:p>
        </w:tc>
      </w:tr>
      <w:tr w:rsidR="004D0EE5" w:rsidRPr="002B384D" w14:paraId="5CB7A2FD" w14:textId="77777777" w:rsidTr="00022116">
        <w:trPr>
          <w:cantSplit/>
          <w:trHeight w:val="20"/>
        </w:trPr>
        <w:tc>
          <w:tcPr>
            <w:tcW w:w="2130" w:type="dxa"/>
            <w:tcBorders>
              <w:left w:val="single" w:sz="4" w:space="0" w:color="000000"/>
            </w:tcBorders>
          </w:tcPr>
          <w:p w14:paraId="2E7EE315"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Često:</w:t>
            </w:r>
          </w:p>
        </w:tc>
        <w:tc>
          <w:tcPr>
            <w:tcW w:w="7049" w:type="dxa"/>
            <w:tcBorders>
              <w:right w:val="single" w:sz="4" w:space="0" w:color="000000"/>
            </w:tcBorders>
          </w:tcPr>
          <w:p w14:paraId="54DA7B43"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poremećaj funkcije jetre, povišene transaminaze</w:t>
            </w:r>
          </w:p>
        </w:tc>
      </w:tr>
      <w:tr w:rsidR="004D0EE5" w:rsidRPr="002B384D" w14:paraId="3F8F2648" w14:textId="77777777" w:rsidTr="00022116">
        <w:trPr>
          <w:cantSplit/>
          <w:trHeight w:val="20"/>
        </w:trPr>
        <w:tc>
          <w:tcPr>
            <w:tcW w:w="2130" w:type="dxa"/>
            <w:tcBorders>
              <w:left w:val="single" w:sz="4" w:space="0" w:color="000000"/>
            </w:tcBorders>
          </w:tcPr>
          <w:p w14:paraId="0BF4A219"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Manje često:</w:t>
            </w:r>
          </w:p>
        </w:tc>
        <w:tc>
          <w:tcPr>
            <w:tcW w:w="7049" w:type="dxa"/>
            <w:tcBorders>
              <w:right w:val="single" w:sz="4" w:space="0" w:color="000000"/>
            </w:tcBorders>
          </w:tcPr>
          <w:p w14:paraId="42FB58EC"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hepatitis, hepatocelularna oštećenja, kolecistitis</w:t>
            </w:r>
          </w:p>
        </w:tc>
      </w:tr>
      <w:tr w:rsidR="004D0EE5" w:rsidRPr="002B384D" w14:paraId="72562866" w14:textId="77777777" w:rsidTr="00022116">
        <w:trPr>
          <w:cantSplit/>
          <w:trHeight w:val="20"/>
        </w:trPr>
        <w:tc>
          <w:tcPr>
            <w:tcW w:w="2130" w:type="dxa"/>
            <w:tcBorders>
              <w:left w:val="single" w:sz="4" w:space="0" w:color="000000"/>
            </w:tcBorders>
          </w:tcPr>
          <w:p w14:paraId="71BC7C1C"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Rijetko:</w:t>
            </w:r>
          </w:p>
        </w:tc>
        <w:tc>
          <w:tcPr>
            <w:tcW w:w="7049" w:type="dxa"/>
            <w:tcBorders>
              <w:right w:val="single" w:sz="4" w:space="0" w:color="000000"/>
            </w:tcBorders>
          </w:tcPr>
          <w:p w14:paraId="66F223D9"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autoimuni hepatitis, žutica</w:t>
            </w:r>
          </w:p>
        </w:tc>
      </w:tr>
      <w:tr w:rsidR="004D0EE5" w:rsidRPr="002B384D" w14:paraId="78145AB9" w14:textId="77777777" w:rsidTr="00022116">
        <w:trPr>
          <w:cantSplit/>
          <w:trHeight w:val="20"/>
        </w:trPr>
        <w:tc>
          <w:tcPr>
            <w:tcW w:w="2130" w:type="dxa"/>
            <w:tcBorders>
              <w:left w:val="single" w:sz="4" w:space="0" w:color="000000"/>
              <w:bottom w:val="single" w:sz="4" w:space="0" w:color="000000"/>
            </w:tcBorders>
          </w:tcPr>
          <w:p w14:paraId="6E58D8D2"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Nepoznato:</w:t>
            </w:r>
          </w:p>
        </w:tc>
        <w:tc>
          <w:tcPr>
            <w:tcW w:w="7049" w:type="dxa"/>
            <w:tcBorders>
              <w:bottom w:val="single" w:sz="4" w:space="0" w:color="000000"/>
              <w:right w:val="single" w:sz="4" w:space="0" w:color="000000"/>
            </w:tcBorders>
          </w:tcPr>
          <w:p w14:paraId="6182F596"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zatajenje jetre</w:t>
            </w:r>
          </w:p>
        </w:tc>
      </w:tr>
      <w:tr w:rsidR="004D0EE5" w:rsidRPr="002B384D" w14:paraId="780415E3" w14:textId="77777777" w:rsidTr="00022116">
        <w:trPr>
          <w:cantSplit/>
          <w:trHeight w:val="20"/>
        </w:trPr>
        <w:tc>
          <w:tcPr>
            <w:tcW w:w="9179" w:type="dxa"/>
            <w:gridSpan w:val="2"/>
            <w:tcBorders>
              <w:top w:val="single" w:sz="4" w:space="0" w:color="000000"/>
              <w:left w:val="single" w:sz="4" w:space="0" w:color="000000"/>
              <w:right w:val="single" w:sz="4" w:space="0" w:color="000000"/>
            </w:tcBorders>
          </w:tcPr>
          <w:p w14:paraId="3FE9663D" w14:textId="77777777" w:rsidR="004D0EE5" w:rsidRPr="002B384D" w:rsidRDefault="004D0EE5" w:rsidP="005949A8">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kože i potkožnog tkiva</w:t>
            </w:r>
          </w:p>
        </w:tc>
      </w:tr>
      <w:tr w:rsidR="004D0EE5" w:rsidRPr="002B384D" w14:paraId="6F00921B" w14:textId="77777777" w:rsidTr="00022116">
        <w:trPr>
          <w:cantSplit/>
          <w:trHeight w:val="20"/>
        </w:trPr>
        <w:tc>
          <w:tcPr>
            <w:tcW w:w="2130" w:type="dxa"/>
            <w:tcBorders>
              <w:left w:val="single" w:sz="4" w:space="0" w:color="000000"/>
            </w:tcBorders>
          </w:tcPr>
          <w:p w14:paraId="4FC89C9A"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Često:</w:t>
            </w:r>
          </w:p>
        </w:tc>
        <w:tc>
          <w:tcPr>
            <w:tcW w:w="7049" w:type="dxa"/>
            <w:tcBorders>
              <w:right w:val="single" w:sz="4" w:space="0" w:color="000000"/>
            </w:tcBorders>
          </w:tcPr>
          <w:p w14:paraId="5E2C9297"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novonastala psorijaza ili pogoršanje postojeće uključujući pustularnu psorijazu (primarno palmarnu i plantarnu), urtikarija, osip, svrbež, hiperhidroza, suha koža, gljivični dermatitis, ekcem, alopecija</w:t>
            </w:r>
          </w:p>
        </w:tc>
      </w:tr>
      <w:tr w:rsidR="004D0EE5" w:rsidRPr="002B384D" w14:paraId="6DEFD73D" w14:textId="77777777" w:rsidTr="00022116">
        <w:trPr>
          <w:cantSplit/>
          <w:trHeight w:val="20"/>
        </w:trPr>
        <w:tc>
          <w:tcPr>
            <w:tcW w:w="2130" w:type="dxa"/>
            <w:tcBorders>
              <w:left w:val="single" w:sz="4" w:space="0" w:color="000000"/>
            </w:tcBorders>
          </w:tcPr>
          <w:p w14:paraId="03F1FB31"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Manje često:</w:t>
            </w:r>
          </w:p>
        </w:tc>
        <w:tc>
          <w:tcPr>
            <w:tcW w:w="7049" w:type="dxa"/>
            <w:tcBorders>
              <w:right w:val="single" w:sz="4" w:space="0" w:color="000000"/>
            </w:tcBorders>
          </w:tcPr>
          <w:p w14:paraId="753E3122" w14:textId="4F1BE14B"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bulozne erupcije, seboreja, rozace</w:t>
            </w:r>
            <w:r w:rsidR="00E600DC" w:rsidRPr="002B384D">
              <w:rPr>
                <w:rFonts w:eastAsia="Times New Roman"/>
                <w:color w:val="auto"/>
                <w:sz w:val="22"/>
                <w:szCs w:val="22"/>
              </w:rPr>
              <w:t>j</w:t>
            </w:r>
            <w:r w:rsidRPr="002B384D">
              <w:rPr>
                <w:rFonts w:eastAsia="Times New Roman"/>
                <w:color w:val="auto"/>
                <w:sz w:val="22"/>
                <w:szCs w:val="22"/>
              </w:rPr>
              <w:t>a, papilomi, hiperkeratoza, poremećaj pigmentacije</w:t>
            </w:r>
          </w:p>
        </w:tc>
      </w:tr>
      <w:tr w:rsidR="004D0EE5" w:rsidRPr="002B384D" w14:paraId="4D50B084" w14:textId="77777777" w:rsidTr="00022116">
        <w:trPr>
          <w:cantSplit/>
          <w:trHeight w:val="20"/>
        </w:trPr>
        <w:tc>
          <w:tcPr>
            <w:tcW w:w="2130" w:type="dxa"/>
            <w:tcBorders>
              <w:left w:val="single" w:sz="4" w:space="0" w:color="000000"/>
            </w:tcBorders>
          </w:tcPr>
          <w:p w14:paraId="252142F6"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Rijetko:</w:t>
            </w:r>
          </w:p>
        </w:tc>
        <w:tc>
          <w:tcPr>
            <w:tcW w:w="7049" w:type="dxa"/>
            <w:tcBorders>
              <w:right w:val="single" w:sz="4" w:space="0" w:color="000000"/>
            </w:tcBorders>
          </w:tcPr>
          <w:p w14:paraId="08129E54"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toksična epidermalna nekroliza, Stevens</w:t>
            </w:r>
            <w:r w:rsidRPr="002B384D">
              <w:rPr>
                <w:color w:val="auto"/>
                <w:sz w:val="22"/>
              </w:rPr>
              <w:noBreakHyphen/>
            </w:r>
            <w:r w:rsidRPr="002B384D">
              <w:rPr>
                <w:rFonts w:eastAsia="Times New Roman"/>
                <w:color w:val="auto"/>
                <w:sz w:val="22"/>
                <w:szCs w:val="22"/>
              </w:rPr>
              <w:t xml:space="preserve">Johnsonov sindrom, multiformni eritem, furunkuloza, linearna IgA bulozna dermatoza (LABD), </w:t>
            </w:r>
            <w:r w:rsidRPr="002B384D">
              <w:rPr>
                <w:sz w:val="22"/>
                <w:szCs w:val="22"/>
              </w:rPr>
              <w:t xml:space="preserve">akutna generalizirana egzantematozna pustuloza (AGEP), </w:t>
            </w:r>
            <w:r w:rsidRPr="002B384D">
              <w:rPr>
                <w:sz w:val="22"/>
              </w:rPr>
              <w:t>lihenoidne reakcije</w:t>
            </w:r>
          </w:p>
        </w:tc>
      </w:tr>
      <w:tr w:rsidR="004D0EE5" w:rsidRPr="002B384D" w14:paraId="6FAF4CFA" w14:textId="77777777" w:rsidTr="00022116">
        <w:trPr>
          <w:cantSplit/>
          <w:trHeight w:val="20"/>
        </w:trPr>
        <w:tc>
          <w:tcPr>
            <w:tcW w:w="2130" w:type="dxa"/>
            <w:tcBorders>
              <w:left w:val="single" w:sz="4" w:space="0" w:color="000000"/>
            </w:tcBorders>
          </w:tcPr>
          <w:p w14:paraId="2B90940B" w14:textId="77777777" w:rsidR="004D0EE5" w:rsidRPr="002B384D" w:rsidRDefault="004D0EE5" w:rsidP="00E600DC">
            <w:pPr>
              <w:pStyle w:val="Default"/>
              <w:ind w:firstLine="387"/>
              <w:rPr>
                <w:color w:val="auto"/>
                <w:sz w:val="22"/>
                <w:lang w:val="hr-HR"/>
              </w:rPr>
            </w:pPr>
            <w:r w:rsidRPr="002B384D">
              <w:rPr>
                <w:color w:val="auto"/>
                <w:sz w:val="22"/>
                <w:szCs w:val="22"/>
                <w:lang w:val="hr-HR"/>
              </w:rPr>
              <w:t>Nepoznato</w:t>
            </w:r>
            <w:r w:rsidRPr="002B384D">
              <w:rPr>
                <w:color w:val="auto"/>
                <w:sz w:val="22"/>
                <w:lang w:val="hr-HR"/>
              </w:rPr>
              <w:t>:</w:t>
            </w:r>
          </w:p>
        </w:tc>
        <w:tc>
          <w:tcPr>
            <w:tcW w:w="7049" w:type="dxa"/>
            <w:tcBorders>
              <w:right w:val="single" w:sz="4" w:space="0" w:color="000000"/>
            </w:tcBorders>
          </w:tcPr>
          <w:p w14:paraId="648C2689" w14:textId="77777777" w:rsidR="004D0EE5" w:rsidRPr="002B384D" w:rsidRDefault="004D0EE5" w:rsidP="00E600DC">
            <w:pPr>
              <w:tabs>
                <w:tab w:val="left" w:pos="567"/>
              </w:tabs>
              <w:autoSpaceDE/>
              <w:rPr>
                <w:color w:val="auto"/>
                <w:sz w:val="22"/>
                <w:szCs w:val="22"/>
                <w:lang w:eastAsia="ko-KR"/>
              </w:rPr>
            </w:pPr>
            <w:r w:rsidRPr="002B384D">
              <w:rPr>
                <w:rFonts w:eastAsia="Times New Roman"/>
                <w:color w:val="auto"/>
                <w:sz w:val="22"/>
                <w:szCs w:val="22"/>
              </w:rPr>
              <w:t>pogoršanje simptoma dermatomiozitisa</w:t>
            </w:r>
          </w:p>
        </w:tc>
      </w:tr>
      <w:tr w:rsidR="004D0EE5" w:rsidRPr="002B384D" w14:paraId="49BD3FA6" w14:textId="77777777" w:rsidTr="00022116">
        <w:trPr>
          <w:cantSplit/>
          <w:trHeight w:val="20"/>
        </w:trPr>
        <w:tc>
          <w:tcPr>
            <w:tcW w:w="9179" w:type="dxa"/>
            <w:gridSpan w:val="2"/>
            <w:tcBorders>
              <w:top w:val="single" w:sz="4" w:space="0" w:color="000000"/>
              <w:left w:val="single" w:sz="4" w:space="0" w:color="000000"/>
              <w:right w:val="single" w:sz="4" w:space="0" w:color="000000"/>
            </w:tcBorders>
          </w:tcPr>
          <w:p w14:paraId="332912A6" w14:textId="77777777" w:rsidR="004D0EE5" w:rsidRPr="002B384D" w:rsidRDefault="004D0EE5" w:rsidP="00E600DC">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mišićno-koštanog sustava i vezivnog tkiva</w:t>
            </w:r>
          </w:p>
        </w:tc>
      </w:tr>
      <w:tr w:rsidR="004D0EE5" w:rsidRPr="002B384D" w14:paraId="44B8AC3B" w14:textId="77777777" w:rsidTr="00022116">
        <w:trPr>
          <w:cantSplit/>
          <w:trHeight w:val="20"/>
        </w:trPr>
        <w:tc>
          <w:tcPr>
            <w:tcW w:w="2130" w:type="dxa"/>
            <w:tcBorders>
              <w:left w:val="single" w:sz="4" w:space="0" w:color="000000"/>
              <w:bottom w:val="single" w:sz="4" w:space="0" w:color="000000"/>
            </w:tcBorders>
          </w:tcPr>
          <w:p w14:paraId="7C3F98DF"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Često:</w:t>
            </w:r>
          </w:p>
        </w:tc>
        <w:tc>
          <w:tcPr>
            <w:tcW w:w="7049" w:type="dxa"/>
            <w:tcBorders>
              <w:bottom w:val="single" w:sz="4" w:space="0" w:color="000000"/>
              <w:right w:val="single" w:sz="4" w:space="0" w:color="000000"/>
            </w:tcBorders>
          </w:tcPr>
          <w:p w14:paraId="2ED88D7C"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artralgija, mialgija, bol u leđima</w:t>
            </w:r>
          </w:p>
        </w:tc>
      </w:tr>
      <w:tr w:rsidR="004D0EE5" w:rsidRPr="002B384D" w14:paraId="4C13F2C3" w14:textId="77777777" w:rsidTr="00022116">
        <w:trPr>
          <w:cantSplit/>
          <w:trHeight w:val="20"/>
        </w:trPr>
        <w:tc>
          <w:tcPr>
            <w:tcW w:w="9179" w:type="dxa"/>
            <w:gridSpan w:val="2"/>
            <w:tcBorders>
              <w:top w:val="single" w:sz="4" w:space="0" w:color="000000"/>
              <w:left w:val="single" w:sz="4" w:space="0" w:color="000000"/>
              <w:right w:val="single" w:sz="4" w:space="0" w:color="000000"/>
            </w:tcBorders>
          </w:tcPr>
          <w:p w14:paraId="7BB439A2" w14:textId="77777777" w:rsidR="004D0EE5" w:rsidRPr="002B384D" w:rsidRDefault="004D0EE5" w:rsidP="00E600DC">
            <w:pPr>
              <w:keepNext/>
              <w:keepLines/>
              <w:tabs>
                <w:tab w:val="left" w:pos="567"/>
              </w:tabs>
              <w:autoSpaceDE/>
              <w:snapToGrid w:val="0"/>
              <w:rPr>
                <w:rFonts w:eastAsia="Times New Roman"/>
                <w:i/>
                <w:color w:val="auto"/>
                <w:sz w:val="22"/>
                <w:szCs w:val="22"/>
              </w:rPr>
            </w:pPr>
            <w:r w:rsidRPr="002B384D">
              <w:rPr>
                <w:rFonts w:eastAsia="Times New Roman"/>
                <w:i/>
                <w:color w:val="auto"/>
                <w:sz w:val="22"/>
                <w:szCs w:val="22"/>
              </w:rPr>
              <w:t>Poremećaji bubrega i mokraćnog sustava</w:t>
            </w:r>
          </w:p>
        </w:tc>
      </w:tr>
      <w:tr w:rsidR="004D0EE5" w:rsidRPr="002B384D" w14:paraId="2C55A89F" w14:textId="77777777" w:rsidTr="00022116">
        <w:trPr>
          <w:cantSplit/>
          <w:trHeight w:val="20"/>
        </w:trPr>
        <w:tc>
          <w:tcPr>
            <w:tcW w:w="2130" w:type="dxa"/>
            <w:tcBorders>
              <w:left w:val="single" w:sz="4" w:space="0" w:color="000000"/>
            </w:tcBorders>
          </w:tcPr>
          <w:p w14:paraId="345506DF" w14:textId="77777777" w:rsidR="004D0EE5" w:rsidRPr="002B384D" w:rsidRDefault="004D0EE5" w:rsidP="00E600DC">
            <w:pPr>
              <w:pStyle w:val="Default"/>
              <w:keepNext/>
              <w:keepLines/>
              <w:ind w:firstLine="387"/>
              <w:rPr>
                <w:color w:val="auto"/>
                <w:sz w:val="22"/>
                <w:szCs w:val="22"/>
                <w:lang w:val="hr-HR"/>
              </w:rPr>
            </w:pPr>
            <w:r w:rsidRPr="002B384D">
              <w:rPr>
                <w:color w:val="auto"/>
                <w:sz w:val="22"/>
                <w:szCs w:val="22"/>
                <w:lang w:val="hr-HR"/>
              </w:rPr>
              <w:t>Često:</w:t>
            </w:r>
          </w:p>
        </w:tc>
        <w:tc>
          <w:tcPr>
            <w:tcW w:w="7049" w:type="dxa"/>
            <w:tcBorders>
              <w:right w:val="single" w:sz="4" w:space="0" w:color="000000"/>
            </w:tcBorders>
          </w:tcPr>
          <w:p w14:paraId="3CF55F4C" w14:textId="77777777" w:rsidR="004D0EE5" w:rsidRPr="002B384D" w:rsidRDefault="004D0EE5" w:rsidP="00E600DC">
            <w:pPr>
              <w:keepNext/>
              <w:keepLines/>
              <w:tabs>
                <w:tab w:val="left" w:pos="567"/>
              </w:tabs>
              <w:autoSpaceDE/>
              <w:rPr>
                <w:rFonts w:eastAsia="Times New Roman"/>
                <w:color w:val="auto"/>
                <w:sz w:val="22"/>
                <w:szCs w:val="22"/>
              </w:rPr>
            </w:pPr>
            <w:r w:rsidRPr="002B384D">
              <w:rPr>
                <w:rFonts w:eastAsia="Times New Roman"/>
                <w:color w:val="auto"/>
                <w:sz w:val="22"/>
                <w:szCs w:val="22"/>
              </w:rPr>
              <w:t>infekcija mokraćnih puteva</w:t>
            </w:r>
          </w:p>
        </w:tc>
      </w:tr>
      <w:tr w:rsidR="004D0EE5" w:rsidRPr="002B384D" w14:paraId="1C313572" w14:textId="77777777" w:rsidTr="00022116">
        <w:trPr>
          <w:cantSplit/>
          <w:trHeight w:val="20"/>
        </w:trPr>
        <w:tc>
          <w:tcPr>
            <w:tcW w:w="2130" w:type="dxa"/>
            <w:tcBorders>
              <w:left w:val="single" w:sz="4" w:space="0" w:color="000000"/>
              <w:bottom w:val="single" w:sz="4" w:space="0" w:color="000000"/>
            </w:tcBorders>
          </w:tcPr>
          <w:p w14:paraId="6D32B693"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Manje često:</w:t>
            </w:r>
          </w:p>
        </w:tc>
        <w:tc>
          <w:tcPr>
            <w:tcW w:w="7049" w:type="dxa"/>
            <w:tcBorders>
              <w:bottom w:val="single" w:sz="4" w:space="0" w:color="000000"/>
              <w:right w:val="single" w:sz="4" w:space="0" w:color="000000"/>
            </w:tcBorders>
          </w:tcPr>
          <w:p w14:paraId="4D9304EF"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pijelonefritis</w:t>
            </w:r>
          </w:p>
        </w:tc>
      </w:tr>
      <w:tr w:rsidR="004D0EE5" w:rsidRPr="002B384D" w14:paraId="627CE11C" w14:textId="77777777" w:rsidTr="00022116">
        <w:trPr>
          <w:cantSplit/>
          <w:trHeight w:val="20"/>
        </w:trPr>
        <w:tc>
          <w:tcPr>
            <w:tcW w:w="9179" w:type="dxa"/>
            <w:gridSpan w:val="2"/>
            <w:tcBorders>
              <w:top w:val="single" w:sz="4" w:space="0" w:color="000000"/>
              <w:left w:val="single" w:sz="4" w:space="0" w:color="000000"/>
              <w:right w:val="single" w:sz="4" w:space="0" w:color="000000"/>
            </w:tcBorders>
          </w:tcPr>
          <w:p w14:paraId="26DC0A1E" w14:textId="77777777" w:rsidR="004D0EE5" w:rsidRPr="002B384D" w:rsidRDefault="004D0EE5" w:rsidP="00E600DC">
            <w:pPr>
              <w:tabs>
                <w:tab w:val="left" w:pos="567"/>
              </w:tabs>
              <w:autoSpaceDE/>
              <w:snapToGrid w:val="0"/>
              <w:rPr>
                <w:rFonts w:eastAsia="Times New Roman"/>
                <w:i/>
                <w:color w:val="auto"/>
                <w:sz w:val="22"/>
                <w:szCs w:val="22"/>
              </w:rPr>
            </w:pPr>
            <w:r w:rsidRPr="002B384D">
              <w:rPr>
                <w:rFonts w:eastAsia="Times New Roman"/>
                <w:i/>
                <w:color w:val="auto"/>
                <w:sz w:val="22"/>
                <w:szCs w:val="22"/>
              </w:rPr>
              <w:t>Poremećaji reproduktivnog sustava i dojki</w:t>
            </w:r>
          </w:p>
        </w:tc>
      </w:tr>
      <w:tr w:rsidR="004D0EE5" w:rsidRPr="002B384D" w14:paraId="0455A406" w14:textId="77777777" w:rsidTr="00022116">
        <w:trPr>
          <w:cantSplit/>
          <w:trHeight w:val="20"/>
        </w:trPr>
        <w:tc>
          <w:tcPr>
            <w:tcW w:w="2130" w:type="dxa"/>
            <w:tcBorders>
              <w:left w:val="single" w:sz="4" w:space="0" w:color="000000"/>
              <w:bottom w:val="single" w:sz="4" w:space="0" w:color="000000"/>
            </w:tcBorders>
          </w:tcPr>
          <w:p w14:paraId="6BD4E28F"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Manje često:</w:t>
            </w:r>
          </w:p>
        </w:tc>
        <w:tc>
          <w:tcPr>
            <w:tcW w:w="7049" w:type="dxa"/>
            <w:tcBorders>
              <w:bottom w:val="single" w:sz="4" w:space="0" w:color="000000"/>
              <w:right w:val="single" w:sz="4" w:space="0" w:color="000000"/>
            </w:tcBorders>
          </w:tcPr>
          <w:p w14:paraId="61047DA9"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vaginitis</w:t>
            </w:r>
          </w:p>
        </w:tc>
      </w:tr>
      <w:tr w:rsidR="004D0EE5" w:rsidRPr="002B384D" w14:paraId="7251E9DD" w14:textId="77777777" w:rsidTr="00022116">
        <w:trPr>
          <w:cantSplit/>
          <w:trHeight w:val="20"/>
        </w:trPr>
        <w:tc>
          <w:tcPr>
            <w:tcW w:w="9179" w:type="dxa"/>
            <w:gridSpan w:val="2"/>
            <w:tcBorders>
              <w:top w:val="single" w:sz="4" w:space="0" w:color="000000"/>
              <w:left w:val="single" w:sz="4" w:space="0" w:color="000000"/>
              <w:right w:val="single" w:sz="4" w:space="0" w:color="000000"/>
            </w:tcBorders>
          </w:tcPr>
          <w:p w14:paraId="648235AC" w14:textId="77777777" w:rsidR="004D0EE5" w:rsidRPr="002B384D" w:rsidRDefault="004D0EE5" w:rsidP="00E600DC">
            <w:pPr>
              <w:tabs>
                <w:tab w:val="left" w:pos="567"/>
              </w:tabs>
              <w:autoSpaceDE/>
              <w:snapToGrid w:val="0"/>
              <w:rPr>
                <w:rFonts w:eastAsia="Times New Roman"/>
                <w:i/>
                <w:color w:val="auto"/>
                <w:sz w:val="22"/>
                <w:szCs w:val="22"/>
              </w:rPr>
            </w:pPr>
            <w:r w:rsidRPr="002B384D">
              <w:rPr>
                <w:rFonts w:eastAsia="Times New Roman"/>
                <w:i/>
                <w:color w:val="auto"/>
                <w:sz w:val="22"/>
                <w:szCs w:val="22"/>
              </w:rPr>
              <w:t>Opći poremećaji i reakcije na mjestu primjene</w:t>
            </w:r>
          </w:p>
        </w:tc>
      </w:tr>
      <w:tr w:rsidR="004D0EE5" w:rsidRPr="002B384D" w14:paraId="1D343157" w14:textId="77777777" w:rsidTr="00022116">
        <w:trPr>
          <w:cantSplit/>
          <w:trHeight w:val="20"/>
        </w:trPr>
        <w:tc>
          <w:tcPr>
            <w:tcW w:w="2130" w:type="dxa"/>
            <w:tcBorders>
              <w:left w:val="single" w:sz="4" w:space="0" w:color="000000"/>
            </w:tcBorders>
          </w:tcPr>
          <w:p w14:paraId="4B85B015"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Vrlo često:</w:t>
            </w:r>
          </w:p>
        </w:tc>
        <w:tc>
          <w:tcPr>
            <w:tcW w:w="7049" w:type="dxa"/>
            <w:tcBorders>
              <w:right w:val="single" w:sz="4" w:space="0" w:color="000000"/>
            </w:tcBorders>
          </w:tcPr>
          <w:p w14:paraId="62C0E593"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reakcije vezane uz infuziju, bol</w:t>
            </w:r>
          </w:p>
        </w:tc>
      </w:tr>
      <w:tr w:rsidR="004D0EE5" w:rsidRPr="002B384D" w14:paraId="60420AF5" w14:textId="77777777" w:rsidTr="00022116">
        <w:trPr>
          <w:cantSplit/>
          <w:trHeight w:val="20"/>
        </w:trPr>
        <w:tc>
          <w:tcPr>
            <w:tcW w:w="2130" w:type="dxa"/>
            <w:tcBorders>
              <w:left w:val="single" w:sz="4" w:space="0" w:color="000000"/>
            </w:tcBorders>
          </w:tcPr>
          <w:p w14:paraId="76559086"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Često:</w:t>
            </w:r>
          </w:p>
        </w:tc>
        <w:tc>
          <w:tcPr>
            <w:tcW w:w="7049" w:type="dxa"/>
            <w:tcBorders>
              <w:right w:val="single" w:sz="4" w:space="0" w:color="000000"/>
            </w:tcBorders>
          </w:tcPr>
          <w:p w14:paraId="4B964E2E"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bol u prsi</w:t>
            </w:r>
            <w:r w:rsidRPr="002B384D">
              <w:rPr>
                <w:sz w:val="22"/>
                <w:szCs w:val="22"/>
              </w:rPr>
              <w:t>štu</w:t>
            </w:r>
            <w:r w:rsidRPr="002B384D">
              <w:rPr>
                <w:rFonts w:eastAsia="Times New Roman"/>
                <w:color w:val="auto"/>
                <w:sz w:val="22"/>
                <w:szCs w:val="22"/>
              </w:rPr>
              <w:t>, umor, vrućica, reakcije na mjestu injekcije, zimica, edem</w:t>
            </w:r>
          </w:p>
        </w:tc>
      </w:tr>
      <w:tr w:rsidR="004D0EE5" w:rsidRPr="002B384D" w14:paraId="3D94B067" w14:textId="77777777" w:rsidTr="00022116">
        <w:trPr>
          <w:cantSplit/>
          <w:trHeight w:val="20"/>
        </w:trPr>
        <w:tc>
          <w:tcPr>
            <w:tcW w:w="2130" w:type="dxa"/>
            <w:tcBorders>
              <w:left w:val="single" w:sz="4" w:space="0" w:color="000000"/>
            </w:tcBorders>
          </w:tcPr>
          <w:p w14:paraId="60AB4772"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Manje često:</w:t>
            </w:r>
          </w:p>
        </w:tc>
        <w:tc>
          <w:tcPr>
            <w:tcW w:w="7049" w:type="dxa"/>
            <w:tcBorders>
              <w:right w:val="single" w:sz="4" w:space="0" w:color="000000"/>
            </w:tcBorders>
          </w:tcPr>
          <w:p w14:paraId="25E0D694"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otežano zacjeljivanje</w:t>
            </w:r>
          </w:p>
        </w:tc>
      </w:tr>
      <w:tr w:rsidR="004D0EE5" w:rsidRPr="002B384D" w14:paraId="41DA863F" w14:textId="77777777" w:rsidTr="00022116">
        <w:trPr>
          <w:cantSplit/>
          <w:trHeight w:val="20"/>
        </w:trPr>
        <w:tc>
          <w:tcPr>
            <w:tcW w:w="2130" w:type="dxa"/>
            <w:tcBorders>
              <w:left w:val="single" w:sz="4" w:space="0" w:color="000000"/>
              <w:bottom w:val="single" w:sz="4" w:space="0" w:color="000000"/>
            </w:tcBorders>
          </w:tcPr>
          <w:p w14:paraId="0C402195"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Rijetko:</w:t>
            </w:r>
          </w:p>
        </w:tc>
        <w:tc>
          <w:tcPr>
            <w:tcW w:w="7049" w:type="dxa"/>
            <w:tcBorders>
              <w:bottom w:val="single" w:sz="4" w:space="0" w:color="000000"/>
              <w:right w:val="single" w:sz="4" w:space="0" w:color="000000"/>
            </w:tcBorders>
          </w:tcPr>
          <w:p w14:paraId="13551385"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granulomatozna lezija</w:t>
            </w:r>
          </w:p>
        </w:tc>
      </w:tr>
      <w:tr w:rsidR="004D0EE5" w:rsidRPr="002B384D" w14:paraId="4282C2FA" w14:textId="77777777" w:rsidTr="00022116">
        <w:trPr>
          <w:cantSplit/>
          <w:trHeight w:val="20"/>
        </w:trPr>
        <w:tc>
          <w:tcPr>
            <w:tcW w:w="9179" w:type="dxa"/>
            <w:gridSpan w:val="2"/>
            <w:tcBorders>
              <w:top w:val="single" w:sz="4" w:space="0" w:color="000000"/>
              <w:left w:val="single" w:sz="4" w:space="0" w:color="000000"/>
              <w:right w:val="single" w:sz="4" w:space="0" w:color="000000"/>
            </w:tcBorders>
          </w:tcPr>
          <w:p w14:paraId="775CE9D0" w14:textId="77777777" w:rsidR="004D0EE5" w:rsidRPr="002B384D" w:rsidRDefault="004D0EE5" w:rsidP="00E600DC">
            <w:pPr>
              <w:tabs>
                <w:tab w:val="left" w:pos="567"/>
              </w:tabs>
              <w:autoSpaceDE/>
              <w:snapToGrid w:val="0"/>
              <w:rPr>
                <w:rFonts w:eastAsia="Times New Roman"/>
                <w:i/>
                <w:color w:val="auto"/>
                <w:sz w:val="22"/>
                <w:szCs w:val="22"/>
              </w:rPr>
            </w:pPr>
            <w:r w:rsidRPr="002B384D">
              <w:rPr>
                <w:rFonts w:eastAsia="Times New Roman"/>
                <w:i/>
                <w:color w:val="auto"/>
                <w:sz w:val="22"/>
                <w:szCs w:val="22"/>
              </w:rPr>
              <w:t>Pretrage</w:t>
            </w:r>
          </w:p>
        </w:tc>
      </w:tr>
      <w:tr w:rsidR="004D0EE5" w:rsidRPr="002B384D" w14:paraId="26CD3403" w14:textId="77777777" w:rsidTr="00022116">
        <w:trPr>
          <w:cantSplit/>
          <w:trHeight w:val="20"/>
        </w:trPr>
        <w:tc>
          <w:tcPr>
            <w:tcW w:w="2130" w:type="dxa"/>
            <w:tcBorders>
              <w:left w:val="single" w:sz="4" w:space="0" w:color="000000"/>
            </w:tcBorders>
          </w:tcPr>
          <w:p w14:paraId="2D7ED8BF"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Manje često:</w:t>
            </w:r>
          </w:p>
        </w:tc>
        <w:tc>
          <w:tcPr>
            <w:tcW w:w="7049" w:type="dxa"/>
            <w:tcBorders>
              <w:right w:val="single" w:sz="4" w:space="0" w:color="000000"/>
            </w:tcBorders>
          </w:tcPr>
          <w:p w14:paraId="764DEEC0"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pozitivan nalaz na autoprotutijela</w:t>
            </w:r>
            <w:r w:rsidRPr="002B384D">
              <w:rPr>
                <w:sz w:val="22"/>
                <w:szCs w:val="22"/>
              </w:rPr>
              <w:t>, porast tjelesne težine</w:t>
            </w:r>
            <w:r w:rsidRPr="002B384D">
              <w:rPr>
                <w:sz w:val="22"/>
                <w:szCs w:val="22"/>
                <w:vertAlign w:val="superscript"/>
              </w:rPr>
              <w:t>1</w:t>
            </w:r>
          </w:p>
        </w:tc>
      </w:tr>
      <w:tr w:rsidR="004D0EE5" w:rsidRPr="002B384D" w14:paraId="59CF3BC3" w14:textId="77777777" w:rsidTr="00022116">
        <w:trPr>
          <w:cantSplit/>
          <w:trHeight w:val="20"/>
        </w:trPr>
        <w:tc>
          <w:tcPr>
            <w:tcW w:w="2130" w:type="dxa"/>
            <w:tcBorders>
              <w:left w:val="single" w:sz="4" w:space="0" w:color="000000"/>
              <w:bottom w:val="single" w:sz="4" w:space="0" w:color="auto"/>
            </w:tcBorders>
          </w:tcPr>
          <w:p w14:paraId="29511F19" w14:textId="77777777" w:rsidR="004D0EE5" w:rsidRPr="002B384D" w:rsidRDefault="004D0EE5" w:rsidP="00E600DC">
            <w:pPr>
              <w:pStyle w:val="Default"/>
              <w:ind w:firstLine="387"/>
              <w:rPr>
                <w:color w:val="auto"/>
                <w:sz w:val="22"/>
                <w:szCs w:val="22"/>
                <w:lang w:val="hr-HR"/>
              </w:rPr>
            </w:pPr>
            <w:r w:rsidRPr="002B384D">
              <w:rPr>
                <w:color w:val="auto"/>
                <w:sz w:val="22"/>
                <w:szCs w:val="22"/>
                <w:lang w:val="hr-HR"/>
              </w:rPr>
              <w:t>Rijetko:</w:t>
            </w:r>
          </w:p>
        </w:tc>
        <w:tc>
          <w:tcPr>
            <w:tcW w:w="7049" w:type="dxa"/>
            <w:tcBorders>
              <w:bottom w:val="single" w:sz="4" w:space="0" w:color="auto"/>
              <w:right w:val="single" w:sz="4" w:space="0" w:color="000000"/>
            </w:tcBorders>
          </w:tcPr>
          <w:p w14:paraId="2822CAEA" w14:textId="77777777" w:rsidR="004D0EE5" w:rsidRPr="002B384D" w:rsidRDefault="004D0EE5" w:rsidP="00E600DC">
            <w:pPr>
              <w:tabs>
                <w:tab w:val="left" w:pos="567"/>
              </w:tabs>
              <w:autoSpaceDE/>
              <w:rPr>
                <w:color w:val="auto"/>
                <w:sz w:val="22"/>
              </w:rPr>
            </w:pPr>
            <w:r w:rsidRPr="002B384D">
              <w:rPr>
                <w:rFonts w:eastAsia="Times New Roman"/>
                <w:color w:val="auto"/>
                <w:sz w:val="22"/>
                <w:szCs w:val="22"/>
              </w:rPr>
              <w:t>odstupanje od normalne vrijednosti faktora komplementa</w:t>
            </w:r>
          </w:p>
        </w:tc>
      </w:tr>
      <w:tr w:rsidR="004D0EE5" w:rsidRPr="002B384D" w14:paraId="19C8325E" w14:textId="77777777" w:rsidTr="00022116">
        <w:trPr>
          <w:cantSplit/>
          <w:trHeight w:val="20"/>
        </w:trPr>
        <w:tc>
          <w:tcPr>
            <w:tcW w:w="9179" w:type="dxa"/>
            <w:gridSpan w:val="2"/>
            <w:tcBorders>
              <w:top w:val="single" w:sz="4" w:space="0" w:color="auto"/>
            </w:tcBorders>
          </w:tcPr>
          <w:p w14:paraId="0AD3471D" w14:textId="77777777" w:rsidR="004D0EE5" w:rsidRPr="004C6678" w:rsidRDefault="004D0EE5" w:rsidP="00022116">
            <w:pPr>
              <w:tabs>
                <w:tab w:val="left" w:pos="284"/>
              </w:tabs>
              <w:ind w:left="284" w:hanging="284"/>
              <w:rPr>
                <w:color w:val="auto"/>
                <w:sz w:val="22"/>
                <w:szCs w:val="22"/>
                <w:lang w:bidi="hr-HR"/>
              </w:rPr>
            </w:pPr>
            <w:r w:rsidRPr="004C6678">
              <w:rPr>
                <w:color w:val="auto"/>
                <w:sz w:val="22"/>
                <w:szCs w:val="22"/>
                <w:lang w:bidi="hr-HR"/>
              </w:rPr>
              <w:t>*</w:t>
            </w:r>
            <w:r w:rsidRPr="004C6678">
              <w:rPr>
                <w:color w:val="auto"/>
                <w:sz w:val="22"/>
                <w:szCs w:val="22"/>
                <w:lang w:bidi="hr-HR"/>
              </w:rPr>
              <w:tab/>
              <w:t>bolest COVID-19 zabilježena je uz supkutanu primjenu lijeka Remsima</w:t>
            </w:r>
          </w:p>
          <w:p w14:paraId="665BC9E5" w14:textId="37AAB9B7" w:rsidR="004D0EE5" w:rsidRPr="004C6678" w:rsidRDefault="004D0EE5" w:rsidP="00022116">
            <w:pPr>
              <w:tabs>
                <w:tab w:val="left" w:pos="284"/>
              </w:tabs>
              <w:autoSpaceDE/>
              <w:ind w:left="284" w:hanging="284"/>
              <w:rPr>
                <w:color w:val="auto"/>
                <w:sz w:val="22"/>
                <w:szCs w:val="22"/>
                <w:lang w:bidi="hr-HR"/>
              </w:rPr>
            </w:pPr>
            <w:r w:rsidRPr="004C6678">
              <w:rPr>
                <w:color w:val="auto"/>
                <w:sz w:val="22"/>
                <w:szCs w:val="22"/>
                <w:lang w:bidi="hr-HR"/>
              </w:rPr>
              <w:t>**</w:t>
            </w:r>
            <w:r w:rsidR="004C6678">
              <w:rPr>
                <w:color w:val="auto"/>
                <w:sz w:val="22"/>
                <w:szCs w:val="22"/>
                <w:lang w:bidi="hr-HR"/>
              </w:rPr>
              <w:tab/>
            </w:r>
            <w:r w:rsidRPr="004C6678">
              <w:rPr>
                <w:color w:val="auto"/>
                <w:sz w:val="22"/>
                <w:szCs w:val="22"/>
                <w:lang w:bidi="hr-HR"/>
              </w:rPr>
              <w:t>uključujući goveđu tuberkulozu (diseminiranu BCG infekciju), vidjeti dio 4.4.</w:t>
            </w:r>
          </w:p>
          <w:p w14:paraId="6A5D5664" w14:textId="77777777" w:rsidR="004D0EE5" w:rsidRPr="00022116" w:rsidRDefault="004D0EE5" w:rsidP="00022116">
            <w:pPr>
              <w:tabs>
                <w:tab w:val="left" w:pos="284"/>
              </w:tabs>
              <w:autoSpaceDE/>
              <w:ind w:left="284" w:hanging="284"/>
              <w:rPr>
                <w:rFonts w:eastAsia="Times New Roman"/>
                <w:color w:val="auto"/>
                <w:sz w:val="22"/>
                <w:szCs w:val="22"/>
              </w:rPr>
            </w:pPr>
            <w:r w:rsidRPr="00022116">
              <w:rPr>
                <w:rFonts w:eastAsia="Times New Roman"/>
                <w:sz w:val="22"/>
                <w:szCs w:val="22"/>
                <w:vertAlign w:val="superscript"/>
                <w:lang w:eastAsia="en-US"/>
              </w:rPr>
              <w:t>1</w:t>
            </w:r>
            <w:r w:rsidRPr="00022116">
              <w:rPr>
                <w:rFonts w:eastAsia="Times New Roman"/>
                <w:sz w:val="22"/>
                <w:szCs w:val="22"/>
                <w:lang w:eastAsia="en-US"/>
              </w:rPr>
              <w:tab/>
            </w:r>
            <w:r w:rsidRPr="00022116">
              <w:rPr>
                <w:sz w:val="22"/>
                <w:szCs w:val="22"/>
              </w:rPr>
              <w:t>U 12. mjesecu kontroliranog razdoblja kliničkih ispitivanja u odraslih u svim indikacijama, medijan porasta tjelesne težine iznosio je 3,50 kg za ispitanike liječene infliksimabom u odnosu na 3,00 kg za ispitanike koji su primali placebo. Medijan porasta tjelesne težine kod liječenja upalnih bolesti crijeva iznosio je 4,14 kg za ispitanike liječene infliksimabom u odnosu na 3,00 kg za ispitanike koji su primali placebo, dok je kod reumatoloških indikacija medijan porasta tjelesne težine iznosio 3,40 kg za ispitanike liječene infliksimabom u odnosu na 3,00 kg za ispitanike koji su primali placebo.</w:t>
            </w:r>
          </w:p>
        </w:tc>
      </w:tr>
    </w:tbl>
    <w:p w14:paraId="3040F32D" w14:textId="77777777" w:rsidR="004D0EE5" w:rsidRPr="002B384D" w:rsidRDefault="004D0EE5" w:rsidP="004D0EE5">
      <w:pPr>
        <w:tabs>
          <w:tab w:val="left" w:pos="567"/>
        </w:tabs>
        <w:autoSpaceDE/>
        <w:rPr>
          <w:color w:val="auto"/>
          <w:sz w:val="22"/>
          <w:lang w:eastAsia="ko-KR"/>
        </w:rPr>
      </w:pPr>
    </w:p>
    <w:p w14:paraId="46BDD393" w14:textId="77777777" w:rsidR="004D0EE5" w:rsidRPr="002B384D" w:rsidRDefault="004D0EE5" w:rsidP="004D0EE5">
      <w:pPr>
        <w:keepNext/>
        <w:tabs>
          <w:tab w:val="left" w:pos="567"/>
        </w:tabs>
        <w:rPr>
          <w:sz w:val="22"/>
          <w:szCs w:val="22"/>
          <w:u w:val="single"/>
        </w:rPr>
      </w:pPr>
      <w:r w:rsidRPr="002B384D">
        <w:rPr>
          <w:sz w:val="22"/>
          <w:szCs w:val="22"/>
          <w:u w:val="single"/>
        </w:rPr>
        <w:t>Opis odabranih nuspojava</w:t>
      </w:r>
    </w:p>
    <w:p w14:paraId="7B6A7A27" w14:textId="77777777" w:rsidR="004D0EE5" w:rsidRPr="002B384D" w:rsidRDefault="004D0EE5" w:rsidP="004D0EE5">
      <w:pPr>
        <w:keepNext/>
        <w:tabs>
          <w:tab w:val="left" w:pos="567"/>
        </w:tabs>
        <w:rPr>
          <w:rFonts w:eastAsia="Times New Roman"/>
          <w:color w:val="auto"/>
          <w:sz w:val="22"/>
          <w:szCs w:val="22"/>
          <w:u w:val="single"/>
        </w:rPr>
      </w:pPr>
    </w:p>
    <w:p w14:paraId="3EDD1C82" w14:textId="77777777" w:rsidR="004D0EE5" w:rsidRPr="002B384D" w:rsidRDefault="004D0EE5" w:rsidP="004D0EE5">
      <w:pPr>
        <w:keepNext/>
        <w:tabs>
          <w:tab w:val="left" w:pos="567"/>
        </w:tabs>
        <w:rPr>
          <w:color w:val="auto"/>
          <w:sz w:val="22"/>
          <w:szCs w:val="22"/>
          <w:u w:val="single"/>
          <w:lang w:eastAsia="ko-KR"/>
        </w:rPr>
      </w:pPr>
      <w:r w:rsidRPr="002B384D">
        <w:rPr>
          <w:rFonts w:eastAsia="Times New Roman"/>
          <w:color w:val="auto"/>
          <w:sz w:val="22"/>
          <w:szCs w:val="22"/>
          <w:u w:val="single"/>
        </w:rPr>
        <w:t>Reakcije vezane uz infuziju</w:t>
      </w:r>
    </w:p>
    <w:p w14:paraId="439B8842" w14:textId="77777777" w:rsidR="004D0EE5" w:rsidRPr="002B384D" w:rsidRDefault="004D0EE5" w:rsidP="004D0EE5">
      <w:pPr>
        <w:keepNext/>
        <w:tabs>
          <w:tab w:val="left" w:pos="567"/>
        </w:tabs>
        <w:rPr>
          <w:rFonts w:eastAsia="Times New Roman"/>
          <w:color w:val="auto"/>
          <w:sz w:val="22"/>
          <w:szCs w:val="22"/>
        </w:rPr>
      </w:pPr>
    </w:p>
    <w:p w14:paraId="40C72E6F" w14:textId="77777777" w:rsidR="004D0EE5" w:rsidRPr="002B384D" w:rsidRDefault="004D0EE5" w:rsidP="004D0EE5">
      <w:pPr>
        <w:tabs>
          <w:tab w:val="left" w:pos="567"/>
        </w:tabs>
        <w:rPr>
          <w:rFonts w:eastAsia="Times New Roman"/>
          <w:iCs/>
          <w:color w:val="auto"/>
          <w:sz w:val="22"/>
          <w:szCs w:val="22"/>
        </w:rPr>
      </w:pPr>
      <w:r w:rsidRPr="002B384D">
        <w:rPr>
          <w:rFonts w:eastAsia="Times New Roman"/>
          <w:color w:val="auto"/>
          <w:sz w:val="22"/>
          <w:szCs w:val="22"/>
        </w:rPr>
        <w:t xml:space="preserve">Reakcija vezana uz infuziju u kliničkim je ispitivanjima definirana kao svaki štetan događaj koji nastupi tijekom davanja infuzije ili u roku od jednog sata nakon infuzije. U kliničkim ispitivanjima faze III reakciju vezanu uz infuziju razvilo je 18% bolesnika liječenih infliksimabom u odnosu na 5% bolesnika koji su dobivali placebo. Sveukupno je reakciju vezanu uz infuziju imao veći udio bolesnika koji su primali infliksimab kao monoterapiju u odnosu na bolesnike koji su primali infliksimab istodobno s imunomodulatorima. U oko 3% bolesnika liječenje je prekinuto zbog reakcija vezanih uz infuziju i svi su se bolesnici oporavili s ili bez medicinskog liječenja. </w:t>
      </w:r>
      <w:r w:rsidRPr="002B384D">
        <w:rPr>
          <w:rFonts w:eastAsia="Times New Roman"/>
          <w:iCs/>
          <w:color w:val="auto"/>
          <w:sz w:val="22"/>
          <w:szCs w:val="22"/>
        </w:rPr>
        <w:t xml:space="preserve">Među bolesnicima koji su primali infliksimab i imali reakciju na infuziju u uvodnom razdoblju liječenja do 6. tjedna, njih je 27% </w:t>
      </w:r>
      <w:r w:rsidRPr="002B384D">
        <w:rPr>
          <w:rFonts w:eastAsia="Times New Roman"/>
          <w:iCs/>
          <w:color w:val="auto"/>
          <w:sz w:val="22"/>
          <w:szCs w:val="22"/>
        </w:rPr>
        <w:lastRenderedPageBreak/>
        <w:t>imalo reakciju na infuziju i tijekom terapije održavanja od 7. do 54. tjedna. Među bolesnicima koji nisu imali reakciju na infuziju u uvodnom razdoblju liječenja, 9% ih je imalo reakciju na infuziju tijekom terapije održavanja.</w:t>
      </w:r>
    </w:p>
    <w:p w14:paraId="344D25BA" w14:textId="77777777" w:rsidR="004D0EE5" w:rsidRPr="002B384D" w:rsidRDefault="004D0EE5" w:rsidP="004D0EE5">
      <w:pPr>
        <w:tabs>
          <w:tab w:val="left" w:pos="567"/>
        </w:tabs>
        <w:rPr>
          <w:rFonts w:eastAsia="Times New Roman"/>
          <w:iCs/>
          <w:color w:val="auto"/>
          <w:sz w:val="22"/>
          <w:szCs w:val="22"/>
        </w:rPr>
      </w:pPr>
    </w:p>
    <w:p w14:paraId="0EAD1C67"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U kliničkom ispitivanju bolesnika s reumatoidnim artritisom (ASPIRE) prve 3 infuzije morale su se davati tijekom 2 sata. U bolesnika koji nisu imali ozbiljne reakcije na infuziju trajanje sljedećih infuzija moglo se smanjiti na najmanje 40 minuta. U ovom je ispitivanju 66% bolesnika (686 od 1040) primilo barem jednu infuziju u skraćenom trajanju od 90 minuta ili manje, a 44% bolesnika (454 od 1040) barem jednu infuziju u skraćenom trajanju od 60 minuta ili manje. Među bolesnicima liječenima infliksimabom koji su primili barem jednu infuziju u skraćenom trajanju, reakcije vezan</w:t>
      </w:r>
      <w:r w:rsidRPr="002B384D">
        <w:rPr>
          <w:color w:val="auto"/>
          <w:sz w:val="22"/>
          <w:szCs w:val="22"/>
          <w:lang w:eastAsia="ko-KR"/>
        </w:rPr>
        <w:t>e</w:t>
      </w:r>
      <w:r w:rsidRPr="002B384D">
        <w:rPr>
          <w:rFonts w:eastAsia="Times New Roman"/>
          <w:color w:val="auto"/>
          <w:sz w:val="22"/>
          <w:szCs w:val="22"/>
        </w:rPr>
        <w:t xml:space="preserve"> uz infuziju javile su se u njih 15%, dok su se ozbiljne reakcije na infuziju javile u 0,4% bolesnika.</w:t>
      </w:r>
    </w:p>
    <w:p w14:paraId="22274801" w14:textId="77777777" w:rsidR="004D0EE5" w:rsidRPr="002B384D" w:rsidRDefault="004D0EE5" w:rsidP="004D0EE5">
      <w:pPr>
        <w:tabs>
          <w:tab w:val="left" w:pos="-1022"/>
          <w:tab w:val="left" w:pos="-720"/>
          <w:tab w:val="left" w:pos="1"/>
          <w:tab w:val="left" w:pos="240"/>
          <w:tab w:val="left" w:pos="510"/>
          <w:tab w:val="left" w:pos="567"/>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rPr>
          <w:rFonts w:eastAsia="Times New Roman"/>
          <w:color w:val="auto"/>
          <w:sz w:val="22"/>
          <w:szCs w:val="22"/>
        </w:rPr>
      </w:pPr>
    </w:p>
    <w:p w14:paraId="580204C3" w14:textId="77777777" w:rsidR="004D0EE5" w:rsidRPr="002B384D" w:rsidRDefault="004D0EE5" w:rsidP="004D0EE5">
      <w:pPr>
        <w:tabs>
          <w:tab w:val="left" w:pos="-1022"/>
          <w:tab w:val="left" w:pos="-720"/>
          <w:tab w:val="left" w:pos="1"/>
          <w:tab w:val="left" w:pos="240"/>
          <w:tab w:val="left" w:pos="510"/>
          <w:tab w:val="left" w:pos="567"/>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rPr>
          <w:rFonts w:eastAsia="Times New Roman"/>
          <w:color w:val="auto"/>
          <w:sz w:val="22"/>
          <w:szCs w:val="22"/>
        </w:rPr>
      </w:pPr>
      <w:r w:rsidRPr="002B384D">
        <w:rPr>
          <w:rFonts w:eastAsia="Times New Roman"/>
          <w:color w:val="auto"/>
          <w:sz w:val="22"/>
          <w:szCs w:val="22"/>
        </w:rPr>
        <w:t>U kliničkom ispitivanju bolesnika s Crohnovom bolešću (SONIC), reakcije vezane uz infuziju javile su se u 16,6% (27/163) bolesnika koji su primali monoterapiju infliksimabom, 5% (9/179) bolesnika koji su primali infliksimab u kombinaciji s AZA i 5,6% (9/161) bolesnika koji su primali AZA kao monoterapiju. Nastupila je jedna ozbiljna reakcija na infuziju (&lt; 1%) u bolesnika koji je primao monoterapiju infliksimabom.</w:t>
      </w:r>
    </w:p>
    <w:p w14:paraId="607D81BB" w14:textId="77777777" w:rsidR="004D0EE5" w:rsidRPr="002B384D" w:rsidRDefault="004D0EE5" w:rsidP="004D0EE5">
      <w:pPr>
        <w:tabs>
          <w:tab w:val="left" w:pos="-1022"/>
          <w:tab w:val="left" w:pos="-720"/>
          <w:tab w:val="left" w:pos="1"/>
          <w:tab w:val="left" w:pos="240"/>
          <w:tab w:val="left" w:pos="510"/>
          <w:tab w:val="left" w:pos="567"/>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rPr>
          <w:rFonts w:eastAsia="Times New Roman"/>
          <w:color w:val="auto"/>
          <w:sz w:val="22"/>
          <w:szCs w:val="22"/>
        </w:rPr>
      </w:pPr>
    </w:p>
    <w:p w14:paraId="49E6DB6B" w14:textId="77777777" w:rsidR="004D0EE5" w:rsidRPr="002B384D" w:rsidRDefault="004D0EE5" w:rsidP="004D0EE5">
      <w:pPr>
        <w:tabs>
          <w:tab w:val="left" w:pos="567"/>
        </w:tabs>
        <w:autoSpaceDE/>
        <w:rPr>
          <w:rFonts w:eastAsia="Times New Roman"/>
          <w:iCs/>
          <w:color w:val="auto"/>
          <w:sz w:val="22"/>
          <w:szCs w:val="22"/>
        </w:rPr>
      </w:pPr>
      <w:r w:rsidRPr="002B384D">
        <w:rPr>
          <w:rFonts w:eastAsia="Times New Roman"/>
          <w:color w:val="auto"/>
          <w:sz w:val="22"/>
          <w:szCs w:val="22"/>
        </w:rPr>
        <w:t>Nakon stavljanja lijeka u promet bilo je slučajeva reakcija nalik anafilaksiji, uključujući edem grkljana/ždrijela i teški bronhospazam te napadaje, koje su se povezivale s primjenom lijeka infliksimab (vidjeti dio 4.4).</w:t>
      </w:r>
      <w:r w:rsidRPr="002B384D">
        <w:rPr>
          <w:rFonts w:eastAsia="Times New Roman"/>
          <w:iCs/>
          <w:color w:val="auto"/>
          <w:sz w:val="22"/>
          <w:szCs w:val="22"/>
        </w:rPr>
        <w:t xml:space="preserve"> </w:t>
      </w:r>
    </w:p>
    <w:p w14:paraId="387C74B5" w14:textId="77777777" w:rsidR="004D0EE5" w:rsidRPr="002B384D" w:rsidRDefault="004D0EE5" w:rsidP="004D0EE5">
      <w:pPr>
        <w:tabs>
          <w:tab w:val="left" w:pos="567"/>
        </w:tabs>
        <w:autoSpaceDE/>
        <w:rPr>
          <w:color w:val="auto"/>
          <w:sz w:val="22"/>
          <w:szCs w:val="22"/>
          <w:lang w:eastAsia="ko-KR"/>
        </w:rPr>
      </w:pPr>
      <w:r w:rsidRPr="002B384D">
        <w:rPr>
          <w:iCs/>
          <w:color w:val="auto"/>
          <w:sz w:val="22"/>
          <w:szCs w:val="22"/>
          <w:lang w:eastAsia="ko-KR"/>
        </w:rPr>
        <w:t>P</w:t>
      </w:r>
      <w:r w:rsidRPr="002B384D">
        <w:rPr>
          <w:rFonts w:eastAsia="Times New Roman"/>
          <w:iCs/>
          <w:color w:val="auto"/>
          <w:sz w:val="22"/>
          <w:szCs w:val="22"/>
        </w:rPr>
        <w:t>rijavljeni su slučajevi prolazn</w:t>
      </w:r>
      <w:r w:rsidRPr="002B384D">
        <w:rPr>
          <w:iCs/>
          <w:color w:val="auto"/>
          <w:sz w:val="22"/>
          <w:szCs w:val="22"/>
          <w:lang w:eastAsia="ko-KR"/>
        </w:rPr>
        <w:t>og</w:t>
      </w:r>
      <w:r w:rsidRPr="002B384D">
        <w:rPr>
          <w:rFonts w:eastAsia="Times New Roman"/>
          <w:iCs/>
          <w:color w:val="auto"/>
          <w:sz w:val="22"/>
          <w:szCs w:val="22"/>
        </w:rPr>
        <w:t xml:space="preserve"> gubitk</w:t>
      </w:r>
      <w:r w:rsidRPr="002B384D">
        <w:rPr>
          <w:iCs/>
          <w:color w:val="auto"/>
          <w:sz w:val="22"/>
          <w:szCs w:val="22"/>
          <w:lang w:eastAsia="ko-KR"/>
        </w:rPr>
        <w:t>a</w:t>
      </w:r>
      <w:r w:rsidRPr="002B384D">
        <w:rPr>
          <w:rFonts w:eastAsia="Times New Roman"/>
          <w:iCs/>
          <w:color w:val="auto"/>
          <w:sz w:val="22"/>
          <w:szCs w:val="22"/>
        </w:rPr>
        <w:t xml:space="preserve"> vida koji su se javljali tijekom ili do 2 sata nakon primanja infuzije lijeka infliksimab.</w:t>
      </w:r>
      <w:r w:rsidRPr="002B384D">
        <w:rPr>
          <w:iCs/>
          <w:color w:val="auto"/>
          <w:sz w:val="22"/>
          <w:szCs w:val="22"/>
          <w:lang w:eastAsia="ko-KR"/>
        </w:rPr>
        <w:t xml:space="preserve"> Prijavljeni su događaji (neki sa smrtnim ishodom) ishemije/infarkta miokarda i aritmije, od kojih su neki bili vremenski usko povezani s infuzijom infliksimaba</w:t>
      </w:r>
      <w:r w:rsidRPr="002B384D">
        <w:rPr>
          <w:sz w:val="22"/>
          <w:szCs w:val="22"/>
        </w:rPr>
        <w:t>; prijavljeni su i cerebrovaskularni incidenti vremenski usko povezani s infuzijom infliksimaba</w:t>
      </w:r>
      <w:r w:rsidRPr="002B384D">
        <w:rPr>
          <w:iCs/>
          <w:color w:val="auto"/>
          <w:sz w:val="22"/>
          <w:szCs w:val="22"/>
          <w:lang w:eastAsia="ko-KR"/>
        </w:rPr>
        <w:t>.</w:t>
      </w:r>
    </w:p>
    <w:p w14:paraId="19961F9E" w14:textId="77777777" w:rsidR="004D0EE5" w:rsidRPr="002B384D" w:rsidRDefault="004D0EE5" w:rsidP="004D0EE5">
      <w:pPr>
        <w:tabs>
          <w:tab w:val="left" w:pos="567"/>
        </w:tabs>
        <w:autoSpaceDE/>
        <w:rPr>
          <w:rFonts w:eastAsia="Times New Roman"/>
          <w:color w:val="auto"/>
          <w:sz w:val="22"/>
          <w:szCs w:val="22"/>
        </w:rPr>
      </w:pPr>
    </w:p>
    <w:p w14:paraId="2F47BE66"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Reakcije na infuziju nakon ponovne primjene lijeka infliksimab</w:t>
      </w:r>
    </w:p>
    <w:p w14:paraId="6E602C43" w14:textId="77777777" w:rsidR="004D0EE5" w:rsidRPr="002B384D" w:rsidRDefault="004D0EE5" w:rsidP="004D0EE5">
      <w:pPr>
        <w:keepNext/>
        <w:tabs>
          <w:tab w:val="left" w:pos="567"/>
        </w:tabs>
        <w:autoSpaceDE/>
        <w:rPr>
          <w:rFonts w:eastAsia="Times New Roman"/>
          <w:color w:val="auto"/>
          <w:sz w:val="22"/>
          <w:szCs w:val="22"/>
        </w:rPr>
      </w:pPr>
    </w:p>
    <w:p w14:paraId="7A8F050A"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Provedeno je kliničko ispitivanje bolesnika s umjerenom do teškom psorijazom kako bi se ocijenile djelotvornost i sigurnost dugotrajne terapije održavanja u odnosu na ponovno davanje uvodnog režima liječenja lijekom infliksimab (najviše četiri infuzije u 0., 2., 6. i 14. tjednu) nakon ponovnog izbijanja bolesti. Bolesnici nisu istodobno primali terapiju imunosupresivima. U skupini u kojoj je ponovljena uvodna shema liječenja ozbiljnu reakciju na infuziju razvilo je 4% (8/219) bolesnika u odnosu na &lt; 1% bolesnika (1/222) koji su primali terapiju održavanja. Većina ozbiljnih reakcija na infuziju pojavila se tijekom druge infuzije u 2. tjednu. Interval između zadnje doze održavanja i prve doze ponovljenog uvodnog režima liječenja kretao se od 35 do 231 dana. Simptomi su uključivali, ali nisu bili ograničeni na dispneju, urtikariju, edem lica i hipotenziju. U svim je slučajevima liječenje lijekom infliksimab bilo prekinuto i/ili uvedeno drugo liječenje, uz potpuno povlačenje znakova i simptoma.</w:t>
      </w:r>
    </w:p>
    <w:p w14:paraId="5BC156D4" w14:textId="77777777" w:rsidR="004D0EE5" w:rsidRPr="002B384D" w:rsidRDefault="004D0EE5" w:rsidP="004D0EE5">
      <w:pPr>
        <w:tabs>
          <w:tab w:val="left" w:pos="567"/>
        </w:tabs>
        <w:autoSpaceDE/>
        <w:rPr>
          <w:rFonts w:eastAsia="Times New Roman"/>
          <w:color w:val="auto"/>
          <w:sz w:val="22"/>
          <w:szCs w:val="22"/>
        </w:rPr>
      </w:pPr>
    </w:p>
    <w:p w14:paraId="232CE925"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Reakcije kasne preosjetljivosti</w:t>
      </w:r>
    </w:p>
    <w:p w14:paraId="0CF8FA06" w14:textId="77777777" w:rsidR="004D0EE5" w:rsidRPr="002B384D" w:rsidRDefault="004D0EE5" w:rsidP="004D0EE5">
      <w:pPr>
        <w:keepNext/>
        <w:tabs>
          <w:tab w:val="left" w:pos="567"/>
        </w:tabs>
        <w:autoSpaceDE/>
        <w:rPr>
          <w:rFonts w:eastAsia="Times New Roman"/>
          <w:color w:val="auto"/>
          <w:sz w:val="22"/>
          <w:szCs w:val="22"/>
        </w:rPr>
      </w:pPr>
    </w:p>
    <w:p w14:paraId="469C79E4"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kliničkim su ispitivanjima reakcije kasne preosjetljivosti bile manje česte i javljale su se nakon što se infliksimab nije primjenjivao u razdoblju kraćem od godinu dana. U ispitivanjima psorijaze reakcije kasne preosjetljivosti događale su se u ranoj fazi liječenja. Znakovi i simptomi obuhvaćali su mialgiju i/ili artralgiju s vrućicom i/ili osipom, dok su neki bolesnici razvili pruritus, edem lica, šaka ili usana, disfagiju, urtikariju, grlobolju i glavobolju.</w:t>
      </w:r>
    </w:p>
    <w:p w14:paraId="7BFD0521" w14:textId="77777777" w:rsidR="004D0EE5" w:rsidRPr="002B384D" w:rsidRDefault="004D0EE5" w:rsidP="004D0EE5">
      <w:pPr>
        <w:tabs>
          <w:tab w:val="left" w:pos="567"/>
        </w:tabs>
        <w:autoSpaceDE/>
        <w:rPr>
          <w:rFonts w:eastAsia="Times New Roman"/>
          <w:color w:val="auto"/>
          <w:sz w:val="22"/>
          <w:szCs w:val="22"/>
        </w:rPr>
      </w:pPr>
    </w:p>
    <w:p w14:paraId="34BAB302"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Nema dovoljno podataka o incidenciji reakcija kasne preosjetljivosti nakon prekida davanja </w:t>
      </w:r>
      <w:r w:rsidRPr="002B384D">
        <w:rPr>
          <w:sz w:val="22"/>
          <w:szCs w:val="22"/>
        </w:rPr>
        <w:t xml:space="preserve">infliksimaba </w:t>
      </w:r>
      <w:r w:rsidRPr="002B384D">
        <w:rPr>
          <w:rFonts w:eastAsia="Times New Roman"/>
          <w:color w:val="auto"/>
          <w:sz w:val="22"/>
          <w:szCs w:val="22"/>
        </w:rPr>
        <w:t>u trajanju duljem od jedne godine, ali ograničeni podaci iz kliničkih ispitivanja ukazuju na povećanje rizika od kasne preosjetljivosti što je dulje razdoblje u kojemu se infliksimab ne primjenjuje (vidjeti dio 4.4).</w:t>
      </w:r>
    </w:p>
    <w:p w14:paraId="79721C7B" w14:textId="77777777" w:rsidR="004D0EE5" w:rsidRPr="002B384D" w:rsidRDefault="004D0EE5" w:rsidP="004D0EE5">
      <w:pPr>
        <w:tabs>
          <w:tab w:val="left" w:pos="567"/>
        </w:tabs>
        <w:autoSpaceDE/>
        <w:rPr>
          <w:rFonts w:eastAsia="Times New Roman"/>
          <w:color w:val="auto"/>
          <w:sz w:val="22"/>
          <w:szCs w:val="22"/>
        </w:rPr>
      </w:pPr>
    </w:p>
    <w:p w14:paraId="29BB82D6"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jednogodišnjem kliničkom ispitivanju u kojemu se ispitivalo ponovljeno davanje infuzije bolesnicima s Crohnovom bolešću (kliničko ispitivanje ACCENT I), incidencija reakcija nalik serumskoj bolesti iznosila je 2,4%.</w:t>
      </w:r>
    </w:p>
    <w:p w14:paraId="199711CE" w14:textId="77777777" w:rsidR="004D0EE5" w:rsidRPr="002B384D" w:rsidRDefault="004D0EE5" w:rsidP="004D0EE5">
      <w:pPr>
        <w:tabs>
          <w:tab w:val="left" w:pos="567"/>
        </w:tabs>
        <w:autoSpaceDE/>
        <w:rPr>
          <w:rFonts w:eastAsia="Times New Roman"/>
          <w:color w:val="auto"/>
          <w:sz w:val="22"/>
          <w:szCs w:val="22"/>
        </w:rPr>
      </w:pPr>
    </w:p>
    <w:p w14:paraId="5392B8F1"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lastRenderedPageBreak/>
        <w:t>Imunogenost</w:t>
      </w:r>
    </w:p>
    <w:p w14:paraId="3ECDDCBA" w14:textId="77777777" w:rsidR="004D0EE5" w:rsidRPr="002B384D" w:rsidRDefault="004D0EE5" w:rsidP="004D0EE5">
      <w:pPr>
        <w:keepNext/>
        <w:tabs>
          <w:tab w:val="left" w:pos="567"/>
        </w:tabs>
        <w:autoSpaceDE/>
        <w:rPr>
          <w:rFonts w:eastAsia="Times New Roman"/>
          <w:color w:val="auto"/>
          <w:sz w:val="22"/>
          <w:szCs w:val="22"/>
        </w:rPr>
      </w:pPr>
    </w:p>
    <w:p w14:paraId="7A99A9FA"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U bolesnika koji su razvili protutijela </w:t>
      </w:r>
      <w:r w:rsidRPr="002B384D">
        <w:rPr>
          <w:sz w:val="22"/>
          <w:szCs w:val="22"/>
        </w:rPr>
        <w:t xml:space="preserve">protiv </w:t>
      </w:r>
      <w:r w:rsidRPr="002B384D">
        <w:rPr>
          <w:rFonts w:eastAsia="Times New Roman"/>
          <w:color w:val="auto"/>
          <w:sz w:val="22"/>
          <w:szCs w:val="22"/>
        </w:rPr>
        <w:t>infliksimaba vjerojatnost pojave reakcija vezanih uz infuziju bila je veća (približno 2 do 3 puta). Čini se da istodobna primjena imunosupresiva smanjuje učestalost reakcija vezanih uz infuziju.</w:t>
      </w:r>
    </w:p>
    <w:p w14:paraId="741AD6ED" w14:textId="77777777" w:rsidR="004D0EE5" w:rsidRPr="002B384D" w:rsidRDefault="004D0EE5" w:rsidP="004D0EE5">
      <w:pPr>
        <w:tabs>
          <w:tab w:val="left" w:pos="567"/>
        </w:tabs>
        <w:autoSpaceDE/>
        <w:rPr>
          <w:rFonts w:eastAsia="Times New Roman"/>
          <w:color w:val="auto"/>
          <w:sz w:val="22"/>
          <w:szCs w:val="22"/>
        </w:rPr>
      </w:pPr>
    </w:p>
    <w:p w14:paraId="44B42CB8"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U kliničkim ispitivanjima primjene jednokratnih i višekratnih doza infliksimaba od 1 do 20 mg/kg, protutijela </w:t>
      </w:r>
      <w:r w:rsidRPr="002B384D">
        <w:rPr>
          <w:sz w:val="22"/>
          <w:szCs w:val="22"/>
        </w:rPr>
        <w:t xml:space="preserve">protiv </w:t>
      </w:r>
      <w:r w:rsidRPr="002B384D">
        <w:rPr>
          <w:rFonts w:eastAsia="Times New Roman"/>
          <w:color w:val="auto"/>
          <w:sz w:val="22"/>
          <w:szCs w:val="22"/>
        </w:rPr>
        <w:t xml:space="preserve">infliksimaba otkrivena su u 14% bolesnika koji su primali neku imunosupresivnu terapiju te u 24% bolesnika koji nisu primali imunosupresivnu terapiju. Protutijela </w:t>
      </w:r>
      <w:r w:rsidRPr="002B384D">
        <w:rPr>
          <w:sz w:val="22"/>
          <w:szCs w:val="22"/>
        </w:rPr>
        <w:t xml:space="preserve">protiv </w:t>
      </w:r>
      <w:r w:rsidRPr="002B384D">
        <w:rPr>
          <w:rFonts w:eastAsia="Times New Roman"/>
          <w:color w:val="auto"/>
          <w:sz w:val="22"/>
          <w:szCs w:val="22"/>
        </w:rPr>
        <w:t xml:space="preserve">infliksimaba razvila su se u 8% bolesnika s reumatoidnim artritisom koji su liječeni po preporučenom režimu ponavljane primjene s metotreksatom. U bolesnika s psorijatičnim artritisom koji su primali dozu od 5 mg/kg s ili bez metotreksata, protutijela su se pojavila u ukupno 15% bolesnika (protutijela su se pojavila u 4% bolesnika koji su primali metotreksat i u 26% bolesnika koji nisu početno primali metotreksat). Među bolesnicima s Crohnovom bolešću koji su primali terapiju održavanja ukupno je 3,3% bolesnika koji su primali imunosupresive i 13,3% bolesnika koji nisu primali imunosupresive razvilo protutijela </w:t>
      </w:r>
      <w:r w:rsidRPr="002B384D">
        <w:rPr>
          <w:sz w:val="22"/>
          <w:szCs w:val="22"/>
        </w:rPr>
        <w:t xml:space="preserve">protiv </w:t>
      </w:r>
      <w:r w:rsidRPr="002B384D">
        <w:rPr>
          <w:rFonts w:eastAsia="Times New Roman"/>
          <w:color w:val="auto"/>
          <w:sz w:val="22"/>
          <w:szCs w:val="22"/>
        </w:rPr>
        <w:t>infliksimaba. Incidencija razvoja protutijela bila je 2</w:t>
      </w:r>
      <w:r w:rsidRPr="002B384D">
        <w:rPr>
          <w:color w:val="auto"/>
          <w:sz w:val="22"/>
        </w:rPr>
        <w:noBreakHyphen/>
      </w:r>
      <w:r w:rsidRPr="002B384D">
        <w:rPr>
          <w:rFonts w:eastAsia="Times New Roman"/>
          <w:color w:val="auto"/>
          <w:sz w:val="22"/>
          <w:szCs w:val="22"/>
        </w:rPr>
        <w:t xml:space="preserve">3 puta veća u bolesnika koji su povremeno liječeni. Zbog ograničenja metode negativni rezultati testa ne isključuju prisutnost protutijela </w:t>
      </w:r>
      <w:r w:rsidRPr="002B384D">
        <w:rPr>
          <w:sz w:val="22"/>
          <w:szCs w:val="22"/>
        </w:rPr>
        <w:t xml:space="preserve">protiv </w:t>
      </w:r>
      <w:r w:rsidRPr="002B384D">
        <w:rPr>
          <w:rFonts w:eastAsia="Times New Roman"/>
          <w:color w:val="auto"/>
          <w:sz w:val="22"/>
          <w:szCs w:val="22"/>
        </w:rPr>
        <w:t xml:space="preserve">infliksimaba. </w:t>
      </w:r>
    </w:p>
    <w:p w14:paraId="4F247AF7" w14:textId="77777777" w:rsidR="004D0EE5" w:rsidRPr="002B384D" w:rsidRDefault="004D0EE5" w:rsidP="004D0EE5">
      <w:pPr>
        <w:tabs>
          <w:tab w:val="left" w:pos="567"/>
        </w:tabs>
        <w:autoSpaceDE/>
        <w:rPr>
          <w:rFonts w:eastAsia="Times New Roman"/>
          <w:color w:val="auto"/>
          <w:sz w:val="22"/>
          <w:szCs w:val="22"/>
        </w:rPr>
      </w:pPr>
    </w:p>
    <w:p w14:paraId="458E33B1"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U nekih bolesnika koji su razvili visoki titar protutijela </w:t>
      </w:r>
      <w:r w:rsidRPr="002B384D">
        <w:rPr>
          <w:sz w:val="22"/>
          <w:szCs w:val="22"/>
        </w:rPr>
        <w:t xml:space="preserve">protiv </w:t>
      </w:r>
      <w:r w:rsidRPr="002B384D">
        <w:rPr>
          <w:rFonts w:eastAsia="Times New Roman"/>
          <w:color w:val="auto"/>
          <w:sz w:val="22"/>
          <w:szCs w:val="22"/>
        </w:rPr>
        <w:t xml:space="preserve">infliksimaba bilo je dokaza smanjene djelotvornosti lijeka. Približno 28% bolesnika s psorijazom liječenih infliksimabom kao terapijom održavanja bez istodobnog liječenja imunomodulatorima razvilo je protutijela </w:t>
      </w:r>
      <w:r w:rsidRPr="002B384D">
        <w:rPr>
          <w:sz w:val="22"/>
          <w:szCs w:val="22"/>
        </w:rPr>
        <w:t xml:space="preserve">protiv </w:t>
      </w:r>
      <w:r w:rsidRPr="002B384D">
        <w:rPr>
          <w:rFonts w:eastAsia="Times New Roman"/>
          <w:color w:val="auto"/>
          <w:sz w:val="22"/>
          <w:szCs w:val="22"/>
        </w:rPr>
        <w:t xml:space="preserve">infliksimaba (vidjeti dio 4.4: </w:t>
      </w:r>
      <w:r w:rsidRPr="00022116">
        <w:rPr>
          <w:sz w:val="22"/>
          <w:szCs w:val="22"/>
        </w:rPr>
        <w:t>„</w:t>
      </w:r>
      <w:r w:rsidRPr="002B384D">
        <w:rPr>
          <w:rFonts w:eastAsia="Times New Roman"/>
          <w:color w:val="auto"/>
          <w:sz w:val="22"/>
          <w:szCs w:val="22"/>
        </w:rPr>
        <w:t>Reakcije na infuziju i preosjetljivost</w:t>
      </w:r>
      <w:r w:rsidRPr="00022116">
        <w:rPr>
          <w:sz w:val="22"/>
          <w:szCs w:val="22"/>
        </w:rPr>
        <w:t>”</w:t>
      </w:r>
      <w:r w:rsidRPr="002B384D">
        <w:rPr>
          <w:rFonts w:eastAsia="Times New Roman"/>
          <w:color w:val="auto"/>
          <w:sz w:val="22"/>
          <w:szCs w:val="22"/>
        </w:rPr>
        <w:t>).</w:t>
      </w:r>
    </w:p>
    <w:p w14:paraId="7B61DE98" w14:textId="77777777" w:rsidR="004D0EE5" w:rsidRPr="002B384D" w:rsidRDefault="004D0EE5" w:rsidP="004D0EE5">
      <w:pPr>
        <w:tabs>
          <w:tab w:val="left" w:pos="567"/>
        </w:tabs>
        <w:autoSpaceDE/>
        <w:rPr>
          <w:rFonts w:eastAsia="Times New Roman"/>
          <w:color w:val="auto"/>
          <w:sz w:val="22"/>
          <w:szCs w:val="22"/>
        </w:rPr>
      </w:pPr>
    </w:p>
    <w:p w14:paraId="74A5707D"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Infekcije</w:t>
      </w:r>
    </w:p>
    <w:p w14:paraId="09D9749C" w14:textId="77777777" w:rsidR="004D0EE5" w:rsidRPr="002B384D" w:rsidRDefault="004D0EE5" w:rsidP="004D0EE5">
      <w:pPr>
        <w:keepNext/>
        <w:tabs>
          <w:tab w:val="left" w:pos="567"/>
        </w:tabs>
        <w:autoSpaceDE/>
        <w:rPr>
          <w:rFonts w:eastAsia="Times New Roman"/>
          <w:color w:val="auto"/>
          <w:sz w:val="22"/>
          <w:szCs w:val="22"/>
        </w:rPr>
      </w:pPr>
    </w:p>
    <w:p w14:paraId="765B2843"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bolesnika liječenih lijekom infliksimab opažene su tuberkuloza, bakterijske infekcije uključujući sepsu i pneumoniju, invazivne gljivične, virusne i druge oportunističke infekcije. Neke od tih infekcija imale su smrtni ishod. Najčešće prijavljene oportunističke infekcije sa stopom smrtnosti &gt; 5% uključuju pneumocistozu, kandidijazu, listeriozu i aspergilozu (vidjeti dio 4.4).</w:t>
      </w:r>
    </w:p>
    <w:p w14:paraId="222476E5" w14:textId="77777777" w:rsidR="004D0EE5" w:rsidRPr="002B384D" w:rsidRDefault="004D0EE5" w:rsidP="004D0EE5">
      <w:pPr>
        <w:tabs>
          <w:tab w:val="left" w:pos="567"/>
        </w:tabs>
        <w:autoSpaceDE/>
        <w:rPr>
          <w:rFonts w:eastAsia="Times New Roman"/>
          <w:color w:val="auto"/>
          <w:sz w:val="22"/>
          <w:szCs w:val="22"/>
        </w:rPr>
      </w:pPr>
    </w:p>
    <w:p w14:paraId="6BF20009"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kliničkim su se ispitivanjima infekcije pojavile u 36% bolesnika liječenih infliksimabom, u odnosu na 25% bolesnika koji su dobivali placebo.</w:t>
      </w:r>
    </w:p>
    <w:p w14:paraId="3DF85919" w14:textId="77777777" w:rsidR="004D0EE5" w:rsidRPr="002B384D" w:rsidRDefault="004D0EE5" w:rsidP="004D0EE5">
      <w:pPr>
        <w:tabs>
          <w:tab w:val="left" w:pos="567"/>
        </w:tabs>
        <w:autoSpaceDE/>
        <w:rPr>
          <w:rFonts w:eastAsia="Times New Roman"/>
          <w:color w:val="auto"/>
          <w:sz w:val="22"/>
          <w:szCs w:val="22"/>
        </w:rPr>
      </w:pPr>
    </w:p>
    <w:p w14:paraId="7B7EE96C"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kliničkim ispitivanjima reumatoidnog artritisa, incidencija teških infekcija, uključujući pneumoniju, bila je veća u skupini bolesnika liječenih infliksimabom i metotreksatom nego u skupini koja je primala samo metotreksat, osobito pri dozama od 6 mg/kg ili višim (vidjeti dio 4.4).</w:t>
      </w:r>
    </w:p>
    <w:p w14:paraId="4ECDD02A" w14:textId="77777777" w:rsidR="004D0EE5" w:rsidRPr="002B384D" w:rsidRDefault="004D0EE5" w:rsidP="004D0EE5">
      <w:pPr>
        <w:tabs>
          <w:tab w:val="left" w:pos="567"/>
        </w:tabs>
        <w:autoSpaceDE/>
        <w:rPr>
          <w:rFonts w:eastAsia="Times New Roman"/>
          <w:color w:val="auto"/>
          <w:sz w:val="22"/>
          <w:szCs w:val="22"/>
        </w:rPr>
      </w:pPr>
    </w:p>
    <w:p w14:paraId="48B7C5E1" w14:textId="77777777" w:rsidR="004D0EE5" w:rsidRPr="002B384D" w:rsidRDefault="004D0EE5" w:rsidP="004D0EE5">
      <w:pPr>
        <w:tabs>
          <w:tab w:val="left" w:pos="567"/>
        </w:tabs>
        <w:autoSpaceDE/>
        <w:rPr>
          <w:rFonts w:eastAsia="Times New Roman"/>
          <w:b/>
          <w:color w:val="auto"/>
          <w:sz w:val="22"/>
          <w:szCs w:val="22"/>
        </w:rPr>
      </w:pPr>
      <w:r w:rsidRPr="002B384D">
        <w:rPr>
          <w:rFonts w:eastAsia="Times New Roman"/>
          <w:color w:val="auto"/>
          <w:sz w:val="22"/>
          <w:szCs w:val="22"/>
        </w:rPr>
        <w:t>Nakon stavljanja lijeka u promet infekcije su bile najčešća spontano prijavljen</w:t>
      </w:r>
      <w:r w:rsidRPr="002B384D">
        <w:rPr>
          <w:color w:val="auto"/>
          <w:sz w:val="22"/>
          <w:szCs w:val="22"/>
          <w:lang w:eastAsia="ko-KR"/>
        </w:rPr>
        <w:t>a</w:t>
      </w:r>
      <w:r w:rsidRPr="002B384D">
        <w:rPr>
          <w:rFonts w:eastAsia="Times New Roman"/>
          <w:color w:val="auto"/>
          <w:sz w:val="22"/>
          <w:szCs w:val="22"/>
        </w:rPr>
        <w:t xml:space="preserve"> ozbiljna nuspojava. Neki su slučajevi imali smrtni ishod. Gotovo 50% prijavljenih smrtnih slučajeva bilo je povezano s infekcijom. Prijavljeni su slučajevi tuberkuloze, ponekad sa smrtnim ishodom, uključujući milijarnu tuberkulozu i ekstrapulmonalnu tuberkulozu (vidjeti dio 4.4).</w:t>
      </w:r>
    </w:p>
    <w:p w14:paraId="4D2F34C9" w14:textId="77777777" w:rsidR="004D0EE5" w:rsidRPr="00022116" w:rsidRDefault="004D0EE5" w:rsidP="004D0EE5">
      <w:pPr>
        <w:tabs>
          <w:tab w:val="left" w:pos="567"/>
        </w:tabs>
        <w:autoSpaceDE/>
        <w:rPr>
          <w:rFonts w:eastAsia="Times New Roman"/>
          <w:bCs/>
          <w:color w:val="auto"/>
          <w:sz w:val="22"/>
          <w:szCs w:val="22"/>
        </w:rPr>
      </w:pPr>
    </w:p>
    <w:p w14:paraId="2708DA03" w14:textId="77777777" w:rsidR="004D0EE5" w:rsidRPr="002B384D" w:rsidRDefault="004D0EE5" w:rsidP="004D0EE5">
      <w:pPr>
        <w:keepNext/>
        <w:tabs>
          <w:tab w:val="left" w:pos="567"/>
        </w:tabs>
        <w:rPr>
          <w:color w:val="auto"/>
          <w:sz w:val="22"/>
          <w:szCs w:val="22"/>
          <w:u w:val="single"/>
          <w:lang w:eastAsia="ko-KR"/>
        </w:rPr>
      </w:pPr>
      <w:r w:rsidRPr="002B384D">
        <w:rPr>
          <w:rFonts w:eastAsia="Times New Roman"/>
          <w:color w:val="auto"/>
          <w:sz w:val="22"/>
          <w:szCs w:val="22"/>
          <w:u w:val="single"/>
        </w:rPr>
        <w:t>Zloćudne i limfoproliferativne bolesti</w:t>
      </w:r>
    </w:p>
    <w:p w14:paraId="19A07A83" w14:textId="77777777" w:rsidR="004D0EE5" w:rsidRPr="002B384D" w:rsidRDefault="004D0EE5" w:rsidP="004D0EE5">
      <w:pPr>
        <w:keepNext/>
        <w:tabs>
          <w:tab w:val="left" w:pos="567"/>
        </w:tabs>
        <w:rPr>
          <w:rFonts w:eastAsia="Times New Roman"/>
          <w:color w:val="auto"/>
          <w:sz w:val="22"/>
          <w:szCs w:val="22"/>
        </w:rPr>
      </w:pPr>
    </w:p>
    <w:p w14:paraId="3C88A9C3"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U kliničkim ispitivanjima s infliksimabom u kojima je liječeno 5780 bolesnika, što predstavlja ukupno 5494 bolesnik-godina, otkriveno je 5 slučajeva limfoma i 26 slučajeva zloćudnih bolesti koje nisu bili limfomi, u odnosu na niti jedan slučaj limfoma i jedan slučaj zloćudne bolesti koja nije bila limfom u 1600 bolesnika koji su primali placebo, što predstavlja ukupno 941 bolesnik-godinu.</w:t>
      </w:r>
    </w:p>
    <w:p w14:paraId="61E58431" w14:textId="77777777" w:rsidR="004D0EE5" w:rsidRPr="002B384D" w:rsidRDefault="004D0EE5" w:rsidP="004D0EE5">
      <w:pPr>
        <w:tabs>
          <w:tab w:val="left" w:pos="567"/>
        </w:tabs>
        <w:rPr>
          <w:rFonts w:eastAsia="Times New Roman"/>
          <w:color w:val="auto"/>
          <w:sz w:val="22"/>
          <w:szCs w:val="22"/>
        </w:rPr>
      </w:pPr>
    </w:p>
    <w:p w14:paraId="3D0D2A49"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Dugoročnim praćenjem sigurnosti u nastavku kliničkih ispitivanja infliksimaba u trajanju do 5 godina, što predstavlja ukupno 6234 bolesnik-godina (3210 bolesnika), prijavljeno je 5 slučajeva limfoma i 38 slučajeva zloćudne bolesti koja nije bila limfom.</w:t>
      </w:r>
    </w:p>
    <w:p w14:paraId="3D1C0E3B" w14:textId="77777777" w:rsidR="004D0EE5" w:rsidRPr="002B384D" w:rsidRDefault="004D0EE5" w:rsidP="004D0EE5">
      <w:pPr>
        <w:tabs>
          <w:tab w:val="left" w:pos="567"/>
        </w:tabs>
        <w:rPr>
          <w:rFonts w:eastAsia="Times New Roman"/>
          <w:color w:val="auto"/>
          <w:sz w:val="22"/>
          <w:szCs w:val="22"/>
        </w:rPr>
      </w:pPr>
    </w:p>
    <w:p w14:paraId="785AD3DC"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Slučajevi zloćudnih bolesti, uključujući limfom, prijavljeni su i nakon stavljanja lijeka u promet (vidjeti dio 4.4.).</w:t>
      </w:r>
    </w:p>
    <w:p w14:paraId="4F7E8460" w14:textId="77777777" w:rsidR="004D0EE5" w:rsidRPr="002B384D" w:rsidRDefault="004D0EE5" w:rsidP="004D0EE5">
      <w:pPr>
        <w:tabs>
          <w:tab w:val="left" w:pos="567"/>
        </w:tabs>
        <w:rPr>
          <w:rFonts w:eastAsia="Times New Roman"/>
          <w:color w:val="auto"/>
          <w:sz w:val="22"/>
          <w:szCs w:val="22"/>
        </w:rPr>
      </w:pPr>
    </w:p>
    <w:p w14:paraId="43A92E9E"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lastRenderedPageBreak/>
        <w:t>U eksplorativnom kliničkom ispitivanju u bolesnika sa srednje teškim do teškim KOPB</w:t>
      </w:r>
      <w:r w:rsidRPr="002B384D">
        <w:rPr>
          <w:rFonts w:eastAsia="Times New Roman"/>
          <w:color w:val="auto"/>
          <w:sz w:val="22"/>
          <w:szCs w:val="22"/>
        </w:rPr>
        <w:noBreakHyphen/>
        <w:t>om koji su bili aktivni ili bivši pušači, 157 odraslih bolesnika liječilo se sličnim dozama lijeka infliksimaba kakve su se primjenjivale u bolesnika s reumatoidnim artritisom i onih s Crohnovom bolešću. Devet bolesnika razvilo je zloćudnu bolest, uključujući limfom u jednom slučaju. Medijan trajanja praćenja iznosio je 0,8 godina (incidencija 5,7% [95% CI 2,65%</w:t>
      </w:r>
      <w:r w:rsidRPr="002B384D">
        <w:rPr>
          <w:rFonts w:eastAsia="Times New Roman"/>
          <w:color w:val="auto"/>
          <w:sz w:val="22"/>
          <w:szCs w:val="22"/>
        </w:rPr>
        <w:noBreakHyphen/>
        <w:t>10,6%]). U kontrolnoj skupini od 77 bolesnika prijavljen je jedan slučaj zloćudne bolesti (medijan trajanja praćenja bio je 0,8 godina; incidencija 1,3% [95% CI 0,03%</w:t>
      </w:r>
      <w:r w:rsidRPr="002B384D">
        <w:rPr>
          <w:rFonts w:eastAsia="Times New Roman"/>
          <w:color w:val="auto"/>
          <w:sz w:val="22"/>
          <w:szCs w:val="22"/>
        </w:rPr>
        <w:noBreakHyphen/>
        <w:t>7,0%]). Većina zloćudnih promjena razvila se na plućima, glavi i vratu.</w:t>
      </w:r>
    </w:p>
    <w:p w14:paraId="4C6E31C6" w14:textId="77777777" w:rsidR="004D0EE5" w:rsidRPr="002B384D" w:rsidRDefault="004D0EE5" w:rsidP="004D0EE5">
      <w:pPr>
        <w:tabs>
          <w:tab w:val="left" w:pos="567"/>
        </w:tabs>
        <w:autoSpaceDE/>
        <w:rPr>
          <w:color w:val="auto"/>
          <w:sz w:val="22"/>
          <w:szCs w:val="22"/>
          <w:lang w:eastAsia="ko-KR"/>
        </w:rPr>
      </w:pPr>
    </w:p>
    <w:p w14:paraId="3A78529F" w14:textId="77777777" w:rsidR="004D0EE5" w:rsidRPr="002B384D" w:rsidRDefault="004D0EE5" w:rsidP="004D0EE5">
      <w:pPr>
        <w:rPr>
          <w:iCs/>
          <w:sz w:val="22"/>
          <w:szCs w:val="22"/>
        </w:rPr>
      </w:pPr>
      <w:r w:rsidRPr="002B384D">
        <w:rPr>
          <w:iCs/>
          <w:sz w:val="22"/>
          <w:szCs w:val="22"/>
        </w:rPr>
        <w:t>Populacijsko retrospektivno kohortno ispitivanje pokazalo je povećanu incidenciju raka cerviksa u žena s reumatoidnim artritisom liječenih infliksimabom u usporedbi s bolesnicama koje nisu bile liječene biološkim lijekovima ili općom populacijom, uključujući i one starije od 60 godina (vidjeti dio 4.4).</w:t>
      </w:r>
    </w:p>
    <w:p w14:paraId="3506617F" w14:textId="77777777" w:rsidR="004D0EE5" w:rsidRPr="002B384D" w:rsidRDefault="004D0EE5" w:rsidP="004D0EE5">
      <w:pPr>
        <w:tabs>
          <w:tab w:val="left" w:pos="567"/>
        </w:tabs>
        <w:autoSpaceDE/>
        <w:rPr>
          <w:rFonts w:eastAsia="Times New Roman"/>
          <w:color w:val="auto"/>
          <w:sz w:val="22"/>
          <w:szCs w:val="22"/>
        </w:rPr>
      </w:pPr>
    </w:p>
    <w:p w14:paraId="50D726C5"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Nadalje, nakon stavljanja u promet prijavljeni su slučajevi hepatospleničkog limfoma T</w:t>
      </w:r>
      <w:r w:rsidRPr="002B384D">
        <w:rPr>
          <w:rFonts w:eastAsia="Times New Roman"/>
          <w:color w:val="auto"/>
          <w:sz w:val="22"/>
          <w:szCs w:val="22"/>
        </w:rPr>
        <w:noBreakHyphen/>
        <w:t>stanica u bolesnika liječenih lijekom infliksimab, s time da se većina slučajeva javila u bolesnika s Crohnovom bolešću i ulceroznim kolitisom i to većinom u adolescenata i mlađih odraslih muškaraca (vidjeti dio 4.4).</w:t>
      </w:r>
    </w:p>
    <w:p w14:paraId="68F7210A" w14:textId="77777777" w:rsidR="004D0EE5" w:rsidRPr="002B384D" w:rsidRDefault="004D0EE5" w:rsidP="004D0EE5">
      <w:pPr>
        <w:tabs>
          <w:tab w:val="left" w:pos="567"/>
        </w:tabs>
        <w:autoSpaceDE/>
        <w:rPr>
          <w:rFonts w:eastAsia="Times New Roman"/>
          <w:color w:val="auto"/>
          <w:sz w:val="22"/>
          <w:szCs w:val="22"/>
        </w:rPr>
      </w:pPr>
    </w:p>
    <w:p w14:paraId="6BBB75CA"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Zatajenje srca</w:t>
      </w:r>
    </w:p>
    <w:p w14:paraId="11A2BB93" w14:textId="77777777" w:rsidR="004D0EE5" w:rsidRPr="002B384D" w:rsidRDefault="004D0EE5" w:rsidP="004D0EE5">
      <w:pPr>
        <w:keepNext/>
        <w:tabs>
          <w:tab w:val="left" w:pos="567"/>
        </w:tabs>
        <w:autoSpaceDE/>
        <w:rPr>
          <w:rFonts w:eastAsia="Times New Roman"/>
          <w:color w:val="auto"/>
          <w:sz w:val="22"/>
          <w:szCs w:val="22"/>
        </w:rPr>
      </w:pPr>
    </w:p>
    <w:p w14:paraId="2B02AD2D"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kliničkom ispitivanju faze II s ciljem procjene učinka lijeka infliksimab na kongestivno zatajenje srca uočena je veća incidencija mortaliteta uslijed pogoršanja srčane funkcije u bolesnika liječenih lijekom infliksimab, osobito u onih koji su primali dozu veću od 10 mg/kg (tj. dvostruko veću od maksimalne odobrene doze). U tom je ispitivanju 150 bolesnika s kroničnim zatajenjem srca NYHA stupnja III</w:t>
      </w:r>
      <w:r w:rsidRPr="002B384D">
        <w:rPr>
          <w:rFonts w:eastAsia="Times New Roman"/>
          <w:color w:val="auto"/>
          <w:sz w:val="22"/>
          <w:szCs w:val="22"/>
        </w:rPr>
        <w:noBreakHyphen/>
        <w:t xml:space="preserve">IV (ejekcijska frakcija lijeve klijetke ≤ 35%) liječeno sa 3 infuzije lijeka infliksimab u dozi od 5 mg/kg odnosno 10 mg/kg ili </w:t>
      </w:r>
      <w:r w:rsidRPr="002B384D">
        <w:rPr>
          <w:sz w:val="22"/>
          <w:szCs w:val="22"/>
        </w:rPr>
        <w:t xml:space="preserve">je primalo </w:t>
      </w:r>
      <w:r w:rsidRPr="002B384D">
        <w:rPr>
          <w:rFonts w:eastAsia="Times New Roman"/>
          <w:color w:val="auto"/>
          <w:sz w:val="22"/>
          <w:szCs w:val="22"/>
        </w:rPr>
        <w:t>placebo tijekom 6 tjedana. Nakon 38 tjedana umrlo je 9 od 101 bolesnika liječenih lijekom infliksimab (dvoje koji su primali dozu od 5 mg/kg i sedmero koji su primali dozu od 10 mg/kg), dok je među 49 bolesnika koji su primali placebo zabilježen samo jedan smrtni slučaj.</w:t>
      </w:r>
    </w:p>
    <w:p w14:paraId="20BA68B9" w14:textId="77777777" w:rsidR="004D0EE5" w:rsidRPr="002B384D" w:rsidRDefault="004D0EE5" w:rsidP="004D0EE5">
      <w:pPr>
        <w:tabs>
          <w:tab w:val="left" w:pos="567"/>
        </w:tabs>
        <w:autoSpaceDE/>
        <w:rPr>
          <w:rFonts w:eastAsia="Times New Roman"/>
          <w:color w:val="auto"/>
          <w:sz w:val="22"/>
          <w:szCs w:val="22"/>
        </w:rPr>
      </w:pPr>
    </w:p>
    <w:p w14:paraId="2A503EBA"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Nakon stavljanja u promet bilo je prijava pogoršanja zatajenja srca u bolesnika s ili bez utvrđenih precipitirajućih čimbenika koji su primali infliksimab. Također </w:t>
      </w:r>
      <w:r w:rsidRPr="002B384D">
        <w:rPr>
          <w:color w:val="auto"/>
          <w:sz w:val="22"/>
          <w:szCs w:val="22"/>
          <w:lang w:eastAsia="ko-KR"/>
        </w:rPr>
        <w:t>su</w:t>
      </w:r>
      <w:r w:rsidRPr="002B384D">
        <w:rPr>
          <w:rFonts w:eastAsia="Times New Roman"/>
          <w:color w:val="auto"/>
          <w:sz w:val="22"/>
          <w:szCs w:val="22"/>
        </w:rPr>
        <w:t xml:space="preserve"> nakon stavljanja lijeka u promet prijavljeni slučajevi novonastalog zatajenj</w:t>
      </w:r>
      <w:r w:rsidRPr="002B384D">
        <w:rPr>
          <w:color w:val="auto"/>
          <w:sz w:val="22"/>
          <w:szCs w:val="22"/>
          <w:lang w:eastAsia="ko-KR"/>
        </w:rPr>
        <w:t>a</w:t>
      </w:r>
      <w:r w:rsidRPr="002B384D">
        <w:rPr>
          <w:rFonts w:eastAsia="Times New Roman"/>
          <w:color w:val="auto"/>
          <w:sz w:val="22"/>
          <w:szCs w:val="22"/>
        </w:rPr>
        <w:t xml:space="preserve"> srca, uključujući zatajenje srca u bolesnika u kojih prethodno nije bila utvrđena kardiovaskularna bolest. Neki od tih bolesnika bili su mlađi od 50 godina.</w:t>
      </w:r>
    </w:p>
    <w:p w14:paraId="63831DEA" w14:textId="77777777" w:rsidR="004D0EE5" w:rsidRPr="002B384D" w:rsidRDefault="004D0EE5" w:rsidP="004D0EE5">
      <w:pPr>
        <w:tabs>
          <w:tab w:val="left" w:pos="567"/>
        </w:tabs>
        <w:autoSpaceDE/>
        <w:rPr>
          <w:rFonts w:eastAsia="Times New Roman"/>
          <w:color w:val="auto"/>
          <w:sz w:val="22"/>
          <w:szCs w:val="22"/>
        </w:rPr>
      </w:pPr>
    </w:p>
    <w:p w14:paraId="381F8AA0"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Hepatobilijarni događaji</w:t>
      </w:r>
    </w:p>
    <w:p w14:paraId="2D15F631" w14:textId="77777777" w:rsidR="004D0EE5" w:rsidRPr="002B384D" w:rsidRDefault="004D0EE5" w:rsidP="004D0EE5">
      <w:pPr>
        <w:keepNext/>
        <w:tabs>
          <w:tab w:val="left" w:pos="567"/>
        </w:tabs>
        <w:autoSpaceDE/>
        <w:rPr>
          <w:rFonts w:eastAsia="Times New Roman"/>
          <w:color w:val="auto"/>
          <w:sz w:val="22"/>
          <w:szCs w:val="22"/>
        </w:rPr>
      </w:pPr>
    </w:p>
    <w:p w14:paraId="3E927604"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kliničkim ispitivanjima opažen je blagi do umjereni porast vrijednosti ALT</w:t>
      </w:r>
      <w:r w:rsidRPr="002B384D">
        <w:rPr>
          <w:rFonts w:eastAsia="Times New Roman"/>
          <w:color w:val="auto"/>
          <w:sz w:val="22"/>
          <w:szCs w:val="22"/>
        </w:rPr>
        <w:noBreakHyphen/>
      </w:r>
      <w:r w:rsidRPr="002B384D">
        <w:rPr>
          <w:color w:val="auto"/>
          <w:sz w:val="22"/>
          <w:szCs w:val="22"/>
          <w:lang w:eastAsia="ko-KR"/>
        </w:rPr>
        <w:t>a</w:t>
      </w:r>
      <w:r w:rsidRPr="002B384D">
        <w:rPr>
          <w:rFonts w:eastAsia="Times New Roman"/>
          <w:color w:val="auto"/>
          <w:sz w:val="22"/>
          <w:szCs w:val="22"/>
        </w:rPr>
        <w:t xml:space="preserve"> i AST</w:t>
      </w:r>
      <w:r w:rsidRPr="002B384D">
        <w:rPr>
          <w:rFonts w:eastAsia="Times New Roman"/>
          <w:color w:val="auto"/>
          <w:sz w:val="22"/>
          <w:szCs w:val="22"/>
        </w:rPr>
        <w:noBreakHyphen/>
      </w:r>
      <w:r w:rsidRPr="002B384D">
        <w:rPr>
          <w:color w:val="auto"/>
          <w:sz w:val="22"/>
          <w:szCs w:val="22"/>
          <w:lang w:eastAsia="ko-KR"/>
        </w:rPr>
        <w:t>a</w:t>
      </w:r>
      <w:r w:rsidRPr="002B384D">
        <w:rPr>
          <w:rFonts w:eastAsia="Times New Roman"/>
          <w:color w:val="auto"/>
          <w:sz w:val="22"/>
          <w:szCs w:val="22"/>
        </w:rPr>
        <w:t xml:space="preserve"> u bolesnika koji su primali infliksimab, ali nije došlo do razvoja teškog oštećenja jetre. Opažen je povišen ALT ≥ 5 puta iznad gornje granice normale (GGN) (vidjeti Tablicu 2). Povišene aminotransferaze (češće ALT nego AST) primijećene su u većem postotku u bolesnika koji su primali infliksimab nego u kontrolnim skupinama, kako pri primjeni lijeka infliksimab u monoterapiji, tako i pri primjeni u kombinaciji s drugim imunosupresivima. Poremećaji vrijednosti aminotransferaza većinom su bili prolaznog karaktera, iako je u manjeg broja bolesnika povišenje koncentracije tih enzima trajalo dulje. Bolesnici s povišenim ALT</w:t>
      </w:r>
      <w:r w:rsidRPr="002B384D">
        <w:rPr>
          <w:rFonts w:eastAsia="Times New Roman"/>
          <w:color w:val="auto"/>
          <w:sz w:val="22"/>
          <w:szCs w:val="22"/>
        </w:rPr>
        <w:noBreakHyphen/>
        <w:t>om i AST</w:t>
      </w:r>
      <w:r w:rsidRPr="002B384D">
        <w:rPr>
          <w:rFonts w:eastAsia="Times New Roman"/>
          <w:color w:val="auto"/>
          <w:sz w:val="22"/>
          <w:szCs w:val="22"/>
        </w:rPr>
        <w:noBreakHyphen/>
        <w:t>om u pravilu nisu imali simptoma, a odstupanja bi se smanjila ili vratila na normalne vrijednosti bilo s nastavkom ili prekidom davanja lijeka infliksimab ili modifikacijom istodobno primijenjenih lijekova.</w:t>
      </w:r>
      <w:r w:rsidRPr="002B384D">
        <w:rPr>
          <w:rFonts w:eastAsia="Times New Roman"/>
          <w:i/>
          <w:iCs/>
          <w:color w:val="auto"/>
          <w:sz w:val="22"/>
          <w:szCs w:val="22"/>
        </w:rPr>
        <w:t xml:space="preserve"> </w:t>
      </w:r>
      <w:r w:rsidRPr="002B384D">
        <w:rPr>
          <w:rFonts w:eastAsia="Times New Roman"/>
          <w:color w:val="auto"/>
          <w:sz w:val="22"/>
          <w:szCs w:val="22"/>
        </w:rPr>
        <w:t>Nakon stavljanja u promet, u bolesnika koji su primali infliksimab prijavljeni su slučajevi žutice i hepatitisa, koji je u nekim slučajevima imao obilježja autoimunog hepatitisa (vidjeti dio 4.4).</w:t>
      </w:r>
    </w:p>
    <w:p w14:paraId="13C6447C" w14:textId="77777777" w:rsidR="004D0EE5" w:rsidRPr="002B384D" w:rsidRDefault="004D0EE5" w:rsidP="004D0EE5">
      <w:pPr>
        <w:tabs>
          <w:tab w:val="left" w:pos="567"/>
        </w:tabs>
        <w:autoSpaceDE/>
        <w:rPr>
          <w:rFonts w:eastAsia="Times New Roman"/>
          <w:color w:val="auto"/>
          <w:sz w:val="22"/>
          <w:szCs w:val="22"/>
        </w:rPr>
      </w:pPr>
    </w:p>
    <w:p w14:paraId="383DF209" w14:textId="77777777" w:rsidR="004D0EE5" w:rsidRPr="002B384D" w:rsidRDefault="004D0EE5" w:rsidP="00022116">
      <w:pPr>
        <w:keepNext/>
        <w:keepLines/>
        <w:tabs>
          <w:tab w:val="left" w:pos="567"/>
        </w:tabs>
        <w:autoSpaceDE/>
        <w:jc w:val="center"/>
        <w:rPr>
          <w:rFonts w:eastAsia="Times New Roman"/>
          <w:b/>
          <w:color w:val="auto"/>
          <w:sz w:val="22"/>
          <w:szCs w:val="22"/>
        </w:rPr>
      </w:pPr>
      <w:r w:rsidRPr="002B384D">
        <w:rPr>
          <w:rFonts w:eastAsia="Times New Roman"/>
          <w:b/>
          <w:color w:val="auto"/>
          <w:sz w:val="22"/>
          <w:szCs w:val="22"/>
        </w:rPr>
        <w:lastRenderedPageBreak/>
        <w:t>Tablica 2</w:t>
      </w:r>
    </w:p>
    <w:p w14:paraId="3B7B0475"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b/>
          <w:color w:val="auto"/>
          <w:sz w:val="22"/>
          <w:szCs w:val="22"/>
        </w:rPr>
        <w:t>Udio bolesnika s povišenom aktivnošću ALT</w:t>
      </w:r>
      <w:r w:rsidRPr="002B384D">
        <w:rPr>
          <w:rFonts w:eastAsia="Times New Roman"/>
          <w:color w:val="auto"/>
          <w:sz w:val="22"/>
          <w:szCs w:val="22"/>
        </w:rPr>
        <w:noBreakHyphen/>
      </w:r>
      <w:r w:rsidRPr="002B384D">
        <w:rPr>
          <w:rFonts w:eastAsia="Times New Roman"/>
          <w:b/>
          <w:color w:val="auto"/>
          <w:sz w:val="22"/>
          <w:szCs w:val="22"/>
        </w:rPr>
        <w:t>a u kliničkim ispitivanjima</w:t>
      </w:r>
    </w:p>
    <w:tbl>
      <w:tblPr>
        <w:tblW w:w="9238" w:type="dxa"/>
        <w:tblLayout w:type="fixed"/>
        <w:tblCellMar>
          <w:left w:w="57" w:type="dxa"/>
          <w:right w:w="57" w:type="dxa"/>
        </w:tblCellMar>
        <w:tblLook w:val="0000" w:firstRow="0" w:lastRow="0" w:firstColumn="0" w:lastColumn="0" w:noHBand="0" w:noVBand="0"/>
      </w:tblPr>
      <w:tblGrid>
        <w:gridCol w:w="1343"/>
        <w:gridCol w:w="812"/>
        <w:gridCol w:w="1134"/>
        <w:gridCol w:w="812"/>
        <w:gridCol w:w="1162"/>
        <w:gridCol w:w="839"/>
        <w:gridCol w:w="1158"/>
        <w:gridCol w:w="802"/>
        <w:gridCol w:w="1176"/>
      </w:tblGrid>
      <w:tr w:rsidR="00B92456" w:rsidRPr="002B384D" w14:paraId="0D482A64" w14:textId="77777777" w:rsidTr="00022116">
        <w:trPr>
          <w:cantSplit/>
          <w:tblHeader/>
        </w:trPr>
        <w:tc>
          <w:tcPr>
            <w:tcW w:w="1343" w:type="dxa"/>
            <w:vMerge w:val="restart"/>
            <w:tcBorders>
              <w:top w:val="single" w:sz="4" w:space="0" w:color="000000"/>
              <w:left w:val="single" w:sz="4" w:space="0" w:color="000000"/>
              <w:bottom w:val="single" w:sz="4" w:space="0" w:color="000000"/>
            </w:tcBorders>
          </w:tcPr>
          <w:p w14:paraId="7966D764" w14:textId="77777777" w:rsidR="004D0EE5" w:rsidRPr="002B384D" w:rsidRDefault="004D0EE5" w:rsidP="00022116">
            <w:pPr>
              <w:keepNext/>
              <w:keepLines/>
              <w:tabs>
                <w:tab w:val="left" w:pos="567"/>
              </w:tabs>
              <w:autoSpaceDE/>
              <w:rPr>
                <w:rFonts w:eastAsia="Times New Roman"/>
                <w:color w:val="auto"/>
                <w:sz w:val="22"/>
                <w:szCs w:val="22"/>
              </w:rPr>
            </w:pPr>
            <w:r w:rsidRPr="002B384D">
              <w:rPr>
                <w:rFonts w:eastAsia="Times New Roman"/>
                <w:color w:val="auto"/>
                <w:sz w:val="22"/>
                <w:szCs w:val="22"/>
              </w:rPr>
              <w:t>Indikacija</w:t>
            </w:r>
          </w:p>
        </w:tc>
        <w:tc>
          <w:tcPr>
            <w:tcW w:w="1946" w:type="dxa"/>
            <w:gridSpan w:val="2"/>
            <w:tcBorders>
              <w:top w:val="single" w:sz="4" w:space="0" w:color="000000"/>
              <w:left w:val="single" w:sz="4" w:space="0" w:color="000000"/>
              <w:bottom w:val="single" w:sz="4" w:space="0" w:color="000000"/>
            </w:tcBorders>
          </w:tcPr>
          <w:p w14:paraId="7961FDD4"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Broj bolesnika</w:t>
            </w:r>
            <w:r w:rsidRPr="002B384D">
              <w:rPr>
                <w:rFonts w:eastAsia="Times New Roman"/>
                <w:color w:val="auto"/>
                <w:sz w:val="22"/>
                <w:szCs w:val="22"/>
                <w:vertAlign w:val="superscript"/>
              </w:rPr>
              <w:t>3</w:t>
            </w:r>
          </w:p>
        </w:tc>
        <w:tc>
          <w:tcPr>
            <w:tcW w:w="1974" w:type="dxa"/>
            <w:gridSpan w:val="2"/>
            <w:tcBorders>
              <w:top w:val="single" w:sz="4" w:space="0" w:color="000000"/>
              <w:left w:val="single" w:sz="4" w:space="0" w:color="000000"/>
              <w:bottom w:val="single" w:sz="4" w:space="0" w:color="000000"/>
            </w:tcBorders>
          </w:tcPr>
          <w:p w14:paraId="3F539A70"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Medijan praćenja (tjedni)</w:t>
            </w:r>
            <w:r w:rsidRPr="002B384D">
              <w:rPr>
                <w:rFonts w:eastAsia="Times New Roman"/>
                <w:color w:val="auto"/>
                <w:sz w:val="22"/>
                <w:szCs w:val="22"/>
                <w:vertAlign w:val="superscript"/>
              </w:rPr>
              <w:t>4</w:t>
            </w:r>
          </w:p>
        </w:tc>
        <w:tc>
          <w:tcPr>
            <w:tcW w:w="1997" w:type="dxa"/>
            <w:gridSpan w:val="2"/>
            <w:tcBorders>
              <w:top w:val="single" w:sz="4" w:space="0" w:color="000000"/>
              <w:left w:val="single" w:sz="4" w:space="0" w:color="000000"/>
              <w:bottom w:val="single" w:sz="4" w:space="0" w:color="000000"/>
            </w:tcBorders>
          </w:tcPr>
          <w:p w14:paraId="05588E3D"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 3 x GGN</w:t>
            </w:r>
          </w:p>
        </w:tc>
        <w:tc>
          <w:tcPr>
            <w:tcW w:w="1978" w:type="dxa"/>
            <w:gridSpan w:val="2"/>
            <w:tcBorders>
              <w:top w:val="single" w:sz="4" w:space="0" w:color="000000"/>
              <w:left w:val="single" w:sz="4" w:space="0" w:color="000000"/>
              <w:bottom w:val="single" w:sz="4" w:space="0" w:color="000000"/>
              <w:right w:val="single" w:sz="4" w:space="0" w:color="000000"/>
            </w:tcBorders>
          </w:tcPr>
          <w:p w14:paraId="31555B94"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 5 x GGN</w:t>
            </w:r>
          </w:p>
        </w:tc>
      </w:tr>
      <w:tr w:rsidR="00BF1B2F" w:rsidRPr="002B384D" w14:paraId="56A2F08E" w14:textId="77777777" w:rsidTr="00022116">
        <w:trPr>
          <w:cantSplit/>
          <w:tblHeader/>
        </w:trPr>
        <w:tc>
          <w:tcPr>
            <w:tcW w:w="1343" w:type="dxa"/>
            <w:vMerge/>
            <w:tcBorders>
              <w:top w:val="single" w:sz="4" w:space="0" w:color="000000"/>
              <w:left w:val="single" w:sz="4" w:space="0" w:color="000000"/>
              <w:bottom w:val="single" w:sz="4" w:space="0" w:color="000000"/>
            </w:tcBorders>
          </w:tcPr>
          <w:p w14:paraId="4F2C4934" w14:textId="77777777" w:rsidR="004D0EE5" w:rsidRPr="002B384D" w:rsidRDefault="004D0EE5" w:rsidP="00022116">
            <w:pPr>
              <w:keepNext/>
              <w:keepLines/>
              <w:autoSpaceDE/>
              <w:rPr>
                <w:rFonts w:eastAsia="Times New Roman"/>
                <w:color w:val="auto"/>
                <w:sz w:val="22"/>
                <w:szCs w:val="22"/>
              </w:rPr>
            </w:pPr>
          </w:p>
        </w:tc>
        <w:tc>
          <w:tcPr>
            <w:tcW w:w="812" w:type="dxa"/>
            <w:tcBorders>
              <w:top w:val="single" w:sz="4" w:space="0" w:color="000000"/>
              <w:left w:val="single" w:sz="4" w:space="0" w:color="000000"/>
              <w:bottom w:val="single" w:sz="4" w:space="0" w:color="000000"/>
            </w:tcBorders>
          </w:tcPr>
          <w:p w14:paraId="710136EA"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placebo</w:t>
            </w:r>
          </w:p>
        </w:tc>
        <w:tc>
          <w:tcPr>
            <w:tcW w:w="1134" w:type="dxa"/>
            <w:tcBorders>
              <w:top w:val="single" w:sz="4" w:space="0" w:color="000000"/>
              <w:left w:val="single" w:sz="4" w:space="0" w:color="000000"/>
              <w:bottom w:val="single" w:sz="4" w:space="0" w:color="000000"/>
            </w:tcBorders>
          </w:tcPr>
          <w:p w14:paraId="56A4A5D8"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infliksimab</w:t>
            </w:r>
          </w:p>
        </w:tc>
        <w:tc>
          <w:tcPr>
            <w:tcW w:w="812" w:type="dxa"/>
            <w:tcBorders>
              <w:top w:val="single" w:sz="4" w:space="0" w:color="000000"/>
              <w:left w:val="single" w:sz="4" w:space="0" w:color="000000"/>
              <w:bottom w:val="single" w:sz="4" w:space="0" w:color="000000"/>
            </w:tcBorders>
          </w:tcPr>
          <w:p w14:paraId="057B2C9C"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placebo</w:t>
            </w:r>
          </w:p>
        </w:tc>
        <w:tc>
          <w:tcPr>
            <w:tcW w:w="1162" w:type="dxa"/>
            <w:tcBorders>
              <w:top w:val="single" w:sz="4" w:space="0" w:color="000000"/>
              <w:left w:val="single" w:sz="4" w:space="0" w:color="000000"/>
              <w:bottom w:val="single" w:sz="4" w:space="0" w:color="000000"/>
            </w:tcBorders>
          </w:tcPr>
          <w:p w14:paraId="616B07AE"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infliksimab</w:t>
            </w:r>
          </w:p>
        </w:tc>
        <w:tc>
          <w:tcPr>
            <w:tcW w:w="839" w:type="dxa"/>
            <w:tcBorders>
              <w:top w:val="single" w:sz="4" w:space="0" w:color="000000"/>
              <w:left w:val="single" w:sz="4" w:space="0" w:color="000000"/>
              <w:bottom w:val="single" w:sz="4" w:space="0" w:color="000000"/>
            </w:tcBorders>
          </w:tcPr>
          <w:p w14:paraId="62128217"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placebo</w:t>
            </w:r>
          </w:p>
        </w:tc>
        <w:tc>
          <w:tcPr>
            <w:tcW w:w="1158" w:type="dxa"/>
            <w:tcBorders>
              <w:top w:val="single" w:sz="4" w:space="0" w:color="000000"/>
              <w:left w:val="single" w:sz="4" w:space="0" w:color="000000"/>
              <w:bottom w:val="single" w:sz="4" w:space="0" w:color="000000"/>
            </w:tcBorders>
          </w:tcPr>
          <w:p w14:paraId="7B158B10"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infliksimab</w:t>
            </w:r>
          </w:p>
        </w:tc>
        <w:tc>
          <w:tcPr>
            <w:tcW w:w="802" w:type="dxa"/>
            <w:tcBorders>
              <w:top w:val="single" w:sz="4" w:space="0" w:color="000000"/>
              <w:left w:val="single" w:sz="4" w:space="0" w:color="000000"/>
              <w:bottom w:val="single" w:sz="4" w:space="0" w:color="000000"/>
            </w:tcBorders>
          </w:tcPr>
          <w:p w14:paraId="0484D56F"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placebo</w:t>
            </w:r>
          </w:p>
        </w:tc>
        <w:tc>
          <w:tcPr>
            <w:tcW w:w="1176" w:type="dxa"/>
            <w:tcBorders>
              <w:top w:val="single" w:sz="4" w:space="0" w:color="000000"/>
              <w:left w:val="single" w:sz="4" w:space="0" w:color="000000"/>
              <w:bottom w:val="single" w:sz="4" w:space="0" w:color="000000"/>
              <w:right w:val="single" w:sz="4" w:space="0" w:color="000000"/>
            </w:tcBorders>
          </w:tcPr>
          <w:p w14:paraId="76FCB719"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infliksimab</w:t>
            </w:r>
          </w:p>
        </w:tc>
      </w:tr>
      <w:tr w:rsidR="00BF1B2F" w:rsidRPr="002B384D" w14:paraId="03F8E035" w14:textId="77777777" w:rsidTr="00022116">
        <w:trPr>
          <w:cantSplit/>
        </w:trPr>
        <w:tc>
          <w:tcPr>
            <w:tcW w:w="1343" w:type="dxa"/>
            <w:tcBorders>
              <w:top w:val="single" w:sz="4" w:space="0" w:color="000000"/>
              <w:left w:val="single" w:sz="4" w:space="0" w:color="000000"/>
              <w:bottom w:val="single" w:sz="4" w:space="0" w:color="000000"/>
            </w:tcBorders>
          </w:tcPr>
          <w:p w14:paraId="7242148A" w14:textId="77777777" w:rsidR="004D0EE5" w:rsidRPr="002B384D" w:rsidRDefault="004D0EE5" w:rsidP="00022116">
            <w:pPr>
              <w:keepNext/>
              <w:keepLines/>
              <w:tabs>
                <w:tab w:val="left" w:pos="567"/>
              </w:tabs>
              <w:autoSpaceDE/>
              <w:rPr>
                <w:rFonts w:eastAsia="Times New Roman"/>
                <w:color w:val="auto"/>
                <w:sz w:val="22"/>
                <w:szCs w:val="22"/>
              </w:rPr>
            </w:pPr>
            <w:r w:rsidRPr="002B384D">
              <w:rPr>
                <w:rFonts w:eastAsia="Times New Roman"/>
                <w:color w:val="auto"/>
                <w:sz w:val="22"/>
                <w:szCs w:val="22"/>
              </w:rPr>
              <w:t>Reumatoidni artritis</w:t>
            </w:r>
            <w:r w:rsidRPr="002B384D">
              <w:rPr>
                <w:rFonts w:eastAsia="Times New Roman"/>
                <w:color w:val="auto"/>
                <w:sz w:val="22"/>
                <w:szCs w:val="22"/>
                <w:vertAlign w:val="superscript"/>
              </w:rPr>
              <w:t>1</w:t>
            </w:r>
          </w:p>
        </w:tc>
        <w:tc>
          <w:tcPr>
            <w:tcW w:w="812" w:type="dxa"/>
            <w:tcBorders>
              <w:top w:val="single" w:sz="4" w:space="0" w:color="000000"/>
              <w:left w:val="single" w:sz="4" w:space="0" w:color="000000"/>
              <w:bottom w:val="single" w:sz="4" w:space="0" w:color="000000"/>
            </w:tcBorders>
          </w:tcPr>
          <w:p w14:paraId="6C1AF627"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375</w:t>
            </w:r>
          </w:p>
        </w:tc>
        <w:tc>
          <w:tcPr>
            <w:tcW w:w="1134" w:type="dxa"/>
            <w:tcBorders>
              <w:top w:val="single" w:sz="4" w:space="0" w:color="000000"/>
              <w:left w:val="single" w:sz="4" w:space="0" w:color="000000"/>
              <w:bottom w:val="single" w:sz="4" w:space="0" w:color="000000"/>
            </w:tcBorders>
          </w:tcPr>
          <w:p w14:paraId="61623877"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1087</w:t>
            </w:r>
          </w:p>
        </w:tc>
        <w:tc>
          <w:tcPr>
            <w:tcW w:w="812" w:type="dxa"/>
            <w:tcBorders>
              <w:top w:val="single" w:sz="4" w:space="0" w:color="000000"/>
              <w:left w:val="single" w:sz="4" w:space="0" w:color="000000"/>
              <w:bottom w:val="single" w:sz="4" w:space="0" w:color="000000"/>
            </w:tcBorders>
          </w:tcPr>
          <w:p w14:paraId="101D28A4"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58,1</w:t>
            </w:r>
          </w:p>
        </w:tc>
        <w:tc>
          <w:tcPr>
            <w:tcW w:w="1162" w:type="dxa"/>
            <w:tcBorders>
              <w:top w:val="single" w:sz="4" w:space="0" w:color="000000"/>
              <w:left w:val="single" w:sz="4" w:space="0" w:color="000000"/>
              <w:bottom w:val="single" w:sz="4" w:space="0" w:color="000000"/>
            </w:tcBorders>
          </w:tcPr>
          <w:p w14:paraId="49ACD546"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58,3</w:t>
            </w:r>
          </w:p>
        </w:tc>
        <w:tc>
          <w:tcPr>
            <w:tcW w:w="839" w:type="dxa"/>
            <w:tcBorders>
              <w:top w:val="single" w:sz="4" w:space="0" w:color="000000"/>
              <w:left w:val="single" w:sz="4" w:space="0" w:color="000000"/>
              <w:bottom w:val="single" w:sz="4" w:space="0" w:color="000000"/>
            </w:tcBorders>
          </w:tcPr>
          <w:p w14:paraId="067EB307"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3,2%</w:t>
            </w:r>
          </w:p>
        </w:tc>
        <w:tc>
          <w:tcPr>
            <w:tcW w:w="1158" w:type="dxa"/>
            <w:tcBorders>
              <w:top w:val="single" w:sz="4" w:space="0" w:color="000000"/>
              <w:left w:val="single" w:sz="4" w:space="0" w:color="000000"/>
              <w:bottom w:val="single" w:sz="4" w:space="0" w:color="000000"/>
            </w:tcBorders>
          </w:tcPr>
          <w:p w14:paraId="45A6C9CB"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3,9%</w:t>
            </w:r>
          </w:p>
        </w:tc>
        <w:tc>
          <w:tcPr>
            <w:tcW w:w="802" w:type="dxa"/>
            <w:tcBorders>
              <w:top w:val="single" w:sz="4" w:space="0" w:color="000000"/>
              <w:left w:val="single" w:sz="4" w:space="0" w:color="000000"/>
              <w:bottom w:val="single" w:sz="4" w:space="0" w:color="000000"/>
            </w:tcBorders>
          </w:tcPr>
          <w:p w14:paraId="2A9837B4"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0,8%</w:t>
            </w:r>
          </w:p>
        </w:tc>
        <w:tc>
          <w:tcPr>
            <w:tcW w:w="1176" w:type="dxa"/>
            <w:tcBorders>
              <w:top w:val="single" w:sz="4" w:space="0" w:color="000000"/>
              <w:left w:val="single" w:sz="4" w:space="0" w:color="000000"/>
              <w:bottom w:val="single" w:sz="4" w:space="0" w:color="000000"/>
              <w:right w:val="single" w:sz="4" w:space="0" w:color="000000"/>
            </w:tcBorders>
          </w:tcPr>
          <w:p w14:paraId="2C9DCEC1"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0,9%</w:t>
            </w:r>
          </w:p>
        </w:tc>
      </w:tr>
      <w:tr w:rsidR="00BF1B2F" w:rsidRPr="002B384D" w14:paraId="33C3856F" w14:textId="77777777" w:rsidTr="00022116">
        <w:trPr>
          <w:cantSplit/>
        </w:trPr>
        <w:tc>
          <w:tcPr>
            <w:tcW w:w="1343" w:type="dxa"/>
            <w:tcBorders>
              <w:top w:val="single" w:sz="4" w:space="0" w:color="000000"/>
              <w:left w:val="single" w:sz="4" w:space="0" w:color="000000"/>
              <w:bottom w:val="single" w:sz="4" w:space="0" w:color="000000"/>
            </w:tcBorders>
          </w:tcPr>
          <w:p w14:paraId="67EEED6E" w14:textId="77777777" w:rsidR="004D0EE5" w:rsidRPr="002B384D" w:rsidRDefault="004D0EE5" w:rsidP="00022116">
            <w:pPr>
              <w:keepNext/>
              <w:keepLines/>
              <w:tabs>
                <w:tab w:val="left" w:pos="567"/>
              </w:tabs>
              <w:autoSpaceDE/>
              <w:rPr>
                <w:rFonts w:eastAsia="Times New Roman"/>
                <w:color w:val="auto"/>
                <w:sz w:val="22"/>
                <w:szCs w:val="22"/>
              </w:rPr>
            </w:pPr>
            <w:r w:rsidRPr="002B384D">
              <w:rPr>
                <w:rFonts w:eastAsia="Times New Roman"/>
                <w:color w:val="auto"/>
                <w:sz w:val="22"/>
                <w:szCs w:val="22"/>
              </w:rPr>
              <w:t>Crohnova bolest</w:t>
            </w:r>
            <w:r w:rsidRPr="002B384D">
              <w:rPr>
                <w:rFonts w:eastAsia="Times New Roman"/>
                <w:color w:val="auto"/>
                <w:sz w:val="22"/>
                <w:szCs w:val="22"/>
                <w:vertAlign w:val="superscript"/>
              </w:rPr>
              <w:t>2</w:t>
            </w:r>
          </w:p>
        </w:tc>
        <w:tc>
          <w:tcPr>
            <w:tcW w:w="812" w:type="dxa"/>
            <w:tcBorders>
              <w:top w:val="single" w:sz="4" w:space="0" w:color="000000"/>
              <w:left w:val="single" w:sz="4" w:space="0" w:color="000000"/>
              <w:bottom w:val="single" w:sz="4" w:space="0" w:color="000000"/>
            </w:tcBorders>
          </w:tcPr>
          <w:p w14:paraId="54178C2C"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324</w:t>
            </w:r>
          </w:p>
        </w:tc>
        <w:tc>
          <w:tcPr>
            <w:tcW w:w="1134" w:type="dxa"/>
            <w:tcBorders>
              <w:top w:val="single" w:sz="4" w:space="0" w:color="000000"/>
              <w:left w:val="single" w:sz="4" w:space="0" w:color="000000"/>
              <w:bottom w:val="single" w:sz="4" w:space="0" w:color="000000"/>
            </w:tcBorders>
          </w:tcPr>
          <w:p w14:paraId="26694D73"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1034</w:t>
            </w:r>
          </w:p>
        </w:tc>
        <w:tc>
          <w:tcPr>
            <w:tcW w:w="812" w:type="dxa"/>
            <w:tcBorders>
              <w:top w:val="single" w:sz="4" w:space="0" w:color="000000"/>
              <w:left w:val="single" w:sz="4" w:space="0" w:color="000000"/>
              <w:bottom w:val="single" w:sz="4" w:space="0" w:color="000000"/>
            </w:tcBorders>
          </w:tcPr>
          <w:p w14:paraId="30CD09F9"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53,7</w:t>
            </w:r>
          </w:p>
        </w:tc>
        <w:tc>
          <w:tcPr>
            <w:tcW w:w="1162" w:type="dxa"/>
            <w:tcBorders>
              <w:top w:val="single" w:sz="4" w:space="0" w:color="000000"/>
              <w:left w:val="single" w:sz="4" w:space="0" w:color="000000"/>
              <w:bottom w:val="single" w:sz="4" w:space="0" w:color="000000"/>
            </w:tcBorders>
          </w:tcPr>
          <w:p w14:paraId="45045D17"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54,0</w:t>
            </w:r>
          </w:p>
        </w:tc>
        <w:tc>
          <w:tcPr>
            <w:tcW w:w="839" w:type="dxa"/>
            <w:tcBorders>
              <w:top w:val="single" w:sz="4" w:space="0" w:color="000000"/>
              <w:left w:val="single" w:sz="4" w:space="0" w:color="000000"/>
              <w:bottom w:val="single" w:sz="4" w:space="0" w:color="000000"/>
            </w:tcBorders>
          </w:tcPr>
          <w:p w14:paraId="537407B5"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2,2%</w:t>
            </w:r>
          </w:p>
        </w:tc>
        <w:tc>
          <w:tcPr>
            <w:tcW w:w="1158" w:type="dxa"/>
            <w:tcBorders>
              <w:top w:val="single" w:sz="4" w:space="0" w:color="000000"/>
              <w:left w:val="single" w:sz="4" w:space="0" w:color="000000"/>
              <w:bottom w:val="single" w:sz="4" w:space="0" w:color="000000"/>
            </w:tcBorders>
          </w:tcPr>
          <w:p w14:paraId="2558881E"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4,9%</w:t>
            </w:r>
          </w:p>
        </w:tc>
        <w:tc>
          <w:tcPr>
            <w:tcW w:w="802" w:type="dxa"/>
            <w:tcBorders>
              <w:top w:val="single" w:sz="4" w:space="0" w:color="000000"/>
              <w:left w:val="single" w:sz="4" w:space="0" w:color="000000"/>
              <w:bottom w:val="single" w:sz="4" w:space="0" w:color="000000"/>
            </w:tcBorders>
          </w:tcPr>
          <w:p w14:paraId="506AA6D0"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0,0%</w:t>
            </w:r>
          </w:p>
        </w:tc>
        <w:tc>
          <w:tcPr>
            <w:tcW w:w="1176" w:type="dxa"/>
            <w:tcBorders>
              <w:top w:val="single" w:sz="4" w:space="0" w:color="000000"/>
              <w:left w:val="single" w:sz="4" w:space="0" w:color="000000"/>
              <w:bottom w:val="single" w:sz="4" w:space="0" w:color="000000"/>
              <w:right w:val="single" w:sz="4" w:space="0" w:color="000000"/>
            </w:tcBorders>
          </w:tcPr>
          <w:p w14:paraId="268E5115" w14:textId="77777777" w:rsidR="004D0EE5" w:rsidRPr="002B384D" w:rsidRDefault="004D0EE5" w:rsidP="00022116">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1,5%</w:t>
            </w:r>
          </w:p>
        </w:tc>
      </w:tr>
      <w:tr w:rsidR="00BF1B2F" w:rsidRPr="002B384D" w14:paraId="2058AB22" w14:textId="77777777" w:rsidTr="00022116">
        <w:trPr>
          <w:cantSplit/>
        </w:trPr>
        <w:tc>
          <w:tcPr>
            <w:tcW w:w="1343" w:type="dxa"/>
            <w:tcBorders>
              <w:top w:val="single" w:sz="4" w:space="0" w:color="000000"/>
              <w:left w:val="single" w:sz="4" w:space="0" w:color="000000"/>
              <w:bottom w:val="single" w:sz="4" w:space="0" w:color="000000"/>
            </w:tcBorders>
          </w:tcPr>
          <w:p w14:paraId="11794123" w14:textId="77777777" w:rsidR="004D0EE5" w:rsidRPr="002B384D" w:rsidRDefault="004D0EE5" w:rsidP="00E600DC">
            <w:pPr>
              <w:widowControl w:val="0"/>
              <w:tabs>
                <w:tab w:val="left" w:pos="567"/>
              </w:tabs>
              <w:autoSpaceDE/>
              <w:rPr>
                <w:rFonts w:eastAsia="Times New Roman"/>
                <w:color w:val="auto"/>
                <w:sz w:val="22"/>
                <w:szCs w:val="22"/>
              </w:rPr>
            </w:pPr>
            <w:r w:rsidRPr="002B384D">
              <w:rPr>
                <w:rFonts w:eastAsia="Times New Roman"/>
                <w:color w:val="auto"/>
                <w:sz w:val="22"/>
                <w:szCs w:val="22"/>
              </w:rPr>
              <w:t>Crohnova bolest u pedijatrijskih bolesnika</w:t>
            </w:r>
          </w:p>
        </w:tc>
        <w:tc>
          <w:tcPr>
            <w:tcW w:w="812" w:type="dxa"/>
            <w:tcBorders>
              <w:top w:val="single" w:sz="4" w:space="0" w:color="000000"/>
              <w:left w:val="single" w:sz="4" w:space="0" w:color="000000"/>
              <w:bottom w:val="single" w:sz="4" w:space="0" w:color="000000"/>
            </w:tcBorders>
          </w:tcPr>
          <w:p w14:paraId="73C49E53"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N/P</w:t>
            </w:r>
          </w:p>
        </w:tc>
        <w:tc>
          <w:tcPr>
            <w:tcW w:w="1134" w:type="dxa"/>
            <w:tcBorders>
              <w:top w:val="single" w:sz="4" w:space="0" w:color="000000"/>
              <w:left w:val="single" w:sz="4" w:space="0" w:color="000000"/>
              <w:bottom w:val="single" w:sz="4" w:space="0" w:color="000000"/>
            </w:tcBorders>
          </w:tcPr>
          <w:p w14:paraId="58FAC259"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139</w:t>
            </w:r>
          </w:p>
        </w:tc>
        <w:tc>
          <w:tcPr>
            <w:tcW w:w="812" w:type="dxa"/>
            <w:tcBorders>
              <w:top w:val="single" w:sz="4" w:space="0" w:color="000000"/>
              <w:left w:val="single" w:sz="4" w:space="0" w:color="000000"/>
              <w:bottom w:val="single" w:sz="4" w:space="0" w:color="000000"/>
            </w:tcBorders>
          </w:tcPr>
          <w:p w14:paraId="26FEB543"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N/P</w:t>
            </w:r>
          </w:p>
        </w:tc>
        <w:tc>
          <w:tcPr>
            <w:tcW w:w="1162" w:type="dxa"/>
            <w:tcBorders>
              <w:top w:val="single" w:sz="4" w:space="0" w:color="000000"/>
              <w:left w:val="single" w:sz="4" w:space="0" w:color="000000"/>
              <w:bottom w:val="single" w:sz="4" w:space="0" w:color="000000"/>
            </w:tcBorders>
          </w:tcPr>
          <w:p w14:paraId="147C9885"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53,0</w:t>
            </w:r>
          </w:p>
        </w:tc>
        <w:tc>
          <w:tcPr>
            <w:tcW w:w="839" w:type="dxa"/>
            <w:tcBorders>
              <w:top w:val="single" w:sz="4" w:space="0" w:color="000000"/>
              <w:left w:val="single" w:sz="4" w:space="0" w:color="000000"/>
              <w:bottom w:val="single" w:sz="4" w:space="0" w:color="000000"/>
            </w:tcBorders>
          </w:tcPr>
          <w:p w14:paraId="0AF3DD3E"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N/P</w:t>
            </w:r>
          </w:p>
        </w:tc>
        <w:tc>
          <w:tcPr>
            <w:tcW w:w="1158" w:type="dxa"/>
            <w:tcBorders>
              <w:top w:val="single" w:sz="4" w:space="0" w:color="000000"/>
              <w:left w:val="single" w:sz="4" w:space="0" w:color="000000"/>
              <w:bottom w:val="single" w:sz="4" w:space="0" w:color="000000"/>
            </w:tcBorders>
          </w:tcPr>
          <w:p w14:paraId="487B4C78"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4,4%</w:t>
            </w:r>
          </w:p>
        </w:tc>
        <w:tc>
          <w:tcPr>
            <w:tcW w:w="802" w:type="dxa"/>
            <w:tcBorders>
              <w:top w:val="single" w:sz="4" w:space="0" w:color="000000"/>
              <w:left w:val="single" w:sz="4" w:space="0" w:color="000000"/>
              <w:bottom w:val="single" w:sz="4" w:space="0" w:color="000000"/>
            </w:tcBorders>
          </w:tcPr>
          <w:p w14:paraId="3D31733B"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N/P</w:t>
            </w:r>
          </w:p>
        </w:tc>
        <w:tc>
          <w:tcPr>
            <w:tcW w:w="1176" w:type="dxa"/>
            <w:tcBorders>
              <w:top w:val="single" w:sz="4" w:space="0" w:color="000000"/>
              <w:left w:val="single" w:sz="4" w:space="0" w:color="000000"/>
              <w:bottom w:val="single" w:sz="4" w:space="0" w:color="000000"/>
              <w:right w:val="single" w:sz="4" w:space="0" w:color="000000"/>
            </w:tcBorders>
          </w:tcPr>
          <w:p w14:paraId="2D1E7DE5"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1,5%</w:t>
            </w:r>
          </w:p>
        </w:tc>
      </w:tr>
      <w:tr w:rsidR="00BF1B2F" w:rsidRPr="002B384D" w14:paraId="300BBDD5" w14:textId="77777777" w:rsidTr="00022116">
        <w:trPr>
          <w:cantSplit/>
        </w:trPr>
        <w:tc>
          <w:tcPr>
            <w:tcW w:w="1343" w:type="dxa"/>
            <w:tcBorders>
              <w:top w:val="single" w:sz="4" w:space="0" w:color="000000"/>
              <w:left w:val="single" w:sz="4" w:space="0" w:color="000000"/>
              <w:bottom w:val="single" w:sz="4" w:space="0" w:color="000000"/>
            </w:tcBorders>
          </w:tcPr>
          <w:p w14:paraId="2A67AFA3" w14:textId="77777777" w:rsidR="004D0EE5" w:rsidRPr="002B384D" w:rsidRDefault="004D0EE5" w:rsidP="00E600DC">
            <w:pPr>
              <w:widowControl w:val="0"/>
              <w:tabs>
                <w:tab w:val="left" w:pos="567"/>
              </w:tabs>
              <w:autoSpaceDE/>
              <w:rPr>
                <w:rFonts w:eastAsia="Times New Roman"/>
                <w:color w:val="auto"/>
                <w:sz w:val="22"/>
                <w:szCs w:val="22"/>
              </w:rPr>
            </w:pPr>
            <w:r w:rsidRPr="002B384D">
              <w:rPr>
                <w:rFonts w:eastAsia="Times New Roman"/>
                <w:color w:val="auto"/>
                <w:sz w:val="22"/>
                <w:szCs w:val="22"/>
              </w:rPr>
              <w:t>Ulcerozni kolitis</w:t>
            </w:r>
          </w:p>
        </w:tc>
        <w:tc>
          <w:tcPr>
            <w:tcW w:w="812" w:type="dxa"/>
            <w:tcBorders>
              <w:top w:val="single" w:sz="4" w:space="0" w:color="000000"/>
              <w:left w:val="single" w:sz="4" w:space="0" w:color="000000"/>
              <w:bottom w:val="single" w:sz="4" w:space="0" w:color="000000"/>
            </w:tcBorders>
          </w:tcPr>
          <w:p w14:paraId="66C9C42C"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242</w:t>
            </w:r>
          </w:p>
        </w:tc>
        <w:tc>
          <w:tcPr>
            <w:tcW w:w="1134" w:type="dxa"/>
            <w:tcBorders>
              <w:top w:val="single" w:sz="4" w:space="0" w:color="000000"/>
              <w:left w:val="single" w:sz="4" w:space="0" w:color="000000"/>
              <w:bottom w:val="single" w:sz="4" w:space="0" w:color="000000"/>
            </w:tcBorders>
          </w:tcPr>
          <w:p w14:paraId="6577C285"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482</w:t>
            </w:r>
          </w:p>
        </w:tc>
        <w:tc>
          <w:tcPr>
            <w:tcW w:w="812" w:type="dxa"/>
            <w:tcBorders>
              <w:top w:val="single" w:sz="4" w:space="0" w:color="000000"/>
              <w:left w:val="single" w:sz="4" w:space="0" w:color="000000"/>
              <w:bottom w:val="single" w:sz="4" w:space="0" w:color="000000"/>
            </w:tcBorders>
          </w:tcPr>
          <w:p w14:paraId="3E6E4FCB"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30,1</w:t>
            </w:r>
          </w:p>
        </w:tc>
        <w:tc>
          <w:tcPr>
            <w:tcW w:w="1162" w:type="dxa"/>
            <w:tcBorders>
              <w:top w:val="single" w:sz="4" w:space="0" w:color="000000"/>
              <w:left w:val="single" w:sz="4" w:space="0" w:color="000000"/>
              <w:bottom w:val="single" w:sz="4" w:space="0" w:color="000000"/>
            </w:tcBorders>
          </w:tcPr>
          <w:p w14:paraId="28F7F2AB"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30,8</w:t>
            </w:r>
          </w:p>
        </w:tc>
        <w:tc>
          <w:tcPr>
            <w:tcW w:w="839" w:type="dxa"/>
            <w:tcBorders>
              <w:top w:val="single" w:sz="4" w:space="0" w:color="000000"/>
              <w:left w:val="single" w:sz="4" w:space="0" w:color="000000"/>
              <w:bottom w:val="single" w:sz="4" w:space="0" w:color="000000"/>
            </w:tcBorders>
          </w:tcPr>
          <w:p w14:paraId="4B254E61"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1,2%</w:t>
            </w:r>
          </w:p>
        </w:tc>
        <w:tc>
          <w:tcPr>
            <w:tcW w:w="1158" w:type="dxa"/>
            <w:tcBorders>
              <w:top w:val="single" w:sz="4" w:space="0" w:color="000000"/>
              <w:left w:val="single" w:sz="4" w:space="0" w:color="000000"/>
              <w:bottom w:val="single" w:sz="4" w:space="0" w:color="000000"/>
            </w:tcBorders>
          </w:tcPr>
          <w:p w14:paraId="713CCB48"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2,5%</w:t>
            </w:r>
          </w:p>
        </w:tc>
        <w:tc>
          <w:tcPr>
            <w:tcW w:w="802" w:type="dxa"/>
            <w:tcBorders>
              <w:top w:val="single" w:sz="4" w:space="0" w:color="000000"/>
              <w:left w:val="single" w:sz="4" w:space="0" w:color="000000"/>
              <w:bottom w:val="single" w:sz="4" w:space="0" w:color="000000"/>
            </w:tcBorders>
          </w:tcPr>
          <w:p w14:paraId="444F8683"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0,4%</w:t>
            </w:r>
          </w:p>
        </w:tc>
        <w:tc>
          <w:tcPr>
            <w:tcW w:w="1176" w:type="dxa"/>
            <w:tcBorders>
              <w:top w:val="single" w:sz="4" w:space="0" w:color="000000"/>
              <w:left w:val="single" w:sz="4" w:space="0" w:color="000000"/>
              <w:bottom w:val="single" w:sz="4" w:space="0" w:color="000000"/>
              <w:right w:val="single" w:sz="4" w:space="0" w:color="000000"/>
            </w:tcBorders>
          </w:tcPr>
          <w:p w14:paraId="39E82515"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0,6%</w:t>
            </w:r>
          </w:p>
        </w:tc>
      </w:tr>
      <w:tr w:rsidR="00BF1B2F" w:rsidRPr="002B384D" w14:paraId="27692BEF" w14:textId="77777777" w:rsidTr="00022116">
        <w:trPr>
          <w:cantSplit/>
        </w:trPr>
        <w:tc>
          <w:tcPr>
            <w:tcW w:w="1343" w:type="dxa"/>
            <w:tcBorders>
              <w:top w:val="single" w:sz="4" w:space="0" w:color="000000"/>
              <w:left w:val="single" w:sz="4" w:space="0" w:color="000000"/>
              <w:bottom w:val="single" w:sz="4" w:space="0" w:color="000000"/>
            </w:tcBorders>
          </w:tcPr>
          <w:p w14:paraId="46D14C95" w14:textId="77777777" w:rsidR="004D0EE5" w:rsidRPr="002B384D" w:rsidRDefault="004D0EE5" w:rsidP="00E600DC">
            <w:pPr>
              <w:widowControl w:val="0"/>
              <w:tabs>
                <w:tab w:val="left" w:pos="567"/>
              </w:tabs>
              <w:autoSpaceDE/>
              <w:rPr>
                <w:rFonts w:eastAsia="Times New Roman"/>
                <w:color w:val="auto"/>
                <w:sz w:val="22"/>
                <w:szCs w:val="22"/>
              </w:rPr>
            </w:pPr>
            <w:r w:rsidRPr="002B384D">
              <w:rPr>
                <w:rFonts w:eastAsia="Times New Roman"/>
                <w:color w:val="auto"/>
                <w:sz w:val="22"/>
                <w:szCs w:val="22"/>
              </w:rPr>
              <w:t>Ulcerozni kolitis u pedijatrijskih bolesnika</w:t>
            </w:r>
          </w:p>
        </w:tc>
        <w:tc>
          <w:tcPr>
            <w:tcW w:w="812" w:type="dxa"/>
            <w:tcBorders>
              <w:top w:val="single" w:sz="4" w:space="0" w:color="000000"/>
              <w:left w:val="single" w:sz="4" w:space="0" w:color="000000"/>
              <w:bottom w:val="single" w:sz="4" w:space="0" w:color="000000"/>
            </w:tcBorders>
          </w:tcPr>
          <w:p w14:paraId="6673CEFC"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N/P</w:t>
            </w:r>
          </w:p>
        </w:tc>
        <w:tc>
          <w:tcPr>
            <w:tcW w:w="1134" w:type="dxa"/>
            <w:tcBorders>
              <w:top w:val="single" w:sz="4" w:space="0" w:color="000000"/>
              <w:left w:val="single" w:sz="4" w:space="0" w:color="000000"/>
              <w:bottom w:val="single" w:sz="4" w:space="0" w:color="000000"/>
            </w:tcBorders>
          </w:tcPr>
          <w:p w14:paraId="03D8981B"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60</w:t>
            </w:r>
          </w:p>
        </w:tc>
        <w:tc>
          <w:tcPr>
            <w:tcW w:w="812" w:type="dxa"/>
            <w:tcBorders>
              <w:top w:val="single" w:sz="4" w:space="0" w:color="000000"/>
              <w:left w:val="single" w:sz="4" w:space="0" w:color="000000"/>
              <w:bottom w:val="single" w:sz="4" w:space="0" w:color="000000"/>
            </w:tcBorders>
          </w:tcPr>
          <w:p w14:paraId="274FEF45"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N/P</w:t>
            </w:r>
          </w:p>
        </w:tc>
        <w:tc>
          <w:tcPr>
            <w:tcW w:w="1162" w:type="dxa"/>
            <w:tcBorders>
              <w:top w:val="single" w:sz="4" w:space="0" w:color="000000"/>
              <w:left w:val="single" w:sz="4" w:space="0" w:color="000000"/>
              <w:bottom w:val="single" w:sz="4" w:space="0" w:color="000000"/>
            </w:tcBorders>
          </w:tcPr>
          <w:p w14:paraId="409AEB08"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49,4</w:t>
            </w:r>
          </w:p>
        </w:tc>
        <w:tc>
          <w:tcPr>
            <w:tcW w:w="839" w:type="dxa"/>
            <w:tcBorders>
              <w:top w:val="single" w:sz="4" w:space="0" w:color="000000"/>
              <w:left w:val="single" w:sz="4" w:space="0" w:color="000000"/>
              <w:bottom w:val="single" w:sz="4" w:space="0" w:color="000000"/>
            </w:tcBorders>
          </w:tcPr>
          <w:p w14:paraId="123757E4"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N/P</w:t>
            </w:r>
          </w:p>
        </w:tc>
        <w:tc>
          <w:tcPr>
            <w:tcW w:w="1158" w:type="dxa"/>
            <w:tcBorders>
              <w:top w:val="single" w:sz="4" w:space="0" w:color="000000"/>
              <w:left w:val="single" w:sz="4" w:space="0" w:color="000000"/>
              <w:bottom w:val="single" w:sz="4" w:space="0" w:color="000000"/>
            </w:tcBorders>
          </w:tcPr>
          <w:p w14:paraId="70339254"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6,7%</w:t>
            </w:r>
          </w:p>
        </w:tc>
        <w:tc>
          <w:tcPr>
            <w:tcW w:w="802" w:type="dxa"/>
            <w:tcBorders>
              <w:top w:val="single" w:sz="4" w:space="0" w:color="000000"/>
              <w:left w:val="single" w:sz="4" w:space="0" w:color="000000"/>
              <w:bottom w:val="single" w:sz="4" w:space="0" w:color="000000"/>
            </w:tcBorders>
          </w:tcPr>
          <w:p w14:paraId="05818BD1"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N/P</w:t>
            </w:r>
          </w:p>
        </w:tc>
        <w:tc>
          <w:tcPr>
            <w:tcW w:w="1176" w:type="dxa"/>
            <w:tcBorders>
              <w:top w:val="single" w:sz="4" w:space="0" w:color="000000"/>
              <w:left w:val="single" w:sz="4" w:space="0" w:color="000000"/>
              <w:bottom w:val="single" w:sz="4" w:space="0" w:color="000000"/>
              <w:right w:val="single" w:sz="4" w:space="0" w:color="000000"/>
            </w:tcBorders>
          </w:tcPr>
          <w:p w14:paraId="55DD8899"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1,7%</w:t>
            </w:r>
          </w:p>
        </w:tc>
      </w:tr>
      <w:tr w:rsidR="00BF1B2F" w:rsidRPr="002B384D" w14:paraId="637FFF4B" w14:textId="77777777" w:rsidTr="00022116">
        <w:trPr>
          <w:cantSplit/>
        </w:trPr>
        <w:tc>
          <w:tcPr>
            <w:tcW w:w="1343" w:type="dxa"/>
            <w:tcBorders>
              <w:top w:val="single" w:sz="4" w:space="0" w:color="000000"/>
              <w:left w:val="single" w:sz="4" w:space="0" w:color="000000"/>
              <w:bottom w:val="single" w:sz="4" w:space="0" w:color="000000"/>
            </w:tcBorders>
          </w:tcPr>
          <w:p w14:paraId="36C1B69F" w14:textId="77777777" w:rsidR="004D0EE5" w:rsidRPr="002B384D" w:rsidRDefault="004D0EE5" w:rsidP="00E600DC">
            <w:pPr>
              <w:widowControl w:val="0"/>
              <w:tabs>
                <w:tab w:val="left" w:pos="567"/>
              </w:tabs>
              <w:autoSpaceDE/>
              <w:rPr>
                <w:rFonts w:eastAsia="Times New Roman"/>
                <w:color w:val="auto"/>
                <w:sz w:val="22"/>
                <w:szCs w:val="22"/>
              </w:rPr>
            </w:pPr>
            <w:r w:rsidRPr="002B384D">
              <w:rPr>
                <w:rFonts w:eastAsia="Times New Roman"/>
                <w:color w:val="auto"/>
                <w:sz w:val="22"/>
                <w:szCs w:val="22"/>
              </w:rPr>
              <w:t>Ankilozantni spondilitis</w:t>
            </w:r>
          </w:p>
        </w:tc>
        <w:tc>
          <w:tcPr>
            <w:tcW w:w="812" w:type="dxa"/>
            <w:tcBorders>
              <w:top w:val="single" w:sz="4" w:space="0" w:color="000000"/>
              <w:left w:val="single" w:sz="4" w:space="0" w:color="000000"/>
              <w:bottom w:val="single" w:sz="4" w:space="0" w:color="000000"/>
            </w:tcBorders>
          </w:tcPr>
          <w:p w14:paraId="4087D4F8"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76</w:t>
            </w:r>
          </w:p>
        </w:tc>
        <w:tc>
          <w:tcPr>
            <w:tcW w:w="1134" w:type="dxa"/>
            <w:tcBorders>
              <w:top w:val="single" w:sz="4" w:space="0" w:color="000000"/>
              <w:left w:val="single" w:sz="4" w:space="0" w:color="000000"/>
              <w:bottom w:val="single" w:sz="4" w:space="0" w:color="000000"/>
            </w:tcBorders>
          </w:tcPr>
          <w:p w14:paraId="3601F474"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275</w:t>
            </w:r>
          </w:p>
        </w:tc>
        <w:tc>
          <w:tcPr>
            <w:tcW w:w="812" w:type="dxa"/>
            <w:tcBorders>
              <w:top w:val="single" w:sz="4" w:space="0" w:color="000000"/>
              <w:left w:val="single" w:sz="4" w:space="0" w:color="000000"/>
              <w:bottom w:val="single" w:sz="4" w:space="0" w:color="000000"/>
            </w:tcBorders>
          </w:tcPr>
          <w:p w14:paraId="040BCF20"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24,1</w:t>
            </w:r>
          </w:p>
        </w:tc>
        <w:tc>
          <w:tcPr>
            <w:tcW w:w="1162" w:type="dxa"/>
            <w:tcBorders>
              <w:top w:val="single" w:sz="4" w:space="0" w:color="000000"/>
              <w:left w:val="single" w:sz="4" w:space="0" w:color="000000"/>
              <w:bottom w:val="single" w:sz="4" w:space="0" w:color="000000"/>
            </w:tcBorders>
          </w:tcPr>
          <w:p w14:paraId="5415AEF4"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101,9</w:t>
            </w:r>
          </w:p>
        </w:tc>
        <w:tc>
          <w:tcPr>
            <w:tcW w:w="839" w:type="dxa"/>
            <w:tcBorders>
              <w:top w:val="single" w:sz="4" w:space="0" w:color="000000"/>
              <w:left w:val="single" w:sz="4" w:space="0" w:color="000000"/>
              <w:bottom w:val="single" w:sz="4" w:space="0" w:color="000000"/>
            </w:tcBorders>
          </w:tcPr>
          <w:p w14:paraId="5EE5A68C"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0,0%</w:t>
            </w:r>
          </w:p>
        </w:tc>
        <w:tc>
          <w:tcPr>
            <w:tcW w:w="1158" w:type="dxa"/>
            <w:tcBorders>
              <w:top w:val="single" w:sz="4" w:space="0" w:color="000000"/>
              <w:left w:val="single" w:sz="4" w:space="0" w:color="000000"/>
              <w:bottom w:val="single" w:sz="4" w:space="0" w:color="000000"/>
            </w:tcBorders>
          </w:tcPr>
          <w:p w14:paraId="2B3335E2"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9,5%</w:t>
            </w:r>
          </w:p>
        </w:tc>
        <w:tc>
          <w:tcPr>
            <w:tcW w:w="802" w:type="dxa"/>
            <w:tcBorders>
              <w:top w:val="single" w:sz="4" w:space="0" w:color="000000"/>
              <w:left w:val="single" w:sz="4" w:space="0" w:color="000000"/>
              <w:bottom w:val="single" w:sz="4" w:space="0" w:color="000000"/>
            </w:tcBorders>
          </w:tcPr>
          <w:p w14:paraId="66A6DD97"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0,0%</w:t>
            </w:r>
          </w:p>
        </w:tc>
        <w:tc>
          <w:tcPr>
            <w:tcW w:w="1176" w:type="dxa"/>
            <w:tcBorders>
              <w:top w:val="single" w:sz="4" w:space="0" w:color="000000"/>
              <w:left w:val="single" w:sz="4" w:space="0" w:color="000000"/>
              <w:bottom w:val="single" w:sz="4" w:space="0" w:color="000000"/>
              <w:right w:val="single" w:sz="4" w:space="0" w:color="000000"/>
            </w:tcBorders>
          </w:tcPr>
          <w:p w14:paraId="2A8FD66E"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3,6%</w:t>
            </w:r>
          </w:p>
        </w:tc>
      </w:tr>
      <w:tr w:rsidR="00BF1B2F" w:rsidRPr="002B384D" w14:paraId="3CFB41BF" w14:textId="77777777" w:rsidTr="00022116">
        <w:trPr>
          <w:cantSplit/>
        </w:trPr>
        <w:tc>
          <w:tcPr>
            <w:tcW w:w="1343" w:type="dxa"/>
            <w:tcBorders>
              <w:top w:val="single" w:sz="4" w:space="0" w:color="000000"/>
              <w:left w:val="single" w:sz="4" w:space="0" w:color="000000"/>
              <w:bottom w:val="single" w:sz="4" w:space="0" w:color="000000"/>
            </w:tcBorders>
          </w:tcPr>
          <w:p w14:paraId="10C1064D" w14:textId="77777777" w:rsidR="004D0EE5" w:rsidRPr="002B384D" w:rsidRDefault="004D0EE5" w:rsidP="00E600DC">
            <w:pPr>
              <w:widowControl w:val="0"/>
              <w:tabs>
                <w:tab w:val="left" w:pos="567"/>
              </w:tabs>
              <w:autoSpaceDE/>
              <w:rPr>
                <w:rFonts w:eastAsia="Times New Roman"/>
                <w:color w:val="auto"/>
                <w:sz w:val="22"/>
                <w:szCs w:val="22"/>
              </w:rPr>
            </w:pPr>
            <w:r w:rsidRPr="002B384D">
              <w:rPr>
                <w:rFonts w:eastAsia="Times New Roman"/>
                <w:color w:val="auto"/>
                <w:sz w:val="22"/>
                <w:szCs w:val="22"/>
              </w:rPr>
              <w:t>Psorijatični artritis</w:t>
            </w:r>
          </w:p>
        </w:tc>
        <w:tc>
          <w:tcPr>
            <w:tcW w:w="812" w:type="dxa"/>
            <w:tcBorders>
              <w:top w:val="single" w:sz="4" w:space="0" w:color="000000"/>
              <w:left w:val="single" w:sz="4" w:space="0" w:color="000000"/>
              <w:bottom w:val="single" w:sz="4" w:space="0" w:color="000000"/>
            </w:tcBorders>
          </w:tcPr>
          <w:p w14:paraId="581B70D8"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98</w:t>
            </w:r>
          </w:p>
        </w:tc>
        <w:tc>
          <w:tcPr>
            <w:tcW w:w="1134" w:type="dxa"/>
            <w:tcBorders>
              <w:top w:val="single" w:sz="4" w:space="0" w:color="000000"/>
              <w:left w:val="single" w:sz="4" w:space="0" w:color="000000"/>
              <w:bottom w:val="single" w:sz="4" w:space="0" w:color="000000"/>
            </w:tcBorders>
          </w:tcPr>
          <w:p w14:paraId="2FC4E324"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191</w:t>
            </w:r>
          </w:p>
        </w:tc>
        <w:tc>
          <w:tcPr>
            <w:tcW w:w="812" w:type="dxa"/>
            <w:tcBorders>
              <w:top w:val="single" w:sz="4" w:space="0" w:color="000000"/>
              <w:left w:val="single" w:sz="4" w:space="0" w:color="000000"/>
              <w:bottom w:val="single" w:sz="4" w:space="0" w:color="000000"/>
            </w:tcBorders>
          </w:tcPr>
          <w:p w14:paraId="2F4A994C"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18,1</w:t>
            </w:r>
          </w:p>
        </w:tc>
        <w:tc>
          <w:tcPr>
            <w:tcW w:w="1162" w:type="dxa"/>
            <w:tcBorders>
              <w:top w:val="single" w:sz="4" w:space="0" w:color="000000"/>
              <w:left w:val="single" w:sz="4" w:space="0" w:color="000000"/>
              <w:bottom w:val="single" w:sz="4" w:space="0" w:color="000000"/>
            </w:tcBorders>
          </w:tcPr>
          <w:p w14:paraId="5BE7BB72"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39,1</w:t>
            </w:r>
          </w:p>
        </w:tc>
        <w:tc>
          <w:tcPr>
            <w:tcW w:w="839" w:type="dxa"/>
            <w:tcBorders>
              <w:top w:val="single" w:sz="4" w:space="0" w:color="000000"/>
              <w:left w:val="single" w:sz="4" w:space="0" w:color="000000"/>
              <w:bottom w:val="single" w:sz="4" w:space="0" w:color="000000"/>
            </w:tcBorders>
          </w:tcPr>
          <w:p w14:paraId="640EDF26"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0,0%</w:t>
            </w:r>
          </w:p>
        </w:tc>
        <w:tc>
          <w:tcPr>
            <w:tcW w:w="1158" w:type="dxa"/>
            <w:tcBorders>
              <w:top w:val="single" w:sz="4" w:space="0" w:color="000000"/>
              <w:left w:val="single" w:sz="4" w:space="0" w:color="000000"/>
              <w:bottom w:val="single" w:sz="4" w:space="0" w:color="000000"/>
            </w:tcBorders>
          </w:tcPr>
          <w:p w14:paraId="2993B3BC"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6,8%</w:t>
            </w:r>
          </w:p>
        </w:tc>
        <w:tc>
          <w:tcPr>
            <w:tcW w:w="802" w:type="dxa"/>
            <w:tcBorders>
              <w:top w:val="single" w:sz="4" w:space="0" w:color="000000"/>
              <w:left w:val="single" w:sz="4" w:space="0" w:color="000000"/>
              <w:bottom w:val="single" w:sz="4" w:space="0" w:color="000000"/>
            </w:tcBorders>
          </w:tcPr>
          <w:p w14:paraId="22630199"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0,0%</w:t>
            </w:r>
          </w:p>
        </w:tc>
        <w:tc>
          <w:tcPr>
            <w:tcW w:w="1176" w:type="dxa"/>
            <w:tcBorders>
              <w:top w:val="single" w:sz="4" w:space="0" w:color="000000"/>
              <w:left w:val="single" w:sz="4" w:space="0" w:color="000000"/>
              <w:bottom w:val="single" w:sz="4" w:space="0" w:color="000000"/>
              <w:right w:val="single" w:sz="4" w:space="0" w:color="000000"/>
            </w:tcBorders>
          </w:tcPr>
          <w:p w14:paraId="4B411D4D"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2,1%</w:t>
            </w:r>
          </w:p>
        </w:tc>
      </w:tr>
      <w:tr w:rsidR="00BF1B2F" w:rsidRPr="002B384D" w14:paraId="0A0FCB7B" w14:textId="77777777" w:rsidTr="00022116">
        <w:trPr>
          <w:cantSplit/>
        </w:trPr>
        <w:tc>
          <w:tcPr>
            <w:tcW w:w="1343" w:type="dxa"/>
            <w:tcBorders>
              <w:top w:val="single" w:sz="4" w:space="0" w:color="000000"/>
              <w:left w:val="single" w:sz="4" w:space="0" w:color="000000"/>
              <w:bottom w:val="single" w:sz="4" w:space="0" w:color="000000"/>
            </w:tcBorders>
          </w:tcPr>
          <w:p w14:paraId="6050960E" w14:textId="77777777" w:rsidR="004D0EE5" w:rsidRPr="002B384D" w:rsidRDefault="004D0EE5" w:rsidP="00E600DC">
            <w:pPr>
              <w:widowControl w:val="0"/>
              <w:tabs>
                <w:tab w:val="left" w:pos="567"/>
              </w:tabs>
              <w:autoSpaceDE/>
              <w:rPr>
                <w:rFonts w:eastAsia="Times New Roman"/>
                <w:color w:val="auto"/>
                <w:sz w:val="22"/>
                <w:szCs w:val="22"/>
              </w:rPr>
            </w:pPr>
            <w:r w:rsidRPr="002B384D">
              <w:rPr>
                <w:rFonts w:eastAsia="Times New Roman"/>
                <w:color w:val="auto"/>
                <w:sz w:val="22"/>
                <w:szCs w:val="22"/>
              </w:rPr>
              <w:t>Plak psorijaza</w:t>
            </w:r>
          </w:p>
        </w:tc>
        <w:tc>
          <w:tcPr>
            <w:tcW w:w="812" w:type="dxa"/>
            <w:tcBorders>
              <w:top w:val="single" w:sz="4" w:space="0" w:color="000000"/>
              <w:left w:val="single" w:sz="4" w:space="0" w:color="000000"/>
              <w:bottom w:val="single" w:sz="4" w:space="0" w:color="000000"/>
            </w:tcBorders>
          </w:tcPr>
          <w:p w14:paraId="0E998E73"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281</w:t>
            </w:r>
          </w:p>
        </w:tc>
        <w:tc>
          <w:tcPr>
            <w:tcW w:w="1134" w:type="dxa"/>
            <w:tcBorders>
              <w:top w:val="single" w:sz="4" w:space="0" w:color="000000"/>
              <w:left w:val="single" w:sz="4" w:space="0" w:color="000000"/>
              <w:bottom w:val="single" w:sz="4" w:space="0" w:color="000000"/>
            </w:tcBorders>
          </w:tcPr>
          <w:p w14:paraId="33FA92D1"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1175</w:t>
            </w:r>
          </w:p>
        </w:tc>
        <w:tc>
          <w:tcPr>
            <w:tcW w:w="812" w:type="dxa"/>
            <w:tcBorders>
              <w:top w:val="single" w:sz="4" w:space="0" w:color="000000"/>
              <w:left w:val="single" w:sz="4" w:space="0" w:color="000000"/>
              <w:bottom w:val="single" w:sz="4" w:space="0" w:color="000000"/>
            </w:tcBorders>
          </w:tcPr>
          <w:p w14:paraId="2EDF28E1"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16,1</w:t>
            </w:r>
          </w:p>
        </w:tc>
        <w:tc>
          <w:tcPr>
            <w:tcW w:w="1162" w:type="dxa"/>
            <w:tcBorders>
              <w:top w:val="single" w:sz="4" w:space="0" w:color="000000"/>
              <w:left w:val="single" w:sz="4" w:space="0" w:color="000000"/>
              <w:bottom w:val="single" w:sz="4" w:space="0" w:color="000000"/>
            </w:tcBorders>
          </w:tcPr>
          <w:p w14:paraId="4230081F"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50,1</w:t>
            </w:r>
          </w:p>
        </w:tc>
        <w:tc>
          <w:tcPr>
            <w:tcW w:w="839" w:type="dxa"/>
            <w:tcBorders>
              <w:top w:val="single" w:sz="4" w:space="0" w:color="000000"/>
              <w:left w:val="single" w:sz="4" w:space="0" w:color="000000"/>
              <w:bottom w:val="single" w:sz="4" w:space="0" w:color="000000"/>
            </w:tcBorders>
          </w:tcPr>
          <w:p w14:paraId="47B45292"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0,4%</w:t>
            </w:r>
          </w:p>
        </w:tc>
        <w:tc>
          <w:tcPr>
            <w:tcW w:w="1158" w:type="dxa"/>
            <w:tcBorders>
              <w:top w:val="single" w:sz="4" w:space="0" w:color="000000"/>
              <w:left w:val="single" w:sz="4" w:space="0" w:color="000000"/>
              <w:bottom w:val="single" w:sz="4" w:space="0" w:color="000000"/>
            </w:tcBorders>
          </w:tcPr>
          <w:p w14:paraId="6BD0858D"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7,7%</w:t>
            </w:r>
          </w:p>
        </w:tc>
        <w:tc>
          <w:tcPr>
            <w:tcW w:w="802" w:type="dxa"/>
            <w:tcBorders>
              <w:top w:val="single" w:sz="4" w:space="0" w:color="000000"/>
              <w:left w:val="single" w:sz="4" w:space="0" w:color="000000"/>
              <w:bottom w:val="single" w:sz="4" w:space="0" w:color="000000"/>
            </w:tcBorders>
          </w:tcPr>
          <w:p w14:paraId="39A05C3F"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0,0%</w:t>
            </w:r>
          </w:p>
        </w:tc>
        <w:tc>
          <w:tcPr>
            <w:tcW w:w="1176" w:type="dxa"/>
            <w:tcBorders>
              <w:top w:val="single" w:sz="4" w:space="0" w:color="000000"/>
              <w:left w:val="single" w:sz="4" w:space="0" w:color="000000"/>
              <w:bottom w:val="single" w:sz="4" w:space="0" w:color="000000"/>
              <w:right w:val="single" w:sz="4" w:space="0" w:color="000000"/>
            </w:tcBorders>
          </w:tcPr>
          <w:p w14:paraId="57FFB7A0" w14:textId="77777777" w:rsidR="004D0EE5" w:rsidRPr="002B384D" w:rsidRDefault="004D0EE5" w:rsidP="00022116">
            <w:pPr>
              <w:widowControl w:val="0"/>
              <w:tabs>
                <w:tab w:val="left" w:pos="567"/>
              </w:tabs>
              <w:autoSpaceDE/>
              <w:jc w:val="center"/>
              <w:rPr>
                <w:rFonts w:eastAsia="Times New Roman"/>
                <w:color w:val="auto"/>
                <w:sz w:val="22"/>
                <w:szCs w:val="22"/>
              </w:rPr>
            </w:pPr>
            <w:r w:rsidRPr="002B384D">
              <w:rPr>
                <w:rFonts w:eastAsia="Times New Roman"/>
                <w:color w:val="auto"/>
                <w:sz w:val="22"/>
                <w:szCs w:val="22"/>
              </w:rPr>
              <w:t>3,4%</w:t>
            </w:r>
          </w:p>
        </w:tc>
      </w:tr>
      <w:tr w:rsidR="00B92456" w:rsidRPr="002B384D" w14:paraId="2709ABD1" w14:textId="77777777" w:rsidTr="00B92456">
        <w:trPr>
          <w:cantSplit/>
        </w:trPr>
        <w:tc>
          <w:tcPr>
            <w:tcW w:w="9238" w:type="dxa"/>
            <w:gridSpan w:val="9"/>
            <w:tcBorders>
              <w:top w:val="single" w:sz="4" w:space="0" w:color="000000"/>
            </w:tcBorders>
          </w:tcPr>
          <w:p w14:paraId="59954D9A" w14:textId="77777777" w:rsidR="004D0EE5" w:rsidRPr="002B384D" w:rsidRDefault="004D0EE5" w:rsidP="00BF1B2F">
            <w:pPr>
              <w:tabs>
                <w:tab w:val="left" w:pos="-1022"/>
                <w:tab w:val="left" w:pos="-720"/>
                <w:tab w:val="left" w:pos="300"/>
                <w:tab w:val="left" w:pos="510"/>
                <w:tab w:val="left" w:pos="567"/>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ind w:left="284" w:hanging="284"/>
              <w:rPr>
                <w:rFonts w:eastAsia="Times New Roman"/>
                <w:color w:val="auto"/>
                <w:sz w:val="22"/>
                <w:szCs w:val="22"/>
              </w:rPr>
            </w:pPr>
            <w:r w:rsidRPr="002B384D">
              <w:rPr>
                <w:rFonts w:eastAsia="Times New Roman"/>
                <w:color w:val="auto"/>
                <w:sz w:val="22"/>
                <w:szCs w:val="22"/>
              </w:rPr>
              <w:t>1</w:t>
            </w:r>
            <w:r w:rsidRPr="002B384D">
              <w:rPr>
                <w:rFonts w:eastAsia="Times New Roman"/>
                <w:color w:val="auto"/>
                <w:sz w:val="22"/>
                <w:szCs w:val="22"/>
              </w:rPr>
              <w:tab/>
              <w:t>Bolesnici u placebo skupini primali su metotreksat, dok su bolesnici u infliksimab skupini primali i infliksimab i metotreksat.</w:t>
            </w:r>
          </w:p>
          <w:p w14:paraId="4FCEDFAA" w14:textId="77777777" w:rsidR="004D0EE5" w:rsidRPr="002B384D" w:rsidRDefault="004D0EE5" w:rsidP="00BF1B2F">
            <w:pPr>
              <w:tabs>
                <w:tab w:val="left" w:pos="567"/>
              </w:tabs>
              <w:autoSpaceDE/>
              <w:ind w:left="284" w:hanging="284"/>
              <w:rPr>
                <w:rFonts w:eastAsia="Times New Roman"/>
                <w:color w:val="auto"/>
                <w:sz w:val="22"/>
                <w:szCs w:val="22"/>
              </w:rPr>
            </w:pPr>
            <w:r w:rsidRPr="002B384D">
              <w:rPr>
                <w:rFonts w:eastAsia="Times New Roman"/>
                <w:color w:val="auto"/>
                <w:sz w:val="22"/>
                <w:szCs w:val="22"/>
              </w:rPr>
              <w:t>2</w:t>
            </w:r>
            <w:r w:rsidRPr="002B384D">
              <w:rPr>
                <w:rFonts w:eastAsia="Times New Roman"/>
                <w:color w:val="auto"/>
                <w:sz w:val="22"/>
                <w:szCs w:val="22"/>
              </w:rPr>
              <w:tab/>
              <w:t>Bolesnici u placebo skupini u dva klinička ispitivanja faze III u Crohnovoj bolesti, ACCENT I i ACCENT II, primili su inicijalnu dozu infliksimaba od 5 mg/kg na početku ispitivanja, dok su u fazi održavanja primali placebo. Bolesnici koji su bili randomizirani u skupinu koja je primala placebo tijekom terapije održavanja, a kasnije prebačeni u skupinu koja je primala infliksimab, u svrhu analize ALT</w:t>
            </w:r>
            <w:r w:rsidRPr="002B384D">
              <w:rPr>
                <w:rFonts w:eastAsia="Times New Roman"/>
                <w:color w:val="auto"/>
                <w:sz w:val="22"/>
                <w:szCs w:val="22"/>
              </w:rPr>
              <w:noBreakHyphen/>
              <w:t>a uključeni su u skupinu koja je primala infliksimab. U kliničkom ispitivanju faze IIIb u Crohnovoj bolesti, pod nazivom SONIC, bolesnici u placebo skupini primali su AZA u dozi od 2,5 mg/kg/dan kao aktivnu kontrolu uz placebo infuzije infliksimaba.</w:t>
            </w:r>
          </w:p>
          <w:p w14:paraId="4E676AFA" w14:textId="77777777" w:rsidR="004D0EE5" w:rsidRPr="002B384D" w:rsidRDefault="004D0EE5" w:rsidP="00BF1B2F">
            <w:pPr>
              <w:tabs>
                <w:tab w:val="left" w:pos="567"/>
              </w:tabs>
              <w:autoSpaceDE/>
              <w:ind w:left="284" w:hanging="284"/>
              <w:rPr>
                <w:rFonts w:eastAsia="Times New Roman"/>
                <w:color w:val="auto"/>
                <w:sz w:val="22"/>
                <w:szCs w:val="22"/>
              </w:rPr>
            </w:pPr>
            <w:r w:rsidRPr="002B384D">
              <w:rPr>
                <w:rFonts w:eastAsia="Times New Roman"/>
                <w:color w:val="auto"/>
                <w:sz w:val="22"/>
                <w:szCs w:val="22"/>
              </w:rPr>
              <w:t>3</w:t>
            </w:r>
            <w:r w:rsidRPr="002B384D">
              <w:rPr>
                <w:rFonts w:eastAsia="Times New Roman"/>
                <w:color w:val="auto"/>
                <w:sz w:val="22"/>
                <w:szCs w:val="22"/>
              </w:rPr>
              <w:tab/>
              <w:t>Broj bolesnika uključenih u analizu ALT</w:t>
            </w:r>
            <w:r w:rsidRPr="002B384D">
              <w:rPr>
                <w:rFonts w:eastAsia="Times New Roman"/>
                <w:color w:val="auto"/>
                <w:sz w:val="22"/>
                <w:szCs w:val="22"/>
              </w:rPr>
              <w:noBreakHyphen/>
              <w:t>a.</w:t>
            </w:r>
          </w:p>
          <w:p w14:paraId="707FDA13" w14:textId="77777777" w:rsidR="004D0EE5" w:rsidRPr="002B384D" w:rsidRDefault="004D0EE5" w:rsidP="00BF1B2F">
            <w:pPr>
              <w:tabs>
                <w:tab w:val="left" w:pos="567"/>
              </w:tabs>
              <w:autoSpaceDE/>
              <w:ind w:left="284" w:hanging="284"/>
              <w:rPr>
                <w:rFonts w:eastAsia="Times New Roman"/>
                <w:color w:val="auto"/>
                <w:sz w:val="22"/>
                <w:szCs w:val="22"/>
              </w:rPr>
            </w:pPr>
            <w:r w:rsidRPr="002B384D">
              <w:rPr>
                <w:rFonts w:eastAsia="Times New Roman"/>
                <w:color w:val="auto"/>
                <w:sz w:val="22"/>
                <w:szCs w:val="22"/>
              </w:rPr>
              <w:t>4</w:t>
            </w:r>
            <w:r w:rsidRPr="002B384D">
              <w:rPr>
                <w:rFonts w:eastAsia="Times New Roman"/>
                <w:color w:val="auto"/>
                <w:sz w:val="22"/>
                <w:szCs w:val="22"/>
              </w:rPr>
              <w:tab/>
              <w:t>Medijan praćenja temelji se na broju liječenih bolesnika.</w:t>
            </w:r>
          </w:p>
          <w:p w14:paraId="73DE0243" w14:textId="77777777" w:rsidR="004D0EE5" w:rsidRPr="002B384D" w:rsidRDefault="004D0EE5" w:rsidP="00BF1B2F">
            <w:pPr>
              <w:autoSpaceDE/>
              <w:snapToGrid w:val="0"/>
              <w:rPr>
                <w:rFonts w:eastAsia="Times New Roman"/>
                <w:color w:val="auto"/>
                <w:sz w:val="22"/>
                <w:szCs w:val="22"/>
              </w:rPr>
            </w:pPr>
            <w:r w:rsidRPr="002B384D">
              <w:rPr>
                <w:sz w:val="22"/>
                <w:szCs w:val="22"/>
              </w:rPr>
              <w:t>N/P nije primjenjivo</w:t>
            </w:r>
          </w:p>
        </w:tc>
      </w:tr>
    </w:tbl>
    <w:p w14:paraId="391144EC" w14:textId="77777777" w:rsidR="004D0EE5" w:rsidRPr="002B384D" w:rsidRDefault="004D0EE5" w:rsidP="004D0EE5">
      <w:pPr>
        <w:tabs>
          <w:tab w:val="left" w:pos="567"/>
        </w:tabs>
        <w:autoSpaceDE/>
        <w:rPr>
          <w:color w:val="auto"/>
          <w:sz w:val="22"/>
        </w:rPr>
      </w:pPr>
    </w:p>
    <w:p w14:paraId="668DDCF6"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 xml:space="preserve">Antinuklearna protutijela (ANA)/protutijela </w:t>
      </w:r>
      <w:r w:rsidRPr="002B384D">
        <w:rPr>
          <w:sz w:val="22"/>
          <w:szCs w:val="22"/>
          <w:u w:val="single"/>
        </w:rPr>
        <w:t xml:space="preserve">protiv </w:t>
      </w:r>
      <w:r w:rsidRPr="002B384D">
        <w:rPr>
          <w:rFonts w:eastAsia="Times New Roman"/>
          <w:color w:val="auto"/>
          <w:sz w:val="22"/>
          <w:szCs w:val="22"/>
          <w:u w:val="single"/>
        </w:rPr>
        <w:t>dvolančane DNA (dsDNA)</w:t>
      </w:r>
    </w:p>
    <w:p w14:paraId="6B62B14A" w14:textId="77777777" w:rsidR="004D0EE5" w:rsidRPr="002B384D" w:rsidRDefault="004D0EE5" w:rsidP="004D0EE5">
      <w:pPr>
        <w:keepNext/>
        <w:tabs>
          <w:tab w:val="left" w:pos="567"/>
        </w:tabs>
        <w:autoSpaceDE/>
        <w:rPr>
          <w:rFonts w:eastAsia="Times New Roman"/>
          <w:color w:val="auto"/>
          <w:sz w:val="22"/>
          <w:szCs w:val="22"/>
        </w:rPr>
      </w:pPr>
    </w:p>
    <w:p w14:paraId="4438619D" w14:textId="77777777" w:rsidR="004D0EE5" w:rsidRPr="002B384D" w:rsidRDefault="004D0EE5" w:rsidP="004D0EE5">
      <w:pPr>
        <w:tabs>
          <w:tab w:val="left" w:pos="567"/>
        </w:tabs>
        <w:autoSpaceDE/>
        <w:rPr>
          <w:rFonts w:eastAsia="Times New Roman"/>
          <w:color w:val="auto"/>
          <w:sz w:val="22"/>
          <w:szCs w:val="22"/>
          <w:u w:val="single"/>
        </w:rPr>
      </w:pPr>
      <w:r w:rsidRPr="002B384D">
        <w:rPr>
          <w:rFonts w:eastAsia="Times New Roman"/>
          <w:color w:val="auto"/>
          <w:sz w:val="22"/>
          <w:szCs w:val="22"/>
        </w:rPr>
        <w:t xml:space="preserve">Otprilike polovica bolesnika liječenih infliksimabom u kliničkim ispitivanjima koji su na početku ispitivanja bili negativni na ANA postali su pozitivni na ANA tijekom ispitivanja, u odnosu na približno jednu petinu bolesnika koji su primali placebo. Protutijela </w:t>
      </w:r>
      <w:r w:rsidRPr="002B384D">
        <w:rPr>
          <w:sz w:val="22"/>
          <w:szCs w:val="22"/>
        </w:rPr>
        <w:t xml:space="preserve">protiv </w:t>
      </w:r>
      <w:r w:rsidRPr="002B384D">
        <w:rPr>
          <w:rFonts w:eastAsia="Times New Roman"/>
          <w:color w:val="auto"/>
          <w:sz w:val="22"/>
          <w:szCs w:val="22"/>
        </w:rPr>
        <w:t xml:space="preserve">dvolančane DNA po prvi puta su otkrivena u oko 17% bolesnika liječenih infliksimabom, u odnosu na 0% bolesnika koji su primali placebo. Na zadnjem je pregledu 57% bolesnika liječenih infliksimabom imalo pozitivan nalaz protutijela </w:t>
      </w:r>
      <w:r w:rsidRPr="002B384D">
        <w:rPr>
          <w:sz w:val="22"/>
          <w:szCs w:val="22"/>
        </w:rPr>
        <w:t xml:space="preserve">protiv </w:t>
      </w:r>
      <w:r w:rsidRPr="002B384D">
        <w:rPr>
          <w:rFonts w:eastAsia="Times New Roman"/>
          <w:color w:val="auto"/>
          <w:sz w:val="22"/>
          <w:szCs w:val="22"/>
        </w:rPr>
        <w:t>dvolančane DNA. Ipak, učestalost prijavljivanja lupusa i sindroma nalik lupusu i dalje je manje česta (vidjeti dio 4.4).</w:t>
      </w:r>
    </w:p>
    <w:p w14:paraId="42059615" w14:textId="77777777" w:rsidR="004D0EE5" w:rsidRPr="002B384D" w:rsidRDefault="004D0EE5" w:rsidP="004D0EE5">
      <w:pPr>
        <w:tabs>
          <w:tab w:val="left" w:pos="567"/>
        </w:tabs>
        <w:autoSpaceDE/>
        <w:rPr>
          <w:rFonts w:eastAsia="Times New Roman"/>
          <w:color w:val="auto"/>
          <w:sz w:val="22"/>
          <w:szCs w:val="22"/>
          <w:u w:val="single"/>
        </w:rPr>
      </w:pPr>
    </w:p>
    <w:p w14:paraId="6B5B797F" w14:textId="77777777" w:rsidR="004D0EE5" w:rsidRPr="002B384D" w:rsidRDefault="004D0EE5" w:rsidP="004D0EE5">
      <w:pPr>
        <w:keepNext/>
        <w:tabs>
          <w:tab w:val="left" w:pos="567"/>
        </w:tabs>
        <w:autoSpaceDE/>
        <w:rPr>
          <w:rFonts w:eastAsia="Times New Roman"/>
          <w:iCs/>
          <w:color w:val="auto"/>
          <w:sz w:val="22"/>
          <w:szCs w:val="22"/>
          <w:u w:val="single"/>
        </w:rPr>
      </w:pPr>
      <w:r w:rsidRPr="002B384D">
        <w:rPr>
          <w:rFonts w:eastAsia="Times New Roman"/>
          <w:iCs/>
          <w:color w:val="auto"/>
          <w:sz w:val="22"/>
          <w:szCs w:val="22"/>
          <w:u w:val="single"/>
        </w:rPr>
        <w:t>Pedijatrijska populacija</w:t>
      </w:r>
    </w:p>
    <w:p w14:paraId="2F50DD1F" w14:textId="77777777" w:rsidR="004D0EE5" w:rsidRPr="002B384D" w:rsidRDefault="004D0EE5" w:rsidP="004D0EE5">
      <w:pPr>
        <w:keepNext/>
        <w:tabs>
          <w:tab w:val="left" w:pos="567"/>
        </w:tabs>
        <w:autoSpaceDE/>
        <w:rPr>
          <w:rFonts w:eastAsia="Times New Roman"/>
          <w:color w:val="auto"/>
          <w:sz w:val="22"/>
          <w:szCs w:val="22"/>
          <w:u w:val="single"/>
        </w:rPr>
      </w:pPr>
    </w:p>
    <w:p w14:paraId="4C3FBBF6" w14:textId="77777777" w:rsidR="004D0EE5" w:rsidRPr="002B384D" w:rsidRDefault="004D0EE5" w:rsidP="004D0EE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Bolesnici s juvenilnim reumatoidnim artritisom</w:t>
      </w:r>
    </w:p>
    <w:p w14:paraId="441AB411" w14:textId="77777777" w:rsidR="004D0EE5" w:rsidRPr="002B384D" w:rsidRDefault="004D0EE5" w:rsidP="004D0EE5">
      <w:pPr>
        <w:keepNext/>
        <w:tabs>
          <w:tab w:val="left" w:pos="567"/>
        </w:tabs>
        <w:autoSpaceDE/>
        <w:rPr>
          <w:rFonts w:eastAsia="Times New Roman"/>
          <w:i/>
          <w:color w:val="auto"/>
          <w:sz w:val="22"/>
          <w:szCs w:val="22"/>
        </w:rPr>
      </w:pPr>
    </w:p>
    <w:p w14:paraId="4F7AD900" w14:textId="77777777" w:rsidR="004D0EE5" w:rsidRPr="002B384D" w:rsidRDefault="004D0EE5" w:rsidP="004D0EE5">
      <w:pPr>
        <w:tabs>
          <w:tab w:val="left" w:pos="567"/>
        </w:tabs>
        <w:autoSpaceDE/>
        <w:rPr>
          <w:rFonts w:eastAsia="Times New Roman"/>
          <w:bCs/>
          <w:color w:val="auto"/>
          <w:sz w:val="22"/>
          <w:szCs w:val="22"/>
        </w:rPr>
      </w:pPr>
      <w:r w:rsidRPr="002B384D">
        <w:rPr>
          <w:rFonts w:eastAsia="Times New Roman"/>
          <w:color w:val="auto"/>
          <w:sz w:val="22"/>
          <w:szCs w:val="22"/>
        </w:rPr>
        <w:t>Kliničko ispitivanje lijeka infliksimab provedeno je u 120 bolesnika (dobni raspon: 4</w:t>
      </w:r>
      <w:r w:rsidRPr="002B384D">
        <w:rPr>
          <w:rFonts w:eastAsia="Times New Roman"/>
          <w:color w:val="auto"/>
          <w:sz w:val="22"/>
          <w:szCs w:val="22"/>
        </w:rPr>
        <w:noBreakHyphen/>
        <w:t>17 godina) s aktivnim juvenilnim reumatoidnim artritisom usprkos liječenju metotreksatom. Bolesnici su kao uvodnu terapiju primili 3 doze infliksimaba u dozi od 3 mg/kg (u 0., 2. i 6. tjednu) ili 6 mg/kg (u 14., 16. i 20. tjednu), a nakon toga se provodila terapija održavanja svakih 8 tjedana, u kombinaciji s metotreksatom.</w:t>
      </w:r>
    </w:p>
    <w:p w14:paraId="36E3B343" w14:textId="77777777" w:rsidR="004D0EE5" w:rsidRPr="002B384D" w:rsidRDefault="004D0EE5" w:rsidP="004D0EE5">
      <w:pPr>
        <w:tabs>
          <w:tab w:val="left" w:pos="567"/>
        </w:tabs>
        <w:autoSpaceDE/>
        <w:rPr>
          <w:rFonts w:eastAsia="Times New Roman"/>
          <w:bCs/>
          <w:color w:val="auto"/>
          <w:sz w:val="22"/>
          <w:szCs w:val="22"/>
        </w:rPr>
      </w:pPr>
    </w:p>
    <w:p w14:paraId="5860D825"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Reakcije na infuziju</w:t>
      </w:r>
    </w:p>
    <w:p w14:paraId="1650F63C" w14:textId="77777777" w:rsidR="004D0EE5" w:rsidRPr="002B384D" w:rsidRDefault="004D0EE5" w:rsidP="004D0EE5">
      <w:pPr>
        <w:tabs>
          <w:tab w:val="left" w:pos="567"/>
        </w:tabs>
        <w:autoSpaceDE/>
        <w:rPr>
          <w:rFonts w:eastAsia="Times New Roman"/>
          <w:bCs/>
          <w:color w:val="auto"/>
          <w:sz w:val="22"/>
          <w:szCs w:val="22"/>
        </w:rPr>
      </w:pPr>
      <w:r w:rsidRPr="002B384D">
        <w:rPr>
          <w:rFonts w:eastAsia="Times New Roman"/>
          <w:color w:val="auto"/>
          <w:sz w:val="22"/>
          <w:szCs w:val="22"/>
        </w:rPr>
        <w:t>Reakcije na infuziju javile su se u 35% bolesnika s juvenilnim reumatoidnim artritisom koji su primali dozu od 3 mg/kg i u 17,5% bolesnika koji su primali dozu od 6 mg/kg. U skupini koja je primala dozu od 3 mg/kg lijeka infliksimab, 4 od 60 bolesnika imala su ozbiljnu reakciju na infuziju dok su 3 bolesnika prijavila moguću anafilaktičku reakciju (od kojih su 2 bile među ozbiljnim reakcijama na infuziju). U skupini koja je primala dozu od 6 mg/kg, 2 od 57 bolesnika imala su ozbiljnu reakciju na infuziju, od kojih se u jednog moglo raditi o anafilaktičkoj reakciji (vidjeti dio 4.4).</w:t>
      </w:r>
    </w:p>
    <w:p w14:paraId="3B0319C3" w14:textId="77777777" w:rsidR="004D0EE5" w:rsidRPr="002B384D" w:rsidRDefault="004D0EE5" w:rsidP="004D0EE5">
      <w:pPr>
        <w:tabs>
          <w:tab w:val="left" w:pos="567"/>
        </w:tabs>
        <w:autoSpaceDE/>
        <w:rPr>
          <w:rFonts w:eastAsia="Times New Roman"/>
          <w:bCs/>
          <w:color w:val="auto"/>
          <w:sz w:val="22"/>
          <w:szCs w:val="22"/>
        </w:rPr>
      </w:pPr>
    </w:p>
    <w:p w14:paraId="01003000" w14:textId="77777777" w:rsidR="004D0EE5" w:rsidRPr="002B384D" w:rsidRDefault="004D0EE5" w:rsidP="004D0EE5">
      <w:pPr>
        <w:keepNext/>
        <w:tabs>
          <w:tab w:val="left" w:pos="567"/>
        </w:tabs>
        <w:autoSpaceDE/>
        <w:rPr>
          <w:rFonts w:eastAsia="Times New Roman"/>
          <w:bCs/>
          <w:i/>
          <w:color w:val="auto"/>
          <w:sz w:val="22"/>
          <w:szCs w:val="22"/>
        </w:rPr>
      </w:pPr>
      <w:r w:rsidRPr="002B384D">
        <w:rPr>
          <w:rFonts w:eastAsia="Times New Roman"/>
          <w:i/>
          <w:color w:val="auto"/>
          <w:sz w:val="22"/>
          <w:szCs w:val="22"/>
        </w:rPr>
        <w:t>Imunogenost</w:t>
      </w:r>
    </w:p>
    <w:p w14:paraId="7F3E2186" w14:textId="77777777" w:rsidR="004D0EE5" w:rsidRPr="002B384D" w:rsidRDefault="004D0EE5" w:rsidP="004D0EE5">
      <w:pPr>
        <w:tabs>
          <w:tab w:val="left" w:pos="567"/>
        </w:tabs>
        <w:autoSpaceDE/>
        <w:rPr>
          <w:rFonts w:eastAsia="Times New Roman"/>
          <w:bCs/>
          <w:color w:val="auto"/>
          <w:sz w:val="22"/>
          <w:szCs w:val="22"/>
        </w:rPr>
      </w:pPr>
      <w:r w:rsidRPr="002B384D">
        <w:rPr>
          <w:rFonts w:eastAsia="Times New Roman"/>
          <w:bCs/>
          <w:color w:val="auto"/>
          <w:sz w:val="22"/>
          <w:szCs w:val="22"/>
        </w:rPr>
        <w:t xml:space="preserve">Protutijela </w:t>
      </w:r>
      <w:r w:rsidRPr="002B384D">
        <w:rPr>
          <w:sz w:val="22"/>
          <w:szCs w:val="22"/>
        </w:rPr>
        <w:t xml:space="preserve">protiv </w:t>
      </w:r>
      <w:r w:rsidRPr="002B384D">
        <w:rPr>
          <w:rFonts w:eastAsia="Times New Roman"/>
          <w:bCs/>
          <w:color w:val="auto"/>
          <w:sz w:val="22"/>
          <w:szCs w:val="22"/>
        </w:rPr>
        <w:t>infliksimaba razvila su se u 38% bolesnika koji su primali dozu od 3 mg/kg te u 12% bolesnika koji su primali dozu od 6 mg/kg. Titar protutijela bio je zamjetno viši u skupini koja je primala dozu od 3 mg/kg u odnosu na skupin</w:t>
      </w:r>
      <w:r w:rsidRPr="002B384D">
        <w:rPr>
          <w:bCs/>
          <w:color w:val="auto"/>
          <w:sz w:val="22"/>
          <w:szCs w:val="22"/>
          <w:lang w:eastAsia="ko-KR"/>
        </w:rPr>
        <w:t>u</w:t>
      </w:r>
      <w:r w:rsidRPr="002B384D">
        <w:rPr>
          <w:rFonts w:eastAsia="Times New Roman"/>
          <w:bCs/>
          <w:color w:val="auto"/>
          <w:sz w:val="22"/>
          <w:szCs w:val="22"/>
        </w:rPr>
        <w:t xml:space="preserve"> koja je primala dozu od 6 mg/kg.</w:t>
      </w:r>
    </w:p>
    <w:p w14:paraId="0D99145C" w14:textId="77777777" w:rsidR="004D0EE5" w:rsidRPr="002B384D" w:rsidRDefault="004D0EE5" w:rsidP="004D0EE5">
      <w:pPr>
        <w:tabs>
          <w:tab w:val="left" w:pos="567"/>
        </w:tabs>
        <w:autoSpaceDE/>
        <w:rPr>
          <w:rFonts w:eastAsia="Times New Roman"/>
          <w:bCs/>
          <w:color w:val="auto"/>
          <w:sz w:val="22"/>
          <w:szCs w:val="22"/>
        </w:rPr>
      </w:pPr>
    </w:p>
    <w:p w14:paraId="44AEC40B" w14:textId="77777777" w:rsidR="004D0EE5" w:rsidRPr="002B384D" w:rsidRDefault="004D0EE5" w:rsidP="004D0EE5">
      <w:pPr>
        <w:keepNext/>
        <w:tabs>
          <w:tab w:val="left" w:pos="567"/>
        </w:tabs>
        <w:autoSpaceDE/>
        <w:rPr>
          <w:rFonts w:eastAsia="Times New Roman"/>
          <w:bCs/>
          <w:i/>
          <w:color w:val="auto"/>
          <w:sz w:val="22"/>
          <w:szCs w:val="22"/>
        </w:rPr>
      </w:pPr>
      <w:r w:rsidRPr="002B384D">
        <w:rPr>
          <w:rFonts w:eastAsia="Times New Roman"/>
          <w:bCs/>
          <w:i/>
          <w:color w:val="auto"/>
          <w:sz w:val="22"/>
          <w:szCs w:val="22"/>
        </w:rPr>
        <w:t>Infekcije</w:t>
      </w:r>
    </w:p>
    <w:p w14:paraId="7FA3C3CB" w14:textId="77777777" w:rsidR="004D0EE5" w:rsidRPr="002B384D" w:rsidRDefault="004D0EE5" w:rsidP="004D0EE5">
      <w:pPr>
        <w:tabs>
          <w:tab w:val="left" w:pos="567"/>
        </w:tabs>
        <w:autoSpaceDE/>
        <w:rPr>
          <w:rFonts w:eastAsia="Times New Roman"/>
          <w:b/>
          <w:color w:val="auto"/>
          <w:sz w:val="22"/>
          <w:szCs w:val="22"/>
        </w:rPr>
      </w:pPr>
      <w:r w:rsidRPr="002B384D">
        <w:rPr>
          <w:rFonts w:eastAsia="Times New Roman"/>
          <w:bCs/>
          <w:color w:val="auto"/>
          <w:sz w:val="22"/>
          <w:szCs w:val="22"/>
        </w:rPr>
        <w:t>Infekcije su se javile u 68% djece (41/60) koja su primala infliksimab u dozi od 3 mg/kg tijekom 52 tjedna, u 65% djece (37/57) koja su primala infliksimab u dozi od 6 mg/kg tijekom 38 tjedana i u 47% djece (28/60) koja su primala placebo tijekom 14 tjedana (vidjeti dio 4.4).</w:t>
      </w:r>
    </w:p>
    <w:p w14:paraId="489B2EDE" w14:textId="77777777" w:rsidR="004D0EE5" w:rsidRPr="002B384D" w:rsidRDefault="004D0EE5" w:rsidP="004D0EE5">
      <w:pPr>
        <w:tabs>
          <w:tab w:val="left" w:pos="567"/>
        </w:tabs>
        <w:autoSpaceDE/>
        <w:rPr>
          <w:rFonts w:eastAsia="Times New Roman"/>
          <w:b/>
          <w:color w:val="auto"/>
          <w:sz w:val="22"/>
          <w:szCs w:val="22"/>
        </w:rPr>
      </w:pPr>
    </w:p>
    <w:p w14:paraId="0461D8B0" w14:textId="77777777" w:rsidR="004D0EE5" w:rsidRPr="002B384D" w:rsidRDefault="004D0EE5" w:rsidP="004D0EE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Crohnova bolest u pedijatrijskih bolesnika</w:t>
      </w:r>
    </w:p>
    <w:p w14:paraId="38C289D7" w14:textId="77777777" w:rsidR="004D0EE5" w:rsidRPr="002B384D" w:rsidRDefault="004D0EE5" w:rsidP="004D0EE5">
      <w:pPr>
        <w:keepNext/>
        <w:tabs>
          <w:tab w:val="left" w:pos="567"/>
        </w:tabs>
        <w:autoSpaceDE/>
        <w:rPr>
          <w:rFonts w:eastAsia="Times New Roman"/>
          <w:i/>
          <w:color w:val="auto"/>
          <w:sz w:val="22"/>
          <w:szCs w:val="22"/>
        </w:rPr>
      </w:pPr>
    </w:p>
    <w:p w14:paraId="1A2ED5E6" w14:textId="77777777" w:rsidR="004D0EE5" w:rsidRPr="002B384D" w:rsidRDefault="004D0EE5" w:rsidP="004D0EE5">
      <w:pPr>
        <w:tabs>
          <w:tab w:val="left" w:pos="567"/>
        </w:tabs>
        <w:autoSpaceDE/>
        <w:rPr>
          <w:rFonts w:eastAsia="Times New Roman"/>
          <w:color w:val="auto"/>
          <w:sz w:val="22"/>
          <w:szCs w:val="22"/>
          <w:u w:val="single"/>
        </w:rPr>
      </w:pPr>
      <w:r w:rsidRPr="002B384D">
        <w:rPr>
          <w:rFonts w:eastAsia="Times New Roman"/>
          <w:color w:val="auto"/>
          <w:sz w:val="22"/>
          <w:szCs w:val="22"/>
        </w:rPr>
        <w:t>Sljedeće nuspojave prijavljene su češće u djece s Crohnovom bolešću uključene u kliničko ispitivanje REACH (vidjeti dio 5.1) nego u odraslih bolesnika s Crohnovom bolešću: anemija (10,7%), krv u stolici (9,7%), leukopenija (8,7%), navale crvenila (8,7%), virusne infekcije (7,8%), neutropenija (6,8%), bakterijske infekcije (5,8%) i alergijske reakcije dišnog sustava (5,8%). Osim toga, prijavljeni su i prijelomi kostiju (6,8%) ali nije utvrđena uzročna povezanost. O ostalim posebnostima raspravlja se u daljnjem tekstu.</w:t>
      </w:r>
    </w:p>
    <w:p w14:paraId="11D09566" w14:textId="77777777" w:rsidR="004D0EE5" w:rsidRPr="002B384D" w:rsidRDefault="004D0EE5" w:rsidP="004D0EE5">
      <w:pPr>
        <w:tabs>
          <w:tab w:val="left" w:pos="567"/>
        </w:tabs>
        <w:autoSpaceDE/>
        <w:rPr>
          <w:rFonts w:eastAsia="Times New Roman"/>
          <w:color w:val="auto"/>
          <w:sz w:val="22"/>
          <w:szCs w:val="22"/>
          <w:u w:val="single"/>
        </w:rPr>
      </w:pPr>
    </w:p>
    <w:p w14:paraId="0A00306A"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Reakcije vezane uz infuziju</w:t>
      </w:r>
    </w:p>
    <w:p w14:paraId="444E1B7D"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U ispitivanju REACH ukupno je 17,5% randomiziranih bolesnika imalo jednu ili više reakcija na infuziju. Ozbiljnih reakcija na infuziju nije bilo, a </w:t>
      </w:r>
      <w:r w:rsidRPr="002B384D">
        <w:rPr>
          <w:color w:val="auto"/>
          <w:sz w:val="22"/>
          <w:szCs w:val="22"/>
          <w:lang w:eastAsia="ko-KR"/>
        </w:rPr>
        <w:t>2</w:t>
      </w:r>
      <w:r w:rsidRPr="002B384D">
        <w:rPr>
          <w:rFonts w:eastAsia="Times New Roman"/>
          <w:color w:val="auto"/>
          <w:sz w:val="22"/>
          <w:szCs w:val="22"/>
        </w:rPr>
        <w:t> su ispitanika u ispitivanju REACH imala anafilaktičke reakcije koje nisu bile ozbiljne.</w:t>
      </w:r>
    </w:p>
    <w:p w14:paraId="0381611B" w14:textId="77777777" w:rsidR="004D0EE5" w:rsidRPr="002B384D" w:rsidRDefault="004D0EE5" w:rsidP="004D0EE5">
      <w:pPr>
        <w:tabs>
          <w:tab w:val="left" w:pos="567"/>
        </w:tabs>
        <w:autoSpaceDE/>
        <w:rPr>
          <w:rFonts w:eastAsia="Times New Roman"/>
          <w:color w:val="auto"/>
          <w:sz w:val="22"/>
          <w:szCs w:val="22"/>
        </w:rPr>
      </w:pPr>
    </w:p>
    <w:p w14:paraId="1577025B"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Imunogenost</w:t>
      </w:r>
    </w:p>
    <w:p w14:paraId="11A223B8"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Protutijela </w:t>
      </w:r>
      <w:r w:rsidRPr="002B384D">
        <w:rPr>
          <w:sz w:val="22"/>
          <w:szCs w:val="22"/>
        </w:rPr>
        <w:t xml:space="preserve">protiv </w:t>
      </w:r>
      <w:r w:rsidRPr="002B384D">
        <w:rPr>
          <w:rFonts w:eastAsia="Times New Roman"/>
          <w:color w:val="auto"/>
          <w:sz w:val="22"/>
          <w:szCs w:val="22"/>
        </w:rPr>
        <w:t>infliksimaba otkrivena su u 3 pedijatrijska bolesnika (2,9%).</w:t>
      </w:r>
    </w:p>
    <w:p w14:paraId="14410856" w14:textId="77777777" w:rsidR="004D0EE5" w:rsidRPr="002B384D" w:rsidRDefault="004D0EE5" w:rsidP="004D0EE5">
      <w:pPr>
        <w:tabs>
          <w:tab w:val="left" w:pos="567"/>
        </w:tabs>
        <w:autoSpaceDE/>
        <w:rPr>
          <w:rFonts w:eastAsia="Times New Roman"/>
          <w:color w:val="auto"/>
          <w:sz w:val="22"/>
          <w:szCs w:val="22"/>
        </w:rPr>
      </w:pPr>
    </w:p>
    <w:p w14:paraId="1DE99174"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Infekcije</w:t>
      </w:r>
    </w:p>
    <w:p w14:paraId="247DCA30"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ispitivanju REACH infekcije su prijavljene u 56,3% randomiziranih ispitanika liječenih infliksimabom. Infekcije su prijavljene češće u ispitanika koji su primali infuzije svakih 8 tjedana (73,6%), nego u onih koji su ih primali svakih 12 tjedana (38,0%), dok su ozbiljne infekcije prijavljene u 3 ispitanika koji su terapiju održavanja primali svakih 8 tjedana i u 4 ispitanika koji su je primali svakih 12 tjedana. Najčešće prijavljene infekcije bile su infekcije gornjih dišnih puteva i faringitis, a najčešće prijavljena ozbiljna infekcija bio je apsces. Prijavljena su i 3 slučaja pneumonije (1 ozbiljan) i 2 slučaja herpesa zoster (niti jedan ozbiljan).</w:t>
      </w:r>
    </w:p>
    <w:p w14:paraId="08C24C03" w14:textId="77777777" w:rsidR="004D0EE5" w:rsidRPr="002B384D" w:rsidRDefault="004D0EE5" w:rsidP="004D0EE5">
      <w:pPr>
        <w:tabs>
          <w:tab w:val="left" w:pos="567"/>
        </w:tabs>
        <w:autoSpaceDE/>
        <w:rPr>
          <w:rFonts w:eastAsia="Times New Roman"/>
          <w:color w:val="auto"/>
          <w:sz w:val="22"/>
          <w:szCs w:val="22"/>
        </w:rPr>
      </w:pPr>
    </w:p>
    <w:p w14:paraId="20EAC7E3" w14:textId="77777777" w:rsidR="004D0EE5" w:rsidRPr="002B384D" w:rsidRDefault="004D0EE5" w:rsidP="004D0EE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Ulcerozni kolitis u pedijatrijskih bolesnika</w:t>
      </w:r>
    </w:p>
    <w:p w14:paraId="6A031D2A" w14:textId="77777777" w:rsidR="004D0EE5" w:rsidRPr="002B384D" w:rsidRDefault="004D0EE5" w:rsidP="004D0EE5">
      <w:pPr>
        <w:keepNext/>
        <w:tabs>
          <w:tab w:val="left" w:pos="567"/>
        </w:tabs>
        <w:autoSpaceDE/>
        <w:rPr>
          <w:rFonts w:eastAsia="Times New Roman"/>
          <w:i/>
          <w:color w:val="auto"/>
          <w:sz w:val="22"/>
          <w:szCs w:val="22"/>
        </w:rPr>
      </w:pPr>
    </w:p>
    <w:p w14:paraId="1482BBF6" w14:textId="77777777" w:rsidR="004D0EE5" w:rsidRPr="002B384D" w:rsidRDefault="004D0EE5" w:rsidP="004D0EE5">
      <w:pPr>
        <w:rPr>
          <w:rFonts w:eastAsia="Times New Roman"/>
          <w:color w:val="auto"/>
          <w:sz w:val="22"/>
          <w:szCs w:val="22"/>
        </w:rPr>
      </w:pPr>
      <w:r w:rsidRPr="002B384D">
        <w:rPr>
          <w:rFonts w:eastAsia="Times New Roman"/>
          <w:color w:val="auto"/>
          <w:sz w:val="22"/>
          <w:szCs w:val="22"/>
        </w:rPr>
        <w:t>Ukupno uzevši, nuspojave prijavljene u ispitivanjima ulceroznog kolitisa u pedijatrijskih bolesnika (C0168T72) i odraslih (ACT 1 i ACT 2) općenito su bile konzistentne. U ispitivanju C0168T72 najčešće nuspojave bile su infekcije gornjih dišnih puteva, faringitis, bol u abdomenu, vrućica i glavobolja. Najčešći štetni događaj bilo je pogoršanje ulceroznog kolitisa, čija je incidencija bila viša u bolesnika koji su terapiju primali svakih 12 tjedana nego u onih koji su je primali svakih 8 tjedana.</w:t>
      </w:r>
    </w:p>
    <w:p w14:paraId="76718ED3" w14:textId="77777777" w:rsidR="004D0EE5" w:rsidRPr="002B384D" w:rsidRDefault="004D0EE5" w:rsidP="004D0EE5">
      <w:pPr>
        <w:rPr>
          <w:rFonts w:eastAsia="Times New Roman"/>
          <w:color w:val="auto"/>
          <w:sz w:val="22"/>
          <w:szCs w:val="22"/>
        </w:rPr>
      </w:pPr>
    </w:p>
    <w:p w14:paraId="7D813946"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Reakcije vezane uz infuziju</w:t>
      </w:r>
    </w:p>
    <w:p w14:paraId="617F1FC0"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Ukupno je 8 od 60 liječenih bolesnika (13,3%) imalo jednu ili više reakcija na infuziju. Reakcije su se javile u 4 od 22 bolesnika (18,2%) u skupini koja je terapiju održavanja primala svakih 8 tjedana te u </w:t>
      </w:r>
      <w:r w:rsidRPr="002B384D">
        <w:rPr>
          <w:rFonts w:eastAsia="Times New Roman"/>
          <w:color w:val="auto"/>
          <w:sz w:val="22"/>
          <w:szCs w:val="22"/>
        </w:rPr>
        <w:lastRenderedPageBreak/>
        <w:t>3 od 23 bolesnika (13,0%) koji su terapiju primali svakih 12 tjedana. Nisu prijavljene ozbiljne reakcije na infuziju. Sve su reakcije na infuziju bile blagog ili umjerenog intenziteta.</w:t>
      </w:r>
    </w:p>
    <w:p w14:paraId="64F1E330" w14:textId="77777777" w:rsidR="004D0EE5" w:rsidRPr="002B384D" w:rsidRDefault="004D0EE5" w:rsidP="004D0EE5">
      <w:pPr>
        <w:tabs>
          <w:tab w:val="left" w:pos="567"/>
        </w:tabs>
        <w:autoSpaceDE/>
        <w:rPr>
          <w:rFonts w:eastAsia="Times New Roman"/>
          <w:color w:val="auto"/>
          <w:sz w:val="22"/>
          <w:szCs w:val="22"/>
        </w:rPr>
      </w:pPr>
    </w:p>
    <w:p w14:paraId="2EA58B7E" w14:textId="77777777" w:rsidR="004D0EE5" w:rsidRPr="002B384D" w:rsidRDefault="004D0EE5" w:rsidP="004D0EE5">
      <w:pPr>
        <w:keepNext/>
        <w:tabs>
          <w:tab w:val="left" w:pos="567"/>
        </w:tabs>
        <w:autoSpaceDE/>
        <w:rPr>
          <w:rFonts w:eastAsia="Times New Roman"/>
          <w:i/>
          <w:color w:val="auto"/>
          <w:sz w:val="22"/>
          <w:szCs w:val="22"/>
        </w:rPr>
      </w:pPr>
      <w:r w:rsidRPr="002B384D">
        <w:rPr>
          <w:rFonts w:eastAsia="Times New Roman"/>
          <w:i/>
          <w:color w:val="auto"/>
          <w:sz w:val="22"/>
          <w:szCs w:val="22"/>
        </w:rPr>
        <w:t>Imunogenost</w:t>
      </w:r>
    </w:p>
    <w:p w14:paraId="1FE53F8F"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Protutijela </w:t>
      </w:r>
      <w:r w:rsidRPr="002B384D">
        <w:rPr>
          <w:sz w:val="22"/>
          <w:szCs w:val="22"/>
        </w:rPr>
        <w:t xml:space="preserve">protiv </w:t>
      </w:r>
      <w:r w:rsidRPr="002B384D">
        <w:rPr>
          <w:rFonts w:eastAsia="Times New Roman"/>
          <w:color w:val="auto"/>
          <w:sz w:val="22"/>
          <w:szCs w:val="22"/>
        </w:rPr>
        <w:t>infliksimaba su do kraja 54. tjedna otkrivena u 4 bolesnika (7,7%).</w:t>
      </w:r>
    </w:p>
    <w:p w14:paraId="38C4222C" w14:textId="77777777" w:rsidR="004D0EE5" w:rsidRPr="002B384D" w:rsidRDefault="004D0EE5" w:rsidP="004D0EE5">
      <w:pPr>
        <w:tabs>
          <w:tab w:val="left" w:pos="567"/>
        </w:tabs>
        <w:autoSpaceDE/>
        <w:rPr>
          <w:rFonts w:eastAsia="Times New Roman"/>
          <w:color w:val="auto"/>
          <w:sz w:val="22"/>
          <w:szCs w:val="22"/>
        </w:rPr>
      </w:pPr>
    </w:p>
    <w:p w14:paraId="575FC7ED" w14:textId="77777777" w:rsidR="004D0EE5" w:rsidRPr="00BF1B2F" w:rsidRDefault="004D0EE5" w:rsidP="004D0EE5">
      <w:pPr>
        <w:keepNext/>
        <w:tabs>
          <w:tab w:val="left" w:pos="567"/>
        </w:tabs>
        <w:autoSpaceDE/>
        <w:rPr>
          <w:rFonts w:eastAsia="Times New Roman"/>
          <w:i/>
          <w:color w:val="auto"/>
          <w:sz w:val="22"/>
          <w:szCs w:val="22"/>
        </w:rPr>
      </w:pPr>
      <w:r w:rsidRPr="00BF1B2F">
        <w:rPr>
          <w:rFonts w:eastAsia="Times New Roman"/>
          <w:i/>
          <w:color w:val="auto"/>
          <w:sz w:val="22"/>
          <w:szCs w:val="22"/>
        </w:rPr>
        <w:t>Infekcije</w:t>
      </w:r>
    </w:p>
    <w:p w14:paraId="1085B60D" w14:textId="77777777" w:rsidR="004D0EE5" w:rsidRPr="00BF1B2F" w:rsidRDefault="004D0EE5" w:rsidP="004D0EE5">
      <w:pPr>
        <w:tabs>
          <w:tab w:val="left" w:pos="567"/>
        </w:tabs>
        <w:autoSpaceDE/>
        <w:rPr>
          <w:rFonts w:eastAsia="Times New Roman"/>
          <w:color w:val="auto"/>
          <w:sz w:val="22"/>
          <w:szCs w:val="22"/>
        </w:rPr>
      </w:pPr>
      <w:r w:rsidRPr="00BF1B2F">
        <w:rPr>
          <w:rFonts w:eastAsia="Times New Roman"/>
          <w:color w:val="auto"/>
          <w:sz w:val="22"/>
          <w:szCs w:val="22"/>
        </w:rPr>
        <w:t>Infekcije su prijavljene u 31 od 60 liječenih bolesnika (51,7%) u ispitivanju C0168T72, od kojih je u njih 22 (36,7%) bila potrebna peroralna ili parenteralna antibiotska terapija. Udio bolesnika s infekcijama u ispitivanju C0168T72 bio je sličan kao u ispitivanju Cro</w:t>
      </w:r>
      <w:r w:rsidRPr="00BF1B2F">
        <w:rPr>
          <w:color w:val="auto"/>
          <w:sz w:val="22"/>
          <w:szCs w:val="22"/>
          <w:lang w:eastAsia="ko-KR"/>
        </w:rPr>
        <w:t>h</w:t>
      </w:r>
      <w:r w:rsidRPr="00BF1B2F">
        <w:rPr>
          <w:rFonts w:eastAsia="Times New Roman"/>
          <w:color w:val="auto"/>
          <w:sz w:val="22"/>
          <w:szCs w:val="22"/>
        </w:rPr>
        <w:t>nove bolesti u pedijatrijskih bolesnika (REACH), ali veći nego udio u ispitivanjima ulceroznog kolitisa u odraslih (ACT 1 i ACT 2). Ukupna incidencija infekcija u ispitivanju C0168T72 bila je 13/22 (59%) u skupini koja je primala terapiju održavanja svakih 8 tjedana, a 14/23 (60,9%) u skupini koja je tu terapiju primala svakih 12 tjedana. Najčešće prijavljene infekcije dišnog sustava bile su infekcije gornjih dišnih puteva (7/60 [12%]) i faringitis (5/60 [8%]). Ozbiljne infekcije prijavljene su u 12% svih liječenih bolesnika (7/60).</w:t>
      </w:r>
    </w:p>
    <w:p w14:paraId="74A5DA39" w14:textId="77777777" w:rsidR="004D0EE5" w:rsidRPr="00BF1B2F" w:rsidRDefault="004D0EE5" w:rsidP="004D0EE5">
      <w:pPr>
        <w:tabs>
          <w:tab w:val="left" w:pos="567"/>
        </w:tabs>
        <w:autoSpaceDE/>
        <w:rPr>
          <w:rFonts w:eastAsia="Times New Roman"/>
          <w:color w:val="auto"/>
          <w:sz w:val="22"/>
          <w:szCs w:val="22"/>
        </w:rPr>
      </w:pPr>
    </w:p>
    <w:p w14:paraId="19B1C42E" w14:textId="7B9EDBD6" w:rsidR="004D0EE5" w:rsidRPr="00BF1B2F" w:rsidRDefault="004D0EE5" w:rsidP="004D0EE5">
      <w:pPr>
        <w:tabs>
          <w:tab w:val="left" w:pos="567"/>
        </w:tabs>
        <w:autoSpaceDE/>
        <w:rPr>
          <w:rFonts w:eastAsia="Times New Roman"/>
          <w:color w:val="auto"/>
          <w:sz w:val="22"/>
          <w:szCs w:val="22"/>
        </w:rPr>
      </w:pPr>
      <w:r w:rsidRPr="00BF1B2F">
        <w:rPr>
          <w:rFonts w:eastAsia="Times New Roman"/>
          <w:color w:val="auto"/>
          <w:sz w:val="22"/>
          <w:szCs w:val="22"/>
        </w:rPr>
        <w:t>U ovom je ispitivanju bilo više bolesnika u dobnoj skupini od 12 do 17 godina (45/60 [75,0%]) nego u dobnoj skupini od 6 do 11 godina (15/60 [25,0%]). Iako je broj bolesnika u svakoj podskupini premalen da bi omogućio donošenje konačnih zaključaka o utjecaju dobi na sigurnost primjene, u mlađoj je dobnoj skupini bio veći udio bolesnika s ozbiljnim štetnim događajima zbog primjene lijeka kao i veći udio onih koji su prekinuli liječenje zbog tih događaja nego u starijoj skupini. Iako je postotak bolesnika koji su dobili infekciju također bio veći u mlađoj dobnoj skupini, udio ozbiljnih infekcija bio je sličan u obje dobne skupine. Ukupni udjeli štetnih događaja i reakcija na infuziju bili su slični u dobnoj skupini od 6 do</w:t>
      </w:r>
      <w:r w:rsidR="00E600DC" w:rsidRPr="00BF1B2F">
        <w:rPr>
          <w:rFonts w:eastAsia="Times New Roman"/>
          <w:color w:val="auto"/>
          <w:sz w:val="22"/>
          <w:szCs w:val="22"/>
        </w:rPr>
        <w:t xml:space="preserve"> </w:t>
      </w:r>
      <w:r w:rsidRPr="00BF1B2F">
        <w:rPr>
          <w:rFonts w:eastAsia="Times New Roman"/>
          <w:color w:val="auto"/>
          <w:sz w:val="22"/>
          <w:szCs w:val="22"/>
        </w:rPr>
        <w:t>11 godina i onoj od 12 do 17 godina.</w:t>
      </w:r>
    </w:p>
    <w:p w14:paraId="53BFDBC5" w14:textId="77777777" w:rsidR="004D0EE5" w:rsidRPr="00BF1B2F" w:rsidRDefault="004D0EE5" w:rsidP="004D0EE5">
      <w:pPr>
        <w:tabs>
          <w:tab w:val="left" w:pos="567"/>
        </w:tabs>
        <w:autoSpaceDE/>
        <w:rPr>
          <w:rFonts w:eastAsia="Times New Roman"/>
          <w:color w:val="auto"/>
          <w:sz w:val="22"/>
          <w:szCs w:val="22"/>
        </w:rPr>
      </w:pPr>
    </w:p>
    <w:p w14:paraId="025F0437" w14:textId="77777777" w:rsidR="004D0EE5" w:rsidRPr="00BF1B2F" w:rsidRDefault="004D0EE5" w:rsidP="004D0EE5">
      <w:pPr>
        <w:tabs>
          <w:tab w:val="left" w:pos="567"/>
        </w:tabs>
        <w:autoSpaceDE/>
        <w:rPr>
          <w:color w:val="auto"/>
          <w:sz w:val="22"/>
          <w:szCs w:val="22"/>
          <w:u w:val="single"/>
          <w:lang w:eastAsia="ko-KR"/>
        </w:rPr>
      </w:pPr>
      <w:r w:rsidRPr="00BF1B2F">
        <w:rPr>
          <w:rFonts w:eastAsia="Times New Roman"/>
          <w:color w:val="auto"/>
          <w:sz w:val="22"/>
          <w:szCs w:val="22"/>
          <w:u w:val="single"/>
        </w:rPr>
        <w:t>Razdoblje nakon stavljanja lijeka u promet</w:t>
      </w:r>
    </w:p>
    <w:p w14:paraId="123157D3" w14:textId="77777777" w:rsidR="004D0EE5" w:rsidRPr="00BF1B2F" w:rsidRDefault="004D0EE5" w:rsidP="004D0EE5">
      <w:pPr>
        <w:tabs>
          <w:tab w:val="left" w:pos="567"/>
        </w:tabs>
        <w:autoSpaceDE/>
        <w:rPr>
          <w:rFonts w:eastAsia="Times New Roman"/>
          <w:color w:val="auto"/>
          <w:sz w:val="22"/>
          <w:szCs w:val="22"/>
        </w:rPr>
      </w:pPr>
    </w:p>
    <w:p w14:paraId="0A02E2B8" w14:textId="77777777" w:rsidR="004D0EE5" w:rsidRPr="00BF1B2F" w:rsidRDefault="004D0EE5" w:rsidP="004D0EE5">
      <w:pPr>
        <w:tabs>
          <w:tab w:val="left" w:pos="567"/>
        </w:tabs>
        <w:autoSpaceDE/>
        <w:rPr>
          <w:rFonts w:eastAsia="Times New Roman"/>
          <w:color w:val="auto"/>
          <w:sz w:val="22"/>
          <w:szCs w:val="22"/>
        </w:rPr>
      </w:pPr>
      <w:r w:rsidRPr="00BF1B2F">
        <w:rPr>
          <w:rFonts w:eastAsia="Times New Roman"/>
          <w:color w:val="auto"/>
          <w:sz w:val="22"/>
          <w:szCs w:val="22"/>
        </w:rPr>
        <w:t>Ozbiljne nuspojave infliksimaba u pedijatrijskih bolesnika spontano prijavljene nakon stavljanja lijeka u promet uključivale su zloćudne bolesti među kojima i hepatosplenički limfom T</w:t>
      </w:r>
      <w:r w:rsidRPr="00BF1B2F">
        <w:rPr>
          <w:rFonts w:eastAsia="Times New Roman"/>
          <w:color w:val="auto"/>
          <w:sz w:val="22"/>
          <w:szCs w:val="22"/>
        </w:rPr>
        <w:noBreakHyphen/>
        <w:t>stanica, prolazne poremećaje vrijednosti jetrenih enzima, sindrome slične lupusu i pozitivan nalaz autoprotutijela (vidjeti dijelove 4.4 i 4.8).</w:t>
      </w:r>
    </w:p>
    <w:p w14:paraId="2BC065A4" w14:textId="77777777" w:rsidR="004D0EE5" w:rsidRPr="00BF1B2F" w:rsidRDefault="004D0EE5" w:rsidP="004D0EE5">
      <w:pPr>
        <w:tabs>
          <w:tab w:val="left" w:pos="567"/>
        </w:tabs>
        <w:autoSpaceDE/>
        <w:rPr>
          <w:rFonts w:eastAsia="Times New Roman"/>
          <w:color w:val="auto"/>
          <w:sz w:val="22"/>
          <w:szCs w:val="22"/>
        </w:rPr>
      </w:pPr>
    </w:p>
    <w:p w14:paraId="0F081248" w14:textId="77777777" w:rsidR="004D0EE5" w:rsidRPr="00BF1B2F" w:rsidRDefault="004D0EE5" w:rsidP="004D0EE5">
      <w:pPr>
        <w:keepNext/>
        <w:tabs>
          <w:tab w:val="left" w:pos="567"/>
        </w:tabs>
        <w:autoSpaceDE/>
        <w:rPr>
          <w:iCs/>
          <w:color w:val="auto"/>
          <w:sz w:val="22"/>
          <w:szCs w:val="22"/>
          <w:u w:val="single"/>
          <w:lang w:eastAsia="ko-KR"/>
        </w:rPr>
      </w:pPr>
      <w:r w:rsidRPr="00BF1B2F">
        <w:rPr>
          <w:iCs/>
          <w:sz w:val="22"/>
          <w:szCs w:val="22"/>
          <w:u w:val="single"/>
        </w:rPr>
        <w:t xml:space="preserve">Druge </w:t>
      </w:r>
      <w:r w:rsidRPr="00BF1B2F">
        <w:rPr>
          <w:rFonts w:eastAsia="Times New Roman"/>
          <w:iCs/>
          <w:color w:val="auto"/>
          <w:sz w:val="22"/>
          <w:szCs w:val="22"/>
          <w:u w:val="single"/>
        </w:rPr>
        <w:t>posebne populacije</w:t>
      </w:r>
    </w:p>
    <w:p w14:paraId="43B2157E" w14:textId="77777777" w:rsidR="004D0EE5" w:rsidRPr="00BF1B2F" w:rsidRDefault="004D0EE5" w:rsidP="004D0EE5">
      <w:pPr>
        <w:keepNext/>
        <w:tabs>
          <w:tab w:val="left" w:pos="567"/>
        </w:tabs>
        <w:autoSpaceDE/>
        <w:rPr>
          <w:rFonts w:eastAsia="Times New Roman"/>
          <w:i/>
          <w:color w:val="auto"/>
          <w:sz w:val="22"/>
          <w:szCs w:val="22"/>
          <w:u w:val="single"/>
        </w:rPr>
      </w:pPr>
    </w:p>
    <w:p w14:paraId="21EF6B9A" w14:textId="77777777" w:rsidR="004D0EE5" w:rsidRPr="00BF1B2F" w:rsidRDefault="004D0EE5" w:rsidP="004D0EE5">
      <w:pPr>
        <w:keepNext/>
        <w:tabs>
          <w:tab w:val="left" w:pos="567"/>
        </w:tabs>
        <w:autoSpaceDE/>
        <w:rPr>
          <w:rFonts w:eastAsia="Times New Roman"/>
          <w:i/>
          <w:color w:val="auto"/>
          <w:sz w:val="22"/>
          <w:szCs w:val="22"/>
        </w:rPr>
      </w:pPr>
      <w:r w:rsidRPr="00BF1B2F">
        <w:rPr>
          <w:rFonts w:eastAsia="Times New Roman"/>
          <w:i/>
          <w:color w:val="auto"/>
          <w:sz w:val="22"/>
          <w:szCs w:val="22"/>
        </w:rPr>
        <w:t>Starije osobe</w:t>
      </w:r>
    </w:p>
    <w:p w14:paraId="78FFAAD7" w14:textId="77777777" w:rsidR="004D0EE5" w:rsidRPr="00BF1B2F" w:rsidRDefault="004D0EE5" w:rsidP="004D0EE5">
      <w:pPr>
        <w:keepNext/>
        <w:tabs>
          <w:tab w:val="left" w:pos="567"/>
        </w:tabs>
        <w:autoSpaceDE/>
        <w:rPr>
          <w:rFonts w:eastAsia="Times New Roman"/>
          <w:iCs/>
          <w:color w:val="auto"/>
          <w:sz w:val="22"/>
          <w:szCs w:val="22"/>
        </w:rPr>
      </w:pPr>
    </w:p>
    <w:p w14:paraId="0349E748" w14:textId="77777777" w:rsidR="004D0EE5" w:rsidRPr="00BF1B2F" w:rsidRDefault="004D0EE5" w:rsidP="004D0EE5">
      <w:pPr>
        <w:tabs>
          <w:tab w:val="left" w:pos="567"/>
        </w:tabs>
        <w:autoSpaceDE/>
        <w:rPr>
          <w:rFonts w:eastAsia="Times New Roman"/>
          <w:b/>
          <w:color w:val="auto"/>
          <w:sz w:val="22"/>
          <w:szCs w:val="22"/>
        </w:rPr>
      </w:pPr>
      <w:r w:rsidRPr="00BF1B2F">
        <w:rPr>
          <w:rFonts w:eastAsia="Times New Roman"/>
          <w:iCs/>
          <w:color w:val="auto"/>
          <w:sz w:val="22"/>
          <w:szCs w:val="22"/>
        </w:rPr>
        <w:t>U kliničkim ispitivanjima reumatoidnog artritisa, incidencija ozbiljnih infekcija u skupini koja je liječena infliksimabom i metotreksatom bila je veća u bolesnika u dobi od 65 ili više godina (11,3%) nego u onih mlađih od 65 godina (4,6%). U bolesnika koji su liječeni samo metotreksatom, incidencija ozbiljnih infekcija bila je 5,2% u bolesnika u dobi od 65 ili više godina u odnosu na 2,7% u bolesnika mlađih od 65 godina (vidjeti dio 4.4).</w:t>
      </w:r>
    </w:p>
    <w:p w14:paraId="453A5B4B" w14:textId="77777777" w:rsidR="004D0EE5" w:rsidRPr="00022116" w:rsidRDefault="004D0EE5" w:rsidP="004D0EE5">
      <w:pPr>
        <w:tabs>
          <w:tab w:val="left" w:pos="567"/>
        </w:tabs>
        <w:autoSpaceDE/>
        <w:rPr>
          <w:rFonts w:eastAsia="Times New Roman"/>
          <w:bCs/>
          <w:color w:val="auto"/>
          <w:sz w:val="22"/>
          <w:szCs w:val="22"/>
        </w:rPr>
      </w:pPr>
    </w:p>
    <w:p w14:paraId="6ACD378B" w14:textId="77777777" w:rsidR="004D0EE5" w:rsidRPr="00BF1B2F" w:rsidRDefault="004D0EE5" w:rsidP="006E0854">
      <w:pPr>
        <w:keepNext/>
        <w:keepLines/>
        <w:suppressLineNumbers/>
        <w:autoSpaceDN w:val="0"/>
        <w:adjustRightInd w:val="0"/>
        <w:rPr>
          <w:color w:val="auto"/>
          <w:sz w:val="22"/>
          <w:szCs w:val="22"/>
          <w:u w:val="single"/>
          <w:lang w:eastAsia="ko-KR"/>
        </w:rPr>
      </w:pPr>
      <w:r w:rsidRPr="00BF1B2F">
        <w:rPr>
          <w:rFonts w:eastAsia="Times New Roman"/>
          <w:color w:val="auto"/>
          <w:sz w:val="22"/>
          <w:szCs w:val="22"/>
          <w:u w:val="single"/>
        </w:rPr>
        <w:t>Prijavljivanje sumnji na nuspojavu</w:t>
      </w:r>
    </w:p>
    <w:p w14:paraId="5DD8C488" w14:textId="77777777" w:rsidR="004D0EE5" w:rsidRPr="00BF1B2F" w:rsidRDefault="004D0EE5" w:rsidP="006E0854">
      <w:pPr>
        <w:keepNext/>
        <w:keepLines/>
        <w:suppressLineNumbers/>
        <w:autoSpaceDN w:val="0"/>
        <w:adjustRightInd w:val="0"/>
        <w:rPr>
          <w:rFonts w:eastAsia="Times New Roman"/>
          <w:color w:val="auto"/>
          <w:sz w:val="22"/>
          <w:szCs w:val="22"/>
          <w:u w:val="single"/>
        </w:rPr>
      </w:pPr>
    </w:p>
    <w:p w14:paraId="5FF88B1E" w14:textId="77777777" w:rsidR="004D0EE5" w:rsidRPr="00022116" w:rsidRDefault="004D0EE5" w:rsidP="004D0EE5">
      <w:pPr>
        <w:tabs>
          <w:tab w:val="left" w:pos="567"/>
        </w:tabs>
        <w:autoSpaceDE/>
        <w:rPr>
          <w:bCs/>
          <w:color w:val="auto"/>
          <w:sz w:val="22"/>
          <w:szCs w:val="22"/>
          <w:shd w:val="pct15" w:color="auto" w:fill="FFFFFF"/>
        </w:rPr>
      </w:pPr>
      <w:r w:rsidRPr="00BF1B2F">
        <w:rPr>
          <w:rFonts w:eastAsia="Times New Roman"/>
          <w:color w:val="auto"/>
          <w:sz w:val="22"/>
          <w:szCs w:val="22"/>
        </w:rPr>
        <w:t xml:space="preserve">Nakon dobivanja odobrenja lijeka važno je prijavljivanje sumnji na njegove nuspojave. Time se omogućuje kontinuirano praćenje omjera koristi i rizika lijeka. Od zdravstvenih radnika se traži da prijave svaku sumnju na nuspojavu lijeka putem </w:t>
      </w:r>
      <w:r w:rsidRPr="006312CE">
        <w:rPr>
          <w:color w:val="auto"/>
          <w:sz w:val="22"/>
          <w:szCs w:val="22"/>
        </w:rPr>
        <w:t xml:space="preserve">nacionalnog sustava prijave nuspojava: </w:t>
      </w:r>
      <w:r w:rsidRPr="006312CE">
        <w:rPr>
          <w:color w:val="auto"/>
          <w:sz w:val="22"/>
          <w:szCs w:val="22"/>
          <w:highlight w:val="lightGray"/>
          <w:shd w:val="pct15" w:color="auto" w:fill="FFFFFF"/>
        </w:rPr>
        <w:t xml:space="preserve">navedenog u </w:t>
      </w:r>
      <w:r>
        <w:fldChar w:fldCharType="begin"/>
      </w:r>
      <w:r>
        <w:instrText>HYPERLINK "http://www.ema.europa.eu/docs/en_GB/document_library/Template_or_form/2013/03/WC500139752.doc"</w:instrText>
      </w:r>
      <w:r>
        <w:fldChar w:fldCharType="separate"/>
      </w:r>
      <w:r w:rsidRPr="00C22273">
        <w:rPr>
          <w:rStyle w:val="a5"/>
          <w:sz w:val="22"/>
          <w:szCs w:val="22"/>
          <w:highlight w:val="lightGray"/>
          <w:shd w:val="pct15" w:color="auto" w:fill="FFFFFF"/>
        </w:rPr>
        <w:t>Dodatku V</w:t>
      </w:r>
      <w:r>
        <w:fldChar w:fldCharType="end"/>
      </w:r>
      <w:r w:rsidRPr="00022116">
        <w:rPr>
          <w:color w:val="auto"/>
          <w:sz w:val="22"/>
          <w:szCs w:val="22"/>
        </w:rPr>
        <w:t>.</w:t>
      </w:r>
    </w:p>
    <w:p w14:paraId="5CFDE573" w14:textId="77777777" w:rsidR="004D0EE5" w:rsidRPr="00022116" w:rsidRDefault="004D0EE5" w:rsidP="004D0EE5">
      <w:pPr>
        <w:tabs>
          <w:tab w:val="left" w:pos="567"/>
        </w:tabs>
        <w:autoSpaceDE/>
        <w:rPr>
          <w:rFonts w:eastAsia="Times New Roman"/>
          <w:bCs/>
          <w:color w:val="auto"/>
          <w:sz w:val="22"/>
          <w:szCs w:val="22"/>
        </w:rPr>
      </w:pPr>
    </w:p>
    <w:p w14:paraId="135847AB"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color w:val="auto"/>
          <w:sz w:val="22"/>
          <w:szCs w:val="22"/>
        </w:rPr>
        <w:t>4.9</w:t>
      </w:r>
      <w:r w:rsidRPr="002B384D">
        <w:rPr>
          <w:color w:val="auto"/>
          <w:sz w:val="22"/>
        </w:rPr>
        <w:tab/>
      </w:r>
      <w:r w:rsidRPr="002B384D">
        <w:rPr>
          <w:rFonts w:eastAsia="Times New Roman"/>
          <w:b/>
          <w:color w:val="auto"/>
          <w:sz w:val="22"/>
          <w:szCs w:val="22"/>
        </w:rPr>
        <w:t>Predoziranje</w:t>
      </w:r>
    </w:p>
    <w:p w14:paraId="3CC22B43" w14:textId="77777777" w:rsidR="004D0EE5" w:rsidRPr="002B384D" w:rsidRDefault="004D0EE5" w:rsidP="004D0EE5">
      <w:pPr>
        <w:keepNext/>
        <w:tabs>
          <w:tab w:val="left" w:pos="567"/>
        </w:tabs>
        <w:autoSpaceDE/>
        <w:rPr>
          <w:rFonts w:eastAsia="Times New Roman"/>
          <w:color w:val="auto"/>
          <w:sz w:val="22"/>
          <w:szCs w:val="22"/>
        </w:rPr>
      </w:pPr>
    </w:p>
    <w:p w14:paraId="00026F67"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Nisu prijavljeni slučajevi predoziranja. Primjena jednokratnih doza do 20 mg/kg nije izazvala toksične učinke.</w:t>
      </w:r>
    </w:p>
    <w:p w14:paraId="78786F86" w14:textId="77777777" w:rsidR="004D0EE5" w:rsidRPr="002B384D" w:rsidRDefault="004D0EE5" w:rsidP="004D0EE5">
      <w:pPr>
        <w:tabs>
          <w:tab w:val="left" w:pos="567"/>
        </w:tabs>
        <w:autoSpaceDE/>
        <w:rPr>
          <w:rFonts w:eastAsia="Times New Roman"/>
          <w:color w:val="auto"/>
          <w:sz w:val="22"/>
          <w:szCs w:val="22"/>
        </w:rPr>
      </w:pPr>
    </w:p>
    <w:p w14:paraId="3F5B4EDC" w14:textId="77777777" w:rsidR="004D0EE5" w:rsidRPr="002B384D" w:rsidRDefault="004D0EE5" w:rsidP="004D0EE5">
      <w:pPr>
        <w:tabs>
          <w:tab w:val="left" w:pos="567"/>
        </w:tabs>
        <w:autoSpaceDE/>
        <w:rPr>
          <w:rFonts w:eastAsia="Times New Roman"/>
          <w:color w:val="auto"/>
          <w:sz w:val="22"/>
          <w:szCs w:val="22"/>
        </w:rPr>
      </w:pPr>
    </w:p>
    <w:p w14:paraId="2CED13D5"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lastRenderedPageBreak/>
        <w:t>5.</w:t>
      </w:r>
      <w:r w:rsidRPr="002B384D">
        <w:rPr>
          <w:color w:val="auto"/>
          <w:sz w:val="22"/>
        </w:rPr>
        <w:tab/>
      </w:r>
      <w:r w:rsidRPr="002B384D">
        <w:rPr>
          <w:rFonts w:eastAsia="Times New Roman"/>
          <w:b/>
          <w:color w:val="auto"/>
          <w:sz w:val="22"/>
          <w:szCs w:val="22"/>
        </w:rPr>
        <w:t>FARMAKOLOŠKA SVOJSTVA</w:t>
      </w:r>
    </w:p>
    <w:p w14:paraId="1E1E97EA" w14:textId="77777777" w:rsidR="004D0EE5" w:rsidRPr="002B384D" w:rsidRDefault="004D0EE5" w:rsidP="004D0EE5">
      <w:pPr>
        <w:keepNext/>
        <w:tabs>
          <w:tab w:val="left" w:pos="567"/>
        </w:tabs>
        <w:autoSpaceDE/>
        <w:rPr>
          <w:rFonts w:eastAsia="Times New Roman"/>
          <w:color w:val="auto"/>
          <w:sz w:val="22"/>
          <w:szCs w:val="22"/>
        </w:rPr>
      </w:pPr>
    </w:p>
    <w:p w14:paraId="16B6B511"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5.1</w:t>
      </w:r>
      <w:r w:rsidRPr="002B384D">
        <w:rPr>
          <w:color w:val="auto"/>
          <w:sz w:val="22"/>
        </w:rPr>
        <w:tab/>
      </w:r>
      <w:r w:rsidRPr="002B384D">
        <w:rPr>
          <w:rFonts w:eastAsia="Times New Roman"/>
          <w:b/>
          <w:color w:val="auto"/>
          <w:sz w:val="22"/>
          <w:szCs w:val="22"/>
        </w:rPr>
        <w:t>Farmakodinamička svojstva</w:t>
      </w:r>
    </w:p>
    <w:p w14:paraId="7A4D0478" w14:textId="77777777" w:rsidR="004D0EE5" w:rsidRPr="002B384D" w:rsidRDefault="004D0EE5" w:rsidP="004D0EE5">
      <w:pPr>
        <w:keepNext/>
        <w:tabs>
          <w:tab w:val="left" w:pos="567"/>
        </w:tabs>
        <w:autoSpaceDE/>
        <w:rPr>
          <w:rFonts w:eastAsia="Times New Roman"/>
          <w:color w:val="auto"/>
          <w:sz w:val="22"/>
          <w:szCs w:val="22"/>
        </w:rPr>
      </w:pPr>
    </w:p>
    <w:p w14:paraId="77B171BE"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Farmakoterapijska skupina: Imunosupresivi, inhibitori faktora nekroze tumora alfa (TNF</w:t>
      </w:r>
      <w:r w:rsidRPr="00022116">
        <w:rPr>
          <w:color w:val="auto"/>
          <w:sz w:val="22"/>
          <w:vertAlign w:val="subscript"/>
        </w:rPr>
        <w:t>α</w:t>
      </w:r>
      <w:r w:rsidRPr="002B384D">
        <w:rPr>
          <w:rFonts w:eastAsia="Times New Roman"/>
          <w:color w:val="auto"/>
          <w:sz w:val="22"/>
          <w:szCs w:val="22"/>
        </w:rPr>
        <w:t>), ATK oznaka: L04AB02</w:t>
      </w:r>
    </w:p>
    <w:p w14:paraId="6D65737E" w14:textId="77777777" w:rsidR="004D0EE5" w:rsidRPr="002B384D" w:rsidRDefault="004D0EE5" w:rsidP="004D0EE5">
      <w:pPr>
        <w:tabs>
          <w:tab w:val="left" w:pos="567"/>
        </w:tabs>
        <w:autoSpaceDE/>
        <w:rPr>
          <w:rFonts w:eastAsia="Times New Roman"/>
          <w:color w:val="auto"/>
          <w:sz w:val="22"/>
          <w:szCs w:val="22"/>
        </w:rPr>
      </w:pPr>
    </w:p>
    <w:p w14:paraId="680C9125" w14:textId="77777777" w:rsidR="004D0EE5" w:rsidRPr="002B384D" w:rsidRDefault="004D0EE5" w:rsidP="004D0EE5">
      <w:pPr>
        <w:autoSpaceDN w:val="0"/>
        <w:adjustRightInd w:val="0"/>
        <w:rPr>
          <w:rFonts w:eastAsia="Times New Roman"/>
          <w:color w:val="auto"/>
          <w:sz w:val="22"/>
          <w:szCs w:val="22"/>
        </w:rPr>
      </w:pPr>
      <w:r w:rsidRPr="002B384D">
        <w:rPr>
          <w:rFonts w:eastAsia="Times New Roman"/>
          <w:color w:val="auto"/>
          <w:sz w:val="22"/>
          <w:szCs w:val="22"/>
        </w:rPr>
        <w:t xml:space="preserve">Remsima je biosličan lijek. Detaljnije informacije dostupne su na internetskoj stranici Europske agencije za lijekove </w:t>
      </w:r>
      <w:r>
        <w:fldChar w:fldCharType="begin"/>
      </w:r>
      <w:r>
        <w:instrText>HYPERLINK "https://www.ema.europa.eu"</w:instrText>
      </w:r>
      <w:r>
        <w:fldChar w:fldCharType="separate"/>
      </w:r>
      <w:r w:rsidRPr="002B384D">
        <w:rPr>
          <w:rStyle w:val="a5"/>
          <w:rFonts w:eastAsia="Times New Roman"/>
          <w:sz w:val="22"/>
          <w:szCs w:val="22"/>
        </w:rPr>
        <w:t>http</w:t>
      </w:r>
      <w:r w:rsidRPr="00FE67C7">
        <w:rPr>
          <w:rStyle w:val="a5"/>
          <w:sz w:val="22"/>
          <w:szCs w:val="22"/>
          <w:lang w:eastAsia="ko-KR"/>
        </w:rPr>
        <w:t>s</w:t>
      </w:r>
      <w:r w:rsidRPr="002B384D">
        <w:rPr>
          <w:rStyle w:val="a5"/>
          <w:rFonts w:eastAsia="Times New Roman"/>
          <w:sz w:val="22"/>
          <w:szCs w:val="22"/>
        </w:rPr>
        <w:t>://www.ema.europa.eu</w:t>
      </w:r>
      <w:r>
        <w:fldChar w:fldCharType="end"/>
      </w:r>
      <w:r w:rsidRPr="002B384D">
        <w:rPr>
          <w:rFonts w:eastAsia="Times New Roman"/>
          <w:color w:val="auto"/>
          <w:sz w:val="22"/>
          <w:szCs w:val="22"/>
        </w:rPr>
        <w:t>.</w:t>
      </w:r>
    </w:p>
    <w:p w14:paraId="452939B1" w14:textId="77777777" w:rsidR="004D0EE5" w:rsidRPr="002B384D" w:rsidRDefault="004D0EE5" w:rsidP="004D0EE5">
      <w:pPr>
        <w:tabs>
          <w:tab w:val="left" w:pos="567"/>
        </w:tabs>
        <w:autoSpaceDE/>
        <w:rPr>
          <w:rFonts w:eastAsia="Times New Roman"/>
          <w:color w:val="auto"/>
          <w:sz w:val="22"/>
          <w:szCs w:val="22"/>
        </w:rPr>
      </w:pPr>
    </w:p>
    <w:p w14:paraId="599721CD" w14:textId="77777777" w:rsidR="004D0EE5" w:rsidRPr="002B384D" w:rsidRDefault="004D0EE5" w:rsidP="004D0EE5">
      <w:pPr>
        <w:widowControl w:val="0"/>
        <w:tabs>
          <w:tab w:val="left" w:pos="567"/>
        </w:tabs>
        <w:autoSpaceDE/>
        <w:rPr>
          <w:color w:val="auto"/>
          <w:sz w:val="22"/>
          <w:szCs w:val="22"/>
          <w:u w:val="single"/>
          <w:lang w:eastAsia="ko-KR"/>
        </w:rPr>
      </w:pPr>
      <w:r w:rsidRPr="002B384D">
        <w:rPr>
          <w:rFonts w:eastAsia="Times New Roman"/>
          <w:color w:val="auto"/>
          <w:sz w:val="22"/>
          <w:szCs w:val="22"/>
          <w:u w:val="single"/>
        </w:rPr>
        <w:t>Mehanizam djelovanja</w:t>
      </w:r>
    </w:p>
    <w:p w14:paraId="15F8A1E6" w14:textId="77777777" w:rsidR="004D0EE5" w:rsidRPr="002B384D" w:rsidRDefault="004D0EE5" w:rsidP="004D0EE5">
      <w:pPr>
        <w:widowControl w:val="0"/>
        <w:tabs>
          <w:tab w:val="left" w:pos="567"/>
        </w:tabs>
        <w:autoSpaceDE/>
        <w:rPr>
          <w:rFonts w:eastAsia="Times New Roman"/>
          <w:color w:val="auto"/>
          <w:sz w:val="22"/>
          <w:szCs w:val="22"/>
        </w:rPr>
      </w:pPr>
    </w:p>
    <w:p w14:paraId="7E67A1A8" w14:textId="77777777" w:rsidR="004D0EE5" w:rsidRPr="002B384D" w:rsidRDefault="004D0EE5" w:rsidP="004D0EE5">
      <w:pPr>
        <w:widowControl w:val="0"/>
        <w:tabs>
          <w:tab w:val="left" w:pos="567"/>
        </w:tabs>
        <w:autoSpaceDE/>
        <w:rPr>
          <w:rFonts w:eastAsia="Times New Roman"/>
          <w:color w:val="auto"/>
          <w:sz w:val="22"/>
          <w:szCs w:val="22"/>
        </w:rPr>
      </w:pPr>
      <w:r w:rsidRPr="002B384D">
        <w:rPr>
          <w:rFonts w:eastAsia="Times New Roman"/>
          <w:color w:val="auto"/>
          <w:sz w:val="22"/>
          <w:szCs w:val="22"/>
        </w:rPr>
        <w:t>Infliksimab je kimerično ljudsko-mišje monoklonsko protutijelo koje se vezuje s velikim afinitetom za topive i transmembranske oblike faktora nekroze tumora alfa (TNF</w:t>
      </w:r>
      <w:r w:rsidRPr="00022116">
        <w:rPr>
          <w:color w:val="auto"/>
          <w:sz w:val="22"/>
          <w:vertAlign w:val="subscript"/>
        </w:rPr>
        <w:t>α</w:t>
      </w:r>
      <w:r w:rsidRPr="002B384D">
        <w:rPr>
          <w:rFonts w:eastAsia="Times New Roman"/>
          <w:color w:val="auto"/>
          <w:sz w:val="22"/>
          <w:szCs w:val="22"/>
        </w:rPr>
        <w:t>), ali ne i za limfotoksin alfa (TNF</w:t>
      </w:r>
      <w:r w:rsidRPr="002B384D">
        <w:rPr>
          <w:rFonts w:eastAsia="Times New Roman"/>
          <w:color w:val="auto"/>
          <w:sz w:val="22"/>
          <w:szCs w:val="22"/>
          <w:vertAlign w:val="subscript"/>
        </w:rPr>
        <w:t>β</w:t>
      </w:r>
      <w:r w:rsidRPr="002B384D">
        <w:rPr>
          <w:rFonts w:eastAsia="Times New Roman"/>
          <w:color w:val="auto"/>
          <w:sz w:val="22"/>
          <w:szCs w:val="22"/>
        </w:rPr>
        <w:t>).</w:t>
      </w:r>
    </w:p>
    <w:p w14:paraId="68B1B792" w14:textId="77777777" w:rsidR="004D0EE5" w:rsidRPr="002B384D" w:rsidRDefault="004D0EE5" w:rsidP="004D0EE5">
      <w:pPr>
        <w:tabs>
          <w:tab w:val="left" w:pos="567"/>
        </w:tabs>
        <w:autoSpaceDE/>
        <w:rPr>
          <w:rFonts w:eastAsia="Times New Roman"/>
          <w:color w:val="auto"/>
          <w:sz w:val="22"/>
          <w:szCs w:val="22"/>
        </w:rPr>
      </w:pPr>
    </w:p>
    <w:p w14:paraId="04DC3A87"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Farmakodinamički učinci</w:t>
      </w:r>
    </w:p>
    <w:p w14:paraId="0FBE0265" w14:textId="77777777" w:rsidR="004D0EE5" w:rsidRPr="002B384D" w:rsidRDefault="004D0EE5" w:rsidP="004D0EE5">
      <w:pPr>
        <w:keepNext/>
        <w:tabs>
          <w:tab w:val="left" w:pos="567"/>
        </w:tabs>
        <w:autoSpaceDE/>
        <w:rPr>
          <w:rFonts w:eastAsia="Times New Roman"/>
          <w:color w:val="auto"/>
          <w:sz w:val="22"/>
          <w:szCs w:val="22"/>
        </w:rPr>
      </w:pPr>
    </w:p>
    <w:p w14:paraId="076E9CC2"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Infliksimab inhibira funkcionalno djelovanje TNF</w:t>
      </w:r>
      <w:r w:rsidRPr="00022116">
        <w:rPr>
          <w:color w:val="auto"/>
          <w:sz w:val="22"/>
          <w:vertAlign w:val="subscript"/>
        </w:rPr>
        <w:t>α</w:t>
      </w:r>
      <w:r w:rsidRPr="002B384D">
        <w:rPr>
          <w:rFonts w:eastAsia="Times New Roman"/>
          <w:color w:val="auto"/>
          <w:sz w:val="22"/>
          <w:szCs w:val="22"/>
        </w:rPr>
        <w:t xml:space="preserve"> u raznim vrstama bioloških pokusa </w:t>
      </w:r>
      <w:r w:rsidRPr="002B384D">
        <w:rPr>
          <w:rFonts w:eastAsia="Times New Roman"/>
          <w:i/>
          <w:color w:val="auto"/>
          <w:sz w:val="22"/>
          <w:szCs w:val="22"/>
        </w:rPr>
        <w:t>in vitro.</w:t>
      </w:r>
      <w:r w:rsidRPr="002B384D">
        <w:rPr>
          <w:rFonts w:eastAsia="Times New Roman"/>
          <w:color w:val="auto"/>
          <w:sz w:val="22"/>
          <w:szCs w:val="22"/>
        </w:rPr>
        <w:t xml:space="preserve"> Infliksimab je spriječio bolest u transgeničnih miševa koji razvijaju poliartritis kao posljedicu konstitutivne ekspresije humanog TNF</w:t>
      </w:r>
      <w:r w:rsidRPr="00022116">
        <w:rPr>
          <w:color w:val="auto"/>
          <w:sz w:val="22"/>
          <w:vertAlign w:val="subscript"/>
        </w:rPr>
        <w:t>α</w:t>
      </w:r>
      <w:r w:rsidRPr="002B384D">
        <w:rPr>
          <w:rFonts w:eastAsia="Times New Roman"/>
          <w:color w:val="auto"/>
          <w:sz w:val="22"/>
          <w:szCs w:val="22"/>
        </w:rPr>
        <w:t xml:space="preserve">, a kada je primijenjen nakon nastupa bolesti, omogućio je cijeljenje erodiranih zglobova. </w:t>
      </w:r>
      <w:r w:rsidRPr="002B384D">
        <w:rPr>
          <w:rFonts w:eastAsia="Times New Roman"/>
          <w:i/>
          <w:color w:val="auto"/>
          <w:sz w:val="22"/>
          <w:szCs w:val="22"/>
        </w:rPr>
        <w:t>In vivo</w:t>
      </w:r>
      <w:r w:rsidRPr="002B384D">
        <w:rPr>
          <w:rFonts w:eastAsia="Times New Roman"/>
          <w:color w:val="auto"/>
          <w:sz w:val="22"/>
          <w:szCs w:val="22"/>
        </w:rPr>
        <w:t>, infliksimab brzo stvara stabilne komplekse s humanim TNF</w:t>
      </w:r>
      <w:r w:rsidRPr="00022116">
        <w:rPr>
          <w:color w:val="auto"/>
          <w:sz w:val="22"/>
          <w:vertAlign w:val="subscript"/>
        </w:rPr>
        <w:t>α</w:t>
      </w:r>
      <w:r w:rsidRPr="002B384D">
        <w:rPr>
          <w:rFonts w:eastAsia="Times New Roman"/>
          <w:color w:val="auto"/>
          <w:sz w:val="22"/>
          <w:szCs w:val="22"/>
        </w:rPr>
        <w:t>, što se događa usporedno s gubitkom bioaktivnosti TNF</w:t>
      </w:r>
      <w:r w:rsidRPr="00022116">
        <w:rPr>
          <w:color w:val="auto"/>
          <w:sz w:val="22"/>
          <w:vertAlign w:val="subscript"/>
        </w:rPr>
        <w:t>α</w:t>
      </w:r>
      <w:r w:rsidRPr="002B384D">
        <w:rPr>
          <w:rFonts w:eastAsia="Times New Roman"/>
          <w:color w:val="auto"/>
          <w:sz w:val="22"/>
          <w:szCs w:val="22"/>
        </w:rPr>
        <w:t>.</w:t>
      </w:r>
    </w:p>
    <w:p w14:paraId="39807D91" w14:textId="77777777" w:rsidR="004D0EE5" w:rsidRPr="002B384D" w:rsidRDefault="004D0EE5" w:rsidP="004D0EE5">
      <w:pPr>
        <w:tabs>
          <w:tab w:val="left" w:pos="567"/>
        </w:tabs>
        <w:autoSpaceDE/>
        <w:rPr>
          <w:rFonts w:eastAsia="Times New Roman"/>
          <w:color w:val="auto"/>
          <w:sz w:val="22"/>
          <w:szCs w:val="22"/>
        </w:rPr>
      </w:pPr>
    </w:p>
    <w:p w14:paraId="115DFB45"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Povišene koncentracije TNF</w:t>
      </w:r>
      <w:r w:rsidRPr="00022116">
        <w:rPr>
          <w:color w:val="auto"/>
          <w:sz w:val="22"/>
          <w:vertAlign w:val="subscript"/>
        </w:rPr>
        <w:t>α</w:t>
      </w:r>
      <w:r w:rsidRPr="002B384D">
        <w:rPr>
          <w:rFonts w:eastAsia="Times New Roman"/>
          <w:color w:val="auto"/>
          <w:sz w:val="22"/>
          <w:szCs w:val="22"/>
        </w:rPr>
        <w:t xml:space="preserve"> pronađene su u zglobovima bolesnika s reumatoidnim artritisom i povezane su s pojačanom aktivnošću bolesti. Tijekom liječenja reumatoidnog artritisa infliksimabom smanjili su se infiltrati upalnih stanica u područjima upale u zglobu kao i ekspresija molekula koje posreduju pri staničnoj adheziji, kemoatrakciji i razgradnji tkiva. Nakon liječenja infliksimabom, bolesnici su imali snižene koncentracije interleukina 6 (IL</w:t>
      </w:r>
      <w:r w:rsidRPr="002B384D">
        <w:rPr>
          <w:rFonts w:eastAsia="Times New Roman"/>
          <w:color w:val="auto"/>
          <w:sz w:val="22"/>
          <w:szCs w:val="22"/>
        </w:rPr>
        <w:noBreakHyphen/>
        <w:t>6) i C</w:t>
      </w:r>
      <w:r w:rsidRPr="002B384D">
        <w:rPr>
          <w:rFonts w:eastAsia="Times New Roman"/>
          <w:color w:val="auto"/>
          <w:sz w:val="22"/>
          <w:szCs w:val="22"/>
        </w:rPr>
        <w:noBreakHyphen/>
        <w:t xml:space="preserve">reaktivnog proteina (CRP) u serumu u odnosu na vrijednosti na početku liječenja, dok je u bolesnika s reumatoidnim artritisom i sniženom koncentracijom hemoglobina na početku liječenja došlo do povišenja koncentracije hemoglobina. U odnosu na stanice neliječenih bolesnika nije opaženo značajno smanjenje broja limfocita u perifernoj krvi bolesnika koji su primali infliksimab niti njihovog proliferativnog odgovora na mitogenu stimulaciju </w:t>
      </w:r>
      <w:r w:rsidRPr="002B384D">
        <w:rPr>
          <w:rFonts w:eastAsia="Times New Roman"/>
          <w:i/>
          <w:color w:val="auto"/>
          <w:sz w:val="22"/>
          <w:szCs w:val="22"/>
        </w:rPr>
        <w:t>in vitro</w:t>
      </w:r>
      <w:r w:rsidRPr="002B384D">
        <w:rPr>
          <w:rFonts w:eastAsia="Times New Roman"/>
          <w:color w:val="auto"/>
          <w:sz w:val="22"/>
          <w:szCs w:val="22"/>
        </w:rPr>
        <w:t>. U bolesnika s psorijazom, liječenje infliksimabom dovelo je do smanjenja upale u epidermalnom sloju i normalizacije diferencijacije keratocita u psorijatičnim plakovima. U bolesnika s psorijatičnim artritisom kratkotrajno liječenje lijekom infliksimab smanjilo je broj T</w:t>
      </w:r>
      <w:r w:rsidRPr="002B384D">
        <w:rPr>
          <w:color w:val="auto"/>
          <w:sz w:val="22"/>
        </w:rPr>
        <w:noBreakHyphen/>
      </w:r>
      <w:r w:rsidRPr="002B384D">
        <w:rPr>
          <w:rFonts w:eastAsia="Times New Roman"/>
          <w:color w:val="auto"/>
          <w:sz w:val="22"/>
          <w:szCs w:val="22"/>
        </w:rPr>
        <w:t>stanica i krvnih žila u sinovijalnoj membrani i koži zahvaćenoj psorijazom.</w:t>
      </w:r>
    </w:p>
    <w:p w14:paraId="5D7D4681" w14:textId="77777777" w:rsidR="004D0EE5" w:rsidRPr="002B384D" w:rsidRDefault="004D0EE5" w:rsidP="004D0EE5">
      <w:pPr>
        <w:tabs>
          <w:tab w:val="left" w:pos="567"/>
        </w:tabs>
        <w:autoSpaceDE/>
        <w:rPr>
          <w:rFonts w:eastAsia="Times New Roman"/>
          <w:color w:val="auto"/>
          <w:sz w:val="22"/>
          <w:szCs w:val="22"/>
        </w:rPr>
      </w:pPr>
    </w:p>
    <w:p w14:paraId="2A06A4CC" w14:textId="77777777" w:rsidR="004D0EE5" w:rsidRPr="002B384D" w:rsidRDefault="004D0EE5" w:rsidP="004D0EE5">
      <w:pPr>
        <w:tabs>
          <w:tab w:val="left" w:pos="567"/>
        </w:tabs>
        <w:autoSpaceDE/>
        <w:rPr>
          <w:rFonts w:eastAsia="Times New Roman"/>
          <w:i/>
          <w:iCs/>
          <w:color w:val="auto"/>
          <w:sz w:val="22"/>
          <w:szCs w:val="22"/>
        </w:rPr>
      </w:pPr>
      <w:r w:rsidRPr="002B384D">
        <w:rPr>
          <w:rFonts w:eastAsia="Times New Roman"/>
          <w:color w:val="auto"/>
          <w:sz w:val="22"/>
          <w:szCs w:val="22"/>
        </w:rPr>
        <w:t>Histološka analiza uzoraka kolona uzetih biopsijom prije i 4 tjedna nakon primjene infliksimaba pokazala je značajno smanjenje mjerljivog TNF</w:t>
      </w:r>
      <w:r w:rsidRPr="00022116">
        <w:rPr>
          <w:color w:val="auto"/>
          <w:sz w:val="22"/>
          <w:vertAlign w:val="subscript"/>
        </w:rPr>
        <w:t>α</w:t>
      </w:r>
      <w:r w:rsidRPr="002B384D">
        <w:rPr>
          <w:rFonts w:eastAsia="Times New Roman"/>
          <w:color w:val="auto"/>
          <w:sz w:val="22"/>
          <w:szCs w:val="22"/>
        </w:rPr>
        <w:t>. Liječenje bolesnika s Crohnovom bolešću infliksimabom također je bilo povezano sa značajnim smanjenjem CRP</w:t>
      </w:r>
      <w:r w:rsidRPr="002B384D">
        <w:rPr>
          <w:rFonts w:eastAsia="Times New Roman"/>
          <w:color w:val="auto"/>
          <w:sz w:val="22"/>
          <w:szCs w:val="22"/>
        </w:rPr>
        <w:noBreakHyphen/>
        <w:t>a, upalnog biljega čija je koncentracija u serumu tih bolesnika često povećana. Ukupan broj perifernih bijelih krvnih stanica bio je minimalno promijenjen u bolesnika liječenih infliksimabom, iako su promjene u limfocitima, monocitima i neutrofilima odražavale pomak prema normalnim rasponima. Mononuklearne stanice u perifernoj krvi bolesnika liječenih infliksimabom pokazale su neumanjenu proliferativnu sposobnost odgovora na stimulaciju u odnosu na neliječen</w:t>
      </w:r>
      <w:r w:rsidRPr="002B384D">
        <w:rPr>
          <w:color w:val="auto"/>
          <w:sz w:val="22"/>
          <w:szCs w:val="22"/>
          <w:lang w:eastAsia="ko-KR"/>
        </w:rPr>
        <w:t>e</w:t>
      </w:r>
      <w:r w:rsidRPr="002B384D">
        <w:rPr>
          <w:rFonts w:eastAsia="Times New Roman"/>
          <w:color w:val="auto"/>
          <w:sz w:val="22"/>
          <w:szCs w:val="22"/>
        </w:rPr>
        <w:t xml:space="preserve"> bolesni</w:t>
      </w:r>
      <w:r w:rsidRPr="002B384D">
        <w:rPr>
          <w:color w:val="auto"/>
          <w:sz w:val="22"/>
          <w:szCs w:val="22"/>
          <w:lang w:eastAsia="ko-KR"/>
        </w:rPr>
        <w:t>ke</w:t>
      </w:r>
      <w:r w:rsidRPr="002B384D">
        <w:rPr>
          <w:rFonts w:eastAsia="Times New Roman"/>
          <w:color w:val="auto"/>
          <w:sz w:val="22"/>
          <w:szCs w:val="22"/>
        </w:rPr>
        <w:t>. Nakon liječenja infliksimabom nisu primijećene značajne promjene u proizvodnji citokina od strane stimuliranih mononuklearnih stanica u perifernoj krvi. Analiza mononuklearnih stanica u lamini propriji, dobivenih biopsijom sluznice crijeva, pokazala je da je liječenje infliksimabom dovelo do smanjenja broja stanica koje mogu izraziti TNF</w:t>
      </w:r>
      <w:r w:rsidRPr="00022116">
        <w:rPr>
          <w:color w:val="auto"/>
          <w:sz w:val="22"/>
          <w:vertAlign w:val="subscript"/>
        </w:rPr>
        <w:t>α</w:t>
      </w:r>
      <w:r w:rsidRPr="002B384D">
        <w:rPr>
          <w:rFonts w:eastAsia="Times New Roman"/>
          <w:color w:val="auto"/>
          <w:sz w:val="22"/>
          <w:szCs w:val="22"/>
        </w:rPr>
        <w:t xml:space="preserve"> i interferon </w:t>
      </w:r>
      <w:r w:rsidRPr="002B384D">
        <w:rPr>
          <w:sz w:val="22"/>
        </w:rPr>
        <w:sym w:font="Symbol" w:char="F067"/>
      </w:r>
      <w:r w:rsidRPr="002B384D">
        <w:rPr>
          <w:rFonts w:eastAsia="Times New Roman"/>
          <w:color w:val="auto"/>
          <w:sz w:val="22"/>
          <w:szCs w:val="22"/>
        </w:rPr>
        <w:t xml:space="preserve">. Dodatna histološka istraživanja pružila su dokaze da liječenje infliksimabom smanjuje infiltraciju upalnih stanica u zahvaćena područja crijeva te prisutnost upalnih biljega na tim mjestima. </w:t>
      </w:r>
      <w:r w:rsidRPr="002B384D">
        <w:rPr>
          <w:rFonts w:eastAsia="Times New Roman"/>
          <w:iCs/>
          <w:color w:val="auto"/>
          <w:sz w:val="22"/>
          <w:szCs w:val="22"/>
        </w:rPr>
        <w:t>Endoskopska istraživanja sluznice crijeva pokazala su znakove zacjeljenja sluznice u bolesnika liječenih infliksimabom.</w:t>
      </w:r>
    </w:p>
    <w:p w14:paraId="5BECE918" w14:textId="77777777" w:rsidR="004D0EE5" w:rsidRPr="002B384D" w:rsidRDefault="004D0EE5" w:rsidP="004D0EE5">
      <w:pPr>
        <w:tabs>
          <w:tab w:val="left" w:pos="567"/>
        </w:tabs>
        <w:autoSpaceDE/>
        <w:rPr>
          <w:rFonts w:eastAsia="Times New Roman"/>
          <w:i/>
          <w:iCs/>
          <w:color w:val="auto"/>
          <w:sz w:val="22"/>
          <w:szCs w:val="22"/>
        </w:rPr>
      </w:pPr>
    </w:p>
    <w:p w14:paraId="2AB72665" w14:textId="77777777" w:rsidR="004D0EE5" w:rsidRPr="002B384D" w:rsidRDefault="004D0EE5" w:rsidP="004D0EE5">
      <w:pPr>
        <w:keepNext/>
        <w:tabs>
          <w:tab w:val="left" w:pos="567"/>
        </w:tabs>
        <w:autoSpaceDE/>
        <w:rPr>
          <w:rFonts w:eastAsia="Times New Roman"/>
          <w:iCs/>
          <w:color w:val="auto"/>
          <w:sz w:val="22"/>
          <w:szCs w:val="22"/>
          <w:u w:val="single"/>
        </w:rPr>
      </w:pPr>
      <w:r w:rsidRPr="002B384D">
        <w:rPr>
          <w:rFonts w:eastAsia="Times New Roman"/>
          <w:iCs/>
          <w:color w:val="auto"/>
          <w:sz w:val="22"/>
          <w:szCs w:val="22"/>
          <w:u w:val="single"/>
        </w:rPr>
        <w:lastRenderedPageBreak/>
        <w:t>Klinička djelotvornost i sigurnost</w:t>
      </w:r>
    </w:p>
    <w:p w14:paraId="4F48C104" w14:textId="77777777" w:rsidR="004D0EE5" w:rsidRPr="002B384D" w:rsidRDefault="004D0EE5" w:rsidP="004D0EE5">
      <w:pPr>
        <w:keepNext/>
        <w:tabs>
          <w:tab w:val="left" w:pos="567"/>
        </w:tabs>
        <w:autoSpaceDE/>
        <w:rPr>
          <w:rFonts w:eastAsia="Times New Roman"/>
          <w:color w:val="auto"/>
          <w:sz w:val="22"/>
          <w:szCs w:val="22"/>
          <w:u w:val="single"/>
        </w:rPr>
      </w:pPr>
    </w:p>
    <w:p w14:paraId="35218581" w14:textId="77777777" w:rsidR="004D0EE5" w:rsidRPr="002B384D" w:rsidRDefault="004D0EE5" w:rsidP="004D0EE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Reumatoidni artritis u odraslih bolesnika</w:t>
      </w:r>
    </w:p>
    <w:p w14:paraId="620B718A" w14:textId="77777777" w:rsidR="004D0EE5" w:rsidRPr="002B384D" w:rsidRDefault="004D0EE5" w:rsidP="004D0EE5">
      <w:pPr>
        <w:keepNext/>
        <w:tabs>
          <w:tab w:val="left" w:pos="567"/>
        </w:tabs>
        <w:autoSpaceDE/>
        <w:rPr>
          <w:rFonts w:eastAsia="Times New Roman"/>
          <w:i/>
          <w:color w:val="auto"/>
          <w:sz w:val="22"/>
          <w:szCs w:val="22"/>
        </w:rPr>
      </w:pPr>
    </w:p>
    <w:p w14:paraId="6C0FA681"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Djelotvornost infliksimaba ispitivana je u dva multicentrična, randomizirana, dvostruko slijepa, pivotalna klinička ispitivanja: ATTRACT i ASPIRE. U oba je ispitivanja bila dopuštena istodobna primjena ustaljenih doza folatne kiseline, peroralnih kortikosteroida (</w:t>
      </w:r>
      <w:r w:rsidRPr="002B384D">
        <w:rPr>
          <w:color w:val="auto"/>
          <w:sz w:val="22"/>
        </w:rPr>
        <w:t>≤ </w:t>
      </w:r>
      <w:r w:rsidRPr="002B384D">
        <w:rPr>
          <w:rFonts w:eastAsia="Times New Roman"/>
          <w:color w:val="auto"/>
          <w:sz w:val="22"/>
          <w:szCs w:val="22"/>
        </w:rPr>
        <w:t>10 mg na dan) i/ili nesteroidnih protuupalnih lijekova.</w:t>
      </w:r>
    </w:p>
    <w:p w14:paraId="2F7387DE" w14:textId="77777777" w:rsidR="004D0EE5" w:rsidRPr="002B384D" w:rsidRDefault="004D0EE5" w:rsidP="004D0EE5">
      <w:pPr>
        <w:tabs>
          <w:tab w:val="left" w:pos="567"/>
        </w:tabs>
        <w:autoSpaceDE/>
        <w:rPr>
          <w:rFonts w:eastAsia="Times New Roman"/>
          <w:color w:val="auto"/>
          <w:sz w:val="22"/>
          <w:szCs w:val="22"/>
        </w:rPr>
      </w:pPr>
    </w:p>
    <w:p w14:paraId="7E3023CA"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Primarne mjere ishoda bile su smanjenje znakova i simptoma prema kriterijima Američkog reumatološkog društva (</w:t>
      </w:r>
      <w:r w:rsidRPr="002B384D">
        <w:rPr>
          <w:sz w:val="22"/>
          <w:szCs w:val="22"/>
        </w:rPr>
        <w:t xml:space="preserve">engl. </w:t>
      </w:r>
      <w:r w:rsidRPr="002B384D">
        <w:rPr>
          <w:rFonts w:eastAsia="Times New Roman"/>
          <w:i/>
          <w:color w:val="auto"/>
          <w:sz w:val="22"/>
          <w:szCs w:val="22"/>
        </w:rPr>
        <w:t>American College of Rheumatology</w:t>
      </w:r>
      <w:r w:rsidRPr="002B384D">
        <w:rPr>
          <w:rFonts w:eastAsia="Times New Roman"/>
          <w:color w:val="auto"/>
          <w:sz w:val="22"/>
          <w:szCs w:val="22"/>
        </w:rPr>
        <w:t>, ACR) (ACR20 za ATTRACT, granična vrijednost ACR</w:t>
      </w:r>
      <w:r w:rsidRPr="002B384D">
        <w:rPr>
          <w:rFonts w:eastAsia="Times New Roman"/>
          <w:color w:val="auto"/>
          <w:sz w:val="22"/>
          <w:szCs w:val="22"/>
        </w:rPr>
        <w:noBreakHyphen/>
        <w:t>N za ASPIRE), sprečavanje strukturnog oštećenja zglobova te poboljšanje funkcionalne sposobnosti. Smanjenje znakova i simptoma bilo je definirano kao najmanje 20%</w:t>
      </w:r>
      <w:r w:rsidRPr="002B384D">
        <w:rPr>
          <w:rFonts w:eastAsia="Times New Roman"/>
          <w:color w:val="auto"/>
          <w:sz w:val="22"/>
          <w:szCs w:val="22"/>
        </w:rPr>
        <w:noBreakHyphen/>
        <w:t xml:space="preserve">tno poboljšanje (ACR20) s obzirom na broj osjetljivih i otečenih zglobova te poboljšanje u </w:t>
      </w:r>
      <w:r w:rsidRPr="002B384D">
        <w:rPr>
          <w:color w:val="auto"/>
          <w:sz w:val="22"/>
          <w:szCs w:val="22"/>
          <w:lang w:eastAsia="ko-KR"/>
        </w:rPr>
        <w:t>3 </w:t>
      </w:r>
      <w:r w:rsidRPr="002B384D">
        <w:rPr>
          <w:rFonts w:eastAsia="Times New Roman"/>
          <w:color w:val="auto"/>
          <w:sz w:val="22"/>
          <w:szCs w:val="22"/>
        </w:rPr>
        <w:t xml:space="preserve">od sljedećih </w:t>
      </w:r>
      <w:r w:rsidRPr="002B384D">
        <w:rPr>
          <w:color w:val="auto"/>
          <w:sz w:val="22"/>
          <w:szCs w:val="22"/>
          <w:lang w:eastAsia="ko-KR"/>
        </w:rPr>
        <w:t>5 </w:t>
      </w:r>
      <w:r w:rsidRPr="002B384D">
        <w:rPr>
          <w:rFonts w:eastAsia="Times New Roman"/>
          <w:color w:val="auto"/>
          <w:sz w:val="22"/>
          <w:szCs w:val="22"/>
        </w:rPr>
        <w:t>kriterija: (1) općoj ocjeni ispitivača, (2) općoj ocjeni bolesnika, (3) mjerilu funkcije/ograničenja, (4) vizualnoj analognoj skali boli i (5) brzini sedimentacije eritrocita ili C</w:t>
      </w:r>
      <w:r w:rsidRPr="002B384D">
        <w:rPr>
          <w:rFonts w:eastAsia="Times New Roman"/>
          <w:color w:val="auto"/>
          <w:sz w:val="22"/>
          <w:szCs w:val="22"/>
        </w:rPr>
        <w:noBreakHyphen/>
        <w:t>reaktivnog proteina. Za ACR</w:t>
      </w:r>
      <w:r w:rsidRPr="002B384D">
        <w:rPr>
          <w:rFonts w:eastAsia="Times New Roman"/>
          <w:color w:val="auto"/>
          <w:sz w:val="22"/>
          <w:szCs w:val="22"/>
        </w:rPr>
        <w:noBreakHyphen/>
        <w:t>N su korišteni isti kriteriji kao i za ACR20, a rezultat je dobiven izračunavanjem najmanjeg postotka poboljšanja broja otečenih zglobova, broja osjetljivih zglobova i medijana vrijednosti preostalih pet komponenti ACR odgovora. Oštećenje strukture zgloba (erozije i sužavanje zglobnog prostora) kako na šakama tako i na stopalima mjerilo se u odnosu na početne vrijednosti prema van der Heijdeovoj modifikaciji Sharpove bodovne skale (0</w:t>
      </w:r>
      <w:r w:rsidRPr="002B384D">
        <w:rPr>
          <w:rFonts w:eastAsia="Times New Roman"/>
          <w:color w:val="auto"/>
          <w:sz w:val="22"/>
          <w:szCs w:val="22"/>
        </w:rPr>
        <w:noBreakHyphen/>
        <w:t xml:space="preserve">440). Za mjerenje prosječne promjene fizičke funkcije bolesnika tijekom vremena u odnosu na funkciju na početku ispitivanja rabio se Upitnik za procjenu zdravlja (engl. </w:t>
      </w:r>
      <w:r w:rsidRPr="002B384D">
        <w:rPr>
          <w:rFonts w:eastAsia="Times New Roman"/>
          <w:i/>
          <w:color w:val="auto"/>
          <w:sz w:val="22"/>
          <w:szCs w:val="22"/>
        </w:rPr>
        <w:t>Health Assessment Questionnaire</w:t>
      </w:r>
      <w:r w:rsidRPr="002B384D">
        <w:rPr>
          <w:rFonts w:eastAsia="Times New Roman"/>
          <w:color w:val="auto"/>
          <w:sz w:val="22"/>
          <w:szCs w:val="22"/>
        </w:rPr>
        <w:t>, HAQ; skala 0</w:t>
      </w:r>
      <w:r w:rsidRPr="002B384D">
        <w:rPr>
          <w:rFonts w:eastAsia="Times New Roman"/>
          <w:color w:val="auto"/>
          <w:sz w:val="22"/>
          <w:szCs w:val="22"/>
        </w:rPr>
        <w:noBreakHyphen/>
        <w:t>3).</w:t>
      </w:r>
    </w:p>
    <w:p w14:paraId="17D9FBEA" w14:textId="77777777" w:rsidR="004D0EE5" w:rsidRPr="002B384D" w:rsidRDefault="004D0EE5" w:rsidP="004D0EE5">
      <w:pPr>
        <w:tabs>
          <w:tab w:val="left" w:pos="567"/>
        </w:tabs>
        <w:autoSpaceDE/>
        <w:rPr>
          <w:rFonts w:eastAsia="Times New Roman"/>
          <w:color w:val="auto"/>
          <w:sz w:val="22"/>
          <w:szCs w:val="22"/>
        </w:rPr>
      </w:pPr>
    </w:p>
    <w:p w14:paraId="20A1F97B"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U placebom kontroliranom ispitivanju ATTRACT </w:t>
      </w:r>
      <w:r w:rsidRPr="002B384D">
        <w:rPr>
          <w:sz w:val="22"/>
          <w:szCs w:val="22"/>
        </w:rPr>
        <w:t xml:space="preserve">procjenjivan </w:t>
      </w:r>
      <w:r w:rsidRPr="002B384D">
        <w:rPr>
          <w:rFonts w:eastAsia="Times New Roman"/>
          <w:color w:val="auto"/>
          <w:sz w:val="22"/>
          <w:szCs w:val="22"/>
        </w:rPr>
        <w:t>je odgovor na liječenje nakon 30., 54. i 102. tjedna u 428 bolesnika koji su imali aktivni reumatoidni artritis usprkos liječenju metotreksatom. Približno 50% bolesnika pripadalo je funkcionalnoj klasi III. Bolesnici su primali ili placebo ili infliksimab u dozi od 3 mg/kg odnosno 10 mg/kg 0., 2. i 6. tjedna ispitivanja, a zatim svakih 4 ili 8 tjedana. Svi su bolesnici uzimali ustaljenu dozu metotreksata (medijan 15 mg na tjedan) tijekom 6 mjeseci prije uključenja u ispitivanje i trebali su nastaviti s uzimanjem istih doza tijekom čitavog ispitivanja.</w:t>
      </w:r>
    </w:p>
    <w:p w14:paraId="00ECA360" w14:textId="77777777" w:rsidR="004D0EE5" w:rsidRPr="002B384D" w:rsidRDefault="004D0EE5" w:rsidP="004D0EE5">
      <w:pPr>
        <w:tabs>
          <w:tab w:val="left" w:pos="567"/>
        </w:tabs>
        <w:autoSpaceDE/>
        <w:rPr>
          <w:rFonts w:eastAsia="Times New Roman"/>
          <w:color w:val="auto"/>
          <w:sz w:val="22"/>
          <w:szCs w:val="22"/>
        </w:rPr>
      </w:pPr>
    </w:p>
    <w:p w14:paraId="11445C7D"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Rezultati nakon 54 tjedana (ACR20, HAQ i ukupan rezultat prema van der Heijdeovoj modifikaciji Sharpove bodovne skale) prikazani su u Tablici 3. Opažen je veći stupanj kliničkog odgovora (ACR50 i ACR70) u svim skupinama bolesnika koji su primali infliksimab nakon 30 i 54 tjedana u odnosu na bolesnike koji su primali samo metotreksat.</w:t>
      </w:r>
    </w:p>
    <w:p w14:paraId="069CED40" w14:textId="77777777" w:rsidR="004D0EE5" w:rsidRPr="002B384D" w:rsidRDefault="004D0EE5" w:rsidP="004D0EE5">
      <w:pPr>
        <w:tabs>
          <w:tab w:val="left" w:pos="567"/>
        </w:tabs>
        <w:autoSpaceDE/>
        <w:rPr>
          <w:rFonts w:eastAsia="Times New Roman"/>
          <w:color w:val="auto"/>
          <w:sz w:val="22"/>
          <w:szCs w:val="22"/>
        </w:rPr>
      </w:pPr>
    </w:p>
    <w:p w14:paraId="4D4653F4"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Smanjenje brzine napredovanja strukturnog oštećenja zglobova (erozije i sužavanje zglobnog prostora) primijećeno je nakon 54 tjedana u svim skupinama bolesnika koji su primali infliksimab (Tablica 3).</w:t>
      </w:r>
    </w:p>
    <w:p w14:paraId="1E0F9378" w14:textId="77777777" w:rsidR="004D0EE5" w:rsidRPr="002B384D" w:rsidRDefault="004D0EE5" w:rsidP="004D0EE5">
      <w:pPr>
        <w:tabs>
          <w:tab w:val="left" w:pos="567"/>
        </w:tabs>
        <w:autoSpaceDE/>
        <w:rPr>
          <w:rFonts w:eastAsia="Times New Roman"/>
          <w:color w:val="auto"/>
          <w:sz w:val="22"/>
          <w:szCs w:val="22"/>
        </w:rPr>
      </w:pPr>
    </w:p>
    <w:p w14:paraId="569919E4"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Učinci opaženi nakon 54 tjedna održali su se tijekom 102 tjedna. Budući da je veći broj bolesnika prekinuo liječenje, ne može se odrediti značaj razlike u učinku infliksimaba i samog metotreksata.</w:t>
      </w:r>
    </w:p>
    <w:p w14:paraId="4A831B9D" w14:textId="77777777" w:rsidR="004D0EE5" w:rsidRPr="002B384D" w:rsidRDefault="004D0EE5" w:rsidP="004D0EE5">
      <w:pPr>
        <w:tabs>
          <w:tab w:val="left" w:pos="567"/>
        </w:tabs>
        <w:autoSpaceDE/>
        <w:rPr>
          <w:rFonts w:eastAsia="Times New Roman"/>
          <w:color w:val="auto"/>
          <w:sz w:val="22"/>
          <w:szCs w:val="22"/>
        </w:rPr>
      </w:pPr>
    </w:p>
    <w:p w14:paraId="20516899" w14:textId="77777777" w:rsidR="00F67084" w:rsidRPr="002B384D" w:rsidRDefault="00F67084" w:rsidP="00E600DC">
      <w:pPr>
        <w:keepNext/>
        <w:keepLines/>
        <w:tabs>
          <w:tab w:val="left" w:pos="567"/>
        </w:tabs>
        <w:autoSpaceDE/>
        <w:jc w:val="center"/>
        <w:rPr>
          <w:rFonts w:eastAsia="Times New Roman"/>
          <w:b/>
          <w:color w:val="auto"/>
          <w:sz w:val="22"/>
          <w:szCs w:val="22"/>
        </w:rPr>
      </w:pPr>
      <w:r w:rsidRPr="002B384D">
        <w:rPr>
          <w:rFonts w:eastAsia="Times New Roman"/>
          <w:b/>
          <w:color w:val="auto"/>
          <w:sz w:val="22"/>
          <w:szCs w:val="22"/>
        </w:rPr>
        <w:lastRenderedPageBreak/>
        <w:t>Tablica 3</w:t>
      </w:r>
    </w:p>
    <w:p w14:paraId="6E268813" w14:textId="77777777" w:rsidR="00F67084" w:rsidRPr="002B384D" w:rsidRDefault="00F67084" w:rsidP="00E600DC">
      <w:pPr>
        <w:keepNext/>
        <w:keepLines/>
        <w:autoSpaceDE/>
        <w:snapToGrid w:val="0"/>
        <w:jc w:val="center"/>
        <w:rPr>
          <w:rFonts w:eastAsia="Times New Roman"/>
          <w:color w:val="auto"/>
          <w:sz w:val="22"/>
          <w:szCs w:val="22"/>
        </w:rPr>
      </w:pPr>
      <w:r w:rsidRPr="002B384D">
        <w:rPr>
          <w:rFonts w:eastAsia="Times New Roman"/>
          <w:b/>
          <w:color w:val="auto"/>
          <w:sz w:val="22"/>
          <w:szCs w:val="22"/>
        </w:rPr>
        <w:t>Učinci na ACR20, strukturna oštećenja zglobova i funkcionalnu sposobnost u 54. tjednu, ATTRACT</w:t>
      </w:r>
    </w:p>
    <w:tbl>
      <w:tblPr>
        <w:tblW w:w="9543" w:type="dxa"/>
        <w:tblLayout w:type="fixed"/>
        <w:tblLook w:val="0000" w:firstRow="0" w:lastRow="0" w:firstColumn="0" w:lastColumn="0" w:noHBand="0" w:noVBand="0"/>
      </w:tblPr>
      <w:tblGrid>
        <w:gridCol w:w="2660"/>
        <w:gridCol w:w="1130"/>
        <w:gridCol w:w="1106"/>
        <w:gridCol w:w="1105"/>
        <w:gridCol w:w="1120"/>
        <w:gridCol w:w="1106"/>
        <w:gridCol w:w="1316"/>
      </w:tblGrid>
      <w:tr w:rsidR="004D0EE5" w:rsidRPr="002B384D" w14:paraId="116DFDF7" w14:textId="77777777" w:rsidTr="00022116">
        <w:trPr>
          <w:trHeight w:val="20"/>
        </w:trPr>
        <w:tc>
          <w:tcPr>
            <w:tcW w:w="3790" w:type="dxa"/>
            <w:gridSpan w:val="2"/>
            <w:tcBorders>
              <w:top w:val="single" w:sz="4" w:space="0" w:color="auto"/>
            </w:tcBorders>
          </w:tcPr>
          <w:p w14:paraId="73E5EFE5" w14:textId="77777777" w:rsidR="004D0EE5" w:rsidRPr="002B384D" w:rsidRDefault="004D0EE5" w:rsidP="00E600DC">
            <w:pPr>
              <w:keepNext/>
              <w:tabs>
                <w:tab w:val="left" w:pos="567"/>
              </w:tabs>
              <w:autoSpaceDE/>
              <w:snapToGrid w:val="0"/>
              <w:rPr>
                <w:rFonts w:eastAsia="Times New Roman"/>
                <w:color w:val="auto"/>
                <w:sz w:val="22"/>
                <w:szCs w:val="22"/>
              </w:rPr>
            </w:pPr>
          </w:p>
        </w:tc>
        <w:tc>
          <w:tcPr>
            <w:tcW w:w="5753" w:type="dxa"/>
            <w:gridSpan w:val="5"/>
            <w:tcBorders>
              <w:top w:val="single" w:sz="4" w:space="0" w:color="auto"/>
              <w:bottom w:val="single" w:sz="4" w:space="0" w:color="auto"/>
            </w:tcBorders>
          </w:tcPr>
          <w:p w14:paraId="573117E1"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infliksimab</w:t>
            </w:r>
            <w:r w:rsidRPr="002B384D">
              <w:rPr>
                <w:rFonts w:eastAsia="Times New Roman"/>
                <w:color w:val="auto"/>
                <w:sz w:val="22"/>
                <w:szCs w:val="22"/>
                <w:vertAlign w:val="superscript"/>
              </w:rPr>
              <w:t>b</w:t>
            </w:r>
          </w:p>
        </w:tc>
      </w:tr>
      <w:tr w:rsidR="00F67084" w:rsidRPr="002B384D" w14:paraId="07B558E4" w14:textId="77777777" w:rsidTr="00022116">
        <w:trPr>
          <w:trHeight w:val="20"/>
        </w:trPr>
        <w:tc>
          <w:tcPr>
            <w:tcW w:w="2660" w:type="dxa"/>
            <w:tcBorders>
              <w:bottom w:val="single" w:sz="4" w:space="0" w:color="auto"/>
            </w:tcBorders>
          </w:tcPr>
          <w:p w14:paraId="43B49D6F" w14:textId="77777777" w:rsidR="004D0EE5" w:rsidRPr="002B384D" w:rsidRDefault="004D0EE5" w:rsidP="00E600DC">
            <w:pPr>
              <w:keepNext/>
              <w:tabs>
                <w:tab w:val="left" w:pos="567"/>
              </w:tabs>
              <w:autoSpaceDE/>
              <w:snapToGrid w:val="0"/>
              <w:rPr>
                <w:rFonts w:eastAsia="Times New Roman"/>
                <w:color w:val="auto"/>
                <w:sz w:val="22"/>
                <w:szCs w:val="22"/>
              </w:rPr>
            </w:pPr>
          </w:p>
        </w:tc>
        <w:tc>
          <w:tcPr>
            <w:tcW w:w="1130" w:type="dxa"/>
            <w:tcBorders>
              <w:bottom w:val="single" w:sz="4" w:space="0" w:color="auto"/>
            </w:tcBorders>
          </w:tcPr>
          <w:p w14:paraId="030887B7"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Kontrolna skupina</w:t>
            </w:r>
            <w:r w:rsidRPr="002B384D">
              <w:rPr>
                <w:rFonts w:eastAsia="Times New Roman"/>
                <w:color w:val="auto"/>
                <w:sz w:val="22"/>
                <w:szCs w:val="22"/>
                <w:vertAlign w:val="superscript"/>
              </w:rPr>
              <w:t>a</w:t>
            </w:r>
          </w:p>
        </w:tc>
        <w:tc>
          <w:tcPr>
            <w:tcW w:w="1106" w:type="dxa"/>
            <w:tcBorders>
              <w:top w:val="single" w:sz="4" w:space="0" w:color="auto"/>
              <w:bottom w:val="single" w:sz="4" w:space="0" w:color="auto"/>
            </w:tcBorders>
          </w:tcPr>
          <w:p w14:paraId="794B2988"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3 mg/kg</w:t>
            </w:r>
          </w:p>
          <w:p w14:paraId="53852D22"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svakih 8 tjedana</w:t>
            </w:r>
          </w:p>
        </w:tc>
        <w:tc>
          <w:tcPr>
            <w:tcW w:w="1105" w:type="dxa"/>
            <w:tcBorders>
              <w:top w:val="single" w:sz="4" w:space="0" w:color="auto"/>
              <w:bottom w:val="single" w:sz="4" w:space="0" w:color="auto"/>
            </w:tcBorders>
          </w:tcPr>
          <w:p w14:paraId="37216351"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3 mg/kg</w:t>
            </w:r>
          </w:p>
          <w:p w14:paraId="16EBFED5"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svaka 4 tjedna</w:t>
            </w:r>
          </w:p>
        </w:tc>
        <w:tc>
          <w:tcPr>
            <w:tcW w:w="1120" w:type="dxa"/>
            <w:tcBorders>
              <w:top w:val="single" w:sz="4" w:space="0" w:color="auto"/>
              <w:bottom w:val="single" w:sz="4" w:space="0" w:color="auto"/>
            </w:tcBorders>
          </w:tcPr>
          <w:p w14:paraId="769BF423"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10 mg/kg</w:t>
            </w:r>
          </w:p>
          <w:p w14:paraId="57F1DCD9"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svakih 8 tjedana</w:t>
            </w:r>
          </w:p>
        </w:tc>
        <w:tc>
          <w:tcPr>
            <w:tcW w:w="1106" w:type="dxa"/>
            <w:tcBorders>
              <w:top w:val="single" w:sz="4" w:space="0" w:color="auto"/>
              <w:bottom w:val="single" w:sz="4" w:space="0" w:color="auto"/>
            </w:tcBorders>
          </w:tcPr>
          <w:p w14:paraId="74B24DAA"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10 mg/kg</w:t>
            </w:r>
          </w:p>
          <w:p w14:paraId="775A74FB"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svaka 4 tjedna</w:t>
            </w:r>
          </w:p>
        </w:tc>
        <w:tc>
          <w:tcPr>
            <w:tcW w:w="1316" w:type="dxa"/>
            <w:tcBorders>
              <w:top w:val="single" w:sz="4" w:space="0" w:color="auto"/>
              <w:bottom w:val="single" w:sz="4" w:space="0" w:color="auto"/>
            </w:tcBorders>
          </w:tcPr>
          <w:p w14:paraId="6446B5B2"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ukupno infliksimab</w:t>
            </w:r>
            <w:r w:rsidRPr="002B384D">
              <w:rPr>
                <w:rFonts w:eastAsia="Times New Roman"/>
                <w:color w:val="auto"/>
                <w:sz w:val="22"/>
                <w:szCs w:val="22"/>
                <w:vertAlign w:val="superscript"/>
              </w:rPr>
              <w:t>b</w:t>
            </w:r>
          </w:p>
        </w:tc>
      </w:tr>
      <w:tr w:rsidR="00F67084" w:rsidRPr="002B384D" w14:paraId="432906BF" w14:textId="77777777" w:rsidTr="00022116">
        <w:trPr>
          <w:trHeight w:val="20"/>
        </w:trPr>
        <w:tc>
          <w:tcPr>
            <w:tcW w:w="2660" w:type="dxa"/>
            <w:tcBorders>
              <w:top w:val="single" w:sz="4" w:space="0" w:color="auto"/>
            </w:tcBorders>
          </w:tcPr>
          <w:p w14:paraId="531FD388"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Bolesnici s odgovorom ACR20/</w:t>
            </w:r>
          </w:p>
          <w:p w14:paraId="0702E4CC"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evaluirani bolesnici (%)</w:t>
            </w:r>
          </w:p>
        </w:tc>
        <w:tc>
          <w:tcPr>
            <w:tcW w:w="1130" w:type="dxa"/>
            <w:tcBorders>
              <w:top w:val="single" w:sz="4" w:space="0" w:color="auto"/>
            </w:tcBorders>
          </w:tcPr>
          <w:p w14:paraId="1510182A"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15/88</w:t>
            </w:r>
          </w:p>
          <w:p w14:paraId="257BC3A0"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(17%)</w:t>
            </w:r>
          </w:p>
        </w:tc>
        <w:tc>
          <w:tcPr>
            <w:tcW w:w="1106" w:type="dxa"/>
            <w:tcBorders>
              <w:top w:val="single" w:sz="4" w:space="0" w:color="auto"/>
            </w:tcBorders>
          </w:tcPr>
          <w:p w14:paraId="180C85BA"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36/86</w:t>
            </w:r>
          </w:p>
          <w:p w14:paraId="3372F7AE"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(42%)</w:t>
            </w:r>
          </w:p>
        </w:tc>
        <w:tc>
          <w:tcPr>
            <w:tcW w:w="1105" w:type="dxa"/>
            <w:tcBorders>
              <w:top w:val="single" w:sz="4" w:space="0" w:color="auto"/>
            </w:tcBorders>
          </w:tcPr>
          <w:p w14:paraId="5C949025"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41/86</w:t>
            </w:r>
          </w:p>
          <w:p w14:paraId="4A6AD5A6"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(48%)</w:t>
            </w:r>
          </w:p>
        </w:tc>
        <w:tc>
          <w:tcPr>
            <w:tcW w:w="1120" w:type="dxa"/>
            <w:tcBorders>
              <w:top w:val="single" w:sz="4" w:space="0" w:color="auto"/>
            </w:tcBorders>
          </w:tcPr>
          <w:p w14:paraId="7F9324F5"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51/87</w:t>
            </w:r>
          </w:p>
          <w:p w14:paraId="4AFDBB2C"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(59%)</w:t>
            </w:r>
          </w:p>
        </w:tc>
        <w:tc>
          <w:tcPr>
            <w:tcW w:w="1106" w:type="dxa"/>
            <w:tcBorders>
              <w:top w:val="single" w:sz="4" w:space="0" w:color="auto"/>
            </w:tcBorders>
          </w:tcPr>
          <w:p w14:paraId="03025DAE"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48/81</w:t>
            </w:r>
          </w:p>
          <w:p w14:paraId="0CD095C2"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(59%)</w:t>
            </w:r>
          </w:p>
        </w:tc>
        <w:tc>
          <w:tcPr>
            <w:tcW w:w="1316" w:type="dxa"/>
            <w:tcBorders>
              <w:top w:val="single" w:sz="4" w:space="0" w:color="auto"/>
            </w:tcBorders>
          </w:tcPr>
          <w:p w14:paraId="390DFA23"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176/340</w:t>
            </w:r>
          </w:p>
          <w:p w14:paraId="6841E632"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(52%)</w:t>
            </w:r>
          </w:p>
        </w:tc>
      </w:tr>
      <w:tr w:rsidR="00F67084" w:rsidRPr="002B384D" w14:paraId="58C188B4" w14:textId="77777777" w:rsidTr="00022116">
        <w:trPr>
          <w:trHeight w:val="20"/>
        </w:trPr>
        <w:tc>
          <w:tcPr>
            <w:tcW w:w="9543" w:type="dxa"/>
            <w:gridSpan w:val="7"/>
          </w:tcPr>
          <w:p w14:paraId="468789E2" w14:textId="0932C768" w:rsidR="00F67084" w:rsidRPr="002B384D" w:rsidRDefault="00F67084" w:rsidP="00F67084">
            <w:pPr>
              <w:keepNext/>
              <w:tabs>
                <w:tab w:val="left" w:pos="567"/>
              </w:tabs>
              <w:autoSpaceDE/>
              <w:snapToGrid w:val="0"/>
              <w:rPr>
                <w:rFonts w:eastAsia="Times New Roman"/>
                <w:color w:val="auto"/>
                <w:sz w:val="22"/>
                <w:szCs w:val="22"/>
              </w:rPr>
            </w:pPr>
            <w:r w:rsidRPr="002B384D">
              <w:rPr>
                <w:rFonts w:eastAsia="Times New Roman"/>
                <w:color w:val="auto"/>
                <w:sz w:val="22"/>
                <w:szCs w:val="22"/>
              </w:rPr>
              <w:t>Ukupan broj bodova</w:t>
            </w:r>
            <w:r w:rsidRPr="002B384D">
              <w:rPr>
                <w:rFonts w:eastAsia="Times New Roman"/>
                <w:color w:val="auto"/>
                <w:sz w:val="22"/>
                <w:szCs w:val="22"/>
                <w:vertAlign w:val="superscript"/>
              </w:rPr>
              <w:t>d</w:t>
            </w:r>
            <w:r w:rsidRPr="002B384D">
              <w:rPr>
                <w:rFonts w:eastAsia="Times New Roman"/>
                <w:color w:val="auto"/>
                <w:sz w:val="22"/>
                <w:szCs w:val="22"/>
              </w:rPr>
              <w:t xml:space="preserve"> (van der Heijdeova modifikacija Sharpove bodovne skale)</w:t>
            </w:r>
          </w:p>
        </w:tc>
      </w:tr>
      <w:tr w:rsidR="00F67084" w:rsidRPr="002B384D" w14:paraId="178875C5" w14:textId="77777777" w:rsidTr="00022116">
        <w:trPr>
          <w:trHeight w:val="20"/>
        </w:trPr>
        <w:tc>
          <w:tcPr>
            <w:tcW w:w="2660" w:type="dxa"/>
          </w:tcPr>
          <w:p w14:paraId="13A646EC"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Promjena od početne vrijednosti (srednja vrijednost ± SD</w:t>
            </w:r>
            <w:r w:rsidRPr="002B384D">
              <w:rPr>
                <w:rFonts w:eastAsia="Times New Roman"/>
                <w:color w:val="auto"/>
                <w:sz w:val="22"/>
                <w:szCs w:val="22"/>
                <w:vertAlign w:val="superscript"/>
              </w:rPr>
              <w:t>c</w:t>
            </w:r>
            <w:r w:rsidRPr="002B384D">
              <w:rPr>
                <w:rFonts w:eastAsia="Times New Roman"/>
                <w:color w:val="auto"/>
                <w:sz w:val="22"/>
                <w:szCs w:val="22"/>
              </w:rPr>
              <w:t>)</w:t>
            </w:r>
          </w:p>
        </w:tc>
        <w:tc>
          <w:tcPr>
            <w:tcW w:w="1130" w:type="dxa"/>
          </w:tcPr>
          <w:p w14:paraId="6CFB83EE"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7,0 ± 10,3</w:t>
            </w:r>
          </w:p>
        </w:tc>
        <w:tc>
          <w:tcPr>
            <w:tcW w:w="1106" w:type="dxa"/>
          </w:tcPr>
          <w:p w14:paraId="08012425"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1,3 ± 6,0</w:t>
            </w:r>
          </w:p>
        </w:tc>
        <w:tc>
          <w:tcPr>
            <w:tcW w:w="1105" w:type="dxa"/>
          </w:tcPr>
          <w:p w14:paraId="2ED45B76"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1,6 ± 8,5</w:t>
            </w:r>
          </w:p>
        </w:tc>
        <w:tc>
          <w:tcPr>
            <w:tcW w:w="1120" w:type="dxa"/>
          </w:tcPr>
          <w:p w14:paraId="23C5844D"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0,2 ± 3,6</w:t>
            </w:r>
          </w:p>
        </w:tc>
        <w:tc>
          <w:tcPr>
            <w:tcW w:w="1106" w:type="dxa"/>
          </w:tcPr>
          <w:p w14:paraId="6B714DEB"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noBreakHyphen/>
              <w:t>0,7 ± 3,8</w:t>
            </w:r>
          </w:p>
        </w:tc>
        <w:tc>
          <w:tcPr>
            <w:tcW w:w="1316" w:type="dxa"/>
          </w:tcPr>
          <w:p w14:paraId="74C7294D"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0,6 ± 5,9</w:t>
            </w:r>
          </w:p>
        </w:tc>
      </w:tr>
      <w:tr w:rsidR="00F67084" w:rsidRPr="002B384D" w14:paraId="061F7FF5" w14:textId="77777777" w:rsidTr="00022116">
        <w:trPr>
          <w:trHeight w:val="20"/>
        </w:trPr>
        <w:tc>
          <w:tcPr>
            <w:tcW w:w="2660" w:type="dxa"/>
          </w:tcPr>
          <w:p w14:paraId="691AD7B6"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Medijan</w:t>
            </w:r>
          </w:p>
          <w:p w14:paraId="45D25674"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(interkvartilni raspon)</w:t>
            </w:r>
          </w:p>
        </w:tc>
        <w:tc>
          <w:tcPr>
            <w:tcW w:w="1130" w:type="dxa"/>
          </w:tcPr>
          <w:p w14:paraId="314B8B37"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4,0</w:t>
            </w:r>
          </w:p>
          <w:p w14:paraId="3A28861C"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(0,5; 9,7)</w:t>
            </w:r>
          </w:p>
        </w:tc>
        <w:tc>
          <w:tcPr>
            <w:tcW w:w="1106" w:type="dxa"/>
          </w:tcPr>
          <w:p w14:paraId="3FADC4CD"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0,5</w:t>
            </w:r>
          </w:p>
          <w:p w14:paraId="0863C424"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noBreakHyphen/>
              <w:t>1,5; 3,0)</w:t>
            </w:r>
          </w:p>
        </w:tc>
        <w:tc>
          <w:tcPr>
            <w:tcW w:w="1105" w:type="dxa"/>
          </w:tcPr>
          <w:p w14:paraId="7668607B"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0,1</w:t>
            </w:r>
          </w:p>
          <w:p w14:paraId="1D4A52DC"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noBreakHyphen/>
              <w:t>2,5; 3,0)</w:t>
            </w:r>
          </w:p>
        </w:tc>
        <w:tc>
          <w:tcPr>
            <w:tcW w:w="1120" w:type="dxa"/>
          </w:tcPr>
          <w:p w14:paraId="47598548"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0,5</w:t>
            </w:r>
          </w:p>
          <w:p w14:paraId="505B004F"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noBreakHyphen/>
              <w:t>1,5; 2,0)</w:t>
            </w:r>
          </w:p>
        </w:tc>
        <w:tc>
          <w:tcPr>
            <w:tcW w:w="1106" w:type="dxa"/>
          </w:tcPr>
          <w:p w14:paraId="4E27B8C8"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noBreakHyphen/>
              <w:t>0,5</w:t>
            </w:r>
          </w:p>
          <w:p w14:paraId="64E8A194"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noBreakHyphen/>
              <w:t>3,0; 1,5)</w:t>
            </w:r>
          </w:p>
        </w:tc>
        <w:tc>
          <w:tcPr>
            <w:tcW w:w="1316" w:type="dxa"/>
          </w:tcPr>
          <w:p w14:paraId="4B8B8B33"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0,0</w:t>
            </w:r>
          </w:p>
          <w:p w14:paraId="4367F49A"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noBreakHyphen/>
              <w:t>1,8; 2,0)</w:t>
            </w:r>
          </w:p>
        </w:tc>
      </w:tr>
      <w:tr w:rsidR="00F67084" w:rsidRPr="002B384D" w14:paraId="19F82F03" w14:textId="77777777" w:rsidTr="00022116">
        <w:trPr>
          <w:trHeight w:val="20"/>
        </w:trPr>
        <w:tc>
          <w:tcPr>
            <w:tcW w:w="2660" w:type="dxa"/>
          </w:tcPr>
          <w:p w14:paraId="017C7C7A"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Bolesnici bez pogoršanja/evaluirani bolesnici (%)</w:t>
            </w:r>
            <w:r w:rsidRPr="002B384D">
              <w:rPr>
                <w:rFonts w:eastAsia="Times New Roman"/>
                <w:color w:val="auto"/>
                <w:sz w:val="22"/>
                <w:szCs w:val="22"/>
                <w:vertAlign w:val="superscript"/>
              </w:rPr>
              <w:t>c</w:t>
            </w:r>
          </w:p>
        </w:tc>
        <w:tc>
          <w:tcPr>
            <w:tcW w:w="1130" w:type="dxa"/>
          </w:tcPr>
          <w:p w14:paraId="1FBFF6B7"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13/64</w:t>
            </w:r>
          </w:p>
          <w:p w14:paraId="22688C45"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(20%)</w:t>
            </w:r>
          </w:p>
        </w:tc>
        <w:tc>
          <w:tcPr>
            <w:tcW w:w="1106" w:type="dxa"/>
          </w:tcPr>
          <w:p w14:paraId="1FDA047A"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34/71</w:t>
            </w:r>
          </w:p>
          <w:p w14:paraId="09EA9082"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(48%)</w:t>
            </w:r>
          </w:p>
        </w:tc>
        <w:tc>
          <w:tcPr>
            <w:tcW w:w="1105" w:type="dxa"/>
          </w:tcPr>
          <w:p w14:paraId="06B66E56"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35/71</w:t>
            </w:r>
          </w:p>
          <w:p w14:paraId="1FB37D53"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(49%)</w:t>
            </w:r>
          </w:p>
        </w:tc>
        <w:tc>
          <w:tcPr>
            <w:tcW w:w="1120" w:type="dxa"/>
          </w:tcPr>
          <w:p w14:paraId="43DB8B18"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37/77</w:t>
            </w:r>
          </w:p>
          <w:p w14:paraId="5873E0CF"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(48%)</w:t>
            </w:r>
          </w:p>
        </w:tc>
        <w:tc>
          <w:tcPr>
            <w:tcW w:w="1106" w:type="dxa"/>
          </w:tcPr>
          <w:p w14:paraId="7084597C"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44/66</w:t>
            </w:r>
          </w:p>
          <w:p w14:paraId="2069E6A8"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(67%)</w:t>
            </w:r>
          </w:p>
        </w:tc>
        <w:tc>
          <w:tcPr>
            <w:tcW w:w="1316" w:type="dxa"/>
          </w:tcPr>
          <w:p w14:paraId="19C27135"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150/285</w:t>
            </w:r>
          </w:p>
          <w:p w14:paraId="537DBE3E"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(53%)</w:t>
            </w:r>
          </w:p>
        </w:tc>
      </w:tr>
      <w:tr w:rsidR="00F67084" w:rsidRPr="002B384D" w14:paraId="0AB08862" w14:textId="77777777" w:rsidTr="00022116">
        <w:trPr>
          <w:trHeight w:val="20"/>
        </w:trPr>
        <w:tc>
          <w:tcPr>
            <w:tcW w:w="2660" w:type="dxa"/>
          </w:tcPr>
          <w:p w14:paraId="61303B70"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Promjena HAQ</w:t>
            </w:r>
            <w:r w:rsidRPr="002B384D">
              <w:rPr>
                <w:rFonts w:eastAsia="Times New Roman"/>
                <w:color w:val="auto"/>
                <w:sz w:val="22"/>
                <w:szCs w:val="22"/>
              </w:rPr>
              <w:noBreakHyphen/>
              <w:t>a od početne vrijednosti</w:t>
            </w:r>
            <w:r w:rsidRPr="002B384D">
              <w:rPr>
                <w:rFonts w:eastAsia="Times New Roman"/>
                <w:color w:val="auto"/>
                <w:sz w:val="22"/>
                <w:szCs w:val="22"/>
                <w:vertAlign w:val="superscript"/>
              </w:rPr>
              <w:t>e</w:t>
            </w:r>
            <w:r w:rsidRPr="002B384D">
              <w:rPr>
                <w:rFonts w:eastAsia="Times New Roman"/>
                <w:color w:val="auto"/>
                <w:sz w:val="22"/>
                <w:szCs w:val="22"/>
              </w:rPr>
              <w:t xml:space="preserve"> (evaluirani bolesnici)</w:t>
            </w:r>
          </w:p>
        </w:tc>
        <w:tc>
          <w:tcPr>
            <w:tcW w:w="1130" w:type="dxa"/>
          </w:tcPr>
          <w:p w14:paraId="12651E1E"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87</w:t>
            </w:r>
          </w:p>
        </w:tc>
        <w:tc>
          <w:tcPr>
            <w:tcW w:w="1106" w:type="dxa"/>
          </w:tcPr>
          <w:p w14:paraId="4C4123FD"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86</w:t>
            </w:r>
          </w:p>
        </w:tc>
        <w:tc>
          <w:tcPr>
            <w:tcW w:w="1105" w:type="dxa"/>
          </w:tcPr>
          <w:p w14:paraId="7A0E7880"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85</w:t>
            </w:r>
          </w:p>
        </w:tc>
        <w:tc>
          <w:tcPr>
            <w:tcW w:w="1120" w:type="dxa"/>
          </w:tcPr>
          <w:p w14:paraId="1831AD4E"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87</w:t>
            </w:r>
          </w:p>
        </w:tc>
        <w:tc>
          <w:tcPr>
            <w:tcW w:w="1106" w:type="dxa"/>
          </w:tcPr>
          <w:p w14:paraId="44D244E7"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81</w:t>
            </w:r>
          </w:p>
        </w:tc>
        <w:tc>
          <w:tcPr>
            <w:tcW w:w="1316" w:type="dxa"/>
          </w:tcPr>
          <w:p w14:paraId="51AA3B44" w14:textId="77777777"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339</w:t>
            </w:r>
          </w:p>
        </w:tc>
      </w:tr>
      <w:tr w:rsidR="00F67084" w:rsidRPr="002B384D" w14:paraId="7BC138CF" w14:textId="77777777" w:rsidTr="00022116">
        <w:trPr>
          <w:trHeight w:val="20"/>
        </w:trPr>
        <w:tc>
          <w:tcPr>
            <w:tcW w:w="2660" w:type="dxa"/>
            <w:tcBorders>
              <w:bottom w:val="single" w:sz="4" w:space="0" w:color="auto"/>
            </w:tcBorders>
          </w:tcPr>
          <w:p w14:paraId="316CC190"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Prosječna vrijednost ± SD</w:t>
            </w:r>
            <w:r w:rsidRPr="002B384D">
              <w:rPr>
                <w:rFonts w:eastAsia="Times New Roman"/>
                <w:color w:val="auto"/>
                <w:sz w:val="22"/>
                <w:szCs w:val="22"/>
                <w:vertAlign w:val="superscript"/>
              </w:rPr>
              <w:t>c</w:t>
            </w:r>
          </w:p>
        </w:tc>
        <w:tc>
          <w:tcPr>
            <w:tcW w:w="1130" w:type="dxa"/>
            <w:tcBorders>
              <w:bottom w:val="single" w:sz="4" w:space="0" w:color="auto"/>
            </w:tcBorders>
          </w:tcPr>
          <w:p w14:paraId="344A805D" w14:textId="02026125"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0,2 ± 0,3</w:t>
            </w:r>
          </w:p>
        </w:tc>
        <w:tc>
          <w:tcPr>
            <w:tcW w:w="1106" w:type="dxa"/>
            <w:tcBorders>
              <w:bottom w:val="single" w:sz="4" w:space="0" w:color="auto"/>
            </w:tcBorders>
          </w:tcPr>
          <w:p w14:paraId="292B3B77" w14:textId="30558B0E"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0,4 ± 0,3</w:t>
            </w:r>
          </w:p>
        </w:tc>
        <w:tc>
          <w:tcPr>
            <w:tcW w:w="1105" w:type="dxa"/>
            <w:tcBorders>
              <w:bottom w:val="single" w:sz="4" w:space="0" w:color="auto"/>
            </w:tcBorders>
          </w:tcPr>
          <w:p w14:paraId="7A95093C" w14:textId="5CC45DEC"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0,5 ± 0,4</w:t>
            </w:r>
          </w:p>
        </w:tc>
        <w:tc>
          <w:tcPr>
            <w:tcW w:w="1120" w:type="dxa"/>
            <w:tcBorders>
              <w:bottom w:val="single" w:sz="4" w:space="0" w:color="auto"/>
            </w:tcBorders>
          </w:tcPr>
          <w:p w14:paraId="42904E2A" w14:textId="7453FC4D"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0,5 ± 0,5</w:t>
            </w:r>
          </w:p>
        </w:tc>
        <w:tc>
          <w:tcPr>
            <w:tcW w:w="1106" w:type="dxa"/>
            <w:tcBorders>
              <w:bottom w:val="single" w:sz="4" w:space="0" w:color="auto"/>
            </w:tcBorders>
          </w:tcPr>
          <w:p w14:paraId="35137567" w14:textId="55030072" w:rsidR="004D0EE5" w:rsidRPr="002B384D" w:rsidRDefault="004D0EE5" w:rsidP="00022116">
            <w:pPr>
              <w:keepNext/>
              <w:tabs>
                <w:tab w:val="left" w:pos="567"/>
              </w:tabs>
              <w:autoSpaceDE/>
              <w:jc w:val="center"/>
              <w:rPr>
                <w:rFonts w:eastAsia="Times New Roman"/>
                <w:color w:val="auto"/>
                <w:sz w:val="22"/>
                <w:szCs w:val="22"/>
              </w:rPr>
            </w:pPr>
            <w:r w:rsidRPr="002B384D">
              <w:rPr>
                <w:rFonts w:eastAsia="Times New Roman"/>
                <w:color w:val="auto"/>
                <w:sz w:val="22"/>
                <w:szCs w:val="22"/>
              </w:rPr>
              <w:t>0,4 ± 0,4</w:t>
            </w:r>
          </w:p>
        </w:tc>
        <w:tc>
          <w:tcPr>
            <w:tcW w:w="1316" w:type="dxa"/>
            <w:tcBorders>
              <w:bottom w:val="single" w:sz="4" w:space="0" w:color="auto"/>
            </w:tcBorders>
          </w:tcPr>
          <w:p w14:paraId="468BC995" w14:textId="6F34F399" w:rsidR="004D0EE5" w:rsidRPr="002B384D" w:rsidRDefault="004D0EE5" w:rsidP="00022116">
            <w:pPr>
              <w:keepNext/>
              <w:tabs>
                <w:tab w:val="left" w:pos="567"/>
              </w:tabs>
              <w:autoSpaceDE/>
              <w:jc w:val="center"/>
              <w:rPr>
                <w:rFonts w:eastAsia="Times New Roman"/>
                <w:color w:val="auto"/>
                <w:sz w:val="22"/>
                <w:szCs w:val="22"/>
                <w:vertAlign w:val="superscript"/>
              </w:rPr>
            </w:pPr>
            <w:r w:rsidRPr="002B384D">
              <w:rPr>
                <w:rFonts w:eastAsia="Times New Roman"/>
                <w:color w:val="auto"/>
                <w:sz w:val="22"/>
                <w:szCs w:val="22"/>
              </w:rPr>
              <w:t>0,4 ± 0,4</w:t>
            </w:r>
          </w:p>
        </w:tc>
      </w:tr>
      <w:tr w:rsidR="004D0EE5" w:rsidRPr="002B384D" w14:paraId="56450E83" w14:textId="77777777" w:rsidTr="00022116">
        <w:trPr>
          <w:trHeight w:val="20"/>
        </w:trPr>
        <w:tc>
          <w:tcPr>
            <w:tcW w:w="9543" w:type="dxa"/>
            <w:gridSpan w:val="7"/>
            <w:tcBorders>
              <w:top w:val="single" w:sz="4" w:space="0" w:color="auto"/>
            </w:tcBorders>
          </w:tcPr>
          <w:p w14:paraId="3EAD5BAE" w14:textId="77777777" w:rsidR="004D0EE5" w:rsidRPr="002B384D" w:rsidRDefault="004D0EE5" w:rsidP="00022116">
            <w:pPr>
              <w:autoSpaceDE/>
              <w:ind w:left="284" w:hanging="284"/>
              <w:rPr>
                <w:rFonts w:eastAsia="Times New Roman"/>
                <w:color w:val="auto"/>
                <w:sz w:val="22"/>
                <w:szCs w:val="22"/>
              </w:rPr>
            </w:pPr>
            <w:r w:rsidRPr="002B384D">
              <w:rPr>
                <w:rFonts w:eastAsia="Times New Roman"/>
                <w:color w:val="auto"/>
                <w:sz w:val="22"/>
                <w:szCs w:val="22"/>
              </w:rPr>
              <w:t>a</w:t>
            </w:r>
            <w:r w:rsidRPr="002B384D">
              <w:rPr>
                <w:rFonts w:eastAsia="Times New Roman"/>
                <w:color w:val="auto"/>
                <w:sz w:val="22"/>
                <w:szCs w:val="22"/>
              </w:rPr>
              <w:tab/>
              <w:t>kontrolna skupina = svi su bolesnici imali aktivni reumatoidni artritis usprkos liječenju ustaljenim dozama metotreksata tijekom 6 mjeseci prije uključenja u ispitivanje i trebali su nastaviti s uzimanjem istih doza tijekom čitavog ispitivanja. Dopuštala se istodobna primjena ustaljenih doza peroralnih kortikosteroida (≤ 10 mg/dan) i/ili nesteroidnih protuupalnih lijekova, a davala se i nadomjesna terapija folatima.</w:t>
            </w:r>
          </w:p>
          <w:p w14:paraId="1BA2ED11" w14:textId="77777777" w:rsidR="004D0EE5" w:rsidRPr="002B384D" w:rsidRDefault="004D0EE5" w:rsidP="00022116">
            <w:pPr>
              <w:autoSpaceDE/>
              <w:ind w:left="284" w:hanging="284"/>
              <w:rPr>
                <w:rFonts w:eastAsia="Times New Roman"/>
                <w:color w:val="auto"/>
                <w:sz w:val="22"/>
                <w:szCs w:val="22"/>
              </w:rPr>
            </w:pPr>
            <w:r w:rsidRPr="002B384D">
              <w:rPr>
                <w:rFonts w:eastAsia="Times New Roman"/>
                <w:color w:val="auto"/>
                <w:sz w:val="22"/>
                <w:szCs w:val="22"/>
              </w:rPr>
              <w:t>b</w:t>
            </w:r>
            <w:r w:rsidRPr="002B384D">
              <w:rPr>
                <w:rFonts w:eastAsia="Times New Roman"/>
                <w:color w:val="auto"/>
                <w:sz w:val="22"/>
                <w:szCs w:val="22"/>
              </w:rPr>
              <w:tab/>
              <w:t>sve doze infliksimaba davale su se u kombinaciji s metotreksatom i folatima, a u nekim slučajevima i s kortikosteroidima i/ili nesteroidnim protuupalnim lijekovima</w:t>
            </w:r>
          </w:p>
          <w:p w14:paraId="546D6A42" w14:textId="77777777" w:rsidR="004D0EE5" w:rsidRPr="002B384D" w:rsidRDefault="004D0EE5" w:rsidP="00022116">
            <w:pPr>
              <w:autoSpaceDE/>
              <w:ind w:left="284" w:hanging="284"/>
              <w:rPr>
                <w:rFonts w:eastAsia="Times New Roman"/>
                <w:color w:val="auto"/>
                <w:sz w:val="22"/>
                <w:szCs w:val="22"/>
              </w:rPr>
            </w:pPr>
            <w:r w:rsidRPr="002B384D">
              <w:rPr>
                <w:rFonts w:eastAsia="Times New Roman"/>
                <w:color w:val="auto"/>
                <w:sz w:val="22"/>
                <w:szCs w:val="22"/>
              </w:rPr>
              <w:t>c</w:t>
            </w:r>
            <w:r w:rsidRPr="002B384D">
              <w:rPr>
                <w:rFonts w:eastAsia="Times New Roman"/>
                <w:color w:val="auto"/>
                <w:sz w:val="22"/>
                <w:szCs w:val="22"/>
              </w:rPr>
              <w:tab/>
              <w:t>p &lt; 0,001 za svaku skupinu liječenu infliksimabom u usporedbi s kontrolnom skupinom</w:t>
            </w:r>
          </w:p>
          <w:p w14:paraId="049251F4" w14:textId="77777777" w:rsidR="004D0EE5" w:rsidRPr="002B384D" w:rsidRDefault="004D0EE5" w:rsidP="00022116">
            <w:pPr>
              <w:autoSpaceDE/>
              <w:ind w:left="284" w:hanging="284"/>
              <w:rPr>
                <w:rFonts w:eastAsia="Times New Roman"/>
                <w:color w:val="auto"/>
                <w:sz w:val="22"/>
                <w:szCs w:val="22"/>
              </w:rPr>
            </w:pPr>
            <w:r w:rsidRPr="002B384D">
              <w:rPr>
                <w:rFonts w:eastAsia="Times New Roman"/>
                <w:color w:val="auto"/>
                <w:sz w:val="22"/>
                <w:szCs w:val="22"/>
              </w:rPr>
              <w:t>d</w:t>
            </w:r>
            <w:r w:rsidRPr="002B384D">
              <w:rPr>
                <w:rFonts w:eastAsia="Times New Roman"/>
                <w:color w:val="auto"/>
                <w:sz w:val="22"/>
                <w:szCs w:val="22"/>
              </w:rPr>
              <w:tab/>
              <w:t>veće vrijednosti znače jače oštećenje zgloba</w:t>
            </w:r>
          </w:p>
          <w:p w14:paraId="7C5EA74C" w14:textId="77777777" w:rsidR="004D0EE5" w:rsidRPr="002B384D" w:rsidRDefault="004D0EE5" w:rsidP="00022116">
            <w:pPr>
              <w:autoSpaceDE/>
              <w:snapToGrid w:val="0"/>
              <w:ind w:left="284" w:hanging="284"/>
              <w:rPr>
                <w:rFonts w:eastAsia="Times New Roman"/>
                <w:color w:val="auto"/>
                <w:sz w:val="22"/>
                <w:szCs w:val="22"/>
              </w:rPr>
            </w:pPr>
            <w:r w:rsidRPr="002B384D">
              <w:rPr>
                <w:rFonts w:eastAsia="Times New Roman"/>
                <w:color w:val="auto"/>
                <w:sz w:val="22"/>
                <w:szCs w:val="22"/>
              </w:rPr>
              <w:t>e</w:t>
            </w:r>
            <w:r w:rsidRPr="002B384D">
              <w:rPr>
                <w:rFonts w:eastAsia="Times New Roman"/>
                <w:color w:val="auto"/>
                <w:sz w:val="22"/>
                <w:szCs w:val="22"/>
              </w:rPr>
              <w:tab/>
              <w:t xml:space="preserve">HAQ = upitnik za procjenu zdravlja (engl. </w:t>
            </w:r>
            <w:r w:rsidRPr="002B384D">
              <w:rPr>
                <w:rFonts w:eastAsia="Times New Roman"/>
                <w:i/>
                <w:color w:val="auto"/>
                <w:sz w:val="22"/>
                <w:szCs w:val="22"/>
              </w:rPr>
              <w:t>Health Asse</w:t>
            </w:r>
            <w:r w:rsidRPr="002B384D">
              <w:rPr>
                <w:i/>
                <w:color w:val="auto"/>
                <w:sz w:val="22"/>
                <w:szCs w:val="22"/>
                <w:lang w:eastAsia="ko-KR"/>
              </w:rPr>
              <w:t>s</w:t>
            </w:r>
            <w:r w:rsidRPr="002B384D">
              <w:rPr>
                <w:rFonts w:eastAsia="Times New Roman"/>
                <w:i/>
                <w:color w:val="auto"/>
                <w:sz w:val="22"/>
                <w:szCs w:val="22"/>
              </w:rPr>
              <w:t>sment Questionnaire)</w:t>
            </w:r>
            <w:r w:rsidRPr="002B384D">
              <w:rPr>
                <w:rFonts w:eastAsia="Times New Roman"/>
                <w:color w:val="auto"/>
                <w:sz w:val="22"/>
                <w:szCs w:val="22"/>
              </w:rPr>
              <w:t>; veće vrijednosti označavaju manji stupanj onesposobljenosti.</w:t>
            </w:r>
          </w:p>
        </w:tc>
      </w:tr>
    </w:tbl>
    <w:p w14:paraId="324A93D4" w14:textId="77777777" w:rsidR="004D0EE5" w:rsidRPr="002B384D" w:rsidRDefault="004D0EE5" w:rsidP="004D0EE5">
      <w:pPr>
        <w:tabs>
          <w:tab w:val="left" w:pos="567"/>
        </w:tabs>
        <w:autoSpaceDE/>
        <w:rPr>
          <w:color w:val="auto"/>
          <w:sz w:val="22"/>
        </w:rPr>
      </w:pPr>
    </w:p>
    <w:p w14:paraId="7215F67E" w14:textId="77777777" w:rsidR="004D0EE5" w:rsidRPr="002B384D" w:rsidRDefault="004D0EE5" w:rsidP="004D0EE5">
      <w:pPr>
        <w:widowControl w:val="0"/>
        <w:tabs>
          <w:tab w:val="left" w:pos="567"/>
        </w:tabs>
        <w:autoSpaceDE/>
        <w:rPr>
          <w:rFonts w:eastAsia="Times New Roman"/>
          <w:color w:val="auto"/>
          <w:sz w:val="22"/>
          <w:szCs w:val="22"/>
        </w:rPr>
      </w:pPr>
      <w:r w:rsidRPr="002B384D">
        <w:rPr>
          <w:rFonts w:eastAsia="Times New Roman"/>
          <w:color w:val="auto"/>
          <w:sz w:val="22"/>
          <w:szCs w:val="22"/>
        </w:rPr>
        <w:t>U ispitivanju ASPIRE ocjenjivali su se odgovori na terapiju nakon 54 tjedna u 1004 bolesnika s aktivnim reumatoidnim artritisom (medijan broja otečenih zglobova 19, a osjetljivih zglobova 31) u ranoj fazi (trajanje bolesti ≤ 3 godine, medijan 0,6 godina), koji nisu prethodno liječeni metotreksatom. Svi su bolesnici primili metotreksat (doza optimizirana na 20 mg tjedno do 8. tjedna) te ili placebo ili 3 mg/kg odnosno 6 mg/kg infliksimaba 0., 2. i 6. tjedna ispitivanja, a zatim svakih 8 tjedana. Rezultati nakon 54 tjedana prikazani su u Tablici 4.</w:t>
      </w:r>
    </w:p>
    <w:p w14:paraId="4F9E2EBE" w14:textId="77777777" w:rsidR="004D0EE5" w:rsidRPr="002B384D" w:rsidRDefault="004D0EE5" w:rsidP="004D0EE5">
      <w:pPr>
        <w:tabs>
          <w:tab w:val="left" w:pos="567"/>
        </w:tabs>
        <w:autoSpaceDE/>
        <w:rPr>
          <w:rFonts w:eastAsia="Times New Roman"/>
          <w:color w:val="auto"/>
          <w:sz w:val="22"/>
          <w:szCs w:val="22"/>
        </w:rPr>
      </w:pPr>
    </w:p>
    <w:p w14:paraId="02740951"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Nakon 54 tjedana liječenja u obje skupine bolesnika koji su primali infliksimab + metotreksat došlo je do statistički značajnog poboljšanja simptoma i znakova bolesti u odnosu na bolesni</w:t>
      </w:r>
      <w:r w:rsidRPr="002B384D">
        <w:rPr>
          <w:color w:val="auto"/>
          <w:sz w:val="22"/>
          <w:szCs w:val="22"/>
          <w:lang w:eastAsia="ko-KR"/>
        </w:rPr>
        <w:t>ke</w:t>
      </w:r>
      <w:r w:rsidRPr="002B384D">
        <w:rPr>
          <w:rFonts w:eastAsia="Times New Roman"/>
          <w:color w:val="auto"/>
          <w:sz w:val="22"/>
          <w:szCs w:val="22"/>
        </w:rPr>
        <w:t xml:space="preserve"> koji su primali samo metotreksat, mjereno udjelom bolesnika koji su postigli odgovor ACR20, 50 i 70.</w:t>
      </w:r>
    </w:p>
    <w:p w14:paraId="3896172F" w14:textId="77777777" w:rsidR="004D0EE5" w:rsidRPr="002B384D" w:rsidRDefault="004D0EE5" w:rsidP="004D0EE5">
      <w:pPr>
        <w:tabs>
          <w:tab w:val="left" w:pos="567"/>
        </w:tabs>
        <w:autoSpaceDE/>
        <w:rPr>
          <w:rFonts w:eastAsia="Times New Roman"/>
          <w:color w:val="auto"/>
          <w:sz w:val="22"/>
          <w:szCs w:val="22"/>
        </w:rPr>
      </w:pPr>
    </w:p>
    <w:p w14:paraId="710426BD"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Više od 90% bolesnika uključenih u ASPIRE imalo je barem dvije upotrebljive rendgenske snimke zglobova. Opaženo je smanjenje brzine napredovanja strukturnog oštećenja zglobova u 30. i 54. tjednu u skupinama bolesnika koji su primali infliksimab + metotreksat, u odnosu na bolesnike koji su liječeni samo metotreksatom.</w:t>
      </w:r>
    </w:p>
    <w:p w14:paraId="474F0823" w14:textId="77777777" w:rsidR="004D0EE5" w:rsidRPr="002B384D" w:rsidRDefault="004D0EE5" w:rsidP="004D0EE5">
      <w:pPr>
        <w:tabs>
          <w:tab w:val="left" w:pos="567"/>
        </w:tabs>
        <w:autoSpaceDE/>
        <w:rPr>
          <w:rFonts w:eastAsia="Times New Roman"/>
          <w:color w:val="auto"/>
          <w:sz w:val="22"/>
          <w:szCs w:val="22"/>
        </w:rPr>
      </w:pPr>
    </w:p>
    <w:p w14:paraId="415D130B" w14:textId="77777777" w:rsidR="00F67084" w:rsidRPr="002B384D" w:rsidRDefault="00F67084" w:rsidP="00F67084">
      <w:pPr>
        <w:keepNext/>
        <w:tabs>
          <w:tab w:val="left" w:pos="567"/>
        </w:tabs>
        <w:autoSpaceDE/>
        <w:jc w:val="center"/>
        <w:rPr>
          <w:rFonts w:eastAsia="Times New Roman"/>
          <w:b/>
          <w:color w:val="auto"/>
          <w:sz w:val="22"/>
          <w:szCs w:val="22"/>
        </w:rPr>
      </w:pPr>
      <w:r w:rsidRPr="002B384D">
        <w:rPr>
          <w:rFonts w:eastAsia="Times New Roman"/>
          <w:b/>
          <w:color w:val="auto"/>
          <w:sz w:val="22"/>
          <w:szCs w:val="22"/>
        </w:rPr>
        <w:lastRenderedPageBreak/>
        <w:t>Tablica 4</w:t>
      </w:r>
    </w:p>
    <w:p w14:paraId="2AB071ED" w14:textId="77777777" w:rsidR="00F67084" w:rsidRPr="002B384D" w:rsidRDefault="00F67084" w:rsidP="00022116">
      <w:pPr>
        <w:keepNext/>
        <w:autoSpaceDE/>
        <w:snapToGrid w:val="0"/>
        <w:jc w:val="center"/>
        <w:rPr>
          <w:rFonts w:eastAsia="Times New Roman"/>
          <w:color w:val="auto"/>
          <w:sz w:val="22"/>
          <w:szCs w:val="22"/>
        </w:rPr>
      </w:pPr>
      <w:r w:rsidRPr="002B384D">
        <w:rPr>
          <w:rFonts w:eastAsia="Times New Roman"/>
          <w:b/>
          <w:color w:val="auto"/>
          <w:sz w:val="22"/>
          <w:szCs w:val="22"/>
        </w:rPr>
        <w:t>Učinci na ACRn, strukturna oštećenja zglobova i funkcionalnu sposobnost u 54. tjednu, ASPIRE</w:t>
      </w:r>
    </w:p>
    <w:tbl>
      <w:tblPr>
        <w:tblW w:w="9265" w:type="dxa"/>
        <w:tblLayout w:type="fixed"/>
        <w:tblLook w:val="0000" w:firstRow="0" w:lastRow="0" w:firstColumn="0" w:lastColumn="0" w:noHBand="0" w:noVBand="0"/>
      </w:tblPr>
      <w:tblGrid>
        <w:gridCol w:w="3511"/>
        <w:gridCol w:w="1657"/>
        <w:gridCol w:w="1295"/>
        <w:gridCol w:w="1295"/>
        <w:gridCol w:w="1507"/>
      </w:tblGrid>
      <w:tr w:rsidR="004D0EE5" w:rsidRPr="002B384D" w14:paraId="29FEC7A8" w14:textId="77777777" w:rsidTr="00022116">
        <w:trPr>
          <w:cantSplit/>
          <w:trHeight w:val="20"/>
        </w:trPr>
        <w:tc>
          <w:tcPr>
            <w:tcW w:w="5168" w:type="dxa"/>
            <w:gridSpan w:val="2"/>
            <w:tcBorders>
              <w:top w:val="single" w:sz="4" w:space="0" w:color="auto"/>
            </w:tcBorders>
            <w:vAlign w:val="bottom"/>
          </w:tcPr>
          <w:p w14:paraId="683DBEA1" w14:textId="77777777" w:rsidR="004D0EE5" w:rsidRPr="002B384D" w:rsidRDefault="004D0EE5" w:rsidP="00F67084">
            <w:pPr>
              <w:keepNext/>
              <w:tabs>
                <w:tab w:val="left" w:pos="567"/>
              </w:tabs>
              <w:autoSpaceDE/>
              <w:snapToGrid w:val="0"/>
              <w:rPr>
                <w:rFonts w:eastAsia="Times New Roman"/>
                <w:color w:val="auto"/>
                <w:sz w:val="22"/>
                <w:szCs w:val="22"/>
              </w:rPr>
            </w:pPr>
          </w:p>
        </w:tc>
        <w:tc>
          <w:tcPr>
            <w:tcW w:w="4097" w:type="dxa"/>
            <w:gridSpan w:val="3"/>
            <w:tcBorders>
              <w:top w:val="single" w:sz="4" w:space="0" w:color="auto"/>
              <w:bottom w:val="single" w:sz="4" w:space="0" w:color="auto"/>
            </w:tcBorders>
            <w:vAlign w:val="bottom"/>
          </w:tcPr>
          <w:p w14:paraId="23C725B8"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Infliksimab + MTX</w:t>
            </w:r>
          </w:p>
        </w:tc>
      </w:tr>
      <w:tr w:rsidR="004D0EE5" w:rsidRPr="002B384D" w14:paraId="1CC0C65F" w14:textId="77777777" w:rsidTr="00022116">
        <w:trPr>
          <w:cantSplit/>
          <w:trHeight w:val="20"/>
        </w:trPr>
        <w:tc>
          <w:tcPr>
            <w:tcW w:w="3511" w:type="dxa"/>
            <w:tcBorders>
              <w:bottom w:val="single" w:sz="4" w:space="0" w:color="auto"/>
            </w:tcBorders>
            <w:vAlign w:val="bottom"/>
          </w:tcPr>
          <w:p w14:paraId="2E3E3A45" w14:textId="77777777" w:rsidR="004D0EE5" w:rsidRPr="002B384D" w:rsidRDefault="004D0EE5" w:rsidP="00F67084">
            <w:pPr>
              <w:keepNext/>
              <w:tabs>
                <w:tab w:val="left" w:pos="567"/>
              </w:tabs>
              <w:autoSpaceDE/>
              <w:snapToGrid w:val="0"/>
              <w:rPr>
                <w:rFonts w:eastAsia="Times New Roman"/>
                <w:color w:val="auto"/>
                <w:sz w:val="22"/>
                <w:szCs w:val="22"/>
              </w:rPr>
            </w:pPr>
          </w:p>
        </w:tc>
        <w:tc>
          <w:tcPr>
            <w:tcW w:w="1657" w:type="dxa"/>
            <w:tcBorders>
              <w:bottom w:val="single" w:sz="4" w:space="0" w:color="auto"/>
            </w:tcBorders>
          </w:tcPr>
          <w:p w14:paraId="244E326C"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 xml:space="preserve">Placebo </w:t>
            </w:r>
          </w:p>
          <w:p w14:paraId="66F12C67"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 MTX</w:t>
            </w:r>
          </w:p>
        </w:tc>
        <w:tc>
          <w:tcPr>
            <w:tcW w:w="1295" w:type="dxa"/>
            <w:tcBorders>
              <w:top w:val="single" w:sz="4" w:space="0" w:color="auto"/>
              <w:bottom w:val="single" w:sz="4" w:space="0" w:color="auto"/>
            </w:tcBorders>
          </w:tcPr>
          <w:p w14:paraId="4D415D15"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3 mg/kg</w:t>
            </w:r>
          </w:p>
        </w:tc>
        <w:tc>
          <w:tcPr>
            <w:tcW w:w="1295" w:type="dxa"/>
            <w:tcBorders>
              <w:top w:val="single" w:sz="4" w:space="0" w:color="auto"/>
              <w:bottom w:val="single" w:sz="4" w:space="0" w:color="auto"/>
            </w:tcBorders>
          </w:tcPr>
          <w:p w14:paraId="5F9CDD85"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6 mg/kg</w:t>
            </w:r>
          </w:p>
        </w:tc>
        <w:tc>
          <w:tcPr>
            <w:tcW w:w="1507" w:type="dxa"/>
            <w:tcBorders>
              <w:top w:val="single" w:sz="4" w:space="0" w:color="auto"/>
              <w:bottom w:val="single" w:sz="4" w:space="0" w:color="auto"/>
            </w:tcBorders>
          </w:tcPr>
          <w:p w14:paraId="1FEB30ED"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Kombinirano</w:t>
            </w:r>
          </w:p>
        </w:tc>
      </w:tr>
      <w:tr w:rsidR="004D0EE5" w:rsidRPr="002B384D" w14:paraId="507A5515" w14:textId="77777777" w:rsidTr="00022116">
        <w:trPr>
          <w:cantSplit/>
          <w:trHeight w:val="20"/>
        </w:trPr>
        <w:tc>
          <w:tcPr>
            <w:tcW w:w="3511" w:type="dxa"/>
            <w:tcBorders>
              <w:top w:val="single" w:sz="4" w:space="0" w:color="auto"/>
            </w:tcBorders>
            <w:vAlign w:val="bottom"/>
          </w:tcPr>
          <w:p w14:paraId="2A86EEEC"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Broj randomiziranih ispitanika</w:t>
            </w:r>
          </w:p>
        </w:tc>
        <w:tc>
          <w:tcPr>
            <w:tcW w:w="1657" w:type="dxa"/>
            <w:tcBorders>
              <w:top w:val="single" w:sz="4" w:space="0" w:color="auto"/>
            </w:tcBorders>
            <w:vAlign w:val="bottom"/>
          </w:tcPr>
          <w:p w14:paraId="1588A75B"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282</w:t>
            </w:r>
          </w:p>
        </w:tc>
        <w:tc>
          <w:tcPr>
            <w:tcW w:w="1295" w:type="dxa"/>
            <w:tcBorders>
              <w:top w:val="single" w:sz="4" w:space="0" w:color="auto"/>
            </w:tcBorders>
            <w:vAlign w:val="bottom"/>
          </w:tcPr>
          <w:p w14:paraId="36891CCF"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359</w:t>
            </w:r>
          </w:p>
        </w:tc>
        <w:tc>
          <w:tcPr>
            <w:tcW w:w="1295" w:type="dxa"/>
            <w:tcBorders>
              <w:top w:val="single" w:sz="4" w:space="0" w:color="auto"/>
            </w:tcBorders>
            <w:vAlign w:val="bottom"/>
          </w:tcPr>
          <w:p w14:paraId="4523075E"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363</w:t>
            </w:r>
          </w:p>
        </w:tc>
        <w:tc>
          <w:tcPr>
            <w:tcW w:w="1507" w:type="dxa"/>
            <w:tcBorders>
              <w:top w:val="single" w:sz="4" w:space="0" w:color="auto"/>
            </w:tcBorders>
            <w:vAlign w:val="bottom"/>
          </w:tcPr>
          <w:p w14:paraId="6BDE76A4"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722</w:t>
            </w:r>
          </w:p>
        </w:tc>
      </w:tr>
      <w:tr w:rsidR="00F67084" w:rsidRPr="002B384D" w14:paraId="11E694A1" w14:textId="77777777" w:rsidTr="00BE08BE">
        <w:trPr>
          <w:cantSplit/>
          <w:trHeight w:val="20"/>
        </w:trPr>
        <w:tc>
          <w:tcPr>
            <w:tcW w:w="9265" w:type="dxa"/>
            <w:gridSpan w:val="5"/>
            <w:vAlign w:val="bottom"/>
          </w:tcPr>
          <w:p w14:paraId="195FF92B" w14:textId="2BFC3777" w:rsidR="00F67084" w:rsidRPr="002B384D" w:rsidRDefault="00F67084" w:rsidP="00022116">
            <w:pPr>
              <w:keepNext/>
              <w:tabs>
                <w:tab w:val="left" w:pos="567"/>
              </w:tabs>
              <w:autoSpaceDE/>
              <w:snapToGrid w:val="0"/>
              <w:rPr>
                <w:rFonts w:eastAsia="Times New Roman"/>
                <w:color w:val="auto"/>
                <w:sz w:val="22"/>
                <w:szCs w:val="22"/>
              </w:rPr>
            </w:pPr>
            <w:r w:rsidRPr="002B384D">
              <w:rPr>
                <w:rFonts w:eastAsia="Times New Roman"/>
                <w:color w:val="auto"/>
                <w:sz w:val="22"/>
                <w:szCs w:val="22"/>
              </w:rPr>
              <w:t>Postotak poboljšanja ACR odgovora</w:t>
            </w:r>
          </w:p>
        </w:tc>
      </w:tr>
      <w:tr w:rsidR="004D0EE5" w:rsidRPr="002B384D" w14:paraId="2A9E996A" w14:textId="77777777" w:rsidTr="00022116">
        <w:trPr>
          <w:cantSplit/>
          <w:trHeight w:val="20"/>
        </w:trPr>
        <w:tc>
          <w:tcPr>
            <w:tcW w:w="3511" w:type="dxa"/>
            <w:vAlign w:val="bottom"/>
          </w:tcPr>
          <w:p w14:paraId="55E0AC32"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Prosječna vrijednost ± SD</w:t>
            </w:r>
            <w:r w:rsidRPr="002B384D">
              <w:rPr>
                <w:rFonts w:eastAsia="Times New Roman"/>
                <w:color w:val="auto"/>
                <w:sz w:val="22"/>
                <w:szCs w:val="22"/>
                <w:vertAlign w:val="superscript"/>
              </w:rPr>
              <w:t>a</w:t>
            </w:r>
          </w:p>
        </w:tc>
        <w:tc>
          <w:tcPr>
            <w:tcW w:w="1657" w:type="dxa"/>
            <w:vAlign w:val="bottom"/>
          </w:tcPr>
          <w:p w14:paraId="273ACD7C"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24,8 ± 59,7</w:t>
            </w:r>
          </w:p>
        </w:tc>
        <w:tc>
          <w:tcPr>
            <w:tcW w:w="1295" w:type="dxa"/>
            <w:vAlign w:val="bottom"/>
          </w:tcPr>
          <w:p w14:paraId="15E9E74A"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37,3 ± 52,8</w:t>
            </w:r>
          </w:p>
        </w:tc>
        <w:tc>
          <w:tcPr>
            <w:tcW w:w="1295" w:type="dxa"/>
            <w:vAlign w:val="bottom"/>
          </w:tcPr>
          <w:p w14:paraId="495AC22C"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42,0 ± 47,3</w:t>
            </w:r>
          </w:p>
        </w:tc>
        <w:tc>
          <w:tcPr>
            <w:tcW w:w="1507" w:type="dxa"/>
            <w:vAlign w:val="bottom"/>
          </w:tcPr>
          <w:p w14:paraId="39D7E5FB"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39,6 ± 50,1</w:t>
            </w:r>
          </w:p>
        </w:tc>
      </w:tr>
      <w:tr w:rsidR="004D0EE5" w:rsidRPr="002B384D" w14:paraId="694A3EE7" w14:textId="77777777" w:rsidTr="00022116">
        <w:trPr>
          <w:cantSplit/>
          <w:trHeight w:val="20"/>
        </w:trPr>
        <w:tc>
          <w:tcPr>
            <w:tcW w:w="9265" w:type="dxa"/>
            <w:gridSpan w:val="5"/>
            <w:vAlign w:val="bottom"/>
          </w:tcPr>
          <w:p w14:paraId="21703912" w14:textId="77777777" w:rsidR="004D0EE5" w:rsidRPr="002B384D" w:rsidRDefault="004D0EE5" w:rsidP="00E600DC">
            <w:pPr>
              <w:keepNext/>
              <w:tabs>
                <w:tab w:val="left" w:pos="567"/>
              </w:tabs>
              <w:autoSpaceDE/>
              <w:snapToGrid w:val="0"/>
              <w:rPr>
                <w:rFonts w:eastAsia="Times New Roman"/>
                <w:color w:val="auto"/>
                <w:sz w:val="22"/>
                <w:szCs w:val="22"/>
              </w:rPr>
            </w:pPr>
            <w:r w:rsidRPr="002B384D">
              <w:rPr>
                <w:rFonts w:eastAsia="Times New Roman"/>
                <w:color w:val="auto"/>
                <w:sz w:val="22"/>
                <w:szCs w:val="22"/>
              </w:rPr>
              <w:t>Promjena od početnog ukupnog broja bodova prema van der Heijdeovoj modifikaciji Sharpove bodovne skale</w:t>
            </w:r>
            <w:r w:rsidRPr="002B384D">
              <w:rPr>
                <w:rFonts w:eastAsia="Times New Roman"/>
                <w:color w:val="auto"/>
                <w:sz w:val="22"/>
                <w:szCs w:val="22"/>
                <w:vertAlign w:val="superscript"/>
              </w:rPr>
              <w:t>b</w:t>
            </w:r>
          </w:p>
        </w:tc>
      </w:tr>
      <w:tr w:rsidR="004D0EE5" w:rsidRPr="002B384D" w14:paraId="2EEA759F" w14:textId="77777777" w:rsidTr="00022116">
        <w:trPr>
          <w:cantSplit/>
          <w:trHeight w:val="20"/>
        </w:trPr>
        <w:tc>
          <w:tcPr>
            <w:tcW w:w="3511" w:type="dxa"/>
            <w:vAlign w:val="bottom"/>
          </w:tcPr>
          <w:p w14:paraId="605C1C2D"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Prosječna vrijednost ± SD</w:t>
            </w:r>
            <w:r w:rsidRPr="002B384D">
              <w:rPr>
                <w:rFonts w:eastAsia="Times New Roman"/>
                <w:color w:val="auto"/>
                <w:sz w:val="22"/>
                <w:szCs w:val="22"/>
                <w:vertAlign w:val="superscript"/>
              </w:rPr>
              <w:t>a</w:t>
            </w:r>
          </w:p>
        </w:tc>
        <w:tc>
          <w:tcPr>
            <w:tcW w:w="1657" w:type="dxa"/>
            <w:vAlign w:val="bottom"/>
          </w:tcPr>
          <w:p w14:paraId="48B1D8A4"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3,70 ± 9,61</w:t>
            </w:r>
          </w:p>
        </w:tc>
        <w:tc>
          <w:tcPr>
            <w:tcW w:w="1295" w:type="dxa"/>
            <w:vAlign w:val="bottom"/>
          </w:tcPr>
          <w:p w14:paraId="69D0F3CD"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0,42 ± 5,82</w:t>
            </w:r>
          </w:p>
        </w:tc>
        <w:tc>
          <w:tcPr>
            <w:tcW w:w="1295" w:type="dxa"/>
            <w:vAlign w:val="bottom"/>
          </w:tcPr>
          <w:p w14:paraId="1025F2B7"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0,51 ± 5,55</w:t>
            </w:r>
          </w:p>
        </w:tc>
        <w:tc>
          <w:tcPr>
            <w:tcW w:w="1507" w:type="dxa"/>
            <w:vAlign w:val="bottom"/>
          </w:tcPr>
          <w:p w14:paraId="1ADD17E5"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0,46 ± 5,68</w:t>
            </w:r>
          </w:p>
        </w:tc>
      </w:tr>
      <w:tr w:rsidR="004D0EE5" w:rsidRPr="002B384D" w14:paraId="0BA69D5A" w14:textId="77777777" w:rsidTr="00022116">
        <w:trPr>
          <w:cantSplit/>
          <w:trHeight w:val="20"/>
        </w:trPr>
        <w:tc>
          <w:tcPr>
            <w:tcW w:w="3511" w:type="dxa"/>
            <w:vAlign w:val="bottom"/>
          </w:tcPr>
          <w:p w14:paraId="73AF2EE6"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Medijan</w:t>
            </w:r>
          </w:p>
        </w:tc>
        <w:tc>
          <w:tcPr>
            <w:tcW w:w="1657" w:type="dxa"/>
            <w:vAlign w:val="bottom"/>
          </w:tcPr>
          <w:p w14:paraId="22A71B1A"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0,43</w:t>
            </w:r>
          </w:p>
        </w:tc>
        <w:tc>
          <w:tcPr>
            <w:tcW w:w="1295" w:type="dxa"/>
            <w:vAlign w:val="bottom"/>
          </w:tcPr>
          <w:p w14:paraId="7FC77D7F"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0,00</w:t>
            </w:r>
          </w:p>
        </w:tc>
        <w:tc>
          <w:tcPr>
            <w:tcW w:w="1295" w:type="dxa"/>
            <w:vAlign w:val="bottom"/>
          </w:tcPr>
          <w:p w14:paraId="2326752A"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0,00</w:t>
            </w:r>
          </w:p>
        </w:tc>
        <w:tc>
          <w:tcPr>
            <w:tcW w:w="1507" w:type="dxa"/>
            <w:vAlign w:val="bottom"/>
          </w:tcPr>
          <w:p w14:paraId="156981D6"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0,00</w:t>
            </w:r>
          </w:p>
        </w:tc>
      </w:tr>
      <w:tr w:rsidR="004D0EE5" w:rsidRPr="002B384D" w14:paraId="21545FF4" w14:textId="77777777" w:rsidTr="00022116">
        <w:trPr>
          <w:cantSplit/>
          <w:trHeight w:val="20"/>
        </w:trPr>
        <w:tc>
          <w:tcPr>
            <w:tcW w:w="9265" w:type="dxa"/>
            <w:gridSpan w:val="5"/>
            <w:vAlign w:val="bottom"/>
          </w:tcPr>
          <w:p w14:paraId="11EF386D" w14:textId="77777777" w:rsidR="004D0EE5" w:rsidRPr="002B384D" w:rsidRDefault="004D0EE5" w:rsidP="00E600DC">
            <w:pPr>
              <w:keepNext/>
              <w:tabs>
                <w:tab w:val="left" w:pos="567"/>
              </w:tabs>
              <w:autoSpaceDE/>
              <w:snapToGrid w:val="0"/>
              <w:rPr>
                <w:rFonts w:eastAsia="Times New Roman"/>
                <w:color w:val="auto"/>
                <w:sz w:val="22"/>
                <w:szCs w:val="22"/>
              </w:rPr>
            </w:pPr>
            <w:r w:rsidRPr="002B384D">
              <w:rPr>
                <w:rFonts w:eastAsia="Times New Roman"/>
                <w:color w:val="auto"/>
                <w:sz w:val="22"/>
                <w:szCs w:val="22"/>
              </w:rPr>
              <w:t>Prosjek poboljšanja HAQ od početne vrijednosti tijekom razdoblja od 30. do 54. tjedna</w:t>
            </w:r>
            <w:r w:rsidRPr="002B384D">
              <w:rPr>
                <w:rFonts w:eastAsia="Times New Roman"/>
                <w:color w:val="auto"/>
                <w:sz w:val="22"/>
                <w:szCs w:val="22"/>
                <w:vertAlign w:val="superscript"/>
              </w:rPr>
              <w:t>c</w:t>
            </w:r>
          </w:p>
        </w:tc>
      </w:tr>
      <w:tr w:rsidR="004D0EE5" w:rsidRPr="002B384D" w14:paraId="5897B0C8" w14:textId="77777777" w:rsidTr="00022116">
        <w:trPr>
          <w:cantSplit/>
          <w:trHeight w:val="20"/>
        </w:trPr>
        <w:tc>
          <w:tcPr>
            <w:tcW w:w="3511" w:type="dxa"/>
            <w:tcBorders>
              <w:bottom w:val="single" w:sz="4" w:space="0" w:color="auto"/>
            </w:tcBorders>
            <w:vAlign w:val="bottom"/>
          </w:tcPr>
          <w:p w14:paraId="3CF1C984"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Prosječna vrijednost ± SD</w:t>
            </w:r>
            <w:r w:rsidRPr="002B384D">
              <w:rPr>
                <w:rFonts w:eastAsia="Times New Roman"/>
                <w:color w:val="auto"/>
                <w:sz w:val="22"/>
                <w:szCs w:val="22"/>
                <w:vertAlign w:val="superscript"/>
              </w:rPr>
              <w:t>d</w:t>
            </w:r>
          </w:p>
        </w:tc>
        <w:tc>
          <w:tcPr>
            <w:tcW w:w="1657" w:type="dxa"/>
            <w:tcBorders>
              <w:bottom w:val="single" w:sz="4" w:space="0" w:color="auto"/>
            </w:tcBorders>
            <w:vAlign w:val="bottom"/>
          </w:tcPr>
          <w:p w14:paraId="22CC976F"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0,68 ± 0,63</w:t>
            </w:r>
          </w:p>
        </w:tc>
        <w:tc>
          <w:tcPr>
            <w:tcW w:w="1295" w:type="dxa"/>
            <w:tcBorders>
              <w:bottom w:val="single" w:sz="4" w:space="0" w:color="auto"/>
            </w:tcBorders>
            <w:vAlign w:val="bottom"/>
          </w:tcPr>
          <w:p w14:paraId="1DDA45EF"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0,80 ± 0,65</w:t>
            </w:r>
          </w:p>
        </w:tc>
        <w:tc>
          <w:tcPr>
            <w:tcW w:w="1295" w:type="dxa"/>
            <w:tcBorders>
              <w:bottom w:val="single" w:sz="4" w:space="0" w:color="auto"/>
            </w:tcBorders>
            <w:vAlign w:val="bottom"/>
          </w:tcPr>
          <w:p w14:paraId="59B995AC"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0,88 ± 0,65</w:t>
            </w:r>
          </w:p>
        </w:tc>
        <w:tc>
          <w:tcPr>
            <w:tcW w:w="1507" w:type="dxa"/>
            <w:tcBorders>
              <w:bottom w:val="single" w:sz="4" w:space="0" w:color="auto"/>
            </w:tcBorders>
            <w:vAlign w:val="bottom"/>
          </w:tcPr>
          <w:p w14:paraId="3FAFDC00" w14:textId="77777777" w:rsidR="004D0EE5" w:rsidRPr="002B384D" w:rsidRDefault="004D0EE5" w:rsidP="00E600DC">
            <w:pPr>
              <w:keepNext/>
              <w:tabs>
                <w:tab w:val="left" w:pos="567"/>
              </w:tabs>
              <w:autoSpaceDE/>
              <w:jc w:val="center"/>
              <w:rPr>
                <w:rFonts w:eastAsia="Times New Roman"/>
                <w:color w:val="auto"/>
                <w:sz w:val="22"/>
                <w:szCs w:val="22"/>
                <w:vertAlign w:val="superscript"/>
              </w:rPr>
            </w:pPr>
            <w:r w:rsidRPr="002B384D">
              <w:rPr>
                <w:rFonts w:eastAsia="Times New Roman"/>
                <w:color w:val="auto"/>
                <w:sz w:val="22"/>
                <w:szCs w:val="22"/>
              </w:rPr>
              <w:t>0,84 ± 0,65</w:t>
            </w:r>
          </w:p>
        </w:tc>
      </w:tr>
      <w:tr w:rsidR="004D0EE5" w:rsidRPr="002B384D" w14:paraId="6E0A9056" w14:textId="77777777" w:rsidTr="00022116">
        <w:trPr>
          <w:cantSplit/>
          <w:trHeight w:val="20"/>
        </w:trPr>
        <w:tc>
          <w:tcPr>
            <w:tcW w:w="9265" w:type="dxa"/>
            <w:gridSpan w:val="5"/>
            <w:tcBorders>
              <w:top w:val="single" w:sz="4" w:space="0" w:color="auto"/>
            </w:tcBorders>
            <w:vAlign w:val="bottom"/>
          </w:tcPr>
          <w:p w14:paraId="4E65DF1E" w14:textId="77777777" w:rsidR="004D0EE5" w:rsidRPr="002B384D" w:rsidRDefault="004D0EE5" w:rsidP="00022116">
            <w:pPr>
              <w:keepNext/>
              <w:autoSpaceDE/>
              <w:ind w:left="284" w:hanging="284"/>
              <w:rPr>
                <w:color w:val="auto"/>
                <w:sz w:val="22"/>
                <w:szCs w:val="22"/>
                <w:lang w:eastAsia="ko-KR"/>
              </w:rPr>
            </w:pPr>
            <w:r w:rsidRPr="002B384D">
              <w:rPr>
                <w:rFonts w:eastAsia="Times New Roman"/>
                <w:color w:val="auto"/>
                <w:sz w:val="22"/>
                <w:szCs w:val="22"/>
              </w:rPr>
              <w:t>a</w:t>
            </w:r>
            <w:r w:rsidRPr="002B384D">
              <w:rPr>
                <w:rFonts w:eastAsia="Times New Roman"/>
                <w:color w:val="auto"/>
                <w:sz w:val="22"/>
                <w:szCs w:val="22"/>
              </w:rPr>
              <w:tab/>
              <w:t>p &lt; 0,001 za svaku skupinu liječenu infliksimabom u odnosu na kontrolnu skupinu</w:t>
            </w:r>
            <w:r w:rsidRPr="002B384D">
              <w:rPr>
                <w:color w:val="auto"/>
                <w:sz w:val="22"/>
                <w:szCs w:val="22"/>
                <w:lang w:eastAsia="ko-KR"/>
              </w:rPr>
              <w:t>.</w:t>
            </w:r>
          </w:p>
          <w:p w14:paraId="352D6268" w14:textId="77777777" w:rsidR="004D0EE5" w:rsidRPr="002B384D" w:rsidRDefault="004D0EE5" w:rsidP="00022116">
            <w:pPr>
              <w:keepNext/>
              <w:autoSpaceDE/>
              <w:ind w:left="284" w:hanging="284"/>
              <w:rPr>
                <w:color w:val="auto"/>
                <w:sz w:val="22"/>
                <w:szCs w:val="22"/>
                <w:lang w:eastAsia="ko-KR"/>
              </w:rPr>
            </w:pPr>
            <w:r w:rsidRPr="002B384D">
              <w:rPr>
                <w:rFonts w:eastAsia="Times New Roman"/>
                <w:color w:val="auto"/>
                <w:sz w:val="22"/>
                <w:szCs w:val="22"/>
              </w:rPr>
              <w:t>b</w:t>
            </w:r>
            <w:r w:rsidRPr="002B384D">
              <w:rPr>
                <w:rFonts w:eastAsia="Times New Roman"/>
                <w:color w:val="auto"/>
                <w:sz w:val="22"/>
                <w:szCs w:val="22"/>
              </w:rPr>
              <w:tab/>
              <w:t>veće vrijednosti znače jače oštećenje zgloba</w:t>
            </w:r>
            <w:r w:rsidRPr="002B384D">
              <w:rPr>
                <w:color w:val="auto"/>
                <w:sz w:val="22"/>
                <w:szCs w:val="22"/>
                <w:lang w:eastAsia="ko-KR"/>
              </w:rPr>
              <w:t>.</w:t>
            </w:r>
          </w:p>
          <w:p w14:paraId="292507D3" w14:textId="789831F5" w:rsidR="004D0EE5" w:rsidRPr="002B384D" w:rsidRDefault="004D0EE5" w:rsidP="00022116">
            <w:pPr>
              <w:keepNext/>
              <w:autoSpaceDE/>
              <w:ind w:left="284" w:hanging="284"/>
              <w:rPr>
                <w:rFonts w:eastAsia="Times New Roman"/>
                <w:color w:val="auto"/>
                <w:sz w:val="22"/>
                <w:szCs w:val="22"/>
              </w:rPr>
            </w:pPr>
            <w:r w:rsidRPr="002B384D">
              <w:rPr>
                <w:rFonts w:eastAsia="Times New Roman"/>
                <w:color w:val="auto"/>
                <w:sz w:val="22"/>
                <w:szCs w:val="22"/>
              </w:rPr>
              <w:t>c</w:t>
            </w:r>
            <w:r w:rsidRPr="002B384D">
              <w:rPr>
                <w:rFonts w:eastAsia="Times New Roman"/>
                <w:color w:val="auto"/>
                <w:sz w:val="22"/>
                <w:szCs w:val="22"/>
              </w:rPr>
              <w:tab/>
              <w:t>HAQ = upitnik za procjenu zdravlja (engl.</w:t>
            </w:r>
            <w:r w:rsidR="006467FF" w:rsidRPr="002B384D">
              <w:rPr>
                <w:rFonts w:eastAsia="Times New Roman"/>
                <w:color w:val="auto"/>
                <w:sz w:val="22"/>
                <w:szCs w:val="22"/>
              </w:rPr>
              <w:t xml:space="preserve"> </w:t>
            </w:r>
            <w:r w:rsidRPr="002B384D">
              <w:rPr>
                <w:rFonts w:eastAsia="Times New Roman"/>
                <w:i/>
                <w:color w:val="auto"/>
                <w:sz w:val="22"/>
                <w:szCs w:val="22"/>
              </w:rPr>
              <w:t>Health Asses</w:t>
            </w:r>
            <w:r w:rsidRPr="002B384D">
              <w:rPr>
                <w:i/>
                <w:color w:val="auto"/>
                <w:sz w:val="22"/>
                <w:szCs w:val="22"/>
                <w:lang w:eastAsia="ko-KR"/>
              </w:rPr>
              <w:t>s</w:t>
            </w:r>
            <w:r w:rsidRPr="002B384D">
              <w:rPr>
                <w:rFonts w:eastAsia="Times New Roman"/>
                <w:i/>
                <w:color w:val="auto"/>
                <w:sz w:val="22"/>
                <w:szCs w:val="22"/>
              </w:rPr>
              <w:t>ment Questionnaire</w:t>
            </w:r>
            <w:r w:rsidRPr="002B384D">
              <w:rPr>
                <w:rFonts w:eastAsia="Times New Roman"/>
                <w:color w:val="auto"/>
                <w:sz w:val="22"/>
                <w:szCs w:val="22"/>
              </w:rPr>
              <w:t>); veće vrijednosti označavaju manji stupanj onesposobljenosti.</w:t>
            </w:r>
          </w:p>
          <w:p w14:paraId="0CA9ED8A" w14:textId="77777777" w:rsidR="004D0EE5" w:rsidRPr="002B384D" w:rsidRDefault="004D0EE5" w:rsidP="00022116">
            <w:pPr>
              <w:autoSpaceDE/>
              <w:snapToGrid w:val="0"/>
              <w:ind w:left="284" w:hanging="284"/>
              <w:rPr>
                <w:rFonts w:eastAsia="Times New Roman"/>
                <w:color w:val="auto"/>
                <w:sz w:val="22"/>
                <w:szCs w:val="22"/>
              </w:rPr>
            </w:pPr>
            <w:r w:rsidRPr="002B384D">
              <w:rPr>
                <w:rFonts w:eastAsia="Times New Roman"/>
                <w:color w:val="auto"/>
                <w:sz w:val="22"/>
                <w:szCs w:val="22"/>
              </w:rPr>
              <w:t>d</w:t>
            </w:r>
            <w:r w:rsidRPr="002B384D">
              <w:rPr>
                <w:rFonts w:eastAsia="Times New Roman"/>
                <w:color w:val="auto"/>
                <w:sz w:val="22"/>
                <w:szCs w:val="22"/>
              </w:rPr>
              <w:tab/>
              <w:t>p = 0,030 za skupinu koja je primala dozu od 3 mg/kg i p &lt; 0,001 za skupinu koja je primala dozu od 6 mg/kg u usporedbi s placebo + MTX.</w:t>
            </w:r>
          </w:p>
        </w:tc>
      </w:tr>
    </w:tbl>
    <w:p w14:paraId="26501ED7" w14:textId="77777777" w:rsidR="004D0EE5" w:rsidRPr="002B384D" w:rsidRDefault="004D0EE5" w:rsidP="004D0EE5">
      <w:pPr>
        <w:tabs>
          <w:tab w:val="left" w:pos="567"/>
        </w:tabs>
        <w:rPr>
          <w:color w:val="auto"/>
          <w:sz w:val="22"/>
        </w:rPr>
      </w:pPr>
    </w:p>
    <w:p w14:paraId="6ABBF1A6"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 xml:space="preserve">Titraciju doze u bolesnika s reumatoidnim artritisom podupiru podaci koji dolaze iz ispitivanja ATTRACT, ASPIRE i START. START je bilo randomizirano, multicentrično, dvostruko slijepo ispitivanje sigurnosti primjene u </w:t>
      </w:r>
      <w:r w:rsidRPr="002B384D">
        <w:rPr>
          <w:color w:val="auto"/>
          <w:sz w:val="22"/>
          <w:szCs w:val="22"/>
          <w:lang w:eastAsia="ko-KR"/>
        </w:rPr>
        <w:t>3 </w:t>
      </w:r>
      <w:r w:rsidRPr="002B384D">
        <w:rPr>
          <w:rFonts w:eastAsia="Times New Roman"/>
          <w:color w:val="auto"/>
          <w:sz w:val="22"/>
          <w:szCs w:val="22"/>
        </w:rPr>
        <w:t>paralelne skupine bolesnika. U skupini u kojoj su bili bolesnici koji nisu odgovorili na liječenje na odgovarajući način (skupina 2, n = 329) bilo je dozvoljeno postupno povećavati dozu sa 3 mg/kg na najviše 9 mg/kg u koracima od 1,5 mg/kg. U većine bolesnika (67%) nije bila potrebna titracija doze. Među bolesnicima u kojih je bila potrebna titracija doze, klinički je odgovor postiglo njih 80%, pri čemu je u većini slučajeva (64%) trebalo samo jednom prilagođavati doze za 1,5 mg/kg.</w:t>
      </w:r>
    </w:p>
    <w:p w14:paraId="47325B73" w14:textId="77777777" w:rsidR="004D0EE5" w:rsidRPr="002B384D" w:rsidRDefault="004D0EE5" w:rsidP="004D0EE5">
      <w:pPr>
        <w:tabs>
          <w:tab w:val="left" w:pos="567"/>
        </w:tabs>
        <w:rPr>
          <w:rFonts w:eastAsia="Times New Roman"/>
          <w:color w:val="auto"/>
          <w:sz w:val="22"/>
          <w:szCs w:val="22"/>
        </w:rPr>
      </w:pPr>
    </w:p>
    <w:p w14:paraId="71EB2510" w14:textId="77777777" w:rsidR="004D0EE5" w:rsidRPr="002B384D" w:rsidRDefault="004D0EE5" w:rsidP="004D0EE5">
      <w:pPr>
        <w:keepNext/>
        <w:tabs>
          <w:tab w:val="left" w:pos="567"/>
        </w:tabs>
        <w:rPr>
          <w:i/>
          <w:color w:val="auto"/>
          <w:sz w:val="22"/>
          <w:szCs w:val="22"/>
          <w:u w:val="single"/>
          <w:lang w:eastAsia="ko-KR"/>
        </w:rPr>
      </w:pPr>
      <w:r w:rsidRPr="002B384D">
        <w:rPr>
          <w:rFonts w:eastAsia="Times New Roman"/>
          <w:i/>
          <w:color w:val="auto"/>
          <w:sz w:val="22"/>
          <w:szCs w:val="22"/>
          <w:u w:val="single"/>
        </w:rPr>
        <w:t>Crohnova bolest u odraslih bolesnika</w:t>
      </w:r>
    </w:p>
    <w:p w14:paraId="64F9D24B" w14:textId="77777777" w:rsidR="004D0EE5" w:rsidRPr="002B384D" w:rsidRDefault="004D0EE5" w:rsidP="004D0EE5">
      <w:pPr>
        <w:keepNext/>
        <w:tabs>
          <w:tab w:val="left" w:pos="567"/>
        </w:tabs>
        <w:rPr>
          <w:rFonts w:eastAsia="Times New Roman"/>
          <w:i/>
          <w:color w:val="auto"/>
          <w:sz w:val="22"/>
          <w:szCs w:val="22"/>
        </w:rPr>
      </w:pPr>
    </w:p>
    <w:p w14:paraId="5F056E45"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i/>
          <w:color w:val="auto"/>
          <w:sz w:val="22"/>
          <w:szCs w:val="22"/>
        </w:rPr>
        <w:t>Uvodna terapija u umjerenoj do teškoj, aktivnoj Crohnovoj bolesti</w:t>
      </w:r>
    </w:p>
    <w:p w14:paraId="6E6443E6" w14:textId="77777777" w:rsidR="004D0EE5" w:rsidRPr="002B384D" w:rsidRDefault="004D0EE5" w:rsidP="004D0EE5">
      <w:pPr>
        <w:widowControl w:val="0"/>
        <w:tabs>
          <w:tab w:val="left" w:pos="567"/>
        </w:tabs>
        <w:autoSpaceDE/>
        <w:rPr>
          <w:rFonts w:eastAsia="Times New Roman"/>
          <w:color w:val="auto"/>
          <w:sz w:val="22"/>
          <w:szCs w:val="22"/>
        </w:rPr>
      </w:pPr>
      <w:r w:rsidRPr="002B384D">
        <w:rPr>
          <w:rFonts w:eastAsia="Times New Roman"/>
          <w:color w:val="auto"/>
          <w:sz w:val="22"/>
          <w:szCs w:val="22"/>
        </w:rPr>
        <w:t xml:space="preserve">Djelotvornost liječenja jednokratnom dozom infliksimaba ispitana je u 108 bolesnika s aktivnom Crohnovom bolešću (indeks aktivnosti Crohnove bolesti, engl. </w:t>
      </w:r>
      <w:r w:rsidRPr="002B384D">
        <w:rPr>
          <w:rFonts w:eastAsia="Times New Roman"/>
          <w:i/>
          <w:color w:val="auto"/>
          <w:sz w:val="22"/>
          <w:szCs w:val="22"/>
        </w:rPr>
        <w:t xml:space="preserve">Crohn's Disease Activity Index, </w:t>
      </w:r>
      <w:r w:rsidRPr="002B384D">
        <w:rPr>
          <w:rFonts w:eastAsia="Times New Roman"/>
          <w:color w:val="auto"/>
          <w:sz w:val="22"/>
          <w:szCs w:val="22"/>
        </w:rPr>
        <w:t>CDAI, </w:t>
      </w:r>
      <w:r w:rsidRPr="002B384D">
        <w:rPr>
          <w:color w:val="auto"/>
          <w:sz w:val="22"/>
        </w:rPr>
        <w:t>≥ </w:t>
      </w:r>
      <w:r w:rsidRPr="002B384D">
        <w:rPr>
          <w:rFonts w:eastAsia="Times New Roman"/>
          <w:color w:val="auto"/>
          <w:sz w:val="22"/>
          <w:szCs w:val="22"/>
        </w:rPr>
        <w:t xml:space="preserve">220 i </w:t>
      </w:r>
      <w:r w:rsidRPr="002B384D">
        <w:rPr>
          <w:color w:val="auto"/>
          <w:sz w:val="22"/>
        </w:rPr>
        <w:t>≤ </w:t>
      </w:r>
      <w:r w:rsidRPr="002B384D">
        <w:rPr>
          <w:rFonts w:eastAsia="Times New Roman"/>
          <w:color w:val="auto"/>
          <w:sz w:val="22"/>
          <w:szCs w:val="22"/>
        </w:rPr>
        <w:t>400) u randomiziranom, dvostruko slijepom, placebom kontroliranom ispitivanju odgovora na dozu. Od tih 108 bolesnika, 27 je liječeno preporučenom dozom infliksimaba od 5 mg/kg. Svi su bolesnici imali neodgovarajući odgovor na prethodno konvencionalno liječenje. Bila je dopuštena istodobna primjena konvencionalne terapije u ustaljenoj dozi, koju je nastavilo primati 92% bolesnika.</w:t>
      </w:r>
    </w:p>
    <w:p w14:paraId="178DD1E8" w14:textId="77777777" w:rsidR="004D0EE5" w:rsidRPr="002B384D" w:rsidRDefault="004D0EE5" w:rsidP="004D0EE5">
      <w:pPr>
        <w:tabs>
          <w:tab w:val="left" w:pos="567"/>
        </w:tabs>
        <w:autoSpaceDE/>
        <w:rPr>
          <w:rFonts w:eastAsia="Times New Roman"/>
          <w:color w:val="auto"/>
          <w:sz w:val="22"/>
          <w:szCs w:val="22"/>
        </w:rPr>
      </w:pPr>
    </w:p>
    <w:p w14:paraId="36BA74CB"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Primarnu mjeru ishoda ispitivanja činio je udio bolesnika koji su pokazali klinički odgovor, definiran kao smanjenje CDAI za </w:t>
      </w:r>
      <w:r w:rsidRPr="002B384D">
        <w:rPr>
          <w:color w:val="auto"/>
          <w:sz w:val="22"/>
        </w:rPr>
        <w:t>≥ </w:t>
      </w:r>
      <w:r w:rsidRPr="002B384D">
        <w:rPr>
          <w:rFonts w:eastAsia="Times New Roman"/>
          <w:color w:val="auto"/>
          <w:sz w:val="22"/>
          <w:szCs w:val="22"/>
        </w:rPr>
        <w:t>70 bodova u odnosu na početne vrijednosti nakon 4 tjedna, bez povećanja doza lijekova koji se daju u Crohnovoj bolesti ili kirurškog liječenja Crohnove bolesti. Bolesnici koji su odgovorili na liječenje nakon 4 tjedna praćeni su do 12. tjedna. Sekundarne mjere ishoda obuhvaćale su udio bolesnika u kliničkoj remisiji nakon 4 tjedna liječenja (CDAI &lt; 150) te održanost kliničkog odgovora tijekom vremena.</w:t>
      </w:r>
    </w:p>
    <w:p w14:paraId="2A1F5C79" w14:textId="77777777" w:rsidR="004D0EE5" w:rsidRPr="002B384D" w:rsidRDefault="004D0EE5" w:rsidP="004D0EE5">
      <w:pPr>
        <w:tabs>
          <w:tab w:val="left" w:pos="567"/>
        </w:tabs>
        <w:autoSpaceDE/>
        <w:rPr>
          <w:rFonts w:eastAsia="Times New Roman"/>
          <w:color w:val="auto"/>
          <w:sz w:val="22"/>
          <w:szCs w:val="22"/>
        </w:rPr>
      </w:pPr>
    </w:p>
    <w:p w14:paraId="102B67CD"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Četvrtog tjedna nakon primjene jednokratne doze ispitivanog lijeka klinički su odgovor postigla 22 od 27 (81%) bolesnika liječenih infliksimabom u dozi od 5 mg/kg naspram 4 od 25 (16%) bolesnika koji su primili placebo (p &lt; 0,001). Također, u 4. je tjednu 13 od 27 (48%) bolesnika liječenih infliksimabom postiglo kliničku remisiju bolesti (CDAI &lt; 150), naspram jednog od 25 (4%) bolesnika koji su primili placebo. Odgovor na liječenje zabilježen je u roku od dva tjedna, a najjači je bio u 4. tjednu. Na posljednjem pregledu nakon 12 tjedana, 13 od 27 (48%) bolesnika liječenih infliksimabom i dalje je pokazivalo klinički odgovor na liječenje.</w:t>
      </w:r>
    </w:p>
    <w:p w14:paraId="6C39CEC7" w14:textId="77777777" w:rsidR="004D0EE5" w:rsidRPr="002B384D" w:rsidRDefault="004D0EE5" w:rsidP="004D0EE5">
      <w:pPr>
        <w:tabs>
          <w:tab w:val="left" w:pos="567"/>
        </w:tabs>
        <w:autoSpaceDE/>
        <w:rPr>
          <w:rFonts w:eastAsia="Times New Roman"/>
          <w:color w:val="auto"/>
          <w:sz w:val="22"/>
          <w:szCs w:val="22"/>
        </w:rPr>
      </w:pPr>
    </w:p>
    <w:p w14:paraId="00BEA80D"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i/>
          <w:color w:val="auto"/>
          <w:sz w:val="22"/>
          <w:szCs w:val="22"/>
        </w:rPr>
        <w:lastRenderedPageBreak/>
        <w:t>Terapija održavanja u umjerenoj do teškoj, aktivnoj Crohnovoj bolesti u odraslih bolesnika</w:t>
      </w:r>
    </w:p>
    <w:p w14:paraId="2D41A2A9" w14:textId="77777777" w:rsidR="004D0EE5" w:rsidRPr="002B384D" w:rsidRDefault="004D0EE5" w:rsidP="004D0EE5">
      <w:pPr>
        <w:tabs>
          <w:tab w:val="left" w:pos="-1022"/>
          <w:tab w:val="left" w:pos="-720"/>
          <w:tab w:val="left" w:pos="1"/>
          <w:tab w:val="left" w:pos="240"/>
          <w:tab w:val="left" w:pos="510"/>
          <w:tab w:val="left" w:pos="567"/>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rPr>
          <w:rFonts w:eastAsia="Times New Roman"/>
          <w:color w:val="auto"/>
          <w:sz w:val="22"/>
          <w:szCs w:val="22"/>
        </w:rPr>
      </w:pPr>
      <w:r w:rsidRPr="002B384D">
        <w:rPr>
          <w:rFonts w:eastAsia="Times New Roman"/>
          <w:color w:val="auto"/>
          <w:sz w:val="22"/>
          <w:szCs w:val="22"/>
        </w:rPr>
        <w:t>Djelotvornost ponovljenih infuzija infliksimaba ispitivala se u jednogodišnjem kliničkom ispitivanju (ACCENT I).</w:t>
      </w:r>
    </w:p>
    <w:p w14:paraId="4A0A001E" w14:textId="77777777" w:rsidR="004D0EE5" w:rsidRPr="002B384D" w:rsidRDefault="004D0EE5" w:rsidP="004D0EE5">
      <w:pPr>
        <w:tabs>
          <w:tab w:val="left" w:pos="-1022"/>
          <w:tab w:val="left" w:pos="-720"/>
          <w:tab w:val="left" w:pos="1"/>
          <w:tab w:val="left" w:pos="240"/>
          <w:tab w:val="left" w:pos="510"/>
          <w:tab w:val="left" w:pos="567"/>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rPr>
          <w:rFonts w:eastAsia="Times New Roman"/>
          <w:color w:val="auto"/>
          <w:sz w:val="22"/>
          <w:szCs w:val="22"/>
        </w:rPr>
      </w:pPr>
      <w:r w:rsidRPr="002B384D">
        <w:rPr>
          <w:rFonts w:eastAsia="Times New Roman"/>
          <w:color w:val="auto"/>
          <w:sz w:val="22"/>
          <w:szCs w:val="22"/>
        </w:rPr>
        <w:t xml:space="preserve">Ukupno je 573 bolesnika s umjerenom do teškom, aktivnom Crohnovom bolešću (CDAI </w:t>
      </w:r>
      <w:r w:rsidRPr="002B384D">
        <w:rPr>
          <w:color w:val="auto"/>
          <w:sz w:val="22"/>
        </w:rPr>
        <w:t>≥ </w:t>
      </w:r>
      <w:r w:rsidRPr="002B384D">
        <w:rPr>
          <w:rFonts w:eastAsia="Times New Roman"/>
          <w:color w:val="auto"/>
          <w:sz w:val="22"/>
          <w:szCs w:val="22"/>
        </w:rPr>
        <w:t xml:space="preserve">220 i ≤ 400) primilo jednokratnu infuziju infliksimaba u dozi od 5 mg/kg u nultom tjednu. Od 580 uključenih bolesnika 178 (30,7%) je imalo težak oblik bolesti (CDAI rezultat &gt; 300 uz istodobno uzimanje kortikosteroida i/ili imunosupresiva), što je odgovaralo populaciji definiranoj u indikaciji (vidjeti dio 4.1). U drugom tjednu ispitivanja procijenjen je klinički odgovor u svih bolesnika koji su potom randomizirani u jednu od </w:t>
      </w:r>
      <w:r w:rsidRPr="002B384D">
        <w:rPr>
          <w:color w:val="auto"/>
          <w:sz w:val="22"/>
          <w:szCs w:val="22"/>
          <w:lang w:eastAsia="ko-KR"/>
        </w:rPr>
        <w:t>3</w:t>
      </w:r>
      <w:r w:rsidRPr="002B384D">
        <w:rPr>
          <w:rFonts w:eastAsia="Times New Roman"/>
          <w:color w:val="auto"/>
          <w:sz w:val="22"/>
          <w:szCs w:val="22"/>
        </w:rPr>
        <w:t> terapijske skupine: skupinu koja je kao terapiju održavanja primala placebo, skupinu koja je primala infuziju u dozi od 5 mg/kg i skupinu koja je primala infuziju u dozi od 10 mg/kg. Bolesnici u sve 3 skupine primili su ponovne infuzije u 2. i 6. tjednu te svakih 8 tjedana nakon toga.</w:t>
      </w:r>
    </w:p>
    <w:p w14:paraId="7CB35241" w14:textId="77777777" w:rsidR="004D0EE5" w:rsidRPr="002B384D" w:rsidRDefault="004D0EE5" w:rsidP="004D0EE5">
      <w:pPr>
        <w:tabs>
          <w:tab w:val="left" w:pos="-1022"/>
          <w:tab w:val="left" w:pos="-720"/>
          <w:tab w:val="left" w:pos="1"/>
          <w:tab w:val="left" w:pos="240"/>
          <w:tab w:val="left" w:pos="510"/>
          <w:tab w:val="left" w:pos="567"/>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rPr>
          <w:rFonts w:eastAsia="Times New Roman"/>
          <w:color w:val="auto"/>
          <w:sz w:val="22"/>
          <w:szCs w:val="22"/>
        </w:rPr>
      </w:pPr>
    </w:p>
    <w:p w14:paraId="0667778F"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Klinički je odgovor do 2. tjedna nastupio u 335 (58%) od 573 randomizirana bolesnika. Ti su bolesnici klasificirani kao bolesnici s odgovorom u 2. tjednu te su uključeni u primarnu analizu (vidjeti Tablicu 5). Od bolesnika koji su klasificirani kao oni koji nisu odgovorili u 2. tjednu, njih 32% (26/81) u skupini koja je primala placebo i 42% (68/163) u skupini koja je primala infliksimab postiglo je klinički odgovor do 6. tjedna. Nakon toga se skupine nisu razlikovale s obzirom na broj bolesnika koji su imali kasni odgovor.</w:t>
      </w:r>
    </w:p>
    <w:p w14:paraId="4A626AD0" w14:textId="77777777" w:rsidR="004D0EE5" w:rsidRPr="002B384D" w:rsidRDefault="004D0EE5" w:rsidP="004D0EE5">
      <w:pPr>
        <w:tabs>
          <w:tab w:val="left" w:pos="567"/>
        </w:tabs>
        <w:autoSpaceDE/>
        <w:rPr>
          <w:rFonts w:eastAsia="Times New Roman"/>
          <w:color w:val="auto"/>
          <w:sz w:val="22"/>
          <w:szCs w:val="22"/>
        </w:rPr>
      </w:pPr>
    </w:p>
    <w:p w14:paraId="3CA87A71"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Dvije primarne mjere ishoda bile su udio bolesnika u kliničkoj remisiji (CDAI &lt; 150) u 30. tjednu i vrijeme do gubitka odgovora do 54. tjedna. Nakon 6. tjedna bilo je dopušteno postupno smanjenje doze kortikosteroida.</w:t>
      </w:r>
    </w:p>
    <w:p w14:paraId="266E0277" w14:textId="77777777" w:rsidR="004D0EE5" w:rsidRPr="002B384D" w:rsidRDefault="004D0EE5" w:rsidP="004D0EE5">
      <w:pPr>
        <w:tabs>
          <w:tab w:val="left" w:pos="567"/>
        </w:tabs>
        <w:autoSpaceDE/>
        <w:rPr>
          <w:rFonts w:eastAsia="Times New Roman"/>
          <w:color w:val="auto"/>
          <w:sz w:val="22"/>
          <w:szCs w:val="22"/>
        </w:rPr>
      </w:pPr>
    </w:p>
    <w:p w14:paraId="60416E5A" w14:textId="77777777" w:rsidR="00F67084" w:rsidRPr="002B384D" w:rsidRDefault="00F67084" w:rsidP="00E600DC">
      <w:pPr>
        <w:keepNext/>
        <w:tabs>
          <w:tab w:val="left" w:pos="567"/>
        </w:tabs>
        <w:autoSpaceDE/>
        <w:jc w:val="center"/>
        <w:rPr>
          <w:rFonts w:eastAsia="Times New Roman"/>
          <w:b/>
          <w:color w:val="auto"/>
          <w:sz w:val="22"/>
          <w:szCs w:val="22"/>
        </w:rPr>
      </w:pPr>
      <w:r w:rsidRPr="002B384D">
        <w:rPr>
          <w:rFonts w:eastAsia="Times New Roman"/>
          <w:b/>
          <w:color w:val="auto"/>
          <w:sz w:val="22"/>
          <w:szCs w:val="22"/>
        </w:rPr>
        <w:t>Tablica 5</w:t>
      </w:r>
    </w:p>
    <w:p w14:paraId="493350E1" w14:textId="77777777" w:rsidR="00F67084" w:rsidRPr="002B384D" w:rsidRDefault="00F67084" w:rsidP="00E600DC">
      <w:pPr>
        <w:keepNext/>
        <w:tabs>
          <w:tab w:val="left" w:pos="567"/>
        </w:tabs>
        <w:autoSpaceDE/>
        <w:jc w:val="center"/>
        <w:rPr>
          <w:rFonts w:eastAsia="Times New Roman"/>
          <w:color w:val="auto"/>
          <w:sz w:val="22"/>
          <w:szCs w:val="22"/>
        </w:rPr>
      </w:pPr>
      <w:r w:rsidRPr="002B384D">
        <w:rPr>
          <w:rFonts w:eastAsia="Times New Roman"/>
          <w:b/>
          <w:color w:val="auto"/>
          <w:sz w:val="22"/>
          <w:szCs w:val="22"/>
        </w:rPr>
        <w:t>Učinci na stope odgovora i remisije, podaci iz ACCENT I (bolesnici s odgovorom u 2. tjednu)</w:t>
      </w:r>
    </w:p>
    <w:tbl>
      <w:tblPr>
        <w:tblW w:w="0" w:type="auto"/>
        <w:tblLayout w:type="fixed"/>
        <w:tblLook w:val="0000" w:firstRow="0" w:lastRow="0" w:firstColumn="0" w:lastColumn="0" w:noHBand="0" w:noVBand="0"/>
      </w:tblPr>
      <w:tblGrid>
        <w:gridCol w:w="3729"/>
        <w:gridCol w:w="1852"/>
        <w:gridCol w:w="1852"/>
        <w:gridCol w:w="1853"/>
      </w:tblGrid>
      <w:tr w:rsidR="004D0EE5" w:rsidRPr="002B384D" w14:paraId="5B4E892D" w14:textId="77777777" w:rsidTr="00022116">
        <w:tc>
          <w:tcPr>
            <w:tcW w:w="3729" w:type="dxa"/>
            <w:tcBorders>
              <w:top w:val="single" w:sz="4" w:space="0" w:color="000000"/>
            </w:tcBorders>
          </w:tcPr>
          <w:p w14:paraId="0AB7BC8D" w14:textId="77777777" w:rsidR="004D0EE5" w:rsidRPr="002B384D" w:rsidRDefault="004D0EE5" w:rsidP="00022116">
            <w:pPr>
              <w:keepNext/>
              <w:tabs>
                <w:tab w:val="left" w:pos="567"/>
              </w:tabs>
              <w:autoSpaceDE/>
              <w:snapToGrid w:val="0"/>
              <w:jc w:val="center"/>
              <w:rPr>
                <w:rFonts w:eastAsia="Times New Roman"/>
                <w:color w:val="auto"/>
                <w:sz w:val="22"/>
                <w:szCs w:val="22"/>
              </w:rPr>
            </w:pPr>
          </w:p>
        </w:tc>
        <w:tc>
          <w:tcPr>
            <w:tcW w:w="5557" w:type="dxa"/>
            <w:gridSpan w:val="3"/>
            <w:tcBorders>
              <w:top w:val="single" w:sz="4" w:space="0" w:color="000000"/>
              <w:bottom w:val="single" w:sz="4" w:space="0" w:color="000000"/>
            </w:tcBorders>
          </w:tcPr>
          <w:p w14:paraId="45C91695"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ACCENT I (bolesnici s odgovorom u 2. tjednu)</w:t>
            </w:r>
          </w:p>
          <w:p w14:paraId="4E743628"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 bolesnika</w:t>
            </w:r>
          </w:p>
        </w:tc>
      </w:tr>
      <w:tr w:rsidR="004D0EE5" w:rsidRPr="002B384D" w14:paraId="17F2B415" w14:textId="77777777" w:rsidTr="00022116">
        <w:tc>
          <w:tcPr>
            <w:tcW w:w="3729" w:type="dxa"/>
            <w:tcBorders>
              <w:bottom w:val="single" w:sz="4" w:space="0" w:color="000000"/>
            </w:tcBorders>
          </w:tcPr>
          <w:p w14:paraId="6EF16BB8" w14:textId="77777777" w:rsidR="004D0EE5" w:rsidRPr="002B384D" w:rsidRDefault="004D0EE5" w:rsidP="00022116">
            <w:pPr>
              <w:keepNext/>
              <w:tabs>
                <w:tab w:val="left" w:pos="567"/>
              </w:tabs>
              <w:autoSpaceDE/>
              <w:snapToGrid w:val="0"/>
              <w:jc w:val="center"/>
              <w:rPr>
                <w:rFonts w:eastAsia="Times New Roman"/>
                <w:color w:val="auto"/>
                <w:sz w:val="22"/>
                <w:szCs w:val="22"/>
              </w:rPr>
            </w:pPr>
          </w:p>
        </w:tc>
        <w:tc>
          <w:tcPr>
            <w:tcW w:w="1852" w:type="dxa"/>
            <w:tcBorders>
              <w:top w:val="single" w:sz="4" w:space="0" w:color="000000"/>
              <w:bottom w:val="single" w:sz="4" w:space="0" w:color="000000"/>
            </w:tcBorders>
          </w:tcPr>
          <w:p w14:paraId="3EBE7305"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Terapija održavanja placebom</w:t>
            </w:r>
          </w:p>
          <w:p w14:paraId="2B4F665A" w14:textId="77777777" w:rsidR="004D0EE5" w:rsidRPr="002B384D" w:rsidRDefault="004D0EE5" w:rsidP="00F67084">
            <w:pPr>
              <w:keepNext/>
              <w:tabs>
                <w:tab w:val="left" w:pos="567"/>
              </w:tabs>
              <w:autoSpaceDE/>
              <w:jc w:val="center"/>
              <w:rPr>
                <w:rFonts w:eastAsia="Times New Roman"/>
                <w:color w:val="auto"/>
                <w:sz w:val="22"/>
                <w:szCs w:val="22"/>
              </w:rPr>
            </w:pPr>
          </w:p>
          <w:p w14:paraId="201654E0"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(n = 110)</w:t>
            </w:r>
          </w:p>
        </w:tc>
        <w:tc>
          <w:tcPr>
            <w:tcW w:w="1852" w:type="dxa"/>
            <w:tcBorders>
              <w:top w:val="single" w:sz="4" w:space="0" w:color="000000"/>
              <w:bottom w:val="single" w:sz="4" w:space="0" w:color="000000"/>
            </w:tcBorders>
          </w:tcPr>
          <w:p w14:paraId="13C2E879"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Terapija održavanja infliksimabom</w:t>
            </w:r>
          </w:p>
          <w:p w14:paraId="375D2E4B"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5 mg/kg</w:t>
            </w:r>
          </w:p>
          <w:p w14:paraId="0CC5BFE7"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(n = 113)</w:t>
            </w:r>
          </w:p>
          <w:p w14:paraId="195FAD6E"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(p</w:t>
            </w:r>
            <w:r w:rsidRPr="002B384D">
              <w:rPr>
                <w:rFonts w:eastAsia="Times New Roman"/>
                <w:color w:val="auto"/>
                <w:sz w:val="22"/>
                <w:szCs w:val="22"/>
              </w:rPr>
              <w:noBreakHyphen/>
              <w:t>vrijednost)</w:t>
            </w:r>
          </w:p>
        </w:tc>
        <w:tc>
          <w:tcPr>
            <w:tcW w:w="1853" w:type="dxa"/>
            <w:tcBorders>
              <w:top w:val="single" w:sz="4" w:space="0" w:color="000000"/>
              <w:bottom w:val="single" w:sz="4" w:space="0" w:color="000000"/>
            </w:tcBorders>
          </w:tcPr>
          <w:p w14:paraId="068D0465"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Terapija održavanja infliksimabom</w:t>
            </w:r>
          </w:p>
          <w:p w14:paraId="6AEE4957"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10 mg/kg</w:t>
            </w:r>
          </w:p>
          <w:p w14:paraId="528086B7"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(n = 112)</w:t>
            </w:r>
          </w:p>
          <w:p w14:paraId="27BCFAEA"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(p</w:t>
            </w:r>
            <w:r w:rsidRPr="002B384D">
              <w:rPr>
                <w:rFonts w:eastAsia="Times New Roman"/>
                <w:color w:val="auto"/>
                <w:sz w:val="22"/>
                <w:szCs w:val="22"/>
              </w:rPr>
              <w:noBreakHyphen/>
              <w:t>vrijednost)</w:t>
            </w:r>
          </w:p>
        </w:tc>
      </w:tr>
      <w:tr w:rsidR="004D0EE5" w:rsidRPr="002B384D" w14:paraId="18769A35" w14:textId="77777777" w:rsidTr="00022116">
        <w:tc>
          <w:tcPr>
            <w:tcW w:w="3729" w:type="dxa"/>
            <w:tcBorders>
              <w:top w:val="single" w:sz="4" w:space="0" w:color="000000"/>
            </w:tcBorders>
          </w:tcPr>
          <w:p w14:paraId="54F351A2" w14:textId="77777777" w:rsidR="004D0EE5" w:rsidRPr="002B384D" w:rsidRDefault="004D0EE5" w:rsidP="00F67084">
            <w:pPr>
              <w:keepNext/>
              <w:tabs>
                <w:tab w:val="left" w:pos="567"/>
              </w:tabs>
              <w:autoSpaceDE/>
              <w:rPr>
                <w:rFonts w:eastAsia="Times New Roman"/>
                <w:color w:val="auto"/>
                <w:sz w:val="22"/>
                <w:szCs w:val="22"/>
              </w:rPr>
            </w:pPr>
            <w:r w:rsidRPr="002B384D">
              <w:rPr>
                <w:rFonts w:eastAsia="Times New Roman"/>
                <w:color w:val="auto"/>
                <w:sz w:val="22"/>
                <w:szCs w:val="22"/>
              </w:rPr>
              <w:t>Medijan vremena do gubitka odgovora u razdoblju do 54. tjedna</w:t>
            </w:r>
          </w:p>
        </w:tc>
        <w:tc>
          <w:tcPr>
            <w:tcW w:w="1852" w:type="dxa"/>
            <w:tcBorders>
              <w:top w:val="single" w:sz="4" w:space="0" w:color="000000"/>
            </w:tcBorders>
          </w:tcPr>
          <w:p w14:paraId="158FA30C"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19 tjedana</w:t>
            </w:r>
          </w:p>
        </w:tc>
        <w:tc>
          <w:tcPr>
            <w:tcW w:w="1852" w:type="dxa"/>
            <w:tcBorders>
              <w:top w:val="single" w:sz="4" w:space="0" w:color="000000"/>
            </w:tcBorders>
          </w:tcPr>
          <w:p w14:paraId="426ECC1D"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38 tjedana</w:t>
            </w:r>
          </w:p>
          <w:p w14:paraId="2F995CB0"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(0,002)</w:t>
            </w:r>
          </w:p>
        </w:tc>
        <w:tc>
          <w:tcPr>
            <w:tcW w:w="1853" w:type="dxa"/>
            <w:tcBorders>
              <w:top w:val="single" w:sz="4" w:space="0" w:color="000000"/>
            </w:tcBorders>
          </w:tcPr>
          <w:p w14:paraId="298591D9" w14:textId="77777777" w:rsidR="004D0EE5" w:rsidRPr="002B384D" w:rsidRDefault="004D0EE5" w:rsidP="00F67084">
            <w:pPr>
              <w:keepNext/>
              <w:tabs>
                <w:tab w:val="left" w:pos="567"/>
              </w:tabs>
              <w:autoSpaceDE/>
              <w:jc w:val="center"/>
              <w:rPr>
                <w:rFonts w:eastAsia="Times New Roman"/>
                <w:color w:val="auto"/>
                <w:sz w:val="22"/>
                <w:szCs w:val="22"/>
              </w:rPr>
            </w:pPr>
            <w:r w:rsidRPr="002B384D">
              <w:rPr>
                <w:rFonts w:eastAsia="Times New Roman"/>
                <w:color w:val="auto"/>
                <w:sz w:val="22"/>
                <w:szCs w:val="22"/>
              </w:rPr>
              <w:t>&gt; 54 tjedna</w:t>
            </w:r>
          </w:p>
          <w:p w14:paraId="0438F75F" w14:textId="77777777" w:rsidR="004D0EE5" w:rsidRPr="002B384D" w:rsidRDefault="004D0EE5" w:rsidP="00F67084">
            <w:pPr>
              <w:keepNext/>
              <w:tabs>
                <w:tab w:val="left" w:pos="567"/>
              </w:tabs>
              <w:autoSpaceDE/>
              <w:jc w:val="center"/>
              <w:rPr>
                <w:rFonts w:eastAsia="Times New Roman"/>
                <w:b/>
                <w:bCs/>
                <w:color w:val="auto"/>
                <w:sz w:val="22"/>
                <w:szCs w:val="22"/>
              </w:rPr>
            </w:pPr>
            <w:r w:rsidRPr="002B384D">
              <w:rPr>
                <w:rFonts w:eastAsia="Times New Roman"/>
                <w:color w:val="auto"/>
                <w:sz w:val="22"/>
                <w:szCs w:val="22"/>
              </w:rPr>
              <w:t>(&lt; 0,001)</w:t>
            </w:r>
          </w:p>
        </w:tc>
      </w:tr>
      <w:tr w:rsidR="004D0EE5" w:rsidRPr="002B384D" w14:paraId="44458242" w14:textId="77777777" w:rsidTr="00022116">
        <w:tc>
          <w:tcPr>
            <w:tcW w:w="3729" w:type="dxa"/>
          </w:tcPr>
          <w:p w14:paraId="19069A8E" w14:textId="77777777" w:rsidR="004D0EE5" w:rsidRPr="002B384D" w:rsidRDefault="004D0EE5" w:rsidP="00F67084">
            <w:pPr>
              <w:keepNext/>
              <w:tabs>
                <w:tab w:val="left" w:pos="567"/>
              </w:tabs>
              <w:autoSpaceDE/>
              <w:rPr>
                <w:rFonts w:eastAsia="Times New Roman"/>
                <w:color w:val="auto"/>
                <w:sz w:val="22"/>
                <w:szCs w:val="22"/>
              </w:rPr>
            </w:pPr>
            <w:r w:rsidRPr="002B384D">
              <w:rPr>
                <w:rFonts w:eastAsia="Times New Roman"/>
                <w:b/>
                <w:bCs/>
                <w:color w:val="auto"/>
                <w:sz w:val="22"/>
                <w:szCs w:val="22"/>
              </w:rPr>
              <w:t>30. tjedan</w:t>
            </w:r>
          </w:p>
        </w:tc>
        <w:tc>
          <w:tcPr>
            <w:tcW w:w="1852" w:type="dxa"/>
          </w:tcPr>
          <w:p w14:paraId="2D63EF03" w14:textId="77777777" w:rsidR="004D0EE5" w:rsidRPr="002B384D" w:rsidRDefault="004D0EE5" w:rsidP="00022116">
            <w:pPr>
              <w:keepNext/>
              <w:tabs>
                <w:tab w:val="left" w:pos="567"/>
              </w:tabs>
              <w:autoSpaceDE/>
              <w:snapToGrid w:val="0"/>
              <w:jc w:val="center"/>
              <w:rPr>
                <w:rFonts w:eastAsia="Times New Roman"/>
                <w:color w:val="auto"/>
                <w:sz w:val="22"/>
                <w:szCs w:val="22"/>
              </w:rPr>
            </w:pPr>
          </w:p>
        </w:tc>
        <w:tc>
          <w:tcPr>
            <w:tcW w:w="1852" w:type="dxa"/>
          </w:tcPr>
          <w:p w14:paraId="6DD50D1F" w14:textId="77777777" w:rsidR="004D0EE5" w:rsidRPr="002B384D" w:rsidRDefault="004D0EE5" w:rsidP="00022116">
            <w:pPr>
              <w:keepNext/>
              <w:tabs>
                <w:tab w:val="left" w:pos="567"/>
              </w:tabs>
              <w:autoSpaceDE/>
              <w:snapToGrid w:val="0"/>
              <w:jc w:val="center"/>
              <w:rPr>
                <w:rFonts w:eastAsia="Times New Roman"/>
                <w:color w:val="auto"/>
                <w:sz w:val="22"/>
                <w:szCs w:val="22"/>
              </w:rPr>
            </w:pPr>
          </w:p>
        </w:tc>
        <w:tc>
          <w:tcPr>
            <w:tcW w:w="1853" w:type="dxa"/>
          </w:tcPr>
          <w:p w14:paraId="21653F99" w14:textId="77777777" w:rsidR="004D0EE5" w:rsidRPr="002B384D" w:rsidRDefault="004D0EE5" w:rsidP="00022116">
            <w:pPr>
              <w:keepNext/>
              <w:tabs>
                <w:tab w:val="left" w:pos="567"/>
              </w:tabs>
              <w:autoSpaceDE/>
              <w:snapToGrid w:val="0"/>
              <w:jc w:val="center"/>
              <w:rPr>
                <w:rFonts w:eastAsia="Times New Roman"/>
                <w:color w:val="auto"/>
                <w:sz w:val="22"/>
                <w:szCs w:val="22"/>
              </w:rPr>
            </w:pPr>
          </w:p>
        </w:tc>
      </w:tr>
      <w:tr w:rsidR="004D0EE5" w:rsidRPr="002B384D" w14:paraId="4C6C6D7B" w14:textId="77777777" w:rsidTr="00022116">
        <w:tc>
          <w:tcPr>
            <w:tcW w:w="3729" w:type="dxa"/>
          </w:tcPr>
          <w:p w14:paraId="39A3083A" w14:textId="77777777" w:rsidR="004D0EE5" w:rsidRPr="002B384D" w:rsidRDefault="004D0EE5" w:rsidP="00F67084">
            <w:pPr>
              <w:tabs>
                <w:tab w:val="left" w:pos="567"/>
              </w:tabs>
              <w:autoSpaceDE/>
              <w:rPr>
                <w:rFonts w:eastAsia="Times New Roman"/>
                <w:color w:val="auto"/>
                <w:sz w:val="22"/>
                <w:szCs w:val="22"/>
              </w:rPr>
            </w:pPr>
            <w:r w:rsidRPr="002B384D">
              <w:rPr>
                <w:rFonts w:eastAsia="Times New Roman"/>
                <w:color w:val="auto"/>
                <w:sz w:val="22"/>
                <w:szCs w:val="22"/>
              </w:rPr>
              <w:t>Klinički odgovor</w:t>
            </w:r>
            <w:r w:rsidRPr="002B384D">
              <w:rPr>
                <w:rFonts w:eastAsia="Times New Roman"/>
                <w:color w:val="auto"/>
                <w:sz w:val="22"/>
                <w:szCs w:val="22"/>
                <w:vertAlign w:val="superscript"/>
              </w:rPr>
              <w:t>a</w:t>
            </w:r>
          </w:p>
        </w:tc>
        <w:tc>
          <w:tcPr>
            <w:tcW w:w="1852" w:type="dxa"/>
          </w:tcPr>
          <w:p w14:paraId="3E7F6247" w14:textId="77777777" w:rsidR="004D0EE5" w:rsidRPr="002B384D" w:rsidRDefault="004D0EE5" w:rsidP="00F67084">
            <w:pPr>
              <w:tabs>
                <w:tab w:val="left" w:pos="567"/>
              </w:tabs>
              <w:autoSpaceDE/>
              <w:jc w:val="center"/>
              <w:rPr>
                <w:rFonts w:eastAsia="Times New Roman"/>
                <w:color w:val="auto"/>
                <w:sz w:val="22"/>
                <w:szCs w:val="22"/>
              </w:rPr>
            </w:pPr>
            <w:r w:rsidRPr="002B384D">
              <w:rPr>
                <w:rFonts w:eastAsia="Times New Roman"/>
                <w:color w:val="auto"/>
                <w:sz w:val="22"/>
                <w:szCs w:val="22"/>
              </w:rPr>
              <w:t>27,3</w:t>
            </w:r>
          </w:p>
        </w:tc>
        <w:tc>
          <w:tcPr>
            <w:tcW w:w="1852" w:type="dxa"/>
          </w:tcPr>
          <w:p w14:paraId="37EA0307" w14:textId="77777777" w:rsidR="004D0EE5" w:rsidRPr="002B384D" w:rsidRDefault="004D0EE5" w:rsidP="00F67084">
            <w:pPr>
              <w:tabs>
                <w:tab w:val="left" w:pos="567"/>
              </w:tabs>
              <w:autoSpaceDE/>
              <w:jc w:val="center"/>
              <w:rPr>
                <w:rFonts w:eastAsia="Times New Roman"/>
                <w:color w:val="auto"/>
                <w:sz w:val="22"/>
                <w:szCs w:val="22"/>
              </w:rPr>
            </w:pPr>
            <w:r w:rsidRPr="002B384D">
              <w:rPr>
                <w:rFonts w:eastAsia="Times New Roman"/>
                <w:color w:val="auto"/>
                <w:sz w:val="22"/>
                <w:szCs w:val="22"/>
              </w:rPr>
              <w:t>51,3</w:t>
            </w:r>
          </w:p>
          <w:p w14:paraId="2782F717" w14:textId="77777777" w:rsidR="004D0EE5" w:rsidRPr="002B384D" w:rsidRDefault="004D0EE5" w:rsidP="00F67084">
            <w:pPr>
              <w:tabs>
                <w:tab w:val="left" w:pos="567"/>
              </w:tabs>
              <w:autoSpaceDE/>
              <w:jc w:val="center"/>
              <w:rPr>
                <w:rFonts w:eastAsia="Times New Roman"/>
                <w:color w:val="auto"/>
                <w:sz w:val="22"/>
                <w:szCs w:val="22"/>
              </w:rPr>
            </w:pPr>
            <w:r w:rsidRPr="002B384D">
              <w:rPr>
                <w:rFonts w:eastAsia="Times New Roman"/>
                <w:color w:val="auto"/>
                <w:sz w:val="22"/>
                <w:szCs w:val="22"/>
              </w:rPr>
              <w:t>(&lt; 0,001)</w:t>
            </w:r>
          </w:p>
        </w:tc>
        <w:tc>
          <w:tcPr>
            <w:tcW w:w="1853" w:type="dxa"/>
          </w:tcPr>
          <w:p w14:paraId="664DF522" w14:textId="77777777" w:rsidR="004D0EE5" w:rsidRPr="002B384D" w:rsidRDefault="004D0EE5" w:rsidP="00F67084">
            <w:pPr>
              <w:tabs>
                <w:tab w:val="left" w:pos="567"/>
              </w:tabs>
              <w:autoSpaceDE/>
              <w:jc w:val="center"/>
              <w:rPr>
                <w:rFonts w:eastAsia="Times New Roman"/>
                <w:color w:val="auto"/>
                <w:sz w:val="22"/>
                <w:szCs w:val="22"/>
              </w:rPr>
            </w:pPr>
            <w:r w:rsidRPr="002B384D">
              <w:rPr>
                <w:rFonts w:eastAsia="Times New Roman"/>
                <w:color w:val="auto"/>
                <w:sz w:val="22"/>
                <w:szCs w:val="22"/>
              </w:rPr>
              <w:t>59,1</w:t>
            </w:r>
          </w:p>
          <w:p w14:paraId="57C21A01" w14:textId="77777777" w:rsidR="004D0EE5" w:rsidRPr="002B384D" w:rsidRDefault="004D0EE5" w:rsidP="00F67084">
            <w:pPr>
              <w:tabs>
                <w:tab w:val="left" w:pos="567"/>
              </w:tabs>
              <w:autoSpaceDE/>
              <w:jc w:val="center"/>
              <w:rPr>
                <w:rFonts w:eastAsia="Times New Roman"/>
                <w:color w:val="auto"/>
                <w:sz w:val="22"/>
                <w:szCs w:val="22"/>
              </w:rPr>
            </w:pPr>
            <w:r w:rsidRPr="002B384D">
              <w:rPr>
                <w:rFonts w:eastAsia="Times New Roman"/>
                <w:color w:val="auto"/>
                <w:sz w:val="22"/>
                <w:szCs w:val="22"/>
              </w:rPr>
              <w:t>(&lt; 0,001)</w:t>
            </w:r>
          </w:p>
        </w:tc>
      </w:tr>
      <w:tr w:rsidR="004D0EE5" w:rsidRPr="002B384D" w14:paraId="1BC60876" w14:textId="77777777" w:rsidTr="00022116">
        <w:tc>
          <w:tcPr>
            <w:tcW w:w="3729" w:type="dxa"/>
          </w:tcPr>
          <w:p w14:paraId="76B0EEB5" w14:textId="77777777" w:rsidR="004D0EE5" w:rsidRPr="002B384D" w:rsidRDefault="004D0EE5" w:rsidP="00F67084">
            <w:pPr>
              <w:tabs>
                <w:tab w:val="left" w:pos="567"/>
              </w:tabs>
              <w:autoSpaceDE/>
              <w:rPr>
                <w:rFonts w:eastAsia="Times New Roman"/>
                <w:color w:val="auto"/>
                <w:sz w:val="22"/>
                <w:szCs w:val="22"/>
              </w:rPr>
            </w:pPr>
            <w:r w:rsidRPr="002B384D">
              <w:rPr>
                <w:rFonts w:eastAsia="Times New Roman"/>
                <w:color w:val="auto"/>
                <w:sz w:val="22"/>
                <w:szCs w:val="22"/>
              </w:rPr>
              <w:t>Klinička remisija</w:t>
            </w:r>
          </w:p>
        </w:tc>
        <w:tc>
          <w:tcPr>
            <w:tcW w:w="1852" w:type="dxa"/>
          </w:tcPr>
          <w:p w14:paraId="7CC28C96" w14:textId="77777777" w:rsidR="004D0EE5" w:rsidRPr="002B384D" w:rsidRDefault="004D0EE5" w:rsidP="00F67084">
            <w:pPr>
              <w:tabs>
                <w:tab w:val="left" w:pos="567"/>
              </w:tabs>
              <w:autoSpaceDE/>
              <w:jc w:val="center"/>
              <w:rPr>
                <w:rFonts w:eastAsia="Times New Roman"/>
                <w:color w:val="auto"/>
                <w:sz w:val="22"/>
                <w:szCs w:val="22"/>
              </w:rPr>
            </w:pPr>
            <w:r w:rsidRPr="002B384D">
              <w:rPr>
                <w:rFonts w:eastAsia="Times New Roman"/>
                <w:color w:val="auto"/>
                <w:sz w:val="22"/>
                <w:szCs w:val="22"/>
              </w:rPr>
              <w:t>20,9</w:t>
            </w:r>
          </w:p>
        </w:tc>
        <w:tc>
          <w:tcPr>
            <w:tcW w:w="1852" w:type="dxa"/>
          </w:tcPr>
          <w:p w14:paraId="4E9859FE" w14:textId="77777777" w:rsidR="004D0EE5" w:rsidRPr="002B384D" w:rsidRDefault="004D0EE5" w:rsidP="00F67084">
            <w:pPr>
              <w:tabs>
                <w:tab w:val="left" w:pos="567"/>
              </w:tabs>
              <w:autoSpaceDE/>
              <w:jc w:val="center"/>
              <w:rPr>
                <w:rFonts w:eastAsia="Times New Roman"/>
                <w:color w:val="auto"/>
                <w:sz w:val="22"/>
                <w:szCs w:val="22"/>
              </w:rPr>
            </w:pPr>
            <w:r w:rsidRPr="002B384D">
              <w:rPr>
                <w:rFonts w:eastAsia="Times New Roman"/>
                <w:color w:val="auto"/>
                <w:sz w:val="22"/>
                <w:szCs w:val="22"/>
              </w:rPr>
              <w:t>38,9</w:t>
            </w:r>
          </w:p>
          <w:p w14:paraId="45C136B8" w14:textId="77777777" w:rsidR="004D0EE5" w:rsidRPr="002B384D" w:rsidRDefault="004D0EE5" w:rsidP="00F67084">
            <w:pPr>
              <w:tabs>
                <w:tab w:val="left" w:pos="567"/>
              </w:tabs>
              <w:autoSpaceDE/>
              <w:jc w:val="center"/>
              <w:rPr>
                <w:rFonts w:eastAsia="Times New Roman"/>
                <w:color w:val="auto"/>
                <w:sz w:val="22"/>
                <w:szCs w:val="22"/>
              </w:rPr>
            </w:pPr>
            <w:r w:rsidRPr="002B384D">
              <w:rPr>
                <w:rFonts w:eastAsia="Times New Roman"/>
                <w:color w:val="auto"/>
                <w:sz w:val="22"/>
                <w:szCs w:val="22"/>
              </w:rPr>
              <w:t>(0,003)</w:t>
            </w:r>
          </w:p>
        </w:tc>
        <w:tc>
          <w:tcPr>
            <w:tcW w:w="1853" w:type="dxa"/>
          </w:tcPr>
          <w:p w14:paraId="205D1BB2" w14:textId="77777777" w:rsidR="004D0EE5" w:rsidRPr="002B384D" w:rsidRDefault="004D0EE5" w:rsidP="00F67084">
            <w:pPr>
              <w:tabs>
                <w:tab w:val="left" w:pos="567"/>
              </w:tabs>
              <w:autoSpaceDE/>
              <w:jc w:val="center"/>
              <w:rPr>
                <w:rFonts w:eastAsia="Times New Roman"/>
                <w:color w:val="auto"/>
                <w:sz w:val="22"/>
                <w:szCs w:val="22"/>
              </w:rPr>
            </w:pPr>
            <w:r w:rsidRPr="002B384D">
              <w:rPr>
                <w:rFonts w:eastAsia="Times New Roman"/>
                <w:color w:val="auto"/>
                <w:sz w:val="22"/>
                <w:szCs w:val="22"/>
              </w:rPr>
              <w:t>45,5</w:t>
            </w:r>
          </w:p>
          <w:p w14:paraId="2EFC2FE4" w14:textId="77777777" w:rsidR="004D0EE5" w:rsidRPr="002B384D" w:rsidRDefault="004D0EE5" w:rsidP="00F67084">
            <w:pPr>
              <w:tabs>
                <w:tab w:val="left" w:pos="567"/>
              </w:tabs>
              <w:autoSpaceDE/>
              <w:jc w:val="center"/>
              <w:rPr>
                <w:rFonts w:eastAsia="Times New Roman"/>
                <w:color w:val="auto"/>
                <w:sz w:val="22"/>
                <w:szCs w:val="22"/>
              </w:rPr>
            </w:pPr>
            <w:r w:rsidRPr="002B384D">
              <w:rPr>
                <w:rFonts w:eastAsia="Times New Roman"/>
                <w:color w:val="auto"/>
                <w:sz w:val="22"/>
                <w:szCs w:val="22"/>
              </w:rPr>
              <w:t>(&lt; 0,001)</w:t>
            </w:r>
          </w:p>
        </w:tc>
      </w:tr>
      <w:tr w:rsidR="004D0EE5" w:rsidRPr="002B384D" w14:paraId="78DC143E" w14:textId="77777777" w:rsidTr="00022116">
        <w:tc>
          <w:tcPr>
            <w:tcW w:w="3729" w:type="dxa"/>
          </w:tcPr>
          <w:p w14:paraId="173F470D" w14:textId="77777777" w:rsidR="004D0EE5" w:rsidRPr="002B384D" w:rsidRDefault="004D0EE5" w:rsidP="00F67084">
            <w:pPr>
              <w:tabs>
                <w:tab w:val="left" w:pos="567"/>
              </w:tabs>
              <w:autoSpaceDE/>
              <w:rPr>
                <w:rFonts w:eastAsia="Times New Roman"/>
                <w:color w:val="auto"/>
                <w:sz w:val="22"/>
                <w:szCs w:val="22"/>
              </w:rPr>
            </w:pPr>
            <w:r w:rsidRPr="002B384D">
              <w:rPr>
                <w:rFonts w:eastAsia="Times New Roman"/>
                <w:color w:val="auto"/>
                <w:sz w:val="22"/>
                <w:szCs w:val="22"/>
              </w:rPr>
              <w:t>Remisija bez steroida</w:t>
            </w:r>
          </w:p>
        </w:tc>
        <w:tc>
          <w:tcPr>
            <w:tcW w:w="1852" w:type="dxa"/>
          </w:tcPr>
          <w:p w14:paraId="71956954" w14:textId="77777777" w:rsidR="004D0EE5" w:rsidRPr="002B384D" w:rsidRDefault="004D0EE5" w:rsidP="00F67084">
            <w:pPr>
              <w:tabs>
                <w:tab w:val="left" w:pos="567"/>
              </w:tabs>
              <w:autoSpaceDE/>
              <w:jc w:val="center"/>
              <w:rPr>
                <w:rFonts w:eastAsia="Times New Roman"/>
                <w:color w:val="auto"/>
                <w:sz w:val="22"/>
                <w:szCs w:val="22"/>
              </w:rPr>
            </w:pPr>
            <w:r w:rsidRPr="002B384D">
              <w:rPr>
                <w:rFonts w:eastAsia="Times New Roman"/>
                <w:color w:val="auto"/>
                <w:sz w:val="22"/>
                <w:szCs w:val="22"/>
              </w:rPr>
              <w:t>10,7 (6/56)</w:t>
            </w:r>
          </w:p>
        </w:tc>
        <w:tc>
          <w:tcPr>
            <w:tcW w:w="1852" w:type="dxa"/>
          </w:tcPr>
          <w:p w14:paraId="0BF6B0C8" w14:textId="77777777" w:rsidR="004D0EE5" w:rsidRPr="002B384D" w:rsidRDefault="004D0EE5" w:rsidP="00F67084">
            <w:pPr>
              <w:tabs>
                <w:tab w:val="left" w:pos="567"/>
              </w:tabs>
              <w:autoSpaceDE/>
              <w:jc w:val="center"/>
              <w:rPr>
                <w:rFonts w:eastAsia="Times New Roman"/>
                <w:color w:val="auto"/>
                <w:sz w:val="22"/>
                <w:szCs w:val="22"/>
              </w:rPr>
            </w:pPr>
            <w:r w:rsidRPr="002B384D">
              <w:rPr>
                <w:rFonts w:eastAsia="Times New Roman"/>
                <w:color w:val="auto"/>
                <w:sz w:val="22"/>
                <w:szCs w:val="22"/>
              </w:rPr>
              <w:t>31,0 (18/58)</w:t>
            </w:r>
          </w:p>
          <w:p w14:paraId="11E8A67A" w14:textId="77777777" w:rsidR="004D0EE5" w:rsidRPr="002B384D" w:rsidRDefault="004D0EE5" w:rsidP="00F67084">
            <w:pPr>
              <w:tabs>
                <w:tab w:val="left" w:pos="567"/>
              </w:tabs>
              <w:autoSpaceDE/>
              <w:jc w:val="center"/>
              <w:rPr>
                <w:rFonts w:eastAsia="Times New Roman"/>
                <w:color w:val="auto"/>
                <w:sz w:val="22"/>
                <w:szCs w:val="22"/>
              </w:rPr>
            </w:pPr>
            <w:r w:rsidRPr="002B384D">
              <w:rPr>
                <w:rFonts w:eastAsia="Times New Roman"/>
                <w:color w:val="auto"/>
                <w:sz w:val="22"/>
                <w:szCs w:val="22"/>
              </w:rPr>
              <w:t>(0,008)</w:t>
            </w:r>
          </w:p>
        </w:tc>
        <w:tc>
          <w:tcPr>
            <w:tcW w:w="1853" w:type="dxa"/>
          </w:tcPr>
          <w:p w14:paraId="2547442E" w14:textId="77777777" w:rsidR="004D0EE5" w:rsidRPr="002B384D" w:rsidRDefault="004D0EE5" w:rsidP="00F67084">
            <w:pPr>
              <w:tabs>
                <w:tab w:val="left" w:pos="567"/>
              </w:tabs>
              <w:autoSpaceDE/>
              <w:jc w:val="center"/>
              <w:rPr>
                <w:rFonts w:eastAsia="Times New Roman"/>
                <w:color w:val="auto"/>
                <w:sz w:val="22"/>
                <w:szCs w:val="22"/>
              </w:rPr>
            </w:pPr>
            <w:r w:rsidRPr="002B384D">
              <w:rPr>
                <w:rFonts w:eastAsia="Times New Roman"/>
                <w:color w:val="auto"/>
                <w:sz w:val="22"/>
                <w:szCs w:val="22"/>
              </w:rPr>
              <w:t>36,8 (21/57)</w:t>
            </w:r>
          </w:p>
          <w:p w14:paraId="3A0F527B" w14:textId="77777777" w:rsidR="004D0EE5" w:rsidRPr="002B384D" w:rsidRDefault="004D0EE5" w:rsidP="00F67084">
            <w:pPr>
              <w:tabs>
                <w:tab w:val="left" w:pos="567"/>
              </w:tabs>
              <w:autoSpaceDE/>
              <w:jc w:val="center"/>
              <w:rPr>
                <w:rFonts w:eastAsia="Times New Roman"/>
                <w:b/>
                <w:bCs/>
                <w:color w:val="auto"/>
                <w:sz w:val="22"/>
                <w:szCs w:val="22"/>
              </w:rPr>
            </w:pPr>
            <w:r w:rsidRPr="002B384D">
              <w:rPr>
                <w:rFonts w:eastAsia="Times New Roman"/>
                <w:color w:val="auto"/>
                <w:sz w:val="22"/>
                <w:szCs w:val="22"/>
              </w:rPr>
              <w:t>(0,001)</w:t>
            </w:r>
          </w:p>
        </w:tc>
      </w:tr>
      <w:tr w:rsidR="004D0EE5" w:rsidRPr="002B384D" w14:paraId="0043D630" w14:textId="77777777" w:rsidTr="00022116">
        <w:tc>
          <w:tcPr>
            <w:tcW w:w="3729" w:type="dxa"/>
          </w:tcPr>
          <w:p w14:paraId="2E018D61" w14:textId="77777777" w:rsidR="004D0EE5" w:rsidRPr="002B384D" w:rsidRDefault="004D0EE5" w:rsidP="00F67084">
            <w:pPr>
              <w:keepNext/>
              <w:keepLines/>
              <w:tabs>
                <w:tab w:val="left" w:pos="567"/>
              </w:tabs>
              <w:autoSpaceDE/>
              <w:rPr>
                <w:rFonts w:eastAsia="Times New Roman"/>
                <w:color w:val="auto"/>
                <w:sz w:val="22"/>
                <w:szCs w:val="22"/>
              </w:rPr>
            </w:pPr>
            <w:r w:rsidRPr="002B384D">
              <w:rPr>
                <w:rFonts w:eastAsia="Times New Roman"/>
                <w:b/>
                <w:bCs/>
                <w:color w:val="auto"/>
                <w:sz w:val="22"/>
                <w:szCs w:val="22"/>
              </w:rPr>
              <w:t>54. tjedan</w:t>
            </w:r>
          </w:p>
        </w:tc>
        <w:tc>
          <w:tcPr>
            <w:tcW w:w="1852" w:type="dxa"/>
          </w:tcPr>
          <w:p w14:paraId="0C9989A6" w14:textId="77777777" w:rsidR="004D0EE5" w:rsidRPr="002B384D" w:rsidRDefault="004D0EE5" w:rsidP="00022116">
            <w:pPr>
              <w:keepNext/>
              <w:keepLines/>
              <w:tabs>
                <w:tab w:val="left" w:pos="567"/>
              </w:tabs>
              <w:autoSpaceDE/>
              <w:snapToGrid w:val="0"/>
              <w:jc w:val="center"/>
              <w:rPr>
                <w:rFonts w:eastAsia="Times New Roman"/>
                <w:color w:val="auto"/>
                <w:sz w:val="22"/>
                <w:szCs w:val="22"/>
              </w:rPr>
            </w:pPr>
          </w:p>
        </w:tc>
        <w:tc>
          <w:tcPr>
            <w:tcW w:w="1852" w:type="dxa"/>
          </w:tcPr>
          <w:p w14:paraId="79425CC0" w14:textId="77777777" w:rsidR="004D0EE5" w:rsidRPr="002B384D" w:rsidRDefault="004D0EE5" w:rsidP="00022116">
            <w:pPr>
              <w:keepNext/>
              <w:keepLines/>
              <w:tabs>
                <w:tab w:val="left" w:pos="567"/>
              </w:tabs>
              <w:autoSpaceDE/>
              <w:snapToGrid w:val="0"/>
              <w:jc w:val="center"/>
              <w:rPr>
                <w:rFonts w:eastAsia="Times New Roman"/>
                <w:color w:val="auto"/>
                <w:sz w:val="22"/>
                <w:szCs w:val="22"/>
              </w:rPr>
            </w:pPr>
          </w:p>
        </w:tc>
        <w:tc>
          <w:tcPr>
            <w:tcW w:w="1853" w:type="dxa"/>
          </w:tcPr>
          <w:p w14:paraId="01ED1B7A" w14:textId="77777777" w:rsidR="004D0EE5" w:rsidRPr="002B384D" w:rsidRDefault="004D0EE5" w:rsidP="00022116">
            <w:pPr>
              <w:keepNext/>
              <w:keepLines/>
              <w:tabs>
                <w:tab w:val="left" w:pos="567"/>
              </w:tabs>
              <w:autoSpaceDE/>
              <w:snapToGrid w:val="0"/>
              <w:jc w:val="center"/>
              <w:rPr>
                <w:rFonts w:eastAsia="Times New Roman"/>
                <w:color w:val="auto"/>
                <w:sz w:val="22"/>
                <w:szCs w:val="22"/>
              </w:rPr>
            </w:pPr>
          </w:p>
        </w:tc>
      </w:tr>
      <w:tr w:rsidR="004D0EE5" w:rsidRPr="002B384D" w14:paraId="4F46CA9F" w14:textId="77777777" w:rsidTr="00022116">
        <w:tc>
          <w:tcPr>
            <w:tcW w:w="3729" w:type="dxa"/>
          </w:tcPr>
          <w:p w14:paraId="457CB220" w14:textId="77777777" w:rsidR="004D0EE5" w:rsidRPr="002B384D" w:rsidRDefault="004D0EE5" w:rsidP="00F67084">
            <w:pPr>
              <w:keepNext/>
              <w:keepLines/>
              <w:tabs>
                <w:tab w:val="left" w:pos="567"/>
              </w:tabs>
              <w:autoSpaceDE/>
              <w:rPr>
                <w:rFonts w:eastAsia="Times New Roman"/>
                <w:color w:val="auto"/>
                <w:sz w:val="22"/>
                <w:szCs w:val="22"/>
              </w:rPr>
            </w:pPr>
            <w:r w:rsidRPr="002B384D">
              <w:rPr>
                <w:rFonts w:eastAsia="Times New Roman"/>
                <w:color w:val="auto"/>
                <w:sz w:val="22"/>
                <w:szCs w:val="22"/>
              </w:rPr>
              <w:t>Klinički odgovor</w:t>
            </w:r>
            <w:r w:rsidRPr="002B384D">
              <w:rPr>
                <w:rFonts w:eastAsia="Times New Roman"/>
                <w:color w:val="auto"/>
                <w:sz w:val="22"/>
                <w:szCs w:val="22"/>
                <w:vertAlign w:val="superscript"/>
              </w:rPr>
              <w:t>a</w:t>
            </w:r>
          </w:p>
        </w:tc>
        <w:tc>
          <w:tcPr>
            <w:tcW w:w="1852" w:type="dxa"/>
          </w:tcPr>
          <w:p w14:paraId="5BCA596C" w14:textId="77777777" w:rsidR="004D0EE5" w:rsidRPr="002B384D" w:rsidRDefault="004D0EE5" w:rsidP="00F67084">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15,5</w:t>
            </w:r>
          </w:p>
        </w:tc>
        <w:tc>
          <w:tcPr>
            <w:tcW w:w="1852" w:type="dxa"/>
          </w:tcPr>
          <w:p w14:paraId="7CD57213" w14:textId="77777777" w:rsidR="004D0EE5" w:rsidRPr="002B384D" w:rsidRDefault="004D0EE5" w:rsidP="00F67084">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38,1</w:t>
            </w:r>
          </w:p>
          <w:p w14:paraId="23864E0C" w14:textId="77777777" w:rsidR="004D0EE5" w:rsidRPr="002B384D" w:rsidRDefault="004D0EE5" w:rsidP="00F67084">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(&lt; 0,001)</w:t>
            </w:r>
          </w:p>
        </w:tc>
        <w:tc>
          <w:tcPr>
            <w:tcW w:w="1853" w:type="dxa"/>
          </w:tcPr>
          <w:p w14:paraId="726CE1AC" w14:textId="77777777" w:rsidR="004D0EE5" w:rsidRPr="002B384D" w:rsidRDefault="004D0EE5" w:rsidP="00F67084">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47,7</w:t>
            </w:r>
          </w:p>
          <w:p w14:paraId="561A6FFB" w14:textId="77777777" w:rsidR="004D0EE5" w:rsidRPr="002B384D" w:rsidRDefault="004D0EE5" w:rsidP="00F67084">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(&lt; 0,001)</w:t>
            </w:r>
          </w:p>
        </w:tc>
      </w:tr>
      <w:tr w:rsidR="004D0EE5" w:rsidRPr="002B384D" w14:paraId="04940149" w14:textId="77777777" w:rsidTr="00022116">
        <w:tc>
          <w:tcPr>
            <w:tcW w:w="3729" w:type="dxa"/>
          </w:tcPr>
          <w:p w14:paraId="69D818D1" w14:textId="77777777" w:rsidR="004D0EE5" w:rsidRPr="002B384D" w:rsidRDefault="004D0EE5" w:rsidP="00F67084">
            <w:pPr>
              <w:keepNext/>
              <w:keepLines/>
              <w:tabs>
                <w:tab w:val="left" w:pos="567"/>
              </w:tabs>
              <w:autoSpaceDE/>
              <w:rPr>
                <w:rFonts w:eastAsia="Times New Roman"/>
                <w:color w:val="auto"/>
                <w:sz w:val="22"/>
                <w:szCs w:val="22"/>
              </w:rPr>
            </w:pPr>
            <w:r w:rsidRPr="002B384D">
              <w:rPr>
                <w:rFonts w:eastAsia="Times New Roman"/>
                <w:color w:val="auto"/>
                <w:sz w:val="22"/>
                <w:szCs w:val="22"/>
              </w:rPr>
              <w:t>Klinička remisija</w:t>
            </w:r>
          </w:p>
        </w:tc>
        <w:tc>
          <w:tcPr>
            <w:tcW w:w="1852" w:type="dxa"/>
          </w:tcPr>
          <w:p w14:paraId="223CE8B6" w14:textId="77777777" w:rsidR="004D0EE5" w:rsidRPr="002B384D" w:rsidRDefault="004D0EE5" w:rsidP="00F67084">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13,6</w:t>
            </w:r>
          </w:p>
        </w:tc>
        <w:tc>
          <w:tcPr>
            <w:tcW w:w="1852" w:type="dxa"/>
          </w:tcPr>
          <w:p w14:paraId="15B85F58" w14:textId="77777777" w:rsidR="004D0EE5" w:rsidRPr="002B384D" w:rsidRDefault="004D0EE5" w:rsidP="00F67084">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28,3</w:t>
            </w:r>
          </w:p>
          <w:p w14:paraId="5D2E628C" w14:textId="77777777" w:rsidR="004D0EE5" w:rsidRPr="002B384D" w:rsidRDefault="004D0EE5" w:rsidP="00F67084">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(0,007)</w:t>
            </w:r>
          </w:p>
        </w:tc>
        <w:tc>
          <w:tcPr>
            <w:tcW w:w="1853" w:type="dxa"/>
          </w:tcPr>
          <w:p w14:paraId="57877BCF" w14:textId="77777777" w:rsidR="004D0EE5" w:rsidRPr="002B384D" w:rsidRDefault="004D0EE5" w:rsidP="00F67084">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38,4</w:t>
            </w:r>
          </w:p>
          <w:p w14:paraId="03A5A412" w14:textId="77777777" w:rsidR="004D0EE5" w:rsidRPr="002B384D" w:rsidRDefault="004D0EE5" w:rsidP="00F67084">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(&lt; 0,001)</w:t>
            </w:r>
          </w:p>
        </w:tc>
      </w:tr>
      <w:tr w:rsidR="004D0EE5" w:rsidRPr="002B384D" w14:paraId="7B2B7146" w14:textId="77777777" w:rsidTr="00022116">
        <w:tc>
          <w:tcPr>
            <w:tcW w:w="3729" w:type="dxa"/>
            <w:tcBorders>
              <w:bottom w:val="single" w:sz="4" w:space="0" w:color="000000"/>
            </w:tcBorders>
          </w:tcPr>
          <w:p w14:paraId="3D021095" w14:textId="77777777" w:rsidR="004D0EE5" w:rsidRPr="002B384D" w:rsidRDefault="004D0EE5" w:rsidP="00F67084">
            <w:pPr>
              <w:keepNext/>
              <w:keepLines/>
              <w:tabs>
                <w:tab w:val="left" w:pos="567"/>
              </w:tabs>
              <w:autoSpaceDE/>
              <w:rPr>
                <w:rFonts w:eastAsia="Times New Roman"/>
                <w:color w:val="auto"/>
                <w:sz w:val="22"/>
                <w:szCs w:val="22"/>
              </w:rPr>
            </w:pPr>
            <w:r w:rsidRPr="002B384D">
              <w:rPr>
                <w:rFonts w:eastAsia="Times New Roman"/>
                <w:color w:val="auto"/>
                <w:sz w:val="22"/>
                <w:szCs w:val="22"/>
              </w:rPr>
              <w:t>Održana remisija bez steroida</w:t>
            </w:r>
            <w:r w:rsidRPr="002B384D">
              <w:rPr>
                <w:rFonts w:eastAsia="Times New Roman"/>
                <w:color w:val="auto"/>
                <w:sz w:val="22"/>
                <w:szCs w:val="22"/>
                <w:vertAlign w:val="superscript"/>
              </w:rPr>
              <w:t>b</w:t>
            </w:r>
          </w:p>
        </w:tc>
        <w:tc>
          <w:tcPr>
            <w:tcW w:w="1852" w:type="dxa"/>
            <w:tcBorders>
              <w:bottom w:val="single" w:sz="4" w:space="0" w:color="000000"/>
            </w:tcBorders>
            <w:vAlign w:val="center"/>
          </w:tcPr>
          <w:p w14:paraId="1342ED69" w14:textId="77777777" w:rsidR="004D0EE5" w:rsidRPr="002B384D" w:rsidRDefault="004D0EE5" w:rsidP="00F67084">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5,7 (3/53)</w:t>
            </w:r>
          </w:p>
        </w:tc>
        <w:tc>
          <w:tcPr>
            <w:tcW w:w="1852" w:type="dxa"/>
            <w:tcBorders>
              <w:bottom w:val="single" w:sz="4" w:space="0" w:color="000000"/>
            </w:tcBorders>
          </w:tcPr>
          <w:p w14:paraId="099AA15A" w14:textId="77777777" w:rsidR="004D0EE5" w:rsidRPr="002B384D" w:rsidRDefault="004D0EE5" w:rsidP="00F67084">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17,9 (10/56)</w:t>
            </w:r>
          </w:p>
          <w:p w14:paraId="0C2CA2C2" w14:textId="77777777" w:rsidR="004D0EE5" w:rsidRPr="002B384D" w:rsidRDefault="004D0EE5" w:rsidP="00F67084">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(0,075)</w:t>
            </w:r>
          </w:p>
        </w:tc>
        <w:tc>
          <w:tcPr>
            <w:tcW w:w="1853" w:type="dxa"/>
            <w:tcBorders>
              <w:bottom w:val="single" w:sz="4" w:space="0" w:color="000000"/>
            </w:tcBorders>
            <w:vAlign w:val="center"/>
          </w:tcPr>
          <w:p w14:paraId="276CB4A2" w14:textId="77777777" w:rsidR="004D0EE5" w:rsidRPr="002B384D" w:rsidRDefault="004D0EE5" w:rsidP="00F67084">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28,6 (16/56)</w:t>
            </w:r>
          </w:p>
          <w:p w14:paraId="105A819F" w14:textId="77777777" w:rsidR="004D0EE5" w:rsidRPr="002B384D" w:rsidRDefault="004D0EE5" w:rsidP="00F67084">
            <w:pPr>
              <w:keepNext/>
              <w:keepLines/>
              <w:tabs>
                <w:tab w:val="left" w:pos="567"/>
              </w:tabs>
              <w:autoSpaceDE/>
              <w:jc w:val="center"/>
              <w:rPr>
                <w:rFonts w:eastAsia="Times New Roman"/>
                <w:color w:val="auto"/>
                <w:sz w:val="22"/>
                <w:szCs w:val="22"/>
                <w:vertAlign w:val="superscript"/>
              </w:rPr>
            </w:pPr>
            <w:r w:rsidRPr="002B384D">
              <w:rPr>
                <w:rFonts w:eastAsia="Times New Roman"/>
                <w:color w:val="auto"/>
                <w:sz w:val="22"/>
                <w:szCs w:val="22"/>
              </w:rPr>
              <w:t>(0,002)</w:t>
            </w:r>
          </w:p>
        </w:tc>
      </w:tr>
      <w:tr w:rsidR="004D0EE5" w:rsidRPr="002B384D" w14:paraId="5C7B5C12" w14:textId="77777777" w:rsidTr="00022116">
        <w:tc>
          <w:tcPr>
            <w:tcW w:w="9286" w:type="dxa"/>
            <w:gridSpan w:val="4"/>
            <w:tcBorders>
              <w:top w:val="single" w:sz="4" w:space="0" w:color="000000"/>
            </w:tcBorders>
          </w:tcPr>
          <w:p w14:paraId="4CA57354" w14:textId="77777777" w:rsidR="004D0EE5" w:rsidRPr="002B384D" w:rsidRDefault="004D0EE5" w:rsidP="00F67084">
            <w:pPr>
              <w:keepNext/>
              <w:keepLines/>
              <w:tabs>
                <w:tab w:val="left" w:pos="567"/>
              </w:tabs>
              <w:autoSpaceDE/>
              <w:ind w:left="284" w:hanging="284"/>
              <w:rPr>
                <w:rFonts w:eastAsia="Times New Roman"/>
                <w:color w:val="auto"/>
                <w:sz w:val="22"/>
                <w:szCs w:val="22"/>
              </w:rPr>
            </w:pPr>
            <w:r w:rsidRPr="002B384D">
              <w:rPr>
                <w:rFonts w:eastAsia="Times New Roman"/>
                <w:color w:val="auto"/>
                <w:sz w:val="22"/>
                <w:szCs w:val="22"/>
              </w:rPr>
              <w:t>a</w:t>
            </w:r>
            <w:r w:rsidRPr="002B384D">
              <w:rPr>
                <w:rFonts w:eastAsia="Times New Roman"/>
                <w:color w:val="auto"/>
                <w:sz w:val="22"/>
                <w:szCs w:val="22"/>
              </w:rPr>
              <w:tab/>
              <w:t>Smanjenje CDAI ≥ 25% i ≥ 70 bodova.</w:t>
            </w:r>
          </w:p>
          <w:p w14:paraId="024642BF" w14:textId="77777777" w:rsidR="004D0EE5" w:rsidRPr="002B384D" w:rsidRDefault="004D0EE5" w:rsidP="00F67084">
            <w:pPr>
              <w:keepNext/>
              <w:keepLines/>
              <w:tabs>
                <w:tab w:val="left" w:pos="567"/>
              </w:tabs>
              <w:autoSpaceDE/>
              <w:ind w:left="284" w:hanging="284"/>
              <w:rPr>
                <w:rFonts w:eastAsia="Times New Roman"/>
                <w:color w:val="auto"/>
                <w:sz w:val="22"/>
                <w:szCs w:val="22"/>
              </w:rPr>
            </w:pPr>
            <w:r w:rsidRPr="002B384D">
              <w:rPr>
                <w:rFonts w:eastAsia="Times New Roman"/>
                <w:color w:val="auto"/>
                <w:sz w:val="22"/>
                <w:szCs w:val="22"/>
              </w:rPr>
              <w:t>b</w:t>
            </w:r>
            <w:r w:rsidRPr="002B384D">
              <w:rPr>
                <w:rFonts w:eastAsia="Times New Roman"/>
                <w:color w:val="auto"/>
                <w:sz w:val="22"/>
                <w:szCs w:val="22"/>
              </w:rPr>
              <w:tab/>
              <w:t>CDAI &lt; 150 i u 30. i u 54. tjednu, bez uzimanja kortikosteroida tijekom 3 mjeseca prije 54. tjedna u bolesnika koji su primali kortikosteroide na početku ispitivanja.</w:t>
            </w:r>
          </w:p>
        </w:tc>
      </w:tr>
    </w:tbl>
    <w:p w14:paraId="038811B6" w14:textId="77777777" w:rsidR="004D0EE5" w:rsidRPr="002B384D" w:rsidRDefault="004D0EE5" w:rsidP="004D0EE5">
      <w:pPr>
        <w:tabs>
          <w:tab w:val="left" w:pos="567"/>
        </w:tabs>
        <w:rPr>
          <w:color w:val="auto"/>
          <w:sz w:val="22"/>
        </w:rPr>
      </w:pPr>
    </w:p>
    <w:p w14:paraId="161C1E34" w14:textId="77777777" w:rsidR="004D0EE5" w:rsidRPr="00293C90" w:rsidRDefault="004D0EE5" w:rsidP="004D0EE5">
      <w:pPr>
        <w:tabs>
          <w:tab w:val="left" w:pos="567"/>
        </w:tabs>
        <w:rPr>
          <w:rFonts w:eastAsia="Times New Roman"/>
          <w:color w:val="auto"/>
          <w:sz w:val="22"/>
          <w:szCs w:val="22"/>
        </w:rPr>
      </w:pPr>
      <w:r w:rsidRPr="002B384D">
        <w:rPr>
          <w:rFonts w:eastAsia="Times New Roman"/>
          <w:color w:val="auto"/>
          <w:sz w:val="22"/>
          <w:szCs w:val="22"/>
        </w:rPr>
        <w:t xml:space="preserve">Počevši od 14. tjedna, bolesnike koji su odgovorili na liječenje, no u kojih se kliničko poboljšanje kasnije izgubilo, bilo je dopušteno prebaciti na dozu infliksimaba koja je bila za 5 mg/kg veća od one koju su primali nakon randomizacije. Osamdeset i devet posto (50/56) bolesnika u kojih se klinički </w:t>
      </w:r>
      <w:r w:rsidRPr="00293C90">
        <w:rPr>
          <w:rFonts w:eastAsia="Times New Roman"/>
          <w:color w:val="auto"/>
          <w:sz w:val="22"/>
          <w:szCs w:val="22"/>
        </w:rPr>
        <w:lastRenderedPageBreak/>
        <w:t>odgovor na terapiju održavanja infliksimabom u dozi od 5 mg/kg izgubio nakon 14. tjedna reagiralo je na liječenje infliksimabom u dozi od 10 mg/kg.</w:t>
      </w:r>
    </w:p>
    <w:p w14:paraId="4FBF7560" w14:textId="77777777" w:rsidR="004D0EE5" w:rsidRPr="00293C90" w:rsidRDefault="004D0EE5" w:rsidP="004D0EE5">
      <w:pPr>
        <w:tabs>
          <w:tab w:val="left" w:pos="567"/>
        </w:tabs>
        <w:autoSpaceDE/>
        <w:rPr>
          <w:rFonts w:eastAsia="Times New Roman"/>
          <w:color w:val="auto"/>
          <w:sz w:val="22"/>
          <w:szCs w:val="22"/>
        </w:rPr>
      </w:pPr>
    </w:p>
    <w:p w14:paraId="7F06BE76" w14:textId="77777777" w:rsidR="004D0EE5" w:rsidRPr="00293C90" w:rsidRDefault="004D0EE5" w:rsidP="004D0EE5">
      <w:pPr>
        <w:tabs>
          <w:tab w:val="left" w:pos="567"/>
        </w:tabs>
        <w:autoSpaceDE/>
        <w:rPr>
          <w:rFonts w:eastAsia="Times New Roman"/>
          <w:i/>
          <w:color w:val="auto"/>
          <w:sz w:val="22"/>
          <w:szCs w:val="22"/>
        </w:rPr>
      </w:pPr>
      <w:r w:rsidRPr="00293C90">
        <w:rPr>
          <w:rFonts w:eastAsia="Times New Roman"/>
          <w:color w:val="auto"/>
          <w:sz w:val="22"/>
          <w:szCs w:val="22"/>
        </w:rPr>
        <w:t>U odnosu na skupinu koja je primala placebo, u skupinama koje su primale infliksimab kao terapiju održavanja opaženo je poboljšanje u mjerilima kvalitete života, smanjenje hospitalizacija zbog bolesti te smanjena primjena kortikosteroida u 30. i 54. tjednu ispitivanja.</w:t>
      </w:r>
    </w:p>
    <w:p w14:paraId="40C5A5DC" w14:textId="77777777" w:rsidR="004D0EE5" w:rsidRPr="00293C90" w:rsidRDefault="004D0EE5" w:rsidP="004D0EE5">
      <w:pPr>
        <w:tabs>
          <w:tab w:val="left" w:pos="567"/>
        </w:tabs>
        <w:autoSpaceDE/>
        <w:rPr>
          <w:rFonts w:eastAsia="Times New Roman"/>
          <w:i/>
          <w:color w:val="auto"/>
          <w:sz w:val="22"/>
          <w:szCs w:val="22"/>
        </w:rPr>
      </w:pPr>
    </w:p>
    <w:p w14:paraId="7978BF76" w14:textId="2FA209FB" w:rsidR="004D0EE5" w:rsidRPr="00293C90" w:rsidRDefault="004D0EE5" w:rsidP="004D0EE5">
      <w:pPr>
        <w:tabs>
          <w:tab w:val="left" w:pos="567"/>
        </w:tabs>
        <w:autoSpaceDE/>
        <w:rPr>
          <w:rFonts w:eastAsia="Times New Roman"/>
          <w:color w:val="auto"/>
          <w:sz w:val="22"/>
          <w:szCs w:val="22"/>
        </w:rPr>
      </w:pPr>
      <w:r w:rsidRPr="00293C90">
        <w:rPr>
          <w:rFonts w:eastAsia="Times New Roman"/>
          <w:color w:val="auto"/>
          <w:sz w:val="22"/>
          <w:szCs w:val="22"/>
        </w:rPr>
        <w:t xml:space="preserve">Infliksimab sa ili bez AZA ispitivao se u randomiziranom, dvostruko slijepom ispitivanju s aktivnom kontrolom (SONIC) u 508 odraslih bolesnika sa srednje teškom do teškom Crohnovom bolešću (CDAI </w:t>
      </w:r>
      <w:r w:rsidR="00510881" w:rsidRPr="002B384D">
        <w:rPr>
          <w:color w:val="auto"/>
          <w:sz w:val="22"/>
        </w:rPr>
        <w:t>≥</w:t>
      </w:r>
      <w:r w:rsidRPr="006312CE">
        <w:rPr>
          <w:rFonts w:hint="eastAsia"/>
          <w:color w:val="auto"/>
          <w:sz w:val="22"/>
          <w:szCs w:val="22"/>
        </w:rPr>
        <w:t> </w:t>
      </w:r>
      <w:r w:rsidRPr="00293C90">
        <w:rPr>
          <w:rFonts w:eastAsia="Times New Roman"/>
          <w:color w:val="auto"/>
          <w:sz w:val="22"/>
          <w:szCs w:val="22"/>
        </w:rPr>
        <w:t xml:space="preserve">220 i </w:t>
      </w:r>
      <w:r w:rsidR="00510881" w:rsidRPr="002B384D">
        <w:rPr>
          <w:rFonts w:eastAsia="Times New Roman"/>
          <w:color w:val="auto"/>
          <w:sz w:val="22"/>
          <w:szCs w:val="22"/>
        </w:rPr>
        <w:t>≤</w:t>
      </w:r>
      <w:r w:rsidRPr="006312CE">
        <w:rPr>
          <w:rFonts w:hint="eastAsia"/>
          <w:color w:val="auto"/>
          <w:sz w:val="22"/>
          <w:szCs w:val="22"/>
        </w:rPr>
        <w:t> </w:t>
      </w:r>
      <w:r w:rsidRPr="00293C90">
        <w:rPr>
          <w:rFonts w:eastAsia="Times New Roman"/>
          <w:color w:val="auto"/>
          <w:sz w:val="22"/>
          <w:szCs w:val="22"/>
        </w:rPr>
        <w:t xml:space="preserve">450) koji prethodno nisu primali biološke lijekove niti imunosupresive i u kojih je medijan trajanja bolesti iznosio 2,3 godine. Na početku je 27,4% bolesnika primalo </w:t>
      </w:r>
      <w:r w:rsidRPr="00022116">
        <w:rPr>
          <w:sz w:val="22"/>
          <w:szCs w:val="22"/>
        </w:rPr>
        <w:t>sistemske</w:t>
      </w:r>
      <w:r w:rsidR="006467FF" w:rsidRPr="00022116">
        <w:rPr>
          <w:sz w:val="22"/>
          <w:szCs w:val="22"/>
        </w:rPr>
        <w:t xml:space="preserve"> </w:t>
      </w:r>
      <w:r w:rsidRPr="00293C90">
        <w:rPr>
          <w:rFonts w:eastAsia="Times New Roman"/>
          <w:color w:val="auto"/>
          <w:sz w:val="22"/>
          <w:szCs w:val="22"/>
        </w:rPr>
        <w:t>kortikosteroide, 14,2% bolesnika primalo je budezonid, a 54,3% bolesnika primalo je spojeve 5</w:t>
      </w:r>
      <w:r w:rsidRPr="00293C90">
        <w:rPr>
          <w:rFonts w:eastAsia="Times New Roman"/>
          <w:color w:val="auto"/>
          <w:sz w:val="22"/>
          <w:szCs w:val="22"/>
        </w:rPr>
        <w:noBreakHyphen/>
        <w:t>ASA. Bolesnici su bili randomizirani u skupinu koja je primala monoterapiju AZA, skupinu koja je primala monoterapiju infliksimabom ili u skupinu koja je primala kombiniranu terapiju infliksimab + AZA. Infliksimab je primijenjen u dozi od 5 mg/kg u 0., 2. i 6. tjednu, a potom svakih 8 tjedana. AZA se davao u dozi od 2,5 mg/kg na dan.</w:t>
      </w:r>
    </w:p>
    <w:p w14:paraId="28560A34" w14:textId="77777777" w:rsidR="004D0EE5" w:rsidRPr="00293C90" w:rsidRDefault="004D0EE5" w:rsidP="004D0EE5">
      <w:pPr>
        <w:tabs>
          <w:tab w:val="left" w:pos="567"/>
        </w:tabs>
        <w:autoSpaceDE/>
        <w:rPr>
          <w:rFonts w:eastAsia="Times New Roman"/>
          <w:color w:val="auto"/>
          <w:sz w:val="22"/>
          <w:szCs w:val="22"/>
        </w:rPr>
      </w:pPr>
    </w:p>
    <w:p w14:paraId="07D23BF2" w14:textId="78C2EDF2" w:rsidR="004D0EE5" w:rsidRPr="00293C90" w:rsidRDefault="004D0EE5" w:rsidP="004D0EE5">
      <w:pPr>
        <w:tabs>
          <w:tab w:val="left" w:pos="567"/>
        </w:tabs>
        <w:autoSpaceDE/>
        <w:rPr>
          <w:rFonts w:eastAsia="Times New Roman"/>
          <w:color w:val="auto"/>
          <w:sz w:val="22"/>
          <w:szCs w:val="22"/>
        </w:rPr>
      </w:pPr>
      <w:r w:rsidRPr="00293C90">
        <w:rPr>
          <w:rFonts w:eastAsia="Times New Roman"/>
          <w:color w:val="auto"/>
          <w:sz w:val="22"/>
          <w:szCs w:val="22"/>
        </w:rPr>
        <w:t xml:space="preserve">Primarna mjera ishoda ispitivanja bila je klinička remisija bez primjene kortikosteroida u 26. tjednu, što je značilo da bolesnik u kliničkoj remisiji (CDAI &lt; 150) najmanje 3 tjedna nije uzimao peroralne </w:t>
      </w:r>
      <w:r w:rsidRPr="00022116">
        <w:rPr>
          <w:sz w:val="22"/>
          <w:szCs w:val="22"/>
        </w:rPr>
        <w:t>sistemske</w:t>
      </w:r>
      <w:r w:rsidR="006467FF" w:rsidRPr="00022116">
        <w:rPr>
          <w:sz w:val="22"/>
          <w:szCs w:val="22"/>
        </w:rPr>
        <w:t xml:space="preserve"> </w:t>
      </w:r>
      <w:r w:rsidRPr="00293C90">
        <w:rPr>
          <w:rFonts w:eastAsia="Times New Roman"/>
          <w:color w:val="auto"/>
          <w:sz w:val="22"/>
          <w:szCs w:val="22"/>
        </w:rPr>
        <w:t>kortikosteroide (prednizon ili slično) ni budezonid u dozi od &gt; 6 mg/dan. Rezultati su prikazani u Tablici 6. Udio bolesnika kojima je sluznica zacijelila u 26. tjednu bio je značajno veći u skupini koja je primala infliksimab + AZA (43,9%, p &lt; 0,001) i skupini koja je primala monoterapiju infliksimabom (30,1%, p = 0,023) nego u skupini koja je primala monoterapiju AZA (16,5%).</w:t>
      </w:r>
    </w:p>
    <w:p w14:paraId="2752583B" w14:textId="77777777" w:rsidR="004D0EE5" w:rsidRPr="00293C90" w:rsidRDefault="004D0EE5" w:rsidP="004D0EE5">
      <w:pPr>
        <w:tabs>
          <w:tab w:val="left" w:pos="567"/>
        </w:tabs>
        <w:autoSpaceDE/>
        <w:rPr>
          <w:rFonts w:eastAsia="Times New Roman"/>
          <w:color w:val="auto"/>
          <w:sz w:val="22"/>
          <w:szCs w:val="22"/>
        </w:rPr>
      </w:pPr>
    </w:p>
    <w:p w14:paraId="57D5E7D5" w14:textId="77777777" w:rsidR="00293C90" w:rsidRPr="002B384D" w:rsidRDefault="00293C90" w:rsidP="00E600DC">
      <w:pPr>
        <w:tabs>
          <w:tab w:val="left" w:pos="567"/>
        </w:tabs>
        <w:autoSpaceDE/>
        <w:jc w:val="center"/>
        <w:rPr>
          <w:rFonts w:eastAsia="Times New Roman"/>
          <w:b/>
          <w:color w:val="auto"/>
          <w:sz w:val="22"/>
          <w:szCs w:val="22"/>
        </w:rPr>
      </w:pPr>
      <w:r w:rsidRPr="002B384D">
        <w:rPr>
          <w:rFonts w:eastAsia="Times New Roman"/>
          <w:b/>
          <w:color w:val="auto"/>
          <w:sz w:val="22"/>
          <w:szCs w:val="22"/>
        </w:rPr>
        <w:t>Tablica 6</w:t>
      </w:r>
    </w:p>
    <w:p w14:paraId="442BB89C" w14:textId="77777777" w:rsidR="00293C90" w:rsidRPr="002B384D" w:rsidRDefault="00293C90" w:rsidP="00E600DC">
      <w:pPr>
        <w:tabs>
          <w:tab w:val="left" w:pos="567"/>
        </w:tabs>
        <w:autoSpaceDE/>
        <w:jc w:val="center"/>
        <w:rPr>
          <w:rFonts w:eastAsia="Times New Roman"/>
          <w:color w:val="auto"/>
          <w:sz w:val="22"/>
          <w:szCs w:val="22"/>
        </w:rPr>
      </w:pPr>
      <w:r w:rsidRPr="002B384D">
        <w:rPr>
          <w:rFonts w:eastAsia="Times New Roman"/>
          <w:b/>
          <w:color w:val="auto"/>
          <w:sz w:val="22"/>
          <w:szCs w:val="22"/>
        </w:rPr>
        <w:t>Postotak bolesnika koji su postigli kliničku remisiju bez kortikosteroida u 26. tjednu, SONIC</w:t>
      </w:r>
    </w:p>
    <w:tbl>
      <w:tblPr>
        <w:tblW w:w="0" w:type="auto"/>
        <w:tblLayout w:type="fixed"/>
        <w:tblLook w:val="0000" w:firstRow="0" w:lastRow="0" w:firstColumn="0" w:lastColumn="0" w:noHBand="0" w:noVBand="0"/>
      </w:tblPr>
      <w:tblGrid>
        <w:gridCol w:w="6"/>
        <w:gridCol w:w="2789"/>
        <w:gridCol w:w="2112"/>
        <w:gridCol w:w="2114"/>
        <w:gridCol w:w="2116"/>
      </w:tblGrid>
      <w:tr w:rsidR="004D0EE5" w:rsidRPr="002B384D" w14:paraId="12920090" w14:textId="77777777" w:rsidTr="00022116">
        <w:trPr>
          <w:cantSplit/>
        </w:trPr>
        <w:tc>
          <w:tcPr>
            <w:tcW w:w="2795" w:type="dxa"/>
            <w:gridSpan w:val="2"/>
            <w:tcBorders>
              <w:top w:val="single" w:sz="4" w:space="0" w:color="000000"/>
            </w:tcBorders>
            <w:vAlign w:val="bottom"/>
          </w:tcPr>
          <w:p w14:paraId="5B8D21AC" w14:textId="77777777" w:rsidR="004D0EE5" w:rsidRPr="002B384D" w:rsidRDefault="004D0EE5" w:rsidP="00E600DC">
            <w:pPr>
              <w:tabs>
                <w:tab w:val="left" w:pos="567"/>
              </w:tabs>
              <w:autoSpaceDE/>
              <w:snapToGrid w:val="0"/>
              <w:spacing w:before="10" w:after="10"/>
              <w:ind w:left="90" w:hanging="90"/>
              <w:rPr>
                <w:rFonts w:eastAsia="Times New Roman"/>
                <w:color w:val="auto"/>
                <w:sz w:val="22"/>
                <w:szCs w:val="22"/>
              </w:rPr>
            </w:pPr>
          </w:p>
        </w:tc>
        <w:tc>
          <w:tcPr>
            <w:tcW w:w="2112" w:type="dxa"/>
            <w:tcBorders>
              <w:top w:val="single" w:sz="4" w:space="0" w:color="000000"/>
            </w:tcBorders>
            <w:vAlign w:val="bottom"/>
          </w:tcPr>
          <w:p w14:paraId="5051AA23"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 xml:space="preserve">Monoterapija </w:t>
            </w:r>
          </w:p>
          <w:p w14:paraId="67F8D4B5"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AZA</w:t>
            </w:r>
          </w:p>
        </w:tc>
        <w:tc>
          <w:tcPr>
            <w:tcW w:w="2114" w:type="dxa"/>
            <w:tcBorders>
              <w:top w:val="single" w:sz="4" w:space="0" w:color="000000"/>
            </w:tcBorders>
            <w:vAlign w:val="bottom"/>
          </w:tcPr>
          <w:p w14:paraId="50051558"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Monoterapija infliksimabom</w:t>
            </w:r>
          </w:p>
        </w:tc>
        <w:tc>
          <w:tcPr>
            <w:tcW w:w="2112" w:type="dxa"/>
            <w:tcBorders>
              <w:top w:val="single" w:sz="4" w:space="0" w:color="000000"/>
            </w:tcBorders>
            <w:vAlign w:val="bottom"/>
          </w:tcPr>
          <w:p w14:paraId="6E10B8E4" w14:textId="77777777" w:rsidR="004D0EE5" w:rsidRPr="002B384D" w:rsidRDefault="004D0EE5" w:rsidP="00E600DC">
            <w:pPr>
              <w:tabs>
                <w:tab w:val="left" w:pos="567"/>
              </w:tabs>
              <w:autoSpaceDE/>
              <w:jc w:val="center"/>
              <w:rPr>
                <w:rFonts w:eastAsia="Times New Roman"/>
                <w:b/>
                <w:bCs/>
                <w:color w:val="auto"/>
                <w:sz w:val="22"/>
                <w:szCs w:val="22"/>
              </w:rPr>
            </w:pPr>
            <w:r w:rsidRPr="002B384D">
              <w:rPr>
                <w:rFonts w:eastAsia="Times New Roman"/>
                <w:color w:val="auto"/>
                <w:sz w:val="22"/>
                <w:szCs w:val="22"/>
              </w:rPr>
              <w:t>Kombinirana terapija infliksimab + AZA</w:t>
            </w:r>
          </w:p>
        </w:tc>
      </w:tr>
      <w:tr w:rsidR="004D0EE5" w:rsidRPr="002B384D" w14:paraId="6A9FEF81" w14:textId="77777777" w:rsidTr="00022116">
        <w:trPr>
          <w:gridBefore w:val="1"/>
          <w:wBefore w:w="5" w:type="dxa"/>
          <w:cantSplit/>
        </w:trPr>
        <w:tc>
          <w:tcPr>
            <w:tcW w:w="9129" w:type="dxa"/>
            <w:gridSpan w:val="4"/>
            <w:tcBorders>
              <w:top w:val="single" w:sz="4" w:space="0" w:color="000000"/>
            </w:tcBorders>
            <w:vAlign w:val="bottom"/>
          </w:tcPr>
          <w:p w14:paraId="062C4000" w14:textId="77777777" w:rsidR="004D0EE5" w:rsidRPr="002B384D" w:rsidRDefault="004D0EE5" w:rsidP="00E600DC">
            <w:pPr>
              <w:tabs>
                <w:tab w:val="left" w:pos="567"/>
              </w:tabs>
              <w:autoSpaceDE/>
              <w:rPr>
                <w:rFonts w:eastAsia="Times New Roman"/>
                <w:bCs/>
                <w:color w:val="auto"/>
                <w:sz w:val="22"/>
                <w:szCs w:val="22"/>
              </w:rPr>
            </w:pPr>
            <w:r w:rsidRPr="002B384D">
              <w:rPr>
                <w:rFonts w:eastAsia="Times New Roman"/>
                <w:b/>
                <w:bCs/>
                <w:color w:val="auto"/>
                <w:sz w:val="22"/>
                <w:szCs w:val="22"/>
              </w:rPr>
              <w:t>26. tjedan</w:t>
            </w:r>
          </w:p>
        </w:tc>
      </w:tr>
      <w:tr w:rsidR="004D0EE5" w:rsidRPr="002B384D" w14:paraId="31F2FF7E" w14:textId="77777777" w:rsidTr="00022116">
        <w:trPr>
          <w:cantSplit/>
        </w:trPr>
        <w:tc>
          <w:tcPr>
            <w:tcW w:w="2795" w:type="dxa"/>
            <w:gridSpan w:val="2"/>
          </w:tcPr>
          <w:p w14:paraId="14B407D9"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bCs/>
                <w:color w:val="auto"/>
                <w:sz w:val="22"/>
                <w:szCs w:val="22"/>
              </w:rPr>
              <w:t>Svi randomizirani bolesnici</w:t>
            </w:r>
          </w:p>
        </w:tc>
        <w:tc>
          <w:tcPr>
            <w:tcW w:w="2112" w:type="dxa"/>
          </w:tcPr>
          <w:p w14:paraId="599DDD75"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30,0% (51/170)</w:t>
            </w:r>
          </w:p>
        </w:tc>
        <w:tc>
          <w:tcPr>
            <w:tcW w:w="2114" w:type="dxa"/>
          </w:tcPr>
          <w:p w14:paraId="1845B23D"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44,4% (75/169)</w:t>
            </w:r>
          </w:p>
          <w:p w14:paraId="44D394BE"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(p = 0,006)</w:t>
            </w:r>
            <w:r w:rsidRPr="002B384D">
              <w:rPr>
                <w:rFonts w:eastAsia="Times New Roman"/>
                <w:color w:val="auto"/>
                <w:sz w:val="22"/>
                <w:szCs w:val="22"/>
                <w:vertAlign w:val="superscript"/>
              </w:rPr>
              <w:t>*</w:t>
            </w:r>
          </w:p>
        </w:tc>
        <w:tc>
          <w:tcPr>
            <w:tcW w:w="2112" w:type="dxa"/>
          </w:tcPr>
          <w:p w14:paraId="03FE1AEA"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56,8% (96/169)</w:t>
            </w:r>
          </w:p>
          <w:p w14:paraId="465B26F9"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(p &lt; 0,001)</w:t>
            </w:r>
            <w:r w:rsidRPr="002B384D">
              <w:rPr>
                <w:rFonts w:eastAsia="Times New Roman"/>
                <w:color w:val="auto"/>
                <w:sz w:val="22"/>
                <w:szCs w:val="22"/>
                <w:vertAlign w:val="superscript"/>
              </w:rPr>
              <w:t>*</w:t>
            </w:r>
          </w:p>
        </w:tc>
      </w:tr>
      <w:tr w:rsidR="004D0EE5" w:rsidRPr="002B384D" w14:paraId="0605520E" w14:textId="77777777" w:rsidTr="00022116">
        <w:trPr>
          <w:gridBefore w:val="1"/>
          <w:wBefore w:w="6" w:type="dxa"/>
          <w:cantSplit/>
        </w:trPr>
        <w:tc>
          <w:tcPr>
            <w:tcW w:w="9131" w:type="dxa"/>
            <w:gridSpan w:val="4"/>
            <w:tcBorders>
              <w:top w:val="single" w:sz="4" w:space="0" w:color="000000"/>
            </w:tcBorders>
          </w:tcPr>
          <w:p w14:paraId="524040DD" w14:textId="77777777" w:rsidR="004D0EE5" w:rsidRPr="002B384D" w:rsidRDefault="004D0EE5" w:rsidP="00E600DC">
            <w:pPr>
              <w:tabs>
                <w:tab w:val="left" w:pos="567"/>
              </w:tabs>
              <w:autoSpaceDE/>
              <w:ind w:left="284" w:hanging="284"/>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tab/>
              <w:t>p</w:t>
            </w:r>
            <w:r w:rsidRPr="002B384D">
              <w:rPr>
                <w:rFonts w:eastAsia="Times New Roman"/>
                <w:color w:val="auto"/>
                <w:sz w:val="22"/>
                <w:szCs w:val="22"/>
              </w:rPr>
              <w:noBreakHyphen/>
              <w:t>vrijednosti odnose se na usporedbu svake skupine koja je primala infliksimab sa skupinom koja je primala monoterapiju AZA.</w:t>
            </w:r>
          </w:p>
        </w:tc>
      </w:tr>
    </w:tbl>
    <w:p w14:paraId="1529888E" w14:textId="77777777" w:rsidR="004D0EE5" w:rsidRPr="002B384D" w:rsidRDefault="004D0EE5" w:rsidP="004D0EE5">
      <w:pPr>
        <w:tabs>
          <w:tab w:val="left" w:pos="567"/>
        </w:tabs>
        <w:autoSpaceDE/>
        <w:rPr>
          <w:color w:val="auto"/>
          <w:sz w:val="22"/>
        </w:rPr>
      </w:pPr>
    </w:p>
    <w:p w14:paraId="75685C2A" w14:textId="47D86688" w:rsidR="004D0EE5" w:rsidRPr="002B384D" w:rsidRDefault="004D0EE5" w:rsidP="004D0EE5">
      <w:pPr>
        <w:tabs>
          <w:tab w:val="left" w:pos="567"/>
        </w:tabs>
        <w:autoSpaceDE/>
        <w:rPr>
          <w:rFonts w:eastAsia="Times New Roman"/>
          <w:i/>
          <w:iCs/>
          <w:color w:val="auto"/>
          <w:sz w:val="22"/>
          <w:szCs w:val="22"/>
        </w:rPr>
      </w:pPr>
      <w:r w:rsidRPr="002B384D">
        <w:rPr>
          <w:rFonts w:eastAsia="Times New Roman"/>
          <w:color w:val="auto"/>
          <w:sz w:val="22"/>
          <w:szCs w:val="22"/>
        </w:rPr>
        <w:t>Sličn</w:t>
      </w:r>
      <w:r w:rsidRPr="002B384D">
        <w:rPr>
          <w:color w:val="auto"/>
          <w:sz w:val="22"/>
          <w:szCs w:val="22"/>
          <w:lang w:eastAsia="ko-KR"/>
        </w:rPr>
        <w:t>i</w:t>
      </w:r>
      <w:r w:rsidRPr="002B384D">
        <w:rPr>
          <w:rFonts w:eastAsia="Times New Roman"/>
          <w:color w:val="auto"/>
          <w:sz w:val="22"/>
          <w:szCs w:val="22"/>
        </w:rPr>
        <w:t xml:space="preserve"> trend</w:t>
      </w:r>
      <w:r w:rsidRPr="002B384D">
        <w:rPr>
          <w:color w:val="auto"/>
          <w:sz w:val="22"/>
          <w:szCs w:val="22"/>
          <w:lang w:eastAsia="ko-KR"/>
        </w:rPr>
        <w:t>ovi</w:t>
      </w:r>
      <w:r w:rsidRPr="002B384D">
        <w:rPr>
          <w:rFonts w:eastAsia="Times New Roman"/>
          <w:color w:val="auto"/>
          <w:sz w:val="22"/>
          <w:szCs w:val="22"/>
        </w:rPr>
        <w:t xml:space="preserve"> u postizanju kliničke remisije bez kortikosteroida opažen</w:t>
      </w:r>
      <w:r w:rsidRPr="002B384D">
        <w:rPr>
          <w:color w:val="auto"/>
          <w:sz w:val="22"/>
          <w:szCs w:val="22"/>
          <w:lang w:eastAsia="ko-KR"/>
        </w:rPr>
        <w:t>i</w:t>
      </w:r>
      <w:r w:rsidRPr="002B384D">
        <w:rPr>
          <w:rFonts w:eastAsia="Times New Roman"/>
          <w:color w:val="auto"/>
          <w:sz w:val="22"/>
          <w:szCs w:val="22"/>
        </w:rPr>
        <w:t xml:space="preserve"> </w:t>
      </w:r>
      <w:r w:rsidRPr="002B384D">
        <w:rPr>
          <w:color w:val="auto"/>
          <w:sz w:val="22"/>
          <w:szCs w:val="22"/>
          <w:lang w:eastAsia="ko-KR"/>
        </w:rPr>
        <w:t>su</w:t>
      </w:r>
      <w:r w:rsidRPr="002B384D">
        <w:rPr>
          <w:rFonts w:eastAsia="Times New Roman"/>
          <w:color w:val="auto"/>
          <w:sz w:val="22"/>
          <w:szCs w:val="22"/>
        </w:rPr>
        <w:t xml:space="preserve"> i u 50. tjednu. Osim toga, primijećeno je da je infliksimab poboljšao kvalitetu života mjerenu pomoću upitnika IBDQ.</w:t>
      </w:r>
    </w:p>
    <w:p w14:paraId="3FA4BA62" w14:textId="77777777" w:rsidR="004D0EE5" w:rsidRPr="002B384D" w:rsidRDefault="004D0EE5" w:rsidP="004D0EE5">
      <w:pPr>
        <w:tabs>
          <w:tab w:val="left" w:pos="567"/>
        </w:tabs>
        <w:autoSpaceDE/>
        <w:rPr>
          <w:rFonts w:eastAsia="Times New Roman"/>
          <w:i/>
          <w:iCs/>
          <w:color w:val="auto"/>
          <w:sz w:val="22"/>
          <w:szCs w:val="22"/>
        </w:rPr>
      </w:pPr>
    </w:p>
    <w:p w14:paraId="2D8F16A6"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i/>
          <w:iCs/>
          <w:color w:val="auto"/>
          <w:sz w:val="22"/>
          <w:szCs w:val="22"/>
        </w:rPr>
        <w:t>Uvodna terapija u fistulirajućoj, aktivnoj Crohnovoj bolesti</w:t>
      </w:r>
    </w:p>
    <w:p w14:paraId="656497FF"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Djelotvornost lijeka ispitivala se i u randomiziranom, dvostruko slijepom, placebom kontroliranom ispitivanju koje je uključilo 94 bolesnika s fistulirajućim oblikom Crohnove bolesti u kojih su fistule bile prisutne najmanje 3 mjeseca. Trideset i jedan od tih bolesnika liječen je infliksimabom u dozi od 5 mg/kg. Približno 93% bolesnika prethodno je primalo antibiotsku ili imunosupresivnu terapiju.</w:t>
      </w:r>
    </w:p>
    <w:p w14:paraId="5F280C98" w14:textId="77777777" w:rsidR="004D0EE5" w:rsidRPr="002B384D" w:rsidRDefault="004D0EE5" w:rsidP="004D0EE5">
      <w:pPr>
        <w:tabs>
          <w:tab w:val="left" w:pos="567"/>
        </w:tabs>
        <w:autoSpaceDE/>
        <w:rPr>
          <w:rFonts w:eastAsia="Times New Roman"/>
          <w:color w:val="auto"/>
          <w:sz w:val="22"/>
          <w:szCs w:val="22"/>
        </w:rPr>
      </w:pPr>
    </w:p>
    <w:p w14:paraId="1E77FFD5"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Bila je dopuštena istodobna primjena konvencionalnih lijekova u ustaljenoj dozi te je 83% bolesnika nastavilo primati najmanje jedan od tih lijekova. Bolesnici su primili tri doze placeba ili infliksimaba u 0., 2. i 6. tjednu. Bolesnici su praćeni tijekom sljedećih 26 tjedana. Primarna mjera ishoda bila je udio bolesnika koji su pokazali klinički odgovor, definiran kao </w:t>
      </w:r>
      <w:r w:rsidRPr="002B384D">
        <w:rPr>
          <w:color w:val="auto"/>
          <w:sz w:val="22"/>
        </w:rPr>
        <w:t>≥ </w:t>
      </w:r>
      <w:r w:rsidRPr="002B384D">
        <w:rPr>
          <w:rFonts w:eastAsia="Times New Roman"/>
          <w:color w:val="auto"/>
          <w:sz w:val="22"/>
          <w:szCs w:val="22"/>
        </w:rPr>
        <w:t>50%</w:t>
      </w:r>
      <w:r w:rsidRPr="002B384D">
        <w:rPr>
          <w:rFonts w:eastAsia="Times New Roman"/>
          <w:color w:val="auto"/>
          <w:sz w:val="22"/>
          <w:szCs w:val="22"/>
        </w:rPr>
        <w:noBreakHyphen/>
        <w:t>tno smanjenje početnog broja fistula koje su se cijedile na lagani pritisak u najmanje dv</w:t>
      </w:r>
      <w:r w:rsidRPr="002B384D">
        <w:rPr>
          <w:sz w:val="22"/>
          <w:szCs w:val="22"/>
        </w:rPr>
        <w:t>a</w:t>
      </w:r>
      <w:r w:rsidRPr="002B384D">
        <w:rPr>
          <w:rFonts w:eastAsia="Times New Roman"/>
          <w:color w:val="auto"/>
          <w:sz w:val="22"/>
          <w:szCs w:val="22"/>
        </w:rPr>
        <w:t xml:space="preserve"> uzastopna posjeta (u razmaku od 4 tjedna), bez povećanja doze lijekova za Crohnovu bolest ili kirurškog liječenja Crohnove bolesti.</w:t>
      </w:r>
    </w:p>
    <w:p w14:paraId="7C9E5555" w14:textId="77777777" w:rsidR="004D0EE5" w:rsidRPr="002B384D" w:rsidRDefault="004D0EE5" w:rsidP="004D0EE5">
      <w:pPr>
        <w:tabs>
          <w:tab w:val="left" w:pos="567"/>
        </w:tabs>
        <w:autoSpaceDE/>
        <w:rPr>
          <w:rFonts w:eastAsia="Times New Roman"/>
          <w:color w:val="auto"/>
          <w:sz w:val="22"/>
          <w:szCs w:val="22"/>
        </w:rPr>
      </w:pPr>
    </w:p>
    <w:p w14:paraId="613C9E9B" w14:textId="77777777" w:rsidR="004D0EE5" w:rsidRPr="002B384D" w:rsidRDefault="004D0EE5" w:rsidP="004D0EE5">
      <w:pPr>
        <w:tabs>
          <w:tab w:val="left" w:pos="567"/>
        </w:tabs>
        <w:autoSpaceDE/>
        <w:rPr>
          <w:rFonts w:eastAsia="Times New Roman"/>
          <w:i/>
          <w:color w:val="auto"/>
          <w:sz w:val="22"/>
          <w:szCs w:val="22"/>
        </w:rPr>
      </w:pPr>
      <w:r w:rsidRPr="002B384D">
        <w:rPr>
          <w:rFonts w:eastAsia="Times New Roman"/>
          <w:color w:val="auto"/>
          <w:sz w:val="22"/>
          <w:szCs w:val="22"/>
        </w:rPr>
        <w:t>Klinički odgovor postiglo je 68% bolesnika (21/31) liječenih infliksimabom u dozi od 5 mg/kg naspram 26% bolesnika (8/31) koji su primali placebo (p = 0,002). U skupinama liječenima infliksimabom medijan vremena do pojave kliničkog odgovora iznosio je 2 tjedna. Medijan trajanja odgovora bio je 12 tjedana. Uz to, zatvaranje svih fistula postignuto je u 55% bolesnika liječenih infliksimabom, u odnosu na 13% bolesnika koji su primali placebo (p = 0,001).</w:t>
      </w:r>
    </w:p>
    <w:p w14:paraId="6D9D7C8B" w14:textId="77777777" w:rsidR="004D0EE5" w:rsidRPr="002B384D" w:rsidRDefault="004D0EE5" w:rsidP="004D0EE5">
      <w:pPr>
        <w:tabs>
          <w:tab w:val="left" w:pos="567"/>
        </w:tabs>
        <w:autoSpaceDE/>
        <w:rPr>
          <w:rFonts w:eastAsia="Times New Roman"/>
          <w:i/>
          <w:color w:val="auto"/>
          <w:sz w:val="22"/>
          <w:szCs w:val="22"/>
        </w:rPr>
      </w:pPr>
    </w:p>
    <w:p w14:paraId="4DBFD156"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i/>
          <w:color w:val="auto"/>
          <w:sz w:val="22"/>
          <w:szCs w:val="22"/>
        </w:rPr>
        <w:lastRenderedPageBreak/>
        <w:t>Terapija održavanja u fistulirajućoj, aktivnoj Crohnovoj bolesti</w:t>
      </w:r>
    </w:p>
    <w:p w14:paraId="52CEBF5C"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Djelotvornost ponovljenih infuzija infliksimaba u bolesnika s fistulirajućim oblikom Crohnove bolesti ispitivala se u jednogodišnjem kliničkom ispitivanju (ACCENT II). Ukupno je 306 bolesnika primilo </w:t>
      </w:r>
      <w:r w:rsidRPr="002B384D">
        <w:rPr>
          <w:color w:val="auto"/>
          <w:sz w:val="22"/>
          <w:szCs w:val="22"/>
          <w:lang w:eastAsia="ko-KR"/>
        </w:rPr>
        <w:t>3 </w:t>
      </w:r>
      <w:r w:rsidRPr="002B384D">
        <w:rPr>
          <w:rFonts w:eastAsia="Times New Roman"/>
          <w:color w:val="auto"/>
          <w:sz w:val="22"/>
          <w:szCs w:val="22"/>
        </w:rPr>
        <w:t>doze infliksimaba u dozi od 5 mg/kg u 0., 2. i 6. tjednu. Na početku ispitivanja 87% bolesnika imalo je perianalne fistule, 14% abdominalne fistule, a 9% rektovaginalne fistule. Medijan aktivnosti mjeren na CDAI skali iznosio je 180. U 14. je tjednu ocijenjen klinički odgovor 282 bolesnika koji su randomizirani da do 46. tjedna primaju ili placebo ili dozu od 5 mg/kg infliksimaba svakih 8 tjedana.</w:t>
      </w:r>
    </w:p>
    <w:p w14:paraId="60901492" w14:textId="77777777" w:rsidR="004D0EE5" w:rsidRPr="002B384D" w:rsidRDefault="004D0EE5" w:rsidP="004D0EE5">
      <w:pPr>
        <w:tabs>
          <w:tab w:val="left" w:pos="567"/>
        </w:tabs>
        <w:autoSpaceDE/>
        <w:rPr>
          <w:rFonts w:eastAsia="Times New Roman"/>
          <w:color w:val="auto"/>
          <w:sz w:val="22"/>
          <w:szCs w:val="22"/>
        </w:rPr>
      </w:pPr>
    </w:p>
    <w:p w14:paraId="12721150"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Bolesnici s odgovorom u 14. tjednu (195/282) bili su uključeni u analizu primarne mjere ishoda, a to je bilo vrijeme od randomizacije do gubitka odgovora (vidjeti Tablicu 7). Nakon 6. tjedna bilo je dopušteno postupno smanjenje doze kortikosteroida.</w:t>
      </w:r>
    </w:p>
    <w:p w14:paraId="3D0EEF99" w14:textId="77777777" w:rsidR="004D0EE5" w:rsidRPr="002B384D" w:rsidRDefault="004D0EE5" w:rsidP="00022116">
      <w:pPr>
        <w:tabs>
          <w:tab w:val="left" w:pos="567"/>
        </w:tabs>
        <w:autoSpaceDE/>
        <w:rPr>
          <w:rFonts w:eastAsia="Times New Roman"/>
          <w:color w:val="auto"/>
          <w:sz w:val="22"/>
          <w:szCs w:val="22"/>
        </w:rPr>
      </w:pPr>
    </w:p>
    <w:p w14:paraId="703A7BA9" w14:textId="77777777" w:rsidR="00AF40DA" w:rsidRPr="002B384D" w:rsidRDefault="00AF40DA" w:rsidP="00E600DC">
      <w:pPr>
        <w:keepNext/>
        <w:tabs>
          <w:tab w:val="left" w:pos="567"/>
        </w:tabs>
        <w:autoSpaceDE/>
        <w:jc w:val="center"/>
        <w:rPr>
          <w:rFonts w:eastAsia="Times New Roman"/>
          <w:b/>
          <w:color w:val="auto"/>
          <w:sz w:val="22"/>
          <w:szCs w:val="22"/>
        </w:rPr>
      </w:pPr>
      <w:r w:rsidRPr="002B384D">
        <w:rPr>
          <w:rFonts w:eastAsia="Times New Roman"/>
          <w:b/>
          <w:color w:val="auto"/>
          <w:sz w:val="22"/>
          <w:szCs w:val="22"/>
        </w:rPr>
        <w:t>Tablica 7</w:t>
      </w:r>
    </w:p>
    <w:p w14:paraId="0EA6F0FE" w14:textId="77777777" w:rsidR="00AF40DA" w:rsidRPr="002B384D" w:rsidRDefault="00AF40DA" w:rsidP="00E600DC">
      <w:pPr>
        <w:keepNext/>
        <w:tabs>
          <w:tab w:val="left" w:pos="567"/>
        </w:tabs>
        <w:autoSpaceDE/>
        <w:jc w:val="center"/>
        <w:rPr>
          <w:rFonts w:eastAsia="Times New Roman"/>
          <w:color w:val="auto"/>
          <w:sz w:val="22"/>
          <w:szCs w:val="22"/>
        </w:rPr>
      </w:pPr>
      <w:r w:rsidRPr="002B384D">
        <w:rPr>
          <w:rFonts w:eastAsia="Times New Roman"/>
          <w:b/>
          <w:color w:val="auto"/>
          <w:sz w:val="22"/>
          <w:szCs w:val="22"/>
        </w:rPr>
        <w:t>Učinci na stopu odgovora, podaci iz ACCENT II (bolesnici s odgovorom u 14. tjednu)</w:t>
      </w:r>
    </w:p>
    <w:tbl>
      <w:tblPr>
        <w:tblW w:w="0" w:type="auto"/>
        <w:tblLayout w:type="fixed"/>
        <w:tblLook w:val="0000" w:firstRow="0" w:lastRow="0" w:firstColumn="0" w:lastColumn="0" w:noHBand="0" w:noVBand="0"/>
      </w:tblPr>
      <w:tblGrid>
        <w:gridCol w:w="3857"/>
        <w:gridCol w:w="1809"/>
        <w:gridCol w:w="1809"/>
        <w:gridCol w:w="1811"/>
      </w:tblGrid>
      <w:tr w:rsidR="004D0EE5" w:rsidRPr="002B384D" w14:paraId="44B8BE3A" w14:textId="77777777" w:rsidTr="00022116">
        <w:tc>
          <w:tcPr>
            <w:tcW w:w="3857" w:type="dxa"/>
            <w:tcBorders>
              <w:top w:val="single" w:sz="4" w:space="0" w:color="000000"/>
            </w:tcBorders>
          </w:tcPr>
          <w:p w14:paraId="18447DCB" w14:textId="77777777" w:rsidR="004D0EE5" w:rsidRPr="002B384D" w:rsidRDefault="004D0EE5" w:rsidP="00022116">
            <w:pPr>
              <w:keepNext/>
              <w:tabs>
                <w:tab w:val="left" w:pos="567"/>
              </w:tabs>
              <w:autoSpaceDE/>
              <w:snapToGrid w:val="0"/>
              <w:rPr>
                <w:rFonts w:eastAsia="Times New Roman"/>
                <w:color w:val="auto"/>
                <w:sz w:val="22"/>
                <w:szCs w:val="22"/>
              </w:rPr>
            </w:pPr>
          </w:p>
        </w:tc>
        <w:tc>
          <w:tcPr>
            <w:tcW w:w="5429" w:type="dxa"/>
            <w:gridSpan w:val="3"/>
            <w:tcBorders>
              <w:top w:val="single" w:sz="4" w:space="0" w:color="000000"/>
              <w:bottom w:val="single" w:sz="4" w:space="0" w:color="000000"/>
            </w:tcBorders>
          </w:tcPr>
          <w:p w14:paraId="169A9E54" w14:textId="77777777" w:rsidR="004D0EE5" w:rsidRPr="002B384D" w:rsidRDefault="004D0EE5" w:rsidP="00AF40DA">
            <w:pPr>
              <w:keepNext/>
              <w:tabs>
                <w:tab w:val="left" w:pos="567"/>
              </w:tabs>
              <w:autoSpaceDE/>
              <w:jc w:val="center"/>
              <w:rPr>
                <w:rFonts w:eastAsia="Times New Roman"/>
                <w:color w:val="auto"/>
                <w:sz w:val="22"/>
                <w:szCs w:val="22"/>
              </w:rPr>
            </w:pPr>
            <w:r w:rsidRPr="002B384D">
              <w:rPr>
                <w:rFonts w:eastAsia="Times New Roman"/>
                <w:color w:val="auto"/>
                <w:sz w:val="22"/>
                <w:szCs w:val="22"/>
              </w:rPr>
              <w:t>ACCENT II (bolesnici s odgovorom u 14. tjednu)</w:t>
            </w:r>
          </w:p>
        </w:tc>
      </w:tr>
      <w:tr w:rsidR="004D0EE5" w:rsidRPr="002B384D" w14:paraId="196B962F" w14:textId="77777777" w:rsidTr="00022116">
        <w:tc>
          <w:tcPr>
            <w:tcW w:w="3857" w:type="dxa"/>
            <w:tcBorders>
              <w:bottom w:val="single" w:sz="4" w:space="0" w:color="000000"/>
            </w:tcBorders>
          </w:tcPr>
          <w:p w14:paraId="7E669C5F" w14:textId="77777777" w:rsidR="004D0EE5" w:rsidRPr="002B384D" w:rsidRDefault="004D0EE5" w:rsidP="00022116">
            <w:pPr>
              <w:keepNext/>
              <w:tabs>
                <w:tab w:val="left" w:pos="567"/>
              </w:tabs>
              <w:autoSpaceDE/>
              <w:snapToGrid w:val="0"/>
              <w:jc w:val="center"/>
              <w:rPr>
                <w:rFonts w:eastAsia="Times New Roman"/>
                <w:color w:val="auto"/>
                <w:sz w:val="22"/>
                <w:szCs w:val="22"/>
              </w:rPr>
            </w:pPr>
          </w:p>
        </w:tc>
        <w:tc>
          <w:tcPr>
            <w:tcW w:w="1809" w:type="dxa"/>
            <w:tcBorders>
              <w:top w:val="single" w:sz="4" w:space="0" w:color="000000"/>
              <w:bottom w:val="single" w:sz="4" w:space="0" w:color="000000"/>
            </w:tcBorders>
          </w:tcPr>
          <w:p w14:paraId="4189D888" w14:textId="77777777" w:rsidR="004D0EE5" w:rsidRPr="002B384D" w:rsidRDefault="004D0EE5" w:rsidP="00AF40DA">
            <w:pPr>
              <w:keepNext/>
              <w:tabs>
                <w:tab w:val="left" w:pos="567"/>
              </w:tabs>
              <w:autoSpaceDE/>
              <w:jc w:val="center"/>
              <w:rPr>
                <w:rFonts w:eastAsia="Times New Roman"/>
                <w:bCs/>
                <w:color w:val="auto"/>
                <w:sz w:val="22"/>
                <w:szCs w:val="22"/>
              </w:rPr>
            </w:pPr>
            <w:r w:rsidRPr="002B384D">
              <w:rPr>
                <w:rFonts w:eastAsia="Times New Roman"/>
                <w:bCs/>
                <w:color w:val="auto"/>
                <w:sz w:val="22"/>
                <w:szCs w:val="22"/>
              </w:rPr>
              <w:t>Terapija održavanja placebom</w:t>
            </w:r>
          </w:p>
          <w:p w14:paraId="6044A229" w14:textId="77777777" w:rsidR="004D0EE5" w:rsidRPr="002B384D" w:rsidRDefault="004D0EE5" w:rsidP="00AF40DA">
            <w:pPr>
              <w:keepNext/>
              <w:tabs>
                <w:tab w:val="left" w:pos="567"/>
              </w:tabs>
              <w:autoSpaceDE/>
              <w:jc w:val="center"/>
              <w:rPr>
                <w:rFonts w:eastAsia="Times New Roman"/>
                <w:bCs/>
                <w:color w:val="auto"/>
                <w:sz w:val="22"/>
                <w:szCs w:val="22"/>
              </w:rPr>
            </w:pPr>
          </w:p>
          <w:p w14:paraId="440DE70C" w14:textId="77777777" w:rsidR="004D0EE5" w:rsidRPr="002B384D" w:rsidRDefault="004D0EE5" w:rsidP="00AF40DA">
            <w:pPr>
              <w:keepNext/>
              <w:tabs>
                <w:tab w:val="left" w:pos="567"/>
              </w:tabs>
              <w:autoSpaceDE/>
              <w:jc w:val="center"/>
              <w:rPr>
                <w:rFonts w:eastAsia="Times New Roman"/>
                <w:bCs/>
                <w:color w:val="auto"/>
                <w:sz w:val="22"/>
                <w:szCs w:val="22"/>
              </w:rPr>
            </w:pPr>
            <w:r w:rsidRPr="002B384D">
              <w:rPr>
                <w:rFonts w:eastAsia="Times New Roman"/>
                <w:bCs/>
                <w:color w:val="auto"/>
                <w:sz w:val="22"/>
                <w:szCs w:val="22"/>
              </w:rPr>
              <w:t>(n = 99)</w:t>
            </w:r>
          </w:p>
        </w:tc>
        <w:tc>
          <w:tcPr>
            <w:tcW w:w="1809" w:type="dxa"/>
            <w:tcBorders>
              <w:top w:val="single" w:sz="4" w:space="0" w:color="000000"/>
              <w:bottom w:val="single" w:sz="4" w:space="0" w:color="000000"/>
            </w:tcBorders>
          </w:tcPr>
          <w:p w14:paraId="64657D44" w14:textId="77777777" w:rsidR="004D0EE5" w:rsidRPr="002B384D" w:rsidRDefault="004D0EE5" w:rsidP="00AF40DA">
            <w:pPr>
              <w:keepNext/>
              <w:tabs>
                <w:tab w:val="left" w:pos="567"/>
              </w:tabs>
              <w:autoSpaceDE/>
              <w:jc w:val="center"/>
              <w:rPr>
                <w:rFonts w:eastAsia="Times New Roman"/>
                <w:bCs/>
                <w:color w:val="auto"/>
                <w:sz w:val="22"/>
                <w:szCs w:val="22"/>
              </w:rPr>
            </w:pPr>
            <w:r w:rsidRPr="002B384D">
              <w:rPr>
                <w:rFonts w:eastAsia="Times New Roman"/>
                <w:bCs/>
                <w:color w:val="auto"/>
                <w:sz w:val="22"/>
                <w:szCs w:val="22"/>
              </w:rPr>
              <w:t>Terapija održavanja infliksimabom</w:t>
            </w:r>
          </w:p>
          <w:p w14:paraId="2483859A" w14:textId="77777777" w:rsidR="004D0EE5" w:rsidRPr="002B384D" w:rsidRDefault="004D0EE5" w:rsidP="00AF40DA">
            <w:pPr>
              <w:keepNext/>
              <w:tabs>
                <w:tab w:val="left" w:pos="567"/>
              </w:tabs>
              <w:autoSpaceDE/>
              <w:jc w:val="center"/>
              <w:rPr>
                <w:rFonts w:eastAsia="Times New Roman"/>
                <w:bCs/>
                <w:color w:val="auto"/>
                <w:sz w:val="22"/>
                <w:szCs w:val="22"/>
              </w:rPr>
            </w:pPr>
            <w:r w:rsidRPr="002B384D">
              <w:rPr>
                <w:rFonts w:eastAsia="Times New Roman"/>
                <w:bCs/>
                <w:color w:val="auto"/>
                <w:sz w:val="22"/>
                <w:szCs w:val="22"/>
              </w:rPr>
              <w:t>(5 mg/kg)</w:t>
            </w:r>
          </w:p>
          <w:p w14:paraId="64A92E00" w14:textId="77777777" w:rsidR="004D0EE5" w:rsidRPr="002B384D" w:rsidRDefault="004D0EE5" w:rsidP="00AF40DA">
            <w:pPr>
              <w:keepNext/>
              <w:tabs>
                <w:tab w:val="left" w:pos="567"/>
              </w:tabs>
              <w:autoSpaceDE/>
              <w:jc w:val="center"/>
              <w:rPr>
                <w:rFonts w:eastAsia="Times New Roman"/>
                <w:bCs/>
                <w:color w:val="auto"/>
                <w:sz w:val="22"/>
                <w:szCs w:val="22"/>
              </w:rPr>
            </w:pPr>
            <w:r w:rsidRPr="002B384D">
              <w:rPr>
                <w:rFonts w:eastAsia="Times New Roman"/>
                <w:bCs/>
                <w:color w:val="auto"/>
                <w:sz w:val="22"/>
                <w:szCs w:val="22"/>
              </w:rPr>
              <w:t>(n = 96)</w:t>
            </w:r>
          </w:p>
        </w:tc>
        <w:tc>
          <w:tcPr>
            <w:tcW w:w="1811" w:type="dxa"/>
            <w:tcBorders>
              <w:top w:val="single" w:sz="4" w:space="0" w:color="000000"/>
              <w:bottom w:val="single" w:sz="4" w:space="0" w:color="000000"/>
            </w:tcBorders>
          </w:tcPr>
          <w:p w14:paraId="495693A9" w14:textId="77777777" w:rsidR="004D0EE5" w:rsidRPr="002B384D" w:rsidRDefault="004D0EE5" w:rsidP="00AF40DA">
            <w:pPr>
              <w:keepNext/>
              <w:tabs>
                <w:tab w:val="left" w:pos="567"/>
              </w:tabs>
              <w:autoSpaceDE/>
              <w:jc w:val="center"/>
              <w:rPr>
                <w:rFonts w:eastAsia="Times New Roman"/>
                <w:color w:val="auto"/>
                <w:sz w:val="22"/>
                <w:szCs w:val="22"/>
              </w:rPr>
            </w:pPr>
            <w:r w:rsidRPr="002B384D">
              <w:rPr>
                <w:rFonts w:eastAsia="Times New Roman"/>
                <w:bCs/>
                <w:color w:val="auto"/>
                <w:sz w:val="22"/>
                <w:szCs w:val="22"/>
              </w:rPr>
              <w:t>p</w:t>
            </w:r>
            <w:r w:rsidRPr="002B384D">
              <w:rPr>
                <w:rFonts w:eastAsia="Times New Roman"/>
                <w:color w:val="auto"/>
                <w:sz w:val="22"/>
                <w:szCs w:val="22"/>
              </w:rPr>
              <w:noBreakHyphen/>
            </w:r>
            <w:r w:rsidRPr="002B384D">
              <w:rPr>
                <w:rFonts w:eastAsia="Times New Roman"/>
                <w:bCs/>
                <w:color w:val="auto"/>
                <w:sz w:val="22"/>
                <w:szCs w:val="22"/>
              </w:rPr>
              <w:t>vrijednost</w:t>
            </w:r>
          </w:p>
        </w:tc>
      </w:tr>
      <w:tr w:rsidR="004D0EE5" w:rsidRPr="002B384D" w14:paraId="3DFB0C1F" w14:textId="77777777" w:rsidTr="00022116">
        <w:tc>
          <w:tcPr>
            <w:tcW w:w="3857" w:type="dxa"/>
            <w:tcBorders>
              <w:top w:val="single" w:sz="4" w:space="0" w:color="000000"/>
            </w:tcBorders>
          </w:tcPr>
          <w:p w14:paraId="4F6D501B" w14:textId="77777777" w:rsidR="004D0EE5" w:rsidRPr="002B384D" w:rsidRDefault="004D0EE5" w:rsidP="00AF40DA">
            <w:pPr>
              <w:keepNext/>
              <w:tabs>
                <w:tab w:val="left" w:pos="567"/>
              </w:tabs>
              <w:autoSpaceDE/>
              <w:rPr>
                <w:rFonts w:eastAsia="Times New Roman"/>
                <w:color w:val="auto"/>
                <w:sz w:val="22"/>
                <w:szCs w:val="22"/>
              </w:rPr>
            </w:pPr>
            <w:r w:rsidRPr="002B384D">
              <w:rPr>
                <w:rFonts w:eastAsia="Times New Roman"/>
                <w:color w:val="auto"/>
                <w:sz w:val="22"/>
                <w:szCs w:val="22"/>
              </w:rPr>
              <w:t>Medijan vremena do gubitka odgovora u razdoblju do 54. tjedna</w:t>
            </w:r>
          </w:p>
        </w:tc>
        <w:tc>
          <w:tcPr>
            <w:tcW w:w="1809" w:type="dxa"/>
            <w:tcBorders>
              <w:top w:val="single" w:sz="4" w:space="0" w:color="000000"/>
            </w:tcBorders>
          </w:tcPr>
          <w:p w14:paraId="2FA6FD24" w14:textId="77777777" w:rsidR="004D0EE5" w:rsidRPr="002B384D" w:rsidRDefault="004D0EE5" w:rsidP="00AF40DA">
            <w:pPr>
              <w:keepNext/>
              <w:tabs>
                <w:tab w:val="left" w:pos="567"/>
              </w:tabs>
              <w:autoSpaceDE/>
              <w:jc w:val="center"/>
              <w:rPr>
                <w:rFonts w:eastAsia="Times New Roman"/>
                <w:color w:val="auto"/>
                <w:sz w:val="22"/>
                <w:szCs w:val="22"/>
              </w:rPr>
            </w:pPr>
            <w:r w:rsidRPr="002B384D">
              <w:rPr>
                <w:rFonts w:eastAsia="Times New Roman"/>
                <w:color w:val="auto"/>
                <w:sz w:val="22"/>
                <w:szCs w:val="22"/>
              </w:rPr>
              <w:t>14 tjedana</w:t>
            </w:r>
          </w:p>
        </w:tc>
        <w:tc>
          <w:tcPr>
            <w:tcW w:w="1809" w:type="dxa"/>
            <w:tcBorders>
              <w:top w:val="single" w:sz="4" w:space="0" w:color="000000"/>
            </w:tcBorders>
          </w:tcPr>
          <w:p w14:paraId="344A260C" w14:textId="77777777" w:rsidR="004D0EE5" w:rsidRPr="002B384D" w:rsidRDefault="004D0EE5" w:rsidP="00AF40DA">
            <w:pPr>
              <w:keepNext/>
              <w:tabs>
                <w:tab w:val="left" w:pos="567"/>
              </w:tabs>
              <w:autoSpaceDE/>
              <w:jc w:val="center"/>
              <w:rPr>
                <w:rFonts w:eastAsia="Times New Roman"/>
                <w:color w:val="auto"/>
                <w:sz w:val="22"/>
                <w:szCs w:val="22"/>
              </w:rPr>
            </w:pPr>
            <w:r w:rsidRPr="002B384D">
              <w:rPr>
                <w:rFonts w:eastAsia="Times New Roman"/>
                <w:color w:val="auto"/>
                <w:sz w:val="22"/>
                <w:szCs w:val="22"/>
              </w:rPr>
              <w:t>&gt; 40 tjedana</w:t>
            </w:r>
          </w:p>
        </w:tc>
        <w:tc>
          <w:tcPr>
            <w:tcW w:w="1811" w:type="dxa"/>
            <w:tcBorders>
              <w:top w:val="single" w:sz="4" w:space="0" w:color="000000"/>
            </w:tcBorders>
          </w:tcPr>
          <w:p w14:paraId="1BA25747" w14:textId="77777777" w:rsidR="004D0EE5" w:rsidRPr="002B384D" w:rsidRDefault="004D0EE5" w:rsidP="00AF40DA">
            <w:pPr>
              <w:keepNext/>
              <w:tabs>
                <w:tab w:val="left" w:pos="567"/>
              </w:tabs>
              <w:autoSpaceDE/>
              <w:jc w:val="center"/>
              <w:rPr>
                <w:rFonts w:eastAsia="Times New Roman"/>
                <w:b/>
                <w:bCs/>
                <w:color w:val="auto"/>
                <w:sz w:val="22"/>
                <w:szCs w:val="22"/>
              </w:rPr>
            </w:pPr>
            <w:r w:rsidRPr="002B384D">
              <w:rPr>
                <w:rFonts w:eastAsia="Times New Roman"/>
                <w:color w:val="auto"/>
                <w:sz w:val="22"/>
                <w:szCs w:val="22"/>
              </w:rPr>
              <w:t>&lt; 0,001</w:t>
            </w:r>
          </w:p>
        </w:tc>
      </w:tr>
      <w:tr w:rsidR="004D0EE5" w:rsidRPr="002B384D" w14:paraId="4A51F58D" w14:textId="77777777" w:rsidTr="00022116">
        <w:tc>
          <w:tcPr>
            <w:tcW w:w="3857" w:type="dxa"/>
          </w:tcPr>
          <w:p w14:paraId="630CC61E" w14:textId="77777777" w:rsidR="004D0EE5" w:rsidRPr="002B384D" w:rsidRDefault="004D0EE5" w:rsidP="00AF40DA">
            <w:pPr>
              <w:keepNext/>
              <w:tabs>
                <w:tab w:val="left" w:pos="567"/>
              </w:tabs>
              <w:autoSpaceDE/>
              <w:rPr>
                <w:rFonts w:eastAsia="Times New Roman"/>
                <w:color w:val="auto"/>
                <w:sz w:val="22"/>
                <w:szCs w:val="22"/>
              </w:rPr>
            </w:pPr>
            <w:r w:rsidRPr="002B384D">
              <w:rPr>
                <w:rFonts w:eastAsia="Times New Roman"/>
                <w:b/>
                <w:bCs/>
                <w:color w:val="auto"/>
                <w:sz w:val="22"/>
                <w:szCs w:val="22"/>
              </w:rPr>
              <w:t>54. tjedan</w:t>
            </w:r>
          </w:p>
        </w:tc>
        <w:tc>
          <w:tcPr>
            <w:tcW w:w="1809" w:type="dxa"/>
          </w:tcPr>
          <w:p w14:paraId="7C196A53" w14:textId="77777777" w:rsidR="004D0EE5" w:rsidRPr="002B384D" w:rsidRDefault="004D0EE5" w:rsidP="00AF40DA">
            <w:pPr>
              <w:keepNext/>
              <w:tabs>
                <w:tab w:val="left" w:pos="567"/>
              </w:tabs>
              <w:autoSpaceDE/>
              <w:snapToGrid w:val="0"/>
              <w:rPr>
                <w:rFonts w:eastAsia="Times New Roman"/>
                <w:color w:val="auto"/>
                <w:sz w:val="22"/>
                <w:szCs w:val="22"/>
              </w:rPr>
            </w:pPr>
          </w:p>
        </w:tc>
        <w:tc>
          <w:tcPr>
            <w:tcW w:w="1809" w:type="dxa"/>
          </w:tcPr>
          <w:p w14:paraId="7610F4E6" w14:textId="77777777" w:rsidR="004D0EE5" w:rsidRPr="002B384D" w:rsidRDefault="004D0EE5" w:rsidP="00AF40DA">
            <w:pPr>
              <w:keepNext/>
              <w:tabs>
                <w:tab w:val="left" w:pos="567"/>
              </w:tabs>
              <w:autoSpaceDE/>
              <w:snapToGrid w:val="0"/>
              <w:rPr>
                <w:rFonts w:eastAsia="Times New Roman"/>
                <w:color w:val="auto"/>
                <w:sz w:val="22"/>
                <w:szCs w:val="22"/>
              </w:rPr>
            </w:pPr>
          </w:p>
        </w:tc>
        <w:tc>
          <w:tcPr>
            <w:tcW w:w="1811" w:type="dxa"/>
          </w:tcPr>
          <w:p w14:paraId="03901A6A" w14:textId="77777777" w:rsidR="004D0EE5" w:rsidRPr="002B384D" w:rsidRDefault="004D0EE5" w:rsidP="00AF40DA">
            <w:pPr>
              <w:keepNext/>
              <w:tabs>
                <w:tab w:val="left" w:pos="567"/>
              </w:tabs>
              <w:autoSpaceDE/>
              <w:snapToGrid w:val="0"/>
              <w:rPr>
                <w:rFonts w:eastAsia="Times New Roman"/>
                <w:color w:val="auto"/>
                <w:sz w:val="22"/>
                <w:szCs w:val="22"/>
              </w:rPr>
            </w:pPr>
          </w:p>
        </w:tc>
      </w:tr>
      <w:tr w:rsidR="004D0EE5" w:rsidRPr="002B384D" w14:paraId="402E1E51" w14:textId="77777777" w:rsidTr="00022116">
        <w:tc>
          <w:tcPr>
            <w:tcW w:w="3857" w:type="dxa"/>
          </w:tcPr>
          <w:p w14:paraId="45460008" w14:textId="77777777" w:rsidR="004D0EE5" w:rsidRPr="002B384D" w:rsidRDefault="004D0EE5" w:rsidP="00AF40DA">
            <w:pPr>
              <w:keepNext/>
              <w:tabs>
                <w:tab w:val="left" w:pos="567"/>
              </w:tabs>
              <w:autoSpaceDE/>
              <w:rPr>
                <w:rFonts w:eastAsia="Times New Roman"/>
                <w:color w:val="auto"/>
                <w:sz w:val="22"/>
                <w:szCs w:val="22"/>
              </w:rPr>
            </w:pPr>
            <w:r w:rsidRPr="002B384D">
              <w:rPr>
                <w:rFonts w:eastAsia="Times New Roman"/>
                <w:color w:val="auto"/>
                <w:sz w:val="22"/>
                <w:szCs w:val="22"/>
              </w:rPr>
              <w:t>Odgovor fistula (%)</w:t>
            </w:r>
            <w:r w:rsidRPr="002B384D">
              <w:rPr>
                <w:rFonts w:eastAsia="Times New Roman"/>
                <w:color w:val="auto"/>
                <w:sz w:val="22"/>
                <w:szCs w:val="22"/>
                <w:vertAlign w:val="superscript"/>
              </w:rPr>
              <w:t>a</w:t>
            </w:r>
          </w:p>
        </w:tc>
        <w:tc>
          <w:tcPr>
            <w:tcW w:w="1809" w:type="dxa"/>
          </w:tcPr>
          <w:p w14:paraId="297C1CA2" w14:textId="77777777" w:rsidR="004D0EE5" w:rsidRPr="002B384D" w:rsidRDefault="004D0EE5" w:rsidP="00AF40DA">
            <w:pPr>
              <w:keepNext/>
              <w:tabs>
                <w:tab w:val="left" w:pos="567"/>
              </w:tabs>
              <w:autoSpaceDE/>
              <w:jc w:val="center"/>
              <w:rPr>
                <w:rFonts w:eastAsia="Times New Roman"/>
                <w:color w:val="auto"/>
                <w:sz w:val="22"/>
                <w:szCs w:val="22"/>
              </w:rPr>
            </w:pPr>
            <w:r w:rsidRPr="002B384D">
              <w:rPr>
                <w:rFonts w:eastAsia="Times New Roman"/>
                <w:color w:val="auto"/>
                <w:sz w:val="22"/>
                <w:szCs w:val="22"/>
              </w:rPr>
              <w:t>23,5</w:t>
            </w:r>
          </w:p>
        </w:tc>
        <w:tc>
          <w:tcPr>
            <w:tcW w:w="1809" w:type="dxa"/>
          </w:tcPr>
          <w:p w14:paraId="196331A5" w14:textId="77777777" w:rsidR="004D0EE5" w:rsidRPr="002B384D" w:rsidRDefault="004D0EE5" w:rsidP="00AF40DA">
            <w:pPr>
              <w:keepNext/>
              <w:tabs>
                <w:tab w:val="left" w:pos="567"/>
              </w:tabs>
              <w:autoSpaceDE/>
              <w:jc w:val="center"/>
              <w:rPr>
                <w:rFonts w:eastAsia="Times New Roman"/>
                <w:color w:val="auto"/>
                <w:sz w:val="22"/>
                <w:szCs w:val="22"/>
              </w:rPr>
            </w:pPr>
            <w:r w:rsidRPr="002B384D">
              <w:rPr>
                <w:rFonts w:eastAsia="Times New Roman"/>
                <w:color w:val="auto"/>
                <w:sz w:val="22"/>
                <w:szCs w:val="22"/>
              </w:rPr>
              <w:t>46,2</w:t>
            </w:r>
          </w:p>
        </w:tc>
        <w:tc>
          <w:tcPr>
            <w:tcW w:w="1811" w:type="dxa"/>
          </w:tcPr>
          <w:p w14:paraId="0D7442AA" w14:textId="77777777" w:rsidR="004D0EE5" w:rsidRPr="002B384D" w:rsidRDefault="004D0EE5" w:rsidP="00AF40DA">
            <w:pPr>
              <w:keepNext/>
              <w:tabs>
                <w:tab w:val="left" w:pos="567"/>
              </w:tabs>
              <w:autoSpaceDE/>
              <w:jc w:val="center"/>
              <w:rPr>
                <w:rFonts w:eastAsia="Times New Roman"/>
                <w:color w:val="auto"/>
                <w:sz w:val="22"/>
                <w:szCs w:val="22"/>
              </w:rPr>
            </w:pPr>
            <w:r w:rsidRPr="002B384D">
              <w:rPr>
                <w:rFonts w:eastAsia="Times New Roman"/>
                <w:color w:val="auto"/>
                <w:sz w:val="22"/>
                <w:szCs w:val="22"/>
              </w:rPr>
              <w:t>0,001</w:t>
            </w:r>
          </w:p>
        </w:tc>
      </w:tr>
      <w:tr w:rsidR="004D0EE5" w:rsidRPr="002B384D" w14:paraId="6C281D8E" w14:textId="77777777" w:rsidTr="00022116">
        <w:tc>
          <w:tcPr>
            <w:tcW w:w="3857" w:type="dxa"/>
          </w:tcPr>
          <w:p w14:paraId="444DE9DC" w14:textId="77777777" w:rsidR="004D0EE5" w:rsidRPr="002B384D" w:rsidRDefault="004D0EE5" w:rsidP="00AF40DA">
            <w:pPr>
              <w:tabs>
                <w:tab w:val="left" w:pos="567"/>
              </w:tabs>
              <w:autoSpaceDE/>
              <w:rPr>
                <w:rFonts w:eastAsia="Times New Roman"/>
                <w:color w:val="auto"/>
                <w:sz w:val="22"/>
                <w:szCs w:val="22"/>
              </w:rPr>
            </w:pPr>
            <w:r w:rsidRPr="002B384D">
              <w:rPr>
                <w:rFonts w:eastAsia="Times New Roman"/>
                <w:color w:val="auto"/>
                <w:sz w:val="22"/>
                <w:szCs w:val="22"/>
              </w:rPr>
              <w:t>Potpuni odgovor fistula (%)</w:t>
            </w:r>
            <w:r w:rsidRPr="002B384D">
              <w:rPr>
                <w:rFonts w:eastAsia="Times New Roman"/>
                <w:color w:val="auto"/>
                <w:sz w:val="22"/>
                <w:szCs w:val="22"/>
                <w:vertAlign w:val="superscript"/>
              </w:rPr>
              <w:t>b</w:t>
            </w:r>
          </w:p>
        </w:tc>
        <w:tc>
          <w:tcPr>
            <w:tcW w:w="1809" w:type="dxa"/>
          </w:tcPr>
          <w:p w14:paraId="7C116DFE" w14:textId="77777777" w:rsidR="004D0EE5" w:rsidRPr="002B384D" w:rsidRDefault="004D0EE5" w:rsidP="00AF40DA">
            <w:pPr>
              <w:tabs>
                <w:tab w:val="left" w:pos="567"/>
              </w:tabs>
              <w:autoSpaceDE/>
              <w:jc w:val="center"/>
              <w:rPr>
                <w:rFonts w:eastAsia="Times New Roman"/>
                <w:color w:val="auto"/>
                <w:sz w:val="22"/>
                <w:szCs w:val="22"/>
              </w:rPr>
            </w:pPr>
            <w:r w:rsidRPr="002B384D">
              <w:rPr>
                <w:rFonts w:eastAsia="Times New Roman"/>
                <w:color w:val="auto"/>
                <w:sz w:val="22"/>
                <w:szCs w:val="22"/>
              </w:rPr>
              <w:t>19,4</w:t>
            </w:r>
          </w:p>
        </w:tc>
        <w:tc>
          <w:tcPr>
            <w:tcW w:w="1809" w:type="dxa"/>
          </w:tcPr>
          <w:p w14:paraId="43B597A5" w14:textId="77777777" w:rsidR="004D0EE5" w:rsidRPr="002B384D" w:rsidRDefault="004D0EE5" w:rsidP="00AF40DA">
            <w:pPr>
              <w:tabs>
                <w:tab w:val="left" w:pos="567"/>
              </w:tabs>
              <w:autoSpaceDE/>
              <w:jc w:val="center"/>
              <w:rPr>
                <w:rFonts w:eastAsia="Times New Roman"/>
                <w:color w:val="auto"/>
                <w:sz w:val="22"/>
                <w:szCs w:val="22"/>
              </w:rPr>
            </w:pPr>
            <w:r w:rsidRPr="002B384D">
              <w:rPr>
                <w:rFonts w:eastAsia="Times New Roman"/>
                <w:color w:val="auto"/>
                <w:sz w:val="22"/>
                <w:szCs w:val="22"/>
              </w:rPr>
              <w:t>36,3</w:t>
            </w:r>
          </w:p>
        </w:tc>
        <w:tc>
          <w:tcPr>
            <w:tcW w:w="1811" w:type="dxa"/>
          </w:tcPr>
          <w:p w14:paraId="28875DD9" w14:textId="77777777" w:rsidR="004D0EE5" w:rsidRPr="002B384D" w:rsidRDefault="004D0EE5" w:rsidP="00AF40DA">
            <w:pPr>
              <w:tabs>
                <w:tab w:val="left" w:pos="567"/>
              </w:tabs>
              <w:autoSpaceDE/>
              <w:jc w:val="center"/>
              <w:rPr>
                <w:rFonts w:eastAsia="Times New Roman"/>
                <w:color w:val="auto"/>
                <w:sz w:val="22"/>
                <w:szCs w:val="22"/>
                <w:vertAlign w:val="superscript"/>
              </w:rPr>
            </w:pPr>
            <w:r w:rsidRPr="002B384D">
              <w:rPr>
                <w:rFonts w:eastAsia="Times New Roman"/>
                <w:color w:val="auto"/>
                <w:sz w:val="22"/>
                <w:szCs w:val="22"/>
              </w:rPr>
              <w:t>0,009</w:t>
            </w:r>
          </w:p>
        </w:tc>
      </w:tr>
      <w:tr w:rsidR="004D0EE5" w:rsidRPr="002B384D" w14:paraId="577CF675" w14:textId="77777777" w:rsidTr="00022116">
        <w:tc>
          <w:tcPr>
            <w:tcW w:w="9286" w:type="dxa"/>
            <w:gridSpan w:val="4"/>
            <w:tcBorders>
              <w:top w:val="single" w:sz="4" w:space="0" w:color="000000"/>
            </w:tcBorders>
          </w:tcPr>
          <w:p w14:paraId="5A02B49D" w14:textId="77777777" w:rsidR="004D0EE5" w:rsidRPr="002B384D" w:rsidRDefault="004D0EE5" w:rsidP="00AF40DA">
            <w:pPr>
              <w:tabs>
                <w:tab w:val="left" w:pos="567"/>
              </w:tabs>
              <w:autoSpaceDE/>
              <w:ind w:left="284" w:hanging="284"/>
              <w:rPr>
                <w:color w:val="auto"/>
                <w:sz w:val="22"/>
                <w:szCs w:val="22"/>
                <w:lang w:eastAsia="ko-KR"/>
              </w:rPr>
            </w:pPr>
            <w:r w:rsidRPr="002B384D">
              <w:rPr>
                <w:rFonts w:eastAsia="Times New Roman"/>
                <w:color w:val="auto"/>
                <w:sz w:val="22"/>
                <w:szCs w:val="22"/>
              </w:rPr>
              <w:t>a</w:t>
            </w:r>
            <w:r w:rsidRPr="002B384D">
              <w:rPr>
                <w:rFonts w:eastAsia="Times New Roman"/>
                <w:color w:val="auto"/>
                <w:sz w:val="22"/>
                <w:szCs w:val="22"/>
              </w:rPr>
              <w:tab/>
              <w:t>Smanjenje početnog broja fistula iz kojih se cijedi sadržaj za ≥ 50% tijekom razdoblja od ≥ 4 tjedna</w:t>
            </w:r>
            <w:r w:rsidRPr="002B384D">
              <w:rPr>
                <w:color w:val="auto"/>
                <w:sz w:val="22"/>
                <w:szCs w:val="22"/>
                <w:lang w:eastAsia="ko-KR"/>
              </w:rPr>
              <w:t>.</w:t>
            </w:r>
          </w:p>
          <w:p w14:paraId="34D7D7C2" w14:textId="77777777" w:rsidR="004D0EE5" w:rsidRPr="002B384D" w:rsidRDefault="004D0EE5" w:rsidP="00AF40DA">
            <w:pPr>
              <w:tabs>
                <w:tab w:val="left" w:pos="567"/>
              </w:tabs>
              <w:autoSpaceDE/>
              <w:ind w:left="284" w:hanging="284"/>
              <w:rPr>
                <w:color w:val="auto"/>
                <w:sz w:val="22"/>
                <w:szCs w:val="22"/>
                <w:lang w:eastAsia="ko-KR"/>
              </w:rPr>
            </w:pPr>
            <w:r w:rsidRPr="002B384D">
              <w:rPr>
                <w:rFonts w:eastAsia="Times New Roman"/>
                <w:color w:val="auto"/>
                <w:sz w:val="22"/>
                <w:szCs w:val="22"/>
              </w:rPr>
              <w:t>b</w:t>
            </w:r>
            <w:r w:rsidRPr="002B384D">
              <w:rPr>
                <w:rFonts w:eastAsia="Times New Roman"/>
                <w:color w:val="auto"/>
                <w:sz w:val="22"/>
                <w:szCs w:val="22"/>
              </w:rPr>
              <w:tab/>
              <w:t>Nisu prisutne fistule iz kojih se cijedi sadržaj</w:t>
            </w:r>
            <w:r w:rsidRPr="002B384D">
              <w:rPr>
                <w:color w:val="auto"/>
                <w:sz w:val="22"/>
                <w:szCs w:val="22"/>
                <w:lang w:eastAsia="ko-KR"/>
              </w:rPr>
              <w:t>.</w:t>
            </w:r>
          </w:p>
        </w:tc>
      </w:tr>
    </w:tbl>
    <w:p w14:paraId="7007BD31" w14:textId="77777777" w:rsidR="004D0EE5" w:rsidRPr="002B384D" w:rsidRDefault="004D0EE5" w:rsidP="004D0EE5">
      <w:pPr>
        <w:tabs>
          <w:tab w:val="left" w:pos="567"/>
        </w:tabs>
        <w:autoSpaceDE/>
        <w:rPr>
          <w:color w:val="auto"/>
          <w:sz w:val="22"/>
        </w:rPr>
      </w:pPr>
    </w:p>
    <w:p w14:paraId="73F20712"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Počevši od 22. tjedna, bolesnike koji su prvobitno odgovorili na liječenje, no u kojih se klinički odgovor kasnije izgubio, bilo je dopušteno prebaciti na aktivno ponovno liječenje svakih 8 tjedana, dozom infliksimaba koja je bila za 5 mg/kg veća od one koju su primali nakon randomizacije. Među bolesnicima koji su prvo primali infliksimab u dozi od 5 mg/kg, a zatim se nakon 22. tjedna prebacili na drugu dozu zbog prestanka učinka terapije na fistule, njih je 57% (12/21) reagiralo na ponovnu primjenu infliksimaba u dozi od 10 mg/kg svakih 8 tjedana.</w:t>
      </w:r>
    </w:p>
    <w:p w14:paraId="27062A90" w14:textId="77777777" w:rsidR="004D0EE5" w:rsidRPr="002B384D" w:rsidRDefault="004D0EE5" w:rsidP="004D0EE5">
      <w:pPr>
        <w:tabs>
          <w:tab w:val="left" w:pos="567"/>
        </w:tabs>
        <w:autoSpaceDE/>
        <w:rPr>
          <w:rFonts w:eastAsia="Times New Roman"/>
          <w:color w:val="auto"/>
          <w:sz w:val="22"/>
          <w:szCs w:val="22"/>
        </w:rPr>
      </w:pPr>
    </w:p>
    <w:p w14:paraId="329B94E1"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Nije bilo značajne razlike između placeba i infliksimaba s obzirom na udio bolesnika u kojih su fistule ostale zatvorene do kraja 54. tjedna, s obzirom na simptome kao što su proktalgija, apscesi i infekcije mokraćnih puteva, kao ni s obzirom na broj novonastalih fistula tijekom liječenja.</w:t>
      </w:r>
    </w:p>
    <w:p w14:paraId="15AB48EB" w14:textId="77777777" w:rsidR="004D0EE5" w:rsidRPr="002B384D" w:rsidRDefault="004D0EE5" w:rsidP="004D0EE5">
      <w:pPr>
        <w:tabs>
          <w:tab w:val="left" w:pos="567"/>
        </w:tabs>
        <w:autoSpaceDE/>
        <w:rPr>
          <w:rFonts w:eastAsia="Times New Roman"/>
          <w:color w:val="auto"/>
          <w:sz w:val="22"/>
          <w:szCs w:val="22"/>
        </w:rPr>
      </w:pPr>
    </w:p>
    <w:p w14:paraId="6719164B"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Terapija održavanja infliksimabom svakih 8 tjedana značajno je smanjila broj hospitalizacija i operacija vezanih uz bolest u odnosu na placebo. Osim toga, zabilježeno je smanjenje primjene kortikosteroida te poboljšanje kvalitete života.</w:t>
      </w:r>
    </w:p>
    <w:p w14:paraId="48791A8E" w14:textId="77777777" w:rsidR="004D0EE5" w:rsidRPr="002B384D" w:rsidRDefault="004D0EE5" w:rsidP="004D0EE5">
      <w:pPr>
        <w:tabs>
          <w:tab w:val="left" w:pos="567"/>
        </w:tabs>
        <w:autoSpaceDE/>
        <w:rPr>
          <w:rFonts w:eastAsia="Times New Roman"/>
          <w:color w:val="auto"/>
          <w:sz w:val="22"/>
          <w:szCs w:val="22"/>
        </w:rPr>
      </w:pPr>
    </w:p>
    <w:p w14:paraId="68FC9539" w14:textId="77777777" w:rsidR="004D0EE5" w:rsidRPr="002B384D" w:rsidRDefault="004D0EE5" w:rsidP="004D0EE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Ulcerozni kolitis u odraslih bolesnika</w:t>
      </w:r>
    </w:p>
    <w:p w14:paraId="3CF58B2B" w14:textId="77777777" w:rsidR="004D0EE5" w:rsidRPr="002B384D" w:rsidRDefault="004D0EE5" w:rsidP="004D0EE5">
      <w:pPr>
        <w:keepNext/>
        <w:tabs>
          <w:tab w:val="left" w:pos="567"/>
        </w:tabs>
        <w:autoSpaceDE/>
        <w:rPr>
          <w:rFonts w:eastAsia="Times New Roman"/>
          <w:i/>
          <w:color w:val="auto"/>
          <w:sz w:val="22"/>
          <w:szCs w:val="22"/>
        </w:rPr>
      </w:pPr>
    </w:p>
    <w:p w14:paraId="32E8B3D5"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Sigurnost i djelotvornost lijeka infliksimab ispitivane su u dva randomizirana, dvostruko slijepa, placebom kontrolirana klinička ispitivanja (ACT 1 i ACT 2) u odraslih bolesnika s umjerenim do teškim, aktivnim ulceroznim kolitisom (Mayo bodovi 6 do 12; endoskopski </w:t>
      </w:r>
      <w:r w:rsidRPr="002B384D">
        <w:rPr>
          <w:color w:val="auto"/>
          <w:sz w:val="22"/>
        </w:rPr>
        <w:t>≥</w:t>
      </w:r>
      <w:r w:rsidRPr="002B384D">
        <w:rPr>
          <w:rFonts w:eastAsia="Times New Roman"/>
          <w:color w:val="auto"/>
          <w:sz w:val="22"/>
          <w:szCs w:val="22"/>
        </w:rPr>
        <w:t> 2), koji nisu odgovorili na konvencionalno liječenje na odgovarajući način [peroralne kortikosteroide, aminosalicilate i/ili imunomodulatore (6</w:t>
      </w:r>
      <w:r w:rsidRPr="002B384D">
        <w:rPr>
          <w:rFonts w:eastAsia="Times New Roman"/>
          <w:color w:val="auto"/>
          <w:sz w:val="22"/>
          <w:szCs w:val="22"/>
        </w:rPr>
        <w:noBreakHyphen/>
        <w:t>MP, AZA)]. Dopuštala se istodobna primjena stabilnih doza peroralnih aminosalicilata, kortikosteroida i/ili imunomodulatora. U oba ispitivanja bolesnici su bili randomizirani u skupine koje su primale placebo, infliksimab u dozi od 5 mg/kg ili infliksimab u dozi od 10 mg/kg i to u 0., 2., 6., 14. i 22. tjednu, a u ispitivanju ACT 1 još i u 30., 38. i 46. tjednu. Nakon 8. tjedna bilo je dopušteno postupno smanjenje doze kortikosteroida.</w:t>
      </w:r>
    </w:p>
    <w:p w14:paraId="2447C999" w14:textId="77777777" w:rsidR="004D0EE5" w:rsidRPr="002B384D" w:rsidRDefault="004D0EE5" w:rsidP="004D0EE5">
      <w:pPr>
        <w:tabs>
          <w:tab w:val="left" w:pos="567"/>
        </w:tabs>
        <w:autoSpaceDE/>
        <w:rPr>
          <w:rFonts w:eastAsia="Times New Roman"/>
          <w:color w:val="auto"/>
          <w:sz w:val="22"/>
          <w:szCs w:val="22"/>
        </w:rPr>
      </w:pPr>
    </w:p>
    <w:p w14:paraId="52B833D5" w14:textId="77777777" w:rsidR="00AF40DA" w:rsidRPr="002B384D" w:rsidRDefault="00AF40DA" w:rsidP="00AF40DA">
      <w:pPr>
        <w:keepNext/>
        <w:tabs>
          <w:tab w:val="left" w:pos="567"/>
        </w:tabs>
        <w:autoSpaceDE/>
        <w:jc w:val="center"/>
        <w:rPr>
          <w:rFonts w:eastAsia="Times New Roman"/>
          <w:b/>
          <w:color w:val="auto"/>
          <w:sz w:val="22"/>
          <w:szCs w:val="22"/>
        </w:rPr>
      </w:pPr>
      <w:r w:rsidRPr="002B384D">
        <w:rPr>
          <w:rFonts w:eastAsia="Times New Roman"/>
          <w:b/>
          <w:color w:val="auto"/>
          <w:sz w:val="22"/>
          <w:szCs w:val="22"/>
        </w:rPr>
        <w:lastRenderedPageBreak/>
        <w:t>Tablica 8</w:t>
      </w:r>
    </w:p>
    <w:p w14:paraId="7FA94B8A" w14:textId="77777777" w:rsidR="00AF40DA" w:rsidRPr="002B384D" w:rsidRDefault="00AF40DA" w:rsidP="00AF40DA">
      <w:pPr>
        <w:keepNext/>
        <w:tabs>
          <w:tab w:val="left" w:pos="567"/>
        </w:tabs>
        <w:autoSpaceDE/>
        <w:jc w:val="center"/>
        <w:rPr>
          <w:rFonts w:eastAsia="Times New Roman"/>
          <w:b/>
          <w:color w:val="auto"/>
          <w:sz w:val="22"/>
          <w:szCs w:val="22"/>
        </w:rPr>
      </w:pPr>
      <w:r w:rsidRPr="002B384D">
        <w:rPr>
          <w:rFonts w:eastAsia="Times New Roman"/>
          <w:b/>
          <w:color w:val="auto"/>
          <w:sz w:val="22"/>
          <w:szCs w:val="22"/>
        </w:rPr>
        <w:t>Učinci na klinički odgovor, kliničku remisiju i cijeljenje sluznice u 8. i 30. tjednu.</w:t>
      </w:r>
    </w:p>
    <w:p w14:paraId="1CC3F32F" w14:textId="77777777" w:rsidR="00AF40DA" w:rsidRPr="002B384D" w:rsidRDefault="00AF40DA" w:rsidP="00AF40DA">
      <w:pPr>
        <w:keepNext/>
        <w:tabs>
          <w:tab w:val="left" w:pos="567"/>
        </w:tabs>
        <w:autoSpaceDE/>
        <w:jc w:val="center"/>
        <w:rPr>
          <w:rFonts w:eastAsia="Times New Roman"/>
          <w:color w:val="auto"/>
          <w:sz w:val="22"/>
          <w:szCs w:val="22"/>
        </w:rPr>
      </w:pPr>
      <w:r w:rsidRPr="002B384D">
        <w:rPr>
          <w:rFonts w:eastAsia="Times New Roman"/>
          <w:b/>
          <w:color w:val="auto"/>
          <w:sz w:val="22"/>
          <w:szCs w:val="22"/>
        </w:rPr>
        <w:t>Zbirni podaci iz ACT 1 i ACT 2</w:t>
      </w:r>
    </w:p>
    <w:tbl>
      <w:tblPr>
        <w:tblW w:w="0" w:type="auto"/>
        <w:tblLayout w:type="fixed"/>
        <w:tblLook w:val="0000" w:firstRow="0" w:lastRow="0" w:firstColumn="0" w:lastColumn="0" w:noHBand="0" w:noVBand="0"/>
      </w:tblPr>
      <w:tblGrid>
        <w:gridCol w:w="2921"/>
        <w:gridCol w:w="1542"/>
        <w:gridCol w:w="1556"/>
        <w:gridCol w:w="1549"/>
        <w:gridCol w:w="1502"/>
      </w:tblGrid>
      <w:tr w:rsidR="004D0EE5" w:rsidRPr="002B384D" w14:paraId="59F6406D" w14:textId="77777777" w:rsidTr="00022116">
        <w:trPr>
          <w:cantSplit/>
          <w:tblHeader/>
        </w:trPr>
        <w:tc>
          <w:tcPr>
            <w:tcW w:w="4463" w:type="dxa"/>
            <w:gridSpan w:val="2"/>
            <w:tcBorders>
              <w:top w:val="single" w:sz="4" w:space="0" w:color="auto"/>
            </w:tcBorders>
            <w:vAlign w:val="bottom"/>
          </w:tcPr>
          <w:p w14:paraId="2A6ED2E8" w14:textId="77777777" w:rsidR="004D0EE5" w:rsidRPr="002B384D" w:rsidRDefault="004D0EE5" w:rsidP="001D2A0C">
            <w:pPr>
              <w:keepNext/>
              <w:tabs>
                <w:tab w:val="left" w:pos="567"/>
              </w:tabs>
              <w:autoSpaceDE/>
              <w:snapToGrid w:val="0"/>
              <w:jc w:val="center"/>
              <w:rPr>
                <w:rFonts w:eastAsia="Times New Roman"/>
                <w:color w:val="auto"/>
                <w:sz w:val="22"/>
                <w:szCs w:val="22"/>
              </w:rPr>
            </w:pPr>
          </w:p>
        </w:tc>
        <w:tc>
          <w:tcPr>
            <w:tcW w:w="4607" w:type="dxa"/>
            <w:gridSpan w:val="3"/>
            <w:tcBorders>
              <w:top w:val="single" w:sz="4" w:space="0" w:color="auto"/>
              <w:bottom w:val="single" w:sz="4" w:space="0" w:color="000000"/>
            </w:tcBorders>
            <w:vAlign w:val="bottom"/>
          </w:tcPr>
          <w:p w14:paraId="789DD4B6"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Infliksimab</w:t>
            </w:r>
          </w:p>
        </w:tc>
      </w:tr>
      <w:tr w:rsidR="004D0EE5" w:rsidRPr="002B384D" w14:paraId="45D682AA" w14:textId="77777777" w:rsidTr="00022116">
        <w:trPr>
          <w:cantSplit/>
        </w:trPr>
        <w:tc>
          <w:tcPr>
            <w:tcW w:w="2921" w:type="dxa"/>
            <w:tcBorders>
              <w:bottom w:val="single" w:sz="4" w:space="0" w:color="000000"/>
            </w:tcBorders>
            <w:vAlign w:val="bottom"/>
          </w:tcPr>
          <w:p w14:paraId="57128E9B" w14:textId="77777777" w:rsidR="004D0EE5" w:rsidRPr="002B384D" w:rsidRDefault="004D0EE5" w:rsidP="00022116">
            <w:pPr>
              <w:keepNext/>
              <w:tabs>
                <w:tab w:val="left" w:pos="567"/>
              </w:tabs>
              <w:autoSpaceDE/>
              <w:snapToGrid w:val="0"/>
              <w:rPr>
                <w:rFonts w:eastAsia="Times New Roman"/>
                <w:color w:val="auto"/>
                <w:sz w:val="22"/>
                <w:szCs w:val="22"/>
              </w:rPr>
            </w:pPr>
          </w:p>
        </w:tc>
        <w:tc>
          <w:tcPr>
            <w:tcW w:w="1542" w:type="dxa"/>
            <w:tcBorders>
              <w:bottom w:val="single" w:sz="4" w:space="0" w:color="000000"/>
            </w:tcBorders>
            <w:vAlign w:val="bottom"/>
          </w:tcPr>
          <w:p w14:paraId="7DF5B78E"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Placebo</w:t>
            </w:r>
          </w:p>
        </w:tc>
        <w:tc>
          <w:tcPr>
            <w:tcW w:w="1556" w:type="dxa"/>
            <w:tcBorders>
              <w:top w:val="single" w:sz="4" w:space="0" w:color="000000"/>
              <w:bottom w:val="single" w:sz="4" w:space="0" w:color="000000"/>
            </w:tcBorders>
            <w:vAlign w:val="bottom"/>
          </w:tcPr>
          <w:p w14:paraId="568FCE53"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5 mg/kg</w:t>
            </w:r>
          </w:p>
        </w:tc>
        <w:tc>
          <w:tcPr>
            <w:tcW w:w="1549" w:type="dxa"/>
            <w:tcBorders>
              <w:top w:val="single" w:sz="4" w:space="0" w:color="000000"/>
              <w:bottom w:val="single" w:sz="4" w:space="0" w:color="000000"/>
            </w:tcBorders>
            <w:vAlign w:val="bottom"/>
          </w:tcPr>
          <w:p w14:paraId="65EB3D36"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10 mg/kg</w:t>
            </w:r>
          </w:p>
        </w:tc>
        <w:tc>
          <w:tcPr>
            <w:tcW w:w="1502" w:type="dxa"/>
            <w:tcBorders>
              <w:top w:val="single" w:sz="4" w:space="0" w:color="000000"/>
              <w:bottom w:val="single" w:sz="4" w:space="0" w:color="000000"/>
            </w:tcBorders>
            <w:vAlign w:val="bottom"/>
          </w:tcPr>
          <w:p w14:paraId="0C983283"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Zbirni podaci</w:t>
            </w:r>
          </w:p>
        </w:tc>
      </w:tr>
      <w:tr w:rsidR="004D0EE5" w:rsidRPr="002B384D" w14:paraId="68BF2830" w14:textId="77777777" w:rsidTr="00022116">
        <w:trPr>
          <w:cantSplit/>
        </w:trPr>
        <w:tc>
          <w:tcPr>
            <w:tcW w:w="2921" w:type="dxa"/>
            <w:tcBorders>
              <w:top w:val="single" w:sz="4" w:space="0" w:color="000000"/>
            </w:tcBorders>
            <w:vAlign w:val="bottom"/>
          </w:tcPr>
          <w:p w14:paraId="515F7AA4" w14:textId="77777777" w:rsidR="004D0EE5" w:rsidRPr="002B384D" w:rsidRDefault="004D0EE5" w:rsidP="001D2A0C">
            <w:pPr>
              <w:keepNext/>
              <w:tabs>
                <w:tab w:val="left" w:pos="567"/>
              </w:tabs>
              <w:autoSpaceDE/>
              <w:rPr>
                <w:rFonts w:eastAsia="Times New Roman"/>
                <w:color w:val="auto"/>
                <w:sz w:val="22"/>
                <w:szCs w:val="22"/>
              </w:rPr>
            </w:pPr>
            <w:r w:rsidRPr="002B384D">
              <w:rPr>
                <w:rFonts w:eastAsia="Times New Roman"/>
                <w:color w:val="auto"/>
                <w:sz w:val="22"/>
                <w:szCs w:val="22"/>
              </w:rPr>
              <w:t>Broj randomiziranih ispitanika</w:t>
            </w:r>
          </w:p>
        </w:tc>
        <w:tc>
          <w:tcPr>
            <w:tcW w:w="1542" w:type="dxa"/>
            <w:tcBorders>
              <w:top w:val="single" w:sz="4" w:space="0" w:color="000000"/>
            </w:tcBorders>
            <w:vAlign w:val="bottom"/>
          </w:tcPr>
          <w:p w14:paraId="56F0B8F9"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244</w:t>
            </w:r>
          </w:p>
        </w:tc>
        <w:tc>
          <w:tcPr>
            <w:tcW w:w="1556" w:type="dxa"/>
            <w:tcBorders>
              <w:top w:val="single" w:sz="4" w:space="0" w:color="000000"/>
            </w:tcBorders>
            <w:vAlign w:val="bottom"/>
          </w:tcPr>
          <w:p w14:paraId="6BF508AA"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242</w:t>
            </w:r>
          </w:p>
        </w:tc>
        <w:tc>
          <w:tcPr>
            <w:tcW w:w="1549" w:type="dxa"/>
            <w:tcBorders>
              <w:top w:val="single" w:sz="4" w:space="0" w:color="000000"/>
            </w:tcBorders>
            <w:vAlign w:val="bottom"/>
          </w:tcPr>
          <w:p w14:paraId="325A444A"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242</w:t>
            </w:r>
          </w:p>
        </w:tc>
        <w:tc>
          <w:tcPr>
            <w:tcW w:w="1502" w:type="dxa"/>
            <w:tcBorders>
              <w:top w:val="single" w:sz="4" w:space="0" w:color="000000"/>
            </w:tcBorders>
            <w:vAlign w:val="bottom"/>
          </w:tcPr>
          <w:p w14:paraId="4BFA9F54" w14:textId="77777777" w:rsidR="004D0EE5" w:rsidRPr="002B384D" w:rsidRDefault="004D0EE5" w:rsidP="001D2A0C">
            <w:pPr>
              <w:keepNext/>
              <w:tabs>
                <w:tab w:val="left" w:pos="567"/>
              </w:tabs>
              <w:autoSpaceDE/>
              <w:jc w:val="center"/>
              <w:rPr>
                <w:rFonts w:eastAsia="Times New Roman"/>
                <w:b/>
                <w:bCs/>
                <w:color w:val="auto"/>
                <w:sz w:val="22"/>
                <w:szCs w:val="22"/>
              </w:rPr>
            </w:pPr>
            <w:r w:rsidRPr="002B384D">
              <w:rPr>
                <w:rFonts w:eastAsia="Times New Roman"/>
                <w:color w:val="auto"/>
                <w:sz w:val="22"/>
                <w:szCs w:val="22"/>
              </w:rPr>
              <w:t>484</w:t>
            </w:r>
          </w:p>
        </w:tc>
      </w:tr>
      <w:tr w:rsidR="004D0EE5" w:rsidRPr="002B384D" w14:paraId="25C76C9E" w14:textId="77777777" w:rsidTr="00022116">
        <w:trPr>
          <w:cantSplit/>
        </w:trPr>
        <w:tc>
          <w:tcPr>
            <w:tcW w:w="9070" w:type="dxa"/>
            <w:gridSpan w:val="5"/>
            <w:vAlign w:val="bottom"/>
          </w:tcPr>
          <w:p w14:paraId="0875AF01" w14:textId="77777777" w:rsidR="004D0EE5" w:rsidRPr="002B384D" w:rsidRDefault="004D0EE5" w:rsidP="001D2A0C">
            <w:pPr>
              <w:keepNext/>
              <w:tabs>
                <w:tab w:val="left" w:pos="567"/>
              </w:tabs>
              <w:autoSpaceDE/>
              <w:rPr>
                <w:rFonts w:eastAsia="Times New Roman"/>
                <w:color w:val="auto"/>
                <w:sz w:val="22"/>
                <w:szCs w:val="22"/>
              </w:rPr>
            </w:pPr>
            <w:r w:rsidRPr="002B384D">
              <w:rPr>
                <w:rFonts w:eastAsia="Times New Roman"/>
                <w:b/>
                <w:bCs/>
                <w:color w:val="auto"/>
                <w:sz w:val="22"/>
                <w:szCs w:val="22"/>
              </w:rPr>
              <w:t>Postotak ispitanika s kliničkim odgovorom i održanim kliničkim odgovorom</w:t>
            </w:r>
          </w:p>
        </w:tc>
      </w:tr>
      <w:tr w:rsidR="004D0EE5" w:rsidRPr="002B384D" w14:paraId="59C8B92F" w14:textId="77777777" w:rsidTr="00022116">
        <w:trPr>
          <w:cantSplit/>
        </w:trPr>
        <w:tc>
          <w:tcPr>
            <w:tcW w:w="2921" w:type="dxa"/>
            <w:vAlign w:val="bottom"/>
          </w:tcPr>
          <w:p w14:paraId="6E9EA62A" w14:textId="77777777" w:rsidR="004D0EE5" w:rsidRPr="002B384D" w:rsidRDefault="004D0EE5" w:rsidP="001D2A0C">
            <w:pPr>
              <w:keepNext/>
              <w:tabs>
                <w:tab w:val="left" w:pos="567"/>
              </w:tabs>
              <w:autoSpaceDE/>
              <w:rPr>
                <w:rFonts w:eastAsia="Times New Roman"/>
                <w:color w:val="auto"/>
                <w:sz w:val="22"/>
                <w:szCs w:val="22"/>
              </w:rPr>
            </w:pPr>
            <w:r w:rsidRPr="002B384D">
              <w:rPr>
                <w:rFonts w:eastAsia="Times New Roman"/>
                <w:color w:val="auto"/>
                <w:sz w:val="22"/>
                <w:szCs w:val="22"/>
              </w:rPr>
              <w:t>Klinički odgovor u 8. tjednu</w:t>
            </w:r>
            <w:r w:rsidRPr="002B384D">
              <w:rPr>
                <w:rFonts w:eastAsia="Times New Roman"/>
                <w:color w:val="auto"/>
                <w:sz w:val="22"/>
                <w:szCs w:val="22"/>
                <w:vertAlign w:val="superscript"/>
              </w:rPr>
              <w:t>a</w:t>
            </w:r>
          </w:p>
        </w:tc>
        <w:tc>
          <w:tcPr>
            <w:tcW w:w="1542" w:type="dxa"/>
            <w:vAlign w:val="bottom"/>
          </w:tcPr>
          <w:p w14:paraId="57597F02"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33,2%</w:t>
            </w:r>
          </w:p>
        </w:tc>
        <w:tc>
          <w:tcPr>
            <w:tcW w:w="1556" w:type="dxa"/>
            <w:vAlign w:val="bottom"/>
          </w:tcPr>
          <w:p w14:paraId="1F6A6358"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66,9%</w:t>
            </w:r>
          </w:p>
        </w:tc>
        <w:tc>
          <w:tcPr>
            <w:tcW w:w="1549" w:type="dxa"/>
            <w:vAlign w:val="bottom"/>
          </w:tcPr>
          <w:p w14:paraId="4F71E4DC"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65,3%</w:t>
            </w:r>
          </w:p>
        </w:tc>
        <w:tc>
          <w:tcPr>
            <w:tcW w:w="1502" w:type="dxa"/>
            <w:vAlign w:val="bottom"/>
          </w:tcPr>
          <w:p w14:paraId="5F65A71C"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66,1%</w:t>
            </w:r>
          </w:p>
        </w:tc>
      </w:tr>
      <w:tr w:rsidR="004D0EE5" w:rsidRPr="002B384D" w14:paraId="6F081C04" w14:textId="77777777" w:rsidTr="00022116">
        <w:trPr>
          <w:cantSplit/>
        </w:trPr>
        <w:tc>
          <w:tcPr>
            <w:tcW w:w="2921" w:type="dxa"/>
            <w:vAlign w:val="bottom"/>
          </w:tcPr>
          <w:p w14:paraId="04751C04" w14:textId="77777777" w:rsidR="004D0EE5" w:rsidRPr="002B384D" w:rsidRDefault="004D0EE5" w:rsidP="001D2A0C">
            <w:pPr>
              <w:keepNext/>
              <w:tabs>
                <w:tab w:val="left" w:pos="567"/>
              </w:tabs>
              <w:autoSpaceDE/>
              <w:rPr>
                <w:rFonts w:eastAsia="Times New Roman"/>
                <w:color w:val="auto"/>
                <w:sz w:val="22"/>
                <w:szCs w:val="22"/>
              </w:rPr>
            </w:pPr>
            <w:r w:rsidRPr="002B384D">
              <w:rPr>
                <w:rFonts w:eastAsia="Times New Roman"/>
                <w:color w:val="auto"/>
                <w:sz w:val="22"/>
                <w:szCs w:val="22"/>
              </w:rPr>
              <w:t>Klinički odgovor u 30. tjednu</w:t>
            </w:r>
            <w:r w:rsidRPr="002B384D">
              <w:rPr>
                <w:rFonts w:eastAsia="Times New Roman"/>
                <w:color w:val="auto"/>
                <w:sz w:val="22"/>
                <w:szCs w:val="22"/>
                <w:vertAlign w:val="superscript"/>
              </w:rPr>
              <w:t>a</w:t>
            </w:r>
          </w:p>
        </w:tc>
        <w:tc>
          <w:tcPr>
            <w:tcW w:w="1542" w:type="dxa"/>
            <w:vAlign w:val="bottom"/>
          </w:tcPr>
          <w:p w14:paraId="1BC07410"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27,9%</w:t>
            </w:r>
          </w:p>
        </w:tc>
        <w:tc>
          <w:tcPr>
            <w:tcW w:w="1556" w:type="dxa"/>
            <w:vAlign w:val="bottom"/>
          </w:tcPr>
          <w:p w14:paraId="41313C8A"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49,6%</w:t>
            </w:r>
          </w:p>
        </w:tc>
        <w:tc>
          <w:tcPr>
            <w:tcW w:w="1549" w:type="dxa"/>
            <w:vAlign w:val="bottom"/>
          </w:tcPr>
          <w:p w14:paraId="18EC52DA"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55,4%</w:t>
            </w:r>
          </w:p>
        </w:tc>
        <w:tc>
          <w:tcPr>
            <w:tcW w:w="1502" w:type="dxa"/>
            <w:vAlign w:val="bottom"/>
          </w:tcPr>
          <w:p w14:paraId="3D332B12"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52,5%</w:t>
            </w:r>
          </w:p>
        </w:tc>
      </w:tr>
      <w:tr w:rsidR="004D0EE5" w:rsidRPr="002B384D" w14:paraId="7331A006" w14:textId="77777777" w:rsidTr="00022116">
        <w:trPr>
          <w:cantSplit/>
        </w:trPr>
        <w:tc>
          <w:tcPr>
            <w:tcW w:w="2921" w:type="dxa"/>
            <w:tcBorders>
              <w:bottom w:val="single" w:sz="4" w:space="0" w:color="auto"/>
            </w:tcBorders>
            <w:vAlign w:val="bottom"/>
          </w:tcPr>
          <w:p w14:paraId="2527B46D" w14:textId="77777777" w:rsidR="004D0EE5" w:rsidRPr="002B384D" w:rsidRDefault="004D0EE5" w:rsidP="001D2A0C">
            <w:pPr>
              <w:keepNext/>
              <w:tabs>
                <w:tab w:val="left" w:pos="567"/>
              </w:tabs>
              <w:autoSpaceDE/>
              <w:rPr>
                <w:rFonts w:eastAsia="Times New Roman"/>
                <w:color w:val="auto"/>
                <w:sz w:val="22"/>
                <w:szCs w:val="22"/>
              </w:rPr>
            </w:pPr>
            <w:r w:rsidRPr="002B384D">
              <w:rPr>
                <w:rFonts w:eastAsia="Times New Roman"/>
                <w:color w:val="auto"/>
                <w:sz w:val="22"/>
                <w:szCs w:val="22"/>
              </w:rPr>
              <w:t>Održani odgovor</w:t>
            </w:r>
          </w:p>
          <w:p w14:paraId="0C1382CD" w14:textId="3641C655" w:rsidR="004D0EE5" w:rsidRPr="002B384D" w:rsidRDefault="004D0EE5" w:rsidP="001D2A0C">
            <w:pPr>
              <w:keepNext/>
              <w:tabs>
                <w:tab w:val="left" w:pos="567"/>
              </w:tabs>
              <w:autoSpaceDE/>
              <w:rPr>
                <w:rFonts w:eastAsia="Times New Roman"/>
                <w:color w:val="auto"/>
                <w:sz w:val="22"/>
                <w:szCs w:val="22"/>
              </w:rPr>
            </w:pPr>
            <w:r w:rsidRPr="002B384D">
              <w:rPr>
                <w:rFonts w:eastAsia="Times New Roman"/>
                <w:color w:val="auto"/>
                <w:sz w:val="22"/>
                <w:szCs w:val="22"/>
              </w:rPr>
              <w:t>(klinički odgovor i u</w:t>
            </w:r>
            <w:r w:rsidR="001D2A0C">
              <w:rPr>
                <w:rFonts w:eastAsia="Times New Roman"/>
                <w:color w:val="auto"/>
                <w:sz w:val="22"/>
                <w:szCs w:val="22"/>
              </w:rPr>
              <w:t xml:space="preserve"> </w:t>
            </w:r>
            <w:r w:rsidRPr="002B384D">
              <w:rPr>
                <w:rFonts w:eastAsia="Times New Roman"/>
                <w:color w:val="auto"/>
                <w:sz w:val="22"/>
                <w:szCs w:val="22"/>
              </w:rPr>
              <w:t>8. i u 30. tjednu)</w:t>
            </w:r>
            <w:r w:rsidRPr="002B384D">
              <w:rPr>
                <w:rFonts w:eastAsia="Times New Roman"/>
                <w:color w:val="auto"/>
                <w:sz w:val="22"/>
                <w:szCs w:val="22"/>
                <w:vertAlign w:val="superscript"/>
              </w:rPr>
              <w:t>a</w:t>
            </w:r>
          </w:p>
        </w:tc>
        <w:tc>
          <w:tcPr>
            <w:tcW w:w="1542" w:type="dxa"/>
            <w:tcBorders>
              <w:bottom w:val="single" w:sz="4" w:space="0" w:color="auto"/>
            </w:tcBorders>
            <w:vAlign w:val="bottom"/>
          </w:tcPr>
          <w:p w14:paraId="638DB322"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19,3%</w:t>
            </w:r>
          </w:p>
        </w:tc>
        <w:tc>
          <w:tcPr>
            <w:tcW w:w="1556" w:type="dxa"/>
            <w:tcBorders>
              <w:bottom w:val="single" w:sz="4" w:space="0" w:color="auto"/>
            </w:tcBorders>
            <w:vAlign w:val="bottom"/>
          </w:tcPr>
          <w:p w14:paraId="4E1E1630"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45,0%</w:t>
            </w:r>
          </w:p>
        </w:tc>
        <w:tc>
          <w:tcPr>
            <w:tcW w:w="1549" w:type="dxa"/>
            <w:tcBorders>
              <w:bottom w:val="single" w:sz="4" w:space="0" w:color="auto"/>
            </w:tcBorders>
            <w:vAlign w:val="bottom"/>
          </w:tcPr>
          <w:p w14:paraId="73460C6C" w14:textId="77777777" w:rsidR="004D0EE5" w:rsidRPr="002B384D" w:rsidRDefault="004D0EE5" w:rsidP="001D2A0C">
            <w:pPr>
              <w:keepNext/>
              <w:tabs>
                <w:tab w:val="left" w:pos="567"/>
              </w:tabs>
              <w:autoSpaceDE/>
              <w:jc w:val="center"/>
              <w:rPr>
                <w:rFonts w:eastAsia="Times New Roman"/>
                <w:color w:val="auto"/>
                <w:sz w:val="22"/>
                <w:szCs w:val="22"/>
              </w:rPr>
            </w:pPr>
            <w:r w:rsidRPr="002B384D">
              <w:rPr>
                <w:rFonts w:eastAsia="Times New Roman"/>
                <w:color w:val="auto"/>
                <w:sz w:val="22"/>
                <w:szCs w:val="22"/>
              </w:rPr>
              <w:t>49,6%</w:t>
            </w:r>
          </w:p>
        </w:tc>
        <w:tc>
          <w:tcPr>
            <w:tcW w:w="1502" w:type="dxa"/>
            <w:tcBorders>
              <w:bottom w:val="single" w:sz="4" w:space="0" w:color="auto"/>
            </w:tcBorders>
            <w:vAlign w:val="bottom"/>
          </w:tcPr>
          <w:p w14:paraId="61577508" w14:textId="77777777" w:rsidR="004D0EE5" w:rsidRPr="002B384D" w:rsidRDefault="004D0EE5" w:rsidP="001D2A0C">
            <w:pPr>
              <w:keepNext/>
              <w:tabs>
                <w:tab w:val="left" w:pos="567"/>
              </w:tabs>
              <w:autoSpaceDE/>
              <w:jc w:val="center"/>
              <w:rPr>
                <w:rFonts w:eastAsia="Times New Roman"/>
                <w:b/>
                <w:bCs/>
                <w:color w:val="auto"/>
                <w:sz w:val="22"/>
                <w:szCs w:val="22"/>
              </w:rPr>
            </w:pPr>
            <w:r w:rsidRPr="002B384D">
              <w:rPr>
                <w:rFonts w:eastAsia="Times New Roman"/>
                <w:color w:val="auto"/>
                <w:sz w:val="22"/>
                <w:szCs w:val="22"/>
              </w:rPr>
              <w:t>47,3%</w:t>
            </w:r>
          </w:p>
        </w:tc>
      </w:tr>
      <w:tr w:rsidR="004D0EE5" w:rsidRPr="002B384D" w14:paraId="7500C84F" w14:textId="77777777" w:rsidTr="00022116">
        <w:trPr>
          <w:cantSplit/>
        </w:trPr>
        <w:tc>
          <w:tcPr>
            <w:tcW w:w="9070" w:type="dxa"/>
            <w:gridSpan w:val="5"/>
            <w:tcBorders>
              <w:top w:val="single" w:sz="4" w:space="0" w:color="auto"/>
            </w:tcBorders>
            <w:vAlign w:val="bottom"/>
          </w:tcPr>
          <w:p w14:paraId="51D50A81"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b/>
                <w:bCs/>
                <w:color w:val="auto"/>
                <w:sz w:val="22"/>
                <w:szCs w:val="22"/>
              </w:rPr>
              <w:t>Postotak ispitanika u kliničkoj remisiji i održanoj remisiji</w:t>
            </w:r>
          </w:p>
        </w:tc>
      </w:tr>
      <w:tr w:rsidR="004D0EE5" w:rsidRPr="002B384D" w14:paraId="542B4743" w14:textId="77777777" w:rsidTr="00022116">
        <w:trPr>
          <w:cantSplit/>
        </w:trPr>
        <w:tc>
          <w:tcPr>
            <w:tcW w:w="2921" w:type="dxa"/>
            <w:vAlign w:val="bottom"/>
          </w:tcPr>
          <w:p w14:paraId="3A11698C"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Klinička remisija u 8. tjednu</w:t>
            </w:r>
            <w:r w:rsidRPr="002B384D">
              <w:rPr>
                <w:rFonts w:eastAsia="Times New Roman"/>
                <w:color w:val="auto"/>
                <w:sz w:val="22"/>
                <w:szCs w:val="22"/>
                <w:vertAlign w:val="superscript"/>
              </w:rPr>
              <w:t>a</w:t>
            </w:r>
          </w:p>
        </w:tc>
        <w:tc>
          <w:tcPr>
            <w:tcW w:w="1542" w:type="dxa"/>
            <w:vAlign w:val="bottom"/>
          </w:tcPr>
          <w:p w14:paraId="490AFA99"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10,2%</w:t>
            </w:r>
          </w:p>
        </w:tc>
        <w:tc>
          <w:tcPr>
            <w:tcW w:w="1556" w:type="dxa"/>
            <w:vAlign w:val="bottom"/>
          </w:tcPr>
          <w:p w14:paraId="453C9826"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36,4%</w:t>
            </w:r>
          </w:p>
        </w:tc>
        <w:tc>
          <w:tcPr>
            <w:tcW w:w="1549" w:type="dxa"/>
            <w:vAlign w:val="bottom"/>
          </w:tcPr>
          <w:p w14:paraId="40A5B81B"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29,8%</w:t>
            </w:r>
          </w:p>
        </w:tc>
        <w:tc>
          <w:tcPr>
            <w:tcW w:w="1502" w:type="dxa"/>
            <w:vAlign w:val="bottom"/>
          </w:tcPr>
          <w:p w14:paraId="3094B688"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33,1%</w:t>
            </w:r>
          </w:p>
        </w:tc>
      </w:tr>
      <w:tr w:rsidR="004D0EE5" w:rsidRPr="002B384D" w14:paraId="4AD8CA54" w14:textId="77777777" w:rsidTr="00022116">
        <w:trPr>
          <w:cantSplit/>
        </w:trPr>
        <w:tc>
          <w:tcPr>
            <w:tcW w:w="2921" w:type="dxa"/>
            <w:vAlign w:val="bottom"/>
          </w:tcPr>
          <w:p w14:paraId="1B59B699"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Klinička remisija u 30. tjednu</w:t>
            </w:r>
            <w:r w:rsidRPr="002B384D">
              <w:rPr>
                <w:rFonts w:eastAsia="Times New Roman"/>
                <w:color w:val="auto"/>
                <w:sz w:val="22"/>
                <w:szCs w:val="22"/>
                <w:vertAlign w:val="superscript"/>
              </w:rPr>
              <w:t>a</w:t>
            </w:r>
          </w:p>
        </w:tc>
        <w:tc>
          <w:tcPr>
            <w:tcW w:w="1542" w:type="dxa"/>
            <w:vAlign w:val="bottom"/>
          </w:tcPr>
          <w:p w14:paraId="5BBEDC94"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13,1%</w:t>
            </w:r>
          </w:p>
        </w:tc>
        <w:tc>
          <w:tcPr>
            <w:tcW w:w="1556" w:type="dxa"/>
            <w:vAlign w:val="bottom"/>
          </w:tcPr>
          <w:p w14:paraId="4421012B"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29,8%</w:t>
            </w:r>
          </w:p>
        </w:tc>
        <w:tc>
          <w:tcPr>
            <w:tcW w:w="1549" w:type="dxa"/>
            <w:vAlign w:val="bottom"/>
          </w:tcPr>
          <w:p w14:paraId="41369B93"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36,4%</w:t>
            </w:r>
          </w:p>
        </w:tc>
        <w:tc>
          <w:tcPr>
            <w:tcW w:w="1502" w:type="dxa"/>
            <w:vAlign w:val="bottom"/>
          </w:tcPr>
          <w:p w14:paraId="66FB1EC8"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33,1%</w:t>
            </w:r>
          </w:p>
        </w:tc>
      </w:tr>
      <w:tr w:rsidR="004D0EE5" w:rsidRPr="002B384D" w14:paraId="4FECDB16" w14:textId="77777777" w:rsidTr="00022116">
        <w:trPr>
          <w:cantSplit/>
        </w:trPr>
        <w:tc>
          <w:tcPr>
            <w:tcW w:w="2921" w:type="dxa"/>
            <w:tcBorders>
              <w:bottom w:val="single" w:sz="4" w:space="0" w:color="auto"/>
            </w:tcBorders>
            <w:vAlign w:val="bottom"/>
          </w:tcPr>
          <w:p w14:paraId="79D6D307"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Održana remisija</w:t>
            </w:r>
          </w:p>
          <w:p w14:paraId="322B9E6A" w14:textId="46C364EC" w:rsidR="004D0EE5" w:rsidRPr="002B384D" w:rsidRDefault="004D0EE5" w:rsidP="001D2A0C">
            <w:pPr>
              <w:tabs>
                <w:tab w:val="left" w:pos="567"/>
              </w:tabs>
              <w:autoSpaceDE/>
              <w:rPr>
                <w:rFonts w:eastAsia="Times New Roman"/>
                <w:color w:val="auto"/>
                <w:sz w:val="22"/>
                <w:szCs w:val="22"/>
              </w:rPr>
            </w:pPr>
            <w:r w:rsidRPr="002B384D">
              <w:rPr>
                <w:rFonts w:eastAsia="Times New Roman"/>
                <w:color w:val="auto"/>
                <w:sz w:val="22"/>
                <w:szCs w:val="22"/>
              </w:rPr>
              <w:t>(u remisiji i u</w:t>
            </w:r>
            <w:r w:rsidR="001D2A0C">
              <w:rPr>
                <w:rFonts w:eastAsia="Times New Roman"/>
                <w:color w:val="auto"/>
                <w:sz w:val="22"/>
                <w:szCs w:val="22"/>
              </w:rPr>
              <w:t xml:space="preserve"> </w:t>
            </w:r>
            <w:r w:rsidRPr="002B384D">
              <w:rPr>
                <w:rFonts w:eastAsia="Times New Roman"/>
                <w:color w:val="auto"/>
                <w:sz w:val="22"/>
                <w:szCs w:val="22"/>
              </w:rPr>
              <w:t>8. i u 30. tjednu)</w:t>
            </w:r>
            <w:r w:rsidRPr="002B384D">
              <w:rPr>
                <w:rFonts w:eastAsia="Times New Roman"/>
                <w:color w:val="auto"/>
                <w:sz w:val="22"/>
                <w:szCs w:val="22"/>
                <w:vertAlign w:val="superscript"/>
              </w:rPr>
              <w:t>a</w:t>
            </w:r>
          </w:p>
        </w:tc>
        <w:tc>
          <w:tcPr>
            <w:tcW w:w="1542" w:type="dxa"/>
            <w:tcBorders>
              <w:bottom w:val="single" w:sz="4" w:space="0" w:color="auto"/>
            </w:tcBorders>
            <w:vAlign w:val="bottom"/>
          </w:tcPr>
          <w:p w14:paraId="4E692113"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5,3%</w:t>
            </w:r>
          </w:p>
        </w:tc>
        <w:tc>
          <w:tcPr>
            <w:tcW w:w="1556" w:type="dxa"/>
            <w:tcBorders>
              <w:bottom w:val="single" w:sz="4" w:space="0" w:color="auto"/>
            </w:tcBorders>
            <w:vAlign w:val="bottom"/>
          </w:tcPr>
          <w:p w14:paraId="3226A434"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19,0%</w:t>
            </w:r>
          </w:p>
        </w:tc>
        <w:tc>
          <w:tcPr>
            <w:tcW w:w="1549" w:type="dxa"/>
            <w:tcBorders>
              <w:bottom w:val="single" w:sz="4" w:space="0" w:color="auto"/>
            </w:tcBorders>
            <w:vAlign w:val="bottom"/>
          </w:tcPr>
          <w:p w14:paraId="0F76319D"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24,4%</w:t>
            </w:r>
          </w:p>
        </w:tc>
        <w:tc>
          <w:tcPr>
            <w:tcW w:w="1502" w:type="dxa"/>
            <w:tcBorders>
              <w:bottom w:val="single" w:sz="4" w:space="0" w:color="auto"/>
            </w:tcBorders>
            <w:vAlign w:val="bottom"/>
          </w:tcPr>
          <w:p w14:paraId="445A1BE4" w14:textId="77777777" w:rsidR="004D0EE5" w:rsidRPr="002B384D" w:rsidRDefault="004D0EE5" w:rsidP="00E600DC">
            <w:pPr>
              <w:tabs>
                <w:tab w:val="left" w:pos="567"/>
              </w:tabs>
              <w:autoSpaceDE/>
              <w:jc w:val="center"/>
              <w:rPr>
                <w:rFonts w:eastAsia="Times New Roman"/>
                <w:b/>
                <w:bCs/>
                <w:color w:val="auto"/>
                <w:sz w:val="22"/>
                <w:szCs w:val="22"/>
              </w:rPr>
            </w:pPr>
            <w:r w:rsidRPr="002B384D">
              <w:rPr>
                <w:rFonts w:eastAsia="Times New Roman"/>
                <w:color w:val="auto"/>
                <w:sz w:val="22"/>
                <w:szCs w:val="22"/>
              </w:rPr>
              <w:t>21,7%</w:t>
            </w:r>
          </w:p>
        </w:tc>
      </w:tr>
      <w:tr w:rsidR="004D0EE5" w:rsidRPr="002B384D" w14:paraId="57DBF04F" w14:textId="77777777" w:rsidTr="00022116">
        <w:trPr>
          <w:cantSplit/>
        </w:trPr>
        <w:tc>
          <w:tcPr>
            <w:tcW w:w="9070" w:type="dxa"/>
            <w:gridSpan w:val="5"/>
            <w:tcBorders>
              <w:top w:val="single" w:sz="4" w:space="0" w:color="auto"/>
            </w:tcBorders>
            <w:vAlign w:val="bottom"/>
          </w:tcPr>
          <w:p w14:paraId="4C9DABFD"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b/>
                <w:bCs/>
                <w:color w:val="auto"/>
                <w:sz w:val="22"/>
                <w:szCs w:val="22"/>
              </w:rPr>
              <w:t>Postotak ispitanika s cijeljenjem sluznice</w:t>
            </w:r>
          </w:p>
        </w:tc>
      </w:tr>
      <w:tr w:rsidR="004D0EE5" w:rsidRPr="002B384D" w14:paraId="3BF408F4" w14:textId="77777777" w:rsidTr="00022116">
        <w:trPr>
          <w:cantSplit/>
        </w:trPr>
        <w:tc>
          <w:tcPr>
            <w:tcW w:w="2921" w:type="dxa"/>
            <w:vAlign w:val="bottom"/>
          </w:tcPr>
          <w:p w14:paraId="2B9EFA04"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Cijeljenje sluznice u 8. tjednu</w:t>
            </w:r>
            <w:r w:rsidRPr="002B384D">
              <w:rPr>
                <w:rFonts w:eastAsia="Times New Roman"/>
                <w:color w:val="auto"/>
                <w:sz w:val="22"/>
                <w:szCs w:val="22"/>
                <w:vertAlign w:val="superscript"/>
              </w:rPr>
              <w:t>a</w:t>
            </w:r>
            <w:r w:rsidRPr="002B384D">
              <w:rPr>
                <w:rFonts w:eastAsia="Times New Roman"/>
                <w:color w:val="auto"/>
                <w:sz w:val="22"/>
                <w:szCs w:val="22"/>
              </w:rPr>
              <w:t xml:space="preserve"> </w:t>
            </w:r>
          </w:p>
        </w:tc>
        <w:tc>
          <w:tcPr>
            <w:tcW w:w="1542" w:type="dxa"/>
            <w:vAlign w:val="bottom"/>
          </w:tcPr>
          <w:p w14:paraId="0CEA33D6"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32,4%</w:t>
            </w:r>
          </w:p>
        </w:tc>
        <w:tc>
          <w:tcPr>
            <w:tcW w:w="1556" w:type="dxa"/>
            <w:vAlign w:val="bottom"/>
          </w:tcPr>
          <w:p w14:paraId="0FD35E0E"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61,2%</w:t>
            </w:r>
          </w:p>
        </w:tc>
        <w:tc>
          <w:tcPr>
            <w:tcW w:w="1549" w:type="dxa"/>
            <w:vAlign w:val="bottom"/>
          </w:tcPr>
          <w:p w14:paraId="3ACBF33D"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60,3%</w:t>
            </w:r>
          </w:p>
        </w:tc>
        <w:tc>
          <w:tcPr>
            <w:tcW w:w="1502" w:type="dxa"/>
            <w:vAlign w:val="bottom"/>
          </w:tcPr>
          <w:p w14:paraId="3D3F2ED2"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60,7%</w:t>
            </w:r>
          </w:p>
        </w:tc>
      </w:tr>
      <w:tr w:rsidR="004D0EE5" w:rsidRPr="002B384D" w14:paraId="1C4BE52B" w14:textId="77777777" w:rsidTr="00022116">
        <w:trPr>
          <w:cantSplit/>
        </w:trPr>
        <w:tc>
          <w:tcPr>
            <w:tcW w:w="2921" w:type="dxa"/>
            <w:tcBorders>
              <w:bottom w:val="single" w:sz="4" w:space="0" w:color="auto"/>
            </w:tcBorders>
            <w:vAlign w:val="bottom"/>
          </w:tcPr>
          <w:p w14:paraId="1C084A3D"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Cijeljenje sluznice u 30. tjednu</w:t>
            </w:r>
            <w:r w:rsidRPr="002B384D">
              <w:rPr>
                <w:rFonts w:eastAsia="Times New Roman"/>
                <w:color w:val="auto"/>
                <w:sz w:val="22"/>
                <w:szCs w:val="22"/>
                <w:vertAlign w:val="superscript"/>
              </w:rPr>
              <w:t>a</w:t>
            </w:r>
          </w:p>
        </w:tc>
        <w:tc>
          <w:tcPr>
            <w:tcW w:w="1542" w:type="dxa"/>
            <w:tcBorders>
              <w:bottom w:val="single" w:sz="4" w:space="0" w:color="auto"/>
            </w:tcBorders>
            <w:vAlign w:val="bottom"/>
          </w:tcPr>
          <w:p w14:paraId="0514D896"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27,5%</w:t>
            </w:r>
          </w:p>
        </w:tc>
        <w:tc>
          <w:tcPr>
            <w:tcW w:w="1556" w:type="dxa"/>
            <w:tcBorders>
              <w:bottom w:val="single" w:sz="4" w:space="0" w:color="auto"/>
            </w:tcBorders>
            <w:vAlign w:val="bottom"/>
          </w:tcPr>
          <w:p w14:paraId="0BC59E7B"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48,3%</w:t>
            </w:r>
          </w:p>
        </w:tc>
        <w:tc>
          <w:tcPr>
            <w:tcW w:w="1549" w:type="dxa"/>
            <w:tcBorders>
              <w:bottom w:val="single" w:sz="4" w:space="0" w:color="auto"/>
            </w:tcBorders>
            <w:vAlign w:val="bottom"/>
          </w:tcPr>
          <w:p w14:paraId="375D79B3"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52,9%</w:t>
            </w:r>
          </w:p>
        </w:tc>
        <w:tc>
          <w:tcPr>
            <w:tcW w:w="1502" w:type="dxa"/>
            <w:tcBorders>
              <w:bottom w:val="single" w:sz="4" w:space="0" w:color="auto"/>
            </w:tcBorders>
            <w:vAlign w:val="bottom"/>
          </w:tcPr>
          <w:p w14:paraId="18129787" w14:textId="77777777" w:rsidR="004D0EE5" w:rsidRPr="002B384D" w:rsidRDefault="004D0EE5" w:rsidP="00E600DC">
            <w:pPr>
              <w:tabs>
                <w:tab w:val="left" w:pos="567"/>
              </w:tabs>
              <w:autoSpaceDE/>
              <w:jc w:val="center"/>
              <w:rPr>
                <w:rFonts w:eastAsia="Times New Roman"/>
                <w:color w:val="auto"/>
                <w:sz w:val="22"/>
                <w:szCs w:val="22"/>
                <w:vertAlign w:val="superscript"/>
              </w:rPr>
            </w:pPr>
            <w:r w:rsidRPr="002B384D">
              <w:rPr>
                <w:rFonts w:eastAsia="Times New Roman"/>
                <w:color w:val="auto"/>
                <w:sz w:val="22"/>
                <w:szCs w:val="22"/>
              </w:rPr>
              <w:t>50,6%</w:t>
            </w:r>
          </w:p>
        </w:tc>
      </w:tr>
      <w:tr w:rsidR="004D0EE5" w:rsidRPr="002B384D" w14:paraId="67D698F4" w14:textId="77777777" w:rsidTr="00022116">
        <w:trPr>
          <w:cantSplit/>
        </w:trPr>
        <w:tc>
          <w:tcPr>
            <w:tcW w:w="9070" w:type="dxa"/>
            <w:gridSpan w:val="5"/>
            <w:tcBorders>
              <w:top w:val="single" w:sz="4" w:space="0" w:color="auto"/>
            </w:tcBorders>
          </w:tcPr>
          <w:p w14:paraId="26A37545" w14:textId="77777777" w:rsidR="004D0EE5" w:rsidRPr="002B384D" w:rsidRDefault="004D0EE5" w:rsidP="00E600DC">
            <w:pPr>
              <w:tabs>
                <w:tab w:val="left" w:pos="567"/>
              </w:tabs>
              <w:autoSpaceDE/>
              <w:ind w:left="284" w:hanging="284"/>
              <w:rPr>
                <w:color w:val="auto"/>
                <w:sz w:val="22"/>
                <w:szCs w:val="22"/>
                <w:lang w:eastAsia="ko-KR"/>
              </w:rPr>
            </w:pPr>
            <w:r w:rsidRPr="002B384D">
              <w:rPr>
                <w:rFonts w:eastAsia="Times New Roman"/>
                <w:color w:val="auto"/>
                <w:sz w:val="22"/>
                <w:szCs w:val="22"/>
              </w:rPr>
              <w:t>a</w:t>
            </w:r>
            <w:r w:rsidRPr="002B384D">
              <w:rPr>
                <w:rFonts w:eastAsia="Times New Roman"/>
                <w:color w:val="auto"/>
                <w:sz w:val="22"/>
                <w:szCs w:val="22"/>
              </w:rPr>
              <w:tab/>
              <w:t>p &lt; 0,001 za svaku skupinu liječenu infliksimabom u usporedbi s placebom</w:t>
            </w:r>
            <w:r w:rsidRPr="002B384D">
              <w:rPr>
                <w:color w:val="auto"/>
                <w:sz w:val="22"/>
                <w:szCs w:val="22"/>
                <w:lang w:eastAsia="ko-KR"/>
              </w:rPr>
              <w:t>.</w:t>
            </w:r>
          </w:p>
        </w:tc>
      </w:tr>
    </w:tbl>
    <w:p w14:paraId="2EB6AE05" w14:textId="77777777" w:rsidR="004D0EE5" w:rsidRPr="002B384D" w:rsidRDefault="004D0EE5" w:rsidP="004D0EE5">
      <w:pPr>
        <w:tabs>
          <w:tab w:val="left" w:pos="567"/>
        </w:tabs>
        <w:autoSpaceDE/>
        <w:rPr>
          <w:color w:val="auto"/>
          <w:sz w:val="22"/>
        </w:rPr>
      </w:pPr>
    </w:p>
    <w:p w14:paraId="313EC671"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Djelotvornost lijeka infliksimab tijekom 54 tjedana ispitivala se u kliničkom ispitivanju ACT 1.</w:t>
      </w:r>
    </w:p>
    <w:p w14:paraId="504FA19C" w14:textId="48066905"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54 je tjedana klinički odgovor imalo 44,9% bolesnika u objema skupinama liječenima infliksimabom, u odnosu na</w:t>
      </w:r>
      <w:r w:rsidR="00E02BF6" w:rsidRPr="002B384D">
        <w:rPr>
          <w:rFonts w:eastAsia="Times New Roman"/>
          <w:color w:val="auto"/>
          <w:sz w:val="22"/>
          <w:szCs w:val="22"/>
        </w:rPr>
        <w:t xml:space="preserve"> </w:t>
      </w:r>
      <w:r w:rsidRPr="002B384D">
        <w:rPr>
          <w:rFonts w:eastAsia="Times New Roman"/>
          <w:color w:val="auto"/>
          <w:sz w:val="22"/>
          <w:szCs w:val="22"/>
        </w:rPr>
        <w:t>19,8% ispitanika u skupini koja je primala placebo (p &lt; 0,001). U skupinama liječenima infliksimabom (zbirni podaci) u 54. je tjednu zabilježen veći udio bolesnika u kliničkoj remisiji u odnosu na skupin</w:t>
      </w:r>
      <w:r w:rsidRPr="002B384D">
        <w:rPr>
          <w:color w:val="auto"/>
          <w:sz w:val="22"/>
          <w:szCs w:val="22"/>
          <w:lang w:eastAsia="ko-KR"/>
        </w:rPr>
        <w:t>u</w:t>
      </w:r>
      <w:r w:rsidRPr="002B384D">
        <w:rPr>
          <w:rFonts w:eastAsia="Times New Roman"/>
          <w:color w:val="auto"/>
          <w:sz w:val="22"/>
          <w:szCs w:val="22"/>
        </w:rPr>
        <w:t xml:space="preserve"> koja je primala placebo (34,6% naspram 16,5%, p &lt; 0,001), kao i veći udio bolesnika u kojih je nastupilo cijeljenje sluznice (46,1% liječenih infliksimabom naspram 18,2% bolesnika koji su primali placebo, p &lt; 0,001). Udio bolesnika s održanim terapijskim odgovorom i održanom remisijom u 54. tjednu bio je veći u skupinama liječenima infliksimabom (zbirni podaci) nego u skupini koja je primala placebo (37,9% naspram 14,0%, p &lt; 0,001; odnosno 20,2% naspram 6,6%, p &lt; 0,001).</w:t>
      </w:r>
    </w:p>
    <w:p w14:paraId="19F7BF3B" w14:textId="77777777" w:rsidR="004D0EE5" w:rsidRPr="002B384D" w:rsidRDefault="004D0EE5" w:rsidP="004D0EE5">
      <w:pPr>
        <w:tabs>
          <w:tab w:val="left" w:pos="567"/>
        </w:tabs>
        <w:autoSpaceDE/>
        <w:rPr>
          <w:rFonts w:eastAsia="Times New Roman"/>
          <w:color w:val="auto"/>
          <w:sz w:val="22"/>
          <w:szCs w:val="22"/>
        </w:rPr>
      </w:pPr>
    </w:p>
    <w:p w14:paraId="507000F1" w14:textId="38F7B85D"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Udio bolesnika koji su mogli prestati uzimati kortikosteroide i pritom ostati u kliničkoj remisiji bio je veći u zbirnoj skupini bolesnika liječenih infliksimabom u odnosu na</w:t>
      </w:r>
      <w:r w:rsidR="00E02BF6" w:rsidRPr="002B384D">
        <w:rPr>
          <w:rFonts w:eastAsia="Times New Roman"/>
          <w:color w:val="auto"/>
          <w:sz w:val="22"/>
          <w:szCs w:val="22"/>
        </w:rPr>
        <w:t xml:space="preserve"> </w:t>
      </w:r>
      <w:r w:rsidRPr="002B384D">
        <w:rPr>
          <w:rFonts w:eastAsia="Times New Roman"/>
          <w:color w:val="auto"/>
          <w:sz w:val="22"/>
          <w:szCs w:val="22"/>
        </w:rPr>
        <w:t>skupin</w:t>
      </w:r>
      <w:r w:rsidRPr="002B384D">
        <w:rPr>
          <w:color w:val="auto"/>
          <w:sz w:val="22"/>
          <w:szCs w:val="22"/>
          <w:lang w:eastAsia="ko-KR"/>
        </w:rPr>
        <w:t>u</w:t>
      </w:r>
      <w:r w:rsidRPr="002B384D">
        <w:rPr>
          <w:rFonts w:eastAsia="Times New Roman"/>
          <w:color w:val="auto"/>
          <w:sz w:val="22"/>
          <w:szCs w:val="22"/>
        </w:rPr>
        <w:t xml:space="preserve"> koja je primala placebo, kako u 30. tjednu (22,3% naspram 7,2%, p &lt; 0,001, zbirni podaci iz ispitivanja ACT 1 i ACT 2) tako i u 54. tjednu (21,0% naspram 8,9%, p = 0,022, podaci iz ispitivanja ACT 1).</w:t>
      </w:r>
    </w:p>
    <w:p w14:paraId="73E0F477" w14:textId="77777777" w:rsidR="004D0EE5" w:rsidRPr="002B384D" w:rsidRDefault="004D0EE5" w:rsidP="004D0EE5">
      <w:pPr>
        <w:tabs>
          <w:tab w:val="left" w:pos="567"/>
        </w:tabs>
        <w:autoSpaceDE/>
        <w:rPr>
          <w:rFonts w:eastAsia="Times New Roman"/>
          <w:color w:val="auto"/>
          <w:sz w:val="22"/>
          <w:szCs w:val="22"/>
        </w:rPr>
      </w:pPr>
    </w:p>
    <w:p w14:paraId="180F6E0C"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Zbirni podaci iz ispitivanja ACT 1 i ACT 2 i njihovih nastavaka, analizirani od početka do kraja 54. tjedna, pokazali su da je pri liječenju infliksimabom smanjen broj hospitalizacija kao i kirurških zahvata vezanih uz ulcerozni kolitis. Broj hospitalizacija vezanih uz ulcerozni kolitis bio je značajno manji u skupinama koje su primale dozu infliksimaba od 5 mg/kg odnosno 10 mg/kg u odnosu na skupinu koja je primala placebo (prosječan broj hospitalizacija na 100 bolesnik-godina: 21 odnosno 19 naspram 40 u placebo skupini, p = 0,019, odnosno p = 0,007). Broj kirurških zahvata zbog ulceroznog kolitisa također je bio manji u skupinama koje su primale dozu infliksimaba od 5 mg/kg odnosno 10 mg/kg u odnosu na skupinu koja je primala placebo (prosječan broj kirurških zahvata na 100 bolesnik-godina: 22 odnosno 19 naspram 34; p = 0,145 odnosno p = 0,022).</w:t>
      </w:r>
    </w:p>
    <w:p w14:paraId="22FD7CBB" w14:textId="77777777" w:rsidR="004D0EE5" w:rsidRPr="002B384D" w:rsidRDefault="004D0EE5" w:rsidP="004D0EE5">
      <w:pPr>
        <w:tabs>
          <w:tab w:val="left" w:pos="567"/>
        </w:tabs>
        <w:autoSpaceDE/>
        <w:rPr>
          <w:rFonts w:eastAsia="Times New Roman"/>
          <w:color w:val="auto"/>
          <w:sz w:val="22"/>
          <w:szCs w:val="22"/>
        </w:rPr>
      </w:pPr>
    </w:p>
    <w:p w14:paraId="71A6D883"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Podaci o udjelu ispitanika koji su bili podvrgnuti kolektomiji u bilo kojem trenutku unutar 54 tjedna od prve infuzije ispitivanog lijeka prikupljeni su i objedinjeni iz ispitivanja ACT 1 i ACT 2 i njihovih nastavaka. Kolektomiji je podvrgnut manji broj bolesnika koji su primali infliksimab u dozama od 5 mg/kg (28/242 ili 11, 6% [N.S.]) i 10 mg/kg (18/242 ili 7,4% [p = 0, 011]) nego onih koji su primali placebo (36/244; 14,8%).</w:t>
      </w:r>
    </w:p>
    <w:p w14:paraId="28CD1DD7" w14:textId="77777777" w:rsidR="004D0EE5" w:rsidRPr="002B384D" w:rsidRDefault="004D0EE5" w:rsidP="004D0EE5">
      <w:pPr>
        <w:tabs>
          <w:tab w:val="left" w:pos="567"/>
        </w:tabs>
        <w:autoSpaceDE/>
        <w:rPr>
          <w:rFonts w:eastAsia="Times New Roman"/>
          <w:color w:val="auto"/>
          <w:sz w:val="22"/>
          <w:szCs w:val="22"/>
        </w:rPr>
      </w:pPr>
    </w:p>
    <w:p w14:paraId="5FFE8B82"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lastRenderedPageBreak/>
        <w:t xml:space="preserve">Smanjena incidencija kolektomije ispitivana je i u drugom randomiziranom, dvostruko slijepom kliničkom ispitivanju (C0168Y06) u hospitaliziranih bolesnika (n = 45) s umjerenim do teškim, aktivnim ulceroznim kolitisom koji nisu odgovorili na intravensko liječenje kortikosteroidima i koji su stoga imali veći rizik za kolektomiju. Zabilježeno je značajno manje kolektomija tijekom </w:t>
      </w:r>
      <w:r w:rsidRPr="002B384D">
        <w:rPr>
          <w:color w:val="auto"/>
          <w:sz w:val="22"/>
          <w:szCs w:val="22"/>
          <w:lang w:eastAsia="ko-KR"/>
        </w:rPr>
        <w:t>3</w:t>
      </w:r>
      <w:r w:rsidRPr="002B384D">
        <w:rPr>
          <w:rFonts w:eastAsia="Times New Roman"/>
          <w:color w:val="auto"/>
          <w:sz w:val="22"/>
          <w:szCs w:val="22"/>
        </w:rPr>
        <w:t> mjeseca od infuzije ispitivanog lijeka u bolesnika koji su primili jednu dozu infliksimaba od 5 mg/kg u odnosu na bolesnike koji su primili placebo (29,2% naspram 66,7%, p = 0,017).</w:t>
      </w:r>
    </w:p>
    <w:p w14:paraId="433AE23A" w14:textId="77777777" w:rsidR="004D0EE5" w:rsidRPr="002B384D" w:rsidRDefault="004D0EE5" w:rsidP="004D0EE5">
      <w:pPr>
        <w:tabs>
          <w:tab w:val="left" w:pos="567"/>
        </w:tabs>
        <w:rPr>
          <w:rFonts w:eastAsia="Times New Roman"/>
          <w:color w:val="auto"/>
          <w:sz w:val="22"/>
          <w:szCs w:val="22"/>
        </w:rPr>
      </w:pPr>
    </w:p>
    <w:p w14:paraId="4505A968"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ispitivanjima ACT 1 i ACT 2 infliksimab je doveo do poboljšanja kvalitete života, što je potvrđeno statistički značajnim poboljšanjem mjerila specifičnog za bolest (IBDQ) kao i poboljšanjem rezultata generičkog kratkog upitnika SF</w:t>
      </w:r>
      <w:r w:rsidRPr="002B384D">
        <w:rPr>
          <w:rFonts w:eastAsia="Times New Roman"/>
          <w:color w:val="auto"/>
          <w:sz w:val="22"/>
          <w:szCs w:val="22"/>
        </w:rPr>
        <w:noBreakHyphen/>
        <w:t>36, s 36 pitanja.</w:t>
      </w:r>
    </w:p>
    <w:p w14:paraId="0540C890" w14:textId="77777777" w:rsidR="004D0EE5" w:rsidRPr="002B384D" w:rsidRDefault="004D0EE5" w:rsidP="004D0EE5">
      <w:pPr>
        <w:tabs>
          <w:tab w:val="left" w:pos="567"/>
        </w:tabs>
        <w:autoSpaceDE/>
        <w:rPr>
          <w:rFonts w:eastAsia="Times New Roman"/>
          <w:color w:val="auto"/>
          <w:sz w:val="22"/>
          <w:szCs w:val="22"/>
        </w:rPr>
      </w:pPr>
    </w:p>
    <w:p w14:paraId="215ADE42" w14:textId="77777777" w:rsidR="004D0EE5" w:rsidRPr="002B384D" w:rsidRDefault="004D0EE5" w:rsidP="004D0EE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Ankilozantni spondilitis u odraslih bolesnika</w:t>
      </w:r>
    </w:p>
    <w:p w14:paraId="360D4851" w14:textId="77777777" w:rsidR="004D0EE5" w:rsidRPr="002B384D" w:rsidRDefault="004D0EE5" w:rsidP="004D0EE5">
      <w:pPr>
        <w:keepNext/>
        <w:tabs>
          <w:tab w:val="left" w:pos="567"/>
        </w:tabs>
        <w:autoSpaceDE/>
        <w:rPr>
          <w:rFonts w:eastAsia="Times New Roman"/>
          <w:i/>
          <w:color w:val="auto"/>
          <w:sz w:val="22"/>
          <w:szCs w:val="22"/>
        </w:rPr>
      </w:pPr>
    </w:p>
    <w:p w14:paraId="369C2A10" w14:textId="77777777" w:rsidR="004D0EE5" w:rsidRPr="002B384D" w:rsidRDefault="004D0EE5" w:rsidP="004D0EE5">
      <w:pPr>
        <w:tabs>
          <w:tab w:val="left" w:pos="567"/>
        </w:tabs>
        <w:autoSpaceDE/>
        <w:rPr>
          <w:rFonts w:eastAsia="Times New Roman"/>
          <w:bCs/>
          <w:color w:val="auto"/>
          <w:sz w:val="22"/>
          <w:szCs w:val="22"/>
        </w:rPr>
      </w:pPr>
      <w:r w:rsidRPr="002B384D">
        <w:rPr>
          <w:rFonts w:eastAsia="Times New Roman"/>
          <w:color w:val="auto"/>
          <w:sz w:val="22"/>
          <w:szCs w:val="22"/>
        </w:rPr>
        <w:t xml:space="preserve">Djelotvornost i sigurnost infliksimaba ocjenjivale su se u dva multicentrična, dvostruko slijepa, placebom kontrolirana ispitivanja u bolesnika s aktivnim ankilozantnim spondilitisom (rezultat ≥ 4 prema Bath indeksu aktivnosti ankilozantnog spondilitisa [engl. </w:t>
      </w:r>
      <w:r w:rsidRPr="002B384D">
        <w:rPr>
          <w:rFonts w:eastAsia="Times New Roman"/>
          <w:i/>
          <w:color w:val="auto"/>
          <w:sz w:val="22"/>
          <w:szCs w:val="22"/>
        </w:rPr>
        <w:t xml:space="preserve">Bath Ankylosing Spondylitis Disease Activity Index, </w:t>
      </w:r>
      <w:r w:rsidRPr="002B384D">
        <w:rPr>
          <w:rFonts w:eastAsia="Times New Roman"/>
          <w:color w:val="auto"/>
          <w:sz w:val="22"/>
          <w:szCs w:val="22"/>
        </w:rPr>
        <w:t>BASDAI] i ≥ 4 na skali od 1</w:t>
      </w:r>
      <w:r w:rsidRPr="002B384D">
        <w:rPr>
          <w:rFonts w:eastAsia="Times New Roman"/>
          <w:color w:val="auto"/>
          <w:sz w:val="22"/>
          <w:szCs w:val="22"/>
        </w:rPr>
        <w:noBreakHyphen/>
        <w:t>10 za bol u kralježnici).</w:t>
      </w:r>
    </w:p>
    <w:p w14:paraId="20066B1A" w14:textId="77777777" w:rsidR="004D0EE5" w:rsidRPr="002B384D" w:rsidRDefault="004D0EE5" w:rsidP="004D0EE5">
      <w:pPr>
        <w:tabs>
          <w:tab w:val="left" w:pos="567"/>
        </w:tabs>
        <w:autoSpaceDE/>
        <w:rPr>
          <w:rFonts w:eastAsia="Times New Roman"/>
          <w:bCs/>
          <w:color w:val="auto"/>
          <w:sz w:val="22"/>
          <w:szCs w:val="22"/>
        </w:rPr>
      </w:pPr>
    </w:p>
    <w:p w14:paraId="31477C45" w14:textId="77777777" w:rsidR="004D0EE5" w:rsidRPr="002B384D" w:rsidRDefault="004D0EE5" w:rsidP="004D0EE5">
      <w:pPr>
        <w:tabs>
          <w:tab w:val="left" w:pos="567"/>
        </w:tabs>
        <w:autoSpaceDE/>
        <w:rPr>
          <w:rFonts w:eastAsia="Times New Roman"/>
          <w:bCs/>
          <w:color w:val="auto"/>
          <w:sz w:val="22"/>
          <w:szCs w:val="22"/>
        </w:rPr>
      </w:pPr>
      <w:r w:rsidRPr="002B384D">
        <w:rPr>
          <w:rFonts w:eastAsia="Times New Roman"/>
          <w:bCs/>
          <w:color w:val="auto"/>
          <w:sz w:val="22"/>
          <w:szCs w:val="22"/>
        </w:rPr>
        <w:t>U prvom ispitivanju (P01522), u kojemu je dvostruko slijepa faza trajala 3 mjeseca, 70 bolesnika primilo je ili dozu od 5 mg/kg infliksimaba ili placebo u 0., 2. i 6. tjednu (35 bolesnika u svakoj skupini). Bolesnici koji su primali placebo počeli su u 12. tjednu umjesto placeba primati infliksimab u dozi od 5 mg/kg svakih 6 tjedana tijekom ukupno 54 tjedna. Nakon prve godine ispitivanja, 53 bolesnika nastavilo je sudjelovati u otvorenoj fazi ispitivanja do 102. tjedna.</w:t>
      </w:r>
    </w:p>
    <w:p w14:paraId="1E7722E8" w14:textId="77777777" w:rsidR="004D0EE5" w:rsidRPr="002B384D" w:rsidRDefault="004D0EE5" w:rsidP="004D0EE5">
      <w:pPr>
        <w:tabs>
          <w:tab w:val="left" w:pos="567"/>
        </w:tabs>
        <w:autoSpaceDE/>
        <w:rPr>
          <w:rFonts w:eastAsia="Times New Roman"/>
          <w:bCs/>
          <w:color w:val="auto"/>
          <w:sz w:val="22"/>
          <w:szCs w:val="22"/>
        </w:rPr>
      </w:pPr>
    </w:p>
    <w:p w14:paraId="5B82EED4" w14:textId="77777777" w:rsidR="004D0EE5" w:rsidRPr="002B384D" w:rsidRDefault="004D0EE5" w:rsidP="004D0EE5">
      <w:pPr>
        <w:tabs>
          <w:tab w:val="left" w:pos="567"/>
        </w:tabs>
        <w:autoSpaceDE/>
        <w:rPr>
          <w:rFonts w:eastAsia="Times New Roman"/>
          <w:bCs/>
          <w:color w:val="auto"/>
          <w:sz w:val="22"/>
          <w:szCs w:val="22"/>
        </w:rPr>
      </w:pPr>
      <w:r w:rsidRPr="002B384D">
        <w:rPr>
          <w:rFonts w:eastAsia="Times New Roman"/>
          <w:bCs/>
          <w:color w:val="auto"/>
          <w:sz w:val="22"/>
          <w:szCs w:val="22"/>
        </w:rPr>
        <w:t>U drugom kliničkom ispitivanju (ASSERT), 279 bolesnika randomizirano je u skupinu koja je primala placebo (skupina 1, n = 78) ili u skupinu koja je primala infliksimab u dozi od 5 mg/kg (skupina 2, n = 201) u 0., 2. i 6. tjednu, a zatim svakih 6 tjedana do ukupno 24 tjedna. Nakon toga su svi ispitanici nastavili primati infliksimab svakih 6 tjedana do ukupno 96. tjedna. Skupina 1 primala je dozu od 5 mg/kg infliksimaba. U skupini 2, nakon infuzije u 36. tjednu, bolesnici koji su imali BASDAI ≥ 3 na dva uzastopna pregleda primali su dozu od 7,5 mg/kg infliksimaba svakih 6 tjedana do 96. tjedna.</w:t>
      </w:r>
    </w:p>
    <w:p w14:paraId="49111EF8" w14:textId="77777777" w:rsidR="004D0EE5" w:rsidRPr="002B384D" w:rsidRDefault="004D0EE5" w:rsidP="004D0EE5">
      <w:pPr>
        <w:tabs>
          <w:tab w:val="left" w:pos="567"/>
        </w:tabs>
        <w:autoSpaceDE/>
        <w:rPr>
          <w:rFonts w:eastAsia="Times New Roman"/>
          <w:bCs/>
          <w:color w:val="auto"/>
          <w:sz w:val="22"/>
          <w:szCs w:val="22"/>
        </w:rPr>
      </w:pPr>
    </w:p>
    <w:p w14:paraId="30DDF5C6"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ispitivanju ASSERT, poboljšanje znakova i simptoma opaženo je već u 2. tjednu. U 24. tjednu, klinički odgovor ASAS 20 imalo je 15 od 78 (19%) bolesnika u skupini koja je primala placebo i 123 od 201 (61%) bolesnika u skupini koja je primala infliksimab u dozi od 5 mg/kg (p &lt; 0,001). U skupini 2 je 95 ispitanika nastavilo primati infliksimab u dozi od 5 mg/kg svakih 6 tjedana. U 102. tjednu infliksimab je i dalje primalo 80 ispitanika, od kojih je 71 (89%) imalo klinički odgovor ASAS 20.</w:t>
      </w:r>
    </w:p>
    <w:p w14:paraId="4E2A7310" w14:textId="77777777" w:rsidR="004D0EE5" w:rsidRPr="002B384D" w:rsidRDefault="004D0EE5" w:rsidP="004D0EE5">
      <w:pPr>
        <w:tabs>
          <w:tab w:val="left" w:pos="567"/>
        </w:tabs>
        <w:autoSpaceDE/>
        <w:rPr>
          <w:rFonts w:eastAsia="Times New Roman"/>
          <w:color w:val="auto"/>
          <w:sz w:val="22"/>
          <w:szCs w:val="22"/>
        </w:rPr>
      </w:pPr>
    </w:p>
    <w:p w14:paraId="4D8D0740"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I u ispitivanju P01522, poboljšanje znakova i simptoma bolesti opaženo je već u 2. tjednu.</w:t>
      </w:r>
      <w:r w:rsidRPr="002B384D">
        <w:rPr>
          <w:rFonts w:eastAsia="Times New Roman"/>
          <w:bCs/>
          <w:color w:val="auto"/>
          <w:sz w:val="22"/>
          <w:szCs w:val="22"/>
        </w:rPr>
        <w:t xml:space="preserve"> </w:t>
      </w:r>
      <w:r w:rsidRPr="002B384D">
        <w:rPr>
          <w:rFonts w:eastAsia="Times New Roman"/>
          <w:color w:val="auto"/>
          <w:sz w:val="22"/>
          <w:szCs w:val="22"/>
        </w:rPr>
        <w:t>U 12. tjednu, klinički odgovor BASDAI 50 imalo je 3 od 35 (9%) bolesnika u skupini koja je primala placebo i 20 od 35 (57%) bolesnika u skupini koja je primala infliksimab u dozi od 5 mg/kg (p &lt; 0,01). Pedeset i tri ispitanika nastavila su primati infliksimab u dozi od 5 mg/kg svakih 6 tjedana. U 102. tjednu infliksimab je i dalje primalo 49 ispitanika, od kojih je 30 (61%) imalo klinički odgovor BASDAI 50.</w:t>
      </w:r>
    </w:p>
    <w:p w14:paraId="365C054E" w14:textId="77777777" w:rsidR="004D0EE5" w:rsidRPr="002B384D" w:rsidRDefault="004D0EE5" w:rsidP="004D0EE5">
      <w:pPr>
        <w:tabs>
          <w:tab w:val="left" w:pos="567"/>
        </w:tabs>
        <w:autoSpaceDE/>
        <w:rPr>
          <w:rFonts w:eastAsia="Times New Roman"/>
          <w:color w:val="auto"/>
          <w:sz w:val="22"/>
          <w:szCs w:val="22"/>
        </w:rPr>
      </w:pPr>
    </w:p>
    <w:p w14:paraId="03446020"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oba su se ispitivanja značajno poboljšale funkcionalna sposobnost i kvaliteta života mjerene pomoću upitnika BASFI, kao i rezultat na fizičkoj komponenti upitnika SF</w:t>
      </w:r>
      <w:r w:rsidRPr="002B384D">
        <w:rPr>
          <w:rFonts w:eastAsia="Times New Roman"/>
          <w:color w:val="auto"/>
          <w:sz w:val="22"/>
          <w:szCs w:val="22"/>
        </w:rPr>
        <w:noBreakHyphen/>
        <w:t>36.</w:t>
      </w:r>
    </w:p>
    <w:p w14:paraId="7128567B" w14:textId="77777777" w:rsidR="004D0EE5" w:rsidRPr="002B384D" w:rsidRDefault="004D0EE5" w:rsidP="004D0EE5">
      <w:pPr>
        <w:tabs>
          <w:tab w:val="left" w:pos="567"/>
        </w:tabs>
        <w:autoSpaceDE/>
        <w:rPr>
          <w:rFonts w:eastAsia="Times New Roman"/>
          <w:color w:val="auto"/>
          <w:sz w:val="22"/>
          <w:szCs w:val="22"/>
        </w:rPr>
      </w:pPr>
    </w:p>
    <w:p w14:paraId="338AA8FE" w14:textId="77777777" w:rsidR="004D0EE5" w:rsidRPr="002B384D" w:rsidRDefault="004D0EE5" w:rsidP="004D0EE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Psorijatični artritis u odraslih bolesnika</w:t>
      </w:r>
    </w:p>
    <w:p w14:paraId="6981EFDD" w14:textId="77777777" w:rsidR="004D0EE5" w:rsidRPr="002B384D" w:rsidRDefault="004D0EE5" w:rsidP="004D0EE5">
      <w:pPr>
        <w:keepNext/>
        <w:tabs>
          <w:tab w:val="left" w:pos="567"/>
        </w:tabs>
        <w:autoSpaceDE/>
        <w:rPr>
          <w:rFonts w:eastAsia="Times New Roman"/>
          <w:i/>
          <w:color w:val="auto"/>
          <w:sz w:val="22"/>
          <w:szCs w:val="22"/>
        </w:rPr>
      </w:pPr>
    </w:p>
    <w:p w14:paraId="38DBD816" w14:textId="77777777" w:rsidR="004D0EE5" w:rsidRPr="002B384D" w:rsidRDefault="004D0EE5" w:rsidP="004D0EE5">
      <w:pPr>
        <w:tabs>
          <w:tab w:val="left" w:pos="567"/>
          <w:tab w:val="left" w:pos="840"/>
          <w:tab w:val="left" w:pos="900"/>
        </w:tabs>
        <w:autoSpaceDE/>
        <w:rPr>
          <w:rFonts w:eastAsia="Times New Roman"/>
          <w:color w:val="auto"/>
          <w:sz w:val="22"/>
          <w:szCs w:val="22"/>
        </w:rPr>
      </w:pPr>
      <w:r w:rsidRPr="002B384D">
        <w:rPr>
          <w:rFonts w:eastAsia="Times New Roman"/>
          <w:color w:val="auto"/>
          <w:sz w:val="22"/>
          <w:szCs w:val="22"/>
        </w:rPr>
        <w:t>Djelotvornost i sigurnost primjene infliksimaba ispitivane su u dva multicentrična, dvostruko slijepa, placebom kontrolirana ispitivanja u bolesnika s aktivnim psorijatičnim artritisom.</w:t>
      </w:r>
    </w:p>
    <w:p w14:paraId="64FDA5EC" w14:textId="77777777" w:rsidR="004D0EE5" w:rsidRPr="002B384D" w:rsidRDefault="004D0EE5" w:rsidP="004D0EE5">
      <w:pPr>
        <w:tabs>
          <w:tab w:val="left" w:pos="567"/>
          <w:tab w:val="left" w:pos="840"/>
          <w:tab w:val="left" w:pos="900"/>
        </w:tabs>
        <w:autoSpaceDE/>
        <w:rPr>
          <w:rFonts w:eastAsia="Times New Roman"/>
          <w:color w:val="auto"/>
          <w:sz w:val="22"/>
          <w:szCs w:val="22"/>
        </w:rPr>
      </w:pPr>
    </w:p>
    <w:p w14:paraId="71D33815"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U prvom kliničkom ispitivanju (IMPACT) ispitivane su djelotvornost i sigurnost primjene infliksimaba u 104 bolesnika s aktivnim poliartikularnim psorijatičnim artritisom. Tijekom 16 tjedana dvostruko slijepe faze ispitivanja, bolesnici su primali ili infliksimab u dozi od 5 mg/kg ili placebo u 0., 2., 6. i 14. tjednu (52 bolesnika u svakoj skupini). Od 16. tjedna nadalje bolesnici koji su primali </w:t>
      </w:r>
      <w:r w:rsidRPr="002B384D">
        <w:rPr>
          <w:rFonts w:eastAsia="Times New Roman"/>
          <w:color w:val="auto"/>
          <w:sz w:val="22"/>
          <w:szCs w:val="22"/>
        </w:rPr>
        <w:lastRenderedPageBreak/>
        <w:t>placebo počeli su dobivati infliksimab, tako da su do kraja 46. tjedna svi bolesnici dobivali dozu od 5 mg/kg infliksimaba svakih 8 tjedana. Nakon prve godine ispitivanja, 78 bolesnika nastavilo je sudjelovati u otvorenoj fazi ispitivanja do 98. tjedna.</w:t>
      </w:r>
    </w:p>
    <w:p w14:paraId="4F1B664E" w14:textId="77777777" w:rsidR="004D0EE5" w:rsidRPr="002B384D" w:rsidRDefault="004D0EE5" w:rsidP="004D0EE5">
      <w:pPr>
        <w:tabs>
          <w:tab w:val="left" w:pos="567"/>
        </w:tabs>
        <w:autoSpaceDE/>
        <w:rPr>
          <w:rFonts w:eastAsia="Times New Roman"/>
          <w:color w:val="auto"/>
          <w:sz w:val="22"/>
          <w:szCs w:val="22"/>
        </w:rPr>
      </w:pPr>
    </w:p>
    <w:p w14:paraId="69308EBB" w14:textId="30E0EE5C"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drugom ispitivanju (IMPACT 2), djelotvornost i sigurnost primjene infliksimaba ispitivane su u 200 bolesnika s aktivnim psorijatičnim artritisom (≥ 5 otečenih zglobova i ≥ 5 bolnih zglobova). Četrdeset i šest posto bolesnika nastavilo je primati ustaljene doze metotreksata (≤ 25 mg na tjedan). Tijekom 24 tjedana dvostruko slijepe faze ispitivanja, bolesnici su primali ili infliksimab u dozi od 5 mg/kg ili placebo u 0., 2., 6., 14. i 22. tjednu (100 bolesnika u svakoj skupini). U 16. je tjednu 47 bolesnika koji su primali placebo i u odnosu na početno stanje imali &lt; 10% poboljšanja s obzirom na broj otečenih i bolnih zglobova prebačeno na uvodnu terapiju infliksimabom (rani bijeg). U 24. tjednu u svih se bolesnika liječenih placebom počeo primjenjivati uvodni režim liječenja infliksimabom. Svi su bolesnici nastavili primati lijek do 46. tjedna.</w:t>
      </w:r>
    </w:p>
    <w:p w14:paraId="06E09852" w14:textId="77777777" w:rsidR="004D0EE5" w:rsidRPr="002B384D" w:rsidRDefault="004D0EE5" w:rsidP="004D0EE5">
      <w:pPr>
        <w:tabs>
          <w:tab w:val="left" w:pos="567"/>
        </w:tabs>
        <w:autoSpaceDE/>
        <w:rPr>
          <w:rFonts w:eastAsia="Times New Roman"/>
          <w:color w:val="auto"/>
          <w:sz w:val="22"/>
          <w:szCs w:val="22"/>
        </w:rPr>
      </w:pPr>
    </w:p>
    <w:p w14:paraId="714022FB"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Najvažniji rezultati za djelotvornost u ispitivanjima IMPACT i IMPACT 2 prikazani su u Tablici 9:</w:t>
      </w:r>
    </w:p>
    <w:p w14:paraId="448AE2EE" w14:textId="77777777" w:rsidR="004D0EE5" w:rsidRPr="002B384D" w:rsidRDefault="004D0EE5" w:rsidP="004D0EE5">
      <w:pPr>
        <w:tabs>
          <w:tab w:val="left" w:pos="567"/>
        </w:tabs>
        <w:autoSpaceDE/>
        <w:rPr>
          <w:rFonts w:eastAsia="Times New Roman"/>
          <w:color w:val="auto"/>
          <w:sz w:val="22"/>
          <w:szCs w:val="22"/>
        </w:rPr>
      </w:pPr>
    </w:p>
    <w:p w14:paraId="08B9FC0C" w14:textId="77777777" w:rsidR="00FA4BB2" w:rsidRPr="002B384D" w:rsidRDefault="00FA4BB2" w:rsidP="00E600DC">
      <w:pPr>
        <w:tabs>
          <w:tab w:val="left" w:pos="567"/>
        </w:tabs>
        <w:autoSpaceDE/>
        <w:jc w:val="center"/>
        <w:rPr>
          <w:rFonts w:eastAsia="Times New Roman"/>
          <w:b/>
          <w:color w:val="auto"/>
          <w:sz w:val="22"/>
          <w:szCs w:val="22"/>
        </w:rPr>
      </w:pPr>
      <w:r w:rsidRPr="002B384D">
        <w:rPr>
          <w:rFonts w:eastAsia="Times New Roman"/>
          <w:b/>
          <w:color w:val="auto"/>
          <w:sz w:val="22"/>
          <w:szCs w:val="22"/>
        </w:rPr>
        <w:t>Tablica 9</w:t>
      </w:r>
    </w:p>
    <w:p w14:paraId="620711D4" w14:textId="77777777" w:rsidR="00FA4BB2" w:rsidRPr="002B384D" w:rsidRDefault="00FA4BB2" w:rsidP="00E600DC">
      <w:pPr>
        <w:tabs>
          <w:tab w:val="left" w:pos="567"/>
        </w:tabs>
        <w:autoSpaceDE/>
        <w:jc w:val="center"/>
        <w:rPr>
          <w:rFonts w:eastAsia="Times New Roman"/>
          <w:color w:val="auto"/>
          <w:sz w:val="22"/>
          <w:szCs w:val="22"/>
        </w:rPr>
      </w:pPr>
      <w:r w:rsidRPr="002B384D">
        <w:rPr>
          <w:rFonts w:eastAsia="Times New Roman"/>
          <w:b/>
          <w:color w:val="auto"/>
          <w:sz w:val="22"/>
          <w:szCs w:val="22"/>
        </w:rPr>
        <w:t>Učinci na ACR i PASI u ispitivanjima IMPACT i IMPACT 2</w:t>
      </w:r>
    </w:p>
    <w:tbl>
      <w:tblPr>
        <w:tblW w:w="9143" w:type="dxa"/>
        <w:tblLayout w:type="fixed"/>
        <w:tblLook w:val="0000" w:firstRow="0" w:lastRow="0" w:firstColumn="0" w:lastColumn="0" w:noHBand="0" w:noVBand="0"/>
      </w:tblPr>
      <w:tblGrid>
        <w:gridCol w:w="1536"/>
        <w:gridCol w:w="1267"/>
        <w:gridCol w:w="1267"/>
        <w:gridCol w:w="1272"/>
        <w:gridCol w:w="1266"/>
        <w:gridCol w:w="1267"/>
        <w:gridCol w:w="1268"/>
      </w:tblGrid>
      <w:tr w:rsidR="004D0EE5" w:rsidRPr="002B384D" w14:paraId="52A01DD4" w14:textId="77777777" w:rsidTr="00022116">
        <w:trPr>
          <w:cantSplit/>
          <w:trHeight w:val="20"/>
        </w:trPr>
        <w:tc>
          <w:tcPr>
            <w:tcW w:w="1536" w:type="dxa"/>
            <w:tcBorders>
              <w:top w:val="single" w:sz="4" w:space="0" w:color="000000"/>
            </w:tcBorders>
          </w:tcPr>
          <w:p w14:paraId="5A441031" w14:textId="77777777" w:rsidR="004D0EE5" w:rsidRPr="002B384D" w:rsidRDefault="004D0EE5" w:rsidP="00E600DC">
            <w:pPr>
              <w:tabs>
                <w:tab w:val="left" w:pos="567"/>
              </w:tabs>
              <w:autoSpaceDE/>
              <w:snapToGrid w:val="0"/>
              <w:rPr>
                <w:rFonts w:eastAsia="Times New Roman"/>
                <w:color w:val="auto"/>
                <w:sz w:val="22"/>
                <w:szCs w:val="22"/>
              </w:rPr>
            </w:pPr>
          </w:p>
        </w:tc>
        <w:tc>
          <w:tcPr>
            <w:tcW w:w="3808" w:type="dxa"/>
            <w:gridSpan w:val="3"/>
            <w:tcBorders>
              <w:top w:val="single" w:sz="4" w:space="0" w:color="000000"/>
              <w:bottom w:val="single" w:sz="4" w:space="0" w:color="000000"/>
            </w:tcBorders>
          </w:tcPr>
          <w:p w14:paraId="002E04F1"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IMPACT</w:t>
            </w:r>
          </w:p>
        </w:tc>
        <w:tc>
          <w:tcPr>
            <w:tcW w:w="3799" w:type="dxa"/>
            <w:gridSpan w:val="3"/>
            <w:tcBorders>
              <w:top w:val="single" w:sz="4" w:space="0" w:color="000000"/>
              <w:bottom w:val="single" w:sz="4" w:space="0" w:color="000000"/>
            </w:tcBorders>
          </w:tcPr>
          <w:p w14:paraId="00803C90"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IMPACT 2*</w:t>
            </w:r>
          </w:p>
        </w:tc>
      </w:tr>
      <w:tr w:rsidR="004D0EE5" w:rsidRPr="002B384D" w14:paraId="0EC406A4" w14:textId="77777777" w:rsidTr="00022116">
        <w:trPr>
          <w:cantSplit/>
          <w:trHeight w:val="20"/>
        </w:trPr>
        <w:tc>
          <w:tcPr>
            <w:tcW w:w="1536" w:type="dxa"/>
          </w:tcPr>
          <w:p w14:paraId="63A53B19" w14:textId="77777777" w:rsidR="004D0EE5" w:rsidRPr="002B384D" w:rsidRDefault="004D0EE5" w:rsidP="00E600DC">
            <w:pPr>
              <w:tabs>
                <w:tab w:val="left" w:pos="567"/>
              </w:tabs>
              <w:autoSpaceDE/>
              <w:snapToGrid w:val="0"/>
              <w:rPr>
                <w:rFonts w:eastAsia="Times New Roman"/>
                <w:color w:val="auto"/>
                <w:sz w:val="22"/>
                <w:szCs w:val="22"/>
              </w:rPr>
            </w:pPr>
          </w:p>
        </w:tc>
        <w:tc>
          <w:tcPr>
            <w:tcW w:w="1267" w:type="dxa"/>
            <w:tcBorders>
              <w:bottom w:val="single" w:sz="4" w:space="0" w:color="000000"/>
            </w:tcBorders>
          </w:tcPr>
          <w:p w14:paraId="54D90E84"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Placebo (16. tjedan)</w:t>
            </w:r>
          </w:p>
        </w:tc>
        <w:tc>
          <w:tcPr>
            <w:tcW w:w="1268" w:type="dxa"/>
            <w:tcBorders>
              <w:bottom w:val="single" w:sz="4" w:space="0" w:color="000000"/>
            </w:tcBorders>
          </w:tcPr>
          <w:p w14:paraId="260EAF07"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Infliksimab (16. tjedan)</w:t>
            </w:r>
          </w:p>
        </w:tc>
        <w:tc>
          <w:tcPr>
            <w:tcW w:w="1268" w:type="dxa"/>
            <w:tcBorders>
              <w:bottom w:val="single" w:sz="4" w:space="0" w:color="000000"/>
            </w:tcBorders>
          </w:tcPr>
          <w:p w14:paraId="1C5D678D"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Infliksimab</w:t>
            </w:r>
          </w:p>
          <w:p w14:paraId="465A550E"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(98. tjedan)</w:t>
            </w:r>
          </w:p>
        </w:tc>
        <w:tc>
          <w:tcPr>
            <w:tcW w:w="1267" w:type="dxa"/>
            <w:tcBorders>
              <w:bottom w:val="single" w:sz="4" w:space="0" w:color="000000"/>
            </w:tcBorders>
          </w:tcPr>
          <w:p w14:paraId="127DC2D8"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Placebo</w:t>
            </w:r>
          </w:p>
          <w:p w14:paraId="7DA89A41"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(24. tjedan)</w:t>
            </w:r>
          </w:p>
        </w:tc>
        <w:tc>
          <w:tcPr>
            <w:tcW w:w="1268" w:type="dxa"/>
            <w:tcBorders>
              <w:bottom w:val="single" w:sz="4" w:space="0" w:color="000000"/>
            </w:tcBorders>
          </w:tcPr>
          <w:p w14:paraId="48329BE2"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Infliksimab (24. tjedan)</w:t>
            </w:r>
          </w:p>
        </w:tc>
        <w:tc>
          <w:tcPr>
            <w:tcW w:w="1269" w:type="dxa"/>
            <w:tcBorders>
              <w:bottom w:val="single" w:sz="4" w:space="0" w:color="000000"/>
            </w:tcBorders>
          </w:tcPr>
          <w:p w14:paraId="58931912"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Infliksimab</w:t>
            </w:r>
          </w:p>
          <w:p w14:paraId="1E35BDEE"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(54. tjedan)</w:t>
            </w:r>
          </w:p>
        </w:tc>
      </w:tr>
      <w:tr w:rsidR="004D0EE5" w:rsidRPr="002B384D" w14:paraId="352A0A2C" w14:textId="77777777" w:rsidTr="00022116">
        <w:trPr>
          <w:cantSplit/>
          <w:trHeight w:val="20"/>
        </w:trPr>
        <w:tc>
          <w:tcPr>
            <w:tcW w:w="1536" w:type="dxa"/>
          </w:tcPr>
          <w:p w14:paraId="113F7761"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Randomizirani bolesnici</w:t>
            </w:r>
          </w:p>
        </w:tc>
        <w:tc>
          <w:tcPr>
            <w:tcW w:w="1267" w:type="dxa"/>
            <w:tcBorders>
              <w:top w:val="single" w:sz="4" w:space="0" w:color="000000"/>
            </w:tcBorders>
          </w:tcPr>
          <w:p w14:paraId="4AD387C0"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52</w:t>
            </w:r>
          </w:p>
        </w:tc>
        <w:tc>
          <w:tcPr>
            <w:tcW w:w="1268" w:type="dxa"/>
            <w:tcBorders>
              <w:top w:val="single" w:sz="4" w:space="0" w:color="000000"/>
            </w:tcBorders>
          </w:tcPr>
          <w:p w14:paraId="300B9D7A"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52</w:t>
            </w:r>
          </w:p>
        </w:tc>
        <w:tc>
          <w:tcPr>
            <w:tcW w:w="1268" w:type="dxa"/>
            <w:tcBorders>
              <w:top w:val="single" w:sz="4" w:space="0" w:color="000000"/>
            </w:tcBorders>
          </w:tcPr>
          <w:p w14:paraId="48A52B29"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N/P</w:t>
            </w:r>
            <w:r w:rsidRPr="002B384D">
              <w:rPr>
                <w:rFonts w:eastAsia="Times New Roman"/>
                <w:color w:val="auto"/>
                <w:sz w:val="22"/>
                <w:szCs w:val="22"/>
                <w:vertAlign w:val="superscript"/>
              </w:rPr>
              <w:t>a</w:t>
            </w:r>
          </w:p>
        </w:tc>
        <w:tc>
          <w:tcPr>
            <w:tcW w:w="1267" w:type="dxa"/>
            <w:tcBorders>
              <w:top w:val="single" w:sz="4" w:space="0" w:color="000000"/>
            </w:tcBorders>
          </w:tcPr>
          <w:p w14:paraId="03759592"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100</w:t>
            </w:r>
          </w:p>
        </w:tc>
        <w:tc>
          <w:tcPr>
            <w:tcW w:w="1268" w:type="dxa"/>
            <w:tcBorders>
              <w:top w:val="single" w:sz="4" w:space="0" w:color="000000"/>
            </w:tcBorders>
          </w:tcPr>
          <w:p w14:paraId="50F7B511"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100</w:t>
            </w:r>
          </w:p>
        </w:tc>
        <w:tc>
          <w:tcPr>
            <w:tcW w:w="1269" w:type="dxa"/>
            <w:tcBorders>
              <w:top w:val="single" w:sz="4" w:space="0" w:color="000000"/>
            </w:tcBorders>
          </w:tcPr>
          <w:p w14:paraId="49EA1B67"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100</w:t>
            </w:r>
          </w:p>
        </w:tc>
      </w:tr>
      <w:tr w:rsidR="004D0EE5" w:rsidRPr="002B384D" w14:paraId="44EC5B19" w14:textId="77777777" w:rsidTr="00022116">
        <w:trPr>
          <w:cantSplit/>
          <w:trHeight w:val="20"/>
        </w:trPr>
        <w:tc>
          <w:tcPr>
            <w:tcW w:w="1536" w:type="dxa"/>
            <w:tcBorders>
              <w:top w:val="single" w:sz="4" w:space="0" w:color="auto"/>
            </w:tcBorders>
          </w:tcPr>
          <w:p w14:paraId="28D505F7"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ACR odgovor</w:t>
            </w:r>
          </w:p>
          <w:p w14:paraId="0F528F41"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 bolesnika)</w:t>
            </w:r>
          </w:p>
        </w:tc>
        <w:tc>
          <w:tcPr>
            <w:tcW w:w="1267" w:type="dxa"/>
            <w:tcBorders>
              <w:top w:val="single" w:sz="4" w:space="0" w:color="auto"/>
            </w:tcBorders>
          </w:tcPr>
          <w:p w14:paraId="6D4E5EC4" w14:textId="77777777" w:rsidR="004D0EE5" w:rsidRPr="002B384D" w:rsidRDefault="004D0EE5" w:rsidP="00E600DC">
            <w:pPr>
              <w:tabs>
                <w:tab w:val="left" w:pos="567"/>
              </w:tabs>
              <w:autoSpaceDE/>
              <w:snapToGrid w:val="0"/>
              <w:jc w:val="center"/>
              <w:rPr>
                <w:rFonts w:eastAsia="Times New Roman"/>
                <w:color w:val="auto"/>
                <w:sz w:val="22"/>
                <w:szCs w:val="22"/>
              </w:rPr>
            </w:pPr>
          </w:p>
        </w:tc>
        <w:tc>
          <w:tcPr>
            <w:tcW w:w="1268" w:type="dxa"/>
            <w:tcBorders>
              <w:top w:val="single" w:sz="4" w:space="0" w:color="auto"/>
            </w:tcBorders>
          </w:tcPr>
          <w:p w14:paraId="72968135" w14:textId="77777777" w:rsidR="004D0EE5" w:rsidRPr="002B384D" w:rsidRDefault="004D0EE5" w:rsidP="00E600DC">
            <w:pPr>
              <w:tabs>
                <w:tab w:val="left" w:pos="567"/>
              </w:tabs>
              <w:autoSpaceDE/>
              <w:snapToGrid w:val="0"/>
              <w:jc w:val="center"/>
              <w:rPr>
                <w:rFonts w:eastAsia="Times New Roman"/>
                <w:color w:val="auto"/>
                <w:sz w:val="22"/>
                <w:szCs w:val="22"/>
              </w:rPr>
            </w:pPr>
          </w:p>
        </w:tc>
        <w:tc>
          <w:tcPr>
            <w:tcW w:w="1268" w:type="dxa"/>
            <w:tcBorders>
              <w:top w:val="single" w:sz="4" w:space="0" w:color="auto"/>
            </w:tcBorders>
          </w:tcPr>
          <w:p w14:paraId="12E7BFC6" w14:textId="77777777" w:rsidR="004D0EE5" w:rsidRPr="002B384D" w:rsidRDefault="004D0EE5" w:rsidP="00E600DC">
            <w:pPr>
              <w:tabs>
                <w:tab w:val="left" w:pos="567"/>
              </w:tabs>
              <w:autoSpaceDE/>
              <w:snapToGrid w:val="0"/>
              <w:rPr>
                <w:rFonts w:eastAsia="Times New Roman"/>
                <w:color w:val="auto"/>
                <w:sz w:val="22"/>
                <w:szCs w:val="22"/>
              </w:rPr>
            </w:pPr>
          </w:p>
        </w:tc>
        <w:tc>
          <w:tcPr>
            <w:tcW w:w="1267" w:type="dxa"/>
            <w:tcBorders>
              <w:top w:val="single" w:sz="4" w:space="0" w:color="auto"/>
            </w:tcBorders>
          </w:tcPr>
          <w:p w14:paraId="5FB4C999" w14:textId="77777777" w:rsidR="004D0EE5" w:rsidRPr="002B384D" w:rsidRDefault="004D0EE5" w:rsidP="00E600DC">
            <w:pPr>
              <w:tabs>
                <w:tab w:val="left" w:pos="567"/>
              </w:tabs>
              <w:autoSpaceDE/>
              <w:snapToGrid w:val="0"/>
              <w:rPr>
                <w:rFonts w:eastAsia="Times New Roman"/>
                <w:color w:val="auto"/>
                <w:sz w:val="22"/>
                <w:szCs w:val="22"/>
              </w:rPr>
            </w:pPr>
          </w:p>
        </w:tc>
        <w:tc>
          <w:tcPr>
            <w:tcW w:w="1268" w:type="dxa"/>
            <w:tcBorders>
              <w:top w:val="single" w:sz="4" w:space="0" w:color="auto"/>
            </w:tcBorders>
          </w:tcPr>
          <w:p w14:paraId="35A6D50A" w14:textId="77777777" w:rsidR="004D0EE5" w:rsidRPr="002B384D" w:rsidRDefault="004D0EE5" w:rsidP="00E600DC">
            <w:pPr>
              <w:tabs>
                <w:tab w:val="left" w:pos="567"/>
              </w:tabs>
              <w:autoSpaceDE/>
              <w:snapToGrid w:val="0"/>
              <w:rPr>
                <w:rFonts w:eastAsia="Times New Roman"/>
                <w:color w:val="auto"/>
                <w:sz w:val="22"/>
                <w:szCs w:val="22"/>
              </w:rPr>
            </w:pPr>
          </w:p>
        </w:tc>
        <w:tc>
          <w:tcPr>
            <w:tcW w:w="1269" w:type="dxa"/>
            <w:tcBorders>
              <w:top w:val="single" w:sz="4" w:space="0" w:color="auto"/>
            </w:tcBorders>
          </w:tcPr>
          <w:p w14:paraId="5C47AE08" w14:textId="77777777" w:rsidR="004D0EE5" w:rsidRPr="002B384D" w:rsidRDefault="004D0EE5" w:rsidP="00E600DC">
            <w:pPr>
              <w:tabs>
                <w:tab w:val="left" w:pos="567"/>
              </w:tabs>
              <w:autoSpaceDE/>
              <w:snapToGrid w:val="0"/>
              <w:rPr>
                <w:rFonts w:eastAsia="Times New Roman"/>
                <w:color w:val="auto"/>
                <w:sz w:val="22"/>
                <w:szCs w:val="22"/>
              </w:rPr>
            </w:pPr>
          </w:p>
        </w:tc>
      </w:tr>
      <w:tr w:rsidR="004D0EE5" w:rsidRPr="002B384D" w14:paraId="5091ECAD" w14:textId="77777777" w:rsidTr="00022116">
        <w:trPr>
          <w:cantSplit/>
          <w:trHeight w:val="20"/>
        </w:trPr>
        <w:tc>
          <w:tcPr>
            <w:tcW w:w="1536" w:type="dxa"/>
          </w:tcPr>
          <w:p w14:paraId="3A6FA107" w14:textId="77777777" w:rsidR="004D0EE5" w:rsidRPr="002B384D" w:rsidRDefault="004D0EE5" w:rsidP="00E600DC">
            <w:pPr>
              <w:tabs>
                <w:tab w:val="left" w:pos="567"/>
              </w:tabs>
              <w:autoSpaceDE/>
              <w:ind w:left="180"/>
              <w:rPr>
                <w:rFonts w:eastAsia="Times New Roman"/>
                <w:color w:val="auto"/>
                <w:sz w:val="22"/>
                <w:szCs w:val="22"/>
              </w:rPr>
            </w:pPr>
            <w:r w:rsidRPr="002B384D">
              <w:rPr>
                <w:rFonts w:eastAsia="Times New Roman"/>
                <w:color w:val="auto"/>
                <w:sz w:val="22"/>
                <w:szCs w:val="22"/>
              </w:rPr>
              <w:t>N</w:t>
            </w:r>
          </w:p>
        </w:tc>
        <w:tc>
          <w:tcPr>
            <w:tcW w:w="1267" w:type="dxa"/>
          </w:tcPr>
          <w:p w14:paraId="6781664D"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52</w:t>
            </w:r>
          </w:p>
        </w:tc>
        <w:tc>
          <w:tcPr>
            <w:tcW w:w="1268" w:type="dxa"/>
          </w:tcPr>
          <w:p w14:paraId="6A3E933A"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52</w:t>
            </w:r>
          </w:p>
        </w:tc>
        <w:tc>
          <w:tcPr>
            <w:tcW w:w="1268" w:type="dxa"/>
          </w:tcPr>
          <w:p w14:paraId="7DA3108D"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78</w:t>
            </w:r>
          </w:p>
        </w:tc>
        <w:tc>
          <w:tcPr>
            <w:tcW w:w="1267" w:type="dxa"/>
          </w:tcPr>
          <w:p w14:paraId="73BEF46B"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100</w:t>
            </w:r>
          </w:p>
        </w:tc>
        <w:tc>
          <w:tcPr>
            <w:tcW w:w="1268" w:type="dxa"/>
          </w:tcPr>
          <w:p w14:paraId="7FB3AF2B"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100</w:t>
            </w:r>
          </w:p>
        </w:tc>
        <w:tc>
          <w:tcPr>
            <w:tcW w:w="1269" w:type="dxa"/>
          </w:tcPr>
          <w:p w14:paraId="2B540008"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100</w:t>
            </w:r>
          </w:p>
        </w:tc>
      </w:tr>
      <w:tr w:rsidR="004D0EE5" w:rsidRPr="002B384D" w14:paraId="1A4F792C" w14:textId="77777777" w:rsidTr="00022116">
        <w:trPr>
          <w:cantSplit/>
          <w:trHeight w:val="20"/>
        </w:trPr>
        <w:tc>
          <w:tcPr>
            <w:tcW w:w="1536" w:type="dxa"/>
            <w:vAlign w:val="bottom"/>
          </w:tcPr>
          <w:p w14:paraId="0931846A" w14:textId="77777777" w:rsidR="004D0EE5" w:rsidRPr="002B384D" w:rsidRDefault="004D0EE5" w:rsidP="00E600DC">
            <w:pPr>
              <w:tabs>
                <w:tab w:val="left" w:pos="567"/>
              </w:tabs>
              <w:autoSpaceDE/>
              <w:ind w:left="321"/>
              <w:rPr>
                <w:rFonts w:eastAsia="Times New Roman"/>
                <w:color w:val="auto"/>
                <w:sz w:val="22"/>
                <w:szCs w:val="22"/>
              </w:rPr>
            </w:pPr>
            <w:r w:rsidRPr="002B384D">
              <w:rPr>
                <w:rFonts w:eastAsia="Times New Roman"/>
                <w:color w:val="auto"/>
                <w:sz w:val="22"/>
                <w:szCs w:val="22"/>
              </w:rPr>
              <w:t>Odgovor ACR 20*</w:t>
            </w:r>
          </w:p>
        </w:tc>
        <w:tc>
          <w:tcPr>
            <w:tcW w:w="1267" w:type="dxa"/>
          </w:tcPr>
          <w:p w14:paraId="4BB188A2"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5 (10%)</w:t>
            </w:r>
          </w:p>
        </w:tc>
        <w:tc>
          <w:tcPr>
            <w:tcW w:w="1268" w:type="dxa"/>
          </w:tcPr>
          <w:p w14:paraId="74D39C8B"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34 (65%)</w:t>
            </w:r>
          </w:p>
        </w:tc>
        <w:tc>
          <w:tcPr>
            <w:tcW w:w="1268" w:type="dxa"/>
          </w:tcPr>
          <w:p w14:paraId="75297DB3"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48 (62%)</w:t>
            </w:r>
          </w:p>
        </w:tc>
        <w:tc>
          <w:tcPr>
            <w:tcW w:w="1267" w:type="dxa"/>
          </w:tcPr>
          <w:p w14:paraId="53C829F2"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16 (16%)</w:t>
            </w:r>
          </w:p>
        </w:tc>
        <w:tc>
          <w:tcPr>
            <w:tcW w:w="1268" w:type="dxa"/>
          </w:tcPr>
          <w:p w14:paraId="40FE14BC"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54 (54%)</w:t>
            </w:r>
          </w:p>
        </w:tc>
        <w:tc>
          <w:tcPr>
            <w:tcW w:w="1269" w:type="dxa"/>
          </w:tcPr>
          <w:p w14:paraId="6E6E58BF"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53 (53%)</w:t>
            </w:r>
          </w:p>
        </w:tc>
      </w:tr>
      <w:tr w:rsidR="004D0EE5" w:rsidRPr="002B384D" w14:paraId="463ABD65" w14:textId="77777777" w:rsidTr="00022116">
        <w:trPr>
          <w:cantSplit/>
          <w:trHeight w:val="20"/>
        </w:trPr>
        <w:tc>
          <w:tcPr>
            <w:tcW w:w="1536" w:type="dxa"/>
            <w:vAlign w:val="bottom"/>
          </w:tcPr>
          <w:p w14:paraId="75E8421B" w14:textId="77777777" w:rsidR="004D0EE5" w:rsidRPr="002B384D" w:rsidRDefault="004D0EE5" w:rsidP="00E600DC">
            <w:pPr>
              <w:tabs>
                <w:tab w:val="left" w:pos="567"/>
              </w:tabs>
              <w:autoSpaceDE/>
              <w:ind w:left="321"/>
              <w:rPr>
                <w:rFonts w:eastAsia="Times New Roman"/>
                <w:color w:val="auto"/>
                <w:sz w:val="22"/>
                <w:szCs w:val="22"/>
              </w:rPr>
            </w:pPr>
            <w:r w:rsidRPr="002B384D">
              <w:rPr>
                <w:rFonts w:eastAsia="Times New Roman"/>
                <w:color w:val="auto"/>
                <w:sz w:val="22"/>
                <w:szCs w:val="22"/>
              </w:rPr>
              <w:t>Odgovor ACR 50*</w:t>
            </w:r>
          </w:p>
        </w:tc>
        <w:tc>
          <w:tcPr>
            <w:tcW w:w="1267" w:type="dxa"/>
          </w:tcPr>
          <w:p w14:paraId="6A3CFDB1"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0 (0%)</w:t>
            </w:r>
          </w:p>
        </w:tc>
        <w:tc>
          <w:tcPr>
            <w:tcW w:w="1268" w:type="dxa"/>
          </w:tcPr>
          <w:p w14:paraId="40DD611E"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24 (46%)</w:t>
            </w:r>
          </w:p>
        </w:tc>
        <w:tc>
          <w:tcPr>
            <w:tcW w:w="1268" w:type="dxa"/>
          </w:tcPr>
          <w:p w14:paraId="07E3925F"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35 (45%)</w:t>
            </w:r>
          </w:p>
        </w:tc>
        <w:tc>
          <w:tcPr>
            <w:tcW w:w="1267" w:type="dxa"/>
          </w:tcPr>
          <w:p w14:paraId="4072EB27"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4 (4%)</w:t>
            </w:r>
          </w:p>
        </w:tc>
        <w:tc>
          <w:tcPr>
            <w:tcW w:w="1268" w:type="dxa"/>
          </w:tcPr>
          <w:p w14:paraId="13B40A31"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41 (41%)</w:t>
            </w:r>
          </w:p>
        </w:tc>
        <w:tc>
          <w:tcPr>
            <w:tcW w:w="1269" w:type="dxa"/>
          </w:tcPr>
          <w:p w14:paraId="7CF7B72A"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33 (33%)</w:t>
            </w:r>
          </w:p>
        </w:tc>
      </w:tr>
      <w:tr w:rsidR="004D0EE5" w:rsidRPr="002B384D" w14:paraId="0BB1E0F3" w14:textId="77777777" w:rsidTr="00022116">
        <w:trPr>
          <w:cantSplit/>
          <w:trHeight w:val="20"/>
        </w:trPr>
        <w:tc>
          <w:tcPr>
            <w:tcW w:w="1536" w:type="dxa"/>
            <w:vAlign w:val="bottom"/>
          </w:tcPr>
          <w:p w14:paraId="56809E56" w14:textId="77777777" w:rsidR="004D0EE5" w:rsidRPr="002B384D" w:rsidRDefault="004D0EE5" w:rsidP="00E600DC">
            <w:pPr>
              <w:tabs>
                <w:tab w:val="left" w:pos="567"/>
              </w:tabs>
              <w:autoSpaceDE/>
              <w:ind w:left="321"/>
              <w:rPr>
                <w:rFonts w:eastAsia="Times New Roman"/>
                <w:color w:val="auto"/>
                <w:sz w:val="22"/>
                <w:szCs w:val="22"/>
              </w:rPr>
            </w:pPr>
            <w:r w:rsidRPr="002B384D">
              <w:rPr>
                <w:rFonts w:eastAsia="Times New Roman"/>
                <w:color w:val="auto"/>
                <w:sz w:val="22"/>
                <w:szCs w:val="22"/>
              </w:rPr>
              <w:t>Odgovor ACR 70*</w:t>
            </w:r>
          </w:p>
        </w:tc>
        <w:tc>
          <w:tcPr>
            <w:tcW w:w="1267" w:type="dxa"/>
          </w:tcPr>
          <w:p w14:paraId="1F47307F"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0 (0%)</w:t>
            </w:r>
          </w:p>
        </w:tc>
        <w:tc>
          <w:tcPr>
            <w:tcW w:w="1268" w:type="dxa"/>
          </w:tcPr>
          <w:p w14:paraId="091C3728"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15 (29%)</w:t>
            </w:r>
          </w:p>
        </w:tc>
        <w:tc>
          <w:tcPr>
            <w:tcW w:w="1268" w:type="dxa"/>
          </w:tcPr>
          <w:p w14:paraId="1A7CA3CB"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27 (35%)</w:t>
            </w:r>
          </w:p>
        </w:tc>
        <w:tc>
          <w:tcPr>
            <w:tcW w:w="1267" w:type="dxa"/>
          </w:tcPr>
          <w:p w14:paraId="3AA4674E"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2 (2%)</w:t>
            </w:r>
          </w:p>
        </w:tc>
        <w:tc>
          <w:tcPr>
            <w:tcW w:w="1268" w:type="dxa"/>
          </w:tcPr>
          <w:p w14:paraId="501BFCE4"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27 (27%)</w:t>
            </w:r>
          </w:p>
        </w:tc>
        <w:tc>
          <w:tcPr>
            <w:tcW w:w="1269" w:type="dxa"/>
          </w:tcPr>
          <w:p w14:paraId="5CC1A3B3"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20 (20%)</w:t>
            </w:r>
          </w:p>
        </w:tc>
      </w:tr>
      <w:tr w:rsidR="004D0EE5" w:rsidRPr="002B384D" w14:paraId="2F2091BD" w14:textId="77777777" w:rsidTr="00022116">
        <w:trPr>
          <w:cantSplit/>
          <w:trHeight w:val="20"/>
        </w:trPr>
        <w:tc>
          <w:tcPr>
            <w:tcW w:w="1536" w:type="dxa"/>
          </w:tcPr>
          <w:p w14:paraId="420F725D"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PASI odgovor</w:t>
            </w:r>
          </w:p>
          <w:p w14:paraId="65A33A71"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 bolesnika)</w:t>
            </w:r>
            <w:r w:rsidRPr="002B384D">
              <w:rPr>
                <w:rFonts w:eastAsia="Times New Roman"/>
                <w:color w:val="auto"/>
                <w:sz w:val="22"/>
                <w:szCs w:val="22"/>
                <w:vertAlign w:val="superscript"/>
              </w:rPr>
              <w:t>b</w:t>
            </w:r>
          </w:p>
        </w:tc>
        <w:tc>
          <w:tcPr>
            <w:tcW w:w="1267" w:type="dxa"/>
          </w:tcPr>
          <w:p w14:paraId="4205E707" w14:textId="77777777" w:rsidR="004D0EE5" w:rsidRPr="002B384D" w:rsidRDefault="004D0EE5" w:rsidP="00E600DC">
            <w:pPr>
              <w:tabs>
                <w:tab w:val="left" w:pos="567"/>
              </w:tabs>
              <w:autoSpaceDE/>
              <w:snapToGrid w:val="0"/>
              <w:rPr>
                <w:rFonts w:eastAsia="Times New Roman"/>
                <w:color w:val="auto"/>
                <w:sz w:val="22"/>
                <w:szCs w:val="22"/>
              </w:rPr>
            </w:pPr>
          </w:p>
        </w:tc>
        <w:tc>
          <w:tcPr>
            <w:tcW w:w="1268" w:type="dxa"/>
          </w:tcPr>
          <w:p w14:paraId="777CD98C" w14:textId="77777777" w:rsidR="004D0EE5" w:rsidRPr="002B384D" w:rsidRDefault="004D0EE5" w:rsidP="00E600DC">
            <w:pPr>
              <w:tabs>
                <w:tab w:val="left" w:pos="567"/>
              </w:tabs>
              <w:autoSpaceDE/>
              <w:snapToGrid w:val="0"/>
              <w:rPr>
                <w:rFonts w:eastAsia="Times New Roman"/>
                <w:color w:val="auto"/>
                <w:sz w:val="22"/>
                <w:szCs w:val="22"/>
              </w:rPr>
            </w:pPr>
          </w:p>
        </w:tc>
        <w:tc>
          <w:tcPr>
            <w:tcW w:w="1268" w:type="dxa"/>
          </w:tcPr>
          <w:p w14:paraId="0BB2C02E" w14:textId="77777777" w:rsidR="004D0EE5" w:rsidRPr="002B384D" w:rsidRDefault="004D0EE5" w:rsidP="00E600DC">
            <w:pPr>
              <w:tabs>
                <w:tab w:val="left" w:pos="567"/>
              </w:tabs>
              <w:autoSpaceDE/>
              <w:snapToGrid w:val="0"/>
              <w:rPr>
                <w:rFonts w:eastAsia="Times New Roman"/>
                <w:color w:val="auto"/>
                <w:sz w:val="22"/>
                <w:szCs w:val="22"/>
              </w:rPr>
            </w:pPr>
          </w:p>
        </w:tc>
        <w:tc>
          <w:tcPr>
            <w:tcW w:w="1267" w:type="dxa"/>
          </w:tcPr>
          <w:p w14:paraId="638362F9" w14:textId="77777777" w:rsidR="004D0EE5" w:rsidRPr="002B384D" w:rsidRDefault="004D0EE5" w:rsidP="00E600DC">
            <w:pPr>
              <w:tabs>
                <w:tab w:val="left" w:pos="567"/>
              </w:tabs>
              <w:autoSpaceDE/>
              <w:snapToGrid w:val="0"/>
              <w:rPr>
                <w:rFonts w:eastAsia="Times New Roman"/>
                <w:color w:val="auto"/>
                <w:sz w:val="22"/>
                <w:szCs w:val="22"/>
              </w:rPr>
            </w:pPr>
          </w:p>
        </w:tc>
        <w:tc>
          <w:tcPr>
            <w:tcW w:w="1268" w:type="dxa"/>
          </w:tcPr>
          <w:p w14:paraId="4278E87D" w14:textId="77777777" w:rsidR="004D0EE5" w:rsidRPr="002B384D" w:rsidRDefault="004D0EE5" w:rsidP="00E600DC">
            <w:pPr>
              <w:tabs>
                <w:tab w:val="left" w:pos="567"/>
              </w:tabs>
              <w:autoSpaceDE/>
              <w:snapToGrid w:val="0"/>
              <w:rPr>
                <w:rFonts w:eastAsia="Times New Roman"/>
                <w:color w:val="auto"/>
                <w:sz w:val="22"/>
                <w:szCs w:val="22"/>
              </w:rPr>
            </w:pPr>
          </w:p>
        </w:tc>
        <w:tc>
          <w:tcPr>
            <w:tcW w:w="1269" w:type="dxa"/>
          </w:tcPr>
          <w:p w14:paraId="337BCAD1" w14:textId="77777777" w:rsidR="004D0EE5" w:rsidRPr="002B384D" w:rsidRDefault="004D0EE5" w:rsidP="00E600DC">
            <w:pPr>
              <w:tabs>
                <w:tab w:val="left" w:pos="567"/>
              </w:tabs>
              <w:autoSpaceDE/>
              <w:snapToGrid w:val="0"/>
              <w:rPr>
                <w:rFonts w:eastAsia="Times New Roman"/>
                <w:color w:val="auto"/>
                <w:sz w:val="22"/>
                <w:szCs w:val="22"/>
              </w:rPr>
            </w:pPr>
          </w:p>
        </w:tc>
      </w:tr>
      <w:tr w:rsidR="004D0EE5" w:rsidRPr="002B384D" w14:paraId="1980F6F9" w14:textId="77777777" w:rsidTr="00022116">
        <w:trPr>
          <w:cantSplit/>
          <w:trHeight w:val="20"/>
        </w:trPr>
        <w:tc>
          <w:tcPr>
            <w:tcW w:w="1536" w:type="dxa"/>
          </w:tcPr>
          <w:p w14:paraId="0F83C306" w14:textId="77777777" w:rsidR="004D0EE5" w:rsidRPr="002B384D" w:rsidRDefault="004D0EE5" w:rsidP="00E600DC">
            <w:pPr>
              <w:tabs>
                <w:tab w:val="left" w:pos="567"/>
              </w:tabs>
              <w:autoSpaceDE/>
              <w:ind w:left="180"/>
              <w:rPr>
                <w:rFonts w:eastAsia="Times New Roman"/>
                <w:color w:val="auto"/>
                <w:sz w:val="22"/>
                <w:szCs w:val="22"/>
              </w:rPr>
            </w:pPr>
            <w:r w:rsidRPr="002B384D">
              <w:rPr>
                <w:rFonts w:eastAsia="Times New Roman"/>
                <w:color w:val="auto"/>
                <w:sz w:val="22"/>
                <w:szCs w:val="22"/>
              </w:rPr>
              <w:t>N</w:t>
            </w:r>
          </w:p>
        </w:tc>
        <w:tc>
          <w:tcPr>
            <w:tcW w:w="1267" w:type="dxa"/>
          </w:tcPr>
          <w:p w14:paraId="4CDD7BF8" w14:textId="77777777" w:rsidR="004D0EE5" w:rsidRPr="002B384D" w:rsidRDefault="004D0EE5" w:rsidP="00E600DC">
            <w:pPr>
              <w:tabs>
                <w:tab w:val="left" w:pos="567"/>
              </w:tabs>
              <w:autoSpaceDE/>
              <w:snapToGrid w:val="0"/>
              <w:rPr>
                <w:rFonts w:eastAsia="Times New Roman"/>
                <w:color w:val="auto"/>
                <w:sz w:val="22"/>
                <w:szCs w:val="22"/>
              </w:rPr>
            </w:pPr>
          </w:p>
        </w:tc>
        <w:tc>
          <w:tcPr>
            <w:tcW w:w="1268" w:type="dxa"/>
          </w:tcPr>
          <w:p w14:paraId="67E9BB2C" w14:textId="77777777" w:rsidR="004D0EE5" w:rsidRPr="002B384D" w:rsidRDefault="004D0EE5" w:rsidP="00E600DC">
            <w:pPr>
              <w:tabs>
                <w:tab w:val="left" w:pos="567"/>
              </w:tabs>
              <w:autoSpaceDE/>
              <w:snapToGrid w:val="0"/>
              <w:rPr>
                <w:rFonts w:eastAsia="Times New Roman"/>
                <w:color w:val="auto"/>
                <w:sz w:val="22"/>
                <w:szCs w:val="22"/>
              </w:rPr>
            </w:pPr>
          </w:p>
        </w:tc>
        <w:tc>
          <w:tcPr>
            <w:tcW w:w="1268" w:type="dxa"/>
          </w:tcPr>
          <w:p w14:paraId="0CBE7E46" w14:textId="77777777" w:rsidR="004D0EE5" w:rsidRPr="002B384D" w:rsidRDefault="004D0EE5" w:rsidP="00E600DC">
            <w:pPr>
              <w:tabs>
                <w:tab w:val="left" w:pos="567"/>
              </w:tabs>
              <w:autoSpaceDE/>
              <w:snapToGrid w:val="0"/>
              <w:rPr>
                <w:rFonts w:eastAsia="Times New Roman"/>
                <w:color w:val="auto"/>
                <w:sz w:val="22"/>
                <w:szCs w:val="22"/>
              </w:rPr>
            </w:pPr>
          </w:p>
        </w:tc>
        <w:tc>
          <w:tcPr>
            <w:tcW w:w="1267" w:type="dxa"/>
          </w:tcPr>
          <w:p w14:paraId="02FEFD81"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87</w:t>
            </w:r>
          </w:p>
        </w:tc>
        <w:tc>
          <w:tcPr>
            <w:tcW w:w="1268" w:type="dxa"/>
          </w:tcPr>
          <w:p w14:paraId="0B4FE893"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83</w:t>
            </w:r>
          </w:p>
        </w:tc>
        <w:tc>
          <w:tcPr>
            <w:tcW w:w="1269" w:type="dxa"/>
          </w:tcPr>
          <w:p w14:paraId="139A176A"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82</w:t>
            </w:r>
          </w:p>
        </w:tc>
      </w:tr>
      <w:tr w:rsidR="004D0EE5" w:rsidRPr="002B384D" w14:paraId="44ED3D3D" w14:textId="77777777" w:rsidTr="00022116">
        <w:trPr>
          <w:cantSplit/>
          <w:trHeight w:val="20"/>
        </w:trPr>
        <w:tc>
          <w:tcPr>
            <w:tcW w:w="1536" w:type="dxa"/>
            <w:tcBorders>
              <w:bottom w:val="single" w:sz="4" w:space="0" w:color="000000"/>
            </w:tcBorders>
            <w:vAlign w:val="bottom"/>
          </w:tcPr>
          <w:p w14:paraId="038F5EE7"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 xml:space="preserve">Odgovor </w:t>
            </w:r>
          </w:p>
          <w:p w14:paraId="2E3874BC"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PASI 75**</w:t>
            </w:r>
          </w:p>
        </w:tc>
        <w:tc>
          <w:tcPr>
            <w:tcW w:w="1267" w:type="dxa"/>
            <w:tcBorders>
              <w:bottom w:val="single" w:sz="4" w:space="0" w:color="000000"/>
            </w:tcBorders>
          </w:tcPr>
          <w:p w14:paraId="46E323F4" w14:textId="77777777" w:rsidR="004D0EE5" w:rsidRPr="002B384D" w:rsidRDefault="004D0EE5" w:rsidP="00E600DC">
            <w:pPr>
              <w:tabs>
                <w:tab w:val="left" w:pos="567"/>
              </w:tabs>
              <w:autoSpaceDE/>
              <w:snapToGrid w:val="0"/>
              <w:rPr>
                <w:rFonts w:eastAsia="Times New Roman"/>
                <w:color w:val="auto"/>
                <w:sz w:val="22"/>
                <w:szCs w:val="22"/>
              </w:rPr>
            </w:pPr>
          </w:p>
        </w:tc>
        <w:tc>
          <w:tcPr>
            <w:tcW w:w="1268" w:type="dxa"/>
            <w:tcBorders>
              <w:bottom w:val="single" w:sz="4" w:space="0" w:color="000000"/>
            </w:tcBorders>
          </w:tcPr>
          <w:p w14:paraId="12E72D0F" w14:textId="77777777" w:rsidR="004D0EE5" w:rsidRPr="002B384D" w:rsidRDefault="004D0EE5" w:rsidP="00E600DC">
            <w:pPr>
              <w:tabs>
                <w:tab w:val="left" w:pos="567"/>
              </w:tabs>
              <w:autoSpaceDE/>
              <w:snapToGrid w:val="0"/>
              <w:rPr>
                <w:rFonts w:eastAsia="Times New Roman"/>
                <w:color w:val="auto"/>
                <w:sz w:val="22"/>
                <w:szCs w:val="22"/>
              </w:rPr>
            </w:pPr>
          </w:p>
        </w:tc>
        <w:tc>
          <w:tcPr>
            <w:tcW w:w="1268" w:type="dxa"/>
            <w:tcBorders>
              <w:bottom w:val="single" w:sz="4" w:space="0" w:color="000000"/>
            </w:tcBorders>
          </w:tcPr>
          <w:p w14:paraId="49B85956" w14:textId="77777777" w:rsidR="004D0EE5" w:rsidRPr="002B384D" w:rsidRDefault="004D0EE5" w:rsidP="00E600DC">
            <w:pPr>
              <w:tabs>
                <w:tab w:val="left" w:pos="567"/>
              </w:tabs>
              <w:autoSpaceDE/>
              <w:snapToGrid w:val="0"/>
              <w:rPr>
                <w:rFonts w:eastAsia="Times New Roman"/>
                <w:color w:val="auto"/>
                <w:sz w:val="22"/>
                <w:szCs w:val="22"/>
              </w:rPr>
            </w:pPr>
          </w:p>
        </w:tc>
        <w:tc>
          <w:tcPr>
            <w:tcW w:w="1267" w:type="dxa"/>
            <w:tcBorders>
              <w:bottom w:val="single" w:sz="4" w:space="0" w:color="000000"/>
            </w:tcBorders>
          </w:tcPr>
          <w:p w14:paraId="40481D9F"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1 (1%)</w:t>
            </w:r>
          </w:p>
        </w:tc>
        <w:tc>
          <w:tcPr>
            <w:tcW w:w="1268" w:type="dxa"/>
            <w:tcBorders>
              <w:bottom w:val="single" w:sz="4" w:space="0" w:color="000000"/>
            </w:tcBorders>
          </w:tcPr>
          <w:p w14:paraId="29A52D63"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50 (60%)</w:t>
            </w:r>
          </w:p>
        </w:tc>
        <w:tc>
          <w:tcPr>
            <w:tcW w:w="1269" w:type="dxa"/>
            <w:tcBorders>
              <w:bottom w:val="single" w:sz="4" w:space="0" w:color="000000"/>
            </w:tcBorders>
          </w:tcPr>
          <w:p w14:paraId="40CAF386"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40 (48,8%)</w:t>
            </w:r>
          </w:p>
        </w:tc>
      </w:tr>
      <w:tr w:rsidR="004D0EE5" w:rsidRPr="002B384D" w14:paraId="26D1F85F" w14:textId="77777777" w:rsidTr="00022116">
        <w:trPr>
          <w:cantSplit/>
          <w:trHeight w:val="20"/>
        </w:trPr>
        <w:tc>
          <w:tcPr>
            <w:tcW w:w="9143" w:type="dxa"/>
            <w:gridSpan w:val="7"/>
            <w:tcBorders>
              <w:top w:val="single" w:sz="4" w:space="0" w:color="000000"/>
            </w:tcBorders>
          </w:tcPr>
          <w:p w14:paraId="5C5313AB" w14:textId="77777777" w:rsidR="004D0EE5" w:rsidRPr="002B384D" w:rsidRDefault="004D0EE5" w:rsidP="00E600DC">
            <w:pPr>
              <w:tabs>
                <w:tab w:val="left" w:pos="567"/>
              </w:tabs>
              <w:autoSpaceDE/>
              <w:ind w:left="284" w:hanging="284"/>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tab/>
              <w:t>ITT</w:t>
            </w:r>
            <w:r w:rsidRPr="002B384D">
              <w:rPr>
                <w:rFonts w:eastAsia="Times New Roman"/>
                <w:color w:val="auto"/>
                <w:sz w:val="22"/>
                <w:szCs w:val="22"/>
              </w:rPr>
              <w:noBreakHyphen/>
              <w:t>analiza, analiza svih bolesnika koje se namjeravalo liječiti; ispitanici za koje su nedostajali podaci bili uključeni kao oni u kojih nije nastupio odgovor.</w:t>
            </w:r>
          </w:p>
          <w:p w14:paraId="7A265E09" w14:textId="77777777" w:rsidR="004D0EE5" w:rsidRPr="002B384D" w:rsidRDefault="004D0EE5" w:rsidP="00E600DC">
            <w:pPr>
              <w:tabs>
                <w:tab w:val="left" w:pos="567"/>
              </w:tabs>
              <w:autoSpaceDE/>
              <w:ind w:left="284" w:hanging="284"/>
              <w:rPr>
                <w:rFonts w:eastAsia="Times New Roman"/>
                <w:color w:val="auto"/>
                <w:sz w:val="22"/>
                <w:szCs w:val="22"/>
              </w:rPr>
            </w:pPr>
            <w:r w:rsidRPr="002B384D">
              <w:rPr>
                <w:rFonts w:eastAsia="Times New Roman"/>
                <w:color w:val="auto"/>
                <w:sz w:val="22"/>
                <w:szCs w:val="22"/>
              </w:rPr>
              <w:t>a</w:t>
            </w:r>
            <w:r w:rsidRPr="002B384D">
              <w:rPr>
                <w:rFonts w:eastAsia="Times New Roman"/>
                <w:color w:val="auto"/>
                <w:sz w:val="22"/>
                <w:szCs w:val="22"/>
              </w:rPr>
              <w:tab/>
              <w:t>Podaci za 98. tjedan ispitivanja IMPACT uključuju i bolesnike koji su prebačeni sa liječenja placebom i one koji su primali infliksimab i ušli u fazu otvorenog ispitivanja.</w:t>
            </w:r>
          </w:p>
          <w:p w14:paraId="2CF27416" w14:textId="387B6082" w:rsidR="004D0EE5" w:rsidRPr="002B384D" w:rsidRDefault="004D0EE5" w:rsidP="00E600DC">
            <w:pPr>
              <w:tabs>
                <w:tab w:val="left" w:pos="567"/>
              </w:tabs>
              <w:autoSpaceDE/>
              <w:ind w:left="284" w:hanging="284"/>
              <w:rPr>
                <w:rFonts w:eastAsia="Times New Roman"/>
                <w:color w:val="auto"/>
                <w:sz w:val="22"/>
                <w:szCs w:val="22"/>
              </w:rPr>
            </w:pPr>
            <w:r w:rsidRPr="002B384D">
              <w:rPr>
                <w:rFonts w:eastAsia="Times New Roman"/>
                <w:color w:val="auto"/>
                <w:sz w:val="22"/>
                <w:szCs w:val="22"/>
              </w:rPr>
              <w:t>b</w:t>
            </w:r>
            <w:r w:rsidRPr="002B384D">
              <w:rPr>
                <w:rFonts w:eastAsia="Times New Roman"/>
                <w:color w:val="auto"/>
                <w:sz w:val="22"/>
                <w:szCs w:val="22"/>
              </w:rPr>
              <w:tab/>
              <w:t xml:space="preserve">Na temelju broja bolesnika s početnim PASI </w:t>
            </w:r>
            <w:r w:rsidR="00F817F6" w:rsidRPr="00022116">
              <w:rPr>
                <w:sz w:val="22"/>
                <w:szCs w:val="21"/>
              </w:rPr>
              <w:t>&gt;</w:t>
            </w:r>
            <w:r w:rsidRPr="002B384D">
              <w:rPr>
                <w:rFonts w:eastAsia="Times New Roman"/>
                <w:color w:val="auto"/>
                <w:sz w:val="22"/>
                <w:szCs w:val="22"/>
              </w:rPr>
              <w:t xml:space="preserve"> 2,5 u ispitivanju IMPACT i bolesnika s početnom zahvaćenošću kože psorijazom </w:t>
            </w:r>
            <w:r w:rsidR="00F817F6" w:rsidRPr="00022116">
              <w:rPr>
                <w:sz w:val="22"/>
                <w:szCs w:val="21"/>
              </w:rPr>
              <w:t>&gt;</w:t>
            </w:r>
            <w:r w:rsidRPr="002B384D">
              <w:rPr>
                <w:rFonts w:eastAsia="Times New Roman"/>
                <w:color w:val="auto"/>
                <w:sz w:val="22"/>
                <w:szCs w:val="22"/>
              </w:rPr>
              <w:t> 3% BSA u ispitivanju IMPACT 2.</w:t>
            </w:r>
          </w:p>
          <w:p w14:paraId="6C5C2A5C" w14:textId="77777777" w:rsidR="004D0EE5" w:rsidRPr="002B384D" w:rsidRDefault="004D0EE5" w:rsidP="00E600DC">
            <w:pPr>
              <w:tabs>
                <w:tab w:val="left" w:pos="567"/>
              </w:tabs>
              <w:autoSpaceDE/>
              <w:ind w:left="284" w:hanging="284"/>
              <w:rPr>
                <w:rFonts w:eastAsia="Times New Roman"/>
                <w:color w:val="auto"/>
                <w:sz w:val="22"/>
                <w:szCs w:val="22"/>
              </w:rPr>
            </w:pPr>
            <w:r w:rsidRPr="002B384D">
              <w:rPr>
                <w:rFonts w:eastAsia="Times New Roman"/>
                <w:color w:val="auto"/>
                <w:sz w:val="22"/>
                <w:szCs w:val="22"/>
              </w:rPr>
              <w:t>**</w:t>
            </w:r>
            <w:r w:rsidRPr="002B384D">
              <w:rPr>
                <w:rFonts w:eastAsia="Times New Roman"/>
                <w:color w:val="auto"/>
                <w:sz w:val="22"/>
                <w:szCs w:val="22"/>
              </w:rPr>
              <w:tab/>
              <w:t>Odgovor PASI 75 u ispitivanju IMPACT nije uključen zbog malog N; p &lt; 0,001 za infliksimab u usporedbi s placebom u 24. tjednu ispitivanja IMPACT 2.</w:t>
            </w:r>
          </w:p>
        </w:tc>
      </w:tr>
    </w:tbl>
    <w:p w14:paraId="60320C2F" w14:textId="77777777" w:rsidR="004D0EE5" w:rsidRPr="002B384D" w:rsidRDefault="004D0EE5" w:rsidP="004D0EE5">
      <w:pPr>
        <w:tabs>
          <w:tab w:val="left" w:pos="567"/>
        </w:tabs>
        <w:autoSpaceDE/>
        <w:rPr>
          <w:color w:val="auto"/>
          <w:sz w:val="22"/>
        </w:rPr>
      </w:pPr>
    </w:p>
    <w:p w14:paraId="7B0A3F56" w14:textId="77777777" w:rsidR="004D0EE5" w:rsidRPr="002B384D" w:rsidRDefault="004D0EE5" w:rsidP="004D0EE5">
      <w:pPr>
        <w:tabs>
          <w:tab w:val="left" w:pos="567"/>
        </w:tabs>
        <w:autoSpaceDE/>
        <w:rPr>
          <w:rFonts w:eastAsia="Times New Roman"/>
          <w:iCs/>
          <w:color w:val="auto"/>
          <w:sz w:val="22"/>
          <w:szCs w:val="22"/>
        </w:rPr>
      </w:pPr>
      <w:r w:rsidRPr="002B384D">
        <w:rPr>
          <w:rFonts w:eastAsia="Times New Roman"/>
          <w:color w:val="auto"/>
          <w:sz w:val="22"/>
          <w:szCs w:val="22"/>
        </w:rPr>
        <w:t xml:space="preserve">U ispitivanjima IMPACT i IMPACT 2 klinički </w:t>
      </w:r>
      <w:r w:rsidRPr="002B384D">
        <w:rPr>
          <w:color w:val="auto"/>
          <w:sz w:val="22"/>
          <w:szCs w:val="22"/>
          <w:lang w:eastAsia="ko-KR"/>
        </w:rPr>
        <w:t>su</w:t>
      </w:r>
      <w:r w:rsidRPr="002B384D">
        <w:rPr>
          <w:rFonts w:eastAsia="Times New Roman"/>
          <w:color w:val="auto"/>
          <w:sz w:val="22"/>
          <w:szCs w:val="22"/>
        </w:rPr>
        <w:t xml:space="preserve"> odgovor primijećen već u 2. tjednu i održali su se do 98. tjedna u ispitivanju IMPACT odnosno do 54. tjedna u ispitivanju IMPACT 2. Djelotvornost je potvrđena s ili bez istodobne primjene metotreksata. </w:t>
      </w:r>
      <w:r w:rsidRPr="002B384D">
        <w:rPr>
          <w:rFonts w:eastAsia="Times New Roman"/>
          <w:iCs/>
          <w:color w:val="auto"/>
          <w:sz w:val="22"/>
          <w:szCs w:val="22"/>
        </w:rPr>
        <w:t>U bolesnika liječenih infliksimabom primijećene su smanjene vrijednosti parametara periferne aktivnosti karakterističnih za psorijatični artritis (kao što je broj otečenih zglobova, broj bolnih/osjetljivih zglobova, daktilitis i prisutnost entezopatije).</w:t>
      </w:r>
    </w:p>
    <w:p w14:paraId="532CC565" w14:textId="77777777" w:rsidR="004D0EE5" w:rsidRPr="002B384D" w:rsidRDefault="004D0EE5" w:rsidP="004D0EE5">
      <w:pPr>
        <w:tabs>
          <w:tab w:val="left" w:pos="567"/>
        </w:tabs>
        <w:autoSpaceDE/>
        <w:rPr>
          <w:rFonts w:eastAsia="Times New Roman"/>
          <w:iCs/>
          <w:color w:val="auto"/>
          <w:sz w:val="22"/>
          <w:szCs w:val="22"/>
        </w:rPr>
      </w:pPr>
    </w:p>
    <w:p w14:paraId="779D96F8"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U ispitivanju IMPACT 2 praćene su radiografske promjene zglobova. Radiološke snimke šaka i stopala načinjene su na početku ispitivanja te u 24. i 54. tjednu. Sudeći prema promjeni u ukupnom rezultatu po van der Heijdeu modificiranoj Sharpovoj bodovnoj skali u odnosu na početno stanje (prosječan rezultat ± SD bio je 0,82 ± 2,62 u skupini koja je primala placebo, dok je u skupini koja je primala infliksimab iznosio </w:t>
      </w:r>
      <w:r w:rsidRPr="002B384D">
        <w:rPr>
          <w:rFonts w:eastAsia="Times New Roman"/>
          <w:color w:val="auto"/>
          <w:sz w:val="22"/>
          <w:szCs w:val="22"/>
        </w:rPr>
        <w:noBreakHyphen/>
        <w:t xml:space="preserve">0,70 ± 2,53; p &lt; 0,001), liječenje infliksimabom je u odnosu na placebo </w:t>
      </w:r>
      <w:r w:rsidRPr="002B384D">
        <w:rPr>
          <w:rFonts w:eastAsia="Times New Roman"/>
          <w:color w:val="auto"/>
          <w:sz w:val="22"/>
          <w:szCs w:val="22"/>
        </w:rPr>
        <w:lastRenderedPageBreak/>
        <w:t>smanjilo brzinu napredovanja oštećenja perifernih zglobova, što je bila primarna mjera ishoda u 24. tjednu. U skupini koja je primala infliksimab, prosječna promjena ukupnog rezultata po van der Heijdeu modificiranoj Sharpovoj bodovnoj skali ostala je ispod 0 u 54. tjednu.</w:t>
      </w:r>
    </w:p>
    <w:p w14:paraId="73B59BC8" w14:textId="77777777" w:rsidR="004D0EE5" w:rsidRPr="002B384D" w:rsidRDefault="004D0EE5" w:rsidP="004D0EE5">
      <w:pPr>
        <w:tabs>
          <w:tab w:val="left" w:pos="567"/>
        </w:tabs>
        <w:autoSpaceDE/>
        <w:rPr>
          <w:rFonts w:eastAsia="Times New Roman"/>
          <w:color w:val="auto"/>
          <w:sz w:val="22"/>
          <w:szCs w:val="22"/>
        </w:rPr>
      </w:pPr>
    </w:p>
    <w:p w14:paraId="192632E2"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bolesnika liječenih infliksimabom bilo je vidljivo značajno poboljšanje u funkcionalnoj sposobnosti koja se procjenjivala HAQ</w:t>
      </w:r>
      <w:r w:rsidRPr="002B384D">
        <w:rPr>
          <w:rFonts w:eastAsia="Times New Roman"/>
          <w:color w:val="auto"/>
          <w:sz w:val="22"/>
          <w:szCs w:val="22"/>
        </w:rPr>
        <w:noBreakHyphen/>
        <w:t>om. Dokazano je i značajno poboljšanje kvalitete života povezane sa zdravljem, mjereno ukupnim zbrojem rezultata fizičkih i mentalnih parametara u upitniku SF</w:t>
      </w:r>
      <w:r w:rsidRPr="002B384D">
        <w:rPr>
          <w:rFonts w:eastAsia="Times New Roman"/>
          <w:color w:val="auto"/>
          <w:sz w:val="22"/>
          <w:szCs w:val="22"/>
        </w:rPr>
        <w:noBreakHyphen/>
        <w:t>36 u ispitivanju IMPACT 2.</w:t>
      </w:r>
    </w:p>
    <w:p w14:paraId="697AB8E1" w14:textId="77777777" w:rsidR="004D0EE5" w:rsidRPr="002B384D" w:rsidRDefault="004D0EE5" w:rsidP="004D0EE5">
      <w:pPr>
        <w:tabs>
          <w:tab w:val="left" w:pos="567"/>
        </w:tabs>
        <w:autoSpaceDE/>
        <w:rPr>
          <w:rFonts w:eastAsia="Times New Roman"/>
          <w:color w:val="auto"/>
          <w:sz w:val="22"/>
          <w:szCs w:val="22"/>
        </w:rPr>
      </w:pPr>
    </w:p>
    <w:p w14:paraId="24137318" w14:textId="77777777" w:rsidR="004D0EE5" w:rsidRPr="002B384D" w:rsidRDefault="004D0EE5" w:rsidP="004D0EE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Psorijaza u odraslih bolesnika</w:t>
      </w:r>
    </w:p>
    <w:p w14:paraId="19333404" w14:textId="77777777" w:rsidR="004D0EE5" w:rsidRPr="002B384D" w:rsidRDefault="004D0EE5" w:rsidP="004D0EE5">
      <w:pPr>
        <w:keepNext/>
        <w:tabs>
          <w:tab w:val="left" w:pos="567"/>
        </w:tabs>
        <w:autoSpaceDE/>
        <w:rPr>
          <w:rFonts w:eastAsia="Times New Roman"/>
          <w:i/>
          <w:color w:val="auto"/>
          <w:sz w:val="22"/>
          <w:szCs w:val="22"/>
        </w:rPr>
      </w:pPr>
    </w:p>
    <w:p w14:paraId="5C5F3E31"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 xml:space="preserve">Djelotvornost infliksimaba ispitivana je u dva multicentrična, randomizirana, dvostruko slijepa, ispitivanja: SPIRIT i EXPRESS. U oba su ispitivanja bolesnici imali plak psorijazu (zahvaćenost površine tijela, engl. </w:t>
      </w:r>
      <w:r w:rsidRPr="002B384D">
        <w:rPr>
          <w:rFonts w:eastAsia="Times New Roman"/>
          <w:i/>
          <w:color w:val="auto"/>
          <w:sz w:val="22"/>
          <w:szCs w:val="22"/>
        </w:rPr>
        <w:t xml:space="preserve">Body Surface Area </w:t>
      </w:r>
      <w:r w:rsidRPr="002B384D">
        <w:rPr>
          <w:rFonts w:eastAsia="Times New Roman"/>
          <w:color w:val="auto"/>
          <w:sz w:val="22"/>
          <w:szCs w:val="22"/>
        </w:rPr>
        <w:t xml:space="preserve">[BSA] </w:t>
      </w:r>
      <w:r w:rsidRPr="002B384D">
        <w:rPr>
          <w:color w:val="auto"/>
          <w:sz w:val="22"/>
        </w:rPr>
        <w:t>≥ </w:t>
      </w:r>
      <w:r w:rsidRPr="002B384D">
        <w:rPr>
          <w:rFonts w:eastAsia="Times New Roman"/>
          <w:color w:val="auto"/>
          <w:sz w:val="22"/>
          <w:szCs w:val="22"/>
        </w:rPr>
        <w:t xml:space="preserve">10% i indeks proširenosti i težine psorijaze, engl. </w:t>
      </w:r>
      <w:r w:rsidRPr="002B384D">
        <w:rPr>
          <w:rFonts w:eastAsia="Times New Roman"/>
          <w:i/>
          <w:color w:val="auto"/>
          <w:sz w:val="22"/>
          <w:szCs w:val="22"/>
        </w:rPr>
        <w:t>Psoriasis Area and Severity Index</w:t>
      </w:r>
      <w:r w:rsidRPr="002B384D">
        <w:rPr>
          <w:rFonts w:eastAsia="Times New Roman"/>
          <w:color w:val="auto"/>
          <w:sz w:val="22"/>
          <w:szCs w:val="22"/>
        </w:rPr>
        <w:t xml:space="preserve"> [PASI] </w:t>
      </w:r>
      <w:r w:rsidRPr="002B384D">
        <w:rPr>
          <w:color w:val="auto"/>
          <w:sz w:val="22"/>
        </w:rPr>
        <w:t>≥ </w:t>
      </w:r>
      <w:r w:rsidRPr="002B384D">
        <w:rPr>
          <w:rFonts w:eastAsia="Times New Roman"/>
          <w:color w:val="auto"/>
          <w:sz w:val="22"/>
          <w:szCs w:val="22"/>
        </w:rPr>
        <w:t>12). Primarna mjera ishoda u oba ispitivanja bio je postotak bolesnika u kojih se postiglo poboljšanje vrijednosti PASI za ≥ 75% u 10. tjednu u odnosu na početno stanje.</w:t>
      </w:r>
    </w:p>
    <w:p w14:paraId="4CE1B53E" w14:textId="77777777" w:rsidR="004D0EE5" w:rsidRPr="002B384D" w:rsidRDefault="004D0EE5" w:rsidP="004D0EE5">
      <w:pPr>
        <w:tabs>
          <w:tab w:val="left" w:pos="567"/>
        </w:tabs>
        <w:rPr>
          <w:rFonts w:eastAsia="Times New Roman"/>
          <w:color w:val="auto"/>
          <w:sz w:val="22"/>
          <w:szCs w:val="22"/>
        </w:rPr>
      </w:pPr>
    </w:p>
    <w:p w14:paraId="09F2E464" w14:textId="12688F92"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 xml:space="preserve">U ispitivanju SPIRIT ocjenjivala se djelotvornost uvodne terapije infliksimabom u 249 bolesnika s plak psorijazom koji su prethodno bili liječeni PUVA ili </w:t>
      </w:r>
      <w:r w:rsidRPr="002B384D">
        <w:rPr>
          <w:sz w:val="22"/>
          <w:szCs w:val="22"/>
        </w:rPr>
        <w:t>sistemskom</w:t>
      </w:r>
      <w:r w:rsidR="00E02BF6" w:rsidRPr="002B384D">
        <w:rPr>
          <w:sz w:val="22"/>
          <w:szCs w:val="22"/>
        </w:rPr>
        <w:t xml:space="preserve"> </w:t>
      </w:r>
      <w:r w:rsidRPr="002B384D">
        <w:rPr>
          <w:rFonts w:eastAsia="Times New Roman"/>
          <w:color w:val="auto"/>
          <w:sz w:val="22"/>
          <w:szCs w:val="22"/>
        </w:rPr>
        <w:t xml:space="preserve">terapijom. Bolesnici su primili infuzije infliksimaba u dozi od 3 mg/kg odnosno 5 mg/kg ili placeba u 0., 2. i 6. tjednu. Bolesnici koji su prema općoj procjeni liječnika (engl. </w:t>
      </w:r>
      <w:r w:rsidRPr="002B384D">
        <w:rPr>
          <w:rFonts w:eastAsia="Times New Roman"/>
          <w:i/>
          <w:color w:val="auto"/>
          <w:sz w:val="22"/>
          <w:szCs w:val="22"/>
        </w:rPr>
        <w:t>Physician Global Assessment</w:t>
      </w:r>
      <w:r w:rsidRPr="002B384D">
        <w:rPr>
          <w:rFonts w:eastAsia="Times New Roman"/>
          <w:color w:val="auto"/>
          <w:sz w:val="22"/>
          <w:szCs w:val="22"/>
        </w:rPr>
        <w:t xml:space="preserve">, PGA) imali </w:t>
      </w:r>
      <w:r w:rsidRPr="002B384D">
        <w:rPr>
          <w:color w:val="auto"/>
          <w:sz w:val="22"/>
        </w:rPr>
        <w:t>≥ </w:t>
      </w:r>
      <w:r w:rsidRPr="002B384D">
        <w:rPr>
          <w:rFonts w:eastAsia="Times New Roman"/>
          <w:color w:val="auto"/>
          <w:sz w:val="22"/>
          <w:szCs w:val="22"/>
        </w:rPr>
        <w:t>3 boda, zadovoljili su kriterije da još jednom prime istu infuziju u 26. tjednu.</w:t>
      </w:r>
    </w:p>
    <w:p w14:paraId="46309423" w14:textId="77777777" w:rsidR="004D0EE5" w:rsidRPr="002B384D" w:rsidRDefault="004D0EE5" w:rsidP="004D0EE5">
      <w:pPr>
        <w:tabs>
          <w:tab w:val="left" w:pos="567"/>
        </w:tabs>
        <w:rPr>
          <w:rFonts w:eastAsia="Times New Roman"/>
          <w:color w:val="auto"/>
          <w:sz w:val="22"/>
          <w:szCs w:val="22"/>
        </w:rPr>
      </w:pPr>
    </w:p>
    <w:p w14:paraId="50AFEB50"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U ispitivanju SPIRIT, udio bolesnika koji su postigli PASI 75 u 10. tjednu bio je 71,7% u skupini koja je primala infliksimab u dozi od 3 mg/kg, 87,9% u skupini koja je primala infliksimab u dozi od 5 mg/kg te 5,9% u skupini koja je primala placebo (p &lt; 0,001). Do 26. tjedna, dvadeset tjedana nakon posljednje doze uvodne terapije, odgovor PASI 75 imalo je 30% bolesnika koji su primali dozu od 5 mg/kg i 13,8% bolesnika koji su primali dozu od 3 mg/kg. Između 6. i 26. tjedna simptomi psorijaze postupno su se vratili, uz medijan od &gt; 20 tjedana do povratka bolesti. Nije opisan niti jedan slučaj pogoršanja.</w:t>
      </w:r>
    </w:p>
    <w:p w14:paraId="07E34BC9" w14:textId="77777777" w:rsidR="004D0EE5" w:rsidRPr="002B384D" w:rsidRDefault="004D0EE5" w:rsidP="004D0EE5">
      <w:pPr>
        <w:tabs>
          <w:tab w:val="left" w:pos="567"/>
        </w:tabs>
        <w:rPr>
          <w:rFonts w:eastAsia="Times New Roman"/>
          <w:color w:val="auto"/>
          <w:sz w:val="22"/>
          <w:szCs w:val="22"/>
        </w:rPr>
      </w:pPr>
    </w:p>
    <w:p w14:paraId="35DF0AD4" w14:textId="505887F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U ispitivanju EXPRESS ocjenjivala se djelotvornost uvodne terapije i terapije održavanja infliksimabom u 378 bolesnika s plak psorijazom. Bolesnici su primili infuziju infliksimaba u dozi od 5 mg/kg ili placeba u 0., 2. i 6. tjednu, nakon čega je slijedila terapija održavanja svakih 8 tjedana koja je trajala do 22. tjedna u placebo skupini, odnosno do 46. tjedna u skupini koja je primala infliksimab. U 24. tjednu skupina koja je primala placebo prebačena je na uvodnu terapiju infliksimaba (5 mg/kg), a zatim na terapiju održavanja infliksimabom (5 mg/kg). Psorijaza noktiju procijenjena je pomoću indeksa težine psorijaze noktiju (engl. </w:t>
      </w:r>
      <w:r w:rsidRPr="002B384D">
        <w:rPr>
          <w:rFonts w:eastAsia="Times New Roman"/>
          <w:i/>
          <w:color w:val="auto"/>
          <w:sz w:val="22"/>
          <w:szCs w:val="22"/>
        </w:rPr>
        <w:t>Nail Psoriasis Severity Index,</w:t>
      </w:r>
      <w:r w:rsidRPr="002B384D">
        <w:rPr>
          <w:rFonts w:eastAsia="Times New Roman"/>
          <w:color w:val="auto"/>
          <w:sz w:val="22"/>
          <w:szCs w:val="22"/>
        </w:rPr>
        <w:t xml:space="preserve"> NAPSI). Prethodno je PUVA terapiju, metotreksat, ciklosporin ili acitretin primalo 71,4% bolesnika, s tim da bolest nije u svih bila rezistentna na takvo liječenje. Najvažniji rezultati prikazani su u Tablici 10. U ispitanika liječenih infliksimabom, značajan odgovor PASI 50 bio je vidljiv pri prvom posjetu liječniku (2. tjedan), a odgovor PASI 75 pri drugom posjetu (6. tjedan). Djelotvornost u podskupini bolesnika koji su prethodno liječeni </w:t>
      </w:r>
      <w:r w:rsidRPr="002B384D">
        <w:rPr>
          <w:sz w:val="22"/>
          <w:szCs w:val="22"/>
        </w:rPr>
        <w:t>sistemskom</w:t>
      </w:r>
      <w:r w:rsidR="00E02BF6" w:rsidRPr="002B384D">
        <w:rPr>
          <w:sz w:val="22"/>
          <w:szCs w:val="22"/>
        </w:rPr>
        <w:t xml:space="preserve"> </w:t>
      </w:r>
      <w:r w:rsidRPr="002B384D">
        <w:rPr>
          <w:rFonts w:eastAsia="Times New Roman"/>
          <w:color w:val="auto"/>
          <w:sz w:val="22"/>
          <w:szCs w:val="22"/>
        </w:rPr>
        <w:t>terapijom bila je slična onoj u čitavom uzorku ispitanika.</w:t>
      </w:r>
    </w:p>
    <w:p w14:paraId="48AF3251" w14:textId="77777777" w:rsidR="004D0EE5" w:rsidRPr="002B384D" w:rsidRDefault="004D0EE5" w:rsidP="004D0EE5">
      <w:pPr>
        <w:tabs>
          <w:tab w:val="left" w:pos="567"/>
        </w:tabs>
        <w:autoSpaceDE/>
        <w:rPr>
          <w:rFonts w:eastAsia="Times New Roman"/>
          <w:color w:val="auto"/>
          <w:sz w:val="22"/>
          <w:szCs w:val="22"/>
        </w:rPr>
      </w:pPr>
    </w:p>
    <w:p w14:paraId="042A3C53" w14:textId="77777777" w:rsidR="004D0EE5" w:rsidRPr="002B384D" w:rsidRDefault="004D0EE5" w:rsidP="004D0EE5">
      <w:pPr>
        <w:keepNext/>
        <w:keepLines/>
        <w:tabs>
          <w:tab w:val="left" w:pos="567"/>
        </w:tabs>
        <w:autoSpaceDE/>
        <w:jc w:val="center"/>
        <w:rPr>
          <w:rFonts w:eastAsia="Times New Roman"/>
          <w:b/>
          <w:color w:val="auto"/>
          <w:sz w:val="22"/>
          <w:szCs w:val="22"/>
        </w:rPr>
      </w:pPr>
      <w:r w:rsidRPr="002B384D">
        <w:rPr>
          <w:rFonts w:eastAsia="Times New Roman"/>
          <w:b/>
          <w:color w:val="auto"/>
          <w:sz w:val="22"/>
          <w:szCs w:val="22"/>
        </w:rPr>
        <w:lastRenderedPageBreak/>
        <w:t>Tablica 10</w:t>
      </w:r>
    </w:p>
    <w:p w14:paraId="6358E908" w14:textId="77777777" w:rsidR="004D0EE5" w:rsidRPr="002B384D" w:rsidRDefault="004D0EE5" w:rsidP="004D0EE5">
      <w:pPr>
        <w:keepNext/>
        <w:keepLines/>
        <w:tabs>
          <w:tab w:val="left" w:pos="567"/>
        </w:tabs>
        <w:autoSpaceDE/>
        <w:jc w:val="center"/>
        <w:rPr>
          <w:rFonts w:eastAsia="Times New Roman"/>
          <w:color w:val="auto"/>
          <w:sz w:val="22"/>
          <w:szCs w:val="22"/>
        </w:rPr>
      </w:pPr>
      <w:r w:rsidRPr="002B384D">
        <w:rPr>
          <w:rFonts w:eastAsia="Times New Roman"/>
          <w:b/>
          <w:color w:val="auto"/>
          <w:sz w:val="22"/>
          <w:szCs w:val="22"/>
        </w:rPr>
        <w:t>Sažeti prikaz PASI odgovora, PGA odgovora i postotka bolesnika bez psorijatičnih promjena na noktima u 10., 24. i 50. tjednu, EXPRESS</w:t>
      </w:r>
    </w:p>
    <w:tbl>
      <w:tblPr>
        <w:tblW w:w="0" w:type="auto"/>
        <w:tblLayout w:type="fixed"/>
        <w:tblLook w:val="0000" w:firstRow="0" w:lastRow="0" w:firstColumn="0" w:lastColumn="0" w:noHBand="0" w:noVBand="0"/>
      </w:tblPr>
      <w:tblGrid>
        <w:gridCol w:w="4111"/>
        <w:gridCol w:w="2835"/>
        <w:gridCol w:w="2234"/>
      </w:tblGrid>
      <w:tr w:rsidR="004D0EE5" w:rsidRPr="002B384D" w14:paraId="3E4B1361" w14:textId="77777777" w:rsidTr="00022116">
        <w:trPr>
          <w:cantSplit/>
          <w:trHeight w:val="20"/>
          <w:tblHeader/>
        </w:trPr>
        <w:tc>
          <w:tcPr>
            <w:tcW w:w="4111" w:type="dxa"/>
            <w:tcBorders>
              <w:top w:val="single" w:sz="4" w:space="0" w:color="000000"/>
              <w:bottom w:val="single" w:sz="4" w:space="0" w:color="000000"/>
            </w:tcBorders>
          </w:tcPr>
          <w:p w14:paraId="64F0D08A" w14:textId="77777777" w:rsidR="004D0EE5" w:rsidRPr="002B384D" w:rsidRDefault="004D0EE5" w:rsidP="00E600DC">
            <w:pPr>
              <w:keepNext/>
              <w:keepLines/>
              <w:tabs>
                <w:tab w:val="left" w:pos="567"/>
              </w:tabs>
              <w:autoSpaceDE/>
              <w:snapToGrid w:val="0"/>
              <w:ind w:left="90" w:hanging="90"/>
              <w:jc w:val="center"/>
              <w:rPr>
                <w:rFonts w:eastAsia="Times New Roman"/>
                <w:color w:val="auto"/>
                <w:sz w:val="22"/>
                <w:szCs w:val="22"/>
              </w:rPr>
            </w:pPr>
          </w:p>
        </w:tc>
        <w:tc>
          <w:tcPr>
            <w:tcW w:w="2835" w:type="dxa"/>
            <w:tcBorders>
              <w:top w:val="single" w:sz="4" w:space="0" w:color="000000"/>
              <w:bottom w:val="single" w:sz="4" w:space="0" w:color="000000"/>
            </w:tcBorders>
          </w:tcPr>
          <w:p w14:paraId="057D28E9" w14:textId="77777777" w:rsidR="004D0EE5" w:rsidRPr="002B384D" w:rsidRDefault="004D0EE5" w:rsidP="00E600DC">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Placebo → infliksimab</w:t>
            </w:r>
          </w:p>
          <w:p w14:paraId="2D971FE7" w14:textId="77777777" w:rsidR="004D0EE5" w:rsidRPr="002B384D" w:rsidRDefault="004D0EE5" w:rsidP="00E600DC">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5 mg/kg</w:t>
            </w:r>
          </w:p>
          <w:p w14:paraId="19AFAFAC" w14:textId="77777777" w:rsidR="004D0EE5" w:rsidRPr="002B384D" w:rsidRDefault="004D0EE5" w:rsidP="00E600DC">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(u 24. tjednu)</w:t>
            </w:r>
          </w:p>
        </w:tc>
        <w:tc>
          <w:tcPr>
            <w:tcW w:w="2234" w:type="dxa"/>
            <w:tcBorders>
              <w:top w:val="single" w:sz="4" w:space="0" w:color="000000"/>
              <w:bottom w:val="single" w:sz="4" w:space="0" w:color="000000"/>
            </w:tcBorders>
          </w:tcPr>
          <w:p w14:paraId="03F3094B" w14:textId="77777777" w:rsidR="004D0EE5" w:rsidRPr="002B384D" w:rsidRDefault="004D0EE5" w:rsidP="00E600DC">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infliksimab</w:t>
            </w:r>
          </w:p>
          <w:p w14:paraId="1DB83161" w14:textId="77777777" w:rsidR="004D0EE5" w:rsidRPr="002B384D" w:rsidRDefault="004D0EE5" w:rsidP="00E600DC">
            <w:pPr>
              <w:keepNext/>
              <w:keepLines/>
              <w:tabs>
                <w:tab w:val="left" w:pos="567"/>
              </w:tabs>
              <w:autoSpaceDE/>
              <w:jc w:val="center"/>
              <w:rPr>
                <w:rFonts w:eastAsia="Times New Roman"/>
                <w:b/>
                <w:bCs/>
                <w:color w:val="auto"/>
                <w:sz w:val="22"/>
                <w:szCs w:val="22"/>
              </w:rPr>
            </w:pPr>
            <w:r w:rsidRPr="002B384D">
              <w:rPr>
                <w:rFonts w:eastAsia="Times New Roman"/>
                <w:color w:val="auto"/>
                <w:sz w:val="22"/>
                <w:szCs w:val="22"/>
              </w:rPr>
              <w:t>5 mg/kg</w:t>
            </w:r>
          </w:p>
        </w:tc>
      </w:tr>
      <w:tr w:rsidR="004D0EE5" w:rsidRPr="002B384D" w14:paraId="3DEC64B3" w14:textId="77777777" w:rsidTr="00022116">
        <w:trPr>
          <w:cantSplit/>
          <w:trHeight w:val="20"/>
        </w:trPr>
        <w:tc>
          <w:tcPr>
            <w:tcW w:w="4111" w:type="dxa"/>
            <w:tcBorders>
              <w:top w:val="single" w:sz="4" w:space="0" w:color="000000"/>
            </w:tcBorders>
            <w:vAlign w:val="bottom"/>
          </w:tcPr>
          <w:p w14:paraId="61335278" w14:textId="77777777" w:rsidR="004D0EE5" w:rsidRPr="002B384D" w:rsidRDefault="004D0EE5" w:rsidP="00E600DC">
            <w:pPr>
              <w:keepNext/>
              <w:keepLines/>
              <w:tabs>
                <w:tab w:val="left" w:pos="567"/>
              </w:tabs>
              <w:autoSpaceDE/>
              <w:rPr>
                <w:rFonts w:eastAsia="Times New Roman"/>
                <w:color w:val="auto"/>
                <w:sz w:val="22"/>
                <w:szCs w:val="22"/>
              </w:rPr>
            </w:pPr>
            <w:r w:rsidRPr="002B384D">
              <w:rPr>
                <w:rFonts w:eastAsia="Times New Roman"/>
                <w:b/>
                <w:bCs/>
                <w:color w:val="auto"/>
                <w:sz w:val="22"/>
                <w:szCs w:val="22"/>
              </w:rPr>
              <w:t>10. tjedan</w:t>
            </w:r>
          </w:p>
        </w:tc>
        <w:tc>
          <w:tcPr>
            <w:tcW w:w="2835" w:type="dxa"/>
            <w:tcBorders>
              <w:top w:val="single" w:sz="4" w:space="0" w:color="000000"/>
            </w:tcBorders>
            <w:vAlign w:val="bottom"/>
          </w:tcPr>
          <w:p w14:paraId="08EFA475" w14:textId="77777777" w:rsidR="004D0EE5" w:rsidRPr="002B384D" w:rsidRDefault="004D0EE5" w:rsidP="00E600DC">
            <w:pPr>
              <w:keepNext/>
              <w:keepLines/>
              <w:tabs>
                <w:tab w:val="left" w:pos="567"/>
              </w:tabs>
              <w:autoSpaceDE/>
              <w:snapToGrid w:val="0"/>
              <w:jc w:val="center"/>
              <w:rPr>
                <w:rFonts w:eastAsia="Times New Roman"/>
                <w:color w:val="auto"/>
                <w:sz w:val="22"/>
                <w:szCs w:val="22"/>
              </w:rPr>
            </w:pPr>
          </w:p>
        </w:tc>
        <w:tc>
          <w:tcPr>
            <w:tcW w:w="2234" w:type="dxa"/>
            <w:tcBorders>
              <w:top w:val="single" w:sz="4" w:space="0" w:color="000000"/>
            </w:tcBorders>
            <w:vAlign w:val="bottom"/>
          </w:tcPr>
          <w:p w14:paraId="6C84CE54" w14:textId="77777777" w:rsidR="004D0EE5" w:rsidRPr="002B384D" w:rsidRDefault="004D0EE5" w:rsidP="00E600DC">
            <w:pPr>
              <w:keepNext/>
              <w:keepLines/>
              <w:tabs>
                <w:tab w:val="left" w:pos="567"/>
              </w:tabs>
              <w:autoSpaceDE/>
              <w:snapToGrid w:val="0"/>
              <w:jc w:val="center"/>
              <w:rPr>
                <w:rFonts w:eastAsia="Times New Roman"/>
                <w:color w:val="auto"/>
                <w:sz w:val="22"/>
                <w:szCs w:val="22"/>
              </w:rPr>
            </w:pPr>
          </w:p>
        </w:tc>
      </w:tr>
      <w:tr w:rsidR="004D0EE5" w:rsidRPr="002B384D" w14:paraId="3BDD146F" w14:textId="77777777" w:rsidTr="00022116">
        <w:trPr>
          <w:cantSplit/>
          <w:trHeight w:val="20"/>
        </w:trPr>
        <w:tc>
          <w:tcPr>
            <w:tcW w:w="4111" w:type="dxa"/>
            <w:vAlign w:val="bottom"/>
          </w:tcPr>
          <w:p w14:paraId="30E00E5B" w14:textId="77777777" w:rsidR="004D0EE5" w:rsidRPr="002B384D" w:rsidRDefault="004D0EE5" w:rsidP="00E600DC">
            <w:pPr>
              <w:keepNext/>
              <w:keepLines/>
              <w:tabs>
                <w:tab w:val="left" w:pos="567"/>
              </w:tabs>
              <w:autoSpaceDE/>
              <w:ind w:left="181"/>
              <w:rPr>
                <w:rFonts w:eastAsia="Times New Roman"/>
                <w:color w:val="auto"/>
                <w:sz w:val="22"/>
                <w:szCs w:val="22"/>
              </w:rPr>
            </w:pPr>
            <w:r w:rsidRPr="002B384D">
              <w:rPr>
                <w:rFonts w:eastAsia="Times New Roman"/>
                <w:color w:val="auto"/>
                <w:sz w:val="22"/>
                <w:szCs w:val="22"/>
              </w:rPr>
              <w:t>N</w:t>
            </w:r>
          </w:p>
        </w:tc>
        <w:tc>
          <w:tcPr>
            <w:tcW w:w="2835" w:type="dxa"/>
            <w:vAlign w:val="bottom"/>
          </w:tcPr>
          <w:p w14:paraId="1E937F0B" w14:textId="77777777" w:rsidR="004D0EE5" w:rsidRPr="002B384D" w:rsidRDefault="004D0EE5" w:rsidP="00E600DC">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77</w:t>
            </w:r>
          </w:p>
        </w:tc>
        <w:tc>
          <w:tcPr>
            <w:tcW w:w="2234" w:type="dxa"/>
            <w:vAlign w:val="bottom"/>
          </w:tcPr>
          <w:p w14:paraId="1B7D9580" w14:textId="77777777" w:rsidR="004D0EE5" w:rsidRPr="002B384D" w:rsidRDefault="004D0EE5" w:rsidP="00E600DC">
            <w:pPr>
              <w:keepNext/>
              <w:keepLines/>
              <w:tabs>
                <w:tab w:val="left" w:pos="567"/>
              </w:tabs>
              <w:autoSpaceDE/>
              <w:jc w:val="center"/>
              <w:rPr>
                <w:rFonts w:eastAsia="Times New Roman"/>
                <w:color w:val="auto"/>
                <w:sz w:val="22"/>
                <w:szCs w:val="22"/>
              </w:rPr>
            </w:pPr>
            <w:r w:rsidRPr="002B384D">
              <w:rPr>
                <w:rFonts w:eastAsia="Times New Roman"/>
                <w:color w:val="auto"/>
                <w:sz w:val="22"/>
                <w:szCs w:val="22"/>
              </w:rPr>
              <w:t>301</w:t>
            </w:r>
          </w:p>
        </w:tc>
      </w:tr>
      <w:tr w:rsidR="004D0EE5" w:rsidRPr="002B384D" w14:paraId="409A57DA" w14:textId="77777777" w:rsidTr="00022116">
        <w:trPr>
          <w:cantSplit/>
          <w:trHeight w:val="20"/>
        </w:trPr>
        <w:tc>
          <w:tcPr>
            <w:tcW w:w="4111" w:type="dxa"/>
            <w:vAlign w:val="bottom"/>
          </w:tcPr>
          <w:p w14:paraId="2B65C45C"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Poboljšanje ≥ 90%</w:t>
            </w:r>
          </w:p>
        </w:tc>
        <w:tc>
          <w:tcPr>
            <w:tcW w:w="2835" w:type="dxa"/>
            <w:vAlign w:val="bottom"/>
          </w:tcPr>
          <w:p w14:paraId="7A2AD5AF"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1 (1,3%)</w:t>
            </w:r>
          </w:p>
        </w:tc>
        <w:tc>
          <w:tcPr>
            <w:tcW w:w="2234" w:type="dxa"/>
            <w:vAlign w:val="bottom"/>
          </w:tcPr>
          <w:p w14:paraId="585499BA"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172 (57,1%)</w:t>
            </w:r>
            <w:r w:rsidRPr="002B384D">
              <w:rPr>
                <w:rFonts w:eastAsia="Times New Roman"/>
                <w:color w:val="auto"/>
                <w:sz w:val="22"/>
                <w:szCs w:val="22"/>
                <w:vertAlign w:val="superscript"/>
              </w:rPr>
              <w:t>a</w:t>
            </w:r>
          </w:p>
        </w:tc>
      </w:tr>
      <w:tr w:rsidR="004D0EE5" w:rsidRPr="002B384D" w14:paraId="10A771CA" w14:textId="77777777" w:rsidTr="00022116">
        <w:trPr>
          <w:cantSplit/>
          <w:trHeight w:val="20"/>
        </w:trPr>
        <w:tc>
          <w:tcPr>
            <w:tcW w:w="4111" w:type="dxa"/>
            <w:vAlign w:val="bottom"/>
          </w:tcPr>
          <w:p w14:paraId="7C291385"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Poboljšanje ≥ 75%</w:t>
            </w:r>
          </w:p>
        </w:tc>
        <w:tc>
          <w:tcPr>
            <w:tcW w:w="2835" w:type="dxa"/>
            <w:vAlign w:val="bottom"/>
          </w:tcPr>
          <w:p w14:paraId="4EDEC08A"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2 (2,6%)</w:t>
            </w:r>
          </w:p>
        </w:tc>
        <w:tc>
          <w:tcPr>
            <w:tcW w:w="2234" w:type="dxa"/>
            <w:vAlign w:val="bottom"/>
          </w:tcPr>
          <w:p w14:paraId="528D4546"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242 (80,4%)</w:t>
            </w:r>
            <w:r w:rsidRPr="002B384D">
              <w:rPr>
                <w:rFonts w:eastAsia="Times New Roman"/>
                <w:color w:val="auto"/>
                <w:sz w:val="22"/>
                <w:szCs w:val="22"/>
                <w:vertAlign w:val="superscript"/>
              </w:rPr>
              <w:t>a</w:t>
            </w:r>
          </w:p>
        </w:tc>
      </w:tr>
      <w:tr w:rsidR="004D0EE5" w:rsidRPr="002B384D" w14:paraId="00DF20E6" w14:textId="77777777" w:rsidTr="00022116">
        <w:trPr>
          <w:cantSplit/>
          <w:trHeight w:val="20"/>
        </w:trPr>
        <w:tc>
          <w:tcPr>
            <w:tcW w:w="4111" w:type="dxa"/>
            <w:vAlign w:val="bottom"/>
          </w:tcPr>
          <w:p w14:paraId="02C50051"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Poboljšanje ≥ 50%</w:t>
            </w:r>
          </w:p>
        </w:tc>
        <w:tc>
          <w:tcPr>
            <w:tcW w:w="2835" w:type="dxa"/>
            <w:vAlign w:val="bottom"/>
          </w:tcPr>
          <w:p w14:paraId="5AA9E42A"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6 (7,8%)</w:t>
            </w:r>
          </w:p>
        </w:tc>
        <w:tc>
          <w:tcPr>
            <w:tcW w:w="2234" w:type="dxa"/>
            <w:vAlign w:val="bottom"/>
          </w:tcPr>
          <w:p w14:paraId="42A2F6B4"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274 (91,0%)</w:t>
            </w:r>
          </w:p>
        </w:tc>
      </w:tr>
      <w:tr w:rsidR="004D0EE5" w:rsidRPr="002B384D" w14:paraId="4CFC1289" w14:textId="77777777" w:rsidTr="00022116">
        <w:trPr>
          <w:cantSplit/>
          <w:trHeight w:val="20"/>
        </w:trPr>
        <w:tc>
          <w:tcPr>
            <w:tcW w:w="4111" w:type="dxa"/>
            <w:vAlign w:val="bottom"/>
          </w:tcPr>
          <w:p w14:paraId="0AFDD24D"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PGA čist (0) ili minimalan (1)</w:t>
            </w:r>
          </w:p>
        </w:tc>
        <w:tc>
          <w:tcPr>
            <w:tcW w:w="2835" w:type="dxa"/>
            <w:vAlign w:val="bottom"/>
          </w:tcPr>
          <w:p w14:paraId="46799709"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3 (3,9%)</w:t>
            </w:r>
          </w:p>
        </w:tc>
        <w:tc>
          <w:tcPr>
            <w:tcW w:w="2234" w:type="dxa"/>
            <w:vAlign w:val="bottom"/>
          </w:tcPr>
          <w:p w14:paraId="41A4090D"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242 (82,9%)</w:t>
            </w:r>
            <w:r w:rsidRPr="002B384D">
              <w:rPr>
                <w:rFonts w:eastAsia="Times New Roman"/>
                <w:color w:val="auto"/>
                <w:sz w:val="22"/>
                <w:szCs w:val="22"/>
                <w:vertAlign w:val="superscript"/>
              </w:rPr>
              <w:t>ab</w:t>
            </w:r>
          </w:p>
        </w:tc>
      </w:tr>
      <w:tr w:rsidR="004D0EE5" w:rsidRPr="002B384D" w14:paraId="356044CD" w14:textId="77777777" w:rsidTr="00022116">
        <w:trPr>
          <w:cantSplit/>
          <w:trHeight w:val="20"/>
        </w:trPr>
        <w:tc>
          <w:tcPr>
            <w:tcW w:w="4111" w:type="dxa"/>
            <w:vAlign w:val="bottom"/>
          </w:tcPr>
          <w:p w14:paraId="7D5FF14D"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PGA čist (0), minimalan (1) ili blag (2)</w:t>
            </w:r>
          </w:p>
        </w:tc>
        <w:tc>
          <w:tcPr>
            <w:tcW w:w="2835" w:type="dxa"/>
            <w:vAlign w:val="bottom"/>
          </w:tcPr>
          <w:p w14:paraId="64B90783"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14 (18,2%)</w:t>
            </w:r>
          </w:p>
        </w:tc>
        <w:tc>
          <w:tcPr>
            <w:tcW w:w="2234" w:type="dxa"/>
            <w:vAlign w:val="bottom"/>
          </w:tcPr>
          <w:p w14:paraId="29622633" w14:textId="77777777" w:rsidR="004D0EE5" w:rsidRPr="002B384D" w:rsidRDefault="004D0EE5" w:rsidP="00E600DC">
            <w:pPr>
              <w:tabs>
                <w:tab w:val="left" w:pos="567"/>
              </w:tabs>
              <w:autoSpaceDE/>
              <w:jc w:val="center"/>
              <w:rPr>
                <w:rFonts w:eastAsia="Times New Roman"/>
                <w:b/>
                <w:bCs/>
                <w:color w:val="auto"/>
                <w:sz w:val="22"/>
                <w:szCs w:val="22"/>
              </w:rPr>
            </w:pPr>
            <w:r w:rsidRPr="002B384D">
              <w:rPr>
                <w:rFonts w:eastAsia="Times New Roman"/>
                <w:color w:val="auto"/>
                <w:sz w:val="22"/>
                <w:szCs w:val="22"/>
              </w:rPr>
              <w:t>275 (94,2%)</w:t>
            </w:r>
            <w:r w:rsidRPr="002B384D">
              <w:rPr>
                <w:rFonts w:eastAsia="Times New Roman"/>
                <w:color w:val="auto"/>
                <w:sz w:val="22"/>
                <w:szCs w:val="22"/>
                <w:vertAlign w:val="superscript"/>
              </w:rPr>
              <w:t>ab</w:t>
            </w:r>
          </w:p>
        </w:tc>
      </w:tr>
      <w:tr w:rsidR="004D0EE5" w:rsidRPr="002B384D" w14:paraId="5FF7812B" w14:textId="77777777" w:rsidTr="00022116">
        <w:trPr>
          <w:cantSplit/>
          <w:trHeight w:val="20"/>
        </w:trPr>
        <w:tc>
          <w:tcPr>
            <w:tcW w:w="4111" w:type="dxa"/>
            <w:vAlign w:val="bottom"/>
          </w:tcPr>
          <w:p w14:paraId="493C30E2"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b/>
                <w:bCs/>
                <w:color w:val="auto"/>
                <w:sz w:val="22"/>
                <w:szCs w:val="22"/>
              </w:rPr>
              <w:t>24. tjedan</w:t>
            </w:r>
          </w:p>
        </w:tc>
        <w:tc>
          <w:tcPr>
            <w:tcW w:w="2835" w:type="dxa"/>
            <w:vAlign w:val="bottom"/>
          </w:tcPr>
          <w:p w14:paraId="252C21B9" w14:textId="77777777" w:rsidR="004D0EE5" w:rsidRPr="002B384D" w:rsidRDefault="004D0EE5" w:rsidP="00E600DC">
            <w:pPr>
              <w:keepNext/>
              <w:tabs>
                <w:tab w:val="left" w:pos="567"/>
              </w:tabs>
              <w:autoSpaceDE/>
              <w:snapToGrid w:val="0"/>
              <w:jc w:val="center"/>
              <w:rPr>
                <w:rFonts w:eastAsia="Times New Roman"/>
                <w:color w:val="auto"/>
                <w:sz w:val="22"/>
                <w:szCs w:val="22"/>
              </w:rPr>
            </w:pPr>
          </w:p>
        </w:tc>
        <w:tc>
          <w:tcPr>
            <w:tcW w:w="2234" w:type="dxa"/>
            <w:vAlign w:val="bottom"/>
          </w:tcPr>
          <w:p w14:paraId="291684F5" w14:textId="77777777" w:rsidR="004D0EE5" w:rsidRPr="002B384D" w:rsidRDefault="004D0EE5" w:rsidP="00E600DC">
            <w:pPr>
              <w:keepNext/>
              <w:tabs>
                <w:tab w:val="left" w:pos="567"/>
              </w:tabs>
              <w:autoSpaceDE/>
              <w:snapToGrid w:val="0"/>
              <w:jc w:val="center"/>
              <w:rPr>
                <w:rFonts w:eastAsia="Times New Roman"/>
                <w:color w:val="auto"/>
                <w:sz w:val="22"/>
                <w:szCs w:val="22"/>
              </w:rPr>
            </w:pPr>
          </w:p>
        </w:tc>
      </w:tr>
      <w:tr w:rsidR="004D0EE5" w:rsidRPr="002B384D" w14:paraId="121171F7" w14:textId="77777777" w:rsidTr="00022116">
        <w:trPr>
          <w:cantSplit/>
          <w:trHeight w:val="20"/>
        </w:trPr>
        <w:tc>
          <w:tcPr>
            <w:tcW w:w="4111" w:type="dxa"/>
            <w:vAlign w:val="bottom"/>
          </w:tcPr>
          <w:p w14:paraId="35234A7B" w14:textId="77777777" w:rsidR="004D0EE5" w:rsidRPr="002B384D" w:rsidRDefault="004D0EE5" w:rsidP="00E600DC">
            <w:pPr>
              <w:keepNext/>
              <w:tabs>
                <w:tab w:val="left" w:pos="567"/>
              </w:tabs>
              <w:autoSpaceDE/>
              <w:ind w:left="181"/>
              <w:rPr>
                <w:rFonts w:eastAsia="Times New Roman"/>
                <w:color w:val="auto"/>
                <w:sz w:val="22"/>
                <w:szCs w:val="22"/>
              </w:rPr>
            </w:pPr>
            <w:r w:rsidRPr="002B384D">
              <w:rPr>
                <w:rFonts w:eastAsia="Times New Roman"/>
                <w:color w:val="auto"/>
                <w:sz w:val="22"/>
                <w:szCs w:val="22"/>
              </w:rPr>
              <w:t>N</w:t>
            </w:r>
          </w:p>
        </w:tc>
        <w:tc>
          <w:tcPr>
            <w:tcW w:w="2835" w:type="dxa"/>
            <w:vAlign w:val="bottom"/>
          </w:tcPr>
          <w:p w14:paraId="25ED0DD4"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77</w:t>
            </w:r>
          </w:p>
        </w:tc>
        <w:tc>
          <w:tcPr>
            <w:tcW w:w="2234" w:type="dxa"/>
            <w:vAlign w:val="bottom"/>
          </w:tcPr>
          <w:p w14:paraId="123839E3"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276</w:t>
            </w:r>
          </w:p>
        </w:tc>
      </w:tr>
      <w:tr w:rsidR="004D0EE5" w:rsidRPr="002B384D" w14:paraId="4E1B942D" w14:textId="77777777" w:rsidTr="00022116">
        <w:trPr>
          <w:cantSplit/>
          <w:trHeight w:val="20"/>
        </w:trPr>
        <w:tc>
          <w:tcPr>
            <w:tcW w:w="4111" w:type="dxa"/>
            <w:vAlign w:val="bottom"/>
          </w:tcPr>
          <w:p w14:paraId="424DC28F"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Poboljšanje ≥ 90%</w:t>
            </w:r>
          </w:p>
        </w:tc>
        <w:tc>
          <w:tcPr>
            <w:tcW w:w="2835" w:type="dxa"/>
            <w:vAlign w:val="bottom"/>
          </w:tcPr>
          <w:p w14:paraId="3C2DB9C5"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1 (1,3%)</w:t>
            </w:r>
          </w:p>
        </w:tc>
        <w:tc>
          <w:tcPr>
            <w:tcW w:w="2234" w:type="dxa"/>
            <w:vAlign w:val="bottom"/>
          </w:tcPr>
          <w:p w14:paraId="413CA1E5"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161 (58,3%)</w:t>
            </w:r>
            <w:r w:rsidRPr="002B384D">
              <w:rPr>
                <w:rFonts w:eastAsia="Times New Roman"/>
                <w:color w:val="auto"/>
                <w:sz w:val="22"/>
                <w:szCs w:val="22"/>
                <w:vertAlign w:val="superscript"/>
              </w:rPr>
              <w:t>a</w:t>
            </w:r>
          </w:p>
        </w:tc>
      </w:tr>
      <w:tr w:rsidR="004D0EE5" w:rsidRPr="002B384D" w14:paraId="6E04C485" w14:textId="77777777" w:rsidTr="00022116">
        <w:trPr>
          <w:cantSplit/>
          <w:trHeight w:val="20"/>
        </w:trPr>
        <w:tc>
          <w:tcPr>
            <w:tcW w:w="4111" w:type="dxa"/>
            <w:vAlign w:val="bottom"/>
          </w:tcPr>
          <w:p w14:paraId="13104EDA"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Poboljšanje ≥ 75%</w:t>
            </w:r>
          </w:p>
        </w:tc>
        <w:tc>
          <w:tcPr>
            <w:tcW w:w="2835" w:type="dxa"/>
            <w:vAlign w:val="bottom"/>
          </w:tcPr>
          <w:p w14:paraId="73ADC620"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3 (3,9%)</w:t>
            </w:r>
          </w:p>
        </w:tc>
        <w:tc>
          <w:tcPr>
            <w:tcW w:w="2234" w:type="dxa"/>
            <w:vAlign w:val="bottom"/>
          </w:tcPr>
          <w:p w14:paraId="6C96BE05"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227 (82,2%)</w:t>
            </w:r>
            <w:r w:rsidRPr="002B384D">
              <w:rPr>
                <w:rFonts w:eastAsia="Times New Roman"/>
                <w:color w:val="auto"/>
                <w:sz w:val="22"/>
                <w:szCs w:val="22"/>
                <w:vertAlign w:val="superscript"/>
              </w:rPr>
              <w:t>a</w:t>
            </w:r>
          </w:p>
        </w:tc>
      </w:tr>
      <w:tr w:rsidR="004D0EE5" w:rsidRPr="002B384D" w14:paraId="0607E2A6" w14:textId="77777777" w:rsidTr="00022116">
        <w:trPr>
          <w:cantSplit/>
          <w:trHeight w:val="20"/>
        </w:trPr>
        <w:tc>
          <w:tcPr>
            <w:tcW w:w="4111" w:type="dxa"/>
            <w:vAlign w:val="bottom"/>
          </w:tcPr>
          <w:p w14:paraId="47F40226"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Poboljšanje ≥ 50%</w:t>
            </w:r>
          </w:p>
        </w:tc>
        <w:tc>
          <w:tcPr>
            <w:tcW w:w="2835" w:type="dxa"/>
            <w:vAlign w:val="bottom"/>
          </w:tcPr>
          <w:p w14:paraId="770351EE"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5 (6,5%)</w:t>
            </w:r>
          </w:p>
        </w:tc>
        <w:tc>
          <w:tcPr>
            <w:tcW w:w="2234" w:type="dxa"/>
            <w:vAlign w:val="bottom"/>
          </w:tcPr>
          <w:p w14:paraId="556B0767"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248 (89,9%)</w:t>
            </w:r>
          </w:p>
        </w:tc>
      </w:tr>
      <w:tr w:rsidR="004D0EE5" w:rsidRPr="002B384D" w14:paraId="05038D4D" w14:textId="77777777" w:rsidTr="00022116">
        <w:trPr>
          <w:cantSplit/>
          <w:trHeight w:val="20"/>
        </w:trPr>
        <w:tc>
          <w:tcPr>
            <w:tcW w:w="4111" w:type="dxa"/>
            <w:vAlign w:val="bottom"/>
          </w:tcPr>
          <w:p w14:paraId="778EA0D1"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PGA čist (0) ili minimalan (1)</w:t>
            </w:r>
          </w:p>
        </w:tc>
        <w:tc>
          <w:tcPr>
            <w:tcW w:w="2835" w:type="dxa"/>
            <w:vAlign w:val="bottom"/>
          </w:tcPr>
          <w:p w14:paraId="35BC59B4"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2 (2,6%)</w:t>
            </w:r>
          </w:p>
        </w:tc>
        <w:tc>
          <w:tcPr>
            <w:tcW w:w="2234" w:type="dxa"/>
            <w:vAlign w:val="bottom"/>
          </w:tcPr>
          <w:p w14:paraId="15CA17E6"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203 (73,6%)</w:t>
            </w:r>
            <w:r w:rsidRPr="002B384D">
              <w:rPr>
                <w:rFonts w:eastAsia="Times New Roman"/>
                <w:color w:val="auto"/>
                <w:sz w:val="22"/>
                <w:szCs w:val="22"/>
                <w:vertAlign w:val="superscript"/>
              </w:rPr>
              <w:t>a</w:t>
            </w:r>
          </w:p>
        </w:tc>
      </w:tr>
      <w:tr w:rsidR="004D0EE5" w:rsidRPr="002B384D" w14:paraId="2B194DC4" w14:textId="77777777" w:rsidTr="00022116">
        <w:trPr>
          <w:cantSplit/>
          <w:trHeight w:val="20"/>
        </w:trPr>
        <w:tc>
          <w:tcPr>
            <w:tcW w:w="4111" w:type="dxa"/>
            <w:vAlign w:val="bottom"/>
          </w:tcPr>
          <w:p w14:paraId="74508608"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PGA čist (0), minimalan (1) ili blag (2)</w:t>
            </w:r>
          </w:p>
        </w:tc>
        <w:tc>
          <w:tcPr>
            <w:tcW w:w="2835" w:type="dxa"/>
            <w:vAlign w:val="bottom"/>
          </w:tcPr>
          <w:p w14:paraId="5032D08C"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15 (19,5%)</w:t>
            </w:r>
          </w:p>
        </w:tc>
        <w:tc>
          <w:tcPr>
            <w:tcW w:w="2234" w:type="dxa"/>
            <w:vAlign w:val="bottom"/>
          </w:tcPr>
          <w:p w14:paraId="48777D93" w14:textId="77777777" w:rsidR="004D0EE5" w:rsidRPr="002B384D" w:rsidRDefault="004D0EE5" w:rsidP="00E600DC">
            <w:pPr>
              <w:tabs>
                <w:tab w:val="left" w:pos="567"/>
              </w:tabs>
              <w:autoSpaceDE/>
              <w:jc w:val="center"/>
              <w:rPr>
                <w:rFonts w:eastAsia="Times New Roman"/>
                <w:b/>
                <w:bCs/>
                <w:color w:val="auto"/>
                <w:sz w:val="22"/>
                <w:szCs w:val="22"/>
              </w:rPr>
            </w:pPr>
            <w:r w:rsidRPr="002B384D">
              <w:rPr>
                <w:rFonts w:eastAsia="Times New Roman"/>
                <w:color w:val="auto"/>
                <w:sz w:val="22"/>
                <w:szCs w:val="22"/>
              </w:rPr>
              <w:t>246 (89,1%)</w:t>
            </w:r>
            <w:r w:rsidRPr="002B384D">
              <w:rPr>
                <w:rFonts w:eastAsia="Times New Roman"/>
                <w:color w:val="auto"/>
                <w:sz w:val="22"/>
                <w:szCs w:val="22"/>
                <w:vertAlign w:val="superscript"/>
              </w:rPr>
              <w:t>a</w:t>
            </w:r>
          </w:p>
        </w:tc>
      </w:tr>
      <w:tr w:rsidR="004D0EE5" w:rsidRPr="002B384D" w14:paraId="6B2067A8" w14:textId="77777777" w:rsidTr="00022116">
        <w:trPr>
          <w:cantSplit/>
          <w:trHeight w:val="20"/>
        </w:trPr>
        <w:tc>
          <w:tcPr>
            <w:tcW w:w="4111" w:type="dxa"/>
            <w:vAlign w:val="bottom"/>
          </w:tcPr>
          <w:p w14:paraId="04C9181F"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b/>
                <w:bCs/>
                <w:color w:val="auto"/>
                <w:sz w:val="22"/>
                <w:szCs w:val="22"/>
              </w:rPr>
              <w:t>50. tjedan</w:t>
            </w:r>
          </w:p>
        </w:tc>
        <w:tc>
          <w:tcPr>
            <w:tcW w:w="2835" w:type="dxa"/>
            <w:vAlign w:val="bottom"/>
          </w:tcPr>
          <w:p w14:paraId="31AF0E6A" w14:textId="77777777" w:rsidR="004D0EE5" w:rsidRPr="002B384D" w:rsidRDefault="004D0EE5" w:rsidP="00E600DC">
            <w:pPr>
              <w:keepNext/>
              <w:tabs>
                <w:tab w:val="left" w:pos="567"/>
              </w:tabs>
              <w:autoSpaceDE/>
              <w:snapToGrid w:val="0"/>
              <w:jc w:val="center"/>
              <w:rPr>
                <w:rFonts w:eastAsia="Times New Roman"/>
                <w:color w:val="auto"/>
                <w:sz w:val="22"/>
                <w:szCs w:val="22"/>
              </w:rPr>
            </w:pPr>
          </w:p>
        </w:tc>
        <w:tc>
          <w:tcPr>
            <w:tcW w:w="2234" w:type="dxa"/>
            <w:vAlign w:val="bottom"/>
          </w:tcPr>
          <w:p w14:paraId="23C8D858" w14:textId="77777777" w:rsidR="004D0EE5" w:rsidRPr="002B384D" w:rsidRDefault="004D0EE5" w:rsidP="00E600DC">
            <w:pPr>
              <w:keepNext/>
              <w:tabs>
                <w:tab w:val="left" w:pos="567"/>
              </w:tabs>
              <w:autoSpaceDE/>
              <w:snapToGrid w:val="0"/>
              <w:jc w:val="center"/>
              <w:rPr>
                <w:rFonts w:eastAsia="Times New Roman"/>
                <w:color w:val="auto"/>
                <w:sz w:val="22"/>
                <w:szCs w:val="22"/>
              </w:rPr>
            </w:pPr>
          </w:p>
        </w:tc>
      </w:tr>
      <w:tr w:rsidR="004D0EE5" w:rsidRPr="002B384D" w14:paraId="18795FCF" w14:textId="77777777" w:rsidTr="00022116">
        <w:trPr>
          <w:cantSplit/>
          <w:trHeight w:val="20"/>
        </w:trPr>
        <w:tc>
          <w:tcPr>
            <w:tcW w:w="4111" w:type="dxa"/>
            <w:vAlign w:val="bottom"/>
          </w:tcPr>
          <w:p w14:paraId="55358101" w14:textId="77777777" w:rsidR="004D0EE5" w:rsidRPr="002B384D" w:rsidRDefault="004D0EE5" w:rsidP="00E600DC">
            <w:pPr>
              <w:keepNext/>
              <w:tabs>
                <w:tab w:val="left" w:pos="567"/>
              </w:tabs>
              <w:autoSpaceDE/>
              <w:ind w:left="181"/>
              <w:rPr>
                <w:rFonts w:eastAsia="Times New Roman"/>
                <w:color w:val="auto"/>
                <w:sz w:val="22"/>
                <w:szCs w:val="22"/>
              </w:rPr>
            </w:pPr>
            <w:r w:rsidRPr="002B384D">
              <w:rPr>
                <w:rFonts w:eastAsia="Times New Roman"/>
                <w:color w:val="auto"/>
                <w:sz w:val="22"/>
                <w:szCs w:val="22"/>
              </w:rPr>
              <w:t>N</w:t>
            </w:r>
          </w:p>
        </w:tc>
        <w:tc>
          <w:tcPr>
            <w:tcW w:w="2835" w:type="dxa"/>
            <w:vAlign w:val="bottom"/>
          </w:tcPr>
          <w:p w14:paraId="00A2EFA4"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68</w:t>
            </w:r>
          </w:p>
        </w:tc>
        <w:tc>
          <w:tcPr>
            <w:tcW w:w="2234" w:type="dxa"/>
            <w:vAlign w:val="bottom"/>
          </w:tcPr>
          <w:p w14:paraId="05D005C1"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281</w:t>
            </w:r>
          </w:p>
        </w:tc>
      </w:tr>
      <w:tr w:rsidR="004D0EE5" w:rsidRPr="002B384D" w14:paraId="0A5B4113" w14:textId="77777777" w:rsidTr="00022116">
        <w:trPr>
          <w:cantSplit/>
          <w:trHeight w:val="20"/>
        </w:trPr>
        <w:tc>
          <w:tcPr>
            <w:tcW w:w="4111" w:type="dxa"/>
            <w:vAlign w:val="bottom"/>
          </w:tcPr>
          <w:p w14:paraId="035D4AFF"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Poboljšanje ≥ 90%</w:t>
            </w:r>
          </w:p>
        </w:tc>
        <w:tc>
          <w:tcPr>
            <w:tcW w:w="2835" w:type="dxa"/>
            <w:vAlign w:val="bottom"/>
          </w:tcPr>
          <w:p w14:paraId="2D12D516"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34 (50,0%)</w:t>
            </w:r>
          </w:p>
        </w:tc>
        <w:tc>
          <w:tcPr>
            <w:tcW w:w="2234" w:type="dxa"/>
            <w:vAlign w:val="bottom"/>
          </w:tcPr>
          <w:p w14:paraId="46857EB8"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127 (45,2%)</w:t>
            </w:r>
          </w:p>
        </w:tc>
      </w:tr>
      <w:tr w:rsidR="004D0EE5" w:rsidRPr="002B384D" w14:paraId="542E9F6A" w14:textId="77777777" w:rsidTr="00022116">
        <w:trPr>
          <w:cantSplit/>
          <w:trHeight w:val="20"/>
        </w:trPr>
        <w:tc>
          <w:tcPr>
            <w:tcW w:w="4111" w:type="dxa"/>
            <w:vAlign w:val="bottom"/>
          </w:tcPr>
          <w:p w14:paraId="69DC1C6A"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Poboljšanje ≥ 75%</w:t>
            </w:r>
          </w:p>
        </w:tc>
        <w:tc>
          <w:tcPr>
            <w:tcW w:w="2835" w:type="dxa"/>
            <w:vAlign w:val="bottom"/>
          </w:tcPr>
          <w:p w14:paraId="3C3AF649"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52 (76,5%)</w:t>
            </w:r>
          </w:p>
        </w:tc>
        <w:tc>
          <w:tcPr>
            <w:tcW w:w="2234" w:type="dxa"/>
            <w:vAlign w:val="bottom"/>
          </w:tcPr>
          <w:p w14:paraId="3D0717F3"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170 (60,5%)</w:t>
            </w:r>
          </w:p>
        </w:tc>
      </w:tr>
      <w:tr w:rsidR="004D0EE5" w:rsidRPr="002B384D" w14:paraId="79ACA5AA" w14:textId="77777777" w:rsidTr="00022116">
        <w:trPr>
          <w:cantSplit/>
          <w:trHeight w:val="20"/>
        </w:trPr>
        <w:tc>
          <w:tcPr>
            <w:tcW w:w="4111" w:type="dxa"/>
            <w:vAlign w:val="bottom"/>
          </w:tcPr>
          <w:p w14:paraId="1BA6930E"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Poboljšanje ≥ 50%</w:t>
            </w:r>
          </w:p>
        </w:tc>
        <w:tc>
          <w:tcPr>
            <w:tcW w:w="2835" w:type="dxa"/>
            <w:vAlign w:val="bottom"/>
          </w:tcPr>
          <w:p w14:paraId="606448FD"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61 (89,7%)</w:t>
            </w:r>
          </w:p>
        </w:tc>
        <w:tc>
          <w:tcPr>
            <w:tcW w:w="2234" w:type="dxa"/>
            <w:vAlign w:val="bottom"/>
          </w:tcPr>
          <w:p w14:paraId="02510800"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193 (68,7%)</w:t>
            </w:r>
          </w:p>
        </w:tc>
      </w:tr>
      <w:tr w:rsidR="004D0EE5" w:rsidRPr="002B384D" w14:paraId="373A03AE" w14:textId="77777777" w:rsidTr="00022116">
        <w:trPr>
          <w:cantSplit/>
          <w:trHeight w:val="20"/>
        </w:trPr>
        <w:tc>
          <w:tcPr>
            <w:tcW w:w="4111" w:type="dxa"/>
            <w:vAlign w:val="bottom"/>
          </w:tcPr>
          <w:p w14:paraId="6F5C5767"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PGA čist (0) ili minimalan (1)</w:t>
            </w:r>
          </w:p>
        </w:tc>
        <w:tc>
          <w:tcPr>
            <w:tcW w:w="2835" w:type="dxa"/>
            <w:vAlign w:val="bottom"/>
          </w:tcPr>
          <w:p w14:paraId="449209DF"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46 (67,6%)</w:t>
            </w:r>
          </w:p>
        </w:tc>
        <w:tc>
          <w:tcPr>
            <w:tcW w:w="2234" w:type="dxa"/>
            <w:vAlign w:val="bottom"/>
          </w:tcPr>
          <w:p w14:paraId="319188CE"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149 (53,0%)</w:t>
            </w:r>
          </w:p>
        </w:tc>
      </w:tr>
      <w:tr w:rsidR="004D0EE5" w:rsidRPr="002B384D" w14:paraId="38E90323" w14:textId="77777777" w:rsidTr="00022116">
        <w:trPr>
          <w:cantSplit/>
          <w:trHeight w:val="20"/>
        </w:trPr>
        <w:tc>
          <w:tcPr>
            <w:tcW w:w="4111" w:type="dxa"/>
            <w:vAlign w:val="bottom"/>
          </w:tcPr>
          <w:p w14:paraId="47ABF092" w14:textId="77777777" w:rsidR="004D0EE5" w:rsidRPr="002B384D" w:rsidRDefault="004D0EE5" w:rsidP="00E600DC">
            <w:pPr>
              <w:tabs>
                <w:tab w:val="left" w:pos="567"/>
              </w:tabs>
              <w:autoSpaceDE/>
              <w:rPr>
                <w:rFonts w:eastAsia="Times New Roman"/>
                <w:color w:val="auto"/>
                <w:sz w:val="22"/>
                <w:szCs w:val="22"/>
              </w:rPr>
            </w:pPr>
            <w:r w:rsidRPr="002B384D">
              <w:rPr>
                <w:rFonts w:eastAsia="Times New Roman"/>
                <w:color w:val="auto"/>
                <w:sz w:val="22"/>
                <w:szCs w:val="22"/>
              </w:rPr>
              <w:t>PGA čist (0), minimalan (1) ili blag (2)</w:t>
            </w:r>
          </w:p>
        </w:tc>
        <w:tc>
          <w:tcPr>
            <w:tcW w:w="2835" w:type="dxa"/>
            <w:vAlign w:val="bottom"/>
          </w:tcPr>
          <w:p w14:paraId="2A38DA05" w14:textId="77777777" w:rsidR="004D0EE5" w:rsidRPr="002B384D" w:rsidRDefault="004D0EE5" w:rsidP="00E600DC">
            <w:pPr>
              <w:tabs>
                <w:tab w:val="left" w:pos="567"/>
              </w:tabs>
              <w:autoSpaceDE/>
              <w:jc w:val="center"/>
              <w:rPr>
                <w:rFonts w:eastAsia="Times New Roman"/>
                <w:color w:val="auto"/>
                <w:sz w:val="22"/>
                <w:szCs w:val="22"/>
              </w:rPr>
            </w:pPr>
            <w:r w:rsidRPr="002B384D">
              <w:rPr>
                <w:rFonts w:eastAsia="Times New Roman"/>
                <w:color w:val="auto"/>
                <w:sz w:val="22"/>
                <w:szCs w:val="22"/>
              </w:rPr>
              <w:t>59 (86,8%)</w:t>
            </w:r>
          </w:p>
        </w:tc>
        <w:tc>
          <w:tcPr>
            <w:tcW w:w="2234" w:type="dxa"/>
            <w:vAlign w:val="bottom"/>
          </w:tcPr>
          <w:p w14:paraId="6210C882" w14:textId="77777777" w:rsidR="004D0EE5" w:rsidRPr="002B384D" w:rsidRDefault="004D0EE5" w:rsidP="00E600DC">
            <w:pPr>
              <w:tabs>
                <w:tab w:val="left" w:pos="567"/>
              </w:tabs>
              <w:autoSpaceDE/>
              <w:jc w:val="center"/>
              <w:rPr>
                <w:rFonts w:eastAsia="Times New Roman"/>
                <w:b/>
                <w:bCs/>
                <w:color w:val="auto"/>
                <w:sz w:val="22"/>
                <w:szCs w:val="22"/>
              </w:rPr>
            </w:pPr>
            <w:r w:rsidRPr="002B384D">
              <w:rPr>
                <w:rFonts w:eastAsia="Times New Roman"/>
                <w:color w:val="auto"/>
                <w:sz w:val="22"/>
                <w:szCs w:val="22"/>
              </w:rPr>
              <w:t>189 (67,3%)</w:t>
            </w:r>
          </w:p>
        </w:tc>
      </w:tr>
      <w:tr w:rsidR="004D0EE5" w:rsidRPr="002B384D" w14:paraId="2FE0E577" w14:textId="77777777" w:rsidTr="00022116">
        <w:trPr>
          <w:cantSplit/>
          <w:trHeight w:val="20"/>
        </w:trPr>
        <w:tc>
          <w:tcPr>
            <w:tcW w:w="4111" w:type="dxa"/>
            <w:vAlign w:val="bottom"/>
          </w:tcPr>
          <w:p w14:paraId="5E2A1C5F"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b/>
                <w:bCs/>
                <w:color w:val="auto"/>
                <w:sz w:val="22"/>
                <w:szCs w:val="22"/>
              </w:rPr>
              <w:t>Svi nokti bez psorijatičnih promjena</w:t>
            </w:r>
            <w:r w:rsidRPr="002B384D">
              <w:rPr>
                <w:rFonts w:eastAsia="Times New Roman"/>
                <w:b/>
                <w:bCs/>
                <w:color w:val="auto"/>
                <w:sz w:val="22"/>
                <w:szCs w:val="22"/>
                <w:vertAlign w:val="superscript"/>
              </w:rPr>
              <w:t>c</w:t>
            </w:r>
          </w:p>
        </w:tc>
        <w:tc>
          <w:tcPr>
            <w:tcW w:w="2835" w:type="dxa"/>
            <w:vAlign w:val="bottom"/>
          </w:tcPr>
          <w:p w14:paraId="108F4D5E" w14:textId="77777777" w:rsidR="004D0EE5" w:rsidRPr="002B384D" w:rsidRDefault="004D0EE5" w:rsidP="00E600DC">
            <w:pPr>
              <w:keepNext/>
              <w:tabs>
                <w:tab w:val="left" w:pos="567"/>
              </w:tabs>
              <w:autoSpaceDE/>
              <w:snapToGrid w:val="0"/>
              <w:jc w:val="center"/>
              <w:rPr>
                <w:rFonts w:eastAsia="Times New Roman"/>
                <w:color w:val="auto"/>
                <w:sz w:val="22"/>
                <w:szCs w:val="22"/>
              </w:rPr>
            </w:pPr>
          </w:p>
        </w:tc>
        <w:tc>
          <w:tcPr>
            <w:tcW w:w="2234" w:type="dxa"/>
            <w:vAlign w:val="bottom"/>
          </w:tcPr>
          <w:p w14:paraId="6497D55B" w14:textId="77777777" w:rsidR="004D0EE5" w:rsidRPr="002B384D" w:rsidRDefault="004D0EE5" w:rsidP="00E600DC">
            <w:pPr>
              <w:keepNext/>
              <w:tabs>
                <w:tab w:val="left" w:pos="567"/>
              </w:tabs>
              <w:autoSpaceDE/>
              <w:snapToGrid w:val="0"/>
              <w:jc w:val="center"/>
              <w:rPr>
                <w:rFonts w:eastAsia="Times New Roman"/>
                <w:color w:val="auto"/>
                <w:sz w:val="22"/>
                <w:szCs w:val="22"/>
              </w:rPr>
            </w:pPr>
          </w:p>
        </w:tc>
      </w:tr>
      <w:tr w:rsidR="004D0EE5" w:rsidRPr="002B384D" w14:paraId="0D65F9D1" w14:textId="77777777" w:rsidTr="00022116">
        <w:trPr>
          <w:cantSplit/>
          <w:trHeight w:val="20"/>
        </w:trPr>
        <w:tc>
          <w:tcPr>
            <w:tcW w:w="4111" w:type="dxa"/>
            <w:vAlign w:val="bottom"/>
          </w:tcPr>
          <w:p w14:paraId="61CFE52A"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10. tjedan</w:t>
            </w:r>
          </w:p>
        </w:tc>
        <w:tc>
          <w:tcPr>
            <w:tcW w:w="2835" w:type="dxa"/>
            <w:vAlign w:val="bottom"/>
          </w:tcPr>
          <w:p w14:paraId="7F975B6A"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1/65 (1,5%)</w:t>
            </w:r>
          </w:p>
        </w:tc>
        <w:tc>
          <w:tcPr>
            <w:tcW w:w="2234" w:type="dxa"/>
            <w:vAlign w:val="bottom"/>
          </w:tcPr>
          <w:p w14:paraId="6C9AE592"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16/235 (6,8%)</w:t>
            </w:r>
          </w:p>
        </w:tc>
      </w:tr>
      <w:tr w:rsidR="004D0EE5" w:rsidRPr="002B384D" w14:paraId="6B3A3339" w14:textId="77777777" w:rsidTr="00022116">
        <w:trPr>
          <w:cantSplit/>
          <w:trHeight w:val="20"/>
        </w:trPr>
        <w:tc>
          <w:tcPr>
            <w:tcW w:w="4111" w:type="dxa"/>
            <w:vAlign w:val="bottom"/>
          </w:tcPr>
          <w:p w14:paraId="1C2D906F"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24. tjedan</w:t>
            </w:r>
          </w:p>
        </w:tc>
        <w:tc>
          <w:tcPr>
            <w:tcW w:w="2835" w:type="dxa"/>
            <w:vAlign w:val="bottom"/>
          </w:tcPr>
          <w:p w14:paraId="1B0AAD12"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3/65 (4,6%)</w:t>
            </w:r>
          </w:p>
        </w:tc>
        <w:tc>
          <w:tcPr>
            <w:tcW w:w="2234" w:type="dxa"/>
            <w:vAlign w:val="bottom"/>
          </w:tcPr>
          <w:p w14:paraId="039E4E9B"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58/223 (26,0%)</w:t>
            </w:r>
            <w:r w:rsidRPr="002B384D">
              <w:rPr>
                <w:rFonts w:eastAsia="Times New Roman"/>
                <w:color w:val="auto"/>
                <w:sz w:val="22"/>
                <w:szCs w:val="22"/>
                <w:vertAlign w:val="superscript"/>
              </w:rPr>
              <w:t>a</w:t>
            </w:r>
          </w:p>
        </w:tc>
      </w:tr>
      <w:tr w:rsidR="004D0EE5" w:rsidRPr="002B384D" w14:paraId="07380224" w14:textId="77777777" w:rsidTr="00022116">
        <w:trPr>
          <w:cantSplit/>
          <w:trHeight w:val="20"/>
        </w:trPr>
        <w:tc>
          <w:tcPr>
            <w:tcW w:w="4111" w:type="dxa"/>
            <w:tcBorders>
              <w:bottom w:val="single" w:sz="4" w:space="0" w:color="000000"/>
            </w:tcBorders>
            <w:vAlign w:val="bottom"/>
          </w:tcPr>
          <w:p w14:paraId="32CC0446" w14:textId="77777777" w:rsidR="004D0EE5" w:rsidRPr="002B384D" w:rsidRDefault="004D0EE5" w:rsidP="00E600DC">
            <w:pPr>
              <w:keepNext/>
              <w:tabs>
                <w:tab w:val="left" w:pos="567"/>
              </w:tabs>
              <w:autoSpaceDE/>
              <w:rPr>
                <w:rFonts w:eastAsia="Times New Roman"/>
                <w:color w:val="auto"/>
                <w:sz w:val="22"/>
                <w:szCs w:val="22"/>
              </w:rPr>
            </w:pPr>
            <w:r w:rsidRPr="002B384D">
              <w:rPr>
                <w:rFonts w:eastAsia="Times New Roman"/>
                <w:color w:val="auto"/>
                <w:sz w:val="22"/>
                <w:szCs w:val="22"/>
              </w:rPr>
              <w:t>50. tjedan</w:t>
            </w:r>
          </w:p>
        </w:tc>
        <w:tc>
          <w:tcPr>
            <w:tcW w:w="2835" w:type="dxa"/>
            <w:tcBorders>
              <w:bottom w:val="single" w:sz="4" w:space="0" w:color="000000"/>
            </w:tcBorders>
            <w:vAlign w:val="bottom"/>
          </w:tcPr>
          <w:p w14:paraId="57CCC0ED" w14:textId="77777777" w:rsidR="004D0EE5" w:rsidRPr="002B384D" w:rsidRDefault="004D0EE5" w:rsidP="00E600DC">
            <w:pPr>
              <w:keepNext/>
              <w:tabs>
                <w:tab w:val="left" w:pos="567"/>
              </w:tabs>
              <w:autoSpaceDE/>
              <w:jc w:val="center"/>
              <w:rPr>
                <w:rFonts w:eastAsia="Times New Roman"/>
                <w:color w:val="auto"/>
                <w:sz w:val="22"/>
                <w:szCs w:val="22"/>
              </w:rPr>
            </w:pPr>
            <w:r w:rsidRPr="002B384D">
              <w:rPr>
                <w:rFonts w:eastAsia="Times New Roman"/>
                <w:color w:val="auto"/>
                <w:sz w:val="22"/>
                <w:szCs w:val="22"/>
              </w:rPr>
              <w:t>27/64 (42,2%)</w:t>
            </w:r>
          </w:p>
        </w:tc>
        <w:tc>
          <w:tcPr>
            <w:tcW w:w="2234" w:type="dxa"/>
            <w:tcBorders>
              <w:bottom w:val="single" w:sz="4" w:space="0" w:color="000000"/>
            </w:tcBorders>
            <w:vAlign w:val="bottom"/>
          </w:tcPr>
          <w:p w14:paraId="65123995" w14:textId="77777777" w:rsidR="004D0EE5" w:rsidRPr="002B384D" w:rsidRDefault="004D0EE5" w:rsidP="00E600DC">
            <w:pPr>
              <w:keepNext/>
              <w:tabs>
                <w:tab w:val="left" w:pos="567"/>
              </w:tabs>
              <w:autoSpaceDE/>
              <w:jc w:val="center"/>
              <w:rPr>
                <w:rFonts w:eastAsia="Times New Roman"/>
                <w:color w:val="auto"/>
                <w:sz w:val="22"/>
                <w:szCs w:val="22"/>
                <w:vertAlign w:val="superscript"/>
              </w:rPr>
            </w:pPr>
            <w:r w:rsidRPr="002B384D">
              <w:rPr>
                <w:rFonts w:eastAsia="Times New Roman"/>
                <w:color w:val="auto"/>
                <w:sz w:val="22"/>
                <w:szCs w:val="22"/>
              </w:rPr>
              <w:t>92/226 (40,7%)</w:t>
            </w:r>
          </w:p>
        </w:tc>
      </w:tr>
      <w:tr w:rsidR="004D0EE5" w:rsidRPr="002B384D" w14:paraId="61A45CAB" w14:textId="77777777" w:rsidTr="00022116">
        <w:trPr>
          <w:cantSplit/>
          <w:trHeight w:val="20"/>
        </w:trPr>
        <w:tc>
          <w:tcPr>
            <w:tcW w:w="9180" w:type="dxa"/>
            <w:gridSpan w:val="3"/>
            <w:tcBorders>
              <w:top w:val="single" w:sz="4" w:space="0" w:color="000000"/>
            </w:tcBorders>
            <w:vAlign w:val="bottom"/>
          </w:tcPr>
          <w:p w14:paraId="0AB6DFF8" w14:textId="77777777" w:rsidR="004D0EE5" w:rsidRPr="002B384D" w:rsidRDefault="004D0EE5" w:rsidP="00E600DC">
            <w:pPr>
              <w:tabs>
                <w:tab w:val="left" w:pos="567"/>
              </w:tabs>
              <w:autoSpaceDE/>
              <w:ind w:left="284" w:hanging="284"/>
              <w:rPr>
                <w:color w:val="auto"/>
                <w:sz w:val="22"/>
                <w:szCs w:val="22"/>
                <w:lang w:eastAsia="ko-KR"/>
              </w:rPr>
            </w:pPr>
            <w:r w:rsidRPr="002B384D">
              <w:rPr>
                <w:rFonts w:eastAsia="Times New Roman"/>
                <w:color w:val="auto"/>
                <w:sz w:val="22"/>
                <w:szCs w:val="22"/>
              </w:rPr>
              <w:t>a</w:t>
            </w:r>
            <w:r w:rsidRPr="002B384D">
              <w:rPr>
                <w:rFonts w:eastAsia="Times New Roman"/>
                <w:color w:val="auto"/>
                <w:sz w:val="22"/>
                <w:szCs w:val="22"/>
              </w:rPr>
              <w:tab/>
              <w:t>p &lt; 0,001 za svaku skupinu liječenu infliksimabom u odnosu na kontrolnu skupinu</w:t>
            </w:r>
            <w:r w:rsidRPr="002B384D">
              <w:rPr>
                <w:color w:val="auto"/>
                <w:sz w:val="22"/>
                <w:szCs w:val="22"/>
                <w:lang w:eastAsia="ko-KR"/>
              </w:rPr>
              <w:t>.</w:t>
            </w:r>
          </w:p>
          <w:p w14:paraId="24BAEC1C" w14:textId="77777777" w:rsidR="004D0EE5" w:rsidRPr="002B384D" w:rsidRDefault="004D0EE5" w:rsidP="00E600DC">
            <w:pPr>
              <w:tabs>
                <w:tab w:val="left" w:pos="567"/>
              </w:tabs>
              <w:autoSpaceDE/>
              <w:ind w:left="284" w:hanging="284"/>
              <w:rPr>
                <w:color w:val="auto"/>
                <w:sz w:val="22"/>
                <w:szCs w:val="22"/>
                <w:lang w:eastAsia="ko-KR"/>
              </w:rPr>
            </w:pPr>
            <w:r w:rsidRPr="002B384D">
              <w:rPr>
                <w:rFonts w:eastAsia="Times New Roman"/>
                <w:color w:val="auto"/>
                <w:sz w:val="22"/>
                <w:szCs w:val="22"/>
              </w:rPr>
              <w:t>b</w:t>
            </w:r>
            <w:r w:rsidRPr="002B384D">
              <w:rPr>
                <w:rFonts w:eastAsia="Times New Roman"/>
                <w:color w:val="auto"/>
                <w:sz w:val="22"/>
                <w:szCs w:val="22"/>
              </w:rPr>
              <w:tab/>
              <w:t>n = 292</w:t>
            </w:r>
            <w:r w:rsidRPr="002B384D">
              <w:rPr>
                <w:color w:val="auto"/>
                <w:sz w:val="22"/>
                <w:szCs w:val="22"/>
                <w:lang w:eastAsia="ko-KR"/>
              </w:rPr>
              <w:t>.</w:t>
            </w:r>
          </w:p>
          <w:p w14:paraId="3200BECC" w14:textId="77777777" w:rsidR="004D0EE5" w:rsidRPr="002B384D" w:rsidRDefault="004D0EE5" w:rsidP="00E600DC">
            <w:pPr>
              <w:tabs>
                <w:tab w:val="left" w:pos="567"/>
              </w:tabs>
              <w:autoSpaceDE/>
              <w:ind w:left="284" w:hanging="284"/>
              <w:rPr>
                <w:rFonts w:eastAsia="Times New Roman"/>
                <w:color w:val="auto"/>
                <w:sz w:val="22"/>
                <w:szCs w:val="22"/>
              </w:rPr>
            </w:pPr>
            <w:r w:rsidRPr="002B384D">
              <w:rPr>
                <w:rFonts w:eastAsia="Times New Roman"/>
                <w:color w:val="auto"/>
                <w:sz w:val="22"/>
                <w:szCs w:val="22"/>
              </w:rPr>
              <w:t>c</w:t>
            </w:r>
            <w:r w:rsidRPr="002B384D">
              <w:rPr>
                <w:rFonts w:eastAsia="Times New Roman"/>
                <w:color w:val="auto"/>
                <w:sz w:val="22"/>
                <w:szCs w:val="22"/>
              </w:rPr>
              <w:tab/>
              <w:t>Analiza je temeljena na bolesnicima s psorijazom noktiju na početku ispitivanja (81,8% bolesnika). Prosječni početni NAPSI rezultati iznosili su 4,6 u skupini liječenoj infliksimabom i 4,3 u placebo skupini.</w:t>
            </w:r>
          </w:p>
        </w:tc>
      </w:tr>
    </w:tbl>
    <w:p w14:paraId="7983EDAD" w14:textId="77777777" w:rsidR="004D0EE5" w:rsidRPr="002B384D" w:rsidRDefault="004D0EE5" w:rsidP="004D0EE5">
      <w:pPr>
        <w:tabs>
          <w:tab w:val="left" w:pos="567"/>
        </w:tabs>
        <w:autoSpaceDE/>
        <w:rPr>
          <w:color w:val="auto"/>
          <w:sz w:val="22"/>
        </w:rPr>
      </w:pPr>
    </w:p>
    <w:p w14:paraId="5541F2B8" w14:textId="77777777" w:rsidR="004D0EE5" w:rsidRPr="00022116" w:rsidRDefault="004D0EE5" w:rsidP="004D0EE5">
      <w:pPr>
        <w:tabs>
          <w:tab w:val="left" w:pos="567"/>
        </w:tabs>
        <w:autoSpaceDE/>
        <w:rPr>
          <w:rFonts w:eastAsia="Times New Roman"/>
          <w:bCs/>
          <w:color w:val="auto"/>
          <w:sz w:val="22"/>
          <w:szCs w:val="22"/>
          <w:u w:val="single"/>
        </w:rPr>
      </w:pPr>
      <w:r w:rsidRPr="002B384D">
        <w:rPr>
          <w:rFonts w:eastAsia="Times New Roman"/>
          <w:color w:val="auto"/>
          <w:sz w:val="22"/>
          <w:szCs w:val="22"/>
        </w:rPr>
        <w:t>Značajno poboljšanje u odnosu na početno stanje pokazalo se i u upitniku DLQI (p &lt; 0,001) i u rezultatima na fizičkoj i mentalnoj komponenti upitnika SF</w:t>
      </w:r>
      <w:r w:rsidRPr="002B384D">
        <w:rPr>
          <w:rFonts w:eastAsia="Times New Roman"/>
          <w:color w:val="auto"/>
          <w:sz w:val="22"/>
          <w:szCs w:val="22"/>
        </w:rPr>
        <w:noBreakHyphen/>
        <w:t>36 (p &lt; 0,001 za svaku uspoređenu komponentu).</w:t>
      </w:r>
    </w:p>
    <w:p w14:paraId="5E0953D6" w14:textId="77777777" w:rsidR="004D0EE5" w:rsidRPr="00022116" w:rsidRDefault="004D0EE5" w:rsidP="004D0EE5">
      <w:pPr>
        <w:tabs>
          <w:tab w:val="left" w:pos="567"/>
        </w:tabs>
        <w:autoSpaceDE/>
        <w:rPr>
          <w:rFonts w:eastAsia="Times New Roman"/>
          <w:bCs/>
          <w:color w:val="auto"/>
          <w:sz w:val="22"/>
          <w:szCs w:val="22"/>
          <w:u w:val="single"/>
        </w:rPr>
      </w:pPr>
    </w:p>
    <w:p w14:paraId="26E20E2A" w14:textId="77777777" w:rsidR="004D0EE5" w:rsidRPr="002B384D" w:rsidRDefault="004D0EE5" w:rsidP="004D0EE5">
      <w:pPr>
        <w:keepNext/>
        <w:tabs>
          <w:tab w:val="left" w:pos="567"/>
        </w:tabs>
        <w:autoSpaceDE/>
        <w:rPr>
          <w:color w:val="auto"/>
          <w:sz w:val="22"/>
          <w:szCs w:val="22"/>
          <w:u w:val="single"/>
          <w:lang w:eastAsia="ko-KR"/>
        </w:rPr>
      </w:pPr>
      <w:r w:rsidRPr="002B384D">
        <w:rPr>
          <w:rFonts w:eastAsia="Times New Roman"/>
          <w:color w:val="auto"/>
          <w:sz w:val="22"/>
          <w:szCs w:val="22"/>
          <w:u w:val="single"/>
        </w:rPr>
        <w:t>Pedijatrijska populacija</w:t>
      </w:r>
    </w:p>
    <w:p w14:paraId="4946176E" w14:textId="77777777" w:rsidR="004D0EE5" w:rsidRPr="002B384D" w:rsidRDefault="004D0EE5" w:rsidP="004D0EE5">
      <w:pPr>
        <w:keepNext/>
        <w:tabs>
          <w:tab w:val="left" w:pos="567"/>
        </w:tabs>
        <w:autoSpaceDE/>
        <w:rPr>
          <w:rFonts w:eastAsia="Times New Roman"/>
          <w:color w:val="auto"/>
          <w:sz w:val="22"/>
          <w:szCs w:val="22"/>
          <w:u w:val="single"/>
        </w:rPr>
      </w:pPr>
    </w:p>
    <w:p w14:paraId="20FDBD51" w14:textId="77777777" w:rsidR="004D0EE5" w:rsidRPr="002B384D" w:rsidRDefault="004D0EE5" w:rsidP="004D0EE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Crohnova bolest u pedijatrijskih bolesnika (6 do 17 godina)</w:t>
      </w:r>
    </w:p>
    <w:p w14:paraId="4154848C" w14:textId="77777777" w:rsidR="004D0EE5" w:rsidRPr="002B384D" w:rsidRDefault="004D0EE5" w:rsidP="004D0EE5">
      <w:pPr>
        <w:keepNext/>
        <w:tabs>
          <w:tab w:val="left" w:pos="567"/>
        </w:tabs>
        <w:autoSpaceDE/>
        <w:rPr>
          <w:rFonts w:eastAsia="Times New Roman"/>
          <w:i/>
          <w:color w:val="auto"/>
          <w:sz w:val="22"/>
          <w:szCs w:val="22"/>
        </w:rPr>
      </w:pPr>
    </w:p>
    <w:p w14:paraId="626DCA92"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kliničkom ispitivanju REACH, 112 bolesnika (raspon dobi: 6</w:t>
      </w:r>
      <w:r w:rsidRPr="002B384D">
        <w:rPr>
          <w:rFonts w:eastAsia="Times New Roman"/>
          <w:color w:val="auto"/>
          <w:sz w:val="22"/>
          <w:szCs w:val="22"/>
        </w:rPr>
        <w:noBreakHyphen/>
        <w:t>17 godina, medijan 13 godina) s umjerenom do teškom, aktivnom Crohnovom bolešću (srednji pedijatrijski CDAI bio je 40) i neodgovarajućim odgovorom na konvencionalnu terapiju primilo je infliksimab u dozi od 5 mg/kg u 0., 2. i 6. tjednu. Svi su bolesnici morali primati ustaljenu dozu 6</w:t>
      </w:r>
      <w:r w:rsidRPr="002B384D">
        <w:rPr>
          <w:rFonts w:eastAsia="Times New Roman"/>
          <w:color w:val="auto"/>
          <w:sz w:val="22"/>
          <w:szCs w:val="22"/>
        </w:rPr>
        <w:noBreakHyphen/>
        <w:t>MP, AZA ili MTX (35% ih je na početku ispitivanja primalo i kortikosteroide). Bolesnici koji su po mišljenju ispitivača pokazali klinički odgovor u 10. tjednu ispitivanja randomizirani su u dvije skupine. Jedna skupina je kao terapiju održavanja primala dozu od 5 mg/kg infliksimaba svakih 8 tjedana, a druga svakih 12 tjedana. Ako se tijekom terapije održavanja odgovor na terapiju izgubio, dopustio se prelazak na veću dozu (10 mg/kg) i/ili kraći interval između dvije doze (8 tjedana). Terapiju su promijenila 32 pedijatrijska bolesnika (9 ispitanika u skupini koja je primala terapiju održavanja svakih 8 tjedana i 23 ispitanika u skupini koja ju je primala svakih 12 tjedana). Nakon toga se klinički odgovor vratio u 24 bolesnika (75,0%).</w:t>
      </w:r>
    </w:p>
    <w:p w14:paraId="29012978"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lastRenderedPageBreak/>
        <w:t>Udio ispitanika s kliničkim odgovorom u 10. tjednu iznosio je 88,4% (99/112). Udio ispitanika koji su postigli kliničku remisiju u 10. tjednu iznosio je 58,9% (66/112).</w:t>
      </w:r>
    </w:p>
    <w:p w14:paraId="2CA09FAF"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30. tjednu je udio ispitanika u kliničkoj remisiji bio veći u skupini koja je terapiju održavanja primala svakih 8 tjedana (59,6%, 31/52) nego u skupini koja je terapiju održavanja primala svakih 12 tjedana (35,3%, 18/51; p = 0,013). U 54. su tjednu navedeni udjeli iznosili 55,8% (29/52) u skupini koja je terapiju održavanja primala svakih 8 tjedana, odnosno 23,5% (12/51) u skupini koja ju je primala svakih 12 tjedana (p &lt; 0,001).</w:t>
      </w:r>
    </w:p>
    <w:p w14:paraId="291AD42B"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Podaci o fistulama izvedeni su iz pedijatrijskog CDAI rezultata. Među 22 ispitanika u obje skupine (održavanje svakih 8 tjedana i svakih 12 tjedana) koji su imali fistule na početku ispitivanja, fistule su bile potpuno zatvorene u njih 63,6% (14/22) u 10. tjednu, u 59,1% (13/22) u 30. tjednu te u 68,2% (15/22) bolesnika u 54. tjednu.</w:t>
      </w:r>
    </w:p>
    <w:p w14:paraId="054A3610" w14:textId="77777777" w:rsidR="004D0EE5" w:rsidRPr="002B384D" w:rsidRDefault="004D0EE5" w:rsidP="004D0EE5">
      <w:pPr>
        <w:tabs>
          <w:tab w:val="left" w:pos="567"/>
        </w:tabs>
        <w:autoSpaceDE/>
        <w:rPr>
          <w:rFonts w:eastAsia="Times New Roman"/>
          <w:color w:val="auto"/>
          <w:sz w:val="22"/>
          <w:szCs w:val="22"/>
        </w:rPr>
      </w:pPr>
    </w:p>
    <w:p w14:paraId="0B08BF62"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Uz to, opaženo je statistički i klinički značajno poboljšanje u kvaliteti života i u visini kao i značajno smanjenje primjene kortikosteroida u odnosu na početak liječenja.</w:t>
      </w:r>
    </w:p>
    <w:p w14:paraId="69A2D596" w14:textId="77777777" w:rsidR="004D0EE5" w:rsidRPr="002B384D" w:rsidRDefault="004D0EE5" w:rsidP="004D0EE5">
      <w:pPr>
        <w:tabs>
          <w:tab w:val="left" w:pos="567"/>
        </w:tabs>
        <w:autoSpaceDE/>
        <w:rPr>
          <w:rFonts w:eastAsia="Times New Roman"/>
          <w:color w:val="auto"/>
          <w:sz w:val="22"/>
          <w:szCs w:val="22"/>
        </w:rPr>
      </w:pPr>
    </w:p>
    <w:p w14:paraId="26E8C42B" w14:textId="77777777" w:rsidR="004D0EE5" w:rsidRPr="002B384D" w:rsidRDefault="004D0EE5" w:rsidP="004D0EE5">
      <w:pPr>
        <w:keepNext/>
        <w:tabs>
          <w:tab w:val="left" w:pos="567"/>
        </w:tabs>
        <w:autoSpaceDE/>
        <w:rPr>
          <w:rFonts w:eastAsia="Times New Roman"/>
          <w:i/>
          <w:color w:val="auto"/>
          <w:sz w:val="22"/>
          <w:szCs w:val="22"/>
          <w:u w:val="single"/>
        </w:rPr>
      </w:pPr>
      <w:r w:rsidRPr="002B384D">
        <w:rPr>
          <w:rFonts w:eastAsia="Times New Roman"/>
          <w:i/>
          <w:color w:val="auto"/>
          <w:sz w:val="22"/>
          <w:szCs w:val="22"/>
          <w:u w:val="single"/>
        </w:rPr>
        <w:t>Ulcerozni kolitis u pedijatrijskih bolesnika (6 do 17 godina)</w:t>
      </w:r>
    </w:p>
    <w:p w14:paraId="4ABA75F2" w14:textId="77777777" w:rsidR="004D0EE5" w:rsidRPr="002B384D" w:rsidRDefault="004D0EE5" w:rsidP="004D0EE5">
      <w:pPr>
        <w:keepNext/>
        <w:tabs>
          <w:tab w:val="left" w:pos="567"/>
        </w:tabs>
        <w:autoSpaceDE/>
        <w:rPr>
          <w:rFonts w:eastAsia="Times New Roman"/>
          <w:i/>
          <w:color w:val="auto"/>
          <w:sz w:val="22"/>
          <w:szCs w:val="22"/>
        </w:rPr>
      </w:pPr>
    </w:p>
    <w:p w14:paraId="6E4B93F6"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Sigurnost primjene i djelotvornost infliksimaba ispitivane su u multicentričnom, randomiziranom otvorenom kliničkom ispitivanju s paralelnim skupinama (C0168T72), provedenom u 60 pedijatrijskih bolesnika u dobi od 6 do 17 godina (medijan dobi 14,5 godina) s umjerenim do teškim, aktivnim ulceroznim kolitisom (Mayo rezultat 6</w:t>
      </w:r>
      <w:r w:rsidRPr="002B384D">
        <w:rPr>
          <w:rFonts w:eastAsia="Times New Roman"/>
          <w:color w:val="auto"/>
          <w:sz w:val="22"/>
          <w:szCs w:val="22"/>
        </w:rPr>
        <w:noBreakHyphen/>
        <w:t>12, endoskopski ≥ 2) koji nisu odgovorili na konvencionalnu terapiju na odgovarajući način.</w:t>
      </w:r>
      <w:r w:rsidRPr="002B384D">
        <w:rPr>
          <w:rFonts w:eastAsia="Times New Roman"/>
          <w:iCs/>
          <w:color w:val="auto"/>
          <w:sz w:val="22"/>
          <w:szCs w:val="22"/>
        </w:rPr>
        <w:t xml:space="preserve"> Na početku ispitivanja je 53% bolesnika primalo terapiju imunomodulatorima (6</w:t>
      </w:r>
      <w:r w:rsidRPr="002B384D">
        <w:rPr>
          <w:rFonts w:eastAsia="Times New Roman"/>
          <w:color w:val="auto"/>
          <w:sz w:val="22"/>
          <w:szCs w:val="22"/>
        </w:rPr>
        <w:noBreakHyphen/>
      </w:r>
      <w:r w:rsidRPr="002B384D">
        <w:rPr>
          <w:rFonts w:eastAsia="Times New Roman"/>
          <w:iCs/>
          <w:color w:val="auto"/>
          <w:sz w:val="22"/>
          <w:szCs w:val="22"/>
        </w:rPr>
        <w:t>MP, AZA i/ili MTX), a 62% je primalo kortikosteroide. Nakon 0. tjedna bilo je dopušteno prekinuti primjenu imunomodulatora i postupno smanjivati dozu kortikosteroida.</w:t>
      </w:r>
    </w:p>
    <w:p w14:paraId="64783668" w14:textId="77777777" w:rsidR="004D0EE5" w:rsidRPr="002B384D" w:rsidRDefault="004D0EE5" w:rsidP="004D0EE5">
      <w:pPr>
        <w:tabs>
          <w:tab w:val="left" w:pos="567"/>
        </w:tabs>
        <w:autoSpaceDE/>
        <w:rPr>
          <w:rFonts w:eastAsia="Times New Roman"/>
          <w:color w:val="auto"/>
          <w:sz w:val="22"/>
          <w:szCs w:val="22"/>
        </w:rPr>
      </w:pPr>
    </w:p>
    <w:p w14:paraId="72CC1F4D" w14:textId="77777777" w:rsidR="004D0EE5" w:rsidRPr="002B384D" w:rsidRDefault="004D0EE5" w:rsidP="004D0EE5">
      <w:pPr>
        <w:tabs>
          <w:tab w:val="left" w:pos="567"/>
        </w:tabs>
        <w:autoSpaceDE/>
        <w:rPr>
          <w:rFonts w:eastAsia="Times New Roman"/>
          <w:iCs/>
          <w:color w:val="auto"/>
          <w:sz w:val="22"/>
          <w:szCs w:val="22"/>
        </w:rPr>
      </w:pPr>
      <w:r w:rsidRPr="002B384D">
        <w:rPr>
          <w:rFonts w:eastAsia="Times New Roman"/>
          <w:color w:val="auto"/>
          <w:sz w:val="22"/>
          <w:szCs w:val="22"/>
        </w:rPr>
        <w:t>Svi su bolesnici primili uvodni režim liječenja infliksimabom u dozi od 5 mg/kg u 0., 2. i 6. tjednu. Bolesnici koji nisu odgovorili na infliksimab u 8. tjednu (n = 15) nisu dalje primali lijek i praćeni su radi ocjene sigurnosti primjene. U 8. je tjednu 45 bolesnika randomizirano na terapiju održavanja infliksimabom u dozi od 5 mg/kg svakih 8 tjedana ili svakih 12 tjedana.</w:t>
      </w:r>
    </w:p>
    <w:p w14:paraId="1BD9BFEA" w14:textId="77777777" w:rsidR="004D0EE5" w:rsidRPr="002B384D" w:rsidRDefault="004D0EE5" w:rsidP="004D0EE5">
      <w:pPr>
        <w:tabs>
          <w:tab w:val="left" w:pos="567"/>
        </w:tabs>
        <w:autoSpaceDE/>
        <w:rPr>
          <w:rFonts w:eastAsia="Times New Roman"/>
          <w:iCs/>
          <w:color w:val="auto"/>
          <w:sz w:val="22"/>
          <w:szCs w:val="22"/>
        </w:rPr>
      </w:pPr>
    </w:p>
    <w:p w14:paraId="0BA44010" w14:textId="77777777" w:rsidR="004D0EE5" w:rsidRPr="002B384D" w:rsidRDefault="004D0EE5" w:rsidP="004D0EE5">
      <w:pPr>
        <w:tabs>
          <w:tab w:val="left" w:pos="567"/>
        </w:tabs>
        <w:autoSpaceDE/>
        <w:rPr>
          <w:rFonts w:eastAsia="Times New Roman"/>
          <w:iCs/>
          <w:color w:val="auto"/>
          <w:sz w:val="22"/>
          <w:szCs w:val="22"/>
        </w:rPr>
      </w:pPr>
      <w:r w:rsidRPr="002B384D">
        <w:rPr>
          <w:rFonts w:eastAsia="Times New Roman"/>
          <w:iCs/>
          <w:color w:val="auto"/>
          <w:sz w:val="22"/>
          <w:szCs w:val="22"/>
        </w:rPr>
        <w:t xml:space="preserve">Udio bolesnika s kliničkim odgovorom u 8. tjednu iznosio je 73,3% (44/60). Klinički odgovor u 8. tjednu bio je sličan u bolesnika koji su na početku ispitivanja istodobno uzimali imunomodulatore i onih koji nisu. U 8. tjednu je 33,3% bolesnika (17/51) bilo u kliničkoj remisiji, sudeći prema rezultatu indeksa aktivnosti ulceroznog kolitisa u pedijatrijskih bolesnika (engl. </w:t>
      </w:r>
      <w:r w:rsidRPr="002B384D">
        <w:rPr>
          <w:rFonts w:eastAsia="Times New Roman"/>
          <w:i/>
          <w:iCs/>
          <w:color w:val="auto"/>
          <w:sz w:val="22"/>
          <w:szCs w:val="22"/>
        </w:rPr>
        <w:t>Paediatric Ulcerative Colitis Activity Index</w:t>
      </w:r>
      <w:r w:rsidRPr="002B384D">
        <w:rPr>
          <w:rFonts w:eastAsia="Times New Roman"/>
          <w:iCs/>
          <w:color w:val="auto"/>
          <w:sz w:val="22"/>
          <w:szCs w:val="22"/>
        </w:rPr>
        <w:t>, PUCAI).</w:t>
      </w:r>
    </w:p>
    <w:p w14:paraId="373A674D" w14:textId="77777777" w:rsidR="004D0EE5" w:rsidRPr="002B384D" w:rsidRDefault="004D0EE5" w:rsidP="004D0EE5">
      <w:pPr>
        <w:tabs>
          <w:tab w:val="left" w:pos="567"/>
        </w:tabs>
        <w:autoSpaceDE/>
        <w:rPr>
          <w:rFonts w:eastAsia="Times New Roman"/>
          <w:iCs/>
          <w:color w:val="auto"/>
          <w:sz w:val="22"/>
          <w:szCs w:val="22"/>
        </w:rPr>
      </w:pPr>
    </w:p>
    <w:p w14:paraId="5699C55F"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iCs/>
          <w:color w:val="auto"/>
          <w:sz w:val="22"/>
          <w:szCs w:val="22"/>
        </w:rPr>
        <w:t xml:space="preserve">U 54. je tjednu udio bolesnika u kliničkoj remisiji prema PUCAI rezultatu iznosio 38% (8/21) u skupini koja je terapiju održavanja primala svakih 8 tjedana i 18% (4/22) u skupini koja ju je primala svakih 12 tjedana. </w:t>
      </w:r>
      <w:r w:rsidRPr="002B384D">
        <w:rPr>
          <w:rFonts w:eastAsia="Times New Roman"/>
          <w:color w:val="auto"/>
          <w:sz w:val="22"/>
          <w:szCs w:val="22"/>
        </w:rPr>
        <w:t>Među bolesnicima koji su na početku ispitivanja primali kortikosteroide, udio onih koji su u 54. tjednu bili u remisiji, a više nisu uzimali kortikosteroide, bio je 38,5% (5/13) u skupini koja je terapiju održavanja primala svakih 8 tjedana, a 0% (0/13) u skupini koja ju je primala svakih 12 tjedana.</w:t>
      </w:r>
    </w:p>
    <w:p w14:paraId="6435A387" w14:textId="77777777" w:rsidR="004D0EE5" w:rsidRPr="002B384D" w:rsidRDefault="004D0EE5" w:rsidP="004D0EE5">
      <w:pPr>
        <w:tabs>
          <w:tab w:val="left" w:pos="567"/>
        </w:tabs>
        <w:autoSpaceDE/>
        <w:rPr>
          <w:rFonts w:eastAsia="Times New Roman"/>
          <w:color w:val="auto"/>
          <w:sz w:val="22"/>
          <w:szCs w:val="22"/>
        </w:rPr>
      </w:pPr>
    </w:p>
    <w:p w14:paraId="78CF5FF6"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ovom je ispitivanju bilo više bolesnika u dobnoj skupini od 12 do 17 godina (45/60) nego u dobnoj skupini od 6 do 11 godina (15/60). Iako je broj bolesnika u svakoj podskupini premalen da bi se mogli donijeti konačni zaključci o utjecaju dobi, u mlađoj je dobnoj skupini bilo više bolesnika kojima je povećana doza ili prekinuto liječenje zbog nedovoljne djelotvornosti.</w:t>
      </w:r>
    </w:p>
    <w:p w14:paraId="46A14C1D" w14:textId="77777777" w:rsidR="004D0EE5" w:rsidRPr="002B384D" w:rsidRDefault="004D0EE5" w:rsidP="004D0EE5">
      <w:pPr>
        <w:tabs>
          <w:tab w:val="left" w:pos="567"/>
        </w:tabs>
        <w:autoSpaceDE/>
        <w:rPr>
          <w:rFonts w:eastAsia="Times New Roman"/>
          <w:color w:val="auto"/>
          <w:sz w:val="22"/>
          <w:szCs w:val="22"/>
        </w:rPr>
      </w:pPr>
    </w:p>
    <w:p w14:paraId="34F1D62B" w14:textId="77777777" w:rsidR="004D0EE5" w:rsidRPr="002B384D" w:rsidRDefault="004D0EE5" w:rsidP="004D0EE5">
      <w:pPr>
        <w:keepNext/>
        <w:tabs>
          <w:tab w:val="left" w:pos="567"/>
        </w:tabs>
        <w:rPr>
          <w:rFonts w:eastAsia="Times New Roman"/>
          <w:i/>
          <w:color w:val="auto"/>
          <w:sz w:val="22"/>
          <w:szCs w:val="22"/>
          <w:u w:val="single"/>
        </w:rPr>
      </w:pPr>
      <w:r w:rsidRPr="002B384D">
        <w:rPr>
          <w:rFonts w:eastAsia="Times New Roman"/>
          <w:i/>
          <w:color w:val="auto"/>
          <w:sz w:val="22"/>
          <w:szCs w:val="22"/>
          <w:u w:val="single"/>
        </w:rPr>
        <w:t>Ostale pedijatrijske indikacije</w:t>
      </w:r>
    </w:p>
    <w:p w14:paraId="3CB1FD19" w14:textId="77777777" w:rsidR="004D0EE5" w:rsidRPr="002B384D" w:rsidRDefault="004D0EE5" w:rsidP="004D0EE5">
      <w:pPr>
        <w:keepNext/>
        <w:tabs>
          <w:tab w:val="left" w:pos="567"/>
        </w:tabs>
        <w:rPr>
          <w:rFonts w:eastAsia="Times New Roman"/>
          <w:i/>
          <w:color w:val="auto"/>
          <w:sz w:val="22"/>
          <w:szCs w:val="22"/>
        </w:rPr>
      </w:pPr>
    </w:p>
    <w:p w14:paraId="13477AE1" w14:textId="77777777" w:rsidR="004D0EE5" w:rsidRPr="002B384D" w:rsidRDefault="004D0EE5" w:rsidP="004D0EE5">
      <w:pPr>
        <w:tabs>
          <w:tab w:val="left" w:pos="567"/>
        </w:tabs>
        <w:autoSpaceDE/>
        <w:rPr>
          <w:rFonts w:eastAsia="Arial Unicode MS"/>
          <w:color w:val="auto"/>
          <w:sz w:val="22"/>
          <w:szCs w:val="22"/>
        </w:rPr>
      </w:pPr>
      <w:r w:rsidRPr="002B384D">
        <w:rPr>
          <w:rFonts w:eastAsia="Times New Roman"/>
          <w:color w:val="auto"/>
          <w:sz w:val="22"/>
          <w:szCs w:val="22"/>
        </w:rPr>
        <w:t xml:space="preserve">Europska agencija za lijekove izuzela </w:t>
      </w:r>
      <w:r w:rsidRPr="002B384D">
        <w:rPr>
          <w:color w:val="auto"/>
          <w:sz w:val="22"/>
          <w:szCs w:val="22"/>
          <w:lang w:eastAsia="ko-KR"/>
        </w:rPr>
        <w:t xml:space="preserve">je </w:t>
      </w:r>
      <w:r w:rsidRPr="002B384D">
        <w:rPr>
          <w:rFonts w:eastAsia="Times New Roman"/>
          <w:color w:val="auto"/>
          <w:sz w:val="22"/>
          <w:szCs w:val="22"/>
        </w:rPr>
        <w:t>obvezu podnošenja rezultata ispitivanja referentnog lijeka koji sadrži infliksimab u svim podskupinama pedijatrijske populacije u reumatoidnom artritisu, juvenilnom idiopatskom artritisu, psorijatičnom artritisu, ankilozantnom spondilitisu, psorijazi i Cro</w:t>
      </w:r>
      <w:r w:rsidRPr="002B384D">
        <w:rPr>
          <w:color w:val="auto"/>
          <w:sz w:val="22"/>
          <w:szCs w:val="22"/>
          <w:lang w:eastAsia="ko-KR"/>
        </w:rPr>
        <w:t>h</w:t>
      </w:r>
      <w:r w:rsidRPr="002B384D">
        <w:rPr>
          <w:rFonts w:eastAsia="Times New Roman"/>
          <w:color w:val="auto"/>
          <w:sz w:val="22"/>
          <w:szCs w:val="22"/>
        </w:rPr>
        <w:t>novoj bolesti (vidjeti dio 4.2 za informacije o pedijatrijskoj primjeni).</w:t>
      </w:r>
    </w:p>
    <w:p w14:paraId="3841D890" w14:textId="77777777" w:rsidR="004D0EE5" w:rsidRPr="002B384D" w:rsidRDefault="004D0EE5" w:rsidP="004D0EE5">
      <w:pPr>
        <w:tabs>
          <w:tab w:val="left" w:pos="567"/>
        </w:tabs>
        <w:autoSpaceDE/>
        <w:rPr>
          <w:rFonts w:eastAsia="Times New Roman"/>
          <w:color w:val="auto"/>
          <w:sz w:val="22"/>
          <w:szCs w:val="22"/>
        </w:rPr>
      </w:pPr>
    </w:p>
    <w:p w14:paraId="511DE973"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lastRenderedPageBreak/>
        <w:t>5.2</w:t>
      </w:r>
      <w:r w:rsidRPr="002B384D">
        <w:rPr>
          <w:color w:val="auto"/>
          <w:sz w:val="22"/>
        </w:rPr>
        <w:tab/>
      </w:r>
      <w:r w:rsidRPr="002B384D">
        <w:rPr>
          <w:rFonts w:eastAsia="Times New Roman"/>
          <w:b/>
          <w:color w:val="auto"/>
          <w:sz w:val="22"/>
          <w:szCs w:val="22"/>
        </w:rPr>
        <w:t>Farmakokinetička svojstva</w:t>
      </w:r>
    </w:p>
    <w:p w14:paraId="0391B227" w14:textId="77777777" w:rsidR="004D0EE5" w:rsidRPr="002B384D" w:rsidRDefault="004D0EE5" w:rsidP="004D0EE5">
      <w:pPr>
        <w:keepNext/>
        <w:tabs>
          <w:tab w:val="left" w:pos="567"/>
        </w:tabs>
        <w:autoSpaceDE/>
        <w:rPr>
          <w:rFonts w:eastAsia="Times New Roman"/>
          <w:color w:val="auto"/>
          <w:sz w:val="22"/>
          <w:szCs w:val="22"/>
        </w:rPr>
      </w:pPr>
    </w:p>
    <w:p w14:paraId="076C3FB0"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Jednokratne intravenske infuzije od 1, 3, 5, 10 ili 20 mg/kg infliksimaba rezultirala su povećanjima proporcionalna dozi maksimalne koncentracije u serumu (C</w:t>
      </w:r>
      <w:r w:rsidRPr="002B384D">
        <w:rPr>
          <w:rFonts w:eastAsia="Times New Roman"/>
          <w:color w:val="auto"/>
          <w:sz w:val="22"/>
          <w:szCs w:val="22"/>
          <w:vertAlign w:val="subscript"/>
        </w:rPr>
        <w:t>max</w:t>
      </w:r>
      <w:r w:rsidRPr="002B384D">
        <w:rPr>
          <w:rFonts w:eastAsia="Times New Roman"/>
          <w:color w:val="auto"/>
          <w:sz w:val="22"/>
          <w:szCs w:val="22"/>
        </w:rPr>
        <w:t>) i površine ispod krivulje koncentracija-vrijeme (AUC). Volumen distribucije u stanju dinamičke ravnoteže (medijan V</w:t>
      </w:r>
      <w:r w:rsidRPr="002B384D">
        <w:rPr>
          <w:rFonts w:eastAsia="Times New Roman"/>
          <w:color w:val="auto"/>
          <w:sz w:val="22"/>
          <w:szCs w:val="22"/>
          <w:vertAlign w:val="subscript"/>
        </w:rPr>
        <w:t>d</w:t>
      </w:r>
      <w:r w:rsidRPr="002B384D">
        <w:rPr>
          <w:rFonts w:eastAsia="Times New Roman"/>
          <w:color w:val="auto"/>
          <w:sz w:val="22"/>
          <w:szCs w:val="22"/>
        </w:rPr>
        <w:t xml:space="preserve"> od 3,0 do 4,1 litre) nije ovisio o veličini primijenjene doze i pokazao je da se infliksimab pretežito distribuira unutar vaskularnog odjeljka. Nije primijećena ovisnost farmakokinetike o vremenu. Putevi eliminacije infliksimaba nisu opisani. U mokraći nije pronađen nepromijenjeni infliksimab. Nisu opažene veće razlike u klirensu i volumenu distribucije s obzirom na dob i tjelesnu težinu bolesnika s reumatoidnim artritisom. Nije ispitivana farmakokinetika infliksimaba u starijih bolesnika. Nisu provedena ispitivanja u bolesnika s bolešću jetre ili bubrega.</w:t>
      </w:r>
    </w:p>
    <w:p w14:paraId="5ED3FB48" w14:textId="77777777" w:rsidR="004D0EE5" w:rsidRPr="002B384D" w:rsidRDefault="004D0EE5" w:rsidP="004D0EE5">
      <w:pPr>
        <w:tabs>
          <w:tab w:val="left" w:pos="567"/>
        </w:tabs>
        <w:autoSpaceDE/>
        <w:rPr>
          <w:rFonts w:eastAsia="Times New Roman"/>
          <w:color w:val="auto"/>
          <w:sz w:val="22"/>
          <w:szCs w:val="22"/>
        </w:rPr>
      </w:pPr>
    </w:p>
    <w:p w14:paraId="055BE9C7"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Pri jednokratnim dozama od 3, 5 odnosno 10 mg/kg, medijan C</w:t>
      </w:r>
      <w:r w:rsidRPr="002B384D">
        <w:rPr>
          <w:rFonts w:eastAsia="Times New Roman"/>
          <w:color w:val="auto"/>
          <w:sz w:val="22"/>
          <w:szCs w:val="22"/>
          <w:vertAlign w:val="subscript"/>
        </w:rPr>
        <w:t>max</w:t>
      </w:r>
      <w:r w:rsidRPr="002B384D">
        <w:rPr>
          <w:rFonts w:eastAsia="Times New Roman"/>
          <w:color w:val="auto"/>
          <w:sz w:val="22"/>
          <w:szCs w:val="22"/>
        </w:rPr>
        <w:t xml:space="preserve"> iznosio je 77, 118 odnosno 277 mikrograma/ml. Medijan konačnog poluvijeka pri ovim se dozama kretao u rasponu od 8 do 9,5 dana. U većini se slučajeva infliksimab mogao pronaći u serumu još najmanje 8 tjedana nakon jednokratne primjene preporučene doze od 5 mg/kg u bolesnika s Crohnovom bolešću i doze održavanja od 3 mg/kg primijenjene svakih 8 tjedana u bolesnika s reumatoidnim artritisom.</w:t>
      </w:r>
    </w:p>
    <w:p w14:paraId="32242AFF" w14:textId="77777777" w:rsidR="004D0EE5" w:rsidRPr="002B384D" w:rsidRDefault="004D0EE5" w:rsidP="004D0EE5">
      <w:pPr>
        <w:tabs>
          <w:tab w:val="left" w:pos="567"/>
        </w:tabs>
        <w:autoSpaceDE/>
        <w:rPr>
          <w:rFonts w:eastAsia="Times New Roman"/>
          <w:color w:val="auto"/>
          <w:sz w:val="22"/>
          <w:szCs w:val="22"/>
        </w:rPr>
      </w:pPr>
    </w:p>
    <w:p w14:paraId="309238DA"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Ponovna primjena infliksimaba (5 mg/kg u 0., 2. i 6. tjednu u fistulirajućem obliku Crohnove bolesti, 3 ili 10 mg/kg svakih 4 ili 8 tjedana u bolesnika s reumatoidnim artritisom) dovela je do blage akumulacije infliksimaba u serumu nakon druge doze. Nije opažena daljnja klinički značajna akumulacija lijeka. U većine bolesnika s fistulirajućim oblikom Crohnove bolesti infliksimab je pronađen u serumu tijekom 12 tjedana (raspon od 4</w:t>
      </w:r>
      <w:r w:rsidRPr="002B384D">
        <w:rPr>
          <w:rFonts w:eastAsia="Times New Roman"/>
          <w:color w:val="auto"/>
          <w:sz w:val="22"/>
          <w:szCs w:val="22"/>
        </w:rPr>
        <w:noBreakHyphen/>
        <w:t>28 tjedana) nakon primjene protokola.</w:t>
      </w:r>
    </w:p>
    <w:p w14:paraId="749BD038" w14:textId="77777777" w:rsidR="004D0EE5" w:rsidRPr="002B384D" w:rsidRDefault="004D0EE5" w:rsidP="004D0EE5">
      <w:pPr>
        <w:tabs>
          <w:tab w:val="left" w:pos="567"/>
        </w:tabs>
        <w:autoSpaceDE/>
        <w:rPr>
          <w:rFonts w:eastAsia="Times New Roman"/>
          <w:color w:val="auto"/>
          <w:sz w:val="22"/>
          <w:szCs w:val="22"/>
        </w:rPr>
      </w:pPr>
    </w:p>
    <w:p w14:paraId="188FEA0F" w14:textId="77777777" w:rsidR="004D0EE5" w:rsidRPr="002B384D" w:rsidRDefault="004D0EE5" w:rsidP="004D0EE5">
      <w:pPr>
        <w:keepNext/>
        <w:tabs>
          <w:tab w:val="left" w:pos="567"/>
        </w:tabs>
        <w:autoSpaceDE/>
        <w:rPr>
          <w:rFonts w:eastAsia="Times New Roman"/>
          <w:color w:val="auto"/>
          <w:sz w:val="22"/>
          <w:szCs w:val="22"/>
          <w:u w:val="single"/>
        </w:rPr>
      </w:pPr>
      <w:r w:rsidRPr="002B384D">
        <w:rPr>
          <w:rFonts w:eastAsia="Times New Roman"/>
          <w:color w:val="auto"/>
          <w:sz w:val="22"/>
          <w:szCs w:val="22"/>
          <w:u w:val="single"/>
        </w:rPr>
        <w:t>Pedijatrijska populacija</w:t>
      </w:r>
    </w:p>
    <w:p w14:paraId="641302B6" w14:textId="77777777" w:rsidR="004D0EE5" w:rsidRPr="002B384D" w:rsidRDefault="004D0EE5" w:rsidP="004D0EE5">
      <w:pPr>
        <w:keepNext/>
        <w:tabs>
          <w:tab w:val="left" w:pos="567"/>
        </w:tabs>
        <w:autoSpaceDE/>
        <w:rPr>
          <w:rFonts w:eastAsia="Times New Roman"/>
          <w:color w:val="auto"/>
          <w:sz w:val="22"/>
          <w:szCs w:val="22"/>
        </w:rPr>
      </w:pPr>
    </w:p>
    <w:p w14:paraId="485BE1F9"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Populacijska farmakokinetička analiza na temelju podataka prikupljenih u bolesnika s ulceroznim kolitisom (N = 60), Crohnovom bolešću (N = 112), juvenilnim reumatoidnim artritisom (N = 117) i Kawasakijevom bolešću (N = 16), u ukupnom rasponu dobi od 2 mjeseca do 17 godina, pokazala je da izloženost infliksimabu nelinearno ovisi o tjelesnoj težini. Nakon primjene lijeka infliksimab u dozi od 5 mg/kg svakih 8 tjedana, predviđena izloženost infliksimabu u stanju dinamičke ravnoteže (područje pod krivuljom koncentracija-vrijeme u stanju dinamičke ravnoteže, AUC</w:t>
      </w:r>
      <w:r w:rsidRPr="002B384D">
        <w:rPr>
          <w:rFonts w:eastAsia="Times New Roman"/>
          <w:color w:val="auto"/>
          <w:sz w:val="22"/>
          <w:szCs w:val="22"/>
          <w:vertAlign w:val="subscript"/>
        </w:rPr>
        <w:t>ss</w:t>
      </w:r>
      <w:r w:rsidRPr="002B384D">
        <w:rPr>
          <w:rFonts w:eastAsia="Times New Roman"/>
          <w:color w:val="auto"/>
          <w:sz w:val="22"/>
          <w:szCs w:val="22"/>
        </w:rPr>
        <w:t>) u pedijatrijskih bolesnika u dobi od 6 do 17 godina bila je približno 20% niža nego predviđena izloženost u stanju dinamičke ravnoteže u odraslih. Predviđa se za oko 40% niži medijan AUC</w:t>
      </w:r>
      <w:r w:rsidRPr="002B384D">
        <w:rPr>
          <w:rFonts w:eastAsia="Times New Roman"/>
          <w:color w:val="auto"/>
          <w:sz w:val="22"/>
          <w:szCs w:val="22"/>
          <w:vertAlign w:val="subscript"/>
        </w:rPr>
        <w:t>ss</w:t>
      </w:r>
      <w:r w:rsidRPr="002B384D">
        <w:rPr>
          <w:rFonts w:eastAsia="Times New Roman"/>
          <w:color w:val="auto"/>
          <w:sz w:val="22"/>
          <w:szCs w:val="22"/>
        </w:rPr>
        <w:t xml:space="preserve"> u pedijatrijskih bolesnika u dobi od 2 do manje od 6 godina nego u odraslih, iako je broj bolesnika na kojemu se temelji ta procjena malen.</w:t>
      </w:r>
    </w:p>
    <w:p w14:paraId="07F8EFD7" w14:textId="77777777" w:rsidR="004D0EE5" w:rsidRPr="002B384D" w:rsidRDefault="004D0EE5" w:rsidP="004D0EE5">
      <w:pPr>
        <w:tabs>
          <w:tab w:val="left" w:pos="567"/>
        </w:tabs>
        <w:autoSpaceDE/>
        <w:rPr>
          <w:rFonts w:eastAsia="Times New Roman"/>
          <w:color w:val="auto"/>
          <w:sz w:val="22"/>
          <w:szCs w:val="22"/>
        </w:rPr>
      </w:pPr>
    </w:p>
    <w:p w14:paraId="7415D189"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5.3</w:t>
      </w:r>
      <w:r w:rsidRPr="002B384D">
        <w:rPr>
          <w:color w:val="auto"/>
          <w:sz w:val="22"/>
        </w:rPr>
        <w:tab/>
      </w:r>
      <w:r w:rsidRPr="002B384D">
        <w:rPr>
          <w:rFonts w:eastAsia="Times New Roman"/>
          <w:b/>
          <w:color w:val="auto"/>
          <w:sz w:val="22"/>
          <w:szCs w:val="22"/>
        </w:rPr>
        <w:t>Neklinički podaci o sigurnosti primjene</w:t>
      </w:r>
    </w:p>
    <w:p w14:paraId="04146B16" w14:textId="77777777" w:rsidR="004D0EE5" w:rsidRPr="002B384D" w:rsidRDefault="004D0EE5" w:rsidP="004D0EE5">
      <w:pPr>
        <w:keepNext/>
        <w:tabs>
          <w:tab w:val="left" w:pos="567"/>
        </w:tabs>
        <w:autoSpaceDE/>
        <w:rPr>
          <w:rFonts w:eastAsia="Times New Roman"/>
          <w:color w:val="auto"/>
          <w:sz w:val="22"/>
          <w:szCs w:val="22"/>
        </w:rPr>
      </w:pPr>
    </w:p>
    <w:p w14:paraId="1E5CD747"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Infliksimab pokazuje križnu reakciju samo s TNF</w:t>
      </w:r>
      <w:r w:rsidRPr="00022116">
        <w:rPr>
          <w:color w:val="auto"/>
          <w:sz w:val="22"/>
          <w:vertAlign w:val="subscript"/>
        </w:rPr>
        <w:t>α</w:t>
      </w:r>
      <w:r w:rsidRPr="002B384D">
        <w:rPr>
          <w:rFonts w:eastAsia="Times New Roman"/>
          <w:color w:val="auto"/>
          <w:sz w:val="22"/>
          <w:szCs w:val="22"/>
        </w:rPr>
        <w:t xml:space="preserve"> ljudi i čimpanza, ali ne i drugih vrsta, stoga su konvencionalni neklinički podaci o sigurnosti primjene lijeka ograničeni. U istraživanju razvojne toksičnosti provedenom na miševima pomoću analognog protutijela koje selektivno inhibira funkcionalnu aktivnost mišjeg TNF</w:t>
      </w:r>
      <w:r w:rsidRPr="00022116">
        <w:rPr>
          <w:color w:val="auto"/>
          <w:sz w:val="22"/>
          <w:vertAlign w:val="subscript"/>
        </w:rPr>
        <w:t>α</w:t>
      </w:r>
      <w:r w:rsidRPr="002B384D">
        <w:rPr>
          <w:rFonts w:eastAsia="Times New Roman"/>
          <w:color w:val="auto"/>
          <w:sz w:val="22"/>
          <w:szCs w:val="22"/>
        </w:rPr>
        <w:t>, nije bilo znakova toksičnosti za majku, embriotoksičnosti ni teratogenosti. U istraživanju utjecaja na plodnost i opću reproduktivnu sposobnost, broj skotnih ženki miševa smanjio se nakon primjene istog analognog protutijela. Nije poznato je li ovaj učinak bio posljedica djelovanja na mužjake i/ili ženke. U šestomjesečnom istraživanju toksičnosti ponovljenih doza na miševima pomoću istog analognog protutijela na mišji TNF</w:t>
      </w:r>
      <w:r w:rsidRPr="00022116">
        <w:rPr>
          <w:color w:val="auto"/>
          <w:sz w:val="22"/>
          <w:vertAlign w:val="subscript"/>
        </w:rPr>
        <w:t>α</w:t>
      </w:r>
      <w:r w:rsidRPr="002B384D">
        <w:rPr>
          <w:rFonts w:eastAsia="Times New Roman"/>
          <w:color w:val="auto"/>
          <w:sz w:val="22"/>
          <w:szCs w:val="22"/>
        </w:rPr>
        <w:t>, u nekih su mužjaka miševa uočeni kristalični depoziti na kapsuli leće. Nisu provedeni specifični oftalmološki pregledi u bolesnika kako bi se ispitala značajnost tog nalaza za ljude.</w:t>
      </w:r>
    </w:p>
    <w:p w14:paraId="6ABB7FAE" w14:textId="77777777" w:rsidR="004D0EE5" w:rsidRPr="002B384D" w:rsidRDefault="004D0EE5" w:rsidP="004D0EE5">
      <w:pPr>
        <w:tabs>
          <w:tab w:val="left" w:pos="567"/>
        </w:tabs>
        <w:autoSpaceDE/>
        <w:rPr>
          <w:rFonts w:eastAsia="Times New Roman"/>
          <w:color w:val="auto"/>
          <w:sz w:val="22"/>
          <w:szCs w:val="22"/>
        </w:rPr>
      </w:pPr>
    </w:p>
    <w:p w14:paraId="361E1B97"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Nisu provedena dugotrajna istraživanja radi procjene kancerogenog potencijala infliksimaba. Istraživanja na miševima s deficijencijom TNF</w:t>
      </w:r>
      <w:r w:rsidRPr="00022116">
        <w:rPr>
          <w:color w:val="auto"/>
          <w:sz w:val="22"/>
          <w:vertAlign w:val="subscript"/>
        </w:rPr>
        <w:t>α</w:t>
      </w:r>
      <w:r w:rsidRPr="002B384D">
        <w:rPr>
          <w:color w:val="auto"/>
          <w:sz w:val="22"/>
        </w:rPr>
        <w:t xml:space="preserve"> </w:t>
      </w:r>
      <w:r w:rsidRPr="002B384D">
        <w:rPr>
          <w:rFonts w:eastAsia="Times New Roman"/>
          <w:color w:val="auto"/>
          <w:sz w:val="22"/>
          <w:szCs w:val="22"/>
        </w:rPr>
        <w:t>nisu pokazala povećanu pojavu tumora nakon izloženosti poznatim tumorskim inicijatorima i/ili promotorima.</w:t>
      </w:r>
    </w:p>
    <w:p w14:paraId="3C15407B" w14:textId="77777777" w:rsidR="004D0EE5" w:rsidRPr="002B384D" w:rsidRDefault="004D0EE5" w:rsidP="004D0EE5">
      <w:pPr>
        <w:tabs>
          <w:tab w:val="left" w:pos="567"/>
        </w:tabs>
        <w:autoSpaceDE/>
        <w:rPr>
          <w:rFonts w:eastAsia="Times New Roman"/>
          <w:color w:val="auto"/>
          <w:sz w:val="22"/>
          <w:szCs w:val="22"/>
        </w:rPr>
      </w:pPr>
    </w:p>
    <w:p w14:paraId="1657733F" w14:textId="77777777" w:rsidR="004D0EE5" w:rsidRPr="002B384D" w:rsidRDefault="004D0EE5" w:rsidP="004D0EE5">
      <w:pPr>
        <w:tabs>
          <w:tab w:val="left" w:pos="567"/>
        </w:tabs>
        <w:autoSpaceDE/>
        <w:rPr>
          <w:rFonts w:eastAsia="Times New Roman"/>
          <w:color w:val="auto"/>
          <w:sz w:val="22"/>
          <w:szCs w:val="22"/>
        </w:rPr>
      </w:pPr>
    </w:p>
    <w:p w14:paraId="33ECF315"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color w:val="auto"/>
          <w:sz w:val="22"/>
          <w:szCs w:val="22"/>
        </w:rPr>
        <w:lastRenderedPageBreak/>
        <w:t>6.</w:t>
      </w:r>
      <w:r w:rsidRPr="002B384D">
        <w:rPr>
          <w:color w:val="auto"/>
          <w:sz w:val="22"/>
        </w:rPr>
        <w:tab/>
      </w:r>
      <w:r w:rsidRPr="002B384D">
        <w:rPr>
          <w:rFonts w:eastAsia="Times New Roman"/>
          <w:b/>
          <w:color w:val="auto"/>
          <w:sz w:val="22"/>
          <w:szCs w:val="22"/>
        </w:rPr>
        <w:t>FARMACEUTSKI PODACI</w:t>
      </w:r>
    </w:p>
    <w:p w14:paraId="24363323" w14:textId="77777777" w:rsidR="004D0EE5" w:rsidRPr="002B384D" w:rsidRDefault="004D0EE5" w:rsidP="004D0EE5">
      <w:pPr>
        <w:keepNext/>
        <w:tabs>
          <w:tab w:val="left" w:pos="567"/>
        </w:tabs>
        <w:autoSpaceDE/>
        <w:rPr>
          <w:rFonts w:eastAsia="Times New Roman"/>
          <w:color w:val="auto"/>
          <w:sz w:val="22"/>
          <w:szCs w:val="22"/>
        </w:rPr>
      </w:pPr>
    </w:p>
    <w:p w14:paraId="4E549CA2"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6.1</w:t>
      </w:r>
      <w:r w:rsidRPr="002B384D">
        <w:rPr>
          <w:color w:val="auto"/>
          <w:sz w:val="22"/>
        </w:rPr>
        <w:tab/>
      </w:r>
      <w:r w:rsidRPr="002B384D">
        <w:rPr>
          <w:rFonts w:eastAsia="Times New Roman"/>
          <w:b/>
          <w:color w:val="auto"/>
          <w:sz w:val="22"/>
          <w:szCs w:val="22"/>
        </w:rPr>
        <w:t>Popis pomoćnih tvari</w:t>
      </w:r>
    </w:p>
    <w:p w14:paraId="1F09C14E" w14:textId="77777777" w:rsidR="004D0EE5" w:rsidRPr="002B384D" w:rsidRDefault="004D0EE5" w:rsidP="004D0EE5">
      <w:pPr>
        <w:keepNext/>
        <w:tabs>
          <w:tab w:val="left" w:pos="567"/>
        </w:tabs>
        <w:autoSpaceDE/>
        <w:rPr>
          <w:rFonts w:eastAsia="Times New Roman"/>
          <w:color w:val="auto"/>
          <w:sz w:val="22"/>
          <w:szCs w:val="22"/>
        </w:rPr>
      </w:pPr>
    </w:p>
    <w:p w14:paraId="114B0C90" w14:textId="56824DF7" w:rsidR="00F817F6" w:rsidRPr="002B384D" w:rsidRDefault="00C020EA" w:rsidP="004D0EE5">
      <w:pPr>
        <w:keepNext/>
        <w:keepLines/>
        <w:tabs>
          <w:tab w:val="left" w:pos="567"/>
        </w:tabs>
        <w:autoSpaceDE/>
        <w:rPr>
          <w:rFonts w:eastAsia="Times New Roman"/>
          <w:color w:val="auto"/>
          <w:sz w:val="22"/>
          <w:szCs w:val="22"/>
        </w:rPr>
      </w:pPr>
      <w:r w:rsidRPr="002B384D">
        <w:rPr>
          <w:rFonts w:eastAsia="Times New Roman"/>
          <w:color w:val="auto"/>
          <w:sz w:val="22"/>
          <w:szCs w:val="22"/>
        </w:rPr>
        <w:t>acetatn</w:t>
      </w:r>
      <w:r w:rsidR="00F817F6" w:rsidRPr="002B384D">
        <w:rPr>
          <w:rFonts w:eastAsia="Times New Roman"/>
          <w:color w:val="auto"/>
          <w:sz w:val="22"/>
          <w:szCs w:val="22"/>
        </w:rPr>
        <w:t>a kiselina</w:t>
      </w:r>
    </w:p>
    <w:p w14:paraId="75C8F5DD" w14:textId="77777777" w:rsidR="006C0AA7" w:rsidRPr="002B384D" w:rsidRDefault="006C0AA7" w:rsidP="004D0EE5">
      <w:pPr>
        <w:keepNext/>
        <w:keepLines/>
        <w:tabs>
          <w:tab w:val="left" w:pos="567"/>
        </w:tabs>
        <w:autoSpaceDE/>
        <w:rPr>
          <w:rFonts w:eastAsia="Times New Roman"/>
          <w:color w:val="auto"/>
          <w:sz w:val="22"/>
          <w:szCs w:val="22"/>
        </w:rPr>
      </w:pPr>
      <w:r w:rsidRPr="002B384D">
        <w:rPr>
          <w:rFonts w:eastAsia="Times New Roman"/>
          <w:color w:val="auto"/>
          <w:sz w:val="22"/>
          <w:szCs w:val="22"/>
        </w:rPr>
        <w:t>natrijev acetat trihidrat</w:t>
      </w:r>
    </w:p>
    <w:p w14:paraId="4D307B70" w14:textId="77777777" w:rsidR="006C0AA7" w:rsidRPr="002B384D" w:rsidRDefault="006C0AA7" w:rsidP="004D0EE5">
      <w:pPr>
        <w:keepNext/>
        <w:keepLines/>
        <w:tabs>
          <w:tab w:val="left" w:pos="567"/>
        </w:tabs>
        <w:autoSpaceDE/>
        <w:rPr>
          <w:rFonts w:eastAsia="Times New Roman"/>
          <w:color w:val="auto"/>
          <w:sz w:val="22"/>
          <w:szCs w:val="22"/>
        </w:rPr>
      </w:pPr>
      <w:r w:rsidRPr="002B384D">
        <w:rPr>
          <w:rFonts w:eastAsia="Times New Roman"/>
          <w:color w:val="auto"/>
          <w:sz w:val="22"/>
          <w:szCs w:val="22"/>
        </w:rPr>
        <w:t>sorbitol (E420)</w:t>
      </w:r>
    </w:p>
    <w:p w14:paraId="23E51178" w14:textId="13E4A19E" w:rsidR="004D0EE5" w:rsidRDefault="004D0EE5" w:rsidP="004D0EE5">
      <w:pPr>
        <w:keepNext/>
        <w:keepLines/>
        <w:tabs>
          <w:tab w:val="left" w:pos="567"/>
        </w:tabs>
        <w:autoSpaceDE/>
        <w:rPr>
          <w:rFonts w:eastAsia="Times New Roman"/>
          <w:color w:val="auto"/>
          <w:sz w:val="22"/>
          <w:szCs w:val="22"/>
        </w:rPr>
      </w:pPr>
      <w:r w:rsidRPr="002B384D">
        <w:rPr>
          <w:rFonts w:eastAsia="Times New Roman"/>
          <w:color w:val="auto"/>
          <w:sz w:val="22"/>
          <w:szCs w:val="22"/>
        </w:rPr>
        <w:t>polisorbat 80</w:t>
      </w:r>
      <w:r w:rsidR="006C0AA7" w:rsidRPr="002B384D">
        <w:rPr>
          <w:rFonts w:eastAsia="Times New Roman"/>
          <w:color w:val="auto"/>
          <w:sz w:val="22"/>
          <w:szCs w:val="22"/>
        </w:rPr>
        <w:t xml:space="preserve"> (E433)</w:t>
      </w:r>
    </w:p>
    <w:p w14:paraId="306BEFB5" w14:textId="25942C47" w:rsidR="00DA054B" w:rsidRPr="002B384D" w:rsidRDefault="00DA054B" w:rsidP="004D0EE5">
      <w:pPr>
        <w:keepNext/>
        <w:keepLines/>
        <w:tabs>
          <w:tab w:val="left" w:pos="567"/>
        </w:tabs>
        <w:autoSpaceDE/>
        <w:rPr>
          <w:rFonts w:eastAsia="Times New Roman"/>
          <w:color w:val="auto"/>
          <w:sz w:val="22"/>
          <w:szCs w:val="22"/>
        </w:rPr>
      </w:pPr>
      <w:r>
        <w:rPr>
          <w:rFonts w:eastAsia="Times New Roman"/>
          <w:color w:val="auto"/>
          <w:sz w:val="22"/>
          <w:szCs w:val="22"/>
        </w:rPr>
        <w:t>voda za injekcije</w:t>
      </w:r>
    </w:p>
    <w:p w14:paraId="6056B716" w14:textId="77777777" w:rsidR="004D0EE5" w:rsidRPr="002B384D" w:rsidRDefault="004D0EE5" w:rsidP="004D0EE5">
      <w:pPr>
        <w:tabs>
          <w:tab w:val="left" w:pos="567"/>
        </w:tabs>
        <w:autoSpaceDE/>
        <w:rPr>
          <w:rFonts w:eastAsia="Times New Roman"/>
          <w:color w:val="auto"/>
          <w:sz w:val="22"/>
          <w:szCs w:val="22"/>
        </w:rPr>
      </w:pPr>
    </w:p>
    <w:p w14:paraId="79BABE33"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6.2</w:t>
      </w:r>
      <w:r w:rsidRPr="002B384D">
        <w:rPr>
          <w:color w:val="auto"/>
          <w:sz w:val="22"/>
        </w:rPr>
        <w:tab/>
      </w:r>
      <w:r w:rsidRPr="002B384D">
        <w:rPr>
          <w:rFonts w:eastAsia="Times New Roman"/>
          <w:b/>
          <w:color w:val="auto"/>
          <w:sz w:val="22"/>
          <w:szCs w:val="22"/>
        </w:rPr>
        <w:t>Inkompatibilnosti</w:t>
      </w:r>
    </w:p>
    <w:p w14:paraId="0C1FAA5C" w14:textId="77777777" w:rsidR="004D0EE5" w:rsidRPr="002B384D" w:rsidRDefault="004D0EE5" w:rsidP="004D0EE5">
      <w:pPr>
        <w:keepNext/>
        <w:tabs>
          <w:tab w:val="left" w:pos="567"/>
        </w:tabs>
        <w:autoSpaceDE/>
        <w:rPr>
          <w:rFonts w:eastAsia="Times New Roman"/>
          <w:color w:val="auto"/>
          <w:sz w:val="22"/>
          <w:szCs w:val="22"/>
        </w:rPr>
      </w:pPr>
    </w:p>
    <w:p w14:paraId="35D73A67" w14:textId="77777777" w:rsidR="004D0EE5" w:rsidRPr="002B384D" w:rsidRDefault="004D0EE5" w:rsidP="004D0EE5">
      <w:pPr>
        <w:tabs>
          <w:tab w:val="left" w:pos="567"/>
        </w:tabs>
        <w:autoSpaceDE/>
        <w:rPr>
          <w:rFonts w:eastAsia="Times New Roman"/>
          <w:b/>
          <w:color w:val="auto"/>
          <w:sz w:val="22"/>
          <w:szCs w:val="22"/>
        </w:rPr>
      </w:pPr>
      <w:r w:rsidRPr="002B384D">
        <w:rPr>
          <w:rFonts w:eastAsia="Times New Roman"/>
          <w:color w:val="auto"/>
          <w:sz w:val="22"/>
          <w:szCs w:val="22"/>
        </w:rPr>
        <w:t>Zbog nedostatka ispitivanja kompatibilnosti, ovaj lijek se ne smije miješati s drugim lijekovima.</w:t>
      </w:r>
    </w:p>
    <w:p w14:paraId="1CE856FD" w14:textId="77777777" w:rsidR="004D0EE5" w:rsidRPr="00022116" w:rsidRDefault="004D0EE5" w:rsidP="004D0EE5">
      <w:pPr>
        <w:tabs>
          <w:tab w:val="left" w:pos="567"/>
        </w:tabs>
        <w:autoSpaceDE/>
        <w:ind w:left="567" w:hanging="567"/>
        <w:rPr>
          <w:rFonts w:eastAsia="Times New Roman"/>
          <w:bCs/>
          <w:color w:val="auto"/>
          <w:sz w:val="22"/>
          <w:szCs w:val="22"/>
        </w:rPr>
      </w:pPr>
    </w:p>
    <w:p w14:paraId="185DEC06"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6.3</w:t>
      </w:r>
      <w:r w:rsidRPr="002B384D">
        <w:rPr>
          <w:color w:val="auto"/>
          <w:sz w:val="22"/>
        </w:rPr>
        <w:tab/>
      </w:r>
      <w:r w:rsidRPr="002B384D">
        <w:rPr>
          <w:rFonts w:eastAsia="Times New Roman"/>
          <w:b/>
          <w:color w:val="auto"/>
          <w:sz w:val="22"/>
          <w:szCs w:val="22"/>
        </w:rPr>
        <w:t>Rok valjanosti</w:t>
      </w:r>
    </w:p>
    <w:p w14:paraId="663459ED" w14:textId="77777777" w:rsidR="004D0EE5" w:rsidRPr="002B384D" w:rsidRDefault="004D0EE5" w:rsidP="004D0EE5">
      <w:pPr>
        <w:keepNext/>
        <w:tabs>
          <w:tab w:val="left" w:pos="567"/>
        </w:tabs>
        <w:autoSpaceDE/>
        <w:rPr>
          <w:rFonts w:eastAsia="Times New Roman"/>
          <w:color w:val="auto"/>
          <w:sz w:val="22"/>
          <w:szCs w:val="22"/>
        </w:rPr>
      </w:pPr>
    </w:p>
    <w:p w14:paraId="6D940370" w14:textId="511A173E" w:rsidR="004D0EE5" w:rsidRPr="00022116" w:rsidRDefault="004D0EE5" w:rsidP="00022116">
      <w:pPr>
        <w:keepNext/>
        <w:keepLines/>
        <w:tabs>
          <w:tab w:val="left" w:pos="567"/>
        </w:tabs>
        <w:autoSpaceDE/>
        <w:rPr>
          <w:color w:val="auto"/>
          <w:sz w:val="22"/>
          <w:szCs w:val="22"/>
          <w:u w:val="single"/>
          <w:lang w:eastAsia="ko-KR"/>
        </w:rPr>
      </w:pPr>
      <w:r w:rsidRPr="002B384D">
        <w:rPr>
          <w:color w:val="auto"/>
          <w:sz w:val="22"/>
          <w:szCs w:val="22"/>
          <w:u w:val="single"/>
          <w:lang w:eastAsia="ko-KR"/>
        </w:rPr>
        <w:t xml:space="preserve">Prije </w:t>
      </w:r>
      <w:r w:rsidR="006C0AA7" w:rsidRPr="002B384D">
        <w:rPr>
          <w:color w:val="auto"/>
          <w:sz w:val="22"/>
          <w:szCs w:val="22"/>
          <w:u w:val="single"/>
          <w:lang w:eastAsia="ko-KR"/>
        </w:rPr>
        <w:t>razrjeđivanja:</w:t>
      </w:r>
      <w:r w:rsidR="006C0AA7" w:rsidRPr="00022116">
        <w:rPr>
          <w:color w:val="auto"/>
          <w:sz w:val="22"/>
          <w:szCs w:val="22"/>
          <w:lang w:eastAsia="ko-KR"/>
        </w:rPr>
        <w:t xml:space="preserve"> </w:t>
      </w:r>
      <w:r w:rsidR="00F341D5">
        <w:rPr>
          <w:color w:val="auto"/>
          <w:sz w:val="22"/>
          <w:szCs w:val="22"/>
          <w:lang w:eastAsia="ko-KR"/>
        </w:rPr>
        <w:t>4</w:t>
      </w:r>
      <w:r w:rsidRPr="002B384D">
        <w:rPr>
          <w:color w:val="auto"/>
          <w:sz w:val="22"/>
          <w:szCs w:val="22"/>
          <w:lang w:eastAsia="ko-KR"/>
        </w:rPr>
        <w:t> </w:t>
      </w:r>
      <w:r w:rsidRPr="002B384D">
        <w:rPr>
          <w:color w:val="auto"/>
          <w:sz w:val="22"/>
          <w:szCs w:val="22"/>
        </w:rPr>
        <w:t>godin</w:t>
      </w:r>
      <w:r w:rsidR="00F341D5">
        <w:rPr>
          <w:color w:val="auto"/>
          <w:sz w:val="22"/>
          <w:szCs w:val="22"/>
        </w:rPr>
        <w:t>e</w:t>
      </w:r>
      <w:r w:rsidRPr="002B384D">
        <w:rPr>
          <w:color w:val="auto"/>
          <w:sz w:val="22"/>
          <w:szCs w:val="22"/>
          <w:lang w:eastAsia="ko-KR"/>
        </w:rPr>
        <w:t xml:space="preserve"> na temperaturi 2</w:t>
      </w:r>
      <w:r w:rsidR="006C0AA7" w:rsidRPr="002B384D">
        <w:rPr>
          <w:color w:val="auto"/>
          <w:sz w:val="22"/>
          <w:szCs w:val="22"/>
          <w:lang w:eastAsia="ko-KR"/>
        </w:rPr>
        <w:t> </w:t>
      </w:r>
      <w:r w:rsidRPr="002B384D">
        <w:rPr>
          <w:color w:val="auto"/>
          <w:sz w:val="22"/>
          <w:szCs w:val="22"/>
          <w:lang w:eastAsia="ko-KR"/>
        </w:rPr>
        <w:t>°C</w:t>
      </w:r>
      <w:r w:rsidR="006C0AA7" w:rsidRPr="002B384D">
        <w:rPr>
          <w:color w:val="auto"/>
          <w:sz w:val="22"/>
          <w:szCs w:val="22"/>
          <w:lang w:eastAsia="ko-KR"/>
        </w:rPr>
        <w:t> </w:t>
      </w:r>
      <w:r w:rsidRPr="002B384D">
        <w:rPr>
          <w:color w:val="auto"/>
          <w:sz w:val="22"/>
          <w:szCs w:val="22"/>
          <w:lang w:eastAsia="ko-KR"/>
        </w:rPr>
        <w:t>–</w:t>
      </w:r>
      <w:r w:rsidR="006C0AA7" w:rsidRPr="002B384D">
        <w:rPr>
          <w:color w:val="auto"/>
          <w:sz w:val="22"/>
          <w:szCs w:val="22"/>
          <w:lang w:eastAsia="ko-KR"/>
        </w:rPr>
        <w:t> </w:t>
      </w:r>
      <w:r w:rsidRPr="002B384D">
        <w:rPr>
          <w:color w:val="auto"/>
          <w:sz w:val="22"/>
          <w:szCs w:val="22"/>
          <w:lang w:eastAsia="ko-KR"/>
        </w:rPr>
        <w:t>8</w:t>
      </w:r>
      <w:r w:rsidR="006C0AA7" w:rsidRPr="002B384D">
        <w:rPr>
          <w:color w:val="auto"/>
          <w:sz w:val="22"/>
          <w:szCs w:val="22"/>
          <w:lang w:eastAsia="ko-KR"/>
        </w:rPr>
        <w:t> </w:t>
      </w:r>
      <w:r w:rsidRPr="002B384D">
        <w:rPr>
          <w:color w:val="auto"/>
          <w:sz w:val="22"/>
          <w:szCs w:val="22"/>
          <w:lang w:eastAsia="ko-KR"/>
        </w:rPr>
        <w:t>°C.</w:t>
      </w:r>
    </w:p>
    <w:p w14:paraId="6254D480" w14:textId="77777777" w:rsidR="004D0EE5" w:rsidRPr="002B384D" w:rsidRDefault="004D0EE5" w:rsidP="004D0EE5">
      <w:pPr>
        <w:tabs>
          <w:tab w:val="left" w:pos="567"/>
        </w:tabs>
        <w:autoSpaceDE/>
        <w:rPr>
          <w:color w:val="auto"/>
          <w:sz w:val="22"/>
          <w:szCs w:val="22"/>
          <w:lang w:eastAsia="ko-KR"/>
        </w:rPr>
      </w:pPr>
    </w:p>
    <w:p w14:paraId="6B69133B" w14:textId="3D42109A" w:rsidR="004D0EE5" w:rsidRPr="002B384D" w:rsidRDefault="004D0EE5" w:rsidP="004D0EE5">
      <w:pPr>
        <w:tabs>
          <w:tab w:val="left" w:pos="567"/>
        </w:tabs>
        <w:autoSpaceDE/>
        <w:rPr>
          <w:color w:val="auto"/>
          <w:sz w:val="22"/>
          <w:szCs w:val="22"/>
          <w:lang w:eastAsia="ko-KR"/>
        </w:rPr>
      </w:pPr>
      <w:r w:rsidRPr="002B384D">
        <w:rPr>
          <w:color w:val="auto"/>
          <w:sz w:val="22"/>
          <w:szCs w:val="22"/>
          <w:lang w:eastAsia="ko-KR"/>
        </w:rPr>
        <w:t xml:space="preserve">Remsima se može čuvati na temperaturi do najviše </w:t>
      </w:r>
      <w:r w:rsidR="006C0AA7" w:rsidRPr="002B384D">
        <w:rPr>
          <w:color w:val="auto"/>
          <w:sz w:val="22"/>
          <w:szCs w:val="22"/>
          <w:lang w:eastAsia="ko-KR"/>
        </w:rPr>
        <w:t>30 </w:t>
      </w:r>
      <w:r w:rsidRPr="002B384D">
        <w:rPr>
          <w:color w:val="auto"/>
          <w:sz w:val="22"/>
          <w:szCs w:val="22"/>
          <w:lang w:eastAsia="ko-KR"/>
        </w:rPr>
        <w:t xml:space="preserve">°C neprekinuto tijekom razdoblja od najviše </w:t>
      </w:r>
      <w:r w:rsidR="006C0AA7" w:rsidRPr="002B384D">
        <w:rPr>
          <w:color w:val="auto"/>
          <w:sz w:val="22"/>
          <w:szCs w:val="22"/>
          <w:lang w:eastAsia="ko-KR"/>
        </w:rPr>
        <w:t>15 dana</w:t>
      </w:r>
      <w:r w:rsidRPr="002B384D">
        <w:rPr>
          <w:color w:val="auto"/>
          <w:sz w:val="22"/>
          <w:szCs w:val="22"/>
          <w:lang w:eastAsia="ko-KR"/>
        </w:rPr>
        <w:t>, ali ne izvan originalnog roka valjanosti. Novi rok valjanosti se mora napisati na kutiji. Nakon što se izvadi iz hladnjaka, Remsima se ne smije vratiti u hladnjak radi čuvanja.</w:t>
      </w:r>
    </w:p>
    <w:p w14:paraId="3913AB61" w14:textId="77777777" w:rsidR="004D0EE5" w:rsidRPr="002B384D" w:rsidRDefault="004D0EE5" w:rsidP="004D0EE5">
      <w:pPr>
        <w:tabs>
          <w:tab w:val="left" w:pos="567"/>
        </w:tabs>
        <w:autoSpaceDE/>
        <w:rPr>
          <w:color w:val="auto"/>
          <w:sz w:val="22"/>
          <w:szCs w:val="22"/>
          <w:lang w:eastAsia="ko-KR"/>
        </w:rPr>
      </w:pPr>
    </w:p>
    <w:p w14:paraId="42A28646" w14:textId="18230714" w:rsidR="004D0EE5" w:rsidRPr="002B384D" w:rsidRDefault="004D0EE5" w:rsidP="004D0EE5">
      <w:pPr>
        <w:keepNext/>
        <w:keepLines/>
        <w:tabs>
          <w:tab w:val="left" w:pos="567"/>
        </w:tabs>
        <w:autoSpaceDE/>
        <w:rPr>
          <w:color w:val="auto"/>
          <w:sz w:val="22"/>
          <w:szCs w:val="22"/>
          <w:u w:val="single"/>
          <w:lang w:eastAsia="ko-KR"/>
        </w:rPr>
      </w:pPr>
      <w:r w:rsidRPr="002B384D">
        <w:rPr>
          <w:color w:val="auto"/>
          <w:sz w:val="22"/>
          <w:szCs w:val="22"/>
          <w:u w:val="single"/>
          <w:lang w:eastAsia="ko-KR"/>
        </w:rPr>
        <w:t>Nakon razrjeđivanja:</w:t>
      </w:r>
    </w:p>
    <w:p w14:paraId="31C89C75" w14:textId="3F733217" w:rsidR="004D0EE5" w:rsidRPr="002B384D" w:rsidRDefault="004D0EE5" w:rsidP="004D0EE5">
      <w:pPr>
        <w:tabs>
          <w:tab w:val="left" w:pos="567"/>
        </w:tabs>
        <w:autoSpaceDE/>
        <w:rPr>
          <w:color w:val="auto"/>
          <w:sz w:val="22"/>
          <w:szCs w:val="22"/>
          <w:lang w:eastAsia="ko-KR"/>
        </w:rPr>
      </w:pPr>
      <w:r w:rsidRPr="002B384D">
        <w:rPr>
          <w:sz w:val="22"/>
          <w:szCs w:val="22"/>
        </w:rPr>
        <w:t>Dokazana je kemijska i fizikalna stabilnost razrijeđene</w:t>
      </w:r>
      <w:r w:rsidRPr="002B384D">
        <w:rPr>
          <w:color w:val="auto"/>
          <w:sz w:val="22"/>
          <w:szCs w:val="22"/>
          <w:lang w:eastAsia="ko-KR"/>
        </w:rPr>
        <w:t xml:space="preserve"> otopine </w:t>
      </w:r>
      <w:r w:rsidRPr="002B384D">
        <w:rPr>
          <w:sz w:val="22"/>
          <w:szCs w:val="22"/>
        </w:rPr>
        <w:t>do 60</w:t>
      </w:r>
      <w:r w:rsidR="006C0AA7" w:rsidRPr="002B384D">
        <w:rPr>
          <w:sz w:val="22"/>
          <w:szCs w:val="22"/>
        </w:rPr>
        <w:t> </w:t>
      </w:r>
      <w:r w:rsidRPr="002B384D">
        <w:rPr>
          <w:sz w:val="22"/>
          <w:szCs w:val="22"/>
        </w:rPr>
        <w:t>dana na temperaturi od 2</w:t>
      </w:r>
      <w:r w:rsidR="006C0AA7" w:rsidRPr="002B384D">
        <w:rPr>
          <w:sz w:val="22"/>
          <w:szCs w:val="22"/>
        </w:rPr>
        <w:t> </w:t>
      </w:r>
      <w:r w:rsidRPr="002B384D">
        <w:rPr>
          <w:sz w:val="22"/>
          <w:szCs w:val="22"/>
        </w:rPr>
        <w:t>°C do 8</w:t>
      </w:r>
      <w:r w:rsidR="006C0AA7" w:rsidRPr="002B384D">
        <w:rPr>
          <w:sz w:val="22"/>
          <w:szCs w:val="22"/>
        </w:rPr>
        <w:t> </w:t>
      </w:r>
      <w:r w:rsidRPr="002B384D">
        <w:rPr>
          <w:sz w:val="22"/>
          <w:szCs w:val="22"/>
        </w:rPr>
        <w:t>°C i tijekom dodatna</w:t>
      </w:r>
      <w:r w:rsidRPr="002B384D">
        <w:rPr>
          <w:color w:val="auto"/>
          <w:sz w:val="22"/>
          <w:szCs w:val="22"/>
          <w:lang w:eastAsia="ko-KR"/>
        </w:rPr>
        <w:t xml:space="preserve"> 24 sata </w:t>
      </w:r>
      <w:r w:rsidRPr="002B384D">
        <w:rPr>
          <w:sz w:val="22"/>
          <w:szCs w:val="22"/>
        </w:rPr>
        <w:t xml:space="preserve">nakon vađenja iz hladnjaka </w:t>
      </w:r>
      <w:r w:rsidRPr="002B384D">
        <w:rPr>
          <w:color w:val="auto"/>
          <w:sz w:val="22"/>
          <w:szCs w:val="22"/>
          <w:lang w:eastAsia="ko-KR"/>
        </w:rPr>
        <w:t xml:space="preserve">na temperaturi od </w:t>
      </w:r>
      <w:r w:rsidR="006C0AA7" w:rsidRPr="002B384D">
        <w:rPr>
          <w:color w:val="auto"/>
          <w:sz w:val="22"/>
          <w:szCs w:val="22"/>
          <w:lang w:eastAsia="ko-KR"/>
        </w:rPr>
        <w:t>30 </w:t>
      </w:r>
      <w:r w:rsidRPr="002B384D">
        <w:rPr>
          <w:color w:val="auto"/>
          <w:sz w:val="22"/>
          <w:szCs w:val="22"/>
          <w:lang w:eastAsia="ko-KR"/>
        </w:rPr>
        <w:t xml:space="preserve">°C. S mikrobiološkog stajališta, </w:t>
      </w:r>
      <w:r w:rsidRPr="002B384D">
        <w:rPr>
          <w:sz w:val="22"/>
          <w:szCs w:val="22"/>
        </w:rPr>
        <w:t xml:space="preserve">infuzijsku otopinu </w:t>
      </w:r>
      <w:r w:rsidRPr="002B384D">
        <w:rPr>
          <w:color w:val="auto"/>
          <w:sz w:val="22"/>
          <w:szCs w:val="22"/>
          <w:lang w:eastAsia="ko-KR"/>
        </w:rPr>
        <w:t xml:space="preserve">treba primijeniti odmah; </w:t>
      </w:r>
      <w:r w:rsidRPr="002B384D">
        <w:rPr>
          <w:sz w:val="22"/>
          <w:szCs w:val="22"/>
        </w:rPr>
        <w:t>vrijeme</w:t>
      </w:r>
      <w:r w:rsidRPr="002B384D">
        <w:rPr>
          <w:color w:val="auto"/>
          <w:sz w:val="22"/>
          <w:szCs w:val="22"/>
          <w:lang w:eastAsia="ko-KR"/>
        </w:rPr>
        <w:t xml:space="preserve"> i uvjeti čuvanja </w:t>
      </w:r>
      <w:r w:rsidRPr="002B384D">
        <w:rPr>
          <w:sz w:val="22"/>
          <w:szCs w:val="22"/>
        </w:rPr>
        <w:t xml:space="preserve">do primjene lijeka </w:t>
      </w:r>
      <w:r w:rsidRPr="002B384D">
        <w:rPr>
          <w:color w:val="auto"/>
          <w:sz w:val="22"/>
          <w:szCs w:val="22"/>
          <w:lang w:eastAsia="ko-KR"/>
        </w:rPr>
        <w:t>odgovornost su korisnika i ne bi trebali biti dulji od 24 sata na temperaturi od 2</w:t>
      </w:r>
      <w:r w:rsidR="006C0AA7" w:rsidRPr="002B384D">
        <w:rPr>
          <w:color w:val="auto"/>
          <w:sz w:val="22"/>
          <w:szCs w:val="22"/>
          <w:lang w:eastAsia="ko-KR"/>
        </w:rPr>
        <w:t> </w:t>
      </w:r>
      <w:r w:rsidRPr="002B384D">
        <w:rPr>
          <w:color w:val="auto"/>
          <w:sz w:val="22"/>
          <w:szCs w:val="22"/>
          <w:lang w:eastAsia="ko-KR"/>
        </w:rPr>
        <w:t>°C do 8</w:t>
      </w:r>
      <w:r w:rsidR="006C0AA7" w:rsidRPr="002B384D">
        <w:rPr>
          <w:color w:val="auto"/>
          <w:sz w:val="22"/>
          <w:szCs w:val="22"/>
          <w:lang w:eastAsia="ko-KR"/>
        </w:rPr>
        <w:t> </w:t>
      </w:r>
      <w:r w:rsidRPr="002B384D">
        <w:rPr>
          <w:color w:val="auto"/>
          <w:sz w:val="22"/>
          <w:szCs w:val="22"/>
          <w:lang w:eastAsia="ko-KR"/>
        </w:rPr>
        <w:t>°C</w:t>
      </w:r>
      <w:r w:rsidRPr="002B384D">
        <w:rPr>
          <w:sz w:val="22"/>
          <w:szCs w:val="22"/>
        </w:rPr>
        <w:t>, osim ukoliko rekonstitucija/razrjeđivanje nije provedeno u kontroliranim i validiranim aseptič</w:t>
      </w:r>
      <w:r w:rsidRPr="002B384D">
        <w:rPr>
          <w:sz w:val="22"/>
          <w:szCs w:val="22"/>
          <w:lang w:eastAsia="ko-KR"/>
        </w:rPr>
        <w:t>n</w:t>
      </w:r>
      <w:r w:rsidRPr="002B384D">
        <w:rPr>
          <w:sz w:val="22"/>
          <w:szCs w:val="22"/>
        </w:rPr>
        <w:t>im uvjetima</w:t>
      </w:r>
      <w:r w:rsidRPr="002B384D">
        <w:rPr>
          <w:color w:val="auto"/>
          <w:sz w:val="22"/>
          <w:szCs w:val="22"/>
          <w:lang w:eastAsia="ko-KR"/>
        </w:rPr>
        <w:t>.</w:t>
      </w:r>
    </w:p>
    <w:p w14:paraId="7826F16B" w14:textId="77777777" w:rsidR="004D0EE5" w:rsidRPr="002B384D" w:rsidRDefault="004D0EE5" w:rsidP="004D0EE5">
      <w:pPr>
        <w:tabs>
          <w:tab w:val="left" w:pos="567"/>
        </w:tabs>
        <w:autoSpaceDE/>
        <w:rPr>
          <w:rFonts w:eastAsia="Times New Roman"/>
          <w:color w:val="auto"/>
          <w:sz w:val="22"/>
          <w:szCs w:val="22"/>
        </w:rPr>
      </w:pPr>
    </w:p>
    <w:p w14:paraId="09088990"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6.4</w:t>
      </w:r>
      <w:r w:rsidRPr="002B384D">
        <w:rPr>
          <w:color w:val="auto"/>
          <w:sz w:val="22"/>
        </w:rPr>
        <w:tab/>
      </w:r>
      <w:r w:rsidRPr="002B384D">
        <w:rPr>
          <w:rFonts w:eastAsia="Times New Roman"/>
          <w:b/>
          <w:color w:val="auto"/>
          <w:sz w:val="22"/>
          <w:szCs w:val="22"/>
        </w:rPr>
        <w:t>Posebne mjere pri čuvanju lijeka</w:t>
      </w:r>
    </w:p>
    <w:p w14:paraId="27921E2C" w14:textId="77777777" w:rsidR="004D0EE5" w:rsidRPr="002B384D" w:rsidRDefault="004D0EE5" w:rsidP="004D0EE5">
      <w:pPr>
        <w:keepNext/>
        <w:tabs>
          <w:tab w:val="left" w:pos="567"/>
        </w:tabs>
        <w:autoSpaceDE/>
        <w:rPr>
          <w:rFonts w:eastAsia="Times New Roman"/>
          <w:color w:val="auto"/>
          <w:sz w:val="22"/>
          <w:szCs w:val="22"/>
        </w:rPr>
      </w:pPr>
    </w:p>
    <w:p w14:paraId="2B9C550D" w14:textId="0016F0C6"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Čuvati u hladnjaku (</w:t>
      </w:r>
      <w:r w:rsidR="006C0AA7" w:rsidRPr="002B384D">
        <w:rPr>
          <w:color w:val="auto"/>
          <w:sz w:val="22"/>
          <w:szCs w:val="22"/>
        </w:rPr>
        <w:t>2 °C – 8 °C</w:t>
      </w:r>
      <w:r w:rsidRPr="002B384D">
        <w:rPr>
          <w:rFonts w:eastAsia="Times New Roman"/>
          <w:color w:val="auto"/>
          <w:sz w:val="22"/>
          <w:szCs w:val="22"/>
        </w:rPr>
        <w:t>).</w:t>
      </w:r>
    </w:p>
    <w:p w14:paraId="2777B01C" w14:textId="77777777" w:rsidR="004D0EE5" w:rsidRPr="002B384D" w:rsidRDefault="004D0EE5" w:rsidP="004D0EE5">
      <w:pPr>
        <w:tabs>
          <w:tab w:val="left" w:pos="567"/>
        </w:tabs>
        <w:autoSpaceDE/>
        <w:rPr>
          <w:rFonts w:eastAsia="Times New Roman"/>
          <w:color w:val="auto"/>
          <w:sz w:val="22"/>
          <w:szCs w:val="22"/>
        </w:rPr>
      </w:pPr>
    </w:p>
    <w:p w14:paraId="35ABFA97" w14:textId="202BF55B" w:rsidR="004D0EE5" w:rsidRPr="002B384D" w:rsidRDefault="004D0EE5" w:rsidP="004D0EE5">
      <w:pPr>
        <w:tabs>
          <w:tab w:val="left" w:pos="567"/>
        </w:tabs>
        <w:autoSpaceDE/>
        <w:rPr>
          <w:color w:val="auto"/>
          <w:sz w:val="22"/>
          <w:szCs w:val="22"/>
          <w:lang w:eastAsia="ko-KR"/>
        </w:rPr>
      </w:pPr>
      <w:r w:rsidRPr="002B384D">
        <w:rPr>
          <w:rFonts w:eastAsia="Times New Roman"/>
          <w:color w:val="auto"/>
          <w:sz w:val="22"/>
          <w:szCs w:val="22"/>
        </w:rPr>
        <w:t xml:space="preserve">Uvjete čuvanja na temperaturi do </w:t>
      </w:r>
      <w:r w:rsidR="006C0AA7" w:rsidRPr="002B384D">
        <w:rPr>
          <w:rFonts w:eastAsia="Times New Roman"/>
          <w:color w:val="auto"/>
          <w:sz w:val="22"/>
          <w:szCs w:val="22"/>
        </w:rPr>
        <w:t>30 </w:t>
      </w:r>
      <w:r w:rsidRPr="002B384D">
        <w:rPr>
          <w:rFonts w:eastAsia="Times New Roman"/>
          <w:color w:val="auto"/>
          <w:sz w:val="22"/>
          <w:szCs w:val="22"/>
        </w:rPr>
        <w:t xml:space="preserve">°C prije </w:t>
      </w:r>
      <w:r w:rsidR="006C0AA7" w:rsidRPr="002B384D">
        <w:rPr>
          <w:rFonts w:eastAsia="Times New Roman"/>
          <w:color w:val="auto"/>
          <w:sz w:val="22"/>
          <w:szCs w:val="22"/>
        </w:rPr>
        <w:t>razrjeđivanja</w:t>
      </w:r>
      <w:r w:rsidRPr="002B384D">
        <w:rPr>
          <w:rFonts w:eastAsia="Times New Roman"/>
          <w:color w:val="auto"/>
          <w:sz w:val="22"/>
          <w:szCs w:val="22"/>
        </w:rPr>
        <w:t xml:space="preserve"> lijeka vidjeti u dijelu 6.3.</w:t>
      </w:r>
    </w:p>
    <w:p w14:paraId="21B93339" w14:textId="77777777" w:rsidR="004D0EE5" w:rsidRPr="002B384D" w:rsidRDefault="004D0EE5" w:rsidP="004D0EE5">
      <w:pPr>
        <w:tabs>
          <w:tab w:val="left" w:pos="567"/>
        </w:tabs>
        <w:autoSpaceDE/>
        <w:rPr>
          <w:rFonts w:eastAsia="Times New Roman"/>
          <w:color w:val="auto"/>
          <w:sz w:val="22"/>
          <w:szCs w:val="22"/>
        </w:rPr>
      </w:pPr>
    </w:p>
    <w:p w14:paraId="58EEC64E" w14:textId="4A197521"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Uvjete čuvanja nakon r</w:t>
      </w:r>
      <w:r w:rsidR="006C0AA7" w:rsidRPr="002B384D">
        <w:rPr>
          <w:rFonts w:eastAsia="Times New Roman"/>
          <w:color w:val="auto"/>
          <w:sz w:val="22"/>
          <w:szCs w:val="22"/>
        </w:rPr>
        <w:t>azrjeđivanja</w:t>
      </w:r>
      <w:r w:rsidRPr="002B384D">
        <w:rPr>
          <w:rFonts w:eastAsia="Times New Roman"/>
          <w:color w:val="auto"/>
          <w:sz w:val="22"/>
          <w:szCs w:val="22"/>
        </w:rPr>
        <w:t xml:space="preserve"> lijeka</w:t>
      </w:r>
      <w:r w:rsidR="007F4B4B" w:rsidRPr="002B384D">
        <w:rPr>
          <w:rFonts w:eastAsia="Times New Roman"/>
          <w:color w:val="auto"/>
          <w:sz w:val="22"/>
          <w:szCs w:val="22"/>
        </w:rPr>
        <w:t>,</w:t>
      </w:r>
      <w:r w:rsidRPr="002B384D">
        <w:rPr>
          <w:rFonts w:eastAsia="Times New Roman"/>
          <w:color w:val="auto"/>
          <w:sz w:val="22"/>
          <w:szCs w:val="22"/>
        </w:rPr>
        <w:t xml:space="preserve"> vidjeti u dijelu 6.3.</w:t>
      </w:r>
    </w:p>
    <w:p w14:paraId="5B3A8BCE" w14:textId="77777777" w:rsidR="004D0EE5" w:rsidRPr="002B384D" w:rsidRDefault="004D0EE5" w:rsidP="004D0EE5">
      <w:pPr>
        <w:tabs>
          <w:tab w:val="left" w:pos="567"/>
        </w:tabs>
        <w:autoSpaceDE/>
        <w:rPr>
          <w:rFonts w:eastAsia="Times New Roman"/>
          <w:color w:val="auto"/>
          <w:sz w:val="22"/>
          <w:szCs w:val="22"/>
        </w:rPr>
      </w:pPr>
    </w:p>
    <w:p w14:paraId="70124622"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6.5</w:t>
      </w:r>
      <w:r w:rsidRPr="002B384D">
        <w:rPr>
          <w:color w:val="auto"/>
          <w:sz w:val="22"/>
        </w:rPr>
        <w:tab/>
      </w:r>
      <w:r w:rsidRPr="002B384D">
        <w:rPr>
          <w:rFonts w:eastAsia="Times New Roman"/>
          <w:b/>
          <w:color w:val="auto"/>
          <w:sz w:val="22"/>
          <w:szCs w:val="22"/>
        </w:rPr>
        <w:t>Vrsta i sadržaj spremnika</w:t>
      </w:r>
    </w:p>
    <w:p w14:paraId="08198090" w14:textId="77777777" w:rsidR="004D0EE5" w:rsidRPr="002B384D" w:rsidRDefault="004D0EE5" w:rsidP="004D0EE5">
      <w:pPr>
        <w:keepNext/>
        <w:tabs>
          <w:tab w:val="left" w:pos="5870"/>
        </w:tabs>
        <w:autoSpaceDE/>
        <w:rPr>
          <w:rFonts w:eastAsia="Times New Roman"/>
          <w:color w:val="auto"/>
          <w:sz w:val="22"/>
          <w:szCs w:val="22"/>
        </w:rPr>
      </w:pPr>
    </w:p>
    <w:p w14:paraId="5565D1AE" w14:textId="424E8F04" w:rsidR="004D0EE5" w:rsidRPr="002B384D" w:rsidRDefault="004D0EE5" w:rsidP="004D0EE5">
      <w:pPr>
        <w:tabs>
          <w:tab w:val="left" w:pos="567"/>
        </w:tabs>
        <w:autoSpaceDE/>
        <w:rPr>
          <w:rFonts w:eastAsia="Times New Roman"/>
          <w:color w:val="auto"/>
          <w:sz w:val="22"/>
          <w:szCs w:val="22"/>
        </w:rPr>
      </w:pPr>
      <w:r w:rsidRPr="002B384D">
        <w:rPr>
          <w:sz w:val="22"/>
          <w:szCs w:val="22"/>
          <w:lang w:eastAsia="ko-KR"/>
        </w:rPr>
        <w:t>Staklena</w:t>
      </w:r>
      <w:r w:rsidRPr="002B384D">
        <w:rPr>
          <w:rFonts w:eastAsia="Times New Roman"/>
          <w:color w:val="auto"/>
          <w:sz w:val="22"/>
          <w:szCs w:val="22"/>
        </w:rPr>
        <w:t xml:space="preserve"> bočica (staklo tip 1) s gumenim</w:t>
      </w:r>
      <w:r w:rsidR="007F4B4B" w:rsidRPr="002B384D">
        <w:rPr>
          <w:rFonts w:eastAsia="Times New Roman"/>
          <w:color w:val="auto"/>
          <w:sz w:val="22"/>
          <w:szCs w:val="22"/>
        </w:rPr>
        <w:t xml:space="preserve"> (butil)</w:t>
      </w:r>
      <w:r w:rsidRPr="002B384D">
        <w:rPr>
          <w:rFonts w:eastAsia="Times New Roman"/>
          <w:color w:val="auto"/>
          <w:sz w:val="22"/>
          <w:szCs w:val="22"/>
        </w:rPr>
        <w:t xml:space="preserve"> čepom i aluminijskim prstenom zaštićenim plastičnim zatvaračem.</w:t>
      </w:r>
    </w:p>
    <w:p w14:paraId="3E29D0FC" w14:textId="77777777" w:rsidR="004D0EE5" w:rsidRPr="002B384D" w:rsidRDefault="004D0EE5" w:rsidP="004D0EE5">
      <w:pPr>
        <w:tabs>
          <w:tab w:val="left" w:pos="567"/>
        </w:tabs>
        <w:autoSpaceDE/>
        <w:rPr>
          <w:rFonts w:eastAsia="Times New Roman"/>
          <w:color w:val="auto"/>
          <w:sz w:val="22"/>
          <w:szCs w:val="22"/>
        </w:rPr>
      </w:pPr>
    </w:p>
    <w:p w14:paraId="6543260A" w14:textId="01B5AEC3" w:rsidR="004D0EE5" w:rsidRPr="002B384D" w:rsidRDefault="00F341D5" w:rsidP="004D0EE5">
      <w:pPr>
        <w:rPr>
          <w:rFonts w:eastAsia="Times New Roman"/>
          <w:sz w:val="22"/>
          <w:szCs w:val="22"/>
        </w:rPr>
      </w:pPr>
      <w:r>
        <w:rPr>
          <w:sz w:val="22"/>
          <w:szCs w:val="22"/>
        </w:rPr>
        <w:t>Veličine</w:t>
      </w:r>
      <w:r w:rsidR="004D0EE5" w:rsidRPr="002B384D">
        <w:rPr>
          <w:sz w:val="22"/>
          <w:szCs w:val="22"/>
        </w:rPr>
        <w:t xml:space="preserve"> pakiranja od 1, 2, 3, 4</w:t>
      </w:r>
      <w:r w:rsidR="007F4B4B" w:rsidRPr="002B384D">
        <w:rPr>
          <w:sz w:val="22"/>
          <w:szCs w:val="22"/>
        </w:rPr>
        <w:t>,</w:t>
      </w:r>
      <w:r w:rsidR="004D0EE5" w:rsidRPr="002B384D">
        <w:rPr>
          <w:sz w:val="22"/>
          <w:szCs w:val="22"/>
        </w:rPr>
        <w:t xml:space="preserve"> 5 bočica.</w:t>
      </w:r>
    </w:p>
    <w:p w14:paraId="5C174D4F" w14:textId="77777777" w:rsidR="004D0EE5" w:rsidRPr="002B384D" w:rsidRDefault="004D0EE5" w:rsidP="004D0EE5">
      <w:pPr>
        <w:rPr>
          <w:rFonts w:eastAsia="Times New Roman"/>
          <w:sz w:val="22"/>
          <w:szCs w:val="22"/>
        </w:rPr>
      </w:pPr>
    </w:p>
    <w:p w14:paraId="04FDBD53" w14:textId="77777777" w:rsidR="004D0EE5" w:rsidRPr="002B384D" w:rsidRDefault="004D0EE5" w:rsidP="004D0EE5">
      <w:pPr>
        <w:rPr>
          <w:rFonts w:eastAsia="Times New Roman"/>
          <w:b/>
          <w:sz w:val="22"/>
          <w:szCs w:val="22"/>
        </w:rPr>
      </w:pPr>
      <w:r w:rsidRPr="002B384D">
        <w:rPr>
          <w:sz w:val="22"/>
          <w:szCs w:val="22"/>
        </w:rPr>
        <w:t>Na tržištu se ne moraju nalaziti sve veličine pakiranja.</w:t>
      </w:r>
    </w:p>
    <w:p w14:paraId="1554C2AA" w14:textId="77777777" w:rsidR="004D0EE5" w:rsidRPr="00022116" w:rsidRDefault="004D0EE5" w:rsidP="004D0EE5">
      <w:pPr>
        <w:tabs>
          <w:tab w:val="left" w:pos="567"/>
        </w:tabs>
        <w:autoSpaceDE/>
        <w:ind w:left="567" w:hanging="567"/>
        <w:rPr>
          <w:rFonts w:eastAsia="Times New Roman"/>
          <w:bCs/>
          <w:color w:val="auto"/>
          <w:sz w:val="22"/>
          <w:szCs w:val="22"/>
        </w:rPr>
      </w:pPr>
    </w:p>
    <w:p w14:paraId="6FBCBF5C"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6.6</w:t>
      </w:r>
      <w:r w:rsidRPr="002B384D">
        <w:rPr>
          <w:color w:val="auto"/>
          <w:sz w:val="22"/>
        </w:rPr>
        <w:tab/>
      </w:r>
      <w:bookmarkStart w:id="9" w:name="_Hlk210137898"/>
      <w:r w:rsidRPr="002B384D">
        <w:rPr>
          <w:rFonts w:eastAsia="Times New Roman"/>
          <w:b/>
          <w:color w:val="auto"/>
          <w:sz w:val="22"/>
          <w:szCs w:val="22"/>
        </w:rPr>
        <w:t>Posebne mjere za zbrinjavanje i druga rukovanja lijekom</w:t>
      </w:r>
    </w:p>
    <w:p w14:paraId="370610D4" w14:textId="77777777" w:rsidR="004D0EE5" w:rsidRPr="002B384D" w:rsidRDefault="004D0EE5" w:rsidP="004D0EE5">
      <w:pPr>
        <w:keepNext/>
        <w:tabs>
          <w:tab w:val="left" w:pos="567"/>
        </w:tabs>
        <w:autoSpaceDE/>
        <w:rPr>
          <w:rFonts w:eastAsia="Times New Roman"/>
          <w:color w:val="auto"/>
          <w:sz w:val="22"/>
          <w:szCs w:val="22"/>
        </w:rPr>
      </w:pPr>
    </w:p>
    <w:p w14:paraId="7EC057C6" w14:textId="66871F50" w:rsidR="004D0EE5" w:rsidRPr="002B384D" w:rsidRDefault="00B129DE" w:rsidP="00B129DE">
      <w:pPr>
        <w:tabs>
          <w:tab w:val="left" w:pos="567"/>
        </w:tabs>
        <w:autoSpaceDE/>
        <w:ind w:left="567" w:hanging="567"/>
        <w:rPr>
          <w:rFonts w:eastAsia="Times New Roman"/>
          <w:color w:val="auto"/>
          <w:sz w:val="22"/>
          <w:szCs w:val="22"/>
        </w:rPr>
      </w:pPr>
      <w:r w:rsidRPr="002B384D">
        <w:rPr>
          <w:rFonts w:eastAsia="Times New Roman"/>
          <w:color w:val="auto"/>
          <w:sz w:val="22"/>
          <w:szCs w:val="22"/>
        </w:rPr>
        <w:t>1.</w:t>
      </w:r>
      <w:r w:rsidRPr="002B384D">
        <w:rPr>
          <w:color w:val="auto"/>
          <w:sz w:val="22"/>
        </w:rPr>
        <w:tab/>
      </w:r>
      <w:r w:rsidR="004D0EE5" w:rsidRPr="002B384D">
        <w:rPr>
          <w:rFonts w:eastAsia="Times New Roman"/>
          <w:color w:val="auto"/>
          <w:sz w:val="22"/>
          <w:szCs w:val="22"/>
        </w:rPr>
        <w:t xml:space="preserve">Morate izračunati potrebnu dozu i broj bočica lijeka Remsima. Jedna bočica lijeka Remsima sadrži 100 mg </w:t>
      </w:r>
      <w:r w:rsidR="002F5112" w:rsidRPr="002B384D">
        <w:rPr>
          <w:rFonts w:eastAsia="Times New Roman"/>
          <w:color w:val="auto"/>
          <w:sz w:val="22"/>
          <w:szCs w:val="22"/>
        </w:rPr>
        <w:t xml:space="preserve">odnosno 350 mg </w:t>
      </w:r>
      <w:r w:rsidR="004D0EE5" w:rsidRPr="002B384D">
        <w:rPr>
          <w:rFonts w:eastAsia="Times New Roman"/>
          <w:color w:val="auto"/>
          <w:sz w:val="22"/>
          <w:szCs w:val="22"/>
        </w:rPr>
        <w:t xml:space="preserve">infliksimaba. Morate izračunati ukupni potrebni volumen </w:t>
      </w:r>
      <w:r w:rsidR="002F5112" w:rsidRPr="002B384D">
        <w:rPr>
          <w:rFonts w:eastAsia="Times New Roman"/>
          <w:color w:val="auto"/>
          <w:sz w:val="22"/>
          <w:szCs w:val="22"/>
        </w:rPr>
        <w:t>koncentrata</w:t>
      </w:r>
      <w:r w:rsidR="004D0EE5" w:rsidRPr="002B384D">
        <w:rPr>
          <w:rFonts w:eastAsia="Times New Roman"/>
          <w:color w:val="auto"/>
          <w:sz w:val="22"/>
          <w:szCs w:val="22"/>
        </w:rPr>
        <w:t xml:space="preserve"> lijeka Remsima.</w:t>
      </w:r>
    </w:p>
    <w:p w14:paraId="33F44110" w14:textId="77777777" w:rsidR="004D0EE5" w:rsidRPr="002B384D" w:rsidRDefault="004D0EE5" w:rsidP="004D0EE5">
      <w:pPr>
        <w:tabs>
          <w:tab w:val="left" w:pos="567"/>
        </w:tabs>
        <w:autoSpaceDE/>
        <w:ind w:left="567" w:hanging="567"/>
        <w:rPr>
          <w:rFonts w:eastAsia="Times New Roman"/>
          <w:color w:val="auto"/>
          <w:sz w:val="22"/>
          <w:szCs w:val="22"/>
        </w:rPr>
      </w:pPr>
    </w:p>
    <w:p w14:paraId="2B9102F7" w14:textId="31FE1AF9" w:rsidR="00B129DE" w:rsidRPr="002B384D" w:rsidRDefault="00B129DE" w:rsidP="00022116">
      <w:pPr>
        <w:keepNext/>
        <w:keepLines/>
        <w:tabs>
          <w:tab w:val="left" w:pos="567"/>
        </w:tabs>
        <w:autoSpaceDE/>
        <w:ind w:left="567" w:hanging="567"/>
        <w:rPr>
          <w:rFonts w:eastAsia="Times New Roman"/>
          <w:color w:val="auto"/>
          <w:sz w:val="22"/>
          <w:szCs w:val="22"/>
        </w:rPr>
      </w:pPr>
      <w:r w:rsidRPr="002B384D">
        <w:rPr>
          <w:rFonts w:eastAsia="Times New Roman"/>
          <w:color w:val="auto"/>
          <w:sz w:val="22"/>
          <w:szCs w:val="22"/>
        </w:rPr>
        <w:lastRenderedPageBreak/>
        <w:t>2.</w:t>
      </w:r>
      <w:r w:rsidRPr="002B384D">
        <w:rPr>
          <w:color w:val="auto"/>
          <w:sz w:val="22"/>
        </w:rPr>
        <w:tab/>
      </w:r>
      <w:r w:rsidRPr="002B384D">
        <w:rPr>
          <w:rFonts w:eastAsia="Times New Roman"/>
          <w:color w:val="auto"/>
          <w:sz w:val="22"/>
          <w:szCs w:val="22"/>
        </w:rPr>
        <w:t>Potrebni volumen koncentrata lijeka Remsima trebate razrijediti s 0,9%-tnom (9 mg/ml) otopinom natrijeva klorida za infuziju do ukupnog volumena od 250 ml. Ne razrjeđujte koncentrat lijeka Remsima niti s jednom drugom otopinom.</w:t>
      </w:r>
      <w:r w:rsidRPr="002B384D">
        <w:rPr>
          <w:color w:val="auto"/>
          <w:sz w:val="22"/>
          <w:szCs w:val="22"/>
          <w:lang w:eastAsia="ko-KR"/>
        </w:rPr>
        <w:t xml:space="preserve"> </w:t>
      </w:r>
      <w:r w:rsidRPr="002B384D">
        <w:rPr>
          <w:rFonts w:eastAsia="Times New Roman"/>
          <w:color w:val="auto"/>
          <w:sz w:val="22"/>
          <w:szCs w:val="22"/>
        </w:rPr>
        <w:t>Razrjeđivanje se može provesti tako da se iz 250</w:t>
      </w:r>
      <w:r w:rsidRPr="002B384D">
        <w:rPr>
          <w:rFonts w:eastAsia="Times New Roman"/>
          <w:color w:val="auto"/>
          <w:sz w:val="22"/>
          <w:szCs w:val="22"/>
        </w:rPr>
        <w:noBreakHyphen/>
        <w:t>mililitarske staklene boce ili vrećice za infuziju s 0,9%-tnom (9 mg/ml) otopinom natrijeva klorida za infuziju izvuče volumen jednak potrebnom volumenu koncentrata lijeka Remsima. Potrebni volumen koncentrata lijeka Remsima treba se polako dodavati u 250</w:t>
      </w:r>
      <w:r w:rsidRPr="002B384D">
        <w:rPr>
          <w:rFonts w:eastAsia="Times New Roman"/>
          <w:color w:val="auto"/>
          <w:sz w:val="22"/>
          <w:szCs w:val="22"/>
        </w:rPr>
        <w:noBreakHyphen/>
        <w:t xml:space="preserve">mililitarsku infuzijsku bocu ili vrećicu te lagano promiješati. Za volumene veće od 250 ml upotrijebite ili jednu veću infuzijsku vrećicu (npr. od 500 ml, 1000 ml) ili nekoliko infuzijskih vrećica od 250 ml kako biste bili sigurni da koncentracija otopine za infuziju neće biti veća od 4 mg/ml. </w:t>
      </w:r>
      <w:r w:rsidRPr="002B384D">
        <w:rPr>
          <w:sz w:val="22"/>
          <w:szCs w:val="22"/>
        </w:rPr>
        <w:t xml:space="preserve">Ukoliko se infuzijska otopina </w:t>
      </w:r>
      <w:r w:rsidR="00560A89">
        <w:rPr>
          <w:sz w:val="22"/>
          <w:szCs w:val="22"/>
        </w:rPr>
        <w:t xml:space="preserve">nakon </w:t>
      </w:r>
      <w:r w:rsidRPr="002B384D">
        <w:rPr>
          <w:sz w:val="22"/>
          <w:szCs w:val="22"/>
        </w:rPr>
        <w:t xml:space="preserve">razrjeđivanja čuva u hladnjaku, prije koraka 3. (infuzija) mora se pričekati 3 sata </w:t>
      </w:r>
      <w:r w:rsidR="001B0BE4">
        <w:rPr>
          <w:sz w:val="22"/>
          <w:szCs w:val="22"/>
        </w:rPr>
        <w:t xml:space="preserve">na sobnoj temperaturi </w:t>
      </w:r>
      <w:r w:rsidRPr="002B384D">
        <w:rPr>
          <w:sz w:val="22"/>
          <w:szCs w:val="22"/>
        </w:rPr>
        <w:t xml:space="preserve">da se otopina ugrije </w:t>
      </w:r>
      <w:r w:rsidR="00560A89" w:rsidRPr="002B384D">
        <w:rPr>
          <w:sz w:val="22"/>
          <w:szCs w:val="22"/>
        </w:rPr>
        <w:t>na sobn</w:t>
      </w:r>
      <w:r w:rsidR="00560A89">
        <w:rPr>
          <w:sz w:val="22"/>
          <w:szCs w:val="22"/>
        </w:rPr>
        <w:t>u</w:t>
      </w:r>
      <w:r w:rsidR="00560A89" w:rsidRPr="002B384D">
        <w:rPr>
          <w:sz w:val="22"/>
          <w:szCs w:val="22"/>
        </w:rPr>
        <w:t xml:space="preserve"> temperatur</w:t>
      </w:r>
      <w:r w:rsidR="00560A89">
        <w:rPr>
          <w:sz w:val="22"/>
          <w:szCs w:val="22"/>
        </w:rPr>
        <w:t>u</w:t>
      </w:r>
      <w:r w:rsidR="00560A89" w:rsidRPr="002B384D">
        <w:rPr>
          <w:sz w:val="22"/>
          <w:szCs w:val="22"/>
        </w:rPr>
        <w:t xml:space="preserve"> </w:t>
      </w:r>
      <w:r w:rsidR="00560A89">
        <w:rPr>
          <w:sz w:val="22"/>
          <w:szCs w:val="22"/>
        </w:rPr>
        <w:t>(</w:t>
      </w:r>
      <w:r w:rsidRPr="002B384D">
        <w:rPr>
          <w:sz w:val="22"/>
          <w:szCs w:val="22"/>
        </w:rPr>
        <w:t>do 30 °C</w:t>
      </w:r>
      <w:r w:rsidR="00560A89">
        <w:rPr>
          <w:sz w:val="22"/>
          <w:szCs w:val="22"/>
        </w:rPr>
        <w:t>)</w:t>
      </w:r>
      <w:r w:rsidRPr="002B384D">
        <w:rPr>
          <w:sz w:val="22"/>
          <w:szCs w:val="22"/>
        </w:rPr>
        <w:t>.</w:t>
      </w:r>
    </w:p>
    <w:p w14:paraId="66558AF8" w14:textId="77777777" w:rsidR="004D0EE5" w:rsidRPr="002B384D" w:rsidRDefault="004D0EE5" w:rsidP="004D0EE5">
      <w:pPr>
        <w:tabs>
          <w:tab w:val="left" w:pos="567"/>
        </w:tabs>
        <w:autoSpaceDE/>
        <w:ind w:left="567" w:hanging="567"/>
        <w:rPr>
          <w:rFonts w:eastAsia="Times New Roman"/>
          <w:color w:val="auto"/>
          <w:sz w:val="22"/>
          <w:szCs w:val="22"/>
        </w:rPr>
      </w:pPr>
    </w:p>
    <w:p w14:paraId="7AC14ACB" w14:textId="5A22C063" w:rsidR="004D0EE5" w:rsidRPr="002B384D" w:rsidRDefault="00B129DE" w:rsidP="00B129DE">
      <w:pPr>
        <w:tabs>
          <w:tab w:val="left" w:pos="567"/>
        </w:tabs>
        <w:autoSpaceDE/>
        <w:ind w:left="567" w:hanging="567"/>
        <w:rPr>
          <w:rFonts w:eastAsia="Times New Roman"/>
          <w:color w:val="auto"/>
          <w:sz w:val="22"/>
          <w:szCs w:val="22"/>
        </w:rPr>
      </w:pPr>
      <w:r w:rsidRPr="002B384D">
        <w:rPr>
          <w:rFonts w:eastAsia="Times New Roman"/>
          <w:color w:val="auto"/>
          <w:sz w:val="22"/>
          <w:szCs w:val="22"/>
        </w:rPr>
        <w:t>3.</w:t>
      </w:r>
      <w:r w:rsidRPr="002B384D">
        <w:rPr>
          <w:rFonts w:eastAsia="Times New Roman"/>
          <w:color w:val="auto"/>
          <w:sz w:val="22"/>
          <w:szCs w:val="22"/>
        </w:rPr>
        <w:tab/>
      </w:r>
      <w:r w:rsidR="004D0EE5" w:rsidRPr="002B384D">
        <w:rPr>
          <w:rFonts w:eastAsia="Times New Roman"/>
          <w:color w:val="auto"/>
          <w:sz w:val="22"/>
          <w:szCs w:val="22"/>
        </w:rPr>
        <w:t xml:space="preserve">Otopina za infuziju mora se primijeniti tijekom razdoblja koje ne smije biti kraće od preporučenog (vidjeti dio 4.2). Smije se rabiti isključivo pribor za infuziju s </w:t>
      </w:r>
      <w:r w:rsidR="004D0EE5" w:rsidRPr="002B384D">
        <w:rPr>
          <w:sz w:val="22"/>
          <w:szCs w:val="22"/>
        </w:rPr>
        <w:t xml:space="preserve">linijskim (engl. </w:t>
      </w:r>
      <w:r w:rsidR="004D0EE5" w:rsidRPr="002B384D">
        <w:rPr>
          <w:i/>
          <w:sz w:val="22"/>
          <w:szCs w:val="22"/>
        </w:rPr>
        <w:t>in</w:t>
      </w:r>
      <w:r w:rsidR="004D0EE5" w:rsidRPr="002B384D">
        <w:rPr>
          <w:i/>
          <w:sz w:val="22"/>
          <w:szCs w:val="22"/>
        </w:rPr>
        <w:noBreakHyphen/>
        <w:t>line</w:t>
      </w:r>
      <w:r w:rsidR="004D0EE5" w:rsidRPr="002B384D">
        <w:rPr>
          <w:sz w:val="22"/>
          <w:szCs w:val="22"/>
        </w:rPr>
        <w:t xml:space="preserve">), </w:t>
      </w:r>
      <w:r w:rsidR="004D0EE5" w:rsidRPr="002B384D">
        <w:rPr>
          <w:rFonts w:eastAsia="Times New Roman"/>
          <w:color w:val="auto"/>
          <w:sz w:val="22"/>
          <w:szCs w:val="22"/>
        </w:rPr>
        <w:t xml:space="preserve">sterilnim, nepirogenim filtrom male sposobnosti vezanja proteina (veličina pora 1,2 mikrometra ili manje). S obzirom da otopina za infuziju ne sadržava konzervanse, preporučuje se početi s primjenom što prije, a svakako u roku od 3 sata nakon razrjeđivanja. </w:t>
      </w:r>
      <w:r w:rsidR="004D0EE5" w:rsidRPr="002B384D">
        <w:rPr>
          <w:sz w:val="22"/>
          <w:szCs w:val="22"/>
        </w:rPr>
        <w:t>Ako se ne primjeni odmah, trajanje i uvjeti čuvanja do primjene lijeka odgovornost su korisnika i ne bi trebali biti dulji od 24 sata na temperaturi od 2</w:t>
      </w:r>
      <w:r w:rsidR="006C37DA" w:rsidRPr="002B384D">
        <w:rPr>
          <w:sz w:val="22"/>
          <w:szCs w:val="22"/>
        </w:rPr>
        <w:t> </w:t>
      </w:r>
      <w:r w:rsidR="004D0EE5" w:rsidRPr="002B384D">
        <w:rPr>
          <w:sz w:val="22"/>
          <w:szCs w:val="22"/>
        </w:rPr>
        <w:t>°C do 8</w:t>
      </w:r>
      <w:r w:rsidR="006C37DA" w:rsidRPr="002B384D">
        <w:rPr>
          <w:sz w:val="22"/>
          <w:szCs w:val="22"/>
        </w:rPr>
        <w:t> </w:t>
      </w:r>
      <w:r w:rsidR="004D0EE5" w:rsidRPr="002B384D">
        <w:rPr>
          <w:sz w:val="22"/>
          <w:szCs w:val="22"/>
        </w:rPr>
        <w:t xml:space="preserve">°C, osim ukoliko </w:t>
      </w:r>
      <w:r w:rsidR="004D0EE5" w:rsidRPr="002B384D">
        <w:rPr>
          <w:rFonts w:eastAsia="Times New Roman"/>
          <w:color w:val="auto"/>
          <w:sz w:val="22"/>
          <w:szCs w:val="22"/>
        </w:rPr>
        <w:t xml:space="preserve">razrjeđivanje </w:t>
      </w:r>
      <w:r w:rsidR="004D0EE5" w:rsidRPr="002B384D">
        <w:rPr>
          <w:sz w:val="22"/>
          <w:szCs w:val="22"/>
        </w:rPr>
        <w:t>nije provedeno</w:t>
      </w:r>
      <w:r w:rsidR="004D0EE5" w:rsidRPr="002B384D">
        <w:rPr>
          <w:rFonts w:eastAsia="Times New Roman"/>
          <w:color w:val="auto"/>
          <w:sz w:val="22"/>
          <w:szCs w:val="22"/>
        </w:rPr>
        <w:t xml:space="preserve"> u </w:t>
      </w:r>
      <w:r w:rsidR="004D0EE5" w:rsidRPr="002B384D">
        <w:rPr>
          <w:sz w:val="22"/>
          <w:szCs w:val="22"/>
        </w:rPr>
        <w:t>kontroliranim i validiranim</w:t>
      </w:r>
      <w:r w:rsidR="004D0EE5" w:rsidRPr="002B384D">
        <w:rPr>
          <w:rFonts w:eastAsia="Times New Roman"/>
          <w:color w:val="auto"/>
          <w:sz w:val="22"/>
          <w:szCs w:val="22"/>
        </w:rPr>
        <w:t xml:space="preserve"> asepti</w:t>
      </w:r>
      <w:r w:rsidR="003E36D8" w:rsidRPr="002B384D">
        <w:rPr>
          <w:rFonts w:eastAsia="Times New Roman"/>
          <w:color w:val="auto"/>
          <w:sz w:val="22"/>
          <w:szCs w:val="22"/>
        </w:rPr>
        <w:t>č</w:t>
      </w:r>
      <w:r w:rsidR="004D0EE5" w:rsidRPr="00FE67C7">
        <w:rPr>
          <w:color w:val="auto"/>
          <w:sz w:val="22"/>
          <w:szCs w:val="22"/>
          <w:lang w:eastAsia="ko-KR"/>
        </w:rPr>
        <w:t>n</w:t>
      </w:r>
      <w:r w:rsidR="004D0EE5" w:rsidRPr="002B384D">
        <w:rPr>
          <w:rFonts w:eastAsia="Times New Roman"/>
          <w:color w:val="auto"/>
          <w:sz w:val="22"/>
          <w:szCs w:val="22"/>
        </w:rPr>
        <w:t>im uvjetima</w:t>
      </w:r>
      <w:r w:rsidR="004D0EE5" w:rsidRPr="002B384D">
        <w:rPr>
          <w:sz w:val="22"/>
          <w:szCs w:val="22"/>
        </w:rPr>
        <w:t xml:space="preserve"> (vidjeti dio 6.3).</w:t>
      </w:r>
      <w:r w:rsidR="004D0EE5" w:rsidRPr="002B384D">
        <w:rPr>
          <w:rFonts w:eastAsia="Times New Roman"/>
          <w:color w:val="auto"/>
          <w:sz w:val="22"/>
          <w:szCs w:val="22"/>
        </w:rPr>
        <w:t xml:space="preserve"> Neiskorišteni dio otop</w:t>
      </w:r>
      <w:r w:rsidR="004D0EE5" w:rsidRPr="002B384D">
        <w:rPr>
          <w:sz w:val="22"/>
          <w:szCs w:val="22"/>
        </w:rPr>
        <w:t>ine za infuziju n</w:t>
      </w:r>
      <w:r w:rsidR="004D0EE5" w:rsidRPr="002B384D">
        <w:rPr>
          <w:rFonts w:eastAsia="Times New Roman"/>
          <w:color w:val="auto"/>
          <w:sz w:val="22"/>
          <w:szCs w:val="22"/>
        </w:rPr>
        <w:t>e smije se čuvati za kasniju primjenu.</w:t>
      </w:r>
    </w:p>
    <w:p w14:paraId="645F53DE" w14:textId="77777777" w:rsidR="004D0EE5" w:rsidRPr="002B384D" w:rsidRDefault="004D0EE5" w:rsidP="004D0EE5">
      <w:pPr>
        <w:tabs>
          <w:tab w:val="left" w:pos="567"/>
        </w:tabs>
        <w:autoSpaceDE/>
        <w:ind w:left="567" w:hanging="567"/>
        <w:rPr>
          <w:rFonts w:eastAsia="Times New Roman"/>
          <w:color w:val="auto"/>
          <w:sz w:val="22"/>
          <w:szCs w:val="22"/>
        </w:rPr>
      </w:pPr>
    </w:p>
    <w:p w14:paraId="38214AE2" w14:textId="664AED02" w:rsidR="004D0EE5" w:rsidRPr="002B384D" w:rsidRDefault="00B129DE" w:rsidP="00B129DE">
      <w:pPr>
        <w:tabs>
          <w:tab w:val="left" w:pos="567"/>
        </w:tabs>
        <w:autoSpaceDE/>
        <w:ind w:left="567" w:hanging="567"/>
        <w:rPr>
          <w:rFonts w:eastAsia="Times New Roman"/>
          <w:color w:val="auto"/>
          <w:sz w:val="22"/>
          <w:szCs w:val="22"/>
        </w:rPr>
      </w:pPr>
      <w:r w:rsidRPr="002B384D">
        <w:rPr>
          <w:rFonts w:eastAsia="Times New Roman"/>
          <w:color w:val="auto"/>
          <w:sz w:val="22"/>
          <w:szCs w:val="22"/>
        </w:rPr>
        <w:t>4.</w:t>
      </w:r>
      <w:r w:rsidRPr="002B384D">
        <w:rPr>
          <w:color w:val="auto"/>
          <w:sz w:val="22"/>
        </w:rPr>
        <w:tab/>
      </w:r>
      <w:r w:rsidR="004D0EE5" w:rsidRPr="002B384D">
        <w:rPr>
          <w:rFonts w:eastAsia="Times New Roman"/>
          <w:color w:val="auto"/>
          <w:sz w:val="22"/>
          <w:szCs w:val="22"/>
        </w:rPr>
        <w:t>Prije primjene lijeka Remsima potrebno je vizualno provjeriti sadrži li čestice i je li promijenio boju. Lijek se ne smije primijeniti ako se vide neprozirne ili kakve druge strane čestice ili ako promijeni boju.</w:t>
      </w:r>
    </w:p>
    <w:p w14:paraId="704294C5" w14:textId="77777777" w:rsidR="004D0EE5" w:rsidRPr="002B384D" w:rsidRDefault="004D0EE5" w:rsidP="004D0EE5">
      <w:pPr>
        <w:tabs>
          <w:tab w:val="left" w:pos="567"/>
        </w:tabs>
        <w:autoSpaceDE/>
        <w:ind w:left="567" w:hanging="567"/>
        <w:rPr>
          <w:rFonts w:eastAsia="Times New Roman"/>
          <w:color w:val="auto"/>
          <w:sz w:val="22"/>
          <w:szCs w:val="22"/>
        </w:rPr>
      </w:pPr>
    </w:p>
    <w:p w14:paraId="45522D25" w14:textId="5B388B17" w:rsidR="004D0EE5" w:rsidRPr="002B384D" w:rsidRDefault="00B129DE" w:rsidP="00B129DE">
      <w:pPr>
        <w:tabs>
          <w:tab w:val="left" w:pos="567"/>
        </w:tabs>
        <w:autoSpaceDE/>
        <w:ind w:left="567" w:hanging="567"/>
        <w:rPr>
          <w:rFonts w:eastAsia="Times New Roman"/>
          <w:color w:val="auto"/>
          <w:sz w:val="22"/>
          <w:szCs w:val="22"/>
        </w:rPr>
      </w:pPr>
      <w:r w:rsidRPr="002B384D">
        <w:rPr>
          <w:rFonts w:eastAsia="Times New Roman"/>
          <w:color w:val="auto"/>
          <w:sz w:val="22"/>
          <w:szCs w:val="22"/>
        </w:rPr>
        <w:t>5.</w:t>
      </w:r>
      <w:r w:rsidRPr="002B384D">
        <w:rPr>
          <w:color w:val="auto"/>
          <w:sz w:val="22"/>
        </w:rPr>
        <w:tab/>
      </w:r>
      <w:r w:rsidR="004D0EE5" w:rsidRPr="002B384D">
        <w:rPr>
          <w:rFonts w:eastAsia="Times New Roman"/>
          <w:color w:val="auto"/>
          <w:sz w:val="22"/>
          <w:szCs w:val="22"/>
        </w:rPr>
        <w:t>Neiskorišteni lijek ili otpadni materijal potrebno je zbrinuti sukladno nacionalnim propisima.</w:t>
      </w:r>
    </w:p>
    <w:bookmarkEnd w:id="9"/>
    <w:p w14:paraId="7C9ACDB6" w14:textId="77777777" w:rsidR="004D0EE5" w:rsidRPr="002B384D" w:rsidRDefault="004D0EE5" w:rsidP="004D0EE5">
      <w:pPr>
        <w:tabs>
          <w:tab w:val="left" w:pos="567"/>
        </w:tabs>
        <w:autoSpaceDE/>
        <w:rPr>
          <w:rFonts w:eastAsia="Times New Roman"/>
          <w:color w:val="auto"/>
          <w:sz w:val="22"/>
          <w:szCs w:val="22"/>
        </w:rPr>
      </w:pPr>
    </w:p>
    <w:p w14:paraId="59D2C730" w14:textId="77777777" w:rsidR="004D0EE5" w:rsidRPr="002B384D" w:rsidRDefault="004D0EE5" w:rsidP="004D0EE5">
      <w:pPr>
        <w:tabs>
          <w:tab w:val="left" w:pos="567"/>
        </w:tabs>
        <w:autoSpaceDE/>
        <w:rPr>
          <w:rFonts w:eastAsia="Times New Roman"/>
          <w:color w:val="auto"/>
          <w:sz w:val="22"/>
          <w:szCs w:val="22"/>
        </w:rPr>
      </w:pPr>
    </w:p>
    <w:p w14:paraId="063050E3"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bCs/>
          <w:color w:val="auto"/>
          <w:sz w:val="22"/>
          <w:szCs w:val="22"/>
        </w:rPr>
        <w:t>7.</w:t>
      </w:r>
      <w:r w:rsidRPr="002B384D">
        <w:rPr>
          <w:color w:val="auto"/>
          <w:sz w:val="22"/>
        </w:rPr>
        <w:tab/>
      </w:r>
      <w:r w:rsidRPr="002B384D">
        <w:rPr>
          <w:rFonts w:eastAsia="Times New Roman"/>
          <w:b/>
          <w:bCs/>
          <w:color w:val="auto"/>
          <w:sz w:val="22"/>
          <w:szCs w:val="22"/>
        </w:rPr>
        <w:t>NOSITELJ ODOBRENJA ZA STAVLJANJE LIJEKA U PROMET</w:t>
      </w:r>
    </w:p>
    <w:p w14:paraId="069BBCC8" w14:textId="77777777" w:rsidR="004D0EE5" w:rsidRPr="002B384D" w:rsidRDefault="004D0EE5" w:rsidP="004D0EE5">
      <w:pPr>
        <w:keepNext/>
        <w:tabs>
          <w:tab w:val="left" w:pos="567"/>
        </w:tabs>
        <w:autoSpaceDE/>
        <w:rPr>
          <w:rFonts w:eastAsia="Times New Roman"/>
          <w:color w:val="auto"/>
          <w:sz w:val="22"/>
          <w:szCs w:val="22"/>
        </w:rPr>
      </w:pPr>
    </w:p>
    <w:p w14:paraId="1FA5ED7F" w14:textId="09718436" w:rsidR="004D0EE5" w:rsidRPr="002B384D" w:rsidRDefault="004D0EE5" w:rsidP="004D0EE5">
      <w:pPr>
        <w:pStyle w:val="ListParagraph1"/>
        <w:keepNext/>
        <w:keepLines/>
        <w:tabs>
          <w:tab w:val="clear" w:pos="567"/>
        </w:tabs>
        <w:autoSpaceDE w:val="0"/>
        <w:autoSpaceDN w:val="0"/>
        <w:snapToGrid w:val="0"/>
        <w:spacing w:line="240" w:lineRule="auto"/>
        <w:ind w:left="0"/>
        <w:contextualSpacing w:val="0"/>
        <w:rPr>
          <w:szCs w:val="22"/>
          <w:lang w:val="hr-HR" w:eastAsia="ko-KR"/>
        </w:rPr>
      </w:pPr>
      <w:r w:rsidRPr="002B384D">
        <w:rPr>
          <w:szCs w:val="22"/>
          <w:lang w:val="hr-HR" w:eastAsia="ko-KR"/>
        </w:rPr>
        <w:t xml:space="preserve">Celltrion Healthcare Hungary Kft. </w:t>
      </w:r>
    </w:p>
    <w:p w14:paraId="3B94D463" w14:textId="38B7AE39" w:rsidR="004D0EE5" w:rsidRPr="002B384D" w:rsidRDefault="004D0EE5" w:rsidP="004D0EE5">
      <w:pPr>
        <w:pStyle w:val="ListParagraph1"/>
        <w:keepNext/>
        <w:keepLines/>
        <w:autoSpaceDN w:val="0"/>
        <w:snapToGrid w:val="0"/>
        <w:ind w:left="0"/>
        <w:rPr>
          <w:lang w:val="hr-HR"/>
        </w:rPr>
      </w:pPr>
      <w:r w:rsidRPr="002B384D">
        <w:rPr>
          <w:lang w:val="hr-HR"/>
        </w:rPr>
        <w:t>1062 Budapest</w:t>
      </w:r>
    </w:p>
    <w:p w14:paraId="57A4BD18" w14:textId="77777777" w:rsidR="004D0EE5" w:rsidRPr="002B384D" w:rsidRDefault="004D0EE5" w:rsidP="004D0EE5">
      <w:pPr>
        <w:pStyle w:val="ListParagraph1"/>
        <w:widowControl w:val="0"/>
        <w:tabs>
          <w:tab w:val="clear" w:pos="567"/>
        </w:tabs>
        <w:wordWrap w:val="0"/>
        <w:autoSpaceDE w:val="0"/>
        <w:autoSpaceDN w:val="0"/>
        <w:snapToGrid w:val="0"/>
        <w:spacing w:line="240" w:lineRule="auto"/>
        <w:ind w:left="0"/>
        <w:contextualSpacing w:val="0"/>
        <w:rPr>
          <w:lang w:val="hr-HR"/>
        </w:rPr>
      </w:pPr>
      <w:r w:rsidRPr="002B384D">
        <w:rPr>
          <w:lang w:val="hr-HR"/>
        </w:rPr>
        <w:t>Váci út 1-3. WestEnd Office Building B torony</w:t>
      </w:r>
    </w:p>
    <w:p w14:paraId="65F72778" w14:textId="77777777" w:rsidR="004D0EE5" w:rsidRPr="002B384D" w:rsidRDefault="004D0EE5" w:rsidP="004D0EE5">
      <w:pPr>
        <w:pStyle w:val="ListParagraph1"/>
        <w:widowControl w:val="0"/>
        <w:tabs>
          <w:tab w:val="clear" w:pos="567"/>
        </w:tabs>
        <w:wordWrap w:val="0"/>
        <w:autoSpaceDE w:val="0"/>
        <w:autoSpaceDN w:val="0"/>
        <w:snapToGrid w:val="0"/>
        <w:spacing w:line="240" w:lineRule="auto"/>
        <w:ind w:left="0"/>
        <w:contextualSpacing w:val="0"/>
        <w:rPr>
          <w:szCs w:val="22"/>
          <w:lang w:val="hr-HR"/>
        </w:rPr>
      </w:pPr>
      <w:r w:rsidRPr="002B384D">
        <w:rPr>
          <w:szCs w:val="22"/>
          <w:lang w:val="hr-HR"/>
        </w:rPr>
        <w:t>Mađarska</w:t>
      </w:r>
    </w:p>
    <w:p w14:paraId="55B21A0F" w14:textId="77777777" w:rsidR="004D0EE5" w:rsidRPr="002B384D" w:rsidRDefault="004D0EE5" w:rsidP="004D0EE5">
      <w:pPr>
        <w:tabs>
          <w:tab w:val="left" w:pos="567"/>
        </w:tabs>
        <w:autoSpaceDE/>
        <w:rPr>
          <w:rFonts w:eastAsia="Times New Roman"/>
          <w:color w:val="auto"/>
          <w:sz w:val="22"/>
          <w:szCs w:val="22"/>
        </w:rPr>
      </w:pPr>
    </w:p>
    <w:p w14:paraId="2C9E87C5" w14:textId="77777777" w:rsidR="004D0EE5" w:rsidRPr="002B384D" w:rsidRDefault="004D0EE5" w:rsidP="004D0EE5">
      <w:pPr>
        <w:tabs>
          <w:tab w:val="left" w:pos="567"/>
        </w:tabs>
        <w:autoSpaceDE/>
        <w:ind w:left="567" w:hanging="567"/>
        <w:rPr>
          <w:rFonts w:eastAsia="Times New Roman"/>
          <w:color w:val="auto"/>
          <w:sz w:val="22"/>
          <w:szCs w:val="22"/>
        </w:rPr>
      </w:pPr>
    </w:p>
    <w:p w14:paraId="58CB4DA2"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8.</w:t>
      </w:r>
      <w:r w:rsidRPr="002B384D">
        <w:rPr>
          <w:color w:val="auto"/>
          <w:sz w:val="22"/>
        </w:rPr>
        <w:tab/>
      </w:r>
      <w:r w:rsidRPr="002B384D">
        <w:rPr>
          <w:rFonts w:eastAsia="Times New Roman"/>
          <w:b/>
          <w:color w:val="auto"/>
          <w:sz w:val="22"/>
          <w:szCs w:val="22"/>
        </w:rPr>
        <w:t>BROJ(EVI) ODOBRENJA ZA STAVLJANJE LIJEKA U PROMET</w:t>
      </w:r>
    </w:p>
    <w:p w14:paraId="0A6E1B1E" w14:textId="77777777" w:rsidR="004D0EE5" w:rsidRPr="002B384D" w:rsidRDefault="004D0EE5" w:rsidP="004D0EE5">
      <w:pPr>
        <w:keepNext/>
        <w:tabs>
          <w:tab w:val="left" w:pos="567"/>
        </w:tabs>
        <w:autoSpaceDE/>
        <w:rPr>
          <w:rFonts w:eastAsia="Times New Roman"/>
          <w:color w:val="auto"/>
          <w:sz w:val="22"/>
          <w:szCs w:val="22"/>
        </w:rPr>
      </w:pPr>
    </w:p>
    <w:p w14:paraId="3D130A84" w14:textId="18C4710B"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EU/1/13/853/01</w:t>
      </w:r>
      <w:r w:rsidR="006C37DA" w:rsidRPr="002B384D">
        <w:rPr>
          <w:rFonts w:eastAsia="Times New Roman"/>
          <w:color w:val="auto"/>
          <w:sz w:val="22"/>
          <w:szCs w:val="22"/>
        </w:rPr>
        <w:t>8</w:t>
      </w:r>
    </w:p>
    <w:p w14:paraId="1E8741C5" w14:textId="15D1D45C" w:rsidR="004D0EE5" w:rsidRPr="002B384D" w:rsidRDefault="004D0EE5" w:rsidP="004D0EE5">
      <w:pPr>
        <w:tabs>
          <w:tab w:val="left" w:pos="567"/>
        </w:tabs>
        <w:autoSpaceDE/>
        <w:rPr>
          <w:color w:val="auto"/>
          <w:sz w:val="22"/>
          <w:szCs w:val="22"/>
          <w:lang w:eastAsia="ko-KR"/>
        </w:rPr>
      </w:pPr>
      <w:r w:rsidRPr="002B384D">
        <w:rPr>
          <w:rFonts w:eastAsia="Times New Roman"/>
          <w:color w:val="auto"/>
          <w:sz w:val="22"/>
          <w:szCs w:val="22"/>
        </w:rPr>
        <w:t>EU/1/13/853/0</w:t>
      </w:r>
      <w:r w:rsidR="006C37DA" w:rsidRPr="002B384D">
        <w:rPr>
          <w:rFonts w:eastAsia="Times New Roman"/>
          <w:color w:val="auto"/>
          <w:sz w:val="22"/>
          <w:szCs w:val="22"/>
        </w:rPr>
        <w:t>19</w:t>
      </w:r>
    </w:p>
    <w:p w14:paraId="45F2F7E9" w14:textId="534789F1" w:rsidR="004D0EE5" w:rsidRPr="002B384D" w:rsidRDefault="004D0EE5" w:rsidP="004D0EE5">
      <w:pPr>
        <w:tabs>
          <w:tab w:val="left" w:pos="567"/>
        </w:tabs>
        <w:autoSpaceDE/>
        <w:rPr>
          <w:color w:val="auto"/>
          <w:sz w:val="22"/>
          <w:szCs w:val="22"/>
          <w:lang w:eastAsia="ko-KR"/>
        </w:rPr>
      </w:pPr>
      <w:r w:rsidRPr="002B384D">
        <w:rPr>
          <w:rFonts w:eastAsia="Times New Roman"/>
          <w:color w:val="auto"/>
          <w:sz w:val="22"/>
          <w:szCs w:val="22"/>
        </w:rPr>
        <w:t>EU/1/13/853/0</w:t>
      </w:r>
      <w:r w:rsidR="006C37DA" w:rsidRPr="002B384D">
        <w:rPr>
          <w:rFonts w:eastAsia="Times New Roman"/>
          <w:color w:val="auto"/>
          <w:sz w:val="22"/>
          <w:szCs w:val="22"/>
        </w:rPr>
        <w:t>20</w:t>
      </w:r>
    </w:p>
    <w:p w14:paraId="151D7B37" w14:textId="34BFEFF1" w:rsidR="004D0EE5" w:rsidRPr="002B384D" w:rsidRDefault="004D0EE5" w:rsidP="004D0EE5">
      <w:pPr>
        <w:tabs>
          <w:tab w:val="left" w:pos="567"/>
        </w:tabs>
        <w:autoSpaceDE/>
        <w:rPr>
          <w:color w:val="auto"/>
          <w:sz w:val="22"/>
          <w:szCs w:val="22"/>
          <w:lang w:eastAsia="ko-KR"/>
        </w:rPr>
      </w:pPr>
      <w:r w:rsidRPr="002B384D">
        <w:rPr>
          <w:rFonts w:eastAsia="Times New Roman"/>
          <w:color w:val="auto"/>
          <w:sz w:val="22"/>
          <w:szCs w:val="22"/>
        </w:rPr>
        <w:t>EU/1/13/853/0</w:t>
      </w:r>
      <w:r w:rsidR="006C37DA" w:rsidRPr="002B384D">
        <w:rPr>
          <w:rFonts w:eastAsia="Times New Roman"/>
          <w:color w:val="auto"/>
          <w:sz w:val="22"/>
          <w:szCs w:val="22"/>
        </w:rPr>
        <w:t>21</w:t>
      </w:r>
    </w:p>
    <w:p w14:paraId="270CB118" w14:textId="52B82569" w:rsidR="004D0EE5" w:rsidRPr="002B384D" w:rsidRDefault="004D0EE5" w:rsidP="004D0EE5">
      <w:pPr>
        <w:tabs>
          <w:tab w:val="left" w:pos="567"/>
        </w:tabs>
        <w:autoSpaceDE/>
        <w:rPr>
          <w:color w:val="auto"/>
          <w:sz w:val="22"/>
          <w:szCs w:val="22"/>
          <w:lang w:eastAsia="ko-KR"/>
        </w:rPr>
      </w:pPr>
      <w:r w:rsidRPr="002B384D">
        <w:rPr>
          <w:rFonts w:eastAsia="Times New Roman"/>
          <w:color w:val="auto"/>
          <w:sz w:val="22"/>
          <w:szCs w:val="22"/>
        </w:rPr>
        <w:t>EU/1/13/853/0</w:t>
      </w:r>
      <w:r w:rsidR="006C37DA" w:rsidRPr="002B384D">
        <w:rPr>
          <w:rFonts w:eastAsia="Times New Roman"/>
          <w:color w:val="auto"/>
          <w:sz w:val="22"/>
          <w:szCs w:val="22"/>
        </w:rPr>
        <w:t>22</w:t>
      </w:r>
    </w:p>
    <w:p w14:paraId="6B267E40" w14:textId="77777777" w:rsidR="006C37DA" w:rsidRPr="00022116" w:rsidRDefault="006C37DA" w:rsidP="006C37DA">
      <w:pPr>
        <w:rPr>
          <w:sz w:val="22"/>
          <w:szCs w:val="21"/>
          <w:lang w:eastAsia="ko-KR"/>
        </w:rPr>
      </w:pPr>
      <w:r w:rsidRPr="00022116">
        <w:rPr>
          <w:sz w:val="22"/>
          <w:szCs w:val="21"/>
        </w:rPr>
        <w:t>EU/1/13/853/0</w:t>
      </w:r>
      <w:r w:rsidRPr="00022116">
        <w:rPr>
          <w:sz w:val="22"/>
          <w:szCs w:val="21"/>
          <w:lang w:eastAsia="ko-KR"/>
        </w:rPr>
        <w:t>23</w:t>
      </w:r>
    </w:p>
    <w:p w14:paraId="3EC65F07" w14:textId="77777777" w:rsidR="006C37DA" w:rsidRPr="00022116" w:rsidRDefault="006C37DA" w:rsidP="006C37DA">
      <w:pPr>
        <w:rPr>
          <w:sz w:val="22"/>
          <w:szCs w:val="21"/>
          <w:lang w:eastAsia="ko-KR"/>
        </w:rPr>
      </w:pPr>
      <w:r w:rsidRPr="00022116">
        <w:rPr>
          <w:sz w:val="22"/>
          <w:szCs w:val="21"/>
        </w:rPr>
        <w:t>EU/1/13/853/0</w:t>
      </w:r>
      <w:r w:rsidRPr="00022116">
        <w:rPr>
          <w:sz w:val="22"/>
          <w:szCs w:val="21"/>
          <w:lang w:eastAsia="ko-KR"/>
        </w:rPr>
        <w:t>24</w:t>
      </w:r>
    </w:p>
    <w:p w14:paraId="5B385A18" w14:textId="77777777" w:rsidR="006C37DA" w:rsidRPr="00022116" w:rsidRDefault="006C37DA" w:rsidP="006C37DA">
      <w:pPr>
        <w:rPr>
          <w:sz w:val="22"/>
          <w:szCs w:val="21"/>
          <w:lang w:eastAsia="ko-KR"/>
        </w:rPr>
      </w:pPr>
      <w:r w:rsidRPr="00022116">
        <w:rPr>
          <w:sz w:val="22"/>
          <w:szCs w:val="21"/>
        </w:rPr>
        <w:t>EU/1/13/853/0</w:t>
      </w:r>
      <w:r w:rsidRPr="00022116">
        <w:rPr>
          <w:sz w:val="22"/>
          <w:szCs w:val="21"/>
          <w:lang w:eastAsia="ko-KR"/>
        </w:rPr>
        <w:t>25</w:t>
      </w:r>
    </w:p>
    <w:p w14:paraId="1BE540A9" w14:textId="77777777" w:rsidR="006C37DA" w:rsidRPr="00022116" w:rsidRDefault="006C37DA" w:rsidP="006C37DA">
      <w:pPr>
        <w:rPr>
          <w:sz w:val="22"/>
          <w:szCs w:val="21"/>
          <w:lang w:eastAsia="ko-KR"/>
        </w:rPr>
      </w:pPr>
      <w:r w:rsidRPr="00022116">
        <w:rPr>
          <w:sz w:val="22"/>
          <w:szCs w:val="21"/>
        </w:rPr>
        <w:t>EU/1/13/853/0</w:t>
      </w:r>
      <w:r w:rsidRPr="00022116">
        <w:rPr>
          <w:sz w:val="22"/>
          <w:szCs w:val="21"/>
          <w:lang w:eastAsia="ko-KR"/>
        </w:rPr>
        <w:t>26</w:t>
      </w:r>
    </w:p>
    <w:p w14:paraId="44EE4320" w14:textId="77777777" w:rsidR="006C37DA" w:rsidRPr="00022116" w:rsidRDefault="006C37DA" w:rsidP="006C37DA">
      <w:pPr>
        <w:rPr>
          <w:sz w:val="22"/>
          <w:szCs w:val="21"/>
          <w:lang w:eastAsia="ko-KR"/>
        </w:rPr>
      </w:pPr>
      <w:r w:rsidRPr="00022116">
        <w:rPr>
          <w:sz w:val="22"/>
          <w:szCs w:val="21"/>
        </w:rPr>
        <w:t>EU/1/13/853/0</w:t>
      </w:r>
      <w:r w:rsidRPr="00022116">
        <w:rPr>
          <w:sz w:val="22"/>
          <w:szCs w:val="21"/>
          <w:lang w:eastAsia="ko-KR"/>
        </w:rPr>
        <w:t>27</w:t>
      </w:r>
    </w:p>
    <w:p w14:paraId="728FBD76" w14:textId="77777777" w:rsidR="004D0EE5" w:rsidRDefault="004D0EE5" w:rsidP="004D0EE5">
      <w:pPr>
        <w:tabs>
          <w:tab w:val="left" w:pos="567"/>
        </w:tabs>
        <w:autoSpaceDE/>
        <w:rPr>
          <w:rFonts w:eastAsia="Times New Roman"/>
          <w:color w:val="auto"/>
          <w:sz w:val="22"/>
          <w:szCs w:val="22"/>
        </w:rPr>
      </w:pPr>
    </w:p>
    <w:p w14:paraId="7C9724B0" w14:textId="77777777" w:rsidR="00A82223" w:rsidRPr="002B384D" w:rsidRDefault="00A82223" w:rsidP="004D0EE5">
      <w:pPr>
        <w:tabs>
          <w:tab w:val="left" w:pos="567"/>
        </w:tabs>
        <w:autoSpaceDE/>
        <w:rPr>
          <w:rFonts w:eastAsia="Times New Roman"/>
          <w:color w:val="auto"/>
          <w:sz w:val="22"/>
          <w:szCs w:val="22"/>
        </w:rPr>
      </w:pPr>
    </w:p>
    <w:p w14:paraId="0F6452E7"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9.</w:t>
      </w:r>
      <w:r w:rsidRPr="002B384D">
        <w:rPr>
          <w:color w:val="auto"/>
          <w:sz w:val="22"/>
        </w:rPr>
        <w:tab/>
      </w:r>
      <w:r w:rsidRPr="002B384D">
        <w:rPr>
          <w:rFonts w:eastAsia="Times New Roman"/>
          <w:b/>
          <w:color w:val="auto"/>
          <w:sz w:val="22"/>
          <w:szCs w:val="22"/>
        </w:rPr>
        <w:t>DATUM PRVOG ODOBRENJA /DATUM OBNOVE ODOBRENJA</w:t>
      </w:r>
    </w:p>
    <w:p w14:paraId="16CD2549" w14:textId="77777777" w:rsidR="004D0EE5" w:rsidRPr="002B384D" w:rsidRDefault="004D0EE5" w:rsidP="004D0EE5">
      <w:pPr>
        <w:keepNext/>
        <w:tabs>
          <w:tab w:val="left" w:pos="567"/>
        </w:tabs>
        <w:autoSpaceDE/>
        <w:rPr>
          <w:rFonts w:eastAsia="Times New Roman"/>
          <w:color w:val="auto"/>
          <w:sz w:val="22"/>
          <w:szCs w:val="22"/>
        </w:rPr>
      </w:pPr>
    </w:p>
    <w:p w14:paraId="092E0757" w14:textId="02FC56CD" w:rsidR="004D0EE5" w:rsidRPr="00022116" w:rsidRDefault="004D0EE5" w:rsidP="004D0EE5">
      <w:pPr>
        <w:tabs>
          <w:tab w:val="left" w:pos="567"/>
        </w:tabs>
        <w:autoSpaceDE/>
        <w:ind w:left="567" w:hanging="567"/>
        <w:rPr>
          <w:rFonts w:eastAsia="Times New Roman"/>
          <w:bCs/>
          <w:color w:val="auto"/>
          <w:sz w:val="22"/>
          <w:szCs w:val="22"/>
        </w:rPr>
      </w:pPr>
      <w:r w:rsidRPr="002B384D">
        <w:rPr>
          <w:sz w:val="22"/>
          <w:szCs w:val="22"/>
        </w:rPr>
        <w:t>Datum prvog odobrenja:</w:t>
      </w:r>
      <w:r w:rsidR="00FA7729" w:rsidRPr="002B384D">
        <w:rPr>
          <w:sz w:val="22"/>
          <w:szCs w:val="22"/>
        </w:rPr>
        <w:t xml:space="preserve"> </w:t>
      </w:r>
      <w:r w:rsidR="00B228E9">
        <w:rPr>
          <w:sz w:val="22"/>
          <w:szCs w:val="22"/>
        </w:rPr>
        <w:t>17</w:t>
      </w:r>
      <w:r w:rsidR="00B228E9" w:rsidRPr="002B384D">
        <w:rPr>
          <w:sz w:val="22"/>
          <w:szCs w:val="22"/>
        </w:rPr>
        <w:t>. studenog</w:t>
      </w:r>
      <w:r w:rsidR="00B228E9">
        <w:rPr>
          <w:sz w:val="22"/>
          <w:szCs w:val="22"/>
        </w:rPr>
        <w:t>a 2025.</w:t>
      </w:r>
    </w:p>
    <w:p w14:paraId="45DC5BDD" w14:textId="77777777" w:rsidR="004D0EE5" w:rsidRPr="00022116" w:rsidRDefault="004D0EE5" w:rsidP="004D0EE5">
      <w:pPr>
        <w:tabs>
          <w:tab w:val="left" w:pos="567"/>
        </w:tabs>
        <w:autoSpaceDE/>
        <w:ind w:left="567" w:hanging="567"/>
        <w:rPr>
          <w:rFonts w:eastAsia="Times New Roman"/>
          <w:bCs/>
          <w:color w:val="auto"/>
          <w:sz w:val="22"/>
          <w:szCs w:val="22"/>
        </w:rPr>
      </w:pPr>
    </w:p>
    <w:p w14:paraId="31BCFD29" w14:textId="77777777" w:rsidR="004D0EE5" w:rsidRPr="002B384D" w:rsidRDefault="004D0EE5" w:rsidP="004D0EE5">
      <w:pPr>
        <w:keepNext/>
        <w:tabs>
          <w:tab w:val="left" w:pos="567"/>
        </w:tabs>
        <w:autoSpaceDE/>
        <w:ind w:left="567" w:hanging="567"/>
        <w:rPr>
          <w:rFonts w:eastAsia="Times New Roman"/>
          <w:bCs/>
          <w:color w:val="auto"/>
          <w:sz w:val="22"/>
          <w:szCs w:val="22"/>
        </w:rPr>
      </w:pPr>
      <w:r w:rsidRPr="002B384D">
        <w:rPr>
          <w:rFonts w:eastAsia="Times New Roman"/>
          <w:b/>
          <w:color w:val="auto"/>
          <w:sz w:val="22"/>
          <w:szCs w:val="22"/>
        </w:rPr>
        <w:lastRenderedPageBreak/>
        <w:t>10.</w:t>
      </w:r>
      <w:r w:rsidRPr="002B384D">
        <w:rPr>
          <w:color w:val="auto"/>
          <w:sz w:val="22"/>
        </w:rPr>
        <w:tab/>
      </w:r>
      <w:r w:rsidRPr="002B384D">
        <w:rPr>
          <w:rFonts w:eastAsia="Times New Roman"/>
          <w:b/>
          <w:color w:val="auto"/>
          <w:sz w:val="22"/>
          <w:szCs w:val="22"/>
        </w:rPr>
        <w:t>DATUM REVIZIJE TEKSTA</w:t>
      </w:r>
    </w:p>
    <w:p w14:paraId="3A48D97F" w14:textId="77777777" w:rsidR="004D0EE5" w:rsidRPr="002B384D" w:rsidRDefault="004D0EE5" w:rsidP="004D0EE5">
      <w:pPr>
        <w:tabs>
          <w:tab w:val="left" w:pos="567"/>
        </w:tabs>
        <w:autoSpaceDE/>
        <w:rPr>
          <w:rFonts w:eastAsia="Times New Roman"/>
          <w:color w:val="auto"/>
          <w:sz w:val="22"/>
          <w:szCs w:val="22"/>
        </w:rPr>
      </w:pPr>
    </w:p>
    <w:p w14:paraId="17CCC18B" w14:textId="77777777" w:rsidR="004D0EE5" w:rsidRPr="002B384D" w:rsidRDefault="004D0EE5" w:rsidP="004D0EE5">
      <w:pPr>
        <w:tabs>
          <w:tab w:val="left" w:pos="567"/>
        </w:tabs>
        <w:rPr>
          <w:rFonts w:eastAsia="Times New Roman"/>
          <w:color w:val="auto"/>
          <w:sz w:val="22"/>
          <w:szCs w:val="22"/>
        </w:rPr>
      </w:pPr>
      <w:r w:rsidRPr="002B384D">
        <w:rPr>
          <w:rFonts w:eastAsia="Times New Roman"/>
          <w:color w:val="auto"/>
          <w:sz w:val="22"/>
          <w:szCs w:val="22"/>
        </w:rPr>
        <w:t xml:space="preserve">Detaljnije informacije o ovom lijeku dostupne su na internetskoj stranici Europske agencije za lijekove: </w:t>
      </w:r>
      <w:r>
        <w:fldChar w:fldCharType="begin"/>
      </w:r>
      <w:r>
        <w:instrText>HYPERLINK "https://www.ema.europa.eu"</w:instrText>
      </w:r>
      <w:r>
        <w:fldChar w:fldCharType="separate"/>
      </w:r>
      <w:r w:rsidRPr="002B384D">
        <w:rPr>
          <w:rStyle w:val="a5"/>
          <w:rFonts w:eastAsia="Times New Roman"/>
          <w:sz w:val="22"/>
          <w:szCs w:val="22"/>
        </w:rPr>
        <w:t>http</w:t>
      </w:r>
      <w:r w:rsidRPr="00FE67C7">
        <w:rPr>
          <w:rStyle w:val="a5"/>
          <w:sz w:val="22"/>
          <w:szCs w:val="22"/>
          <w:lang w:eastAsia="ko-KR"/>
        </w:rPr>
        <w:t>s</w:t>
      </w:r>
      <w:r w:rsidRPr="002B384D">
        <w:rPr>
          <w:rStyle w:val="a5"/>
          <w:rFonts w:eastAsia="Times New Roman"/>
          <w:sz w:val="22"/>
          <w:szCs w:val="22"/>
        </w:rPr>
        <w:t>://www.ema.europa.eu</w:t>
      </w:r>
      <w:r>
        <w:fldChar w:fldCharType="end"/>
      </w:r>
      <w:r w:rsidRPr="002B384D">
        <w:rPr>
          <w:rFonts w:eastAsia="Times New Roman"/>
          <w:color w:val="auto"/>
          <w:sz w:val="22"/>
          <w:szCs w:val="22"/>
        </w:rPr>
        <w:t>.</w:t>
      </w:r>
    </w:p>
    <w:p w14:paraId="2529B442" w14:textId="77777777" w:rsidR="004D0EE5" w:rsidRPr="002B384D" w:rsidRDefault="004D0EE5" w:rsidP="004D0EE5">
      <w:pPr>
        <w:tabs>
          <w:tab w:val="left" w:pos="567"/>
        </w:tabs>
        <w:rPr>
          <w:rFonts w:eastAsia="Times New Roman"/>
          <w:color w:val="auto"/>
          <w:sz w:val="22"/>
          <w:szCs w:val="22"/>
        </w:rPr>
      </w:pPr>
    </w:p>
    <w:p w14:paraId="1163F593" w14:textId="4BF51BBF" w:rsidR="00543055" w:rsidRPr="002B384D" w:rsidRDefault="004D0EE5" w:rsidP="004D0EE5">
      <w:pPr>
        <w:tabs>
          <w:tab w:val="left" w:pos="567"/>
        </w:tabs>
        <w:rPr>
          <w:color w:val="auto"/>
          <w:sz w:val="22"/>
        </w:rPr>
      </w:pPr>
      <w:r w:rsidRPr="002B384D">
        <w:rPr>
          <w:rFonts w:eastAsia="Times New Roman"/>
          <w:color w:val="auto"/>
          <w:sz w:val="22"/>
          <w:szCs w:val="22"/>
        </w:rPr>
        <w:br w:type="page"/>
      </w:r>
    </w:p>
    <w:p w14:paraId="42D0CED6" w14:textId="77777777" w:rsidR="00543055" w:rsidRPr="002B384D" w:rsidRDefault="00543055">
      <w:pPr>
        <w:tabs>
          <w:tab w:val="left" w:pos="567"/>
        </w:tabs>
        <w:autoSpaceDE/>
        <w:jc w:val="center"/>
        <w:rPr>
          <w:rFonts w:eastAsia="Times New Roman"/>
          <w:color w:val="auto"/>
          <w:sz w:val="22"/>
          <w:szCs w:val="22"/>
        </w:rPr>
      </w:pPr>
    </w:p>
    <w:p w14:paraId="5F9BB7B0" w14:textId="77777777" w:rsidR="00543055" w:rsidRPr="002B384D" w:rsidRDefault="00543055">
      <w:pPr>
        <w:tabs>
          <w:tab w:val="left" w:pos="567"/>
        </w:tabs>
        <w:autoSpaceDE/>
        <w:jc w:val="center"/>
        <w:rPr>
          <w:rFonts w:eastAsia="Times New Roman"/>
          <w:color w:val="auto"/>
          <w:sz w:val="22"/>
          <w:szCs w:val="22"/>
        </w:rPr>
      </w:pPr>
    </w:p>
    <w:p w14:paraId="73E2D3DE" w14:textId="77777777" w:rsidR="00543055" w:rsidRPr="002B384D" w:rsidRDefault="00543055">
      <w:pPr>
        <w:tabs>
          <w:tab w:val="left" w:pos="567"/>
        </w:tabs>
        <w:autoSpaceDE/>
        <w:jc w:val="center"/>
        <w:rPr>
          <w:rFonts w:eastAsia="Times New Roman"/>
          <w:color w:val="auto"/>
          <w:sz w:val="22"/>
          <w:szCs w:val="22"/>
        </w:rPr>
      </w:pPr>
    </w:p>
    <w:p w14:paraId="5FE6F24B" w14:textId="77777777" w:rsidR="00543055" w:rsidRPr="002B384D" w:rsidRDefault="00543055">
      <w:pPr>
        <w:tabs>
          <w:tab w:val="left" w:pos="567"/>
        </w:tabs>
        <w:autoSpaceDE/>
        <w:jc w:val="center"/>
        <w:rPr>
          <w:rFonts w:eastAsia="Times New Roman"/>
          <w:color w:val="auto"/>
          <w:sz w:val="22"/>
          <w:szCs w:val="22"/>
        </w:rPr>
      </w:pPr>
    </w:p>
    <w:p w14:paraId="39EA10D2" w14:textId="77777777" w:rsidR="00543055" w:rsidRPr="002B384D" w:rsidRDefault="00543055">
      <w:pPr>
        <w:tabs>
          <w:tab w:val="left" w:pos="567"/>
        </w:tabs>
        <w:autoSpaceDE/>
        <w:jc w:val="center"/>
        <w:rPr>
          <w:rFonts w:eastAsia="Times New Roman"/>
          <w:color w:val="auto"/>
          <w:sz w:val="22"/>
          <w:szCs w:val="22"/>
        </w:rPr>
      </w:pPr>
    </w:p>
    <w:p w14:paraId="63941F81" w14:textId="77777777" w:rsidR="00543055" w:rsidRPr="002B384D" w:rsidRDefault="00543055">
      <w:pPr>
        <w:tabs>
          <w:tab w:val="left" w:pos="567"/>
        </w:tabs>
        <w:autoSpaceDE/>
        <w:jc w:val="center"/>
        <w:rPr>
          <w:rFonts w:eastAsia="Times New Roman"/>
          <w:color w:val="auto"/>
          <w:sz w:val="22"/>
          <w:szCs w:val="22"/>
        </w:rPr>
      </w:pPr>
    </w:p>
    <w:p w14:paraId="44898230" w14:textId="77777777" w:rsidR="00543055" w:rsidRPr="002B384D" w:rsidRDefault="00543055">
      <w:pPr>
        <w:tabs>
          <w:tab w:val="left" w:pos="567"/>
        </w:tabs>
        <w:autoSpaceDE/>
        <w:jc w:val="center"/>
        <w:rPr>
          <w:rFonts w:eastAsia="Times New Roman"/>
          <w:color w:val="auto"/>
          <w:sz w:val="22"/>
          <w:szCs w:val="22"/>
        </w:rPr>
      </w:pPr>
    </w:p>
    <w:p w14:paraId="6A543B9C" w14:textId="77777777" w:rsidR="00543055" w:rsidRPr="002B384D" w:rsidRDefault="00543055">
      <w:pPr>
        <w:tabs>
          <w:tab w:val="left" w:pos="567"/>
        </w:tabs>
        <w:autoSpaceDE/>
        <w:jc w:val="center"/>
        <w:rPr>
          <w:rFonts w:eastAsia="Times New Roman"/>
          <w:color w:val="auto"/>
          <w:sz w:val="22"/>
          <w:szCs w:val="22"/>
        </w:rPr>
      </w:pPr>
    </w:p>
    <w:p w14:paraId="3C7FB726" w14:textId="77777777" w:rsidR="00543055" w:rsidRPr="002B384D" w:rsidRDefault="00543055">
      <w:pPr>
        <w:tabs>
          <w:tab w:val="left" w:pos="567"/>
        </w:tabs>
        <w:autoSpaceDE/>
        <w:jc w:val="center"/>
        <w:rPr>
          <w:rFonts w:eastAsia="Times New Roman"/>
          <w:color w:val="auto"/>
          <w:sz w:val="22"/>
          <w:szCs w:val="22"/>
        </w:rPr>
      </w:pPr>
    </w:p>
    <w:p w14:paraId="0AA200BA" w14:textId="77777777" w:rsidR="00543055" w:rsidRPr="002B384D" w:rsidRDefault="00543055">
      <w:pPr>
        <w:tabs>
          <w:tab w:val="left" w:pos="567"/>
        </w:tabs>
        <w:autoSpaceDE/>
        <w:jc w:val="center"/>
        <w:rPr>
          <w:rFonts w:eastAsia="Times New Roman"/>
          <w:color w:val="auto"/>
          <w:sz w:val="22"/>
          <w:szCs w:val="22"/>
        </w:rPr>
      </w:pPr>
    </w:p>
    <w:p w14:paraId="0402A3D5" w14:textId="77777777" w:rsidR="00543055" w:rsidRPr="002B384D" w:rsidRDefault="00543055">
      <w:pPr>
        <w:tabs>
          <w:tab w:val="left" w:pos="567"/>
        </w:tabs>
        <w:autoSpaceDE/>
        <w:jc w:val="center"/>
        <w:rPr>
          <w:rFonts w:eastAsia="Times New Roman"/>
          <w:color w:val="auto"/>
          <w:sz w:val="22"/>
          <w:szCs w:val="22"/>
        </w:rPr>
      </w:pPr>
    </w:p>
    <w:p w14:paraId="7453E80F" w14:textId="77777777" w:rsidR="00543055" w:rsidRPr="002B384D" w:rsidRDefault="00543055">
      <w:pPr>
        <w:tabs>
          <w:tab w:val="left" w:pos="567"/>
        </w:tabs>
        <w:autoSpaceDE/>
        <w:jc w:val="center"/>
        <w:rPr>
          <w:rFonts w:eastAsia="Times New Roman"/>
          <w:color w:val="auto"/>
          <w:sz w:val="22"/>
          <w:szCs w:val="22"/>
        </w:rPr>
      </w:pPr>
    </w:p>
    <w:p w14:paraId="51FA84CE" w14:textId="77777777" w:rsidR="00543055" w:rsidRPr="002B384D" w:rsidRDefault="00543055">
      <w:pPr>
        <w:tabs>
          <w:tab w:val="left" w:pos="567"/>
        </w:tabs>
        <w:autoSpaceDE/>
        <w:jc w:val="center"/>
        <w:rPr>
          <w:rFonts w:eastAsia="Times New Roman"/>
          <w:color w:val="auto"/>
          <w:sz w:val="22"/>
          <w:szCs w:val="22"/>
        </w:rPr>
      </w:pPr>
    </w:p>
    <w:p w14:paraId="12C5A855" w14:textId="77777777" w:rsidR="00543055" w:rsidRPr="002B384D" w:rsidRDefault="00543055">
      <w:pPr>
        <w:tabs>
          <w:tab w:val="left" w:pos="567"/>
        </w:tabs>
        <w:autoSpaceDE/>
        <w:jc w:val="center"/>
        <w:rPr>
          <w:rFonts w:eastAsia="Times New Roman"/>
          <w:color w:val="auto"/>
          <w:sz w:val="22"/>
          <w:szCs w:val="22"/>
        </w:rPr>
      </w:pPr>
    </w:p>
    <w:p w14:paraId="43D78205" w14:textId="77777777" w:rsidR="00543055" w:rsidRPr="002B384D" w:rsidRDefault="00543055">
      <w:pPr>
        <w:tabs>
          <w:tab w:val="left" w:pos="567"/>
        </w:tabs>
        <w:autoSpaceDE/>
        <w:jc w:val="center"/>
        <w:rPr>
          <w:rFonts w:eastAsia="Times New Roman"/>
          <w:b/>
          <w:color w:val="auto"/>
          <w:sz w:val="22"/>
          <w:szCs w:val="22"/>
        </w:rPr>
      </w:pPr>
    </w:p>
    <w:p w14:paraId="3DA3DC0C" w14:textId="77777777" w:rsidR="00543055" w:rsidRPr="002B384D" w:rsidRDefault="00543055">
      <w:pPr>
        <w:tabs>
          <w:tab w:val="left" w:pos="567"/>
        </w:tabs>
        <w:autoSpaceDE/>
        <w:jc w:val="center"/>
        <w:rPr>
          <w:rFonts w:eastAsia="Times New Roman"/>
          <w:b/>
          <w:color w:val="auto"/>
          <w:sz w:val="22"/>
          <w:szCs w:val="22"/>
        </w:rPr>
      </w:pPr>
    </w:p>
    <w:p w14:paraId="523D9738" w14:textId="77777777" w:rsidR="00543055" w:rsidRPr="002B384D" w:rsidRDefault="00543055">
      <w:pPr>
        <w:tabs>
          <w:tab w:val="left" w:pos="567"/>
        </w:tabs>
        <w:autoSpaceDE/>
        <w:jc w:val="center"/>
        <w:rPr>
          <w:rFonts w:eastAsia="Times New Roman"/>
          <w:b/>
          <w:color w:val="auto"/>
          <w:sz w:val="22"/>
          <w:szCs w:val="22"/>
        </w:rPr>
      </w:pPr>
    </w:p>
    <w:p w14:paraId="1FDF1789" w14:textId="77777777" w:rsidR="00543055" w:rsidRPr="002B384D" w:rsidRDefault="00543055">
      <w:pPr>
        <w:tabs>
          <w:tab w:val="left" w:pos="567"/>
        </w:tabs>
        <w:autoSpaceDE/>
        <w:jc w:val="center"/>
        <w:rPr>
          <w:rFonts w:eastAsia="Times New Roman"/>
          <w:b/>
          <w:color w:val="auto"/>
          <w:sz w:val="22"/>
          <w:szCs w:val="22"/>
        </w:rPr>
      </w:pPr>
    </w:p>
    <w:p w14:paraId="4C96B497" w14:textId="77777777" w:rsidR="00543055" w:rsidRPr="002B384D" w:rsidRDefault="00543055">
      <w:pPr>
        <w:tabs>
          <w:tab w:val="left" w:pos="567"/>
        </w:tabs>
        <w:autoSpaceDE/>
        <w:jc w:val="center"/>
        <w:rPr>
          <w:rFonts w:eastAsia="Times New Roman"/>
          <w:b/>
          <w:color w:val="auto"/>
          <w:sz w:val="22"/>
          <w:szCs w:val="22"/>
        </w:rPr>
      </w:pPr>
    </w:p>
    <w:p w14:paraId="4C9AEC2E" w14:textId="77777777" w:rsidR="00543055" w:rsidRPr="002B384D" w:rsidRDefault="00543055">
      <w:pPr>
        <w:tabs>
          <w:tab w:val="left" w:pos="567"/>
        </w:tabs>
        <w:autoSpaceDE/>
        <w:jc w:val="center"/>
        <w:rPr>
          <w:rFonts w:eastAsia="Times New Roman"/>
          <w:b/>
          <w:color w:val="auto"/>
          <w:sz w:val="22"/>
          <w:szCs w:val="22"/>
        </w:rPr>
      </w:pPr>
    </w:p>
    <w:p w14:paraId="6E638D0E" w14:textId="40281134" w:rsidR="00543055" w:rsidRPr="002B384D" w:rsidRDefault="00543055">
      <w:pPr>
        <w:tabs>
          <w:tab w:val="left" w:pos="567"/>
        </w:tabs>
        <w:autoSpaceDE/>
        <w:jc w:val="center"/>
        <w:rPr>
          <w:rFonts w:eastAsia="DengXian"/>
          <w:b/>
          <w:color w:val="auto"/>
          <w:sz w:val="22"/>
          <w:szCs w:val="22"/>
        </w:rPr>
      </w:pPr>
    </w:p>
    <w:p w14:paraId="5C28DE51" w14:textId="77777777" w:rsidR="00E06C03" w:rsidRPr="002B384D" w:rsidRDefault="00E06C03">
      <w:pPr>
        <w:tabs>
          <w:tab w:val="left" w:pos="567"/>
        </w:tabs>
        <w:autoSpaceDE/>
        <w:jc w:val="center"/>
        <w:rPr>
          <w:rFonts w:eastAsia="DengXian"/>
          <w:b/>
          <w:color w:val="auto"/>
          <w:sz w:val="22"/>
          <w:szCs w:val="22"/>
        </w:rPr>
      </w:pPr>
    </w:p>
    <w:p w14:paraId="7C2744F3" w14:textId="3F2CEFF9" w:rsidR="00543055" w:rsidRPr="002B384D" w:rsidRDefault="00543055">
      <w:pPr>
        <w:tabs>
          <w:tab w:val="left" w:pos="567"/>
        </w:tabs>
        <w:autoSpaceDE/>
        <w:jc w:val="center"/>
        <w:rPr>
          <w:rFonts w:eastAsia="Times New Roman"/>
          <w:b/>
          <w:color w:val="auto"/>
          <w:sz w:val="22"/>
          <w:szCs w:val="22"/>
        </w:rPr>
      </w:pPr>
      <w:r w:rsidRPr="002B384D">
        <w:rPr>
          <w:rFonts w:eastAsia="Times New Roman"/>
          <w:b/>
          <w:color w:val="auto"/>
          <w:sz w:val="22"/>
          <w:szCs w:val="22"/>
        </w:rPr>
        <w:t>PRILOG II</w:t>
      </w:r>
      <w:r w:rsidR="008C0522" w:rsidRPr="002B384D">
        <w:rPr>
          <w:rFonts w:eastAsia="Times New Roman"/>
          <w:b/>
          <w:color w:val="auto"/>
          <w:sz w:val="22"/>
          <w:szCs w:val="22"/>
        </w:rPr>
        <w:t>.</w:t>
      </w:r>
    </w:p>
    <w:p w14:paraId="098D09A7" w14:textId="77777777" w:rsidR="00543055" w:rsidRPr="002B384D" w:rsidRDefault="00543055">
      <w:pPr>
        <w:tabs>
          <w:tab w:val="left" w:pos="567"/>
        </w:tabs>
        <w:autoSpaceDE/>
        <w:jc w:val="center"/>
        <w:rPr>
          <w:rFonts w:eastAsia="Times New Roman"/>
          <w:color w:val="auto"/>
          <w:sz w:val="22"/>
          <w:szCs w:val="22"/>
        </w:rPr>
      </w:pPr>
    </w:p>
    <w:p w14:paraId="02B80A63" w14:textId="77777777" w:rsidR="00543055" w:rsidRPr="002B384D" w:rsidRDefault="00543055">
      <w:pPr>
        <w:autoSpaceDE/>
        <w:ind w:left="1701" w:right="567" w:hanging="567"/>
        <w:rPr>
          <w:rFonts w:eastAsia="Times New Roman"/>
          <w:b/>
          <w:color w:val="auto"/>
          <w:sz w:val="22"/>
          <w:szCs w:val="22"/>
        </w:rPr>
      </w:pPr>
      <w:r w:rsidRPr="002B384D">
        <w:rPr>
          <w:b/>
          <w:color w:val="auto"/>
          <w:sz w:val="22"/>
        </w:rPr>
        <w:t>A</w:t>
      </w:r>
      <w:r w:rsidRPr="002B384D">
        <w:rPr>
          <w:rFonts w:eastAsia="Times New Roman"/>
          <w:b/>
          <w:color w:val="auto"/>
          <w:sz w:val="22"/>
          <w:szCs w:val="22"/>
        </w:rPr>
        <w:t>.</w:t>
      </w:r>
      <w:r w:rsidRPr="002B384D">
        <w:rPr>
          <w:rFonts w:eastAsia="Times New Roman"/>
          <w:b/>
          <w:color w:val="auto"/>
          <w:sz w:val="22"/>
          <w:szCs w:val="22"/>
        </w:rPr>
        <w:tab/>
        <w:t>PROIZVOĐAČ(I) BIOLOŠKE(IH) DJELATNE(IH) TVARI I PROIZVOĐAČ(I) ODGOVORAN(NI) ZA PUŠTANJE SERIJE LIJEKA U PROMET</w:t>
      </w:r>
    </w:p>
    <w:p w14:paraId="69732CB6" w14:textId="77777777" w:rsidR="00543055" w:rsidRPr="002B384D" w:rsidRDefault="00543055">
      <w:pPr>
        <w:autoSpaceDE/>
        <w:ind w:left="1701" w:right="567" w:hanging="1701"/>
        <w:rPr>
          <w:rFonts w:eastAsia="Times New Roman"/>
          <w:color w:val="auto"/>
          <w:sz w:val="22"/>
          <w:szCs w:val="22"/>
        </w:rPr>
      </w:pPr>
    </w:p>
    <w:p w14:paraId="02873D88" w14:textId="77777777" w:rsidR="00543055" w:rsidRPr="002B384D" w:rsidRDefault="00543055">
      <w:pPr>
        <w:autoSpaceDE/>
        <w:ind w:left="1701" w:right="567" w:hanging="567"/>
        <w:rPr>
          <w:rFonts w:eastAsia="Times New Roman"/>
          <w:b/>
          <w:color w:val="auto"/>
          <w:sz w:val="22"/>
          <w:szCs w:val="22"/>
        </w:rPr>
      </w:pPr>
      <w:r w:rsidRPr="002B384D">
        <w:rPr>
          <w:rFonts w:eastAsia="Times New Roman"/>
          <w:b/>
          <w:color w:val="auto"/>
          <w:sz w:val="22"/>
          <w:szCs w:val="22"/>
        </w:rPr>
        <w:t>B.</w:t>
      </w:r>
      <w:r w:rsidRPr="002B384D">
        <w:rPr>
          <w:rFonts w:eastAsia="Times New Roman"/>
          <w:b/>
          <w:color w:val="auto"/>
          <w:sz w:val="22"/>
          <w:szCs w:val="22"/>
        </w:rPr>
        <w:tab/>
        <w:t xml:space="preserve">UVJETI ILI OGRANIČENJA VEZANI UZ OPSKRBU I PRIMJENU </w:t>
      </w:r>
    </w:p>
    <w:p w14:paraId="195034BE" w14:textId="77777777" w:rsidR="00543055" w:rsidRPr="002B384D" w:rsidRDefault="00543055">
      <w:pPr>
        <w:autoSpaceDE/>
        <w:ind w:left="1701" w:right="567" w:hanging="1701"/>
        <w:rPr>
          <w:rFonts w:eastAsia="Times New Roman"/>
          <w:color w:val="auto"/>
          <w:sz w:val="22"/>
          <w:szCs w:val="22"/>
        </w:rPr>
      </w:pPr>
    </w:p>
    <w:p w14:paraId="3504288E" w14:textId="77777777" w:rsidR="00543055" w:rsidRPr="002B384D" w:rsidRDefault="00543055">
      <w:pPr>
        <w:autoSpaceDE/>
        <w:ind w:left="1701" w:right="567" w:hanging="567"/>
        <w:rPr>
          <w:rFonts w:eastAsia="Times New Roman"/>
          <w:b/>
          <w:color w:val="auto"/>
          <w:sz w:val="22"/>
          <w:szCs w:val="22"/>
        </w:rPr>
      </w:pPr>
      <w:r w:rsidRPr="002B384D">
        <w:rPr>
          <w:rFonts w:eastAsia="Times New Roman"/>
          <w:b/>
          <w:color w:val="auto"/>
          <w:sz w:val="22"/>
          <w:szCs w:val="22"/>
        </w:rPr>
        <w:t>C.</w:t>
      </w:r>
      <w:r w:rsidRPr="002B384D">
        <w:rPr>
          <w:rFonts w:eastAsia="Times New Roman"/>
          <w:b/>
          <w:color w:val="auto"/>
          <w:sz w:val="22"/>
          <w:szCs w:val="22"/>
        </w:rPr>
        <w:tab/>
        <w:t>OSTALI UVJETI I ZAHTJEVI ODOBRENJA ZA STAVLJANJE LIJEKA U PROMET</w:t>
      </w:r>
    </w:p>
    <w:p w14:paraId="7B949DA8" w14:textId="77777777" w:rsidR="00543055" w:rsidRPr="002B384D" w:rsidRDefault="00543055">
      <w:pPr>
        <w:autoSpaceDE/>
        <w:ind w:left="1701" w:right="567" w:hanging="1701"/>
        <w:rPr>
          <w:rFonts w:eastAsia="Times New Roman"/>
          <w:b/>
          <w:color w:val="auto"/>
          <w:sz w:val="22"/>
          <w:szCs w:val="22"/>
        </w:rPr>
      </w:pPr>
    </w:p>
    <w:p w14:paraId="0F714094" w14:textId="77777777" w:rsidR="00543055" w:rsidRPr="002B384D" w:rsidRDefault="00543055">
      <w:pPr>
        <w:autoSpaceDE/>
        <w:ind w:left="1701" w:right="567" w:hanging="567"/>
        <w:rPr>
          <w:rFonts w:eastAsia="Times New Roman"/>
          <w:b/>
          <w:caps/>
          <w:color w:val="auto"/>
          <w:sz w:val="22"/>
          <w:szCs w:val="22"/>
        </w:rPr>
      </w:pPr>
      <w:r w:rsidRPr="002B384D">
        <w:rPr>
          <w:rFonts w:eastAsia="Times New Roman"/>
          <w:b/>
          <w:color w:val="auto"/>
          <w:sz w:val="22"/>
          <w:szCs w:val="22"/>
        </w:rPr>
        <w:t>D.</w:t>
      </w:r>
      <w:r w:rsidRPr="002B384D">
        <w:rPr>
          <w:rFonts w:eastAsia="Times New Roman"/>
          <w:b/>
          <w:color w:val="auto"/>
          <w:sz w:val="22"/>
          <w:szCs w:val="22"/>
        </w:rPr>
        <w:tab/>
      </w:r>
      <w:r w:rsidRPr="002B384D">
        <w:rPr>
          <w:rFonts w:eastAsia="Times New Roman"/>
          <w:b/>
          <w:caps/>
          <w:color w:val="auto"/>
          <w:sz w:val="22"/>
          <w:szCs w:val="22"/>
        </w:rPr>
        <w:t>UVJETI ILI OGRANIČENJA VEZANI UZ SIGURNU I UČINKOVITU PRIMJENU LIJEKA</w:t>
      </w:r>
    </w:p>
    <w:p w14:paraId="06C71BB3" w14:textId="77777777" w:rsidR="00543055" w:rsidRPr="002B384D" w:rsidRDefault="00543055">
      <w:pPr>
        <w:pStyle w:val="TitleB"/>
        <w:keepNext w:val="0"/>
        <w:suppressAutoHyphens w:val="0"/>
        <w:rPr>
          <w:rFonts w:ascii="Times New Roman" w:hAnsi="Times New Roman"/>
          <w:caps w:val="0"/>
        </w:rPr>
      </w:pPr>
      <w:r w:rsidRPr="002B384D">
        <w:rPr>
          <w:rFonts w:ascii="Times New Roman" w:hAnsi="Times New Roman"/>
        </w:rPr>
        <w:br w:type="page"/>
      </w:r>
      <w:r w:rsidRPr="002B384D">
        <w:rPr>
          <w:rFonts w:ascii="Times New Roman" w:hAnsi="Times New Roman"/>
          <w:caps w:val="0"/>
        </w:rPr>
        <w:lastRenderedPageBreak/>
        <w:t>A.</w:t>
      </w:r>
      <w:r w:rsidRPr="002B384D">
        <w:rPr>
          <w:rFonts w:ascii="Times New Roman" w:hAnsi="Times New Roman"/>
          <w:caps w:val="0"/>
        </w:rPr>
        <w:tab/>
        <w:t>PROIZVOĐAČ(I) BIOLOŠKE(IH) DJELATNE(IH) TVARI I PROIZVOĐAČ(I) ODGOVORAN(NI) ZA PUŠTANJE SERIJE LIJEKA U PROMET</w:t>
      </w:r>
    </w:p>
    <w:p w14:paraId="1F7E62C5" w14:textId="77777777" w:rsidR="00543055" w:rsidRPr="002B384D" w:rsidRDefault="00543055">
      <w:pPr>
        <w:keepNext/>
        <w:tabs>
          <w:tab w:val="left" w:pos="567"/>
        </w:tabs>
        <w:autoSpaceDE/>
        <w:rPr>
          <w:rFonts w:eastAsia="Times New Roman"/>
          <w:color w:val="auto"/>
          <w:sz w:val="22"/>
          <w:szCs w:val="22"/>
        </w:rPr>
      </w:pPr>
    </w:p>
    <w:p w14:paraId="4E9FD0A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u w:val="single"/>
        </w:rPr>
        <w:t>Nazivi i adrese proizvođača biološke djelatne tvari</w:t>
      </w:r>
    </w:p>
    <w:p w14:paraId="641422CE" w14:textId="77777777" w:rsidR="00543055" w:rsidRPr="002B384D" w:rsidRDefault="00543055">
      <w:pPr>
        <w:tabs>
          <w:tab w:val="left" w:pos="567"/>
        </w:tabs>
        <w:rPr>
          <w:rFonts w:eastAsia="Times New Roman"/>
          <w:color w:val="auto"/>
          <w:sz w:val="22"/>
          <w:szCs w:val="22"/>
        </w:rPr>
      </w:pPr>
    </w:p>
    <w:p w14:paraId="73882302" w14:textId="77777777" w:rsidR="00543055" w:rsidRPr="002B384D" w:rsidRDefault="00543055">
      <w:pPr>
        <w:autoSpaceDN w:val="0"/>
        <w:adjustRightInd w:val="0"/>
        <w:rPr>
          <w:rFonts w:eastAsia="Times New Roman"/>
          <w:color w:val="auto"/>
          <w:sz w:val="22"/>
          <w:szCs w:val="22"/>
        </w:rPr>
      </w:pPr>
      <w:r w:rsidRPr="002B384D">
        <w:rPr>
          <w:rFonts w:eastAsia="Times New Roman"/>
          <w:color w:val="auto"/>
          <w:sz w:val="22"/>
          <w:szCs w:val="22"/>
        </w:rPr>
        <w:t>CELLTRION</w:t>
      </w:r>
      <w:r w:rsidRPr="002B384D">
        <w:rPr>
          <w:color w:val="auto"/>
          <w:sz w:val="22"/>
          <w:szCs w:val="22"/>
          <w:lang w:eastAsia="ko-KR"/>
        </w:rPr>
        <w:t>,</w:t>
      </w:r>
      <w:r w:rsidRPr="002B384D">
        <w:rPr>
          <w:rFonts w:eastAsia="Times New Roman"/>
          <w:color w:val="auto"/>
          <w:sz w:val="22"/>
          <w:szCs w:val="22"/>
        </w:rPr>
        <w:t xml:space="preserve"> Inc.</w:t>
      </w:r>
    </w:p>
    <w:p w14:paraId="48B3EC54" w14:textId="77777777" w:rsidR="00543055" w:rsidRPr="002B384D" w:rsidRDefault="00543055">
      <w:pPr>
        <w:autoSpaceDN w:val="0"/>
        <w:adjustRightInd w:val="0"/>
        <w:rPr>
          <w:rFonts w:eastAsia="Times New Roman"/>
          <w:color w:val="auto"/>
          <w:sz w:val="22"/>
          <w:szCs w:val="22"/>
        </w:rPr>
      </w:pPr>
      <w:r w:rsidRPr="002B384D">
        <w:rPr>
          <w:sz w:val="22"/>
          <w:szCs w:val="22"/>
        </w:rPr>
        <w:t>23, Academy-ro</w:t>
      </w:r>
      <w:r w:rsidRPr="002B384D">
        <w:rPr>
          <w:rFonts w:eastAsia="Times New Roman"/>
          <w:color w:val="auto"/>
          <w:sz w:val="22"/>
          <w:szCs w:val="22"/>
        </w:rPr>
        <w:t>,</w:t>
      </w:r>
    </w:p>
    <w:p w14:paraId="397E1BDF" w14:textId="77777777" w:rsidR="00543055" w:rsidRPr="002B384D" w:rsidRDefault="00543055">
      <w:pPr>
        <w:autoSpaceDN w:val="0"/>
        <w:adjustRightInd w:val="0"/>
        <w:rPr>
          <w:rFonts w:eastAsia="Times New Roman"/>
          <w:color w:val="auto"/>
          <w:sz w:val="22"/>
          <w:szCs w:val="22"/>
        </w:rPr>
      </w:pPr>
      <w:r w:rsidRPr="002B384D">
        <w:rPr>
          <w:rFonts w:eastAsia="Times New Roman"/>
          <w:color w:val="auto"/>
          <w:sz w:val="22"/>
          <w:szCs w:val="22"/>
        </w:rPr>
        <w:t xml:space="preserve">Yeonsu-gu, Incheon, </w:t>
      </w:r>
      <w:r w:rsidRPr="002B384D">
        <w:rPr>
          <w:color w:val="auto"/>
          <w:sz w:val="22"/>
          <w:szCs w:val="22"/>
          <w:lang w:eastAsia="ko-KR"/>
        </w:rPr>
        <w:t>22014</w:t>
      </w:r>
    </w:p>
    <w:p w14:paraId="36000D2F" w14:textId="77777777" w:rsidR="00543055" w:rsidRPr="002B384D" w:rsidRDefault="00543055">
      <w:pPr>
        <w:autoSpaceDN w:val="0"/>
        <w:adjustRightInd w:val="0"/>
        <w:rPr>
          <w:rFonts w:eastAsia="Times New Roman"/>
          <w:color w:val="auto"/>
          <w:sz w:val="22"/>
          <w:szCs w:val="22"/>
        </w:rPr>
      </w:pPr>
      <w:r w:rsidRPr="002B384D">
        <w:rPr>
          <w:rFonts w:eastAsia="Times New Roman"/>
          <w:color w:val="auto"/>
          <w:sz w:val="22"/>
          <w:szCs w:val="22"/>
        </w:rPr>
        <w:t>Republika Koreja</w:t>
      </w:r>
    </w:p>
    <w:p w14:paraId="40014ACA" w14:textId="77777777" w:rsidR="00543055" w:rsidRDefault="00543055">
      <w:pPr>
        <w:tabs>
          <w:tab w:val="left" w:pos="567"/>
        </w:tabs>
        <w:autoSpaceDE/>
        <w:rPr>
          <w:ins w:id="10" w:author="만든 이"/>
          <w:rFonts w:eastAsiaTheme="minorEastAsia"/>
          <w:color w:val="auto"/>
          <w:sz w:val="22"/>
          <w:szCs w:val="22"/>
          <w:lang w:eastAsia="ko-KR"/>
        </w:rPr>
      </w:pPr>
    </w:p>
    <w:p w14:paraId="156D5284" w14:textId="77777777" w:rsidR="000E40C7" w:rsidRPr="000E40C7" w:rsidRDefault="000E40C7" w:rsidP="000E40C7">
      <w:pPr>
        <w:tabs>
          <w:tab w:val="left" w:pos="567"/>
        </w:tabs>
        <w:autoSpaceDE/>
        <w:rPr>
          <w:ins w:id="11" w:author="만든 이"/>
          <w:rFonts w:eastAsiaTheme="minorEastAsia"/>
          <w:color w:val="auto"/>
          <w:sz w:val="22"/>
          <w:szCs w:val="22"/>
          <w:lang w:eastAsia="ko-KR"/>
        </w:rPr>
      </w:pPr>
      <w:ins w:id="12" w:author="만든 이">
        <w:r w:rsidRPr="000E40C7">
          <w:rPr>
            <w:rFonts w:eastAsiaTheme="minorEastAsia"/>
            <w:color w:val="auto"/>
            <w:sz w:val="22"/>
            <w:szCs w:val="22"/>
            <w:lang w:eastAsia="ko-KR"/>
          </w:rPr>
          <w:t xml:space="preserve">CELLTRION, Inc. (Plant III, CLT3) </w:t>
        </w:r>
      </w:ins>
    </w:p>
    <w:p w14:paraId="1E035877" w14:textId="77777777" w:rsidR="000E40C7" w:rsidRPr="000E40C7" w:rsidRDefault="000E40C7" w:rsidP="000E40C7">
      <w:pPr>
        <w:tabs>
          <w:tab w:val="left" w:pos="567"/>
        </w:tabs>
        <w:autoSpaceDE/>
        <w:rPr>
          <w:ins w:id="13" w:author="만든 이"/>
          <w:rFonts w:eastAsiaTheme="minorEastAsia"/>
          <w:color w:val="auto"/>
          <w:sz w:val="22"/>
          <w:szCs w:val="22"/>
          <w:lang w:eastAsia="ko-KR"/>
        </w:rPr>
      </w:pPr>
      <w:ins w:id="14" w:author="만든 이">
        <w:r w:rsidRPr="000E40C7">
          <w:rPr>
            <w:rFonts w:eastAsiaTheme="minorEastAsia"/>
            <w:color w:val="auto"/>
            <w:sz w:val="22"/>
            <w:szCs w:val="22"/>
            <w:lang w:eastAsia="ko-KR"/>
          </w:rPr>
          <w:t xml:space="preserve">20, Academy-ro 51 beon-gil, </w:t>
        </w:r>
      </w:ins>
    </w:p>
    <w:p w14:paraId="1135065C" w14:textId="01657DCA" w:rsidR="000E40C7" w:rsidRDefault="000E40C7" w:rsidP="000E40C7">
      <w:pPr>
        <w:tabs>
          <w:tab w:val="left" w:pos="567"/>
        </w:tabs>
        <w:autoSpaceDE/>
        <w:rPr>
          <w:ins w:id="15" w:author="만든 이"/>
          <w:rFonts w:eastAsiaTheme="minorEastAsia"/>
          <w:color w:val="auto"/>
          <w:sz w:val="22"/>
          <w:szCs w:val="22"/>
          <w:lang w:eastAsia="ko-KR"/>
        </w:rPr>
      </w:pPr>
      <w:ins w:id="16" w:author="만든 이">
        <w:r w:rsidRPr="000E40C7">
          <w:rPr>
            <w:rFonts w:eastAsiaTheme="minorEastAsia"/>
            <w:color w:val="auto"/>
            <w:sz w:val="22"/>
            <w:szCs w:val="22"/>
            <w:lang w:eastAsia="ko-KR"/>
          </w:rPr>
          <w:t>Yeonsu-gu, Incheon, 22014</w:t>
        </w:r>
      </w:ins>
    </w:p>
    <w:p w14:paraId="5E0BE291" w14:textId="77777777" w:rsidR="000E40C7" w:rsidRPr="002B384D" w:rsidRDefault="000E40C7" w:rsidP="000E40C7">
      <w:pPr>
        <w:autoSpaceDN w:val="0"/>
        <w:adjustRightInd w:val="0"/>
        <w:rPr>
          <w:ins w:id="17" w:author="만든 이"/>
          <w:rFonts w:eastAsia="Times New Roman"/>
          <w:color w:val="auto"/>
          <w:sz w:val="22"/>
          <w:szCs w:val="22"/>
        </w:rPr>
      </w:pPr>
      <w:ins w:id="18" w:author="만든 이">
        <w:r w:rsidRPr="002B384D">
          <w:rPr>
            <w:rFonts w:eastAsia="Times New Roman"/>
            <w:color w:val="auto"/>
            <w:sz w:val="22"/>
            <w:szCs w:val="22"/>
          </w:rPr>
          <w:t>Republika Koreja</w:t>
        </w:r>
      </w:ins>
    </w:p>
    <w:p w14:paraId="577F9070" w14:textId="77777777" w:rsidR="000E40C7" w:rsidRPr="000E40C7" w:rsidRDefault="000E40C7" w:rsidP="000E40C7">
      <w:pPr>
        <w:tabs>
          <w:tab w:val="left" w:pos="567"/>
        </w:tabs>
        <w:autoSpaceDE/>
        <w:rPr>
          <w:rFonts w:eastAsiaTheme="minorEastAsia"/>
          <w:color w:val="auto"/>
          <w:sz w:val="22"/>
          <w:szCs w:val="22"/>
          <w:lang w:eastAsia="ko-KR"/>
          <w:rPrChange w:id="19" w:author="만든 이">
            <w:rPr>
              <w:rFonts w:eastAsia="Times New Roman"/>
              <w:color w:val="auto"/>
              <w:sz w:val="22"/>
              <w:szCs w:val="22"/>
            </w:rPr>
          </w:rPrChange>
        </w:rPr>
      </w:pPr>
    </w:p>
    <w:p w14:paraId="0C9EF62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u w:val="single"/>
        </w:rPr>
        <w:t>Naziv i adresa proizvođača odgovornog za puštanje serije lijeka u promet</w:t>
      </w:r>
    </w:p>
    <w:p w14:paraId="2ABAAFC9" w14:textId="7928538A" w:rsidR="000E5885" w:rsidRPr="002B384D" w:rsidRDefault="000E5885" w:rsidP="000E5885">
      <w:pPr>
        <w:spacing w:before="10" w:line="240" w:lineRule="exact"/>
        <w:rPr>
          <w:rFonts w:eastAsia="Times New Roman"/>
          <w:sz w:val="22"/>
          <w:szCs w:val="22"/>
        </w:rPr>
      </w:pPr>
      <w:r w:rsidRPr="002B384D">
        <w:rPr>
          <w:rFonts w:eastAsia="Times New Roman"/>
          <w:sz w:val="22"/>
          <w:szCs w:val="22"/>
        </w:rPr>
        <w:t>Nuvisan GmbH</w:t>
      </w:r>
    </w:p>
    <w:p w14:paraId="56F68591"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 xml:space="preserve">Wegenerstraße 13, </w:t>
      </w:r>
    </w:p>
    <w:p w14:paraId="4A6EEA76"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 xml:space="preserve">89231 Neu Ulm, </w:t>
      </w:r>
    </w:p>
    <w:p w14:paraId="1C258218"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Njemačka</w:t>
      </w:r>
    </w:p>
    <w:p w14:paraId="65FC824C" w14:textId="77777777" w:rsidR="000E5885" w:rsidRPr="002B384D" w:rsidRDefault="000E5885" w:rsidP="000E5885">
      <w:pPr>
        <w:spacing w:before="10" w:line="240" w:lineRule="exact"/>
        <w:rPr>
          <w:rFonts w:eastAsia="Times New Roman"/>
          <w:sz w:val="22"/>
          <w:szCs w:val="22"/>
        </w:rPr>
      </w:pPr>
    </w:p>
    <w:p w14:paraId="231F8490"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Nuvisan France SARL</w:t>
      </w:r>
    </w:p>
    <w:p w14:paraId="0B2D51D2"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 xml:space="preserve">2400, Route des Colles, </w:t>
      </w:r>
    </w:p>
    <w:p w14:paraId="64A8A008"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 xml:space="preserve">06410, Biot, </w:t>
      </w:r>
    </w:p>
    <w:p w14:paraId="34103C55" w14:textId="0A13A6DB" w:rsidR="000E5885" w:rsidRPr="002B384D" w:rsidRDefault="000E5885" w:rsidP="000E5885">
      <w:pPr>
        <w:suppressAutoHyphens w:val="0"/>
        <w:autoSpaceDE/>
        <w:spacing w:before="10" w:line="240" w:lineRule="exact"/>
        <w:rPr>
          <w:rFonts w:eastAsia="Times New Roman"/>
          <w:sz w:val="22"/>
          <w:szCs w:val="22"/>
        </w:rPr>
      </w:pPr>
      <w:r w:rsidRPr="002B384D">
        <w:rPr>
          <w:rFonts w:eastAsia="Times New Roman"/>
          <w:sz w:val="22"/>
          <w:szCs w:val="22"/>
        </w:rPr>
        <w:t>Francuska</w:t>
      </w:r>
    </w:p>
    <w:p w14:paraId="2EF4DF40" w14:textId="198A29AF" w:rsidR="00CB7C5B" w:rsidRPr="002B384D" w:rsidRDefault="00CB7C5B" w:rsidP="000E5885">
      <w:pPr>
        <w:suppressAutoHyphens w:val="0"/>
        <w:autoSpaceDE/>
        <w:spacing w:before="10" w:line="240" w:lineRule="exact"/>
        <w:rPr>
          <w:rFonts w:eastAsia="DengXian"/>
          <w:sz w:val="22"/>
          <w:szCs w:val="22"/>
        </w:rPr>
      </w:pPr>
    </w:p>
    <w:p w14:paraId="21CCA850" w14:textId="77777777" w:rsidR="00CB7C5B" w:rsidRPr="00FE67C7" w:rsidRDefault="00CB7C5B" w:rsidP="00CB7C5B">
      <w:pPr>
        <w:spacing w:before="10" w:line="240" w:lineRule="exact"/>
        <w:rPr>
          <w:sz w:val="22"/>
          <w:szCs w:val="22"/>
          <w:lang w:eastAsia="ko-KR"/>
        </w:rPr>
      </w:pPr>
      <w:r w:rsidRPr="00FE67C7">
        <w:rPr>
          <w:sz w:val="22"/>
          <w:szCs w:val="22"/>
          <w:lang w:eastAsia="ko-KR"/>
        </w:rPr>
        <w:t>Kymos, SL</w:t>
      </w:r>
    </w:p>
    <w:p w14:paraId="4361D7DC" w14:textId="65B7B38F" w:rsidR="00CB7C5B" w:rsidRPr="002B384D" w:rsidRDefault="00CB7C5B" w:rsidP="00CB7C5B">
      <w:pPr>
        <w:spacing w:before="10" w:line="240" w:lineRule="exact"/>
        <w:rPr>
          <w:kern w:val="24"/>
          <w:sz w:val="22"/>
          <w:szCs w:val="22"/>
          <w:lang w:eastAsia="ko-KR"/>
        </w:rPr>
      </w:pPr>
      <w:r w:rsidRPr="002B384D">
        <w:rPr>
          <w:kern w:val="24"/>
          <w:sz w:val="22"/>
          <w:szCs w:val="22"/>
          <w:lang w:eastAsia="ko-KR"/>
        </w:rPr>
        <w:t xml:space="preserve">Ronda </w:t>
      </w:r>
      <w:r w:rsidR="00A36476" w:rsidRPr="002B384D">
        <w:rPr>
          <w:kern w:val="24"/>
          <w:szCs w:val="22"/>
          <w:lang w:eastAsia="ko-KR"/>
        </w:rPr>
        <w:t xml:space="preserve">De </w:t>
      </w:r>
      <w:r w:rsidRPr="002B384D">
        <w:rPr>
          <w:kern w:val="24"/>
          <w:sz w:val="22"/>
          <w:szCs w:val="22"/>
          <w:lang w:eastAsia="ko-KR"/>
        </w:rPr>
        <w:t>Can Fatjó</w:t>
      </w:r>
      <w:r w:rsidR="008321E8" w:rsidRPr="002B384D">
        <w:rPr>
          <w:kern w:val="24"/>
          <w:sz w:val="22"/>
          <w:szCs w:val="22"/>
          <w:lang w:eastAsia="ko-KR"/>
        </w:rPr>
        <w:t xml:space="preserve"> 7B</w:t>
      </w:r>
      <w:r w:rsidRPr="002B384D">
        <w:rPr>
          <w:kern w:val="24"/>
          <w:sz w:val="22"/>
          <w:szCs w:val="22"/>
          <w:lang w:eastAsia="ko-KR"/>
        </w:rPr>
        <w:t xml:space="preserve">, </w:t>
      </w:r>
      <w:r w:rsidR="008321E8" w:rsidRPr="002B384D">
        <w:rPr>
          <w:kern w:val="24"/>
          <w:sz w:val="22"/>
          <w:szCs w:val="22"/>
          <w:lang w:eastAsia="ko-KR"/>
        </w:rPr>
        <w:t>Parc Tecnològic del Vallès</w:t>
      </w:r>
      <w:r w:rsidR="008321E8" w:rsidRPr="002B384D">
        <w:rPr>
          <w:kern w:val="24"/>
          <w:sz w:val="22"/>
          <w:szCs w:val="22"/>
        </w:rPr>
        <w:t>,</w:t>
      </w:r>
    </w:p>
    <w:p w14:paraId="1BA2E1C0" w14:textId="225306C2" w:rsidR="00CB7C5B" w:rsidRPr="002B384D" w:rsidRDefault="00CB7C5B" w:rsidP="00CB7C5B">
      <w:pPr>
        <w:spacing w:before="10" w:line="240" w:lineRule="exact"/>
        <w:rPr>
          <w:kern w:val="24"/>
          <w:sz w:val="22"/>
          <w:szCs w:val="22"/>
          <w:lang w:eastAsia="ko-KR"/>
        </w:rPr>
      </w:pPr>
      <w:r w:rsidRPr="002B384D">
        <w:rPr>
          <w:kern w:val="24"/>
          <w:sz w:val="22"/>
          <w:szCs w:val="22"/>
          <w:lang w:eastAsia="ko-KR"/>
        </w:rPr>
        <w:t xml:space="preserve">Cerdanyola del Vallès, </w:t>
      </w:r>
    </w:p>
    <w:p w14:paraId="52BB3986" w14:textId="0CF5BD0B" w:rsidR="00CB7C5B" w:rsidRPr="002B384D" w:rsidRDefault="00CB7C5B" w:rsidP="00CB7C5B">
      <w:pPr>
        <w:spacing w:before="10" w:line="240" w:lineRule="exact"/>
        <w:rPr>
          <w:kern w:val="24"/>
          <w:sz w:val="22"/>
        </w:rPr>
      </w:pPr>
      <w:r w:rsidRPr="002B384D">
        <w:rPr>
          <w:kern w:val="24"/>
          <w:sz w:val="22"/>
          <w:szCs w:val="22"/>
          <w:lang w:eastAsia="ko-KR"/>
        </w:rPr>
        <w:t>Barcelona,</w:t>
      </w:r>
      <w:r w:rsidR="008321E8" w:rsidRPr="002B384D">
        <w:rPr>
          <w:kern w:val="24"/>
          <w:sz w:val="22"/>
          <w:szCs w:val="22"/>
          <w:lang w:eastAsia="ko-KR"/>
        </w:rPr>
        <w:t xml:space="preserve"> 08290,</w:t>
      </w:r>
    </w:p>
    <w:p w14:paraId="739A9B0D" w14:textId="26EA4033" w:rsidR="00CB7C5B" w:rsidRPr="002B384D" w:rsidRDefault="00CB7C5B" w:rsidP="00CB7C5B">
      <w:pPr>
        <w:suppressAutoHyphens w:val="0"/>
        <w:autoSpaceDE/>
        <w:spacing w:before="10" w:line="240" w:lineRule="exact"/>
        <w:rPr>
          <w:rFonts w:eastAsia="DengXian"/>
          <w:sz w:val="22"/>
          <w:szCs w:val="22"/>
        </w:rPr>
      </w:pPr>
      <w:r w:rsidRPr="002B384D">
        <w:rPr>
          <w:rFonts w:eastAsia="DengXian"/>
          <w:sz w:val="22"/>
          <w:szCs w:val="22"/>
        </w:rPr>
        <w:t>Španjolska</w:t>
      </w:r>
    </w:p>
    <w:p w14:paraId="03ADBA06" w14:textId="1E997678" w:rsidR="0000350C" w:rsidRPr="002B384D" w:rsidRDefault="0000350C" w:rsidP="00CB7C5B">
      <w:pPr>
        <w:suppressAutoHyphens w:val="0"/>
        <w:autoSpaceDE/>
        <w:spacing w:before="10" w:line="240" w:lineRule="exact"/>
        <w:rPr>
          <w:rFonts w:eastAsia="DengXian"/>
          <w:sz w:val="22"/>
          <w:szCs w:val="22"/>
        </w:rPr>
      </w:pPr>
    </w:p>
    <w:p w14:paraId="1B4FACBD" w14:textId="77777777" w:rsidR="0000350C" w:rsidRPr="002B384D" w:rsidRDefault="0000350C" w:rsidP="0000350C">
      <w:pPr>
        <w:rPr>
          <w:sz w:val="22"/>
          <w:szCs w:val="22"/>
        </w:rPr>
      </w:pPr>
      <w:r w:rsidRPr="002B384D">
        <w:rPr>
          <w:spacing w:val="-5"/>
          <w:sz w:val="22"/>
          <w:szCs w:val="22"/>
        </w:rPr>
        <w:t>Midas Pharma GmbH</w:t>
      </w:r>
    </w:p>
    <w:p w14:paraId="5AA292D8" w14:textId="77777777" w:rsidR="0000350C" w:rsidRPr="002B384D" w:rsidRDefault="0000350C" w:rsidP="0000350C">
      <w:pPr>
        <w:rPr>
          <w:sz w:val="22"/>
          <w:szCs w:val="22"/>
        </w:rPr>
      </w:pPr>
      <w:r w:rsidRPr="002B384D">
        <w:rPr>
          <w:sz w:val="22"/>
          <w:szCs w:val="22"/>
        </w:rPr>
        <w:t>Rheinstraße 49</w:t>
      </w:r>
    </w:p>
    <w:p w14:paraId="388F8F7A" w14:textId="77777777" w:rsidR="002528D9" w:rsidRPr="002B384D" w:rsidRDefault="0000350C" w:rsidP="00022116">
      <w:pPr>
        <w:suppressAutoHyphens w:val="0"/>
        <w:autoSpaceDE/>
        <w:rPr>
          <w:sz w:val="22"/>
          <w:szCs w:val="22"/>
        </w:rPr>
      </w:pPr>
      <w:r w:rsidRPr="002B384D">
        <w:rPr>
          <w:sz w:val="22"/>
          <w:szCs w:val="22"/>
        </w:rPr>
        <w:t>55218 Ingelheim am Rhein</w:t>
      </w:r>
    </w:p>
    <w:p w14:paraId="646DD6B2" w14:textId="7680092B" w:rsidR="00CB7C5B" w:rsidRPr="002B384D" w:rsidRDefault="0000350C" w:rsidP="000E5885">
      <w:pPr>
        <w:suppressAutoHyphens w:val="0"/>
        <w:autoSpaceDE/>
        <w:spacing w:before="10" w:line="240" w:lineRule="exact"/>
        <w:rPr>
          <w:rFonts w:eastAsia="DengXian"/>
          <w:sz w:val="22"/>
          <w:szCs w:val="22"/>
        </w:rPr>
      </w:pPr>
      <w:r w:rsidRPr="002B384D">
        <w:rPr>
          <w:rFonts w:eastAsia="Times New Roman"/>
          <w:sz w:val="22"/>
          <w:szCs w:val="22"/>
        </w:rPr>
        <w:t>Njemačka</w:t>
      </w:r>
    </w:p>
    <w:p w14:paraId="1512B670" w14:textId="77777777" w:rsidR="00543055" w:rsidRPr="002B384D" w:rsidRDefault="00543055">
      <w:pPr>
        <w:suppressAutoHyphens w:val="0"/>
        <w:autoSpaceDE/>
        <w:spacing w:before="10" w:line="240" w:lineRule="exact"/>
        <w:rPr>
          <w:color w:val="auto"/>
          <w:sz w:val="22"/>
        </w:rPr>
      </w:pPr>
    </w:p>
    <w:p w14:paraId="09EDAC13" w14:textId="77777777" w:rsidR="00543055" w:rsidRPr="002B384D" w:rsidRDefault="00543055">
      <w:pPr>
        <w:widowControl w:val="0"/>
        <w:autoSpaceDN w:val="0"/>
        <w:adjustRightInd w:val="0"/>
        <w:rPr>
          <w:sz w:val="22"/>
          <w:szCs w:val="22"/>
        </w:rPr>
      </w:pPr>
      <w:r w:rsidRPr="002B384D">
        <w:rPr>
          <w:sz w:val="22"/>
          <w:szCs w:val="22"/>
        </w:rPr>
        <w:t>Na tiskanoj uputi o lijeku mora se navesti naziv i adresa proizvođača odgovornog za puštanje navedene serije u promet.</w:t>
      </w:r>
    </w:p>
    <w:p w14:paraId="7DEF1004" w14:textId="77777777" w:rsidR="00543055" w:rsidRPr="002B384D" w:rsidRDefault="00543055">
      <w:pPr>
        <w:tabs>
          <w:tab w:val="left" w:pos="567"/>
        </w:tabs>
        <w:autoSpaceDE/>
        <w:rPr>
          <w:rFonts w:eastAsia="Times New Roman"/>
          <w:color w:val="auto"/>
          <w:sz w:val="22"/>
          <w:szCs w:val="22"/>
        </w:rPr>
      </w:pPr>
    </w:p>
    <w:p w14:paraId="574675B8" w14:textId="77777777" w:rsidR="00543055" w:rsidRPr="002B384D" w:rsidRDefault="00543055">
      <w:pPr>
        <w:pStyle w:val="TitleB"/>
        <w:keepNext w:val="0"/>
        <w:suppressAutoHyphens w:val="0"/>
        <w:rPr>
          <w:rFonts w:ascii="Times New Roman" w:hAnsi="Times New Roman"/>
          <w:caps w:val="0"/>
        </w:rPr>
      </w:pPr>
      <w:r w:rsidRPr="002B384D">
        <w:rPr>
          <w:rFonts w:ascii="Times New Roman" w:hAnsi="Times New Roman"/>
          <w:caps w:val="0"/>
        </w:rPr>
        <w:t>B.</w:t>
      </w:r>
      <w:r w:rsidRPr="002B384D">
        <w:rPr>
          <w:rFonts w:ascii="Times New Roman" w:hAnsi="Times New Roman"/>
          <w:caps w:val="0"/>
        </w:rPr>
        <w:tab/>
        <w:t>UVJETI ILI OGRANIČENJA VEZANI UZ OPSKRBU I PRIMJENU</w:t>
      </w:r>
    </w:p>
    <w:p w14:paraId="451EEEE2" w14:textId="77777777" w:rsidR="00543055" w:rsidRPr="002B384D" w:rsidRDefault="00543055">
      <w:pPr>
        <w:keepNext/>
        <w:tabs>
          <w:tab w:val="left" w:pos="567"/>
        </w:tabs>
        <w:autoSpaceDE/>
        <w:rPr>
          <w:rFonts w:eastAsia="Times New Roman"/>
          <w:color w:val="auto"/>
          <w:sz w:val="22"/>
          <w:szCs w:val="22"/>
        </w:rPr>
      </w:pPr>
    </w:p>
    <w:p w14:paraId="4EBF222D" w14:textId="6D29EF3F"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Lijek se izdaje na ograničeni recept (vidjeti Prilog I</w:t>
      </w:r>
      <w:r w:rsidR="008C0522" w:rsidRPr="002B384D">
        <w:rPr>
          <w:rFonts w:eastAsia="Times New Roman"/>
          <w:color w:val="auto"/>
          <w:sz w:val="22"/>
          <w:szCs w:val="22"/>
        </w:rPr>
        <w:t>.</w:t>
      </w:r>
      <w:r w:rsidRPr="002B384D">
        <w:rPr>
          <w:rFonts w:eastAsia="Times New Roman"/>
          <w:color w:val="auto"/>
          <w:sz w:val="22"/>
          <w:szCs w:val="22"/>
        </w:rPr>
        <w:t>: Sažetak opisa svojstava lijeka, dio 4.2)</w:t>
      </w:r>
    </w:p>
    <w:p w14:paraId="158EFC88" w14:textId="77777777" w:rsidR="00543055" w:rsidRPr="002B384D" w:rsidRDefault="00543055">
      <w:pPr>
        <w:tabs>
          <w:tab w:val="left" w:pos="567"/>
        </w:tabs>
        <w:autoSpaceDE/>
        <w:rPr>
          <w:rFonts w:eastAsia="Times New Roman"/>
          <w:color w:val="auto"/>
          <w:sz w:val="22"/>
          <w:szCs w:val="22"/>
        </w:rPr>
      </w:pPr>
    </w:p>
    <w:p w14:paraId="297A9B44" w14:textId="77777777" w:rsidR="00543055" w:rsidRPr="002B384D" w:rsidRDefault="00543055">
      <w:pPr>
        <w:tabs>
          <w:tab w:val="left" w:pos="567"/>
        </w:tabs>
        <w:autoSpaceDE/>
        <w:rPr>
          <w:rFonts w:eastAsia="Times New Roman"/>
          <w:color w:val="auto"/>
          <w:sz w:val="22"/>
          <w:szCs w:val="22"/>
        </w:rPr>
      </w:pPr>
    </w:p>
    <w:p w14:paraId="5FA33979" w14:textId="77777777" w:rsidR="00543055" w:rsidRPr="002B384D" w:rsidRDefault="00543055" w:rsidP="00022116">
      <w:pPr>
        <w:pStyle w:val="TitleB"/>
        <w:suppressAutoHyphens w:val="0"/>
        <w:rPr>
          <w:rFonts w:ascii="Times New Roman" w:hAnsi="Times New Roman"/>
          <w:caps w:val="0"/>
        </w:rPr>
      </w:pPr>
      <w:r w:rsidRPr="002B384D">
        <w:rPr>
          <w:rFonts w:ascii="Times New Roman" w:hAnsi="Times New Roman"/>
          <w:caps w:val="0"/>
        </w:rPr>
        <w:t>C.</w:t>
      </w:r>
      <w:r w:rsidRPr="002B384D">
        <w:rPr>
          <w:rFonts w:ascii="Times New Roman" w:hAnsi="Times New Roman"/>
          <w:caps w:val="0"/>
        </w:rPr>
        <w:tab/>
        <w:t>OSTALI UVJETI I ZAHTJEVI ODOBRENJA ZA STAVLJANJE LIJEKA U PROMET</w:t>
      </w:r>
    </w:p>
    <w:p w14:paraId="13E0B286" w14:textId="77777777" w:rsidR="00543055" w:rsidRPr="002B384D" w:rsidRDefault="00543055" w:rsidP="00022116">
      <w:pPr>
        <w:keepNext/>
        <w:autoSpaceDE/>
        <w:ind w:left="567" w:right="-1" w:hanging="567"/>
        <w:rPr>
          <w:rFonts w:eastAsia="Times New Roman"/>
          <w:i/>
          <w:color w:val="auto"/>
          <w:sz w:val="22"/>
          <w:szCs w:val="22"/>
        </w:rPr>
      </w:pPr>
    </w:p>
    <w:p w14:paraId="2E2D70CF" w14:textId="77777777" w:rsidR="00543055" w:rsidRPr="002B384D" w:rsidRDefault="00543055" w:rsidP="00022116">
      <w:pPr>
        <w:keepNext/>
        <w:numPr>
          <w:ilvl w:val="0"/>
          <w:numId w:val="35"/>
        </w:numPr>
        <w:tabs>
          <w:tab w:val="left" w:pos="567"/>
        </w:tabs>
        <w:suppressAutoHyphens w:val="0"/>
        <w:autoSpaceDE/>
        <w:spacing w:line="260" w:lineRule="exact"/>
        <w:ind w:right="-1" w:hanging="720"/>
        <w:rPr>
          <w:rFonts w:eastAsia="Times New Roman"/>
          <w:b/>
          <w:color w:val="auto"/>
          <w:sz w:val="22"/>
          <w:szCs w:val="22"/>
        </w:rPr>
      </w:pPr>
      <w:r w:rsidRPr="002B384D">
        <w:rPr>
          <w:rFonts w:eastAsia="Times New Roman"/>
          <w:b/>
          <w:color w:val="auto"/>
          <w:sz w:val="22"/>
          <w:szCs w:val="22"/>
        </w:rPr>
        <w:t>Periodička izvješća o neškodljivosti</w:t>
      </w:r>
      <w:r w:rsidRPr="002B384D">
        <w:rPr>
          <w:b/>
          <w:sz w:val="22"/>
        </w:rPr>
        <w:t xml:space="preserve"> lijeka (PSUR-evi)</w:t>
      </w:r>
    </w:p>
    <w:p w14:paraId="204D7C89" w14:textId="77777777" w:rsidR="00543055" w:rsidRPr="002B384D" w:rsidRDefault="00543055">
      <w:pPr>
        <w:tabs>
          <w:tab w:val="left" w:pos="0"/>
        </w:tabs>
        <w:autoSpaceDE/>
        <w:ind w:right="567"/>
        <w:rPr>
          <w:rFonts w:eastAsia="Times New Roman"/>
          <w:color w:val="auto"/>
          <w:sz w:val="22"/>
          <w:szCs w:val="22"/>
        </w:rPr>
      </w:pPr>
    </w:p>
    <w:p w14:paraId="57AF443F" w14:textId="77777777" w:rsidR="00543055" w:rsidRPr="002B384D" w:rsidRDefault="00543055">
      <w:pPr>
        <w:tabs>
          <w:tab w:val="left" w:pos="0"/>
        </w:tabs>
        <w:autoSpaceDE/>
        <w:rPr>
          <w:rFonts w:eastAsia="Times New Roman"/>
          <w:i/>
          <w:color w:val="auto"/>
          <w:sz w:val="22"/>
          <w:szCs w:val="22"/>
        </w:rPr>
      </w:pPr>
      <w:r w:rsidRPr="002B384D">
        <w:rPr>
          <w:rFonts w:eastAsia="Times New Roman"/>
          <w:color w:val="auto"/>
          <w:sz w:val="22"/>
          <w:szCs w:val="22"/>
        </w:rPr>
        <w:t>Zahtjevi za podnošenje PSUR-eva za ovaj lijek definirani su u referentnom popisu datuma</w:t>
      </w:r>
      <w:r w:rsidRPr="002B384D">
        <w:rPr>
          <w:rFonts w:eastAsia="Times New Roman"/>
          <w:i/>
          <w:color w:val="auto"/>
          <w:sz w:val="22"/>
          <w:szCs w:val="22"/>
        </w:rPr>
        <w:t xml:space="preserve"> </w:t>
      </w:r>
      <w:r w:rsidRPr="002B384D">
        <w:rPr>
          <w:rFonts w:eastAsia="Times New Roman"/>
          <w:color w:val="auto"/>
          <w:sz w:val="22"/>
          <w:szCs w:val="22"/>
        </w:rPr>
        <w:t>EU (EURD popis) predviđenom člankom 107</w:t>
      </w:r>
      <w:r w:rsidRPr="002B384D">
        <w:rPr>
          <w:color w:val="auto"/>
          <w:sz w:val="22"/>
          <w:szCs w:val="22"/>
          <w:lang w:eastAsia="ko-KR"/>
        </w:rPr>
        <w:t xml:space="preserve"> .</w:t>
      </w:r>
      <w:r w:rsidRPr="002B384D">
        <w:rPr>
          <w:rFonts w:eastAsia="Times New Roman"/>
          <w:color w:val="auto"/>
          <w:sz w:val="22"/>
          <w:szCs w:val="22"/>
        </w:rPr>
        <w:t>c stavkom 7 Direktive 2001/83/EZ i svim sljedećim ažuriranim verzijama objavljenima na europskom internetskom portalu za lijekove.</w:t>
      </w:r>
    </w:p>
    <w:p w14:paraId="79DA12BA" w14:textId="77777777" w:rsidR="00543055" w:rsidRPr="002B384D" w:rsidRDefault="00543055">
      <w:pPr>
        <w:tabs>
          <w:tab w:val="left" w:pos="567"/>
        </w:tabs>
        <w:autoSpaceDE/>
        <w:jc w:val="both"/>
        <w:rPr>
          <w:rFonts w:eastAsia="Times New Roman"/>
          <w:color w:val="auto"/>
          <w:sz w:val="22"/>
          <w:szCs w:val="22"/>
        </w:rPr>
      </w:pPr>
    </w:p>
    <w:p w14:paraId="3E0D74B6" w14:textId="77777777" w:rsidR="00543055" w:rsidRPr="002B384D" w:rsidRDefault="00543055">
      <w:pPr>
        <w:tabs>
          <w:tab w:val="left" w:pos="567"/>
        </w:tabs>
        <w:autoSpaceDE/>
        <w:jc w:val="both"/>
        <w:rPr>
          <w:rFonts w:eastAsia="Times New Roman"/>
          <w:color w:val="auto"/>
          <w:sz w:val="22"/>
          <w:szCs w:val="22"/>
        </w:rPr>
      </w:pPr>
    </w:p>
    <w:p w14:paraId="25434FCC" w14:textId="77777777" w:rsidR="00543055" w:rsidRPr="002B384D" w:rsidRDefault="00543055">
      <w:pPr>
        <w:pStyle w:val="TitleB"/>
        <w:keepNext w:val="0"/>
        <w:suppressAutoHyphens w:val="0"/>
        <w:rPr>
          <w:rFonts w:ascii="Times New Roman" w:hAnsi="Times New Roman"/>
          <w:caps w:val="0"/>
        </w:rPr>
      </w:pPr>
      <w:r w:rsidRPr="002B384D">
        <w:rPr>
          <w:rFonts w:ascii="Times New Roman" w:hAnsi="Times New Roman"/>
          <w:caps w:val="0"/>
        </w:rPr>
        <w:t>D.</w:t>
      </w:r>
      <w:r w:rsidRPr="002B384D">
        <w:rPr>
          <w:rFonts w:ascii="Times New Roman" w:hAnsi="Times New Roman"/>
          <w:caps w:val="0"/>
        </w:rPr>
        <w:tab/>
        <w:t>UVJETI ILI OGRANIČENJA VEZANI UZ SIGURNU I UČINKOVITU PRIMJENU LIJEKA</w:t>
      </w:r>
    </w:p>
    <w:p w14:paraId="22590B3F" w14:textId="77777777" w:rsidR="00543055" w:rsidRPr="002B384D" w:rsidRDefault="00543055">
      <w:pPr>
        <w:autoSpaceDE/>
        <w:ind w:right="567"/>
        <w:rPr>
          <w:rFonts w:eastAsia="Times New Roman"/>
          <w:color w:val="auto"/>
          <w:sz w:val="22"/>
          <w:szCs w:val="22"/>
        </w:rPr>
      </w:pPr>
    </w:p>
    <w:p w14:paraId="4D1123F6" w14:textId="77777777" w:rsidR="00543055" w:rsidRPr="002B384D" w:rsidRDefault="00543055">
      <w:pPr>
        <w:numPr>
          <w:ilvl w:val="0"/>
          <w:numId w:val="37"/>
        </w:numPr>
        <w:tabs>
          <w:tab w:val="left" w:pos="567"/>
        </w:tabs>
        <w:suppressAutoHyphens w:val="0"/>
        <w:autoSpaceDE/>
        <w:spacing w:line="260" w:lineRule="exact"/>
        <w:ind w:left="0" w:right="-1" w:firstLine="0"/>
        <w:rPr>
          <w:rFonts w:eastAsia="Times New Roman"/>
          <w:b/>
          <w:color w:val="auto"/>
          <w:sz w:val="22"/>
          <w:szCs w:val="22"/>
        </w:rPr>
      </w:pPr>
      <w:r w:rsidRPr="002B384D">
        <w:rPr>
          <w:rFonts w:eastAsia="Times New Roman"/>
          <w:b/>
          <w:color w:val="auto"/>
          <w:sz w:val="22"/>
          <w:szCs w:val="22"/>
        </w:rPr>
        <w:lastRenderedPageBreak/>
        <w:t>Plan upravljanja rizikom (RMP)</w:t>
      </w:r>
    </w:p>
    <w:p w14:paraId="259D776D" w14:textId="77777777" w:rsidR="00543055" w:rsidRPr="002B384D" w:rsidRDefault="00543055">
      <w:pPr>
        <w:autoSpaceDE/>
        <w:ind w:right="-1"/>
        <w:rPr>
          <w:rFonts w:eastAsia="Times New Roman"/>
          <w:i/>
          <w:color w:val="auto"/>
          <w:sz w:val="22"/>
          <w:szCs w:val="22"/>
          <w:u w:val="single"/>
        </w:rPr>
      </w:pPr>
    </w:p>
    <w:p w14:paraId="24FB4905" w14:textId="77777777" w:rsidR="00543055" w:rsidRPr="002B384D" w:rsidRDefault="00543055">
      <w:pPr>
        <w:tabs>
          <w:tab w:val="left" w:pos="0"/>
        </w:tabs>
        <w:autoSpaceDE/>
        <w:rPr>
          <w:rFonts w:eastAsia="Times New Roman"/>
          <w:color w:val="auto"/>
          <w:sz w:val="22"/>
          <w:szCs w:val="22"/>
        </w:rPr>
      </w:pPr>
      <w:r w:rsidRPr="002B384D">
        <w:rPr>
          <w:rFonts w:eastAsia="Times New Roman"/>
          <w:color w:val="auto"/>
          <w:sz w:val="22"/>
          <w:szCs w:val="22"/>
        </w:rPr>
        <w:t xml:space="preserve">Nositelj odobrenja obavljat će dodatne farmakovigilancijske aktivnosti i intervencije, detaljno objašnjene u dogovorenom Planu upravljanja rizikom (RMP), a koji je opisan u Modulu 1.8.2 Odobrenja za stavljanje lijeka u promet, te svim sljedećim dogovorenim </w:t>
      </w:r>
      <w:r w:rsidRPr="002B384D">
        <w:rPr>
          <w:sz w:val="22"/>
        </w:rPr>
        <w:t>ažuriranim verzijama RMP-a</w:t>
      </w:r>
      <w:r w:rsidRPr="002B384D">
        <w:rPr>
          <w:rFonts w:eastAsia="Times New Roman"/>
          <w:color w:val="auto"/>
          <w:sz w:val="22"/>
          <w:szCs w:val="22"/>
        </w:rPr>
        <w:t>.</w:t>
      </w:r>
    </w:p>
    <w:p w14:paraId="572D160A" w14:textId="77777777" w:rsidR="00543055" w:rsidRPr="002B384D" w:rsidRDefault="00543055">
      <w:pPr>
        <w:autoSpaceDE/>
        <w:rPr>
          <w:rFonts w:eastAsia="Times New Roman"/>
          <w:color w:val="auto"/>
          <w:sz w:val="22"/>
          <w:szCs w:val="22"/>
        </w:rPr>
      </w:pPr>
    </w:p>
    <w:p w14:paraId="77B35393" w14:textId="77777777" w:rsidR="00543055" w:rsidRPr="002B384D" w:rsidRDefault="00543055">
      <w:pPr>
        <w:autoSpaceDE/>
        <w:ind w:right="-1"/>
        <w:rPr>
          <w:rFonts w:eastAsia="Times New Roman"/>
          <w:color w:val="auto"/>
          <w:sz w:val="22"/>
          <w:szCs w:val="22"/>
        </w:rPr>
      </w:pPr>
      <w:r w:rsidRPr="002B384D">
        <w:rPr>
          <w:color w:val="auto"/>
          <w:sz w:val="22"/>
          <w:szCs w:val="22"/>
          <w:lang w:eastAsia="ko-KR"/>
        </w:rPr>
        <w:t>N</w:t>
      </w:r>
      <w:r w:rsidRPr="002B384D">
        <w:rPr>
          <w:rFonts w:eastAsia="Times New Roman"/>
          <w:color w:val="auto"/>
          <w:sz w:val="22"/>
          <w:szCs w:val="22"/>
        </w:rPr>
        <w:t>adopunjeni RMP treba dostaviti:</w:t>
      </w:r>
    </w:p>
    <w:p w14:paraId="359A155B" w14:textId="77777777" w:rsidR="00543055" w:rsidRPr="002B384D" w:rsidRDefault="00543055">
      <w:pPr>
        <w:numPr>
          <w:ilvl w:val="0"/>
          <w:numId w:val="36"/>
        </w:numPr>
        <w:tabs>
          <w:tab w:val="clear" w:pos="720"/>
          <w:tab w:val="num" w:pos="567"/>
        </w:tabs>
        <w:suppressAutoHyphens w:val="0"/>
        <w:autoSpaceDE/>
        <w:spacing w:line="260" w:lineRule="exact"/>
        <w:ind w:left="567" w:right="-1" w:hanging="567"/>
        <w:rPr>
          <w:rFonts w:eastAsia="Times New Roman"/>
          <w:color w:val="auto"/>
          <w:sz w:val="22"/>
          <w:szCs w:val="22"/>
        </w:rPr>
      </w:pPr>
      <w:r w:rsidRPr="002B384D">
        <w:rPr>
          <w:rFonts w:eastAsia="Times New Roman"/>
          <w:color w:val="auto"/>
          <w:sz w:val="22"/>
          <w:szCs w:val="22"/>
        </w:rPr>
        <w:t>Na zahtjev Europske agencije za lijekove;</w:t>
      </w:r>
    </w:p>
    <w:p w14:paraId="73320DB6" w14:textId="77777777" w:rsidR="00543055" w:rsidRPr="002B384D" w:rsidRDefault="00543055">
      <w:pPr>
        <w:numPr>
          <w:ilvl w:val="0"/>
          <w:numId w:val="36"/>
        </w:numPr>
        <w:tabs>
          <w:tab w:val="clear" w:pos="720"/>
          <w:tab w:val="num" w:pos="567"/>
        </w:tabs>
        <w:suppressAutoHyphens w:val="0"/>
        <w:autoSpaceDE/>
        <w:spacing w:line="260" w:lineRule="exact"/>
        <w:ind w:left="567" w:right="-1" w:hanging="567"/>
        <w:rPr>
          <w:rFonts w:eastAsia="Times New Roman"/>
          <w:color w:val="auto"/>
          <w:sz w:val="22"/>
          <w:szCs w:val="22"/>
        </w:rPr>
      </w:pPr>
      <w:r w:rsidRPr="002B384D">
        <w:rPr>
          <w:rFonts w:eastAsia="Times New Roman"/>
          <w:color w:val="auto"/>
          <w:sz w:val="22"/>
          <w:szCs w:val="22"/>
        </w:rPr>
        <w:t>Uoči svake izmjene sustava za upravljanje rizicima, a naročito kada je ta izmjena rezultat primitka novih informacija koje mogu voditi ka značajnim izmjenama omjera korist/rizik, odnosno kada je omjer korist/rizik rezultat ostvarenja nekog važnog cilja (u smislu farmakovigilancije ili minimizacije rizika).</w:t>
      </w:r>
    </w:p>
    <w:p w14:paraId="6244EE29" w14:textId="77777777" w:rsidR="00543055" w:rsidRPr="002B384D" w:rsidRDefault="00543055">
      <w:pPr>
        <w:autoSpaceDE/>
        <w:ind w:right="-1"/>
        <w:rPr>
          <w:rFonts w:eastAsia="Times New Roman"/>
          <w:color w:val="auto"/>
          <w:sz w:val="22"/>
          <w:szCs w:val="22"/>
        </w:rPr>
      </w:pPr>
    </w:p>
    <w:p w14:paraId="09717C3B" w14:textId="77777777" w:rsidR="00543055" w:rsidRPr="002B384D" w:rsidRDefault="00543055">
      <w:pPr>
        <w:autoSpaceDE/>
        <w:ind w:right="-1"/>
        <w:rPr>
          <w:rFonts w:eastAsia="Times New Roman"/>
          <w:b/>
          <w:color w:val="auto"/>
          <w:sz w:val="22"/>
          <w:szCs w:val="22"/>
        </w:rPr>
      </w:pPr>
    </w:p>
    <w:p w14:paraId="61B79509" w14:textId="77777777" w:rsidR="00543055" w:rsidRPr="002B384D" w:rsidRDefault="00543055">
      <w:pPr>
        <w:keepNext/>
        <w:keepLines/>
        <w:numPr>
          <w:ilvl w:val="0"/>
          <w:numId w:val="35"/>
        </w:numPr>
        <w:tabs>
          <w:tab w:val="left" w:pos="567"/>
        </w:tabs>
        <w:suppressAutoHyphens w:val="0"/>
        <w:autoSpaceDE/>
        <w:spacing w:line="260" w:lineRule="exact"/>
        <w:ind w:hanging="720"/>
        <w:rPr>
          <w:rFonts w:eastAsia="Times New Roman"/>
          <w:i/>
          <w:color w:val="auto"/>
          <w:sz w:val="22"/>
          <w:szCs w:val="22"/>
        </w:rPr>
      </w:pPr>
      <w:r w:rsidRPr="002B384D">
        <w:rPr>
          <w:rFonts w:eastAsia="Times New Roman"/>
          <w:b/>
          <w:color w:val="auto"/>
          <w:sz w:val="22"/>
          <w:szCs w:val="22"/>
        </w:rPr>
        <w:t>Dodatne mjere minimizacije rizika</w:t>
      </w:r>
    </w:p>
    <w:p w14:paraId="5ADD5D8C" w14:textId="77777777" w:rsidR="00543055" w:rsidRPr="002B384D" w:rsidRDefault="00543055">
      <w:pPr>
        <w:keepNext/>
        <w:keepLines/>
        <w:autoSpaceDE/>
        <w:rPr>
          <w:rFonts w:eastAsia="Times New Roman"/>
          <w:i/>
          <w:color w:val="auto"/>
          <w:sz w:val="22"/>
          <w:szCs w:val="22"/>
        </w:rPr>
      </w:pPr>
    </w:p>
    <w:p w14:paraId="795AB78C" w14:textId="77777777" w:rsidR="00543055" w:rsidRPr="002B384D" w:rsidRDefault="00543055">
      <w:pPr>
        <w:rPr>
          <w:sz w:val="22"/>
        </w:rPr>
      </w:pPr>
      <w:r w:rsidRPr="002B384D">
        <w:rPr>
          <w:sz w:val="22"/>
        </w:rPr>
        <w:t>Edukacijski program se sastoji od kartice s podsjetnikom za bolesnika koju će dobiti bolesnik. Kartica će služiti i kao podsjetnik da se upišu datumi provedbe i ishodi specifičnih pretraga i kao pomoć bolesniku da zdravstvene radnike koji ga liječe upozna sa specifičnim informacijama u vezi s trenutnim liječenjem ovim lijekom.</w:t>
      </w:r>
    </w:p>
    <w:p w14:paraId="28406115" w14:textId="77777777" w:rsidR="00543055" w:rsidRPr="002B384D" w:rsidRDefault="00543055">
      <w:pPr>
        <w:rPr>
          <w:sz w:val="22"/>
        </w:rPr>
      </w:pPr>
    </w:p>
    <w:p w14:paraId="48D939C5" w14:textId="11EA5B89" w:rsidR="00543055" w:rsidRPr="002B384D" w:rsidRDefault="00543055">
      <w:pPr>
        <w:keepNext/>
        <w:rPr>
          <w:sz w:val="22"/>
        </w:rPr>
      </w:pPr>
      <w:r w:rsidRPr="002B384D">
        <w:rPr>
          <w:b/>
          <w:sz w:val="22"/>
        </w:rPr>
        <w:t>Kartica s podsjetnikom za bolesnika</w:t>
      </w:r>
      <w:r w:rsidRPr="002B384D">
        <w:rPr>
          <w:sz w:val="22"/>
        </w:rPr>
        <w:t xml:space="preserve"> </w:t>
      </w:r>
      <w:r w:rsidRPr="002B384D">
        <w:rPr>
          <w:sz w:val="22"/>
          <w:szCs w:val="22"/>
        </w:rPr>
        <w:t>sadržavat</w:t>
      </w:r>
      <w:r w:rsidRPr="002B384D">
        <w:rPr>
          <w:sz w:val="22"/>
        </w:rPr>
        <w:t xml:space="preserve"> će sljedeće ključne poruke:</w:t>
      </w:r>
    </w:p>
    <w:p w14:paraId="508A1DEC" w14:textId="77777777" w:rsidR="00543055" w:rsidRPr="002B384D" w:rsidRDefault="00543055">
      <w:pPr>
        <w:keepNext/>
        <w:rPr>
          <w:sz w:val="22"/>
        </w:rPr>
      </w:pPr>
    </w:p>
    <w:p w14:paraId="5DAABB07" w14:textId="77777777" w:rsidR="00543055" w:rsidRPr="002B384D" w:rsidRDefault="00543055">
      <w:pPr>
        <w:numPr>
          <w:ilvl w:val="0"/>
          <w:numId w:val="43"/>
        </w:numPr>
        <w:tabs>
          <w:tab w:val="left" w:pos="567"/>
        </w:tabs>
        <w:suppressAutoHyphens w:val="0"/>
        <w:autoSpaceDE/>
        <w:ind w:left="567" w:hanging="567"/>
        <w:rPr>
          <w:sz w:val="22"/>
        </w:rPr>
      </w:pPr>
      <w:r w:rsidRPr="002B384D">
        <w:rPr>
          <w:sz w:val="22"/>
        </w:rPr>
        <w:t>podsjetnik bolesnicima da karticu s podsjetnikom za bolesnika pokažu svim zdravstvenim radnicima koji ih liječe, uključujući i u hitnim slučajevima, te obavijest zdravstvenim radnicima da bolesnik uzima Remsima</w:t>
      </w:r>
    </w:p>
    <w:p w14:paraId="79D5E2A4" w14:textId="77777777" w:rsidR="00543055" w:rsidRPr="002B384D" w:rsidRDefault="00543055">
      <w:pPr>
        <w:rPr>
          <w:sz w:val="22"/>
        </w:rPr>
      </w:pPr>
    </w:p>
    <w:p w14:paraId="1D64AB63" w14:textId="77777777" w:rsidR="00543055" w:rsidRPr="002B384D" w:rsidRDefault="00543055">
      <w:pPr>
        <w:numPr>
          <w:ilvl w:val="0"/>
          <w:numId w:val="43"/>
        </w:numPr>
        <w:tabs>
          <w:tab w:val="left" w:pos="567"/>
        </w:tabs>
        <w:suppressAutoHyphens w:val="0"/>
        <w:autoSpaceDE/>
        <w:ind w:left="567" w:hanging="567"/>
        <w:rPr>
          <w:sz w:val="22"/>
        </w:rPr>
      </w:pPr>
      <w:r w:rsidRPr="002B384D">
        <w:rPr>
          <w:sz w:val="22"/>
        </w:rPr>
        <w:t>napomenu da je potrebno evidentirati zaštićeni naziv i broj serije lijeka</w:t>
      </w:r>
    </w:p>
    <w:p w14:paraId="3A0FA78B" w14:textId="77777777" w:rsidR="00543055" w:rsidRPr="002B384D" w:rsidRDefault="00543055">
      <w:pPr>
        <w:rPr>
          <w:sz w:val="22"/>
        </w:rPr>
      </w:pPr>
    </w:p>
    <w:p w14:paraId="059B4A47" w14:textId="77777777" w:rsidR="00543055" w:rsidRPr="002B384D" w:rsidRDefault="00543055">
      <w:pPr>
        <w:numPr>
          <w:ilvl w:val="0"/>
          <w:numId w:val="43"/>
        </w:numPr>
        <w:tabs>
          <w:tab w:val="left" w:pos="567"/>
        </w:tabs>
        <w:suppressAutoHyphens w:val="0"/>
        <w:autoSpaceDE/>
        <w:ind w:left="567" w:hanging="567"/>
        <w:rPr>
          <w:sz w:val="22"/>
        </w:rPr>
      </w:pPr>
      <w:r w:rsidRPr="002B384D">
        <w:rPr>
          <w:sz w:val="22"/>
        </w:rPr>
        <w:t xml:space="preserve">napomenu da je potrebno evidentirati vrstu, datum i rezultat probira na TBC </w:t>
      </w:r>
    </w:p>
    <w:p w14:paraId="317D43E9" w14:textId="77777777" w:rsidR="00543055" w:rsidRPr="002B384D" w:rsidRDefault="00543055">
      <w:pPr>
        <w:rPr>
          <w:sz w:val="22"/>
        </w:rPr>
      </w:pPr>
    </w:p>
    <w:p w14:paraId="472B21FA" w14:textId="25C69579" w:rsidR="00E37F05" w:rsidRPr="007F7029" w:rsidRDefault="00543055" w:rsidP="00E37F05">
      <w:pPr>
        <w:numPr>
          <w:ilvl w:val="0"/>
          <w:numId w:val="43"/>
        </w:numPr>
        <w:tabs>
          <w:tab w:val="left" w:pos="567"/>
        </w:tabs>
        <w:suppressAutoHyphens w:val="0"/>
        <w:autoSpaceDE/>
        <w:ind w:left="567" w:hanging="567"/>
        <w:rPr>
          <w:sz w:val="22"/>
        </w:rPr>
      </w:pPr>
      <w:r w:rsidRPr="007F7029">
        <w:rPr>
          <w:sz w:val="22"/>
        </w:rPr>
        <w:t>napomenu da liječenje lijekom Remsima može povećati rizik od ozbiljnih infekcija/sepse, oportunističkih infekcija, tuberkuloze, reaktivacije hepatitisa B i probojne infekcije BCG</w:t>
      </w:r>
      <w:r w:rsidRPr="007F7029">
        <w:rPr>
          <w:sz w:val="22"/>
        </w:rPr>
        <w:noBreakHyphen/>
        <w:t xml:space="preserve">om u dojenčadi koja je bila izložena infliksimabu </w:t>
      </w:r>
      <w:r w:rsidRPr="00E37F05">
        <w:rPr>
          <w:i/>
          <w:iCs/>
          <w:sz w:val="22"/>
        </w:rPr>
        <w:t>in utero</w:t>
      </w:r>
      <w:r w:rsidR="00631929" w:rsidRPr="00E37F05">
        <w:rPr>
          <w:sz w:val="22"/>
        </w:rPr>
        <w:t xml:space="preserve"> ili putem dojenja</w:t>
      </w:r>
      <w:r w:rsidRPr="00E37F05">
        <w:rPr>
          <w:sz w:val="22"/>
        </w:rPr>
        <w:t>,</w:t>
      </w:r>
      <w:r w:rsidRPr="007F7029">
        <w:rPr>
          <w:sz w:val="22"/>
        </w:rPr>
        <w:t xml:space="preserve"> te kada je potrebno zatražiti medicinsku pomoć od zdravstvenog radnika</w:t>
      </w:r>
    </w:p>
    <w:p w14:paraId="25FC26CF" w14:textId="77777777" w:rsidR="007F7029" w:rsidRPr="007F7029" w:rsidRDefault="007F7029" w:rsidP="00022116">
      <w:pPr>
        <w:tabs>
          <w:tab w:val="left" w:pos="567"/>
        </w:tabs>
        <w:suppressAutoHyphens w:val="0"/>
        <w:autoSpaceDE/>
        <w:rPr>
          <w:sz w:val="22"/>
        </w:rPr>
      </w:pPr>
    </w:p>
    <w:p w14:paraId="2A522881" w14:textId="7DEE178A" w:rsidR="007F7029" w:rsidRDefault="007F7029" w:rsidP="00022116">
      <w:pPr>
        <w:numPr>
          <w:ilvl w:val="0"/>
          <w:numId w:val="43"/>
        </w:numPr>
        <w:tabs>
          <w:tab w:val="left" w:pos="567"/>
        </w:tabs>
        <w:suppressAutoHyphens w:val="0"/>
        <w:autoSpaceDE/>
        <w:ind w:left="567" w:hanging="567"/>
        <w:rPr>
          <w:sz w:val="22"/>
        </w:rPr>
      </w:pPr>
      <w:r>
        <w:rPr>
          <w:sz w:val="22"/>
        </w:rPr>
        <w:t xml:space="preserve">napomenu da lijek </w:t>
      </w:r>
      <w:r w:rsidRPr="00F07971">
        <w:rPr>
          <w:sz w:val="22"/>
        </w:rPr>
        <w:t xml:space="preserve">Remsima </w:t>
      </w:r>
      <w:r>
        <w:rPr>
          <w:sz w:val="22"/>
        </w:rPr>
        <w:t xml:space="preserve">od </w:t>
      </w:r>
      <w:r w:rsidRPr="00F07971">
        <w:rPr>
          <w:sz w:val="22"/>
        </w:rPr>
        <w:t>100</w:t>
      </w:r>
      <w:r>
        <w:rPr>
          <w:sz w:val="22"/>
        </w:rPr>
        <w:t> </w:t>
      </w:r>
      <w:r w:rsidRPr="00F07971">
        <w:rPr>
          <w:sz w:val="22"/>
        </w:rPr>
        <w:t xml:space="preserve">mg </w:t>
      </w:r>
      <w:r>
        <w:rPr>
          <w:sz w:val="22"/>
        </w:rPr>
        <w:t>i 3</w:t>
      </w:r>
      <w:r w:rsidRPr="00F07971">
        <w:rPr>
          <w:sz w:val="22"/>
        </w:rPr>
        <w:t>50</w:t>
      </w:r>
      <w:r>
        <w:rPr>
          <w:sz w:val="22"/>
        </w:rPr>
        <w:t> </w:t>
      </w:r>
      <w:r w:rsidRPr="00F07971">
        <w:rPr>
          <w:sz w:val="22"/>
        </w:rPr>
        <w:t>mg</w:t>
      </w:r>
      <w:r w:rsidRPr="00022116">
        <w:rPr>
          <w:sz w:val="22"/>
        </w:rPr>
        <w:t xml:space="preserve"> koncentrat za otopinu za infuziju sadrži </w:t>
      </w:r>
      <w:r w:rsidRPr="00F07971">
        <w:rPr>
          <w:sz w:val="22"/>
        </w:rPr>
        <w:t xml:space="preserve">sorbitol </w:t>
      </w:r>
      <w:r>
        <w:rPr>
          <w:sz w:val="22"/>
        </w:rPr>
        <w:t xml:space="preserve">te da ako bolesnik ima </w:t>
      </w:r>
      <w:r w:rsidRPr="001C16A1">
        <w:rPr>
          <w:sz w:val="22"/>
        </w:rPr>
        <w:t xml:space="preserve">nasljedno nepodnošenje fruktoze, ne smije primiti </w:t>
      </w:r>
      <w:r>
        <w:rPr>
          <w:sz w:val="22"/>
        </w:rPr>
        <w:t>ovu</w:t>
      </w:r>
      <w:r w:rsidRPr="001C16A1">
        <w:rPr>
          <w:sz w:val="22"/>
        </w:rPr>
        <w:t xml:space="preserve"> formulaciju</w:t>
      </w:r>
      <w:r w:rsidR="00E579EF" w:rsidRPr="00E579EF">
        <w:rPr>
          <w:sz w:val="22"/>
        </w:rPr>
        <w:t xml:space="preserve"> </w:t>
      </w:r>
      <w:r w:rsidR="00E579EF">
        <w:rPr>
          <w:sz w:val="22"/>
        </w:rPr>
        <w:t xml:space="preserve">za </w:t>
      </w:r>
      <w:r w:rsidR="00E579EF" w:rsidRPr="001C16A1">
        <w:rPr>
          <w:sz w:val="22"/>
        </w:rPr>
        <w:t>intravensk</w:t>
      </w:r>
      <w:r w:rsidR="00E579EF">
        <w:rPr>
          <w:sz w:val="22"/>
        </w:rPr>
        <w:t>u primjenu</w:t>
      </w:r>
      <w:r w:rsidRPr="00F07971">
        <w:rPr>
          <w:sz w:val="22"/>
        </w:rPr>
        <w:t>.</w:t>
      </w:r>
    </w:p>
    <w:p w14:paraId="4A6DA8C6" w14:textId="77777777" w:rsidR="00F07971" w:rsidRPr="002B384D" w:rsidRDefault="00F07971">
      <w:pPr>
        <w:rPr>
          <w:sz w:val="22"/>
        </w:rPr>
      </w:pPr>
    </w:p>
    <w:p w14:paraId="6690BEBD" w14:textId="77777777" w:rsidR="00543055" w:rsidRPr="002B384D" w:rsidRDefault="00543055">
      <w:pPr>
        <w:numPr>
          <w:ilvl w:val="0"/>
          <w:numId w:val="39"/>
        </w:numPr>
        <w:tabs>
          <w:tab w:val="left" w:pos="567"/>
        </w:tabs>
        <w:autoSpaceDE/>
        <w:ind w:left="567" w:hanging="567"/>
        <w:rPr>
          <w:rFonts w:eastAsia="Times New Roman"/>
          <w:color w:val="auto"/>
          <w:sz w:val="22"/>
          <w:szCs w:val="22"/>
        </w:rPr>
      </w:pPr>
      <w:r w:rsidRPr="002B384D">
        <w:rPr>
          <w:sz w:val="22"/>
        </w:rPr>
        <w:t>kontakt podatke liječnika koji je propisao lijek</w:t>
      </w:r>
    </w:p>
    <w:p w14:paraId="59F2496D" w14:textId="77777777" w:rsidR="00543055" w:rsidRPr="002B384D" w:rsidRDefault="00543055">
      <w:pPr>
        <w:tabs>
          <w:tab w:val="left" w:pos="567"/>
        </w:tabs>
        <w:autoSpaceDE/>
        <w:jc w:val="both"/>
        <w:rPr>
          <w:rFonts w:eastAsia="Times New Roman"/>
          <w:color w:val="auto"/>
          <w:sz w:val="22"/>
          <w:szCs w:val="22"/>
        </w:rPr>
      </w:pPr>
      <w:r w:rsidRPr="002B384D">
        <w:rPr>
          <w:rFonts w:eastAsia="Times New Roman"/>
          <w:color w:val="auto"/>
          <w:sz w:val="22"/>
          <w:szCs w:val="22"/>
        </w:rPr>
        <w:br w:type="page"/>
      </w:r>
    </w:p>
    <w:p w14:paraId="3EF7C299" w14:textId="77777777" w:rsidR="00543055" w:rsidRPr="002B384D" w:rsidRDefault="00543055">
      <w:pPr>
        <w:tabs>
          <w:tab w:val="left" w:pos="567"/>
        </w:tabs>
        <w:autoSpaceDE/>
        <w:jc w:val="center"/>
        <w:rPr>
          <w:rFonts w:eastAsia="Times New Roman"/>
          <w:color w:val="auto"/>
          <w:sz w:val="22"/>
          <w:szCs w:val="22"/>
        </w:rPr>
      </w:pPr>
    </w:p>
    <w:p w14:paraId="41F145EB" w14:textId="77777777" w:rsidR="00543055" w:rsidRPr="002B384D" w:rsidRDefault="00543055">
      <w:pPr>
        <w:tabs>
          <w:tab w:val="left" w:pos="567"/>
        </w:tabs>
        <w:autoSpaceDE/>
        <w:jc w:val="center"/>
        <w:rPr>
          <w:rFonts w:eastAsia="Times New Roman"/>
          <w:color w:val="auto"/>
          <w:sz w:val="22"/>
          <w:szCs w:val="22"/>
        </w:rPr>
      </w:pPr>
    </w:p>
    <w:p w14:paraId="60141625" w14:textId="77777777" w:rsidR="00543055" w:rsidRPr="002B384D" w:rsidRDefault="00543055">
      <w:pPr>
        <w:tabs>
          <w:tab w:val="left" w:pos="567"/>
        </w:tabs>
        <w:autoSpaceDE/>
        <w:jc w:val="center"/>
        <w:rPr>
          <w:rFonts w:eastAsia="Times New Roman"/>
          <w:color w:val="auto"/>
          <w:sz w:val="22"/>
          <w:szCs w:val="22"/>
        </w:rPr>
      </w:pPr>
    </w:p>
    <w:p w14:paraId="7DA2781B" w14:textId="77777777" w:rsidR="00543055" w:rsidRPr="002B384D" w:rsidRDefault="00543055">
      <w:pPr>
        <w:tabs>
          <w:tab w:val="left" w:pos="567"/>
        </w:tabs>
        <w:autoSpaceDE/>
        <w:jc w:val="center"/>
        <w:rPr>
          <w:rFonts w:eastAsia="Times New Roman"/>
          <w:color w:val="auto"/>
          <w:sz w:val="22"/>
          <w:szCs w:val="22"/>
        </w:rPr>
      </w:pPr>
    </w:p>
    <w:p w14:paraId="5CE6AEE0" w14:textId="77777777" w:rsidR="00543055" w:rsidRPr="002B384D" w:rsidRDefault="00543055">
      <w:pPr>
        <w:tabs>
          <w:tab w:val="left" w:pos="567"/>
        </w:tabs>
        <w:autoSpaceDE/>
        <w:jc w:val="center"/>
        <w:rPr>
          <w:rFonts w:eastAsia="Times New Roman"/>
          <w:color w:val="auto"/>
          <w:sz w:val="22"/>
          <w:szCs w:val="22"/>
        </w:rPr>
      </w:pPr>
    </w:p>
    <w:p w14:paraId="18CFA603" w14:textId="77777777" w:rsidR="00543055" w:rsidRPr="002B384D" w:rsidRDefault="00543055">
      <w:pPr>
        <w:tabs>
          <w:tab w:val="left" w:pos="567"/>
        </w:tabs>
        <w:autoSpaceDE/>
        <w:jc w:val="center"/>
        <w:rPr>
          <w:rFonts w:eastAsia="Times New Roman"/>
          <w:color w:val="auto"/>
          <w:sz w:val="22"/>
          <w:szCs w:val="22"/>
        </w:rPr>
      </w:pPr>
    </w:p>
    <w:p w14:paraId="7120845F" w14:textId="77777777" w:rsidR="00543055" w:rsidRPr="002B384D" w:rsidRDefault="00543055">
      <w:pPr>
        <w:tabs>
          <w:tab w:val="left" w:pos="567"/>
        </w:tabs>
        <w:autoSpaceDE/>
        <w:jc w:val="center"/>
        <w:rPr>
          <w:rFonts w:eastAsia="Times New Roman"/>
          <w:color w:val="auto"/>
          <w:sz w:val="22"/>
          <w:szCs w:val="22"/>
        </w:rPr>
      </w:pPr>
    </w:p>
    <w:p w14:paraId="07833510" w14:textId="77777777" w:rsidR="00543055" w:rsidRPr="002B384D" w:rsidRDefault="00543055">
      <w:pPr>
        <w:tabs>
          <w:tab w:val="left" w:pos="567"/>
        </w:tabs>
        <w:autoSpaceDE/>
        <w:jc w:val="center"/>
        <w:rPr>
          <w:rFonts w:eastAsia="Times New Roman"/>
          <w:color w:val="auto"/>
          <w:sz w:val="22"/>
          <w:szCs w:val="22"/>
        </w:rPr>
      </w:pPr>
    </w:p>
    <w:p w14:paraId="4F9766BA" w14:textId="77777777" w:rsidR="00543055" w:rsidRPr="002B384D" w:rsidRDefault="00543055">
      <w:pPr>
        <w:tabs>
          <w:tab w:val="left" w:pos="567"/>
        </w:tabs>
        <w:autoSpaceDE/>
        <w:jc w:val="center"/>
        <w:rPr>
          <w:rFonts w:eastAsia="Times New Roman"/>
          <w:color w:val="auto"/>
          <w:sz w:val="22"/>
          <w:szCs w:val="22"/>
        </w:rPr>
      </w:pPr>
    </w:p>
    <w:p w14:paraId="7E4CC515" w14:textId="77777777" w:rsidR="00543055" w:rsidRPr="002B384D" w:rsidRDefault="00543055">
      <w:pPr>
        <w:tabs>
          <w:tab w:val="left" w:pos="567"/>
        </w:tabs>
        <w:autoSpaceDE/>
        <w:jc w:val="center"/>
        <w:rPr>
          <w:rFonts w:eastAsia="Times New Roman"/>
          <w:color w:val="auto"/>
          <w:sz w:val="22"/>
          <w:szCs w:val="22"/>
        </w:rPr>
      </w:pPr>
    </w:p>
    <w:p w14:paraId="6231BCD3" w14:textId="77777777" w:rsidR="00543055" w:rsidRPr="002B384D" w:rsidRDefault="00543055">
      <w:pPr>
        <w:tabs>
          <w:tab w:val="left" w:pos="567"/>
        </w:tabs>
        <w:autoSpaceDE/>
        <w:jc w:val="center"/>
        <w:rPr>
          <w:rFonts w:eastAsia="Times New Roman"/>
          <w:color w:val="auto"/>
          <w:sz w:val="22"/>
          <w:szCs w:val="22"/>
        </w:rPr>
      </w:pPr>
    </w:p>
    <w:p w14:paraId="2925D0C8" w14:textId="77777777" w:rsidR="00543055" w:rsidRPr="002B384D" w:rsidRDefault="00543055">
      <w:pPr>
        <w:tabs>
          <w:tab w:val="left" w:pos="567"/>
        </w:tabs>
        <w:autoSpaceDE/>
        <w:jc w:val="center"/>
        <w:rPr>
          <w:rFonts w:eastAsia="Times New Roman"/>
          <w:color w:val="auto"/>
          <w:sz w:val="22"/>
          <w:szCs w:val="22"/>
        </w:rPr>
      </w:pPr>
    </w:p>
    <w:p w14:paraId="2AC7523D" w14:textId="77777777" w:rsidR="00543055" w:rsidRPr="002B384D" w:rsidRDefault="00543055">
      <w:pPr>
        <w:tabs>
          <w:tab w:val="left" w:pos="567"/>
        </w:tabs>
        <w:autoSpaceDE/>
        <w:jc w:val="center"/>
        <w:rPr>
          <w:rFonts w:eastAsia="Times New Roman"/>
          <w:color w:val="auto"/>
          <w:sz w:val="22"/>
          <w:szCs w:val="22"/>
        </w:rPr>
      </w:pPr>
    </w:p>
    <w:p w14:paraId="3BAAAFDF" w14:textId="77777777" w:rsidR="00543055" w:rsidRPr="002B384D" w:rsidRDefault="00543055">
      <w:pPr>
        <w:tabs>
          <w:tab w:val="left" w:pos="567"/>
        </w:tabs>
        <w:autoSpaceDE/>
        <w:jc w:val="center"/>
        <w:rPr>
          <w:rFonts w:eastAsia="Times New Roman"/>
          <w:color w:val="auto"/>
          <w:sz w:val="22"/>
          <w:szCs w:val="22"/>
        </w:rPr>
      </w:pPr>
    </w:p>
    <w:p w14:paraId="1E29E351" w14:textId="77777777" w:rsidR="00543055" w:rsidRPr="002B384D" w:rsidRDefault="00543055">
      <w:pPr>
        <w:tabs>
          <w:tab w:val="left" w:pos="567"/>
        </w:tabs>
        <w:autoSpaceDE/>
        <w:jc w:val="center"/>
        <w:rPr>
          <w:rFonts w:eastAsia="Times New Roman"/>
          <w:color w:val="auto"/>
          <w:sz w:val="22"/>
          <w:szCs w:val="22"/>
        </w:rPr>
      </w:pPr>
    </w:p>
    <w:p w14:paraId="48026415" w14:textId="77777777" w:rsidR="00543055" w:rsidRPr="002B384D" w:rsidRDefault="00543055">
      <w:pPr>
        <w:tabs>
          <w:tab w:val="left" w:pos="567"/>
        </w:tabs>
        <w:autoSpaceDE/>
        <w:jc w:val="center"/>
        <w:rPr>
          <w:rFonts w:eastAsia="Times New Roman"/>
          <w:color w:val="auto"/>
          <w:sz w:val="22"/>
          <w:szCs w:val="22"/>
        </w:rPr>
      </w:pPr>
    </w:p>
    <w:p w14:paraId="1EC64250" w14:textId="77777777" w:rsidR="00543055" w:rsidRPr="002B384D" w:rsidRDefault="00543055">
      <w:pPr>
        <w:tabs>
          <w:tab w:val="left" w:pos="567"/>
        </w:tabs>
        <w:autoSpaceDE/>
        <w:jc w:val="center"/>
        <w:rPr>
          <w:rFonts w:eastAsia="Times New Roman"/>
          <w:color w:val="auto"/>
          <w:sz w:val="22"/>
          <w:szCs w:val="22"/>
        </w:rPr>
      </w:pPr>
    </w:p>
    <w:p w14:paraId="36EAB1E2" w14:textId="77777777" w:rsidR="00543055" w:rsidRPr="002B384D" w:rsidRDefault="00543055">
      <w:pPr>
        <w:tabs>
          <w:tab w:val="left" w:pos="567"/>
        </w:tabs>
        <w:autoSpaceDE/>
        <w:jc w:val="center"/>
        <w:rPr>
          <w:rFonts w:eastAsia="Times New Roman"/>
          <w:color w:val="auto"/>
          <w:sz w:val="22"/>
          <w:szCs w:val="22"/>
        </w:rPr>
      </w:pPr>
    </w:p>
    <w:p w14:paraId="64B6F521" w14:textId="77777777" w:rsidR="00543055" w:rsidRPr="002B384D" w:rsidRDefault="00543055">
      <w:pPr>
        <w:tabs>
          <w:tab w:val="left" w:pos="567"/>
        </w:tabs>
        <w:autoSpaceDE/>
        <w:jc w:val="center"/>
        <w:rPr>
          <w:rFonts w:eastAsia="Times New Roman"/>
          <w:color w:val="auto"/>
          <w:sz w:val="22"/>
          <w:szCs w:val="22"/>
        </w:rPr>
      </w:pPr>
    </w:p>
    <w:p w14:paraId="59E6DE82" w14:textId="77777777" w:rsidR="00543055" w:rsidRPr="002B384D" w:rsidRDefault="00543055">
      <w:pPr>
        <w:tabs>
          <w:tab w:val="left" w:pos="567"/>
        </w:tabs>
        <w:autoSpaceDE/>
        <w:jc w:val="center"/>
        <w:rPr>
          <w:rFonts w:eastAsia="Times New Roman"/>
          <w:color w:val="auto"/>
          <w:sz w:val="22"/>
          <w:szCs w:val="22"/>
        </w:rPr>
      </w:pPr>
    </w:p>
    <w:p w14:paraId="08F3142C" w14:textId="77777777" w:rsidR="00543055" w:rsidRPr="002B384D" w:rsidRDefault="00543055">
      <w:pPr>
        <w:tabs>
          <w:tab w:val="left" w:pos="567"/>
        </w:tabs>
        <w:autoSpaceDE/>
        <w:jc w:val="center"/>
        <w:rPr>
          <w:rFonts w:eastAsia="Times New Roman"/>
          <w:color w:val="auto"/>
          <w:sz w:val="22"/>
          <w:szCs w:val="22"/>
        </w:rPr>
      </w:pPr>
    </w:p>
    <w:p w14:paraId="70598185" w14:textId="77777777" w:rsidR="00543055" w:rsidRPr="002B384D" w:rsidRDefault="00543055">
      <w:pPr>
        <w:tabs>
          <w:tab w:val="left" w:pos="567"/>
        </w:tabs>
        <w:autoSpaceDE/>
        <w:jc w:val="center"/>
        <w:rPr>
          <w:rFonts w:eastAsia="Times New Roman"/>
          <w:b/>
          <w:color w:val="auto"/>
          <w:sz w:val="22"/>
          <w:szCs w:val="22"/>
        </w:rPr>
      </w:pPr>
    </w:p>
    <w:p w14:paraId="34CACB98" w14:textId="190FE4ED" w:rsidR="00543055" w:rsidRPr="002B384D" w:rsidRDefault="00543055">
      <w:pPr>
        <w:tabs>
          <w:tab w:val="left" w:pos="567"/>
        </w:tabs>
        <w:autoSpaceDE/>
        <w:jc w:val="center"/>
        <w:rPr>
          <w:rFonts w:eastAsia="Times New Roman"/>
          <w:b/>
          <w:bCs/>
          <w:color w:val="auto"/>
          <w:sz w:val="22"/>
          <w:szCs w:val="22"/>
        </w:rPr>
      </w:pPr>
      <w:r w:rsidRPr="002B384D">
        <w:rPr>
          <w:rFonts w:eastAsia="Times New Roman"/>
          <w:b/>
          <w:color w:val="auto"/>
          <w:sz w:val="22"/>
          <w:szCs w:val="22"/>
        </w:rPr>
        <w:t>PRILOG III</w:t>
      </w:r>
      <w:r w:rsidR="008C0522" w:rsidRPr="002B384D">
        <w:rPr>
          <w:rFonts w:eastAsia="Times New Roman"/>
          <w:b/>
          <w:color w:val="auto"/>
          <w:sz w:val="22"/>
          <w:szCs w:val="22"/>
        </w:rPr>
        <w:t>.</w:t>
      </w:r>
    </w:p>
    <w:p w14:paraId="62F15EDB" w14:textId="77777777" w:rsidR="00543055" w:rsidRPr="002B384D" w:rsidRDefault="00543055">
      <w:pPr>
        <w:tabs>
          <w:tab w:val="left" w:pos="567"/>
        </w:tabs>
        <w:autoSpaceDE/>
        <w:jc w:val="center"/>
        <w:rPr>
          <w:rFonts w:eastAsia="Times New Roman"/>
          <w:b/>
          <w:bCs/>
          <w:color w:val="auto"/>
          <w:sz w:val="22"/>
          <w:szCs w:val="22"/>
        </w:rPr>
      </w:pPr>
    </w:p>
    <w:p w14:paraId="60D0F330"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b/>
          <w:bCs/>
          <w:color w:val="auto"/>
          <w:sz w:val="22"/>
          <w:szCs w:val="22"/>
        </w:rPr>
        <w:t>OZNAČ</w:t>
      </w:r>
      <w:r w:rsidRPr="002B384D">
        <w:rPr>
          <w:b/>
          <w:bCs/>
          <w:color w:val="auto"/>
          <w:sz w:val="22"/>
          <w:szCs w:val="22"/>
          <w:lang w:eastAsia="ko-KR"/>
        </w:rPr>
        <w:t>I</w:t>
      </w:r>
      <w:r w:rsidRPr="002B384D">
        <w:rPr>
          <w:rFonts w:eastAsia="Times New Roman"/>
          <w:b/>
          <w:bCs/>
          <w:color w:val="auto"/>
          <w:sz w:val="22"/>
          <w:szCs w:val="22"/>
        </w:rPr>
        <w:t>VANJE I UPUTA O LIJEKU</w:t>
      </w:r>
    </w:p>
    <w:p w14:paraId="4B0E6D6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br w:type="page"/>
      </w:r>
    </w:p>
    <w:p w14:paraId="0387D0A7" w14:textId="77777777" w:rsidR="00543055" w:rsidRPr="002B384D" w:rsidRDefault="00543055">
      <w:pPr>
        <w:tabs>
          <w:tab w:val="left" w:pos="567"/>
        </w:tabs>
        <w:autoSpaceDE/>
        <w:jc w:val="center"/>
        <w:rPr>
          <w:rFonts w:eastAsia="Times New Roman"/>
          <w:color w:val="auto"/>
          <w:sz w:val="22"/>
          <w:szCs w:val="22"/>
        </w:rPr>
      </w:pPr>
    </w:p>
    <w:p w14:paraId="0C5C4E0B" w14:textId="77777777" w:rsidR="00543055" w:rsidRPr="002B384D" w:rsidRDefault="00543055">
      <w:pPr>
        <w:tabs>
          <w:tab w:val="left" w:pos="567"/>
        </w:tabs>
        <w:autoSpaceDE/>
        <w:jc w:val="center"/>
        <w:rPr>
          <w:rFonts w:eastAsia="Times New Roman"/>
          <w:color w:val="auto"/>
          <w:sz w:val="22"/>
          <w:szCs w:val="22"/>
        </w:rPr>
      </w:pPr>
    </w:p>
    <w:p w14:paraId="4C2AB863" w14:textId="77777777" w:rsidR="00543055" w:rsidRPr="002B384D" w:rsidRDefault="00543055">
      <w:pPr>
        <w:tabs>
          <w:tab w:val="left" w:pos="567"/>
        </w:tabs>
        <w:autoSpaceDE/>
        <w:jc w:val="center"/>
        <w:rPr>
          <w:rFonts w:eastAsia="Times New Roman"/>
          <w:color w:val="auto"/>
          <w:sz w:val="22"/>
          <w:szCs w:val="22"/>
        </w:rPr>
      </w:pPr>
    </w:p>
    <w:p w14:paraId="1DF0973E" w14:textId="77777777" w:rsidR="00543055" w:rsidRPr="002B384D" w:rsidRDefault="00543055">
      <w:pPr>
        <w:tabs>
          <w:tab w:val="left" w:pos="567"/>
        </w:tabs>
        <w:autoSpaceDE/>
        <w:jc w:val="center"/>
        <w:rPr>
          <w:rFonts w:eastAsia="Times New Roman"/>
          <w:color w:val="auto"/>
          <w:sz w:val="22"/>
          <w:szCs w:val="22"/>
        </w:rPr>
      </w:pPr>
    </w:p>
    <w:p w14:paraId="31E6E0DE" w14:textId="77777777" w:rsidR="00543055" w:rsidRPr="002B384D" w:rsidRDefault="00543055">
      <w:pPr>
        <w:tabs>
          <w:tab w:val="left" w:pos="567"/>
        </w:tabs>
        <w:autoSpaceDE/>
        <w:jc w:val="center"/>
        <w:rPr>
          <w:rFonts w:eastAsia="Times New Roman"/>
          <w:color w:val="auto"/>
          <w:sz w:val="22"/>
          <w:szCs w:val="22"/>
        </w:rPr>
      </w:pPr>
    </w:p>
    <w:p w14:paraId="014D7919" w14:textId="77777777" w:rsidR="00543055" w:rsidRPr="002B384D" w:rsidRDefault="00543055">
      <w:pPr>
        <w:tabs>
          <w:tab w:val="left" w:pos="567"/>
        </w:tabs>
        <w:autoSpaceDE/>
        <w:jc w:val="center"/>
        <w:rPr>
          <w:rFonts w:eastAsia="Times New Roman"/>
          <w:color w:val="auto"/>
          <w:sz w:val="22"/>
          <w:szCs w:val="22"/>
        </w:rPr>
      </w:pPr>
    </w:p>
    <w:p w14:paraId="142B5C65" w14:textId="77777777" w:rsidR="00543055" w:rsidRPr="002B384D" w:rsidRDefault="00543055">
      <w:pPr>
        <w:tabs>
          <w:tab w:val="left" w:pos="567"/>
        </w:tabs>
        <w:autoSpaceDE/>
        <w:jc w:val="center"/>
        <w:rPr>
          <w:rFonts w:eastAsia="Times New Roman"/>
          <w:color w:val="auto"/>
          <w:sz w:val="22"/>
          <w:szCs w:val="22"/>
        </w:rPr>
      </w:pPr>
    </w:p>
    <w:p w14:paraId="5E845DE4" w14:textId="77777777" w:rsidR="00543055" w:rsidRPr="002B384D" w:rsidRDefault="00543055">
      <w:pPr>
        <w:tabs>
          <w:tab w:val="left" w:pos="567"/>
        </w:tabs>
        <w:autoSpaceDE/>
        <w:jc w:val="center"/>
        <w:rPr>
          <w:rFonts w:eastAsia="Times New Roman"/>
          <w:color w:val="auto"/>
          <w:sz w:val="22"/>
          <w:szCs w:val="22"/>
        </w:rPr>
      </w:pPr>
    </w:p>
    <w:p w14:paraId="1712D8F2" w14:textId="77777777" w:rsidR="00543055" w:rsidRPr="002B384D" w:rsidRDefault="00543055">
      <w:pPr>
        <w:tabs>
          <w:tab w:val="left" w:pos="567"/>
        </w:tabs>
        <w:autoSpaceDE/>
        <w:jc w:val="center"/>
        <w:rPr>
          <w:rFonts w:eastAsia="Times New Roman"/>
          <w:color w:val="auto"/>
          <w:sz w:val="22"/>
          <w:szCs w:val="22"/>
        </w:rPr>
      </w:pPr>
    </w:p>
    <w:p w14:paraId="4919874B" w14:textId="77777777" w:rsidR="00543055" w:rsidRPr="002B384D" w:rsidRDefault="00543055">
      <w:pPr>
        <w:tabs>
          <w:tab w:val="left" w:pos="567"/>
        </w:tabs>
        <w:autoSpaceDE/>
        <w:jc w:val="center"/>
        <w:rPr>
          <w:rFonts w:eastAsia="Times New Roman"/>
          <w:color w:val="auto"/>
          <w:sz w:val="22"/>
          <w:szCs w:val="22"/>
        </w:rPr>
      </w:pPr>
    </w:p>
    <w:p w14:paraId="736817BE" w14:textId="77777777" w:rsidR="00543055" w:rsidRPr="002B384D" w:rsidRDefault="00543055">
      <w:pPr>
        <w:tabs>
          <w:tab w:val="left" w:pos="567"/>
        </w:tabs>
        <w:autoSpaceDE/>
        <w:jc w:val="center"/>
        <w:rPr>
          <w:rFonts w:eastAsia="Times New Roman"/>
          <w:color w:val="auto"/>
          <w:sz w:val="22"/>
          <w:szCs w:val="22"/>
        </w:rPr>
      </w:pPr>
    </w:p>
    <w:p w14:paraId="7B63C982" w14:textId="77777777" w:rsidR="00543055" w:rsidRPr="002B384D" w:rsidRDefault="00543055">
      <w:pPr>
        <w:tabs>
          <w:tab w:val="left" w:pos="567"/>
        </w:tabs>
        <w:autoSpaceDE/>
        <w:jc w:val="center"/>
        <w:rPr>
          <w:rFonts w:eastAsia="Times New Roman"/>
          <w:color w:val="auto"/>
          <w:sz w:val="22"/>
          <w:szCs w:val="22"/>
        </w:rPr>
      </w:pPr>
    </w:p>
    <w:p w14:paraId="3E36793C" w14:textId="77777777" w:rsidR="00543055" w:rsidRPr="002B384D" w:rsidRDefault="00543055">
      <w:pPr>
        <w:tabs>
          <w:tab w:val="left" w:pos="567"/>
        </w:tabs>
        <w:autoSpaceDE/>
        <w:jc w:val="center"/>
        <w:rPr>
          <w:rFonts w:eastAsia="Times New Roman"/>
          <w:color w:val="auto"/>
          <w:sz w:val="22"/>
          <w:szCs w:val="22"/>
        </w:rPr>
      </w:pPr>
    </w:p>
    <w:p w14:paraId="4AD5DA1F" w14:textId="77777777" w:rsidR="00543055" w:rsidRPr="002B384D" w:rsidRDefault="00543055">
      <w:pPr>
        <w:tabs>
          <w:tab w:val="left" w:pos="567"/>
        </w:tabs>
        <w:autoSpaceDE/>
        <w:jc w:val="center"/>
        <w:rPr>
          <w:rFonts w:eastAsia="Times New Roman"/>
          <w:color w:val="auto"/>
          <w:sz w:val="22"/>
          <w:szCs w:val="22"/>
        </w:rPr>
      </w:pPr>
    </w:p>
    <w:p w14:paraId="091DC39D" w14:textId="77777777" w:rsidR="00543055" w:rsidRPr="002B384D" w:rsidRDefault="00543055">
      <w:pPr>
        <w:tabs>
          <w:tab w:val="left" w:pos="567"/>
        </w:tabs>
        <w:autoSpaceDE/>
        <w:jc w:val="center"/>
        <w:rPr>
          <w:rFonts w:eastAsia="Times New Roman"/>
          <w:color w:val="auto"/>
          <w:sz w:val="22"/>
          <w:szCs w:val="22"/>
        </w:rPr>
      </w:pPr>
    </w:p>
    <w:p w14:paraId="55E6042C" w14:textId="77777777" w:rsidR="00543055" w:rsidRPr="002B384D" w:rsidRDefault="00543055">
      <w:pPr>
        <w:tabs>
          <w:tab w:val="left" w:pos="567"/>
        </w:tabs>
        <w:autoSpaceDE/>
        <w:jc w:val="center"/>
        <w:rPr>
          <w:rFonts w:eastAsia="Times New Roman"/>
          <w:color w:val="auto"/>
          <w:sz w:val="22"/>
          <w:szCs w:val="22"/>
        </w:rPr>
      </w:pPr>
    </w:p>
    <w:p w14:paraId="743AF747" w14:textId="77777777" w:rsidR="00543055" w:rsidRPr="002B384D" w:rsidRDefault="00543055">
      <w:pPr>
        <w:tabs>
          <w:tab w:val="left" w:pos="567"/>
        </w:tabs>
        <w:autoSpaceDE/>
        <w:jc w:val="center"/>
        <w:rPr>
          <w:rFonts w:eastAsia="Times New Roman"/>
          <w:color w:val="auto"/>
          <w:sz w:val="22"/>
          <w:szCs w:val="22"/>
        </w:rPr>
      </w:pPr>
    </w:p>
    <w:p w14:paraId="152D6332" w14:textId="77777777" w:rsidR="00543055" w:rsidRPr="002B384D" w:rsidRDefault="00543055">
      <w:pPr>
        <w:tabs>
          <w:tab w:val="left" w:pos="567"/>
        </w:tabs>
        <w:autoSpaceDE/>
        <w:jc w:val="center"/>
        <w:rPr>
          <w:rFonts w:eastAsia="Times New Roman"/>
          <w:color w:val="auto"/>
          <w:sz w:val="22"/>
          <w:szCs w:val="22"/>
        </w:rPr>
      </w:pPr>
    </w:p>
    <w:p w14:paraId="09432725" w14:textId="77777777" w:rsidR="00543055" w:rsidRPr="002B384D" w:rsidRDefault="00543055">
      <w:pPr>
        <w:tabs>
          <w:tab w:val="left" w:pos="567"/>
        </w:tabs>
        <w:autoSpaceDE/>
        <w:jc w:val="center"/>
        <w:rPr>
          <w:rFonts w:eastAsia="Times New Roman"/>
          <w:color w:val="auto"/>
          <w:sz w:val="22"/>
          <w:szCs w:val="22"/>
        </w:rPr>
      </w:pPr>
    </w:p>
    <w:p w14:paraId="70416FD5" w14:textId="77777777" w:rsidR="00543055" w:rsidRPr="002B384D" w:rsidRDefault="00543055">
      <w:pPr>
        <w:tabs>
          <w:tab w:val="left" w:pos="567"/>
        </w:tabs>
        <w:autoSpaceDE/>
        <w:jc w:val="center"/>
        <w:rPr>
          <w:rFonts w:eastAsia="Times New Roman"/>
          <w:color w:val="auto"/>
          <w:sz w:val="22"/>
          <w:szCs w:val="22"/>
        </w:rPr>
      </w:pPr>
    </w:p>
    <w:p w14:paraId="196C43D4" w14:textId="77777777" w:rsidR="00543055" w:rsidRPr="002B384D" w:rsidRDefault="00543055">
      <w:pPr>
        <w:tabs>
          <w:tab w:val="left" w:pos="567"/>
        </w:tabs>
        <w:autoSpaceDE/>
        <w:jc w:val="center"/>
        <w:rPr>
          <w:rFonts w:eastAsia="Times New Roman"/>
          <w:color w:val="auto"/>
          <w:sz w:val="22"/>
          <w:szCs w:val="22"/>
        </w:rPr>
      </w:pPr>
    </w:p>
    <w:p w14:paraId="6972E2D2" w14:textId="77777777" w:rsidR="00543055" w:rsidRPr="002B384D" w:rsidRDefault="00543055">
      <w:pPr>
        <w:tabs>
          <w:tab w:val="left" w:pos="567"/>
        </w:tabs>
        <w:autoSpaceDE/>
        <w:jc w:val="center"/>
        <w:rPr>
          <w:rFonts w:eastAsia="Times New Roman"/>
          <w:b/>
          <w:color w:val="auto"/>
          <w:sz w:val="22"/>
          <w:szCs w:val="22"/>
        </w:rPr>
      </w:pPr>
    </w:p>
    <w:p w14:paraId="77748513" w14:textId="66C64812" w:rsidR="00543055" w:rsidRPr="002B384D" w:rsidRDefault="00543055">
      <w:pPr>
        <w:pStyle w:val="TitleA"/>
        <w:rPr>
          <w:color w:val="auto"/>
          <w:szCs w:val="22"/>
        </w:rPr>
      </w:pPr>
      <w:r w:rsidRPr="002B384D">
        <w:rPr>
          <w:color w:val="auto"/>
          <w:szCs w:val="22"/>
        </w:rPr>
        <w:t>A. OZNAČIVANJE</w:t>
      </w:r>
    </w:p>
    <w:p w14:paraId="4C223498" w14:textId="5FC7C84F"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b/>
          <w:color w:val="auto"/>
          <w:sz w:val="22"/>
          <w:szCs w:val="22"/>
        </w:rPr>
      </w:pPr>
      <w:r w:rsidRPr="002B384D">
        <w:rPr>
          <w:rFonts w:eastAsia="Times New Roman"/>
          <w:color w:val="auto"/>
          <w:sz w:val="22"/>
          <w:szCs w:val="22"/>
        </w:rPr>
        <w:br w:type="page"/>
      </w:r>
      <w:r w:rsidRPr="002B384D">
        <w:rPr>
          <w:rFonts w:eastAsia="Times New Roman"/>
          <w:b/>
          <w:color w:val="auto"/>
          <w:sz w:val="22"/>
          <w:szCs w:val="22"/>
        </w:rPr>
        <w:lastRenderedPageBreak/>
        <w:t>PODACI KOJI SE MORAJU NALAZITI NA VANJSKOM PAKIRANJU</w:t>
      </w:r>
    </w:p>
    <w:p w14:paraId="57488D73"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b/>
          <w:color w:val="auto"/>
          <w:sz w:val="22"/>
          <w:szCs w:val="22"/>
        </w:rPr>
      </w:pPr>
    </w:p>
    <w:p w14:paraId="156753A4"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KUTIJA</w:t>
      </w:r>
    </w:p>
    <w:p w14:paraId="38006C68" w14:textId="77777777" w:rsidR="00543055" w:rsidRPr="002B384D" w:rsidRDefault="00543055">
      <w:pPr>
        <w:tabs>
          <w:tab w:val="left" w:pos="567"/>
        </w:tabs>
        <w:autoSpaceDE/>
        <w:rPr>
          <w:rFonts w:eastAsia="Times New Roman"/>
          <w:color w:val="auto"/>
          <w:sz w:val="22"/>
          <w:szCs w:val="22"/>
        </w:rPr>
      </w:pPr>
    </w:p>
    <w:p w14:paraId="034BA39B" w14:textId="77777777" w:rsidR="00543055" w:rsidRPr="002B384D" w:rsidRDefault="00543055">
      <w:pPr>
        <w:tabs>
          <w:tab w:val="left" w:pos="567"/>
        </w:tabs>
        <w:autoSpaceDE/>
        <w:rPr>
          <w:rFonts w:eastAsia="Times New Roman"/>
          <w:color w:val="auto"/>
          <w:sz w:val="22"/>
          <w:szCs w:val="22"/>
        </w:rPr>
      </w:pPr>
    </w:p>
    <w:p w14:paraId="07D03246"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w:t>
      </w:r>
      <w:r w:rsidRPr="002B384D">
        <w:rPr>
          <w:color w:val="auto"/>
          <w:sz w:val="22"/>
        </w:rPr>
        <w:tab/>
      </w:r>
      <w:r w:rsidRPr="002B384D">
        <w:rPr>
          <w:rFonts w:eastAsia="Times New Roman"/>
          <w:b/>
          <w:color w:val="auto"/>
          <w:sz w:val="22"/>
          <w:szCs w:val="22"/>
        </w:rPr>
        <w:t>NAZIV LIJEKA</w:t>
      </w:r>
    </w:p>
    <w:p w14:paraId="59256D6A" w14:textId="77777777" w:rsidR="00543055" w:rsidRPr="002B384D" w:rsidRDefault="00543055" w:rsidP="0096229A">
      <w:pPr>
        <w:tabs>
          <w:tab w:val="left" w:pos="567"/>
        </w:tabs>
        <w:autoSpaceDE/>
        <w:rPr>
          <w:rFonts w:eastAsia="Times New Roman"/>
          <w:color w:val="auto"/>
          <w:sz w:val="22"/>
          <w:szCs w:val="22"/>
        </w:rPr>
      </w:pPr>
    </w:p>
    <w:p w14:paraId="0BE35F0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Remsima 100 mg prašak za koncentrat za otopinu za infuziju</w:t>
      </w:r>
    </w:p>
    <w:p w14:paraId="2CC07C4F" w14:textId="58A76096" w:rsidR="00543055" w:rsidRPr="002B384D" w:rsidRDefault="00CC5879">
      <w:pPr>
        <w:tabs>
          <w:tab w:val="left" w:pos="567"/>
        </w:tabs>
        <w:autoSpaceDE/>
        <w:rPr>
          <w:rFonts w:eastAsia="Times New Roman"/>
          <w:color w:val="auto"/>
          <w:sz w:val="22"/>
          <w:szCs w:val="22"/>
        </w:rPr>
      </w:pPr>
      <w:r w:rsidRPr="002B384D">
        <w:rPr>
          <w:rFonts w:eastAsia="Times New Roman"/>
          <w:color w:val="auto"/>
          <w:sz w:val="22"/>
          <w:szCs w:val="22"/>
        </w:rPr>
        <w:t>i</w:t>
      </w:r>
      <w:r w:rsidR="00543055" w:rsidRPr="002B384D">
        <w:rPr>
          <w:rFonts w:eastAsia="Times New Roman"/>
          <w:color w:val="auto"/>
          <w:sz w:val="22"/>
          <w:szCs w:val="22"/>
        </w:rPr>
        <w:t>nfliksimab</w:t>
      </w:r>
    </w:p>
    <w:p w14:paraId="6F6DBF75" w14:textId="77777777" w:rsidR="00543055" w:rsidRPr="002B384D" w:rsidRDefault="00543055">
      <w:pPr>
        <w:tabs>
          <w:tab w:val="left" w:pos="567"/>
        </w:tabs>
        <w:autoSpaceDE/>
        <w:rPr>
          <w:rFonts w:eastAsia="Times New Roman"/>
          <w:color w:val="auto"/>
          <w:sz w:val="22"/>
          <w:szCs w:val="22"/>
        </w:rPr>
      </w:pPr>
    </w:p>
    <w:p w14:paraId="6056E6C2" w14:textId="77777777" w:rsidR="00543055" w:rsidRPr="002B384D" w:rsidRDefault="00543055">
      <w:pPr>
        <w:tabs>
          <w:tab w:val="left" w:pos="567"/>
        </w:tabs>
        <w:autoSpaceDE/>
        <w:rPr>
          <w:rFonts w:eastAsia="Times New Roman"/>
          <w:color w:val="auto"/>
          <w:sz w:val="22"/>
          <w:szCs w:val="22"/>
        </w:rPr>
      </w:pPr>
    </w:p>
    <w:p w14:paraId="00DF990A" w14:textId="5F3DDF6E"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2.</w:t>
      </w:r>
      <w:r w:rsidRPr="002B384D">
        <w:rPr>
          <w:color w:val="auto"/>
          <w:sz w:val="22"/>
        </w:rPr>
        <w:tab/>
      </w:r>
      <w:r w:rsidRPr="002B384D">
        <w:rPr>
          <w:rFonts w:eastAsia="Times New Roman"/>
          <w:b/>
          <w:color w:val="auto"/>
          <w:sz w:val="22"/>
          <w:szCs w:val="22"/>
        </w:rPr>
        <w:t>NAVOĐENJE DJELATNE</w:t>
      </w:r>
      <w:r w:rsidR="00CC5879" w:rsidRPr="002B384D">
        <w:rPr>
          <w:rFonts w:eastAsia="Times New Roman"/>
          <w:b/>
          <w:color w:val="auto"/>
          <w:sz w:val="22"/>
          <w:szCs w:val="22"/>
        </w:rPr>
        <w:t>(</w:t>
      </w:r>
      <w:r w:rsidRPr="002B384D">
        <w:rPr>
          <w:rFonts w:eastAsia="Times New Roman"/>
          <w:b/>
          <w:color w:val="auto"/>
          <w:sz w:val="22"/>
          <w:szCs w:val="22"/>
        </w:rPr>
        <w:t>IH</w:t>
      </w:r>
      <w:r w:rsidR="00CC5879" w:rsidRPr="002B384D">
        <w:rPr>
          <w:rFonts w:eastAsia="Times New Roman"/>
          <w:b/>
          <w:color w:val="auto"/>
          <w:sz w:val="22"/>
          <w:szCs w:val="22"/>
        </w:rPr>
        <w:t>)</w:t>
      </w:r>
      <w:r w:rsidRPr="002B384D">
        <w:rPr>
          <w:rFonts w:eastAsia="Times New Roman"/>
          <w:b/>
          <w:color w:val="auto"/>
          <w:sz w:val="22"/>
          <w:szCs w:val="22"/>
        </w:rPr>
        <w:t xml:space="preserve"> TVARI</w:t>
      </w:r>
    </w:p>
    <w:p w14:paraId="1CFED214" w14:textId="77777777" w:rsidR="00543055" w:rsidRPr="002B384D" w:rsidRDefault="00543055" w:rsidP="0096229A">
      <w:pPr>
        <w:tabs>
          <w:tab w:val="left" w:pos="567"/>
        </w:tabs>
        <w:autoSpaceDE/>
        <w:rPr>
          <w:rFonts w:eastAsia="Times New Roman"/>
          <w:color w:val="auto"/>
          <w:sz w:val="22"/>
          <w:szCs w:val="22"/>
        </w:rPr>
      </w:pPr>
    </w:p>
    <w:p w14:paraId="76CDFAA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Jedna bočica sadrži 100 mg infliksimaba. </w:t>
      </w:r>
    </w:p>
    <w:p w14:paraId="571565D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Nakon rekonstitucije, jedan ml sadrži 10 mg infliksimaba.</w:t>
      </w:r>
    </w:p>
    <w:p w14:paraId="6AEFEB4C" w14:textId="77777777" w:rsidR="00543055" w:rsidRPr="002B384D" w:rsidRDefault="00543055">
      <w:pPr>
        <w:tabs>
          <w:tab w:val="left" w:pos="567"/>
        </w:tabs>
        <w:autoSpaceDE/>
        <w:rPr>
          <w:rFonts w:eastAsia="Times New Roman"/>
          <w:color w:val="auto"/>
          <w:sz w:val="22"/>
          <w:szCs w:val="22"/>
        </w:rPr>
      </w:pPr>
    </w:p>
    <w:p w14:paraId="1122C3CA" w14:textId="77777777" w:rsidR="00543055" w:rsidRPr="002B384D" w:rsidRDefault="00543055">
      <w:pPr>
        <w:tabs>
          <w:tab w:val="left" w:pos="567"/>
        </w:tabs>
        <w:autoSpaceDE/>
        <w:rPr>
          <w:rFonts w:eastAsia="Times New Roman"/>
          <w:color w:val="auto"/>
          <w:sz w:val="22"/>
          <w:szCs w:val="22"/>
        </w:rPr>
      </w:pPr>
    </w:p>
    <w:p w14:paraId="7DBDD58D"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3.</w:t>
      </w:r>
      <w:r w:rsidRPr="002B384D">
        <w:rPr>
          <w:color w:val="auto"/>
          <w:sz w:val="22"/>
        </w:rPr>
        <w:tab/>
      </w:r>
      <w:r w:rsidRPr="002B384D">
        <w:rPr>
          <w:rFonts w:eastAsia="Times New Roman"/>
          <w:b/>
          <w:color w:val="auto"/>
          <w:sz w:val="22"/>
          <w:szCs w:val="22"/>
        </w:rPr>
        <w:t>POPIS POMOĆNIH TVARI</w:t>
      </w:r>
    </w:p>
    <w:p w14:paraId="76B672C3" w14:textId="77777777" w:rsidR="00543055" w:rsidRPr="002B384D" w:rsidRDefault="00543055" w:rsidP="0096229A">
      <w:pPr>
        <w:tabs>
          <w:tab w:val="left" w:pos="567"/>
        </w:tabs>
        <w:autoSpaceDE/>
        <w:rPr>
          <w:rFonts w:eastAsia="Times New Roman"/>
          <w:color w:val="auto"/>
          <w:sz w:val="22"/>
          <w:szCs w:val="22"/>
        </w:rPr>
      </w:pPr>
    </w:p>
    <w:p w14:paraId="505D9C73" w14:textId="77777777"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Pomoćne tvari: saharoza, polisorbat 80, natrijev dihidrogenfosfat hidrat, natrijev hidrogenfosfat dihidrat</w:t>
      </w:r>
      <w:r w:rsidRPr="002B384D">
        <w:rPr>
          <w:color w:val="auto"/>
          <w:sz w:val="22"/>
          <w:szCs w:val="22"/>
          <w:lang w:eastAsia="ko-KR"/>
        </w:rPr>
        <w:t>.</w:t>
      </w:r>
    </w:p>
    <w:p w14:paraId="3247BA20" w14:textId="77777777" w:rsidR="00543055" w:rsidRPr="002B384D" w:rsidRDefault="00543055">
      <w:pPr>
        <w:tabs>
          <w:tab w:val="left" w:pos="567"/>
        </w:tabs>
        <w:autoSpaceDE/>
        <w:rPr>
          <w:rFonts w:eastAsia="Times New Roman"/>
          <w:color w:val="auto"/>
          <w:sz w:val="22"/>
          <w:szCs w:val="22"/>
        </w:rPr>
      </w:pPr>
    </w:p>
    <w:p w14:paraId="04BC2902" w14:textId="77777777" w:rsidR="00543055" w:rsidRPr="002B384D" w:rsidRDefault="00543055">
      <w:pPr>
        <w:tabs>
          <w:tab w:val="left" w:pos="567"/>
        </w:tabs>
        <w:autoSpaceDE/>
        <w:rPr>
          <w:rFonts w:eastAsia="Times New Roman"/>
          <w:color w:val="auto"/>
          <w:sz w:val="22"/>
          <w:szCs w:val="22"/>
        </w:rPr>
      </w:pPr>
    </w:p>
    <w:p w14:paraId="417DDADD"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b/>
          <w:color w:val="auto"/>
          <w:sz w:val="22"/>
        </w:rPr>
      </w:pPr>
      <w:r w:rsidRPr="002B384D">
        <w:rPr>
          <w:rFonts w:eastAsia="Times New Roman"/>
          <w:b/>
          <w:color w:val="auto"/>
          <w:sz w:val="22"/>
          <w:szCs w:val="22"/>
        </w:rPr>
        <w:t>4.</w:t>
      </w:r>
      <w:r w:rsidRPr="002B384D">
        <w:rPr>
          <w:b/>
          <w:color w:val="auto"/>
          <w:sz w:val="22"/>
        </w:rPr>
        <w:tab/>
      </w:r>
      <w:r w:rsidRPr="002B384D">
        <w:rPr>
          <w:rFonts w:eastAsia="Times New Roman"/>
          <w:b/>
          <w:color w:val="auto"/>
          <w:sz w:val="22"/>
          <w:szCs w:val="22"/>
        </w:rPr>
        <w:t>FARMACEUTSKI OBLIK I SADRŽAJ</w:t>
      </w:r>
    </w:p>
    <w:p w14:paraId="14421F6A" w14:textId="77777777" w:rsidR="00543055" w:rsidRPr="002B384D" w:rsidRDefault="00543055" w:rsidP="0096229A">
      <w:pPr>
        <w:tabs>
          <w:tab w:val="left" w:pos="567"/>
        </w:tabs>
        <w:autoSpaceDE/>
        <w:rPr>
          <w:rFonts w:eastAsia="Times New Roman"/>
          <w:color w:val="auto"/>
          <w:sz w:val="22"/>
          <w:szCs w:val="22"/>
        </w:rPr>
      </w:pPr>
    </w:p>
    <w:p w14:paraId="47BBD1CA" w14:textId="77777777" w:rsidR="00543055" w:rsidRPr="002B384D" w:rsidRDefault="00543055" w:rsidP="0096229A">
      <w:pPr>
        <w:tabs>
          <w:tab w:val="left" w:pos="567"/>
        </w:tabs>
        <w:autoSpaceDE/>
        <w:rPr>
          <w:sz w:val="22"/>
          <w:szCs w:val="22"/>
          <w:shd w:val="clear" w:color="auto" w:fill="D9D9D9"/>
        </w:rPr>
      </w:pPr>
      <w:r w:rsidRPr="002B384D">
        <w:rPr>
          <w:sz w:val="22"/>
          <w:szCs w:val="22"/>
          <w:shd w:val="clear" w:color="auto" w:fill="D9D9D9"/>
        </w:rPr>
        <w:t>Prašak za koncentrat za otopinu za infuziju.</w:t>
      </w:r>
    </w:p>
    <w:p w14:paraId="0B6C19A3" w14:textId="77777777" w:rsidR="00543055" w:rsidRPr="002B384D" w:rsidRDefault="00543055" w:rsidP="0096229A">
      <w:pPr>
        <w:tabs>
          <w:tab w:val="left" w:pos="567"/>
        </w:tabs>
        <w:autoSpaceDE/>
        <w:rPr>
          <w:rFonts w:eastAsia="Times New Roman"/>
          <w:color w:val="auto"/>
          <w:sz w:val="22"/>
          <w:szCs w:val="22"/>
        </w:rPr>
      </w:pPr>
    </w:p>
    <w:p w14:paraId="4D20413B" w14:textId="26E4B3EC" w:rsidR="00543055" w:rsidRPr="002B384D" w:rsidRDefault="00543055" w:rsidP="0096229A">
      <w:pPr>
        <w:tabs>
          <w:tab w:val="left" w:pos="567"/>
        </w:tabs>
        <w:autoSpaceDE/>
        <w:rPr>
          <w:sz w:val="22"/>
          <w:szCs w:val="22"/>
        </w:rPr>
      </w:pPr>
      <w:r w:rsidRPr="002B384D">
        <w:rPr>
          <w:rFonts w:eastAsia="Times New Roman"/>
          <w:color w:val="auto"/>
          <w:sz w:val="22"/>
          <w:szCs w:val="22"/>
        </w:rPr>
        <w:t>1 bočica</w:t>
      </w:r>
    </w:p>
    <w:p w14:paraId="6973450E" w14:textId="77777777" w:rsidR="00543055" w:rsidRPr="002B384D" w:rsidRDefault="00543055" w:rsidP="0096229A">
      <w:pPr>
        <w:tabs>
          <w:tab w:val="left" w:pos="567"/>
        </w:tabs>
        <w:autoSpaceDE/>
        <w:rPr>
          <w:sz w:val="22"/>
          <w:szCs w:val="22"/>
          <w:shd w:val="clear" w:color="auto" w:fill="D9D9D9"/>
        </w:rPr>
      </w:pPr>
      <w:r w:rsidRPr="002B384D">
        <w:rPr>
          <w:sz w:val="22"/>
          <w:szCs w:val="22"/>
          <w:shd w:val="clear" w:color="auto" w:fill="D9D9D9"/>
        </w:rPr>
        <w:t>2 bočice</w:t>
      </w:r>
    </w:p>
    <w:p w14:paraId="062D1503" w14:textId="77777777" w:rsidR="00543055" w:rsidRPr="002B384D" w:rsidRDefault="00543055" w:rsidP="0096229A">
      <w:pPr>
        <w:tabs>
          <w:tab w:val="left" w:pos="567"/>
        </w:tabs>
        <w:autoSpaceDE/>
        <w:rPr>
          <w:sz w:val="22"/>
          <w:szCs w:val="22"/>
          <w:shd w:val="clear" w:color="auto" w:fill="D9D9D9"/>
        </w:rPr>
      </w:pPr>
      <w:r w:rsidRPr="002B384D">
        <w:rPr>
          <w:sz w:val="22"/>
          <w:szCs w:val="22"/>
          <w:shd w:val="clear" w:color="auto" w:fill="D9D9D9"/>
        </w:rPr>
        <w:t>3 bočice</w:t>
      </w:r>
    </w:p>
    <w:p w14:paraId="0A8BCF49" w14:textId="77777777" w:rsidR="00543055" w:rsidRPr="002B384D" w:rsidRDefault="00543055" w:rsidP="0096229A">
      <w:pPr>
        <w:tabs>
          <w:tab w:val="left" w:pos="567"/>
        </w:tabs>
        <w:autoSpaceDE/>
        <w:rPr>
          <w:sz w:val="22"/>
          <w:szCs w:val="22"/>
          <w:shd w:val="clear" w:color="auto" w:fill="D9D9D9"/>
        </w:rPr>
      </w:pPr>
      <w:r w:rsidRPr="002B384D">
        <w:rPr>
          <w:sz w:val="22"/>
          <w:szCs w:val="22"/>
          <w:shd w:val="clear" w:color="auto" w:fill="D9D9D9"/>
        </w:rPr>
        <w:t>4 bočice</w:t>
      </w:r>
    </w:p>
    <w:p w14:paraId="309BEA07" w14:textId="7014D3A6" w:rsidR="00543055" w:rsidRPr="002B384D" w:rsidRDefault="00543055" w:rsidP="0096229A">
      <w:pPr>
        <w:tabs>
          <w:tab w:val="left" w:pos="567"/>
        </w:tabs>
        <w:autoSpaceDE/>
        <w:rPr>
          <w:sz w:val="22"/>
          <w:szCs w:val="22"/>
          <w:shd w:val="clear" w:color="auto" w:fill="D9D9D9"/>
        </w:rPr>
      </w:pPr>
      <w:r w:rsidRPr="002B384D">
        <w:rPr>
          <w:sz w:val="22"/>
          <w:szCs w:val="22"/>
          <w:shd w:val="clear" w:color="auto" w:fill="D9D9D9"/>
        </w:rPr>
        <w:t>5 bočic</w:t>
      </w:r>
      <w:r w:rsidR="00CC5879" w:rsidRPr="002B384D">
        <w:rPr>
          <w:sz w:val="22"/>
          <w:szCs w:val="22"/>
          <w:shd w:val="clear" w:color="auto" w:fill="D9D9D9"/>
        </w:rPr>
        <w:t>a</w:t>
      </w:r>
    </w:p>
    <w:p w14:paraId="686DE575" w14:textId="77777777" w:rsidR="00543055" w:rsidRPr="002B384D" w:rsidRDefault="00543055">
      <w:pPr>
        <w:tabs>
          <w:tab w:val="left" w:pos="567"/>
        </w:tabs>
        <w:autoSpaceDE/>
        <w:rPr>
          <w:color w:val="auto"/>
          <w:sz w:val="22"/>
          <w:szCs w:val="22"/>
          <w:lang w:eastAsia="ko-KR"/>
        </w:rPr>
      </w:pPr>
    </w:p>
    <w:p w14:paraId="5B08AE51" w14:textId="77777777" w:rsidR="00543055" w:rsidRPr="002B384D" w:rsidRDefault="00543055">
      <w:pPr>
        <w:tabs>
          <w:tab w:val="left" w:pos="567"/>
        </w:tabs>
        <w:autoSpaceDE/>
        <w:rPr>
          <w:rFonts w:eastAsia="Times New Roman"/>
          <w:color w:val="auto"/>
          <w:sz w:val="22"/>
          <w:szCs w:val="22"/>
        </w:rPr>
      </w:pPr>
    </w:p>
    <w:p w14:paraId="77143A15"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5.</w:t>
      </w:r>
      <w:r w:rsidRPr="002B384D">
        <w:rPr>
          <w:color w:val="auto"/>
          <w:sz w:val="22"/>
        </w:rPr>
        <w:tab/>
      </w:r>
      <w:r w:rsidRPr="002B384D">
        <w:rPr>
          <w:rFonts w:eastAsia="Times New Roman"/>
          <w:b/>
          <w:color w:val="auto"/>
          <w:sz w:val="22"/>
          <w:szCs w:val="22"/>
        </w:rPr>
        <w:t>NAČIN I PUT(EVI) PRIMJENE LIJEKA</w:t>
      </w:r>
    </w:p>
    <w:p w14:paraId="5E051D9B" w14:textId="77777777" w:rsidR="00543055" w:rsidRPr="002B384D" w:rsidRDefault="00543055" w:rsidP="0096229A">
      <w:pPr>
        <w:tabs>
          <w:tab w:val="left" w:pos="567"/>
        </w:tabs>
        <w:autoSpaceDE/>
        <w:rPr>
          <w:rFonts w:eastAsia="Times New Roman"/>
          <w:color w:val="auto"/>
          <w:sz w:val="22"/>
          <w:szCs w:val="22"/>
        </w:rPr>
      </w:pPr>
    </w:p>
    <w:p w14:paraId="054DA565" w14:textId="77777777" w:rsidR="00543055" w:rsidRPr="002B384D" w:rsidRDefault="00543055" w:rsidP="0096229A">
      <w:pPr>
        <w:tabs>
          <w:tab w:val="left" w:pos="567"/>
        </w:tabs>
        <w:autoSpaceDE/>
        <w:rPr>
          <w:sz w:val="22"/>
          <w:szCs w:val="22"/>
        </w:rPr>
      </w:pPr>
      <w:r w:rsidRPr="002B384D">
        <w:rPr>
          <w:sz w:val="22"/>
          <w:szCs w:val="22"/>
        </w:rPr>
        <w:t>Prije uporabe pročitajte uputu o lijeku.</w:t>
      </w:r>
    </w:p>
    <w:p w14:paraId="0ECEBE41" w14:textId="77777777" w:rsidR="00543055" w:rsidRPr="002B384D" w:rsidRDefault="00543055" w:rsidP="0096229A">
      <w:pPr>
        <w:tabs>
          <w:tab w:val="left" w:pos="567"/>
        </w:tabs>
        <w:autoSpaceDE/>
        <w:rPr>
          <w:sz w:val="22"/>
          <w:szCs w:val="22"/>
        </w:rPr>
      </w:pPr>
    </w:p>
    <w:p w14:paraId="2C657DAF" w14:textId="77777777" w:rsidR="00543055" w:rsidRPr="002B384D" w:rsidRDefault="00543055" w:rsidP="0096229A">
      <w:pPr>
        <w:tabs>
          <w:tab w:val="left" w:pos="567"/>
        </w:tabs>
        <w:autoSpaceDE/>
        <w:rPr>
          <w:sz w:val="22"/>
          <w:szCs w:val="22"/>
        </w:rPr>
      </w:pPr>
      <w:r w:rsidRPr="002B384D">
        <w:rPr>
          <w:sz w:val="22"/>
          <w:szCs w:val="22"/>
        </w:rPr>
        <w:t>Za intravensku primjenu.</w:t>
      </w:r>
    </w:p>
    <w:p w14:paraId="4C9373A5" w14:textId="77777777" w:rsidR="00543055" w:rsidRPr="002B384D" w:rsidRDefault="00543055">
      <w:pPr>
        <w:tabs>
          <w:tab w:val="left" w:pos="567"/>
        </w:tabs>
        <w:autoSpaceDE/>
        <w:rPr>
          <w:rFonts w:eastAsia="Times New Roman"/>
          <w:color w:val="auto"/>
          <w:sz w:val="22"/>
          <w:szCs w:val="22"/>
        </w:rPr>
      </w:pPr>
    </w:p>
    <w:p w14:paraId="4FC86F4F" w14:textId="77777777" w:rsidR="00543055" w:rsidRPr="002B384D" w:rsidRDefault="00543055" w:rsidP="0096229A">
      <w:pPr>
        <w:tabs>
          <w:tab w:val="left" w:pos="567"/>
        </w:tabs>
        <w:autoSpaceDE/>
        <w:rPr>
          <w:sz w:val="22"/>
        </w:rPr>
      </w:pPr>
      <w:r w:rsidRPr="002B384D">
        <w:rPr>
          <w:sz w:val="22"/>
          <w:szCs w:val="22"/>
        </w:rPr>
        <w:t>Prije primjene rekonstituirati i razrijediti.</w:t>
      </w:r>
    </w:p>
    <w:p w14:paraId="576318E4" w14:textId="77777777" w:rsidR="00543055" w:rsidRPr="002B384D" w:rsidRDefault="00543055">
      <w:pPr>
        <w:tabs>
          <w:tab w:val="left" w:pos="567"/>
        </w:tabs>
        <w:autoSpaceDE/>
        <w:rPr>
          <w:rFonts w:eastAsia="Times New Roman"/>
          <w:color w:val="auto"/>
          <w:sz w:val="22"/>
          <w:szCs w:val="22"/>
        </w:rPr>
      </w:pPr>
    </w:p>
    <w:p w14:paraId="0FBED1F3" w14:textId="77777777" w:rsidR="00543055" w:rsidRPr="002B384D" w:rsidRDefault="00543055">
      <w:pPr>
        <w:tabs>
          <w:tab w:val="left" w:pos="567"/>
        </w:tabs>
        <w:autoSpaceDE/>
        <w:rPr>
          <w:rFonts w:eastAsia="Times New Roman"/>
          <w:color w:val="auto"/>
          <w:sz w:val="22"/>
          <w:szCs w:val="22"/>
        </w:rPr>
      </w:pPr>
    </w:p>
    <w:p w14:paraId="26891911" w14:textId="77777777" w:rsidR="00543055" w:rsidRPr="002B384D" w:rsidRDefault="00543055" w:rsidP="0096229A">
      <w:pPr>
        <w:pBdr>
          <w:top w:val="single" w:sz="4" w:space="1" w:color="auto"/>
          <w:left w:val="single" w:sz="4" w:space="4" w:color="auto"/>
          <w:bottom w:val="single" w:sz="4" w:space="1" w:color="auto"/>
          <w:right w:val="single" w:sz="4" w:space="4" w:color="auto"/>
        </w:pBdr>
        <w:autoSpaceDE/>
        <w:ind w:left="567" w:hanging="567"/>
        <w:rPr>
          <w:rFonts w:eastAsia="Times New Roman"/>
          <w:color w:val="auto"/>
          <w:sz w:val="22"/>
          <w:szCs w:val="22"/>
        </w:rPr>
      </w:pPr>
      <w:r w:rsidRPr="002B384D">
        <w:rPr>
          <w:rFonts w:eastAsia="Times New Roman"/>
          <w:b/>
          <w:color w:val="auto"/>
          <w:sz w:val="22"/>
          <w:szCs w:val="22"/>
        </w:rPr>
        <w:t>6.</w:t>
      </w:r>
      <w:r w:rsidRPr="002B384D">
        <w:rPr>
          <w:color w:val="auto"/>
          <w:sz w:val="22"/>
        </w:rPr>
        <w:tab/>
      </w:r>
      <w:r w:rsidRPr="002B384D">
        <w:rPr>
          <w:rFonts w:eastAsia="Times New Roman"/>
          <w:b/>
          <w:color w:val="auto"/>
          <w:sz w:val="22"/>
          <w:szCs w:val="22"/>
        </w:rPr>
        <w:t>POSEBNO UPOZORENJE O ČUVANJU LIJEKA IZVAN POGLEDA I DOHVATA DJECE</w:t>
      </w:r>
    </w:p>
    <w:p w14:paraId="74936715" w14:textId="77777777" w:rsidR="00543055" w:rsidRPr="002B384D" w:rsidRDefault="00543055" w:rsidP="0096229A">
      <w:pPr>
        <w:tabs>
          <w:tab w:val="left" w:pos="567"/>
        </w:tabs>
        <w:autoSpaceDE/>
        <w:rPr>
          <w:rFonts w:eastAsia="Times New Roman"/>
          <w:color w:val="auto"/>
          <w:sz w:val="22"/>
          <w:szCs w:val="22"/>
        </w:rPr>
      </w:pPr>
    </w:p>
    <w:p w14:paraId="55E67C8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Čuvati izvan pogleda i dohvata djece.</w:t>
      </w:r>
    </w:p>
    <w:p w14:paraId="0644101A" w14:textId="77777777" w:rsidR="00543055" w:rsidRPr="002B384D" w:rsidRDefault="00543055">
      <w:pPr>
        <w:tabs>
          <w:tab w:val="left" w:pos="567"/>
        </w:tabs>
        <w:autoSpaceDE/>
        <w:rPr>
          <w:rFonts w:eastAsia="Times New Roman"/>
          <w:color w:val="auto"/>
          <w:sz w:val="22"/>
          <w:szCs w:val="22"/>
        </w:rPr>
      </w:pPr>
    </w:p>
    <w:p w14:paraId="7C2A6CBD" w14:textId="77777777" w:rsidR="00543055" w:rsidRPr="002B384D" w:rsidRDefault="00543055">
      <w:pPr>
        <w:tabs>
          <w:tab w:val="left" w:pos="567"/>
        </w:tabs>
        <w:autoSpaceDE/>
        <w:rPr>
          <w:rFonts w:eastAsia="Times New Roman"/>
          <w:color w:val="auto"/>
          <w:sz w:val="22"/>
          <w:szCs w:val="22"/>
        </w:rPr>
      </w:pPr>
    </w:p>
    <w:p w14:paraId="029A90D1"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b/>
          <w:color w:val="auto"/>
          <w:sz w:val="22"/>
        </w:rPr>
      </w:pPr>
      <w:r w:rsidRPr="002B384D">
        <w:rPr>
          <w:rFonts w:eastAsia="Times New Roman"/>
          <w:b/>
          <w:bCs/>
          <w:color w:val="auto"/>
          <w:sz w:val="22"/>
          <w:szCs w:val="22"/>
        </w:rPr>
        <w:t>7.</w:t>
      </w:r>
      <w:r w:rsidRPr="002B384D">
        <w:rPr>
          <w:b/>
          <w:color w:val="auto"/>
          <w:sz w:val="22"/>
        </w:rPr>
        <w:tab/>
      </w:r>
      <w:r w:rsidRPr="002B384D">
        <w:rPr>
          <w:rFonts w:eastAsia="Times New Roman"/>
          <w:b/>
          <w:bCs/>
          <w:color w:val="auto"/>
          <w:sz w:val="22"/>
          <w:szCs w:val="22"/>
        </w:rPr>
        <w:t>DRUGO(A) POSEBNO(A) UPOZORENJE(A), AKO JE POTREBNO</w:t>
      </w:r>
    </w:p>
    <w:p w14:paraId="7EB242AA" w14:textId="77777777" w:rsidR="00543055" w:rsidRPr="002B384D" w:rsidRDefault="00543055" w:rsidP="0096229A">
      <w:pPr>
        <w:tabs>
          <w:tab w:val="left" w:pos="567"/>
        </w:tabs>
        <w:autoSpaceDE/>
        <w:rPr>
          <w:rFonts w:eastAsia="Times New Roman"/>
          <w:color w:val="auto"/>
          <w:sz w:val="22"/>
          <w:szCs w:val="22"/>
        </w:rPr>
      </w:pPr>
    </w:p>
    <w:p w14:paraId="17B4826D" w14:textId="77777777" w:rsidR="00543055" w:rsidRPr="002B384D" w:rsidRDefault="00543055">
      <w:pPr>
        <w:tabs>
          <w:tab w:val="left" w:pos="567"/>
        </w:tabs>
        <w:autoSpaceDE/>
        <w:rPr>
          <w:rFonts w:eastAsia="Times New Roman"/>
          <w:color w:val="auto"/>
          <w:sz w:val="22"/>
          <w:szCs w:val="22"/>
        </w:rPr>
      </w:pPr>
    </w:p>
    <w:p w14:paraId="02FC5429" w14:textId="77777777" w:rsidR="00543055" w:rsidRPr="002B384D" w:rsidRDefault="00543055" w:rsidP="0096229A">
      <w:pPr>
        <w:keepNext/>
        <w:keepLines/>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lastRenderedPageBreak/>
        <w:t>8.</w:t>
      </w:r>
      <w:r w:rsidRPr="002B384D">
        <w:rPr>
          <w:color w:val="auto"/>
          <w:sz w:val="22"/>
        </w:rPr>
        <w:tab/>
      </w:r>
      <w:r w:rsidRPr="002B384D">
        <w:rPr>
          <w:rFonts w:eastAsia="Times New Roman"/>
          <w:b/>
          <w:color w:val="auto"/>
          <w:sz w:val="22"/>
          <w:szCs w:val="22"/>
        </w:rPr>
        <w:t>ROK VALJANOSTI</w:t>
      </w:r>
    </w:p>
    <w:p w14:paraId="25356417" w14:textId="77777777" w:rsidR="00543055" w:rsidRPr="002B384D" w:rsidRDefault="00543055" w:rsidP="0096229A">
      <w:pPr>
        <w:keepNext/>
        <w:keepLines/>
        <w:tabs>
          <w:tab w:val="left" w:pos="567"/>
        </w:tabs>
        <w:autoSpaceDE/>
        <w:rPr>
          <w:rFonts w:eastAsia="Times New Roman"/>
          <w:color w:val="auto"/>
          <w:sz w:val="22"/>
          <w:szCs w:val="22"/>
        </w:rPr>
      </w:pPr>
    </w:p>
    <w:p w14:paraId="0C4D8CDE" w14:textId="77777777" w:rsidR="00543055" w:rsidRPr="002B384D" w:rsidRDefault="00543055" w:rsidP="0096229A">
      <w:pPr>
        <w:keepNext/>
        <w:keepLines/>
        <w:tabs>
          <w:tab w:val="left" w:pos="567"/>
        </w:tabs>
        <w:autoSpaceDE/>
        <w:rPr>
          <w:rFonts w:eastAsia="Times New Roman"/>
          <w:color w:val="auto"/>
          <w:sz w:val="22"/>
          <w:szCs w:val="22"/>
        </w:rPr>
      </w:pPr>
      <w:r w:rsidRPr="002B384D">
        <w:rPr>
          <w:color w:val="auto"/>
          <w:sz w:val="22"/>
          <w:szCs w:val="22"/>
          <w:lang w:eastAsia="ko-KR"/>
        </w:rPr>
        <w:t>EXP</w:t>
      </w:r>
    </w:p>
    <w:p w14:paraId="1621E835" w14:textId="77777777" w:rsidR="00543055" w:rsidRPr="002B384D" w:rsidRDefault="00543055" w:rsidP="0096229A">
      <w:pPr>
        <w:keepNext/>
        <w:keepLines/>
        <w:tabs>
          <w:tab w:val="left" w:pos="567"/>
        </w:tabs>
        <w:autoSpaceDE/>
        <w:rPr>
          <w:color w:val="auto"/>
          <w:sz w:val="22"/>
          <w:szCs w:val="22"/>
          <w:lang w:eastAsia="ko-KR"/>
        </w:rPr>
      </w:pPr>
      <w:r w:rsidRPr="002B384D">
        <w:rPr>
          <w:color w:val="auto"/>
          <w:sz w:val="22"/>
          <w:szCs w:val="22"/>
          <w:lang w:eastAsia="ko-KR"/>
        </w:rPr>
        <w:t>EXP</w:t>
      </w:r>
      <w:r w:rsidRPr="002B384D">
        <w:rPr>
          <w:rFonts w:eastAsia="Times New Roman"/>
          <w:color w:val="auto"/>
          <w:sz w:val="22"/>
          <w:szCs w:val="22"/>
        </w:rPr>
        <w:t>, ako se ne čuva u hladnjaku_________</w:t>
      </w:r>
    </w:p>
    <w:p w14:paraId="2DD5FEA4" w14:textId="77777777" w:rsidR="00543055" w:rsidRPr="002B384D" w:rsidRDefault="00543055" w:rsidP="0096229A">
      <w:pPr>
        <w:keepNext/>
        <w:keepLines/>
        <w:tabs>
          <w:tab w:val="left" w:pos="567"/>
        </w:tabs>
        <w:autoSpaceDE/>
        <w:rPr>
          <w:rFonts w:eastAsia="Times New Roman"/>
          <w:color w:val="auto"/>
          <w:sz w:val="22"/>
          <w:szCs w:val="22"/>
        </w:rPr>
      </w:pPr>
    </w:p>
    <w:p w14:paraId="059694B3" w14:textId="77777777" w:rsidR="00543055" w:rsidRPr="002B384D" w:rsidRDefault="00543055" w:rsidP="0096229A">
      <w:pPr>
        <w:keepNext/>
        <w:keepLines/>
        <w:tabs>
          <w:tab w:val="left" w:pos="567"/>
        </w:tabs>
        <w:autoSpaceDE/>
        <w:rPr>
          <w:rFonts w:eastAsia="Times New Roman"/>
          <w:color w:val="auto"/>
          <w:sz w:val="22"/>
          <w:szCs w:val="22"/>
        </w:rPr>
      </w:pPr>
    </w:p>
    <w:p w14:paraId="7CD35690"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9.</w:t>
      </w:r>
      <w:r w:rsidRPr="002B384D">
        <w:rPr>
          <w:color w:val="auto"/>
          <w:sz w:val="22"/>
        </w:rPr>
        <w:tab/>
      </w:r>
      <w:r w:rsidRPr="002B384D">
        <w:rPr>
          <w:rFonts w:eastAsia="Times New Roman"/>
          <w:b/>
          <w:color w:val="auto"/>
          <w:sz w:val="22"/>
          <w:szCs w:val="22"/>
        </w:rPr>
        <w:t>POSEBNE MJERE ČUVANJA</w:t>
      </w:r>
    </w:p>
    <w:p w14:paraId="52ACD3B6" w14:textId="77777777" w:rsidR="00543055" w:rsidRPr="002B384D" w:rsidRDefault="00543055" w:rsidP="0096229A">
      <w:pPr>
        <w:tabs>
          <w:tab w:val="left" w:pos="567"/>
        </w:tabs>
        <w:autoSpaceDE/>
        <w:rPr>
          <w:rFonts w:eastAsia="Times New Roman"/>
          <w:color w:val="auto"/>
          <w:sz w:val="22"/>
          <w:szCs w:val="22"/>
        </w:rPr>
      </w:pPr>
    </w:p>
    <w:p w14:paraId="4B42E1A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Čuvati u hladnjaku.</w:t>
      </w:r>
    </w:p>
    <w:p w14:paraId="5FD6C8A2" w14:textId="77777777"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Može se čuvati na sobnoj temperaturi (do 25°C) neprekinuto tijekom razdoblja od najviše 6 mjeseci</w:t>
      </w:r>
      <w:r w:rsidRPr="002B384D">
        <w:rPr>
          <w:rFonts w:eastAsia="Times New Roman"/>
          <w:sz w:val="22"/>
          <w:szCs w:val="22"/>
        </w:rPr>
        <w:t>,</w:t>
      </w:r>
      <w:r w:rsidRPr="002B384D">
        <w:rPr>
          <w:sz w:val="22"/>
        </w:rPr>
        <w:t xml:space="preserve"> </w:t>
      </w:r>
      <w:r w:rsidRPr="002B384D">
        <w:rPr>
          <w:rFonts w:eastAsia="Times New Roman"/>
          <w:sz w:val="22"/>
          <w:szCs w:val="22"/>
        </w:rPr>
        <w:t>ali ne izvan originalnog roka valjanosti</w:t>
      </w:r>
      <w:r w:rsidRPr="002B384D">
        <w:rPr>
          <w:rFonts w:eastAsia="Times New Roman"/>
          <w:color w:val="auto"/>
          <w:sz w:val="22"/>
          <w:szCs w:val="22"/>
        </w:rPr>
        <w:t>.</w:t>
      </w:r>
    </w:p>
    <w:p w14:paraId="4DDBE550" w14:textId="77777777" w:rsidR="00543055" w:rsidRPr="002B384D" w:rsidRDefault="00543055">
      <w:pPr>
        <w:tabs>
          <w:tab w:val="left" w:pos="567"/>
        </w:tabs>
        <w:autoSpaceDE/>
        <w:rPr>
          <w:rFonts w:eastAsia="Times New Roman"/>
          <w:color w:val="auto"/>
          <w:sz w:val="22"/>
          <w:szCs w:val="22"/>
        </w:rPr>
      </w:pPr>
    </w:p>
    <w:p w14:paraId="07F90E93" w14:textId="77777777" w:rsidR="00543055" w:rsidRPr="002B384D" w:rsidRDefault="00543055">
      <w:pPr>
        <w:tabs>
          <w:tab w:val="left" w:pos="567"/>
        </w:tabs>
        <w:autoSpaceDE/>
        <w:rPr>
          <w:rFonts w:eastAsia="Times New Roman"/>
          <w:color w:val="auto"/>
          <w:sz w:val="22"/>
          <w:szCs w:val="22"/>
        </w:rPr>
      </w:pPr>
    </w:p>
    <w:p w14:paraId="78B0CF14"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10.</w:t>
      </w:r>
      <w:r w:rsidRPr="002B384D">
        <w:rPr>
          <w:color w:val="auto"/>
          <w:sz w:val="22"/>
        </w:rPr>
        <w:tab/>
      </w:r>
      <w:r w:rsidRPr="002B384D">
        <w:rPr>
          <w:rFonts w:eastAsia="Times New Roman"/>
          <w:b/>
          <w:color w:val="auto"/>
          <w:sz w:val="22"/>
          <w:szCs w:val="22"/>
        </w:rPr>
        <w:t>POSEBNE MJERE ZA ZBRINJAVANJE NEISKORIŠTENOG LIJEKA ILI OTPADNIH MATERIJALA KOJI POTJEČU OD LIJEKA, AKO JE POTREBNO</w:t>
      </w:r>
    </w:p>
    <w:p w14:paraId="32051C84" w14:textId="77777777" w:rsidR="00543055" w:rsidRPr="002B384D" w:rsidRDefault="00543055" w:rsidP="0096229A">
      <w:pPr>
        <w:tabs>
          <w:tab w:val="left" w:pos="567"/>
        </w:tabs>
        <w:autoSpaceDE/>
        <w:rPr>
          <w:rFonts w:eastAsia="Times New Roman"/>
          <w:color w:val="auto"/>
          <w:sz w:val="22"/>
          <w:szCs w:val="22"/>
        </w:rPr>
      </w:pPr>
    </w:p>
    <w:p w14:paraId="0923BD50" w14:textId="77777777" w:rsidR="00543055" w:rsidRPr="002B384D" w:rsidRDefault="00543055">
      <w:pPr>
        <w:tabs>
          <w:tab w:val="left" w:pos="567"/>
        </w:tabs>
        <w:autoSpaceDE/>
        <w:rPr>
          <w:rFonts w:eastAsia="Times New Roman"/>
          <w:color w:val="auto"/>
          <w:sz w:val="22"/>
          <w:szCs w:val="22"/>
        </w:rPr>
      </w:pPr>
    </w:p>
    <w:p w14:paraId="3B2252DF"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11.</w:t>
      </w:r>
      <w:r w:rsidRPr="002B384D">
        <w:rPr>
          <w:color w:val="auto"/>
          <w:sz w:val="22"/>
        </w:rPr>
        <w:tab/>
      </w:r>
      <w:r w:rsidRPr="002B384D">
        <w:rPr>
          <w:rFonts w:eastAsia="Times New Roman"/>
          <w:b/>
          <w:color w:val="auto"/>
          <w:sz w:val="22"/>
          <w:szCs w:val="22"/>
        </w:rPr>
        <w:t>NAZIV I ADRESA NOSITELJA ODOBRENJA ZA STAVLJANJE LIJEKA U PROMET</w:t>
      </w:r>
    </w:p>
    <w:p w14:paraId="2ED20051" w14:textId="77777777" w:rsidR="00543055" w:rsidRPr="002B384D" w:rsidRDefault="00543055" w:rsidP="0096229A">
      <w:pPr>
        <w:tabs>
          <w:tab w:val="left" w:pos="567"/>
        </w:tabs>
        <w:autoSpaceDE/>
        <w:rPr>
          <w:rFonts w:eastAsia="Times New Roman"/>
          <w:bCs/>
          <w:color w:val="auto"/>
          <w:sz w:val="22"/>
          <w:szCs w:val="22"/>
        </w:rPr>
      </w:pPr>
    </w:p>
    <w:p w14:paraId="4962EBF5" w14:textId="77777777" w:rsidR="00543055" w:rsidRPr="002B384D" w:rsidRDefault="00543055" w:rsidP="0096229A">
      <w:pPr>
        <w:tabs>
          <w:tab w:val="left" w:pos="567"/>
        </w:tabs>
        <w:autoSpaceDE/>
        <w:rPr>
          <w:rFonts w:eastAsia="Times New Roman"/>
          <w:bCs/>
          <w:color w:val="auto"/>
          <w:sz w:val="22"/>
          <w:szCs w:val="22"/>
          <w:lang w:eastAsia="ko-KR"/>
        </w:rPr>
      </w:pPr>
      <w:r w:rsidRPr="002B384D">
        <w:rPr>
          <w:rFonts w:eastAsia="Times New Roman"/>
          <w:bCs/>
          <w:color w:val="auto"/>
          <w:sz w:val="22"/>
          <w:szCs w:val="22"/>
        </w:rPr>
        <w:t>Celltrion Healthcare Hungary Kft</w:t>
      </w:r>
      <w:r w:rsidRPr="002B384D">
        <w:rPr>
          <w:rFonts w:eastAsia="Times New Roman"/>
          <w:bCs/>
          <w:color w:val="auto"/>
          <w:sz w:val="22"/>
          <w:szCs w:val="22"/>
          <w:lang w:eastAsia="ko-KR"/>
        </w:rPr>
        <w:t>.</w:t>
      </w:r>
    </w:p>
    <w:p w14:paraId="7302E93F" w14:textId="77777777" w:rsidR="00543055" w:rsidRPr="002B384D" w:rsidRDefault="00543055" w:rsidP="0096229A">
      <w:pPr>
        <w:tabs>
          <w:tab w:val="left" w:pos="567"/>
        </w:tabs>
        <w:autoSpaceDE/>
        <w:rPr>
          <w:color w:val="auto"/>
          <w:sz w:val="22"/>
        </w:rPr>
      </w:pPr>
      <w:r w:rsidRPr="002B384D">
        <w:rPr>
          <w:color w:val="auto"/>
          <w:sz w:val="22"/>
        </w:rPr>
        <w:t>1062 Budapest</w:t>
      </w:r>
    </w:p>
    <w:p w14:paraId="51BB0E85" w14:textId="77777777" w:rsidR="00543055" w:rsidRPr="002B384D" w:rsidRDefault="00543055" w:rsidP="0096229A">
      <w:pPr>
        <w:tabs>
          <w:tab w:val="left" w:pos="567"/>
        </w:tabs>
        <w:autoSpaceDE/>
        <w:rPr>
          <w:color w:val="auto"/>
          <w:sz w:val="22"/>
        </w:rPr>
      </w:pPr>
      <w:r w:rsidRPr="002B384D">
        <w:rPr>
          <w:color w:val="auto"/>
          <w:sz w:val="22"/>
        </w:rPr>
        <w:t>Váci út 1-3. WestEnd Office Building B torony</w:t>
      </w:r>
    </w:p>
    <w:p w14:paraId="1028EF3E" w14:textId="77777777" w:rsidR="00543055" w:rsidRPr="002B384D" w:rsidRDefault="00543055" w:rsidP="0096229A">
      <w:pPr>
        <w:tabs>
          <w:tab w:val="left" w:pos="567"/>
        </w:tabs>
        <w:autoSpaceDE/>
        <w:rPr>
          <w:rFonts w:eastAsia="Times New Roman"/>
          <w:color w:val="auto"/>
          <w:sz w:val="22"/>
          <w:szCs w:val="22"/>
        </w:rPr>
      </w:pPr>
      <w:r w:rsidRPr="002B384D">
        <w:rPr>
          <w:rFonts w:eastAsia="Times New Roman"/>
          <w:color w:val="auto"/>
          <w:sz w:val="22"/>
          <w:szCs w:val="22"/>
        </w:rPr>
        <w:t>Mađarska</w:t>
      </w:r>
    </w:p>
    <w:p w14:paraId="0D6ED8B8" w14:textId="77777777" w:rsidR="00543055" w:rsidRPr="002B384D" w:rsidRDefault="00543055">
      <w:pPr>
        <w:tabs>
          <w:tab w:val="left" w:pos="567"/>
        </w:tabs>
        <w:autoSpaceDE/>
        <w:rPr>
          <w:rFonts w:eastAsia="Times New Roman"/>
          <w:color w:val="auto"/>
          <w:sz w:val="22"/>
          <w:szCs w:val="22"/>
        </w:rPr>
      </w:pPr>
    </w:p>
    <w:p w14:paraId="707CD159" w14:textId="77777777" w:rsidR="00543055" w:rsidRPr="002B384D" w:rsidRDefault="00543055">
      <w:pPr>
        <w:tabs>
          <w:tab w:val="left" w:pos="567"/>
        </w:tabs>
        <w:autoSpaceDE/>
        <w:rPr>
          <w:rFonts w:eastAsia="Times New Roman"/>
          <w:color w:val="auto"/>
          <w:sz w:val="22"/>
          <w:szCs w:val="22"/>
        </w:rPr>
      </w:pPr>
    </w:p>
    <w:p w14:paraId="7F78409C"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12.</w:t>
      </w:r>
      <w:r w:rsidRPr="002B384D">
        <w:rPr>
          <w:rFonts w:eastAsia="Times New Roman"/>
          <w:color w:val="auto"/>
          <w:sz w:val="22"/>
          <w:szCs w:val="22"/>
        </w:rPr>
        <w:tab/>
      </w:r>
      <w:r w:rsidRPr="002B384D">
        <w:rPr>
          <w:rFonts w:eastAsia="Times New Roman"/>
          <w:b/>
          <w:color w:val="auto"/>
          <w:sz w:val="22"/>
          <w:szCs w:val="22"/>
        </w:rPr>
        <w:t xml:space="preserve">BROJ(EVI) ODOBRENJA ZA STAVLJANJE LIJEKA U PROMET </w:t>
      </w:r>
    </w:p>
    <w:p w14:paraId="4353957C" w14:textId="77777777" w:rsidR="00543055" w:rsidRPr="002B384D" w:rsidRDefault="00543055" w:rsidP="0096229A">
      <w:pPr>
        <w:tabs>
          <w:tab w:val="left" w:pos="567"/>
        </w:tabs>
        <w:autoSpaceDE/>
        <w:rPr>
          <w:rFonts w:eastAsia="Times New Roman"/>
          <w:color w:val="auto"/>
          <w:sz w:val="22"/>
          <w:szCs w:val="22"/>
        </w:rPr>
      </w:pPr>
    </w:p>
    <w:p w14:paraId="789A96C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EU/1/13/853/001 </w:t>
      </w:r>
      <w:r w:rsidRPr="002B384D">
        <w:rPr>
          <w:sz w:val="22"/>
          <w:szCs w:val="22"/>
          <w:shd w:val="clear" w:color="auto" w:fill="D9D9D9"/>
        </w:rPr>
        <w:t>1 bočica</w:t>
      </w:r>
    </w:p>
    <w:p w14:paraId="5D973D3D" w14:textId="77777777" w:rsidR="00543055" w:rsidRPr="002B384D" w:rsidRDefault="00543055" w:rsidP="0096229A">
      <w:pPr>
        <w:tabs>
          <w:tab w:val="left" w:pos="567"/>
        </w:tabs>
        <w:autoSpaceDE/>
        <w:rPr>
          <w:sz w:val="22"/>
          <w:szCs w:val="22"/>
          <w:shd w:val="clear" w:color="auto" w:fill="D9D9D9"/>
        </w:rPr>
      </w:pPr>
      <w:r w:rsidRPr="002B384D">
        <w:rPr>
          <w:sz w:val="22"/>
          <w:szCs w:val="22"/>
          <w:shd w:val="clear" w:color="auto" w:fill="D9D9D9"/>
        </w:rPr>
        <w:t>EU/1/13/853/002 2 bočice</w:t>
      </w:r>
    </w:p>
    <w:p w14:paraId="0E152B33" w14:textId="77777777" w:rsidR="00543055" w:rsidRPr="002B384D" w:rsidRDefault="00543055" w:rsidP="0096229A">
      <w:pPr>
        <w:tabs>
          <w:tab w:val="left" w:pos="567"/>
        </w:tabs>
        <w:autoSpaceDE/>
        <w:rPr>
          <w:sz w:val="22"/>
          <w:szCs w:val="22"/>
          <w:shd w:val="clear" w:color="auto" w:fill="D9D9D9"/>
        </w:rPr>
      </w:pPr>
      <w:r w:rsidRPr="002B384D">
        <w:rPr>
          <w:sz w:val="22"/>
          <w:szCs w:val="22"/>
          <w:shd w:val="clear" w:color="auto" w:fill="D9D9D9"/>
        </w:rPr>
        <w:t>EU/1/13/853/003 3 bočice</w:t>
      </w:r>
    </w:p>
    <w:p w14:paraId="5D26F56E" w14:textId="77777777" w:rsidR="00543055" w:rsidRPr="002B384D" w:rsidRDefault="00543055" w:rsidP="0096229A">
      <w:pPr>
        <w:tabs>
          <w:tab w:val="left" w:pos="567"/>
        </w:tabs>
        <w:autoSpaceDE/>
        <w:rPr>
          <w:sz w:val="22"/>
          <w:szCs w:val="22"/>
          <w:shd w:val="clear" w:color="auto" w:fill="D9D9D9"/>
        </w:rPr>
      </w:pPr>
      <w:r w:rsidRPr="002B384D">
        <w:rPr>
          <w:sz w:val="22"/>
          <w:szCs w:val="22"/>
          <w:shd w:val="clear" w:color="auto" w:fill="D9D9D9"/>
        </w:rPr>
        <w:t>EU/1/13/853/004 4 bočice</w:t>
      </w:r>
    </w:p>
    <w:p w14:paraId="3AA255C0" w14:textId="61B6D541" w:rsidR="00543055" w:rsidRPr="002B384D" w:rsidRDefault="00543055" w:rsidP="0096229A">
      <w:pPr>
        <w:tabs>
          <w:tab w:val="left" w:pos="567"/>
        </w:tabs>
        <w:autoSpaceDE/>
        <w:rPr>
          <w:sz w:val="22"/>
          <w:szCs w:val="22"/>
          <w:shd w:val="clear" w:color="auto" w:fill="D9D9D9"/>
        </w:rPr>
      </w:pPr>
      <w:r w:rsidRPr="002B384D">
        <w:rPr>
          <w:sz w:val="22"/>
          <w:szCs w:val="22"/>
          <w:shd w:val="clear" w:color="auto" w:fill="D9D9D9"/>
        </w:rPr>
        <w:t>EU/1/13/853/005 5 bočic</w:t>
      </w:r>
      <w:r w:rsidR="00CC5879" w:rsidRPr="002B384D">
        <w:rPr>
          <w:sz w:val="22"/>
          <w:szCs w:val="22"/>
          <w:shd w:val="clear" w:color="auto" w:fill="D9D9D9"/>
        </w:rPr>
        <w:t>a</w:t>
      </w:r>
    </w:p>
    <w:p w14:paraId="00C089F6" w14:textId="77777777" w:rsidR="00543055" w:rsidRPr="002B384D" w:rsidRDefault="00543055" w:rsidP="0096229A">
      <w:pPr>
        <w:tabs>
          <w:tab w:val="left" w:pos="567"/>
        </w:tabs>
        <w:autoSpaceDE/>
        <w:rPr>
          <w:sz w:val="22"/>
          <w:szCs w:val="22"/>
          <w:shd w:val="clear" w:color="auto" w:fill="D9D9D9"/>
        </w:rPr>
      </w:pPr>
    </w:p>
    <w:p w14:paraId="7579425C" w14:textId="77777777" w:rsidR="00543055" w:rsidRPr="002B384D" w:rsidRDefault="00543055">
      <w:pPr>
        <w:tabs>
          <w:tab w:val="left" w:pos="567"/>
        </w:tabs>
        <w:autoSpaceDE/>
        <w:rPr>
          <w:rFonts w:eastAsia="Times New Roman"/>
          <w:color w:val="auto"/>
          <w:sz w:val="22"/>
          <w:szCs w:val="22"/>
        </w:rPr>
      </w:pPr>
    </w:p>
    <w:p w14:paraId="47F3B2C4"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13.</w:t>
      </w:r>
      <w:r w:rsidRPr="002B384D">
        <w:rPr>
          <w:color w:val="auto"/>
          <w:sz w:val="22"/>
        </w:rPr>
        <w:tab/>
      </w:r>
      <w:r w:rsidRPr="002B384D">
        <w:rPr>
          <w:rFonts w:eastAsia="Times New Roman"/>
          <w:b/>
          <w:color w:val="auto"/>
          <w:sz w:val="22"/>
          <w:szCs w:val="22"/>
        </w:rPr>
        <w:t>BROJ SERIJE</w:t>
      </w:r>
    </w:p>
    <w:p w14:paraId="6B1DEB6F" w14:textId="77777777" w:rsidR="00543055" w:rsidRPr="002B384D" w:rsidRDefault="00543055" w:rsidP="0096229A">
      <w:pPr>
        <w:tabs>
          <w:tab w:val="left" w:pos="567"/>
        </w:tabs>
        <w:autoSpaceDE/>
        <w:rPr>
          <w:rFonts w:eastAsia="Times New Roman"/>
          <w:color w:val="auto"/>
          <w:sz w:val="22"/>
          <w:szCs w:val="22"/>
        </w:rPr>
      </w:pPr>
    </w:p>
    <w:p w14:paraId="75DDE02E" w14:textId="77777777" w:rsidR="00543055" w:rsidRPr="002B384D" w:rsidRDefault="00543055">
      <w:pPr>
        <w:tabs>
          <w:tab w:val="left" w:pos="567"/>
        </w:tabs>
        <w:autoSpaceDE/>
        <w:rPr>
          <w:rFonts w:eastAsia="Times New Roman"/>
          <w:color w:val="auto"/>
          <w:sz w:val="22"/>
          <w:szCs w:val="22"/>
        </w:rPr>
      </w:pPr>
      <w:r w:rsidRPr="002B384D">
        <w:rPr>
          <w:color w:val="auto"/>
          <w:sz w:val="22"/>
          <w:szCs w:val="22"/>
          <w:lang w:eastAsia="ko-KR"/>
        </w:rPr>
        <w:t>Lot</w:t>
      </w:r>
    </w:p>
    <w:p w14:paraId="5BEE436A" w14:textId="77777777" w:rsidR="00543055" w:rsidRPr="002B384D" w:rsidRDefault="00543055">
      <w:pPr>
        <w:tabs>
          <w:tab w:val="left" w:pos="567"/>
        </w:tabs>
        <w:autoSpaceDE/>
        <w:rPr>
          <w:rFonts w:eastAsia="Times New Roman"/>
          <w:color w:val="auto"/>
          <w:sz w:val="22"/>
          <w:szCs w:val="22"/>
        </w:rPr>
      </w:pPr>
    </w:p>
    <w:p w14:paraId="5E9D1957" w14:textId="77777777" w:rsidR="00543055" w:rsidRPr="002B384D" w:rsidRDefault="00543055">
      <w:pPr>
        <w:tabs>
          <w:tab w:val="left" w:pos="567"/>
        </w:tabs>
        <w:autoSpaceDE/>
        <w:rPr>
          <w:rFonts w:eastAsia="Times New Roman"/>
          <w:color w:val="auto"/>
          <w:sz w:val="22"/>
          <w:szCs w:val="22"/>
        </w:rPr>
      </w:pPr>
    </w:p>
    <w:p w14:paraId="4BE204A8"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14.</w:t>
      </w:r>
      <w:r w:rsidRPr="002B384D">
        <w:rPr>
          <w:color w:val="auto"/>
          <w:sz w:val="22"/>
        </w:rPr>
        <w:tab/>
      </w:r>
      <w:r w:rsidRPr="002B384D">
        <w:rPr>
          <w:rFonts w:eastAsia="Times New Roman"/>
          <w:b/>
          <w:color w:val="auto"/>
          <w:sz w:val="22"/>
          <w:szCs w:val="22"/>
        </w:rPr>
        <w:t>NAČIN IZDAVANJA LIJEKA</w:t>
      </w:r>
    </w:p>
    <w:p w14:paraId="38D98A02" w14:textId="77777777" w:rsidR="00543055" w:rsidRPr="002B384D" w:rsidRDefault="00543055" w:rsidP="0096229A">
      <w:pPr>
        <w:tabs>
          <w:tab w:val="left" w:pos="567"/>
        </w:tabs>
        <w:autoSpaceDE/>
        <w:rPr>
          <w:rFonts w:eastAsia="Times New Roman"/>
          <w:color w:val="auto"/>
          <w:sz w:val="22"/>
          <w:szCs w:val="22"/>
        </w:rPr>
      </w:pPr>
    </w:p>
    <w:p w14:paraId="0C903490" w14:textId="77777777" w:rsidR="00543055" w:rsidRPr="002B384D" w:rsidRDefault="00543055">
      <w:pPr>
        <w:tabs>
          <w:tab w:val="left" w:pos="567"/>
        </w:tabs>
        <w:autoSpaceDE/>
        <w:rPr>
          <w:rFonts w:eastAsia="Times New Roman"/>
          <w:color w:val="auto"/>
          <w:sz w:val="22"/>
          <w:szCs w:val="22"/>
        </w:rPr>
      </w:pPr>
    </w:p>
    <w:p w14:paraId="133D36E1"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15.</w:t>
      </w:r>
      <w:r w:rsidRPr="002B384D">
        <w:rPr>
          <w:color w:val="auto"/>
          <w:sz w:val="22"/>
        </w:rPr>
        <w:tab/>
      </w:r>
      <w:r w:rsidRPr="002B384D">
        <w:rPr>
          <w:rFonts w:eastAsia="Times New Roman"/>
          <w:b/>
          <w:color w:val="auto"/>
          <w:sz w:val="22"/>
          <w:szCs w:val="22"/>
        </w:rPr>
        <w:t>UPUTE ZA UPORABU</w:t>
      </w:r>
    </w:p>
    <w:p w14:paraId="2E6F22EA" w14:textId="77777777" w:rsidR="00543055" w:rsidRPr="002B384D" w:rsidRDefault="00543055" w:rsidP="0096229A">
      <w:pPr>
        <w:tabs>
          <w:tab w:val="left" w:pos="567"/>
        </w:tabs>
        <w:autoSpaceDE/>
        <w:rPr>
          <w:rFonts w:eastAsia="Times New Roman"/>
          <w:color w:val="auto"/>
          <w:sz w:val="22"/>
          <w:szCs w:val="22"/>
        </w:rPr>
      </w:pPr>
    </w:p>
    <w:p w14:paraId="789B484A" w14:textId="77777777" w:rsidR="00543055" w:rsidRPr="002B384D" w:rsidRDefault="00543055">
      <w:pPr>
        <w:tabs>
          <w:tab w:val="left" w:pos="567"/>
        </w:tabs>
        <w:autoSpaceDE/>
        <w:rPr>
          <w:rFonts w:eastAsia="Times New Roman"/>
          <w:color w:val="auto"/>
          <w:sz w:val="22"/>
          <w:szCs w:val="22"/>
        </w:rPr>
      </w:pPr>
    </w:p>
    <w:p w14:paraId="7831448D"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16.</w:t>
      </w:r>
      <w:r w:rsidRPr="002B384D">
        <w:rPr>
          <w:color w:val="auto"/>
          <w:sz w:val="22"/>
        </w:rPr>
        <w:tab/>
      </w:r>
      <w:r w:rsidRPr="002B384D">
        <w:rPr>
          <w:rFonts w:eastAsia="Times New Roman"/>
          <w:b/>
          <w:color w:val="auto"/>
          <w:sz w:val="22"/>
          <w:szCs w:val="22"/>
        </w:rPr>
        <w:t>PODACI NA BRAILLEOVOM PISMU</w:t>
      </w:r>
    </w:p>
    <w:p w14:paraId="151FD73A" w14:textId="77777777" w:rsidR="00543055" w:rsidRPr="002B384D" w:rsidRDefault="00543055" w:rsidP="0096229A">
      <w:pPr>
        <w:tabs>
          <w:tab w:val="left" w:pos="567"/>
        </w:tabs>
        <w:autoSpaceDE/>
        <w:rPr>
          <w:rFonts w:eastAsia="Times New Roman"/>
          <w:color w:val="auto"/>
          <w:sz w:val="22"/>
          <w:szCs w:val="22"/>
        </w:rPr>
      </w:pPr>
    </w:p>
    <w:p w14:paraId="0190853F"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Remsima 100 mg</w:t>
      </w:r>
    </w:p>
    <w:p w14:paraId="205465B4" w14:textId="77777777" w:rsidR="00543055" w:rsidRPr="002B384D" w:rsidRDefault="00543055">
      <w:pPr>
        <w:tabs>
          <w:tab w:val="left" w:pos="567"/>
        </w:tabs>
        <w:autoSpaceDE/>
        <w:rPr>
          <w:rFonts w:eastAsia="Times New Roman"/>
          <w:color w:val="auto"/>
          <w:sz w:val="22"/>
          <w:szCs w:val="22"/>
        </w:rPr>
      </w:pPr>
    </w:p>
    <w:p w14:paraId="60CE7D7C" w14:textId="77777777" w:rsidR="00543055" w:rsidRPr="002B384D" w:rsidRDefault="00543055">
      <w:pPr>
        <w:tabs>
          <w:tab w:val="left" w:pos="567"/>
        </w:tabs>
        <w:autoSpaceDE/>
        <w:rPr>
          <w:color w:val="auto"/>
          <w:sz w:val="22"/>
          <w:szCs w:val="22"/>
          <w:lang w:eastAsia="ko-KR"/>
        </w:rPr>
      </w:pPr>
    </w:p>
    <w:p w14:paraId="6CB0F43E"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w:t>
      </w:r>
      <w:r w:rsidRPr="002B384D">
        <w:rPr>
          <w:b/>
          <w:color w:val="auto"/>
          <w:sz w:val="22"/>
          <w:szCs w:val="22"/>
          <w:lang w:eastAsia="ko-KR"/>
        </w:rPr>
        <w:t>7</w:t>
      </w:r>
      <w:r w:rsidRPr="002B384D">
        <w:rPr>
          <w:rFonts w:eastAsia="Times New Roman"/>
          <w:b/>
          <w:color w:val="auto"/>
          <w:sz w:val="22"/>
          <w:szCs w:val="22"/>
        </w:rPr>
        <w:t>.</w:t>
      </w:r>
      <w:r w:rsidRPr="002B384D">
        <w:rPr>
          <w:color w:val="auto"/>
          <w:sz w:val="22"/>
        </w:rPr>
        <w:tab/>
      </w:r>
      <w:r w:rsidRPr="002B384D">
        <w:rPr>
          <w:rFonts w:eastAsia="Times New Roman"/>
          <w:b/>
          <w:color w:val="auto"/>
          <w:sz w:val="22"/>
          <w:szCs w:val="22"/>
        </w:rPr>
        <w:t>JEDINSTVENI IDENTIFIKATOR – 2D BARKOD</w:t>
      </w:r>
    </w:p>
    <w:p w14:paraId="5B96F026" w14:textId="77777777" w:rsidR="00543055" w:rsidRPr="002B384D" w:rsidRDefault="00543055" w:rsidP="0096229A">
      <w:pPr>
        <w:tabs>
          <w:tab w:val="left" w:pos="567"/>
        </w:tabs>
        <w:autoSpaceDE/>
        <w:rPr>
          <w:color w:val="auto"/>
          <w:sz w:val="22"/>
          <w:szCs w:val="22"/>
          <w:lang w:eastAsia="ko-KR"/>
        </w:rPr>
      </w:pPr>
    </w:p>
    <w:p w14:paraId="4887C4EF" w14:textId="77777777" w:rsidR="00543055" w:rsidRPr="002B384D" w:rsidRDefault="00543055" w:rsidP="0096229A">
      <w:pPr>
        <w:tabs>
          <w:tab w:val="left" w:pos="567"/>
        </w:tabs>
        <w:autoSpaceDE/>
        <w:rPr>
          <w:color w:val="auto"/>
          <w:sz w:val="22"/>
          <w:shd w:val="pct15" w:color="auto" w:fill="FFFFFF"/>
        </w:rPr>
      </w:pPr>
      <w:r w:rsidRPr="002B384D">
        <w:rPr>
          <w:color w:val="auto"/>
          <w:sz w:val="22"/>
          <w:shd w:val="pct15" w:color="auto" w:fill="FFFFFF"/>
        </w:rPr>
        <w:t>Sadrži 2D barkod s jedinstvenim identifikatorom.</w:t>
      </w:r>
    </w:p>
    <w:p w14:paraId="1B9AEA94" w14:textId="77777777" w:rsidR="00543055" w:rsidRPr="002B384D" w:rsidRDefault="00543055">
      <w:pPr>
        <w:tabs>
          <w:tab w:val="left" w:pos="567"/>
        </w:tabs>
        <w:autoSpaceDE/>
        <w:rPr>
          <w:color w:val="auto"/>
          <w:sz w:val="22"/>
          <w:szCs w:val="22"/>
          <w:lang w:eastAsia="ko-KR"/>
        </w:rPr>
      </w:pPr>
    </w:p>
    <w:p w14:paraId="2125FCDE" w14:textId="77777777" w:rsidR="00543055" w:rsidRPr="002B384D" w:rsidRDefault="00543055">
      <w:pPr>
        <w:tabs>
          <w:tab w:val="left" w:pos="567"/>
        </w:tabs>
        <w:autoSpaceDE/>
        <w:rPr>
          <w:color w:val="auto"/>
          <w:sz w:val="22"/>
          <w:szCs w:val="22"/>
          <w:lang w:eastAsia="ko-KR"/>
        </w:rPr>
      </w:pPr>
    </w:p>
    <w:p w14:paraId="4962A6F7" w14:textId="77777777" w:rsidR="00543055" w:rsidRPr="002B384D" w:rsidRDefault="00543055" w:rsidP="0096229A">
      <w:pPr>
        <w:keepNext/>
        <w:keepLines/>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lastRenderedPageBreak/>
        <w:t>1</w:t>
      </w:r>
      <w:r w:rsidRPr="002B384D">
        <w:rPr>
          <w:b/>
          <w:color w:val="auto"/>
          <w:sz w:val="22"/>
          <w:szCs w:val="22"/>
          <w:lang w:eastAsia="ko-KR"/>
        </w:rPr>
        <w:t>8</w:t>
      </w:r>
      <w:r w:rsidRPr="002B384D">
        <w:rPr>
          <w:rFonts w:eastAsia="Times New Roman"/>
          <w:b/>
          <w:color w:val="auto"/>
          <w:sz w:val="22"/>
          <w:szCs w:val="22"/>
        </w:rPr>
        <w:t>.</w:t>
      </w:r>
      <w:r w:rsidRPr="002B384D">
        <w:rPr>
          <w:color w:val="auto"/>
          <w:sz w:val="22"/>
        </w:rPr>
        <w:tab/>
      </w:r>
      <w:r w:rsidRPr="002B384D">
        <w:rPr>
          <w:rFonts w:eastAsia="Times New Roman"/>
          <w:b/>
          <w:color w:val="auto"/>
          <w:sz w:val="22"/>
          <w:szCs w:val="22"/>
        </w:rPr>
        <w:t>JEDINSTVENI IDENTIFIKATOR – PODACI ČITLJIVI LJUDSKIM OKOM</w:t>
      </w:r>
    </w:p>
    <w:p w14:paraId="68AC3528" w14:textId="77777777" w:rsidR="00543055" w:rsidRPr="002B384D" w:rsidRDefault="00543055" w:rsidP="0096229A">
      <w:pPr>
        <w:keepNext/>
        <w:keepLines/>
        <w:tabs>
          <w:tab w:val="left" w:pos="567"/>
        </w:tabs>
        <w:autoSpaceDE/>
        <w:rPr>
          <w:rFonts w:eastAsia="Times New Roman"/>
          <w:color w:val="auto"/>
          <w:sz w:val="22"/>
          <w:szCs w:val="22"/>
        </w:rPr>
      </w:pPr>
    </w:p>
    <w:p w14:paraId="31804129" w14:textId="10D3DD9E" w:rsidR="00543055" w:rsidRPr="002B384D" w:rsidRDefault="00543055" w:rsidP="0096229A">
      <w:pPr>
        <w:keepNext/>
        <w:keepLines/>
        <w:tabs>
          <w:tab w:val="left" w:pos="567"/>
        </w:tabs>
        <w:autoSpaceDE/>
        <w:rPr>
          <w:color w:val="auto"/>
          <w:sz w:val="22"/>
          <w:szCs w:val="22"/>
          <w:lang w:eastAsia="ko-KR"/>
        </w:rPr>
      </w:pPr>
      <w:r w:rsidRPr="002B384D">
        <w:rPr>
          <w:color w:val="auto"/>
          <w:sz w:val="22"/>
          <w:szCs w:val="22"/>
          <w:lang w:eastAsia="ko-KR"/>
        </w:rPr>
        <w:t>PC</w:t>
      </w:r>
    </w:p>
    <w:p w14:paraId="20507E84" w14:textId="2AE99F03" w:rsidR="00543055" w:rsidRPr="002B384D" w:rsidRDefault="00543055" w:rsidP="0096229A">
      <w:pPr>
        <w:keepNext/>
        <w:keepLines/>
        <w:tabs>
          <w:tab w:val="left" w:pos="567"/>
        </w:tabs>
        <w:autoSpaceDE/>
        <w:rPr>
          <w:color w:val="auto"/>
          <w:sz w:val="22"/>
          <w:szCs w:val="22"/>
          <w:lang w:eastAsia="ko-KR"/>
        </w:rPr>
      </w:pPr>
      <w:r w:rsidRPr="002B384D">
        <w:rPr>
          <w:color w:val="auto"/>
          <w:sz w:val="22"/>
          <w:szCs w:val="22"/>
          <w:lang w:eastAsia="ko-KR"/>
        </w:rPr>
        <w:t>SN</w:t>
      </w:r>
    </w:p>
    <w:p w14:paraId="4B123F68" w14:textId="5F85FACC" w:rsidR="00543055" w:rsidRPr="002B384D" w:rsidRDefault="00543055" w:rsidP="0096229A">
      <w:pPr>
        <w:keepNext/>
        <w:keepLines/>
        <w:tabs>
          <w:tab w:val="left" w:pos="567"/>
        </w:tabs>
        <w:autoSpaceDE/>
        <w:rPr>
          <w:color w:val="auto"/>
          <w:sz w:val="22"/>
          <w:szCs w:val="22"/>
          <w:shd w:val="pct15" w:color="auto" w:fill="FFFFFF"/>
          <w:lang w:eastAsia="ko-KR"/>
        </w:rPr>
      </w:pPr>
      <w:r w:rsidRPr="002B384D">
        <w:rPr>
          <w:color w:val="auto"/>
          <w:sz w:val="22"/>
          <w:szCs w:val="22"/>
          <w:shd w:val="pct15" w:color="auto" w:fill="FFFFFF"/>
          <w:lang w:eastAsia="ko-KR"/>
        </w:rPr>
        <w:t>NN</w:t>
      </w:r>
    </w:p>
    <w:p w14:paraId="16174E2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br w:type="page"/>
      </w:r>
    </w:p>
    <w:p w14:paraId="171CF732"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b/>
          <w:color w:val="auto"/>
          <w:sz w:val="22"/>
          <w:szCs w:val="22"/>
        </w:rPr>
      </w:pPr>
      <w:bookmarkStart w:id="20" w:name="_Hlk17556830"/>
      <w:r w:rsidRPr="002B384D">
        <w:rPr>
          <w:rFonts w:eastAsia="Times New Roman"/>
          <w:b/>
          <w:color w:val="auto"/>
          <w:sz w:val="22"/>
          <w:szCs w:val="22"/>
        </w:rPr>
        <w:lastRenderedPageBreak/>
        <w:t>PODACI KOJE MORA NAJMANJE SADRŽAVATI MALO UNUTARNJE PAKIRANJE</w:t>
      </w:r>
    </w:p>
    <w:p w14:paraId="4D43FD46"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b/>
          <w:color w:val="auto"/>
          <w:sz w:val="22"/>
          <w:szCs w:val="22"/>
        </w:rPr>
      </w:pPr>
    </w:p>
    <w:p w14:paraId="4458448A"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NALJEPNICA BOČICE</w:t>
      </w:r>
    </w:p>
    <w:p w14:paraId="094A415F" w14:textId="77777777" w:rsidR="00543055" w:rsidRPr="002B384D" w:rsidRDefault="00543055">
      <w:pPr>
        <w:tabs>
          <w:tab w:val="left" w:pos="567"/>
        </w:tabs>
        <w:autoSpaceDE/>
        <w:rPr>
          <w:rFonts w:eastAsia="Times New Roman"/>
          <w:color w:val="auto"/>
          <w:sz w:val="22"/>
          <w:szCs w:val="22"/>
        </w:rPr>
      </w:pPr>
    </w:p>
    <w:p w14:paraId="00BA87D2" w14:textId="77777777" w:rsidR="00543055" w:rsidRPr="002B384D" w:rsidRDefault="00543055">
      <w:pPr>
        <w:tabs>
          <w:tab w:val="left" w:pos="567"/>
        </w:tabs>
        <w:autoSpaceDE/>
        <w:rPr>
          <w:rFonts w:eastAsia="Times New Roman"/>
          <w:color w:val="auto"/>
          <w:sz w:val="22"/>
          <w:szCs w:val="22"/>
        </w:rPr>
      </w:pPr>
    </w:p>
    <w:p w14:paraId="0EF94082"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w:t>
      </w:r>
      <w:r w:rsidRPr="002B384D">
        <w:rPr>
          <w:color w:val="auto"/>
          <w:sz w:val="22"/>
        </w:rPr>
        <w:tab/>
      </w:r>
      <w:r w:rsidRPr="002B384D">
        <w:rPr>
          <w:rFonts w:eastAsia="Times New Roman"/>
          <w:b/>
          <w:color w:val="auto"/>
          <w:sz w:val="22"/>
          <w:szCs w:val="22"/>
        </w:rPr>
        <w:t>NAZIV LIJEKA I PUT(EVI) PRIMJENE LIJEKA</w:t>
      </w:r>
    </w:p>
    <w:p w14:paraId="0B2C7E11" w14:textId="77777777" w:rsidR="00543055" w:rsidRPr="002B384D" w:rsidRDefault="00543055" w:rsidP="0096229A">
      <w:pPr>
        <w:tabs>
          <w:tab w:val="left" w:pos="567"/>
        </w:tabs>
        <w:autoSpaceDE/>
        <w:rPr>
          <w:rFonts w:eastAsia="Times New Roman"/>
          <w:color w:val="auto"/>
          <w:sz w:val="22"/>
          <w:szCs w:val="22"/>
        </w:rPr>
      </w:pPr>
    </w:p>
    <w:p w14:paraId="44ED120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Remsima 100 mg prašak za koncentrat</w:t>
      </w:r>
    </w:p>
    <w:p w14:paraId="55DA63EF" w14:textId="7DFEA1A4" w:rsidR="00543055" w:rsidRPr="002B384D" w:rsidRDefault="00CC5879">
      <w:pPr>
        <w:tabs>
          <w:tab w:val="left" w:pos="567"/>
        </w:tabs>
        <w:autoSpaceDE/>
        <w:rPr>
          <w:rFonts w:eastAsia="Times New Roman"/>
          <w:color w:val="auto"/>
          <w:sz w:val="22"/>
          <w:szCs w:val="22"/>
        </w:rPr>
      </w:pPr>
      <w:r w:rsidRPr="002B384D">
        <w:rPr>
          <w:rFonts w:eastAsia="Times New Roman"/>
          <w:color w:val="auto"/>
          <w:sz w:val="22"/>
          <w:szCs w:val="22"/>
        </w:rPr>
        <w:t>i</w:t>
      </w:r>
      <w:r w:rsidR="00543055" w:rsidRPr="002B384D">
        <w:rPr>
          <w:rFonts w:eastAsia="Times New Roman"/>
          <w:color w:val="auto"/>
          <w:sz w:val="22"/>
          <w:szCs w:val="22"/>
        </w:rPr>
        <w:t>nfliksimab</w:t>
      </w:r>
    </w:p>
    <w:p w14:paraId="3638BCDD" w14:textId="77777777"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i.v.</w:t>
      </w:r>
    </w:p>
    <w:p w14:paraId="39B2397C" w14:textId="77777777" w:rsidR="00543055" w:rsidRPr="002B384D" w:rsidRDefault="00543055">
      <w:pPr>
        <w:tabs>
          <w:tab w:val="left" w:pos="567"/>
        </w:tabs>
        <w:autoSpaceDE/>
        <w:rPr>
          <w:color w:val="auto"/>
          <w:sz w:val="22"/>
          <w:szCs w:val="22"/>
          <w:lang w:eastAsia="ko-KR"/>
        </w:rPr>
      </w:pPr>
    </w:p>
    <w:p w14:paraId="055423AA" w14:textId="77777777" w:rsidR="00543055" w:rsidRPr="002B384D" w:rsidRDefault="00543055">
      <w:pPr>
        <w:tabs>
          <w:tab w:val="left" w:pos="567"/>
        </w:tabs>
        <w:autoSpaceDE/>
        <w:rPr>
          <w:rFonts w:eastAsia="Times New Roman"/>
          <w:color w:val="auto"/>
          <w:sz w:val="22"/>
          <w:szCs w:val="22"/>
        </w:rPr>
      </w:pPr>
    </w:p>
    <w:p w14:paraId="07E8ED87"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2.</w:t>
      </w:r>
      <w:r w:rsidRPr="002B384D">
        <w:rPr>
          <w:color w:val="auto"/>
          <w:sz w:val="22"/>
        </w:rPr>
        <w:tab/>
      </w:r>
      <w:r w:rsidRPr="002B384D">
        <w:rPr>
          <w:rFonts w:eastAsia="Times New Roman"/>
          <w:b/>
          <w:color w:val="auto"/>
          <w:sz w:val="22"/>
          <w:szCs w:val="22"/>
        </w:rPr>
        <w:t>NAČIN PRIMJENE LIJEKA</w:t>
      </w:r>
    </w:p>
    <w:p w14:paraId="0DED1370" w14:textId="77777777" w:rsidR="00543055" w:rsidRPr="002B384D" w:rsidRDefault="00543055" w:rsidP="0096229A">
      <w:pPr>
        <w:tabs>
          <w:tab w:val="left" w:pos="567"/>
        </w:tabs>
        <w:autoSpaceDE/>
        <w:rPr>
          <w:rFonts w:eastAsia="Times New Roman"/>
          <w:color w:val="auto"/>
          <w:sz w:val="22"/>
          <w:szCs w:val="22"/>
        </w:rPr>
      </w:pPr>
    </w:p>
    <w:p w14:paraId="5B0F566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Za intravensku primjenu nakon rekonstitucije i razrjeđivanja.</w:t>
      </w:r>
    </w:p>
    <w:p w14:paraId="767369E9" w14:textId="77777777" w:rsidR="00543055" w:rsidRPr="002B384D" w:rsidRDefault="00543055">
      <w:pPr>
        <w:tabs>
          <w:tab w:val="left" w:pos="567"/>
        </w:tabs>
        <w:autoSpaceDE/>
        <w:rPr>
          <w:rFonts w:eastAsia="Times New Roman"/>
          <w:color w:val="auto"/>
          <w:sz w:val="22"/>
          <w:szCs w:val="22"/>
        </w:rPr>
      </w:pPr>
    </w:p>
    <w:p w14:paraId="44B31970" w14:textId="77777777" w:rsidR="00543055" w:rsidRPr="002B384D" w:rsidRDefault="00543055">
      <w:pPr>
        <w:tabs>
          <w:tab w:val="left" w:pos="567"/>
        </w:tabs>
        <w:autoSpaceDE/>
        <w:rPr>
          <w:rFonts w:eastAsia="Times New Roman"/>
          <w:color w:val="auto"/>
          <w:sz w:val="22"/>
          <w:szCs w:val="22"/>
        </w:rPr>
      </w:pPr>
    </w:p>
    <w:p w14:paraId="25E3B907"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3.</w:t>
      </w:r>
      <w:r w:rsidRPr="002B384D">
        <w:rPr>
          <w:color w:val="auto"/>
          <w:sz w:val="22"/>
        </w:rPr>
        <w:tab/>
      </w:r>
      <w:r w:rsidRPr="002B384D">
        <w:rPr>
          <w:rFonts w:eastAsia="Times New Roman"/>
          <w:b/>
          <w:color w:val="auto"/>
          <w:sz w:val="22"/>
          <w:szCs w:val="22"/>
        </w:rPr>
        <w:t>ROK VALJANOSTI</w:t>
      </w:r>
    </w:p>
    <w:p w14:paraId="2C3E0521" w14:textId="77777777" w:rsidR="00543055" w:rsidRPr="002B384D" w:rsidRDefault="00543055" w:rsidP="0096229A">
      <w:pPr>
        <w:tabs>
          <w:tab w:val="left" w:pos="567"/>
        </w:tabs>
        <w:autoSpaceDE/>
        <w:rPr>
          <w:rFonts w:eastAsia="Times New Roman"/>
          <w:color w:val="auto"/>
          <w:sz w:val="22"/>
          <w:szCs w:val="22"/>
        </w:rPr>
      </w:pPr>
    </w:p>
    <w:p w14:paraId="625796AE"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EXP</w:t>
      </w:r>
    </w:p>
    <w:p w14:paraId="553C8D4B" w14:textId="77777777" w:rsidR="00543055" w:rsidRPr="002B384D" w:rsidRDefault="00543055">
      <w:pPr>
        <w:tabs>
          <w:tab w:val="left" w:pos="567"/>
        </w:tabs>
        <w:autoSpaceDE/>
        <w:rPr>
          <w:rFonts w:eastAsia="Times New Roman"/>
          <w:color w:val="auto"/>
          <w:sz w:val="22"/>
          <w:szCs w:val="22"/>
        </w:rPr>
      </w:pPr>
    </w:p>
    <w:p w14:paraId="0F05484C" w14:textId="77777777" w:rsidR="00543055" w:rsidRPr="002B384D" w:rsidRDefault="00543055">
      <w:pPr>
        <w:tabs>
          <w:tab w:val="left" w:pos="567"/>
        </w:tabs>
        <w:autoSpaceDE/>
        <w:rPr>
          <w:rFonts w:eastAsia="Times New Roman"/>
          <w:color w:val="auto"/>
          <w:sz w:val="22"/>
          <w:szCs w:val="22"/>
        </w:rPr>
      </w:pPr>
    </w:p>
    <w:p w14:paraId="58B33B1D" w14:textId="77777777" w:rsidR="00543055" w:rsidRPr="002B384D" w:rsidRDefault="00543055" w:rsidP="0096229A">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4.</w:t>
      </w:r>
      <w:r w:rsidRPr="002B384D">
        <w:rPr>
          <w:color w:val="auto"/>
          <w:sz w:val="22"/>
        </w:rPr>
        <w:tab/>
      </w:r>
      <w:r w:rsidRPr="002B384D">
        <w:rPr>
          <w:rFonts w:eastAsia="Times New Roman"/>
          <w:b/>
          <w:color w:val="auto"/>
          <w:sz w:val="22"/>
          <w:szCs w:val="22"/>
        </w:rPr>
        <w:t>BROJ SERIJE</w:t>
      </w:r>
    </w:p>
    <w:p w14:paraId="6EEFA784" w14:textId="77777777" w:rsidR="00543055" w:rsidRPr="002B384D" w:rsidRDefault="00543055" w:rsidP="0096229A">
      <w:pPr>
        <w:tabs>
          <w:tab w:val="left" w:pos="567"/>
        </w:tabs>
        <w:autoSpaceDE/>
        <w:rPr>
          <w:rFonts w:eastAsia="Times New Roman"/>
          <w:color w:val="auto"/>
          <w:sz w:val="22"/>
          <w:szCs w:val="22"/>
        </w:rPr>
      </w:pPr>
    </w:p>
    <w:p w14:paraId="7AFA66F0"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Lot</w:t>
      </w:r>
    </w:p>
    <w:p w14:paraId="734C0C48" w14:textId="77777777" w:rsidR="00543055" w:rsidRPr="002B384D" w:rsidRDefault="00543055">
      <w:pPr>
        <w:tabs>
          <w:tab w:val="left" w:pos="567"/>
        </w:tabs>
        <w:autoSpaceDE/>
        <w:rPr>
          <w:rFonts w:eastAsia="Times New Roman"/>
          <w:color w:val="auto"/>
          <w:sz w:val="22"/>
          <w:szCs w:val="22"/>
        </w:rPr>
      </w:pPr>
    </w:p>
    <w:p w14:paraId="4780132D" w14:textId="77777777" w:rsidR="00543055" w:rsidRPr="002B384D" w:rsidRDefault="00543055">
      <w:pPr>
        <w:tabs>
          <w:tab w:val="left" w:pos="567"/>
        </w:tabs>
        <w:autoSpaceDE/>
        <w:rPr>
          <w:rFonts w:eastAsia="Times New Roman"/>
          <w:color w:val="auto"/>
          <w:sz w:val="22"/>
          <w:szCs w:val="22"/>
        </w:rPr>
      </w:pPr>
    </w:p>
    <w:p w14:paraId="176C8A47" w14:textId="77777777" w:rsidR="00543055" w:rsidRPr="002B384D" w:rsidRDefault="00543055" w:rsidP="0096229A">
      <w:pPr>
        <w:tabs>
          <w:tab w:val="left" w:pos="567"/>
        </w:tabs>
        <w:autoSpaceDE/>
        <w:rPr>
          <w:rFonts w:eastAsia="Times New Roman"/>
          <w:color w:val="auto"/>
          <w:sz w:val="22"/>
          <w:szCs w:val="22"/>
        </w:rPr>
      </w:pPr>
      <w:r w:rsidRPr="002B384D">
        <w:rPr>
          <w:b/>
          <w:color w:val="auto"/>
          <w:sz w:val="22"/>
          <w:bdr w:val="single" w:sz="4" w:space="0" w:color="auto"/>
        </w:rPr>
        <w:t>5.</w:t>
      </w:r>
      <w:r w:rsidRPr="002B384D">
        <w:rPr>
          <w:color w:val="auto"/>
          <w:sz w:val="22"/>
          <w:bdr w:val="single" w:sz="4" w:space="0" w:color="auto"/>
        </w:rPr>
        <w:tab/>
      </w:r>
      <w:r w:rsidRPr="002B384D">
        <w:rPr>
          <w:b/>
          <w:color w:val="auto"/>
          <w:sz w:val="22"/>
          <w:bdr w:val="single" w:sz="4" w:space="0" w:color="auto"/>
        </w:rPr>
        <w:t xml:space="preserve">SADRŽAJ PO TEŽINI, VOLUMENU ILI </w:t>
      </w:r>
      <w:r w:rsidRPr="002B384D">
        <w:rPr>
          <w:b/>
          <w:caps/>
          <w:color w:val="auto"/>
          <w:sz w:val="22"/>
          <w:bdr w:val="single" w:sz="4" w:space="0" w:color="auto"/>
        </w:rPr>
        <w:t xml:space="preserve">DOZNOJ JEDINICI </w:t>
      </w:r>
      <w:r w:rsidRPr="002B384D">
        <w:rPr>
          <w:b/>
          <w:color w:val="auto"/>
          <w:sz w:val="22"/>
          <w:bdr w:val="single" w:sz="4" w:space="0" w:color="auto"/>
        </w:rPr>
        <w:t>LIJEKA</w:t>
      </w:r>
    </w:p>
    <w:p w14:paraId="3A0192F8" w14:textId="77777777" w:rsidR="00543055" w:rsidRPr="002B384D" w:rsidRDefault="00543055" w:rsidP="0096229A">
      <w:pPr>
        <w:tabs>
          <w:tab w:val="left" w:pos="567"/>
        </w:tabs>
        <w:autoSpaceDE/>
        <w:rPr>
          <w:rFonts w:eastAsia="Times New Roman"/>
          <w:color w:val="auto"/>
          <w:sz w:val="22"/>
          <w:szCs w:val="22"/>
        </w:rPr>
      </w:pPr>
    </w:p>
    <w:p w14:paraId="6970116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100 mg</w:t>
      </w:r>
    </w:p>
    <w:p w14:paraId="0B57958D" w14:textId="77777777" w:rsidR="00543055" w:rsidRPr="002B384D" w:rsidRDefault="00543055">
      <w:pPr>
        <w:tabs>
          <w:tab w:val="left" w:pos="567"/>
        </w:tabs>
        <w:autoSpaceDE/>
        <w:rPr>
          <w:rFonts w:eastAsia="Times New Roman"/>
          <w:color w:val="auto"/>
          <w:sz w:val="22"/>
          <w:szCs w:val="22"/>
        </w:rPr>
      </w:pPr>
    </w:p>
    <w:p w14:paraId="3A10F77F" w14:textId="77777777" w:rsidR="00543055" w:rsidRPr="002B384D" w:rsidRDefault="00543055">
      <w:pPr>
        <w:tabs>
          <w:tab w:val="left" w:pos="567"/>
        </w:tabs>
        <w:autoSpaceDE/>
        <w:rPr>
          <w:rFonts w:eastAsia="Times New Roman"/>
          <w:color w:val="auto"/>
          <w:sz w:val="22"/>
          <w:szCs w:val="22"/>
        </w:rPr>
      </w:pPr>
    </w:p>
    <w:p w14:paraId="37F3A299" w14:textId="77777777" w:rsidR="00543055" w:rsidRPr="002B384D" w:rsidRDefault="00543055" w:rsidP="0096229A">
      <w:pPr>
        <w:keepNext/>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6.</w:t>
      </w:r>
      <w:r w:rsidRPr="002B384D">
        <w:rPr>
          <w:color w:val="auto"/>
          <w:sz w:val="22"/>
        </w:rPr>
        <w:tab/>
      </w:r>
      <w:r w:rsidRPr="002B384D">
        <w:rPr>
          <w:rFonts w:eastAsia="Times New Roman"/>
          <w:b/>
          <w:color w:val="auto"/>
          <w:sz w:val="22"/>
          <w:szCs w:val="22"/>
        </w:rPr>
        <w:t>DRUGO</w:t>
      </w:r>
      <w:bookmarkEnd w:id="20"/>
    </w:p>
    <w:p w14:paraId="18B18ACC" w14:textId="77777777" w:rsidR="00543055" w:rsidRPr="002B384D" w:rsidRDefault="00543055" w:rsidP="0096229A">
      <w:pPr>
        <w:tabs>
          <w:tab w:val="left" w:pos="567"/>
        </w:tabs>
        <w:autoSpaceDE/>
        <w:rPr>
          <w:rFonts w:eastAsia="Times New Roman"/>
          <w:color w:val="auto"/>
          <w:sz w:val="22"/>
          <w:szCs w:val="22"/>
        </w:rPr>
      </w:pPr>
    </w:p>
    <w:p w14:paraId="6E2664F6" w14:textId="77777777" w:rsidR="00543055" w:rsidRPr="002B384D" w:rsidRDefault="00543055">
      <w:pPr>
        <w:tabs>
          <w:tab w:val="left" w:pos="567"/>
        </w:tabs>
        <w:autoSpaceDE/>
        <w:rPr>
          <w:rFonts w:eastAsia="Times New Roman"/>
          <w:color w:val="auto"/>
          <w:sz w:val="22"/>
          <w:szCs w:val="22"/>
        </w:rPr>
      </w:pPr>
    </w:p>
    <w:p w14:paraId="51FC1BB1" w14:textId="77777777" w:rsidR="00543055" w:rsidRPr="002B384D" w:rsidRDefault="00543055">
      <w:pPr>
        <w:pBdr>
          <w:top w:val="single" w:sz="4" w:space="1" w:color="auto"/>
          <w:left w:val="single" w:sz="4" w:space="1" w:color="auto"/>
          <w:bottom w:val="single" w:sz="4" w:space="1" w:color="auto"/>
          <w:right w:val="single" w:sz="4" w:space="1" w:color="auto"/>
        </w:pBdr>
        <w:tabs>
          <w:tab w:val="left" w:pos="567"/>
        </w:tabs>
        <w:autoSpaceDE/>
        <w:rPr>
          <w:rFonts w:eastAsia="Times New Roman"/>
          <w:b/>
          <w:color w:val="auto"/>
          <w:sz w:val="22"/>
          <w:szCs w:val="22"/>
        </w:rPr>
      </w:pPr>
      <w:r w:rsidRPr="002B384D">
        <w:rPr>
          <w:rFonts w:eastAsia="Times New Roman"/>
          <w:color w:val="auto"/>
          <w:sz w:val="22"/>
          <w:szCs w:val="22"/>
        </w:rPr>
        <w:br w:type="page"/>
      </w:r>
      <w:r w:rsidRPr="002B384D">
        <w:rPr>
          <w:rFonts w:eastAsia="Times New Roman"/>
          <w:b/>
          <w:color w:val="auto"/>
          <w:sz w:val="22"/>
          <w:szCs w:val="22"/>
        </w:rPr>
        <w:lastRenderedPageBreak/>
        <w:t>PODACI KOJI SE MORAJU NALAZITI NA VANJSKOM PAKIRANJU</w:t>
      </w:r>
    </w:p>
    <w:p w14:paraId="7E43F3B2" w14:textId="77777777" w:rsidR="00CC5879" w:rsidRPr="002B384D" w:rsidRDefault="00CC5879">
      <w:pPr>
        <w:pBdr>
          <w:top w:val="single" w:sz="4" w:space="1" w:color="auto"/>
          <w:left w:val="single" w:sz="4" w:space="1" w:color="auto"/>
          <w:bottom w:val="single" w:sz="4" w:space="1" w:color="auto"/>
          <w:right w:val="single" w:sz="4" w:space="1" w:color="auto"/>
        </w:pBdr>
        <w:tabs>
          <w:tab w:val="left" w:pos="567"/>
        </w:tabs>
        <w:autoSpaceDE/>
        <w:rPr>
          <w:rFonts w:eastAsia="Times New Roman"/>
          <w:b/>
          <w:color w:val="auto"/>
          <w:sz w:val="22"/>
          <w:szCs w:val="22"/>
        </w:rPr>
      </w:pPr>
    </w:p>
    <w:p w14:paraId="73105A4D" w14:textId="5DB04B7C" w:rsidR="00543055" w:rsidRPr="002B384D" w:rsidRDefault="00CC5879">
      <w:pPr>
        <w:pBdr>
          <w:top w:val="single" w:sz="4" w:space="1" w:color="auto"/>
          <w:left w:val="single" w:sz="4" w:space="1" w:color="auto"/>
          <w:bottom w:val="single" w:sz="4" w:space="1" w:color="auto"/>
          <w:right w:val="single" w:sz="4" w:space="1" w:color="auto"/>
        </w:pBdr>
        <w:tabs>
          <w:tab w:val="left" w:pos="567"/>
        </w:tabs>
        <w:autoSpaceDE/>
        <w:rPr>
          <w:rFonts w:eastAsia="Times New Roman"/>
          <w:color w:val="auto"/>
          <w:sz w:val="22"/>
          <w:szCs w:val="22"/>
          <w:shd w:val="pct15" w:color="auto" w:fill="FFFFFF"/>
        </w:rPr>
      </w:pPr>
      <w:r w:rsidRPr="002B384D">
        <w:rPr>
          <w:rFonts w:eastAsia="Times New Roman"/>
          <w:b/>
          <w:color w:val="auto"/>
          <w:sz w:val="22"/>
          <w:szCs w:val="22"/>
        </w:rPr>
        <w:t>KUTIJA</w:t>
      </w:r>
      <w:r w:rsidR="00543055" w:rsidRPr="002B384D">
        <w:rPr>
          <w:rFonts w:eastAsia="Times New Roman"/>
          <w:b/>
          <w:color w:val="auto"/>
          <w:sz w:val="22"/>
          <w:szCs w:val="22"/>
        </w:rPr>
        <w:t xml:space="preserve"> ZA NAPUNJENU ŠTRCALJKU </w:t>
      </w:r>
      <w:r w:rsidR="00543055" w:rsidRPr="002B384D">
        <w:rPr>
          <w:rFonts w:eastAsia="Times New Roman"/>
          <w:b/>
          <w:color w:val="auto"/>
          <w:sz w:val="22"/>
          <w:szCs w:val="22"/>
          <w:shd w:val="pct15" w:color="auto" w:fill="FFFFFF"/>
        </w:rPr>
        <w:t>S AUTOMATSK</w:t>
      </w:r>
      <w:r w:rsidRPr="002B384D">
        <w:rPr>
          <w:rFonts w:eastAsia="Times New Roman"/>
          <w:b/>
          <w:color w:val="auto"/>
          <w:sz w:val="22"/>
          <w:szCs w:val="22"/>
          <w:shd w:val="pct15" w:color="auto" w:fill="FFFFFF"/>
        </w:rPr>
        <w:t>IM</w:t>
      </w:r>
      <w:r w:rsidR="00543055" w:rsidRPr="002B384D">
        <w:rPr>
          <w:rFonts w:eastAsia="Times New Roman"/>
          <w:b/>
          <w:color w:val="auto"/>
          <w:sz w:val="22"/>
          <w:szCs w:val="22"/>
          <w:shd w:val="pct15" w:color="auto" w:fill="FFFFFF"/>
        </w:rPr>
        <w:t xml:space="preserve"> ŠTIT</w:t>
      </w:r>
      <w:r w:rsidRPr="002B384D">
        <w:rPr>
          <w:rFonts w:eastAsia="Times New Roman"/>
          <w:b/>
          <w:color w:val="auto"/>
          <w:sz w:val="22"/>
          <w:szCs w:val="22"/>
          <w:shd w:val="pct15" w:color="auto" w:fill="FFFFFF"/>
        </w:rPr>
        <w:t>NIK</w:t>
      </w:r>
      <w:r w:rsidR="00543055" w:rsidRPr="002B384D">
        <w:rPr>
          <w:rFonts w:eastAsia="Times New Roman"/>
          <w:b/>
          <w:color w:val="auto"/>
          <w:sz w:val="22"/>
          <w:szCs w:val="22"/>
          <w:shd w:val="pct15" w:color="auto" w:fill="FFFFFF"/>
        </w:rPr>
        <w:t>OM IGL</w:t>
      </w:r>
      <w:r w:rsidRPr="002B384D">
        <w:rPr>
          <w:rFonts w:eastAsia="Times New Roman"/>
          <w:b/>
          <w:color w:val="auto"/>
          <w:sz w:val="22"/>
          <w:szCs w:val="22"/>
          <w:shd w:val="pct15" w:color="auto" w:fill="FFFFFF"/>
        </w:rPr>
        <w:t>E</w:t>
      </w:r>
      <w:r w:rsidR="00543055" w:rsidRPr="002B384D">
        <w:rPr>
          <w:rFonts w:eastAsia="Times New Roman"/>
          <w:b/>
          <w:color w:val="auto"/>
          <w:sz w:val="22"/>
          <w:szCs w:val="22"/>
          <w:shd w:val="pct15" w:color="auto" w:fill="FFFFFF"/>
        </w:rPr>
        <w:t xml:space="preserve"> </w:t>
      </w:r>
    </w:p>
    <w:p w14:paraId="55653222" w14:textId="77777777" w:rsidR="00543055" w:rsidRPr="002B384D" w:rsidRDefault="00543055">
      <w:pPr>
        <w:tabs>
          <w:tab w:val="left" w:pos="567"/>
        </w:tabs>
        <w:autoSpaceDE/>
        <w:rPr>
          <w:rFonts w:eastAsia="Times New Roman"/>
          <w:color w:val="auto"/>
          <w:sz w:val="22"/>
          <w:szCs w:val="22"/>
        </w:rPr>
      </w:pPr>
    </w:p>
    <w:p w14:paraId="26412D6D" w14:textId="77777777" w:rsidR="00543055" w:rsidRPr="002B384D" w:rsidRDefault="00543055">
      <w:pPr>
        <w:tabs>
          <w:tab w:val="left" w:pos="567"/>
        </w:tabs>
        <w:autoSpaceDE/>
        <w:rPr>
          <w:rFonts w:eastAsia="Times New Roman"/>
          <w:color w:val="auto"/>
          <w:sz w:val="22"/>
          <w:szCs w:val="22"/>
        </w:rPr>
      </w:pPr>
    </w:p>
    <w:p w14:paraId="2D7877BB" w14:textId="77777777" w:rsidR="00543055" w:rsidRPr="002B384D" w:rsidRDefault="00543055">
      <w:pPr>
        <w:keepNext/>
        <w:pBdr>
          <w:top w:val="single" w:sz="4" w:space="0"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1.</w:t>
      </w:r>
      <w:r w:rsidRPr="002B384D">
        <w:rPr>
          <w:rFonts w:eastAsia="Times New Roman"/>
          <w:color w:val="auto"/>
          <w:sz w:val="22"/>
          <w:szCs w:val="22"/>
        </w:rPr>
        <w:tab/>
      </w:r>
      <w:r w:rsidRPr="002B384D">
        <w:rPr>
          <w:rFonts w:eastAsia="Times New Roman"/>
          <w:b/>
          <w:color w:val="auto"/>
          <w:sz w:val="22"/>
          <w:szCs w:val="22"/>
        </w:rPr>
        <w:t>NAZIV LIJEKA</w:t>
      </w:r>
    </w:p>
    <w:p w14:paraId="0195FF34" w14:textId="77777777" w:rsidR="00543055" w:rsidRPr="002B384D" w:rsidRDefault="00543055">
      <w:pPr>
        <w:keepNext/>
        <w:tabs>
          <w:tab w:val="left" w:pos="567"/>
        </w:tabs>
        <w:autoSpaceDE/>
        <w:rPr>
          <w:rFonts w:eastAsia="Times New Roman"/>
          <w:color w:val="auto"/>
          <w:sz w:val="22"/>
          <w:szCs w:val="22"/>
        </w:rPr>
      </w:pPr>
    </w:p>
    <w:p w14:paraId="726C1F31" w14:textId="4F4CC9C2"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Remsima 120 mg otopin</w:t>
      </w:r>
      <w:r w:rsidR="00CC5879" w:rsidRPr="002B384D">
        <w:rPr>
          <w:rFonts w:eastAsia="Times New Roman"/>
          <w:color w:val="auto"/>
          <w:sz w:val="22"/>
          <w:szCs w:val="22"/>
        </w:rPr>
        <w:t>a</w:t>
      </w:r>
      <w:r w:rsidRPr="002B384D">
        <w:rPr>
          <w:rFonts w:eastAsia="Times New Roman"/>
          <w:color w:val="auto"/>
          <w:sz w:val="22"/>
          <w:szCs w:val="22"/>
        </w:rPr>
        <w:t xml:space="preserve"> za injekciju u napunjenoj štrcaljki</w:t>
      </w:r>
    </w:p>
    <w:p w14:paraId="38F5889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infliksimab</w:t>
      </w:r>
    </w:p>
    <w:p w14:paraId="3E853277" w14:textId="77777777" w:rsidR="00543055" w:rsidRPr="002B384D" w:rsidRDefault="00543055">
      <w:pPr>
        <w:tabs>
          <w:tab w:val="left" w:pos="567"/>
        </w:tabs>
        <w:autoSpaceDE/>
        <w:rPr>
          <w:rFonts w:eastAsia="Times New Roman"/>
          <w:color w:val="auto"/>
          <w:sz w:val="22"/>
          <w:szCs w:val="22"/>
        </w:rPr>
      </w:pPr>
    </w:p>
    <w:p w14:paraId="16EDC883" w14:textId="77777777" w:rsidR="00543055" w:rsidRPr="002B384D" w:rsidRDefault="00543055">
      <w:pPr>
        <w:tabs>
          <w:tab w:val="left" w:pos="567"/>
        </w:tabs>
        <w:autoSpaceDE/>
        <w:rPr>
          <w:rFonts w:eastAsia="Times New Roman"/>
          <w:color w:val="auto"/>
          <w:sz w:val="22"/>
          <w:szCs w:val="22"/>
        </w:rPr>
      </w:pPr>
    </w:p>
    <w:p w14:paraId="3B3215CB"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2.</w:t>
      </w:r>
      <w:r w:rsidRPr="002B384D">
        <w:rPr>
          <w:rFonts w:eastAsia="Times New Roman"/>
          <w:color w:val="auto"/>
          <w:sz w:val="22"/>
          <w:szCs w:val="22"/>
        </w:rPr>
        <w:tab/>
      </w:r>
      <w:r w:rsidRPr="002B384D">
        <w:rPr>
          <w:rFonts w:eastAsia="Times New Roman"/>
          <w:b/>
          <w:color w:val="auto"/>
          <w:sz w:val="22"/>
          <w:szCs w:val="22"/>
        </w:rPr>
        <w:t>NAVOĐENJE DJELATNE(IH) TVARI</w:t>
      </w:r>
    </w:p>
    <w:p w14:paraId="0B7ADC2C" w14:textId="77777777" w:rsidR="00543055" w:rsidRPr="002B384D" w:rsidRDefault="00543055">
      <w:pPr>
        <w:keepNext/>
        <w:tabs>
          <w:tab w:val="left" w:pos="567"/>
        </w:tabs>
        <w:autoSpaceDE/>
        <w:rPr>
          <w:rFonts w:eastAsia="Times New Roman"/>
          <w:color w:val="auto"/>
          <w:sz w:val="22"/>
          <w:szCs w:val="22"/>
        </w:rPr>
      </w:pPr>
    </w:p>
    <w:p w14:paraId="035D4C25" w14:textId="4F7D8F4A" w:rsidR="00543055" w:rsidRPr="002B384D" w:rsidRDefault="00C53CA9">
      <w:pPr>
        <w:tabs>
          <w:tab w:val="left" w:pos="567"/>
        </w:tabs>
        <w:autoSpaceDE/>
        <w:rPr>
          <w:rFonts w:eastAsia="Times New Roman"/>
          <w:color w:val="auto"/>
          <w:sz w:val="22"/>
          <w:szCs w:val="22"/>
        </w:rPr>
      </w:pPr>
      <w:r w:rsidRPr="002B384D">
        <w:rPr>
          <w:rFonts w:eastAsia="Times New Roman"/>
          <w:color w:val="auto"/>
          <w:sz w:val="22"/>
          <w:szCs w:val="22"/>
        </w:rPr>
        <w:t>Jedna</w:t>
      </w:r>
      <w:r w:rsidR="00543055" w:rsidRPr="002B384D">
        <w:rPr>
          <w:rFonts w:eastAsia="Times New Roman"/>
          <w:color w:val="auto"/>
          <w:sz w:val="22"/>
          <w:szCs w:val="22"/>
        </w:rPr>
        <w:t xml:space="preserve"> napunjen</w:t>
      </w:r>
      <w:r w:rsidRPr="002B384D">
        <w:rPr>
          <w:rFonts w:eastAsia="Times New Roman"/>
          <w:color w:val="auto"/>
          <w:sz w:val="22"/>
          <w:szCs w:val="22"/>
        </w:rPr>
        <w:t>a</w:t>
      </w:r>
      <w:r w:rsidR="00543055" w:rsidRPr="002B384D">
        <w:rPr>
          <w:rFonts w:eastAsia="Times New Roman"/>
          <w:color w:val="auto"/>
          <w:sz w:val="22"/>
          <w:szCs w:val="22"/>
        </w:rPr>
        <w:t xml:space="preserve"> štrcaljk</w:t>
      </w:r>
      <w:r w:rsidR="00BA451D" w:rsidRPr="002B384D">
        <w:rPr>
          <w:rFonts w:eastAsia="Times New Roman"/>
          <w:color w:val="auto"/>
          <w:sz w:val="22"/>
          <w:szCs w:val="22"/>
        </w:rPr>
        <w:t>a s</w:t>
      </w:r>
      <w:r w:rsidR="00543055" w:rsidRPr="002B384D">
        <w:rPr>
          <w:rFonts w:eastAsia="Times New Roman"/>
          <w:color w:val="auto"/>
          <w:sz w:val="22"/>
          <w:szCs w:val="22"/>
        </w:rPr>
        <w:t xml:space="preserve"> </w:t>
      </w:r>
      <w:r w:rsidRPr="002B384D">
        <w:rPr>
          <w:rFonts w:eastAsia="Times New Roman"/>
          <w:color w:val="auto"/>
          <w:sz w:val="22"/>
          <w:szCs w:val="22"/>
        </w:rPr>
        <w:t xml:space="preserve">jednokratnom dozom od 1 ml </w:t>
      </w:r>
      <w:r w:rsidR="00543055" w:rsidRPr="002B384D">
        <w:rPr>
          <w:rFonts w:eastAsia="Times New Roman"/>
          <w:color w:val="auto"/>
          <w:sz w:val="22"/>
          <w:szCs w:val="22"/>
        </w:rPr>
        <w:t>sadrži 120 mg infliksimaba.</w:t>
      </w:r>
    </w:p>
    <w:p w14:paraId="2D3ED7D9" w14:textId="77777777" w:rsidR="00543055" w:rsidRPr="002B384D" w:rsidRDefault="00543055">
      <w:pPr>
        <w:tabs>
          <w:tab w:val="left" w:pos="567"/>
        </w:tabs>
        <w:autoSpaceDE/>
        <w:rPr>
          <w:rFonts w:eastAsia="Times New Roman"/>
          <w:color w:val="auto"/>
          <w:sz w:val="22"/>
          <w:szCs w:val="22"/>
        </w:rPr>
      </w:pPr>
    </w:p>
    <w:p w14:paraId="5EEB6058" w14:textId="77777777" w:rsidR="00543055" w:rsidRPr="002B384D" w:rsidRDefault="00543055">
      <w:pPr>
        <w:tabs>
          <w:tab w:val="left" w:pos="567"/>
        </w:tabs>
        <w:autoSpaceDE/>
        <w:rPr>
          <w:rFonts w:eastAsia="Times New Roman"/>
          <w:color w:val="auto"/>
          <w:sz w:val="22"/>
          <w:szCs w:val="22"/>
        </w:rPr>
      </w:pPr>
    </w:p>
    <w:p w14:paraId="06DBF8DF"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3.</w:t>
      </w:r>
      <w:r w:rsidRPr="002B384D">
        <w:rPr>
          <w:rFonts w:eastAsia="Times New Roman"/>
          <w:color w:val="auto"/>
          <w:sz w:val="22"/>
          <w:szCs w:val="22"/>
        </w:rPr>
        <w:tab/>
      </w:r>
      <w:r w:rsidRPr="002B384D">
        <w:rPr>
          <w:rFonts w:eastAsia="Times New Roman"/>
          <w:b/>
          <w:color w:val="auto"/>
          <w:sz w:val="22"/>
          <w:szCs w:val="22"/>
        </w:rPr>
        <w:t>POPIS POMOĆNIH TVARI</w:t>
      </w:r>
    </w:p>
    <w:p w14:paraId="3FE741E0" w14:textId="77777777" w:rsidR="00543055" w:rsidRPr="002B384D" w:rsidRDefault="00543055">
      <w:pPr>
        <w:keepNext/>
        <w:tabs>
          <w:tab w:val="left" w:pos="567"/>
        </w:tabs>
        <w:autoSpaceDE/>
        <w:rPr>
          <w:rFonts w:eastAsia="Times New Roman"/>
          <w:color w:val="auto"/>
          <w:sz w:val="22"/>
          <w:szCs w:val="22"/>
        </w:rPr>
      </w:pPr>
    </w:p>
    <w:p w14:paraId="25D7176D" w14:textId="1EEEDD5B"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 xml:space="preserve">Pomoćne tvari: </w:t>
      </w:r>
      <w:r w:rsidR="00D06436" w:rsidRPr="002B384D">
        <w:rPr>
          <w:rFonts w:eastAsia="Times New Roman"/>
          <w:color w:val="auto"/>
          <w:sz w:val="22"/>
          <w:szCs w:val="22"/>
        </w:rPr>
        <w:t>acetatna</w:t>
      </w:r>
      <w:r w:rsidRPr="002B384D">
        <w:rPr>
          <w:rFonts w:eastAsia="Times New Roman"/>
          <w:color w:val="auto"/>
          <w:sz w:val="22"/>
          <w:szCs w:val="22"/>
        </w:rPr>
        <w:t xml:space="preserve"> kiselina, natrijev acetat trihidrat, sorbitol, polisorbat 80, voda za injekciju</w:t>
      </w:r>
    </w:p>
    <w:p w14:paraId="47AA7D66" w14:textId="77777777" w:rsidR="00543055" w:rsidRPr="002B384D" w:rsidRDefault="00543055">
      <w:pPr>
        <w:tabs>
          <w:tab w:val="left" w:pos="567"/>
        </w:tabs>
        <w:autoSpaceDE/>
        <w:rPr>
          <w:rFonts w:eastAsia="Times New Roman"/>
          <w:color w:val="auto"/>
          <w:sz w:val="22"/>
          <w:szCs w:val="22"/>
        </w:rPr>
      </w:pPr>
    </w:p>
    <w:p w14:paraId="729992DC" w14:textId="77777777" w:rsidR="00543055" w:rsidRPr="002B384D" w:rsidRDefault="00543055">
      <w:pPr>
        <w:tabs>
          <w:tab w:val="left" w:pos="567"/>
        </w:tabs>
        <w:autoSpaceDE/>
        <w:rPr>
          <w:rFonts w:eastAsia="Times New Roman"/>
          <w:color w:val="auto"/>
          <w:sz w:val="22"/>
          <w:szCs w:val="22"/>
        </w:rPr>
      </w:pPr>
    </w:p>
    <w:p w14:paraId="08A3F5D7"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4.</w:t>
      </w:r>
      <w:r w:rsidRPr="002B384D">
        <w:rPr>
          <w:rFonts w:eastAsia="Times New Roman"/>
          <w:color w:val="auto"/>
          <w:sz w:val="22"/>
          <w:szCs w:val="22"/>
        </w:rPr>
        <w:tab/>
      </w:r>
      <w:r w:rsidRPr="002B384D">
        <w:rPr>
          <w:rFonts w:eastAsia="Times New Roman"/>
          <w:b/>
          <w:color w:val="auto"/>
          <w:sz w:val="22"/>
          <w:szCs w:val="22"/>
        </w:rPr>
        <w:t>FARMACEUTSKI OBLIK I SADRŽAJ</w:t>
      </w:r>
    </w:p>
    <w:p w14:paraId="151AEC96" w14:textId="77777777" w:rsidR="00543055" w:rsidRPr="002B384D" w:rsidRDefault="00543055">
      <w:pPr>
        <w:keepNext/>
        <w:tabs>
          <w:tab w:val="left" w:pos="567"/>
        </w:tabs>
        <w:autoSpaceDE/>
        <w:rPr>
          <w:rFonts w:eastAsia="Times New Roman"/>
          <w:color w:val="auto"/>
          <w:sz w:val="22"/>
          <w:szCs w:val="22"/>
        </w:rPr>
      </w:pPr>
    </w:p>
    <w:p w14:paraId="44F2E1CD" w14:textId="77777777" w:rsidR="00543055" w:rsidRPr="002B384D" w:rsidRDefault="00543055">
      <w:pPr>
        <w:rPr>
          <w:rFonts w:eastAsia="Times New Roman"/>
          <w:color w:val="auto"/>
          <w:sz w:val="22"/>
          <w:szCs w:val="22"/>
          <w:shd w:val="pct15" w:color="auto" w:fill="FFFFFF"/>
        </w:rPr>
      </w:pPr>
      <w:r w:rsidRPr="002B384D">
        <w:rPr>
          <w:rFonts w:eastAsia="Times New Roman"/>
          <w:color w:val="auto"/>
          <w:sz w:val="22"/>
          <w:szCs w:val="22"/>
          <w:shd w:val="pct15" w:color="auto" w:fill="FFFFFF"/>
        </w:rPr>
        <w:t>Otopina za injekciju</w:t>
      </w:r>
    </w:p>
    <w:p w14:paraId="34CD4EDD" w14:textId="77777777" w:rsidR="00543055" w:rsidRPr="002B384D" w:rsidRDefault="00543055">
      <w:pPr>
        <w:keepNext/>
        <w:tabs>
          <w:tab w:val="left" w:pos="567"/>
        </w:tabs>
        <w:autoSpaceDE/>
        <w:rPr>
          <w:rFonts w:eastAsia="Times New Roman"/>
          <w:color w:val="auto"/>
          <w:sz w:val="22"/>
          <w:szCs w:val="22"/>
        </w:rPr>
      </w:pPr>
    </w:p>
    <w:p w14:paraId="43574283" w14:textId="642AC56B" w:rsidR="00543055" w:rsidRPr="002B384D" w:rsidRDefault="00543055">
      <w:pPr>
        <w:rPr>
          <w:sz w:val="22"/>
          <w:szCs w:val="22"/>
        </w:rPr>
      </w:pPr>
      <w:r w:rsidRPr="002B384D">
        <w:rPr>
          <w:rFonts w:eastAsia="Times New Roman"/>
          <w:color w:val="auto"/>
          <w:sz w:val="22"/>
          <w:szCs w:val="22"/>
        </w:rPr>
        <w:t xml:space="preserve">1 napunjena štrcaljka s 2 </w:t>
      </w:r>
      <w:r w:rsidR="00D06436" w:rsidRPr="002B384D">
        <w:rPr>
          <w:rFonts w:eastAsia="Times New Roman"/>
          <w:color w:val="auto"/>
          <w:sz w:val="22"/>
          <w:szCs w:val="22"/>
        </w:rPr>
        <w:t xml:space="preserve">jastučića </w:t>
      </w:r>
      <w:r w:rsidRPr="002B384D">
        <w:rPr>
          <w:rFonts w:eastAsia="Times New Roman"/>
          <w:color w:val="auto"/>
          <w:sz w:val="22"/>
          <w:szCs w:val="22"/>
        </w:rPr>
        <w:t>natopljen</w:t>
      </w:r>
      <w:r w:rsidR="00D06436" w:rsidRPr="002B384D">
        <w:rPr>
          <w:rFonts w:eastAsia="Times New Roman"/>
          <w:color w:val="auto"/>
          <w:sz w:val="22"/>
          <w:szCs w:val="22"/>
        </w:rPr>
        <w:t>a</w:t>
      </w:r>
      <w:r w:rsidRPr="002B384D">
        <w:rPr>
          <w:rFonts w:eastAsia="Times New Roman"/>
          <w:color w:val="auto"/>
          <w:sz w:val="22"/>
          <w:szCs w:val="22"/>
        </w:rPr>
        <w:t xml:space="preserve"> alkoholom</w:t>
      </w:r>
    </w:p>
    <w:p w14:paraId="059F6759" w14:textId="268A6C3B" w:rsidR="00543055" w:rsidRPr="002B384D" w:rsidRDefault="00543055">
      <w:pPr>
        <w:rPr>
          <w:rFonts w:eastAsia="Times New Roman"/>
          <w:color w:val="auto"/>
          <w:sz w:val="22"/>
          <w:szCs w:val="22"/>
          <w:shd w:val="pct15" w:color="auto" w:fill="FFFFFF"/>
        </w:rPr>
      </w:pPr>
      <w:r w:rsidRPr="002B384D">
        <w:rPr>
          <w:rFonts w:eastAsia="Times New Roman"/>
          <w:color w:val="auto"/>
          <w:sz w:val="22"/>
          <w:szCs w:val="22"/>
          <w:shd w:val="pct15" w:color="auto" w:fill="FFFFFF"/>
        </w:rPr>
        <w:t>1 napunjena štrcaljka sa štitnikom igl</w:t>
      </w:r>
      <w:r w:rsidR="00D06436" w:rsidRPr="002B384D">
        <w:rPr>
          <w:rFonts w:eastAsia="Times New Roman"/>
          <w:color w:val="auto"/>
          <w:sz w:val="22"/>
          <w:szCs w:val="22"/>
          <w:shd w:val="pct15" w:color="auto" w:fill="FFFFFF"/>
        </w:rPr>
        <w:t>e</w:t>
      </w:r>
      <w:r w:rsidRPr="002B384D">
        <w:rPr>
          <w:rFonts w:eastAsia="Times New Roman"/>
          <w:color w:val="auto"/>
          <w:sz w:val="22"/>
          <w:szCs w:val="22"/>
          <w:shd w:val="pct15" w:color="auto" w:fill="FFFFFF"/>
        </w:rPr>
        <w:t xml:space="preserve"> s 2 </w:t>
      </w:r>
      <w:r w:rsidR="00D06436" w:rsidRPr="002B384D">
        <w:rPr>
          <w:rFonts w:eastAsia="Times New Roman"/>
          <w:color w:val="auto"/>
          <w:sz w:val="22"/>
          <w:szCs w:val="22"/>
          <w:shd w:val="pct15" w:color="auto" w:fill="FFFFFF"/>
        </w:rPr>
        <w:t xml:space="preserve">jastučića natopljena </w:t>
      </w:r>
      <w:r w:rsidRPr="002B384D">
        <w:rPr>
          <w:rFonts w:eastAsia="Times New Roman"/>
          <w:color w:val="auto"/>
          <w:sz w:val="22"/>
          <w:szCs w:val="22"/>
          <w:shd w:val="pct15" w:color="auto" w:fill="FFFFFF"/>
        </w:rPr>
        <w:t>alkoholom</w:t>
      </w:r>
    </w:p>
    <w:p w14:paraId="4F4C66F2" w14:textId="2766C843" w:rsidR="00543055" w:rsidRPr="002B384D" w:rsidRDefault="00543055">
      <w:pPr>
        <w:rPr>
          <w:rFonts w:eastAsia="Times New Roman"/>
          <w:color w:val="auto"/>
          <w:sz w:val="22"/>
          <w:szCs w:val="22"/>
          <w:shd w:val="pct15" w:color="auto" w:fill="FFFFFF"/>
        </w:rPr>
      </w:pPr>
      <w:r w:rsidRPr="002B384D">
        <w:rPr>
          <w:rFonts w:eastAsia="Times New Roman"/>
          <w:color w:val="auto"/>
          <w:sz w:val="22"/>
          <w:szCs w:val="22"/>
          <w:shd w:val="pct15" w:color="auto" w:fill="FFFFFF"/>
        </w:rPr>
        <w:t xml:space="preserve">2 napunjene štrcaljke s 2 </w:t>
      </w:r>
      <w:r w:rsidR="00D06436" w:rsidRPr="002B384D">
        <w:rPr>
          <w:rFonts w:eastAsia="Times New Roman"/>
          <w:color w:val="auto"/>
          <w:sz w:val="22"/>
          <w:szCs w:val="22"/>
          <w:shd w:val="pct15" w:color="auto" w:fill="FFFFFF"/>
        </w:rPr>
        <w:t xml:space="preserve">jastučića natopljena </w:t>
      </w:r>
      <w:r w:rsidRPr="002B384D">
        <w:rPr>
          <w:rFonts w:eastAsia="Times New Roman"/>
          <w:color w:val="auto"/>
          <w:sz w:val="22"/>
          <w:szCs w:val="22"/>
          <w:shd w:val="pct15" w:color="auto" w:fill="FFFFFF"/>
        </w:rPr>
        <w:t>alkoholom</w:t>
      </w:r>
    </w:p>
    <w:p w14:paraId="411632CC" w14:textId="7FFDC9CC" w:rsidR="00543055" w:rsidRPr="002B384D" w:rsidRDefault="00543055">
      <w:pPr>
        <w:rPr>
          <w:rFonts w:eastAsia="Times New Roman"/>
          <w:color w:val="auto"/>
          <w:sz w:val="22"/>
          <w:szCs w:val="22"/>
          <w:shd w:val="pct15" w:color="auto" w:fill="FFFFFF"/>
        </w:rPr>
      </w:pPr>
      <w:r w:rsidRPr="002B384D">
        <w:rPr>
          <w:rFonts w:eastAsia="Times New Roman"/>
          <w:color w:val="auto"/>
          <w:sz w:val="22"/>
          <w:szCs w:val="22"/>
          <w:shd w:val="pct15" w:color="auto" w:fill="FFFFFF"/>
        </w:rPr>
        <w:t>2 napunjene štrcaljke sa štitnikom igl</w:t>
      </w:r>
      <w:r w:rsidR="00D06436" w:rsidRPr="002B384D">
        <w:rPr>
          <w:rFonts w:eastAsia="Times New Roman"/>
          <w:color w:val="auto"/>
          <w:sz w:val="22"/>
          <w:szCs w:val="22"/>
          <w:shd w:val="pct15" w:color="auto" w:fill="FFFFFF"/>
        </w:rPr>
        <w:t>e</w:t>
      </w:r>
      <w:r w:rsidRPr="002B384D">
        <w:rPr>
          <w:rFonts w:eastAsia="Times New Roman"/>
          <w:color w:val="auto"/>
          <w:sz w:val="22"/>
          <w:szCs w:val="22"/>
          <w:shd w:val="pct15" w:color="auto" w:fill="FFFFFF"/>
        </w:rPr>
        <w:t xml:space="preserve"> s 2 </w:t>
      </w:r>
      <w:r w:rsidR="00D06436" w:rsidRPr="002B384D">
        <w:rPr>
          <w:rFonts w:eastAsia="Times New Roman"/>
          <w:color w:val="auto"/>
          <w:sz w:val="22"/>
          <w:szCs w:val="22"/>
          <w:shd w:val="pct15" w:color="auto" w:fill="FFFFFF"/>
        </w:rPr>
        <w:t xml:space="preserve">jastučića natopljena </w:t>
      </w:r>
      <w:r w:rsidRPr="002B384D">
        <w:rPr>
          <w:rFonts w:eastAsia="Times New Roman"/>
          <w:color w:val="auto"/>
          <w:sz w:val="22"/>
          <w:szCs w:val="22"/>
          <w:shd w:val="pct15" w:color="auto" w:fill="FFFFFF"/>
        </w:rPr>
        <w:t>alkoholom</w:t>
      </w:r>
    </w:p>
    <w:p w14:paraId="0BA790A2" w14:textId="46339690" w:rsidR="00543055" w:rsidRPr="002B384D" w:rsidRDefault="00543055">
      <w:pPr>
        <w:rPr>
          <w:rFonts w:eastAsia="Times New Roman"/>
          <w:color w:val="auto"/>
          <w:sz w:val="22"/>
          <w:szCs w:val="22"/>
          <w:shd w:val="pct15" w:color="auto" w:fill="FFFFFF"/>
        </w:rPr>
      </w:pPr>
      <w:r w:rsidRPr="002B384D">
        <w:rPr>
          <w:rFonts w:eastAsia="Times New Roman"/>
          <w:color w:val="auto"/>
          <w:sz w:val="22"/>
          <w:szCs w:val="22"/>
          <w:shd w:val="pct15" w:color="auto" w:fill="FFFFFF"/>
        </w:rPr>
        <w:t xml:space="preserve">4 napunjene štrcaljke s </w:t>
      </w:r>
      <w:r w:rsidR="00591778" w:rsidRPr="002B384D">
        <w:rPr>
          <w:rFonts w:eastAsia="Times New Roman"/>
          <w:color w:val="auto"/>
          <w:sz w:val="22"/>
          <w:szCs w:val="22"/>
          <w:shd w:val="pct15" w:color="auto" w:fill="FFFFFF"/>
        </w:rPr>
        <w:t>4</w:t>
      </w:r>
      <w:r w:rsidRPr="002B384D">
        <w:rPr>
          <w:rFonts w:eastAsia="Times New Roman"/>
          <w:color w:val="auto"/>
          <w:sz w:val="22"/>
          <w:szCs w:val="22"/>
          <w:shd w:val="pct15" w:color="auto" w:fill="FFFFFF"/>
        </w:rPr>
        <w:t xml:space="preserve"> </w:t>
      </w:r>
      <w:r w:rsidR="00D06436" w:rsidRPr="002B384D">
        <w:rPr>
          <w:rFonts w:eastAsia="Times New Roman"/>
          <w:color w:val="auto"/>
          <w:sz w:val="22"/>
          <w:szCs w:val="22"/>
          <w:shd w:val="pct15" w:color="auto" w:fill="FFFFFF"/>
        </w:rPr>
        <w:t xml:space="preserve">jastučića natopljena </w:t>
      </w:r>
      <w:r w:rsidRPr="002B384D">
        <w:rPr>
          <w:rFonts w:eastAsia="Times New Roman"/>
          <w:color w:val="auto"/>
          <w:sz w:val="22"/>
          <w:szCs w:val="22"/>
          <w:shd w:val="pct15" w:color="auto" w:fill="FFFFFF"/>
        </w:rPr>
        <w:t>alkoholom</w:t>
      </w:r>
    </w:p>
    <w:p w14:paraId="36644622" w14:textId="47A0F807" w:rsidR="00543055" w:rsidRPr="002B384D" w:rsidRDefault="00543055">
      <w:pPr>
        <w:rPr>
          <w:rFonts w:eastAsia="Times New Roman"/>
          <w:color w:val="auto"/>
          <w:sz w:val="22"/>
          <w:szCs w:val="22"/>
          <w:shd w:val="pct15" w:color="auto" w:fill="FFFFFF"/>
        </w:rPr>
      </w:pPr>
      <w:r w:rsidRPr="002B384D">
        <w:rPr>
          <w:rFonts w:eastAsia="Times New Roman"/>
          <w:color w:val="auto"/>
          <w:sz w:val="22"/>
          <w:szCs w:val="22"/>
          <w:shd w:val="pct15" w:color="auto" w:fill="FFFFFF"/>
        </w:rPr>
        <w:t>4 napunjene štrcaljke sa štitnikom igl</w:t>
      </w:r>
      <w:r w:rsidR="00D06436" w:rsidRPr="002B384D">
        <w:rPr>
          <w:rFonts w:eastAsia="Times New Roman"/>
          <w:color w:val="auto"/>
          <w:sz w:val="22"/>
          <w:szCs w:val="22"/>
          <w:shd w:val="pct15" w:color="auto" w:fill="FFFFFF"/>
        </w:rPr>
        <w:t>e</w:t>
      </w:r>
      <w:r w:rsidRPr="002B384D">
        <w:rPr>
          <w:rFonts w:eastAsia="Times New Roman"/>
          <w:color w:val="auto"/>
          <w:sz w:val="22"/>
          <w:szCs w:val="22"/>
          <w:shd w:val="pct15" w:color="auto" w:fill="FFFFFF"/>
        </w:rPr>
        <w:t xml:space="preserve"> s 4 </w:t>
      </w:r>
      <w:r w:rsidR="00D06436" w:rsidRPr="002B384D">
        <w:rPr>
          <w:rFonts w:eastAsia="Times New Roman"/>
          <w:color w:val="auto"/>
          <w:sz w:val="22"/>
          <w:szCs w:val="22"/>
          <w:shd w:val="pct15" w:color="auto" w:fill="FFFFFF"/>
        </w:rPr>
        <w:t xml:space="preserve">jastučića natopljena </w:t>
      </w:r>
      <w:r w:rsidRPr="002B384D">
        <w:rPr>
          <w:rFonts w:eastAsia="Times New Roman"/>
          <w:color w:val="auto"/>
          <w:sz w:val="22"/>
          <w:szCs w:val="22"/>
          <w:shd w:val="pct15" w:color="auto" w:fill="FFFFFF"/>
        </w:rPr>
        <w:t>alkoholom</w:t>
      </w:r>
    </w:p>
    <w:p w14:paraId="032929E5" w14:textId="77777777" w:rsidR="000E5885" w:rsidRPr="002B384D" w:rsidRDefault="000E5885" w:rsidP="000E5885">
      <w:pPr>
        <w:rPr>
          <w:rFonts w:eastAsia="Times New Roman"/>
          <w:color w:val="auto"/>
          <w:sz w:val="22"/>
          <w:szCs w:val="22"/>
          <w:shd w:val="pct15" w:color="auto" w:fill="FFFFFF"/>
        </w:rPr>
      </w:pPr>
      <w:r w:rsidRPr="002B384D">
        <w:rPr>
          <w:rFonts w:eastAsia="Times New Roman"/>
          <w:color w:val="auto"/>
          <w:sz w:val="22"/>
          <w:szCs w:val="22"/>
          <w:shd w:val="pct15" w:color="auto" w:fill="FFFFFF"/>
        </w:rPr>
        <w:t>6 napunjene štrcaljke s 6 jastučića natopljena alkoholom</w:t>
      </w:r>
    </w:p>
    <w:p w14:paraId="5D38E878" w14:textId="77777777" w:rsidR="000E5885" w:rsidRPr="002B384D" w:rsidRDefault="000E5885" w:rsidP="000E5885">
      <w:pPr>
        <w:rPr>
          <w:rFonts w:eastAsia="Times New Roman"/>
          <w:color w:val="auto"/>
          <w:sz w:val="22"/>
          <w:szCs w:val="22"/>
          <w:shd w:val="pct15" w:color="auto" w:fill="FFFFFF"/>
        </w:rPr>
      </w:pPr>
      <w:r w:rsidRPr="002B384D">
        <w:rPr>
          <w:rFonts w:eastAsia="Times New Roman"/>
          <w:color w:val="auto"/>
          <w:sz w:val="22"/>
          <w:szCs w:val="22"/>
          <w:shd w:val="pct15" w:color="auto" w:fill="FFFFFF"/>
        </w:rPr>
        <w:t>6 napunjene štrcaljke sa štitnikom igle s 6 jastučića natopljena alkoholom</w:t>
      </w:r>
    </w:p>
    <w:p w14:paraId="3FE3516E" w14:textId="77777777" w:rsidR="00543055" w:rsidRPr="002B384D" w:rsidRDefault="00543055">
      <w:pPr>
        <w:tabs>
          <w:tab w:val="left" w:pos="567"/>
        </w:tabs>
        <w:autoSpaceDE/>
        <w:rPr>
          <w:color w:val="auto"/>
          <w:sz w:val="22"/>
          <w:szCs w:val="22"/>
          <w:lang w:eastAsia="ko-KR"/>
        </w:rPr>
      </w:pPr>
    </w:p>
    <w:p w14:paraId="0EB7C2F4" w14:textId="77777777" w:rsidR="00543055" w:rsidRPr="002B384D" w:rsidRDefault="00543055">
      <w:pPr>
        <w:tabs>
          <w:tab w:val="left" w:pos="567"/>
        </w:tabs>
        <w:autoSpaceDE/>
        <w:rPr>
          <w:rFonts w:eastAsia="Times New Roman"/>
          <w:color w:val="auto"/>
          <w:sz w:val="22"/>
          <w:szCs w:val="22"/>
        </w:rPr>
      </w:pPr>
    </w:p>
    <w:p w14:paraId="3ABEC3E3"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5.</w:t>
      </w:r>
      <w:r w:rsidRPr="002B384D">
        <w:rPr>
          <w:rFonts w:eastAsia="Times New Roman"/>
          <w:color w:val="auto"/>
          <w:sz w:val="22"/>
          <w:szCs w:val="22"/>
        </w:rPr>
        <w:tab/>
      </w:r>
      <w:r w:rsidRPr="002B384D">
        <w:rPr>
          <w:rFonts w:eastAsia="Times New Roman"/>
          <w:b/>
          <w:color w:val="auto"/>
          <w:sz w:val="22"/>
          <w:szCs w:val="22"/>
        </w:rPr>
        <w:t>NAČIN I PUT(EVI) PRIMJENE LIJEKA</w:t>
      </w:r>
    </w:p>
    <w:p w14:paraId="436DAC9D" w14:textId="77777777" w:rsidR="00543055" w:rsidRPr="002B384D" w:rsidRDefault="00543055">
      <w:pPr>
        <w:keepNext/>
        <w:tabs>
          <w:tab w:val="left" w:pos="567"/>
        </w:tabs>
        <w:autoSpaceDE/>
        <w:rPr>
          <w:rFonts w:eastAsia="Times New Roman"/>
          <w:color w:val="auto"/>
          <w:sz w:val="22"/>
          <w:szCs w:val="22"/>
        </w:rPr>
      </w:pPr>
    </w:p>
    <w:p w14:paraId="6183D202"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Supkutano</w:t>
      </w:r>
    </w:p>
    <w:p w14:paraId="191C81CD" w14:textId="77777777" w:rsidR="00543055" w:rsidRPr="002B384D" w:rsidRDefault="00543055">
      <w:pPr>
        <w:keepNext/>
        <w:tabs>
          <w:tab w:val="left" w:pos="567"/>
        </w:tabs>
        <w:autoSpaceDE/>
        <w:rPr>
          <w:rFonts w:eastAsia="Times New Roman"/>
          <w:color w:val="auto"/>
          <w:sz w:val="22"/>
          <w:szCs w:val="22"/>
        </w:rPr>
      </w:pPr>
    </w:p>
    <w:p w14:paraId="75AC5E9A" w14:textId="77777777" w:rsidR="00543055" w:rsidRPr="002B384D" w:rsidRDefault="00543055">
      <w:pPr>
        <w:tabs>
          <w:tab w:val="left" w:pos="567"/>
        </w:tabs>
        <w:outlineLvl w:val="0"/>
        <w:rPr>
          <w:sz w:val="22"/>
          <w:szCs w:val="22"/>
        </w:rPr>
      </w:pPr>
      <w:r w:rsidRPr="002B384D">
        <w:rPr>
          <w:sz w:val="22"/>
          <w:szCs w:val="22"/>
        </w:rPr>
        <w:t>Prije uporabe pročitajte uputu o lijeku.</w:t>
      </w:r>
    </w:p>
    <w:p w14:paraId="70B61E92" w14:textId="77777777" w:rsidR="00543055" w:rsidRPr="002B384D" w:rsidRDefault="00543055">
      <w:pPr>
        <w:tabs>
          <w:tab w:val="left" w:pos="567"/>
        </w:tabs>
        <w:autoSpaceDE/>
        <w:rPr>
          <w:rFonts w:eastAsia="Times New Roman"/>
          <w:color w:val="auto"/>
          <w:sz w:val="22"/>
          <w:szCs w:val="22"/>
        </w:rPr>
      </w:pPr>
    </w:p>
    <w:p w14:paraId="15BFC525" w14:textId="77777777" w:rsidR="00543055" w:rsidRPr="002B384D" w:rsidRDefault="00543055">
      <w:pPr>
        <w:tabs>
          <w:tab w:val="left" w:pos="567"/>
        </w:tabs>
        <w:autoSpaceDE/>
        <w:rPr>
          <w:rFonts w:eastAsia="Times New Roman"/>
          <w:color w:val="auto"/>
          <w:sz w:val="22"/>
          <w:szCs w:val="22"/>
        </w:rPr>
      </w:pPr>
    </w:p>
    <w:p w14:paraId="78FAEAE3"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6.</w:t>
      </w:r>
      <w:r w:rsidRPr="002B384D">
        <w:rPr>
          <w:rFonts w:eastAsia="Times New Roman"/>
          <w:color w:val="auto"/>
          <w:sz w:val="22"/>
          <w:szCs w:val="22"/>
        </w:rPr>
        <w:tab/>
      </w:r>
      <w:r w:rsidRPr="002B384D">
        <w:rPr>
          <w:rFonts w:eastAsia="Times New Roman"/>
          <w:b/>
          <w:color w:val="auto"/>
          <w:sz w:val="22"/>
          <w:szCs w:val="22"/>
        </w:rPr>
        <w:t>POSEBNO UPOZORENJE O ČUVANJU LIJEKA IZVAN POGLEDA I DOHVATA DJECE</w:t>
      </w:r>
    </w:p>
    <w:p w14:paraId="4D120D7C" w14:textId="77777777" w:rsidR="00543055" w:rsidRPr="002B384D" w:rsidRDefault="00543055">
      <w:pPr>
        <w:keepNext/>
        <w:tabs>
          <w:tab w:val="left" w:pos="567"/>
        </w:tabs>
        <w:autoSpaceDE/>
        <w:rPr>
          <w:rFonts w:eastAsia="Times New Roman"/>
          <w:color w:val="auto"/>
          <w:sz w:val="22"/>
          <w:szCs w:val="22"/>
        </w:rPr>
      </w:pPr>
    </w:p>
    <w:p w14:paraId="489C342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Čuvati izvan pogleda i dohvata djece.</w:t>
      </w:r>
    </w:p>
    <w:p w14:paraId="2B8A6BEE" w14:textId="77777777" w:rsidR="00543055" w:rsidRPr="002B384D" w:rsidRDefault="00543055">
      <w:pPr>
        <w:tabs>
          <w:tab w:val="left" w:pos="567"/>
        </w:tabs>
        <w:autoSpaceDE/>
        <w:rPr>
          <w:rFonts w:eastAsia="Times New Roman"/>
          <w:color w:val="auto"/>
          <w:sz w:val="22"/>
          <w:szCs w:val="22"/>
        </w:rPr>
      </w:pPr>
    </w:p>
    <w:p w14:paraId="785B4B2C" w14:textId="77777777" w:rsidR="00543055" w:rsidRPr="002B384D" w:rsidRDefault="00543055">
      <w:pPr>
        <w:tabs>
          <w:tab w:val="left" w:pos="567"/>
        </w:tabs>
        <w:autoSpaceDE/>
        <w:rPr>
          <w:rFonts w:eastAsia="Times New Roman"/>
          <w:color w:val="auto"/>
          <w:sz w:val="22"/>
          <w:szCs w:val="22"/>
        </w:rPr>
      </w:pPr>
    </w:p>
    <w:p w14:paraId="615FBC49"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7.</w:t>
      </w:r>
      <w:r w:rsidRPr="002B384D">
        <w:rPr>
          <w:rFonts w:eastAsia="Times New Roman"/>
          <w:color w:val="auto"/>
          <w:sz w:val="22"/>
          <w:szCs w:val="22"/>
        </w:rPr>
        <w:tab/>
      </w:r>
      <w:r w:rsidRPr="002B384D">
        <w:rPr>
          <w:rFonts w:eastAsia="Times New Roman"/>
          <w:b/>
          <w:color w:val="auto"/>
          <w:sz w:val="22"/>
          <w:szCs w:val="22"/>
        </w:rPr>
        <w:t>DRUGO(A) POSEBNO(A) UPOZORENJE(A), AKO JE POTREBNO</w:t>
      </w:r>
    </w:p>
    <w:p w14:paraId="30C72C8A" w14:textId="77777777" w:rsidR="00543055" w:rsidRPr="002B384D" w:rsidRDefault="00543055">
      <w:pPr>
        <w:keepNext/>
        <w:tabs>
          <w:tab w:val="left" w:pos="567"/>
        </w:tabs>
        <w:autoSpaceDE/>
        <w:rPr>
          <w:rFonts w:eastAsia="Times New Roman"/>
          <w:color w:val="auto"/>
          <w:sz w:val="22"/>
          <w:szCs w:val="22"/>
        </w:rPr>
      </w:pPr>
    </w:p>
    <w:p w14:paraId="640472D0" w14:textId="77777777" w:rsidR="00543055" w:rsidRPr="002B384D" w:rsidRDefault="00543055">
      <w:pPr>
        <w:tabs>
          <w:tab w:val="left" w:pos="567"/>
        </w:tabs>
        <w:autoSpaceDE/>
        <w:rPr>
          <w:rFonts w:eastAsia="Times New Roman"/>
          <w:color w:val="auto"/>
          <w:sz w:val="22"/>
          <w:szCs w:val="22"/>
        </w:rPr>
      </w:pPr>
    </w:p>
    <w:p w14:paraId="19B576BF"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8.</w:t>
      </w:r>
      <w:r w:rsidRPr="002B384D">
        <w:rPr>
          <w:rFonts w:eastAsia="Times New Roman"/>
          <w:color w:val="auto"/>
          <w:sz w:val="22"/>
          <w:szCs w:val="22"/>
        </w:rPr>
        <w:tab/>
      </w:r>
      <w:r w:rsidRPr="002B384D">
        <w:rPr>
          <w:rFonts w:eastAsia="Times New Roman"/>
          <w:b/>
          <w:color w:val="auto"/>
          <w:sz w:val="22"/>
          <w:szCs w:val="22"/>
        </w:rPr>
        <w:t>ROK VALJANOSTI</w:t>
      </w:r>
    </w:p>
    <w:p w14:paraId="6199476A" w14:textId="77777777" w:rsidR="00543055" w:rsidRPr="002B384D" w:rsidRDefault="00543055">
      <w:pPr>
        <w:keepNext/>
        <w:tabs>
          <w:tab w:val="left" w:pos="567"/>
        </w:tabs>
        <w:autoSpaceDE/>
        <w:rPr>
          <w:rFonts w:eastAsia="Times New Roman"/>
          <w:color w:val="auto"/>
          <w:sz w:val="22"/>
          <w:szCs w:val="22"/>
        </w:rPr>
      </w:pPr>
    </w:p>
    <w:p w14:paraId="50559907" w14:textId="77777777" w:rsidR="00543055" w:rsidRPr="002B384D" w:rsidRDefault="00543055">
      <w:pPr>
        <w:tabs>
          <w:tab w:val="left" w:pos="567"/>
        </w:tabs>
        <w:autoSpaceDE/>
        <w:rPr>
          <w:rFonts w:eastAsia="Times New Roman"/>
          <w:color w:val="auto"/>
          <w:sz w:val="22"/>
          <w:szCs w:val="22"/>
        </w:rPr>
      </w:pPr>
      <w:r w:rsidRPr="002B384D">
        <w:rPr>
          <w:color w:val="auto"/>
          <w:sz w:val="22"/>
          <w:szCs w:val="22"/>
          <w:lang w:eastAsia="ko-KR"/>
        </w:rPr>
        <w:t>EXP</w:t>
      </w:r>
    </w:p>
    <w:p w14:paraId="7EDC947B" w14:textId="77777777" w:rsidR="00543055" w:rsidRPr="002B384D" w:rsidRDefault="00543055">
      <w:pPr>
        <w:tabs>
          <w:tab w:val="left" w:pos="567"/>
        </w:tabs>
        <w:autoSpaceDE/>
        <w:rPr>
          <w:rFonts w:eastAsia="Times New Roman"/>
          <w:color w:val="auto"/>
          <w:sz w:val="22"/>
          <w:szCs w:val="22"/>
        </w:rPr>
      </w:pPr>
    </w:p>
    <w:p w14:paraId="6F3924F2" w14:textId="77777777" w:rsidR="00543055" w:rsidRPr="002B384D" w:rsidRDefault="00543055">
      <w:pPr>
        <w:tabs>
          <w:tab w:val="left" w:pos="567"/>
        </w:tabs>
        <w:autoSpaceDE/>
        <w:rPr>
          <w:rFonts w:eastAsia="Times New Roman"/>
          <w:color w:val="auto"/>
          <w:sz w:val="22"/>
          <w:szCs w:val="22"/>
        </w:rPr>
      </w:pPr>
    </w:p>
    <w:p w14:paraId="7E4B5843"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9.</w:t>
      </w:r>
      <w:r w:rsidRPr="002B384D">
        <w:rPr>
          <w:rFonts w:eastAsia="Times New Roman"/>
          <w:color w:val="auto"/>
          <w:sz w:val="22"/>
          <w:szCs w:val="22"/>
        </w:rPr>
        <w:tab/>
      </w:r>
      <w:r w:rsidRPr="002B384D">
        <w:rPr>
          <w:rFonts w:eastAsia="Times New Roman"/>
          <w:b/>
          <w:color w:val="auto"/>
          <w:sz w:val="22"/>
          <w:szCs w:val="22"/>
        </w:rPr>
        <w:t>POSEBNE MJERE ČUVANJA</w:t>
      </w:r>
    </w:p>
    <w:p w14:paraId="2B860863" w14:textId="77777777" w:rsidR="00543055" w:rsidRPr="002B384D" w:rsidRDefault="00543055">
      <w:pPr>
        <w:keepNext/>
        <w:tabs>
          <w:tab w:val="left" w:pos="567"/>
        </w:tabs>
        <w:autoSpaceDE/>
        <w:rPr>
          <w:rFonts w:eastAsia="Times New Roman"/>
          <w:color w:val="auto"/>
          <w:sz w:val="22"/>
          <w:szCs w:val="22"/>
        </w:rPr>
      </w:pPr>
    </w:p>
    <w:p w14:paraId="5CAD8ABE" w14:textId="7828DBFA" w:rsidR="0039473F" w:rsidRPr="002B384D" w:rsidRDefault="0039473F" w:rsidP="0039473F">
      <w:pPr>
        <w:tabs>
          <w:tab w:val="left" w:pos="567"/>
        </w:tabs>
        <w:autoSpaceDE/>
        <w:rPr>
          <w:color w:val="auto"/>
          <w:sz w:val="22"/>
          <w:szCs w:val="22"/>
          <w:lang w:eastAsia="ko-KR"/>
        </w:rPr>
      </w:pPr>
      <w:r w:rsidRPr="002B384D">
        <w:rPr>
          <w:rFonts w:eastAsia="Times New Roman"/>
          <w:color w:val="auto"/>
          <w:sz w:val="22"/>
          <w:szCs w:val="22"/>
        </w:rPr>
        <w:t>Čuvati u hladnjaku. Ne zamrzavati. Napunjenu štrcaljku čuvati u vanjskom pakiranju radi zaštite od svjetlosti.</w:t>
      </w:r>
    </w:p>
    <w:p w14:paraId="28194E5B" w14:textId="77777777" w:rsidR="00543055" w:rsidRPr="002B384D" w:rsidRDefault="00543055">
      <w:pPr>
        <w:tabs>
          <w:tab w:val="left" w:pos="567"/>
        </w:tabs>
        <w:autoSpaceDE/>
        <w:rPr>
          <w:rFonts w:eastAsia="Times New Roman"/>
          <w:color w:val="auto"/>
          <w:sz w:val="22"/>
          <w:szCs w:val="22"/>
        </w:rPr>
      </w:pPr>
    </w:p>
    <w:p w14:paraId="6DDFBA05" w14:textId="77777777" w:rsidR="00543055" w:rsidRPr="002B384D" w:rsidRDefault="00543055">
      <w:pPr>
        <w:tabs>
          <w:tab w:val="left" w:pos="567"/>
        </w:tabs>
        <w:autoSpaceDE/>
        <w:rPr>
          <w:rFonts w:eastAsia="Times New Roman"/>
          <w:color w:val="auto"/>
          <w:sz w:val="22"/>
          <w:szCs w:val="22"/>
        </w:rPr>
      </w:pPr>
    </w:p>
    <w:p w14:paraId="3AF03E2A"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10.</w:t>
      </w:r>
      <w:r w:rsidRPr="002B384D">
        <w:rPr>
          <w:rFonts w:eastAsia="Times New Roman"/>
          <w:color w:val="auto"/>
          <w:sz w:val="22"/>
          <w:szCs w:val="22"/>
        </w:rPr>
        <w:tab/>
      </w:r>
      <w:r w:rsidRPr="002B384D">
        <w:rPr>
          <w:rFonts w:eastAsia="Times New Roman"/>
          <w:b/>
          <w:color w:val="auto"/>
          <w:sz w:val="22"/>
          <w:szCs w:val="22"/>
        </w:rPr>
        <w:t>POSEBNE MJERE ZA ZBRINJAVANJE NEISKORIŠTENOG LIJEKA ILI OTPADNIH MATERIJALA KOJI POTJEČU OD LIJEKA, AKO JE POTREBNO</w:t>
      </w:r>
    </w:p>
    <w:p w14:paraId="2D8D9DE9" w14:textId="77777777" w:rsidR="00543055" w:rsidRPr="002B384D" w:rsidRDefault="00543055">
      <w:pPr>
        <w:keepNext/>
        <w:tabs>
          <w:tab w:val="left" w:pos="567"/>
        </w:tabs>
        <w:autoSpaceDE/>
        <w:rPr>
          <w:rFonts w:eastAsia="Times New Roman"/>
          <w:color w:val="auto"/>
          <w:sz w:val="22"/>
          <w:szCs w:val="22"/>
        </w:rPr>
      </w:pPr>
    </w:p>
    <w:p w14:paraId="2CEFC684" w14:textId="77777777" w:rsidR="00543055" w:rsidRPr="002B384D" w:rsidRDefault="00543055">
      <w:pPr>
        <w:tabs>
          <w:tab w:val="left" w:pos="567"/>
        </w:tabs>
        <w:autoSpaceDE/>
        <w:rPr>
          <w:rFonts w:eastAsia="Times New Roman"/>
          <w:color w:val="auto"/>
          <w:sz w:val="22"/>
          <w:szCs w:val="22"/>
        </w:rPr>
      </w:pPr>
    </w:p>
    <w:p w14:paraId="059F8BC0"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11.</w:t>
      </w:r>
      <w:r w:rsidRPr="002B384D">
        <w:rPr>
          <w:rFonts w:eastAsia="Times New Roman"/>
          <w:color w:val="auto"/>
          <w:sz w:val="22"/>
          <w:szCs w:val="22"/>
        </w:rPr>
        <w:tab/>
      </w:r>
      <w:r w:rsidRPr="002B384D">
        <w:rPr>
          <w:rFonts w:eastAsia="Times New Roman"/>
          <w:b/>
          <w:color w:val="auto"/>
          <w:sz w:val="22"/>
          <w:szCs w:val="22"/>
        </w:rPr>
        <w:t>NAZIV I ADRESA NOSITELJA ODOBRENJA ZA STAVLJANJE LIJEKA U PROMET</w:t>
      </w:r>
    </w:p>
    <w:p w14:paraId="54C0F767" w14:textId="77777777" w:rsidR="00543055" w:rsidRPr="002B384D" w:rsidRDefault="00543055">
      <w:pPr>
        <w:keepNext/>
        <w:tabs>
          <w:tab w:val="left" w:pos="567"/>
        </w:tabs>
        <w:autoSpaceDE/>
        <w:rPr>
          <w:rFonts w:eastAsia="Times New Roman"/>
          <w:color w:val="auto"/>
          <w:sz w:val="22"/>
          <w:szCs w:val="22"/>
        </w:rPr>
      </w:pPr>
    </w:p>
    <w:p w14:paraId="09DFFC2B" w14:textId="77777777" w:rsidR="00543055" w:rsidRPr="002B384D" w:rsidRDefault="00543055">
      <w:pPr>
        <w:autoSpaceDE/>
        <w:rPr>
          <w:rFonts w:eastAsia="Times New Roman"/>
          <w:bCs/>
          <w:color w:val="auto"/>
          <w:sz w:val="22"/>
          <w:szCs w:val="22"/>
          <w:lang w:eastAsia="ko-KR"/>
        </w:rPr>
      </w:pPr>
      <w:r w:rsidRPr="002B384D">
        <w:rPr>
          <w:rFonts w:eastAsia="Times New Roman"/>
          <w:bCs/>
          <w:color w:val="auto"/>
          <w:sz w:val="22"/>
          <w:szCs w:val="22"/>
        </w:rPr>
        <w:t>Celltrion Healthcare Hungary Kft</w:t>
      </w:r>
      <w:r w:rsidRPr="002B384D">
        <w:rPr>
          <w:rFonts w:eastAsia="Times New Roman"/>
          <w:bCs/>
          <w:color w:val="auto"/>
          <w:sz w:val="22"/>
          <w:szCs w:val="22"/>
          <w:lang w:eastAsia="ko-KR"/>
        </w:rPr>
        <w:t>.</w:t>
      </w:r>
    </w:p>
    <w:p w14:paraId="70D9B79D" w14:textId="77777777" w:rsidR="00543055" w:rsidRPr="002B384D" w:rsidRDefault="00543055">
      <w:pPr>
        <w:autoSpaceDE/>
        <w:rPr>
          <w:color w:val="auto"/>
          <w:sz w:val="22"/>
        </w:rPr>
      </w:pPr>
      <w:r w:rsidRPr="002B384D">
        <w:rPr>
          <w:color w:val="auto"/>
          <w:sz w:val="22"/>
        </w:rPr>
        <w:t>1062 Budapest</w:t>
      </w:r>
    </w:p>
    <w:p w14:paraId="6B65F280" w14:textId="77777777" w:rsidR="00543055" w:rsidRPr="002B384D" w:rsidRDefault="00543055">
      <w:pPr>
        <w:autoSpaceDE/>
        <w:snapToGrid w:val="0"/>
        <w:rPr>
          <w:color w:val="auto"/>
          <w:sz w:val="22"/>
        </w:rPr>
      </w:pPr>
      <w:r w:rsidRPr="002B384D">
        <w:rPr>
          <w:color w:val="auto"/>
          <w:sz w:val="22"/>
        </w:rPr>
        <w:t>Váci út 1-3. WestEnd Office Building B torony</w:t>
      </w:r>
    </w:p>
    <w:p w14:paraId="41150B11" w14:textId="77777777" w:rsidR="00543055" w:rsidRPr="002B384D" w:rsidRDefault="00543055">
      <w:pPr>
        <w:autoSpaceDE/>
        <w:snapToGrid w:val="0"/>
        <w:rPr>
          <w:rFonts w:eastAsia="Times New Roman"/>
          <w:color w:val="auto"/>
          <w:sz w:val="22"/>
          <w:szCs w:val="22"/>
        </w:rPr>
      </w:pPr>
      <w:r w:rsidRPr="002B384D">
        <w:rPr>
          <w:rFonts w:eastAsia="Times New Roman"/>
          <w:color w:val="auto"/>
          <w:sz w:val="22"/>
          <w:szCs w:val="22"/>
        </w:rPr>
        <w:t>Mađarska</w:t>
      </w:r>
    </w:p>
    <w:p w14:paraId="5F565AAC" w14:textId="77777777" w:rsidR="00543055" w:rsidRPr="002B384D" w:rsidRDefault="00543055">
      <w:pPr>
        <w:tabs>
          <w:tab w:val="left" w:pos="567"/>
        </w:tabs>
        <w:autoSpaceDE/>
        <w:rPr>
          <w:rFonts w:eastAsia="Times New Roman"/>
          <w:color w:val="auto"/>
          <w:sz w:val="22"/>
          <w:szCs w:val="22"/>
        </w:rPr>
      </w:pPr>
    </w:p>
    <w:p w14:paraId="0EE16DFA" w14:textId="77777777" w:rsidR="00543055" w:rsidRPr="002B384D" w:rsidRDefault="00543055">
      <w:pPr>
        <w:tabs>
          <w:tab w:val="left" w:pos="567"/>
        </w:tabs>
        <w:autoSpaceDE/>
        <w:rPr>
          <w:rFonts w:eastAsia="Times New Roman"/>
          <w:color w:val="auto"/>
          <w:sz w:val="22"/>
          <w:szCs w:val="22"/>
        </w:rPr>
      </w:pPr>
    </w:p>
    <w:p w14:paraId="7944BC1A"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rPr>
          <w:rFonts w:eastAsia="Times New Roman"/>
          <w:color w:val="auto"/>
          <w:sz w:val="22"/>
          <w:szCs w:val="22"/>
        </w:rPr>
      </w:pPr>
      <w:r w:rsidRPr="002B384D">
        <w:rPr>
          <w:rFonts w:eastAsia="Times New Roman"/>
          <w:b/>
          <w:color w:val="auto"/>
          <w:sz w:val="22"/>
          <w:szCs w:val="22"/>
        </w:rPr>
        <w:t>12.</w:t>
      </w:r>
      <w:r w:rsidRPr="002B384D">
        <w:rPr>
          <w:rFonts w:eastAsia="Times New Roman"/>
          <w:color w:val="auto"/>
          <w:sz w:val="22"/>
          <w:szCs w:val="22"/>
        </w:rPr>
        <w:tab/>
      </w:r>
      <w:r w:rsidRPr="002B384D">
        <w:rPr>
          <w:rFonts w:eastAsia="Times New Roman"/>
          <w:b/>
          <w:color w:val="auto"/>
          <w:sz w:val="22"/>
          <w:szCs w:val="22"/>
        </w:rPr>
        <w:t xml:space="preserve">BROJ(EVI) ODOBRENJA ZA STAVLJANJE LIJEKA U PROMET </w:t>
      </w:r>
    </w:p>
    <w:p w14:paraId="5CF118B2" w14:textId="77777777" w:rsidR="00543055" w:rsidRPr="002B384D" w:rsidRDefault="00543055">
      <w:pPr>
        <w:keepNext/>
        <w:tabs>
          <w:tab w:val="left" w:pos="567"/>
        </w:tabs>
        <w:autoSpaceDE/>
        <w:rPr>
          <w:rFonts w:eastAsia="Times New Roman"/>
          <w:color w:val="auto"/>
          <w:sz w:val="22"/>
          <w:szCs w:val="22"/>
        </w:rPr>
      </w:pPr>
    </w:p>
    <w:p w14:paraId="284D4A32" w14:textId="77777777" w:rsidR="00543055" w:rsidRPr="002B384D" w:rsidRDefault="00543055">
      <w:pPr>
        <w:rPr>
          <w:color w:val="auto"/>
          <w:sz w:val="22"/>
          <w:szCs w:val="22"/>
          <w:shd w:val="pct15" w:color="auto" w:fill="FFFFFF"/>
          <w:lang w:eastAsia="ko-KR"/>
        </w:rPr>
      </w:pPr>
      <w:r w:rsidRPr="002B384D">
        <w:rPr>
          <w:sz w:val="22"/>
          <w:szCs w:val="22"/>
        </w:rPr>
        <w:t>EU/1/13/853/00</w:t>
      </w:r>
      <w:r w:rsidR="000123D7" w:rsidRPr="002B384D">
        <w:rPr>
          <w:sz w:val="22"/>
          <w:szCs w:val="22"/>
        </w:rPr>
        <w:t>6</w:t>
      </w:r>
      <w:r w:rsidRPr="002B384D">
        <w:rPr>
          <w:sz w:val="22"/>
          <w:szCs w:val="22"/>
        </w:rPr>
        <w:t xml:space="preserve"> </w:t>
      </w:r>
      <w:r w:rsidRPr="002B384D">
        <w:rPr>
          <w:sz w:val="22"/>
          <w:szCs w:val="22"/>
          <w:shd w:val="pct15" w:color="auto" w:fill="FFFFFF"/>
          <w:lang w:eastAsia="ko-KR"/>
        </w:rPr>
        <w:t>1 napunjena štrcaljka</w:t>
      </w:r>
    </w:p>
    <w:p w14:paraId="3824185C" w14:textId="47F4906B" w:rsidR="00543055" w:rsidRPr="002B384D" w:rsidRDefault="00543055">
      <w:pPr>
        <w:rPr>
          <w:sz w:val="22"/>
          <w:szCs w:val="22"/>
          <w:shd w:val="pct15" w:color="auto" w:fill="FFFFFF"/>
          <w:lang w:eastAsia="ko-KR"/>
        </w:rPr>
      </w:pPr>
      <w:r w:rsidRPr="002B384D">
        <w:rPr>
          <w:sz w:val="22"/>
          <w:szCs w:val="22"/>
          <w:shd w:val="pct15" w:color="auto" w:fill="FFFFFF"/>
        </w:rPr>
        <w:t>EU/1/13/853/00</w:t>
      </w:r>
      <w:r w:rsidR="000123D7" w:rsidRPr="002B384D">
        <w:rPr>
          <w:sz w:val="22"/>
          <w:szCs w:val="22"/>
          <w:shd w:val="pct15" w:color="auto" w:fill="FFFFFF"/>
        </w:rPr>
        <w:t>9</w:t>
      </w:r>
      <w:r w:rsidRPr="002B384D">
        <w:rPr>
          <w:sz w:val="22"/>
          <w:szCs w:val="22"/>
          <w:shd w:val="pct15" w:color="auto" w:fill="FFFFFF"/>
        </w:rPr>
        <w:t xml:space="preserve"> </w:t>
      </w:r>
      <w:r w:rsidRPr="002B384D">
        <w:rPr>
          <w:sz w:val="22"/>
          <w:szCs w:val="22"/>
          <w:shd w:val="pct15" w:color="auto" w:fill="FFFFFF"/>
          <w:lang w:eastAsia="ko-KR"/>
        </w:rPr>
        <w:t>1 napunjena štrcaljka s automatsk</w:t>
      </w:r>
      <w:r w:rsidR="00D4692F" w:rsidRPr="002B384D">
        <w:rPr>
          <w:sz w:val="22"/>
          <w:szCs w:val="22"/>
          <w:shd w:val="pct15" w:color="auto" w:fill="FFFFFF"/>
          <w:lang w:eastAsia="ko-KR"/>
        </w:rPr>
        <w:t>i</w:t>
      </w:r>
      <w:r w:rsidRPr="002B384D">
        <w:rPr>
          <w:sz w:val="22"/>
          <w:szCs w:val="22"/>
          <w:shd w:val="pct15" w:color="auto" w:fill="FFFFFF"/>
          <w:lang w:eastAsia="ko-KR"/>
        </w:rPr>
        <w:t>m štitnikom igl</w:t>
      </w:r>
      <w:r w:rsidR="00D4692F" w:rsidRPr="002B384D">
        <w:rPr>
          <w:sz w:val="22"/>
          <w:szCs w:val="22"/>
          <w:shd w:val="pct15" w:color="auto" w:fill="FFFFFF"/>
          <w:lang w:eastAsia="ko-KR"/>
        </w:rPr>
        <w:t>e</w:t>
      </w:r>
    </w:p>
    <w:p w14:paraId="5BC7641A" w14:textId="77777777" w:rsidR="00543055" w:rsidRPr="002B384D" w:rsidRDefault="00543055">
      <w:pPr>
        <w:rPr>
          <w:sz w:val="22"/>
          <w:szCs w:val="22"/>
          <w:shd w:val="pct15" w:color="auto" w:fill="FFFFFF"/>
          <w:lang w:eastAsia="en-US"/>
        </w:rPr>
      </w:pPr>
      <w:r w:rsidRPr="002B384D">
        <w:rPr>
          <w:sz w:val="22"/>
          <w:szCs w:val="22"/>
          <w:shd w:val="pct15" w:color="auto" w:fill="FFFFFF"/>
        </w:rPr>
        <w:t>EU/1/13/853/00</w:t>
      </w:r>
      <w:r w:rsidR="000123D7" w:rsidRPr="002B384D">
        <w:rPr>
          <w:sz w:val="22"/>
          <w:szCs w:val="22"/>
          <w:shd w:val="pct15" w:color="auto" w:fill="FFFFFF"/>
        </w:rPr>
        <w:t>7</w:t>
      </w:r>
      <w:r w:rsidRPr="002B384D">
        <w:rPr>
          <w:sz w:val="22"/>
          <w:szCs w:val="22"/>
          <w:shd w:val="pct15" w:color="auto" w:fill="FFFFFF"/>
        </w:rPr>
        <w:t xml:space="preserve"> 2 </w:t>
      </w:r>
      <w:r w:rsidRPr="002B384D">
        <w:rPr>
          <w:sz w:val="22"/>
          <w:szCs w:val="22"/>
          <w:shd w:val="pct15" w:color="auto" w:fill="FFFFFF"/>
          <w:lang w:eastAsia="ko-KR"/>
        </w:rPr>
        <w:t>napunjene štrcaljke</w:t>
      </w:r>
    </w:p>
    <w:p w14:paraId="0B581BC1" w14:textId="155D9FC9" w:rsidR="00543055" w:rsidRPr="002B384D" w:rsidRDefault="00543055">
      <w:pPr>
        <w:rPr>
          <w:sz w:val="22"/>
          <w:szCs w:val="22"/>
          <w:shd w:val="pct15" w:color="auto" w:fill="FFFFFF"/>
          <w:lang w:eastAsia="ko-KR"/>
        </w:rPr>
      </w:pPr>
      <w:r w:rsidRPr="002B384D">
        <w:rPr>
          <w:sz w:val="22"/>
          <w:szCs w:val="22"/>
          <w:shd w:val="pct15" w:color="auto" w:fill="FFFFFF"/>
        </w:rPr>
        <w:t>EU/1/13/853/0</w:t>
      </w:r>
      <w:r w:rsidR="000123D7" w:rsidRPr="002B384D">
        <w:rPr>
          <w:sz w:val="22"/>
          <w:szCs w:val="22"/>
          <w:shd w:val="pct15" w:color="auto" w:fill="FFFFFF"/>
        </w:rPr>
        <w:t>10</w:t>
      </w:r>
      <w:r w:rsidRPr="002B384D">
        <w:rPr>
          <w:sz w:val="22"/>
          <w:szCs w:val="22"/>
          <w:shd w:val="pct15" w:color="auto" w:fill="FFFFFF"/>
        </w:rPr>
        <w:t xml:space="preserve"> 2</w:t>
      </w:r>
      <w:r w:rsidRPr="002B384D">
        <w:rPr>
          <w:sz w:val="22"/>
          <w:szCs w:val="22"/>
          <w:shd w:val="pct15" w:color="auto" w:fill="FFFFFF"/>
          <w:lang w:eastAsia="ko-KR"/>
        </w:rPr>
        <w:t xml:space="preserve"> napunjene štrcaljke s automatsk</w:t>
      </w:r>
      <w:r w:rsidR="00D4692F" w:rsidRPr="002B384D">
        <w:rPr>
          <w:sz w:val="22"/>
          <w:szCs w:val="22"/>
          <w:shd w:val="pct15" w:color="auto" w:fill="FFFFFF"/>
          <w:lang w:eastAsia="ko-KR"/>
        </w:rPr>
        <w:t>i</w:t>
      </w:r>
      <w:r w:rsidRPr="002B384D">
        <w:rPr>
          <w:sz w:val="22"/>
          <w:szCs w:val="22"/>
          <w:shd w:val="pct15" w:color="auto" w:fill="FFFFFF"/>
          <w:lang w:eastAsia="ko-KR"/>
        </w:rPr>
        <w:t>m štitnikom igl</w:t>
      </w:r>
      <w:r w:rsidR="00D4692F" w:rsidRPr="002B384D">
        <w:rPr>
          <w:sz w:val="22"/>
          <w:szCs w:val="22"/>
          <w:shd w:val="pct15" w:color="auto" w:fill="FFFFFF"/>
          <w:lang w:eastAsia="ko-KR"/>
        </w:rPr>
        <w:t>e</w:t>
      </w:r>
    </w:p>
    <w:p w14:paraId="4E2D7A94" w14:textId="77777777" w:rsidR="00543055" w:rsidRPr="002B384D" w:rsidRDefault="00543055">
      <w:pPr>
        <w:rPr>
          <w:sz w:val="22"/>
          <w:szCs w:val="22"/>
          <w:shd w:val="pct15" w:color="auto" w:fill="FFFFFF"/>
          <w:lang w:eastAsia="ko-KR"/>
        </w:rPr>
      </w:pPr>
      <w:r w:rsidRPr="002B384D">
        <w:rPr>
          <w:sz w:val="22"/>
          <w:szCs w:val="22"/>
          <w:shd w:val="pct15" w:color="auto" w:fill="FFFFFF"/>
        </w:rPr>
        <w:t>EU/1/13/853/00</w:t>
      </w:r>
      <w:r w:rsidR="000123D7" w:rsidRPr="002B384D">
        <w:rPr>
          <w:sz w:val="22"/>
          <w:szCs w:val="22"/>
          <w:shd w:val="pct15" w:color="auto" w:fill="FFFFFF"/>
        </w:rPr>
        <w:t>8</w:t>
      </w:r>
      <w:r w:rsidRPr="002B384D">
        <w:rPr>
          <w:sz w:val="22"/>
          <w:szCs w:val="22"/>
          <w:shd w:val="pct15" w:color="auto" w:fill="FFFFFF"/>
        </w:rPr>
        <w:t xml:space="preserve"> </w:t>
      </w:r>
      <w:r w:rsidRPr="002B384D">
        <w:rPr>
          <w:sz w:val="22"/>
          <w:szCs w:val="22"/>
          <w:shd w:val="pct15" w:color="auto" w:fill="FFFFFF"/>
          <w:lang w:eastAsia="ko-KR"/>
        </w:rPr>
        <w:t>4 napunjene štrcaljke</w:t>
      </w:r>
    </w:p>
    <w:p w14:paraId="41C453D6" w14:textId="6D70778B" w:rsidR="00543055" w:rsidRPr="002B384D" w:rsidRDefault="00543055">
      <w:pPr>
        <w:rPr>
          <w:sz w:val="22"/>
          <w:szCs w:val="22"/>
          <w:shd w:val="pct15" w:color="auto" w:fill="FFFFFF"/>
        </w:rPr>
      </w:pPr>
      <w:r w:rsidRPr="002B384D">
        <w:rPr>
          <w:sz w:val="22"/>
          <w:szCs w:val="22"/>
          <w:shd w:val="pct15" w:color="auto" w:fill="FFFFFF"/>
        </w:rPr>
        <w:t>EU/1/13/853/0</w:t>
      </w:r>
      <w:r w:rsidR="000123D7" w:rsidRPr="002B384D">
        <w:rPr>
          <w:sz w:val="22"/>
          <w:szCs w:val="22"/>
          <w:shd w:val="pct15" w:color="auto" w:fill="FFFFFF"/>
        </w:rPr>
        <w:t>11</w:t>
      </w:r>
      <w:r w:rsidRPr="002B384D">
        <w:rPr>
          <w:sz w:val="22"/>
          <w:szCs w:val="22"/>
          <w:shd w:val="pct15" w:color="auto" w:fill="FFFFFF"/>
        </w:rPr>
        <w:t xml:space="preserve"> 4</w:t>
      </w:r>
      <w:r w:rsidRPr="002B384D">
        <w:rPr>
          <w:sz w:val="22"/>
          <w:szCs w:val="22"/>
          <w:shd w:val="pct15" w:color="auto" w:fill="FFFFFF"/>
          <w:lang w:eastAsia="ko-KR"/>
        </w:rPr>
        <w:t xml:space="preserve"> napunjene štrcaljke s automatsk</w:t>
      </w:r>
      <w:r w:rsidR="00D4692F" w:rsidRPr="002B384D">
        <w:rPr>
          <w:sz w:val="22"/>
          <w:szCs w:val="22"/>
          <w:shd w:val="pct15" w:color="auto" w:fill="FFFFFF"/>
          <w:lang w:eastAsia="ko-KR"/>
        </w:rPr>
        <w:t>i</w:t>
      </w:r>
      <w:r w:rsidRPr="002B384D">
        <w:rPr>
          <w:sz w:val="22"/>
          <w:szCs w:val="22"/>
          <w:shd w:val="pct15" w:color="auto" w:fill="FFFFFF"/>
          <w:lang w:eastAsia="ko-KR"/>
        </w:rPr>
        <w:t>m štitnikom igl</w:t>
      </w:r>
      <w:r w:rsidR="00D4692F" w:rsidRPr="002B384D">
        <w:rPr>
          <w:sz w:val="22"/>
          <w:szCs w:val="22"/>
          <w:shd w:val="pct15" w:color="auto" w:fill="FFFFFF"/>
          <w:lang w:eastAsia="ko-KR"/>
        </w:rPr>
        <w:t>e</w:t>
      </w:r>
    </w:p>
    <w:p w14:paraId="450C0524" w14:textId="77777777" w:rsidR="000E5885" w:rsidRPr="002B384D" w:rsidRDefault="000E5885" w:rsidP="000E5885">
      <w:pPr>
        <w:rPr>
          <w:sz w:val="22"/>
          <w:szCs w:val="22"/>
          <w:shd w:val="pct15" w:color="auto" w:fill="FFFFFF"/>
          <w:lang w:eastAsia="ko-KR"/>
        </w:rPr>
      </w:pPr>
      <w:r w:rsidRPr="002B384D">
        <w:rPr>
          <w:sz w:val="22"/>
          <w:szCs w:val="22"/>
          <w:shd w:val="pct15" w:color="auto" w:fill="FFFFFF"/>
        </w:rPr>
        <w:t xml:space="preserve">EU/1/13/853/015 </w:t>
      </w:r>
      <w:r w:rsidRPr="002B384D">
        <w:rPr>
          <w:sz w:val="22"/>
          <w:szCs w:val="22"/>
          <w:shd w:val="pct15" w:color="auto" w:fill="FFFFFF"/>
          <w:lang w:eastAsia="ko-KR"/>
        </w:rPr>
        <w:t>6 napunjene štrcaljke</w:t>
      </w:r>
    </w:p>
    <w:p w14:paraId="792DFD2F" w14:textId="77777777" w:rsidR="000E5885" w:rsidRPr="002B384D" w:rsidRDefault="000E5885" w:rsidP="000E5885">
      <w:pPr>
        <w:rPr>
          <w:sz w:val="22"/>
          <w:szCs w:val="22"/>
          <w:shd w:val="pct15" w:color="auto" w:fill="FFFFFF"/>
          <w:lang w:eastAsia="ko-KR"/>
        </w:rPr>
      </w:pPr>
      <w:r w:rsidRPr="002B384D">
        <w:rPr>
          <w:sz w:val="22"/>
          <w:szCs w:val="22"/>
          <w:shd w:val="pct15" w:color="auto" w:fill="FFFFFF"/>
        </w:rPr>
        <w:t>EU/1/13/853/016 6</w:t>
      </w:r>
      <w:r w:rsidRPr="002B384D">
        <w:rPr>
          <w:sz w:val="22"/>
          <w:szCs w:val="22"/>
          <w:shd w:val="pct15" w:color="auto" w:fill="FFFFFF"/>
          <w:lang w:eastAsia="ko-KR"/>
        </w:rPr>
        <w:t xml:space="preserve"> napunjene štrcaljke s automatskim štitnikom igle</w:t>
      </w:r>
    </w:p>
    <w:p w14:paraId="23D10AF1" w14:textId="77777777" w:rsidR="00543055" w:rsidRPr="002B384D" w:rsidRDefault="00543055">
      <w:pPr>
        <w:rPr>
          <w:sz w:val="22"/>
          <w:szCs w:val="22"/>
          <w:shd w:val="pct15" w:color="auto" w:fill="FFFFFF"/>
        </w:rPr>
      </w:pPr>
    </w:p>
    <w:p w14:paraId="259D7CFE" w14:textId="77777777" w:rsidR="00543055" w:rsidRPr="002B384D" w:rsidRDefault="00543055">
      <w:pPr>
        <w:tabs>
          <w:tab w:val="left" w:pos="567"/>
        </w:tabs>
        <w:autoSpaceDE/>
        <w:rPr>
          <w:rFonts w:eastAsia="Times New Roman"/>
          <w:color w:val="auto"/>
          <w:sz w:val="22"/>
          <w:szCs w:val="22"/>
        </w:rPr>
      </w:pPr>
    </w:p>
    <w:p w14:paraId="25D0F404"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13.</w:t>
      </w:r>
      <w:r w:rsidRPr="002B384D">
        <w:rPr>
          <w:rFonts w:eastAsia="Times New Roman"/>
          <w:color w:val="auto"/>
          <w:sz w:val="22"/>
          <w:szCs w:val="22"/>
        </w:rPr>
        <w:tab/>
      </w:r>
      <w:r w:rsidRPr="002B384D">
        <w:rPr>
          <w:rFonts w:eastAsia="Times New Roman"/>
          <w:b/>
          <w:color w:val="auto"/>
          <w:sz w:val="22"/>
          <w:szCs w:val="22"/>
        </w:rPr>
        <w:t>BROJ SERIJE</w:t>
      </w:r>
    </w:p>
    <w:p w14:paraId="5C2E0BD4" w14:textId="77777777" w:rsidR="00543055" w:rsidRPr="002B384D" w:rsidRDefault="00543055">
      <w:pPr>
        <w:keepNext/>
        <w:tabs>
          <w:tab w:val="left" w:pos="567"/>
        </w:tabs>
        <w:autoSpaceDE/>
        <w:rPr>
          <w:rFonts w:eastAsia="Times New Roman"/>
          <w:color w:val="auto"/>
          <w:sz w:val="22"/>
          <w:szCs w:val="22"/>
        </w:rPr>
      </w:pPr>
    </w:p>
    <w:p w14:paraId="6D889DB4" w14:textId="77777777" w:rsidR="00543055" w:rsidRPr="002B384D" w:rsidRDefault="00543055">
      <w:pPr>
        <w:tabs>
          <w:tab w:val="left" w:pos="567"/>
        </w:tabs>
        <w:autoSpaceDE/>
        <w:rPr>
          <w:rFonts w:eastAsia="Times New Roman"/>
          <w:color w:val="auto"/>
          <w:sz w:val="22"/>
          <w:szCs w:val="22"/>
        </w:rPr>
      </w:pPr>
      <w:r w:rsidRPr="002B384D">
        <w:rPr>
          <w:color w:val="auto"/>
          <w:sz w:val="22"/>
          <w:szCs w:val="22"/>
          <w:lang w:eastAsia="ko-KR"/>
        </w:rPr>
        <w:t>Lot</w:t>
      </w:r>
    </w:p>
    <w:p w14:paraId="2D16EC7E" w14:textId="77777777" w:rsidR="00543055" w:rsidRPr="002B384D" w:rsidRDefault="00543055">
      <w:pPr>
        <w:tabs>
          <w:tab w:val="left" w:pos="567"/>
        </w:tabs>
        <w:autoSpaceDE/>
        <w:rPr>
          <w:rFonts w:eastAsia="Times New Roman"/>
          <w:color w:val="auto"/>
          <w:sz w:val="22"/>
          <w:szCs w:val="22"/>
        </w:rPr>
      </w:pPr>
    </w:p>
    <w:p w14:paraId="637B590A" w14:textId="77777777" w:rsidR="00543055" w:rsidRPr="002B384D" w:rsidRDefault="00543055">
      <w:pPr>
        <w:tabs>
          <w:tab w:val="left" w:pos="567"/>
        </w:tabs>
        <w:autoSpaceDE/>
        <w:rPr>
          <w:rFonts w:eastAsia="Times New Roman"/>
          <w:color w:val="auto"/>
          <w:sz w:val="22"/>
          <w:szCs w:val="22"/>
        </w:rPr>
      </w:pPr>
    </w:p>
    <w:p w14:paraId="0E13C87A"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14.</w:t>
      </w:r>
      <w:r w:rsidRPr="002B384D">
        <w:rPr>
          <w:rFonts w:eastAsia="Times New Roman"/>
          <w:color w:val="auto"/>
          <w:sz w:val="22"/>
          <w:szCs w:val="22"/>
        </w:rPr>
        <w:tab/>
      </w:r>
      <w:r w:rsidRPr="002B384D">
        <w:rPr>
          <w:rFonts w:eastAsia="Times New Roman"/>
          <w:b/>
          <w:color w:val="auto"/>
          <w:sz w:val="22"/>
          <w:szCs w:val="22"/>
        </w:rPr>
        <w:t>NAČIN IZDAVANJA LIJEKA</w:t>
      </w:r>
    </w:p>
    <w:p w14:paraId="27FE9CC1" w14:textId="77777777" w:rsidR="00543055" w:rsidRPr="002B384D" w:rsidRDefault="00543055">
      <w:pPr>
        <w:keepNext/>
        <w:tabs>
          <w:tab w:val="left" w:pos="567"/>
        </w:tabs>
        <w:autoSpaceDE/>
        <w:rPr>
          <w:rFonts w:eastAsia="Times New Roman"/>
          <w:color w:val="auto"/>
          <w:sz w:val="22"/>
          <w:szCs w:val="22"/>
        </w:rPr>
      </w:pPr>
    </w:p>
    <w:p w14:paraId="6DD066EF" w14:textId="77777777" w:rsidR="00543055" w:rsidRPr="002B384D" w:rsidRDefault="00543055">
      <w:pPr>
        <w:tabs>
          <w:tab w:val="left" w:pos="567"/>
        </w:tabs>
        <w:autoSpaceDE/>
        <w:rPr>
          <w:rFonts w:eastAsia="Times New Roman"/>
          <w:color w:val="auto"/>
          <w:sz w:val="22"/>
          <w:szCs w:val="22"/>
        </w:rPr>
      </w:pPr>
    </w:p>
    <w:p w14:paraId="6F09E252"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15.</w:t>
      </w:r>
      <w:r w:rsidRPr="002B384D">
        <w:rPr>
          <w:rFonts w:eastAsia="Times New Roman"/>
          <w:color w:val="auto"/>
          <w:sz w:val="22"/>
          <w:szCs w:val="22"/>
        </w:rPr>
        <w:tab/>
      </w:r>
      <w:r w:rsidRPr="002B384D">
        <w:rPr>
          <w:rFonts w:eastAsia="Times New Roman"/>
          <w:b/>
          <w:color w:val="auto"/>
          <w:sz w:val="22"/>
          <w:szCs w:val="22"/>
        </w:rPr>
        <w:t>UPUTE ZA UPORABU</w:t>
      </w:r>
    </w:p>
    <w:p w14:paraId="693C5B99" w14:textId="77777777" w:rsidR="00543055" w:rsidRPr="002B384D" w:rsidRDefault="00543055">
      <w:pPr>
        <w:keepNext/>
        <w:tabs>
          <w:tab w:val="left" w:pos="567"/>
        </w:tabs>
        <w:autoSpaceDE/>
        <w:rPr>
          <w:rFonts w:eastAsia="Times New Roman"/>
          <w:color w:val="auto"/>
          <w:sz w:val="22"/>
          <w:szCs w:val="22"/>
        </w:rPr>
      </w:pPr>
    </w:p>
    <w:p w14:paraId="4B92E781" w14:textId="77777777" w:rsidR="00543055" w:rsidRPr="002B384D" w:rsidRDefault="00543055">
      <w:pPr>
        <w:tabs>
          <w:tab w:val="left" w:pos="567"/>
        </w:tabs>
        <w:autoSpaceDE/>
        <w:rPr>
          <w:rFonts w:eastAsia="Times New Roman"/>
          <w:color w:val="auto"/>
          <w:sz w:val="22"/>
          <w:szCs w:val="22"/>
        </w:rPr>
      </w:pPr>
    </w:p>
    <w:p w14:paraId="5DC8216B"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16.</w:t>
      </w:r>
      <w:r w:rsidRPr="002B384D">
        <w:rPr>
          <w:rFonts w:eastAsia="Times New Roman"/>
          <w:color w:val="auto"/>
          <w:sz w:val="22"/>
          <w:szCs w:val="22"/>
        </w:rPr>
        <w:tab/>
      </w:r>
      <w:r w:rsidRPr="002B384D">
        <w:rPr>
          <w:rFonts w:eastAsia="Times New Roman"/>
          <w:b/>
          <w:color w:val="auto"/>
          <w:sz w:val="22"/>
          <w:szCs w:val="22"/>
        </w:rPr>
        <w:t>PODACI NA BRAILLEOVOM PISMU</w:t>
      </w:r>
    </w:p>
    <w:p w14:paraId="61B6F2BD" w14:textId="77777777" w:rsidR="00543055" w:rsidRPr="002B384D" w:rsidRDefault="00543055">
      <w:pPr>
        <w:keepNext/>
        <w:tabs>
          <w:tab w:val="left" w:pos="567"/>
        </w:tabs>
        <w:autoSpaceDE/>
        <w:rPr>
          <w:rFonts w:eastAsia="Times New Roman"/>
          <w:color w:val="auto"/>
          <w:sz w:val="22"/>
          <w:szCs w:val="22"/>
        </w:rPr>
      </w:pPr>
    </w:p>
    <w:p w14:paraId="428B39F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Remsima 120 mg</w:t>
      </w:r>
    </w:p>
    <w:p w14:paraId="723AA0FF" w14:textId="77777777" w:rsidR="00543055" w:rsidRPr="002B384D" w:rsidRDefault="00543055">
      <w:pPr>
        <w:tabs>
          <w:tab w:val="left" w:pos="567"/>
        </w:tabs>
        <w:autoSpaceDE/>
        <w:rPr>
          <w:rFonts w:eastAsia="Times New Roman"/>
          <w:color w:val="auto"/>
          <w:sz w:val="22"/>
          <w:szCs w:val="22"/>
        </w:rPr>
      </w:pPr>
    </w:p>
    <w:p w14:paraId="4E3F5DA8" w14:textId="77777777" w:rsidR="00543055" w:rsidRPr="002B384D" w:rsidRDefault="00543055">
      <w:pPr>
        <w:tabs>
          <w:tab w:val="left" w:pos="567"/>
        </w:tabs>
        <w:autoSpaceDE/>
        <w:rPr>
          <w:color w:val="auto"/>
          <w:sz w:val="22"/>
          <w:szCs w:val="22"/>
          <w:lang w:eastAsia="ko-KR"/>
        </w:rPr>
      </w:pPr>
    </w:p>
    <w:p w14:paraId="6FF8DC28"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1</w:t>
      </w:r>
      <w:r w:rsidRPr="002B384D">
        <w:rPr>
          <w:b/>
          <w:color w:val="auto"/>
          <w:sz w:val="22"/>
          <w:szCs w:val="22"/>
          <w:lang w:eastAsia="ko-KR"/>
        </w:rPr>
        <w:t>7</w:t>
      </w:r>
      <w:r w:rsidRPr="002B384D">
        <w:rPr>
          <w:rFonts w:eastAsia="Times New Roman"/>
          <w:b/>
          <w:color w:val="auto"/>
          <w:sz w:val="22"/>
          <w:szCs w:val="22"/>
        </w:rPr>
        <w:t>.</w:t>
      </w:r>
      <w:r w:rsidRPr="002B384D">
        <w:rPr>
          <w:rFonts w:eastAsia="Times New Roman"/>
          <w:color w:val="auto"/>
          <w:sz w:val="22"/>
          <w:szCs w:val="22"/>
        </w:rPr>
        <w:tab/>
      </w:r>
      <w:r w:rsidRPr="002B384D">
        <w:rPr>
          <w:rFonts w:eastAsia="Times New Roman"/>
          <w:b/>
          <w:color w:val="auto"/>
          <w:sz w:val="22"/>
          <w:szCs w:val="22"/>
        </w:rPr>
        <w:t>JEDINSTVENI IDENTIFIKATOR – 2D BARKOD</w:t>
      </w:r>
    </w:p>
    <w:p w14:paraId="3922DA7A" w14:textId="77777777" w:rsidR="00543055" w:rsidRPr="002B384D" w:rsidRDefault="00543055">
      <w:pPr>
        <w:keepNext/>
        <w:tabs>
          <w:tab w:val="left" w:pos="567"/>
        </w:tabs>
        <w:autoSpaceDE/>
        <w:rPr>
          <w:rFonts w:eastAsia="Times New Roman"/>
          <w:color w:val="auto"/>
          <w:sz w:val="22"/>
          <w:szCs w:val="22"/>
        </w:rPr>
      </w:pPr>
    </w:p>
    <w:p w14:paraId="09243C30" w14:textId="77777777" w:rsidR="00543055" w:rsidRPr="002B384D" w:rsidRDefault="00543055">
      <w:pPr>
        <w:rPr>
          <w:sz w:val="22"/>
          <w:szCs w:val="22"/>
          <w:shd w:val="pct15" w:color="auto" w:fill="FFFFFF"/>
        </w:rPr>
      </w:pPr>
      <w:r w:rsidRPr="002B384D">
        <w:rPr>
          <w:sz w:val="22"/>
          <w:szCs w:val="22"/>
          <w:shd w:val="pct15" w:color="auto" w:fill="FFFFFF"/>
        </w:rPr>
        <w:t>Sadrži 2D barkod s jedinstvenim identifikatorom.</w:t>
      </w:r>
    </w:p>
    <w:p w14:paraId="4E25A3F3" w14:textId="77777777" w:rsidR="00543055" w:rsidRPr="002B384D" w:rsidRDefault="00543055">
      <w:pPr>
        <w:tabs>
          <w:tab w:val="left" w:pos="567"/>
        </w:tabs>
        <w:autoSpaceDE/>
        <w:rPr>
          <w:color w:val="auto"/>
          <w:sz w:val="22"/>
          <w:szCs w:val="22"/>
          <w:lang w:eastAsia="ko-KR"/>
        </w:rPr>
      </w:pPr>
    </w:p>
    <w:p w14:paraId="150F890E" w14:textId="77777777" w:rsidR="00543055" w:rsidRPr="002B384D" w:rsidRDefault="00543055">
      <w:pPr>
        <w:tabs>
          <w:tab w:val="left" w:pos="567"/>
        </w:tabs>
        <w:autoSpaceDE/>
        <w:rPr>
          <w:color w:val="auto"/>
          <w:sz w:val="22"/>
          <w:szCs w:val="22"/>
          <w:lang w:eastAsia="ko-KR"/>
        </w:rPr>
      </w:pPr>
    </w:p>
    <w:p w14:paraId="1009A785" w14:textId="77777777" w:rsidR="00543055" w:rsidRPr="002B384D" w:rsidRDefault="00543055" w:rsidP="00022116">
      <w:pPr>
        <w:keepNext/>
        <w:keepLines/>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lastRenderedPageBreak/>
        <w:t>1</w:t>
      </w:r>
      <w:r w:rsidRPr="002B384D">
        <w:rPr>
          <w:b/>
          <w:color w:val="auto"/>
          <w:sz w:val="22"/>
          <w:szCs w:val="22"/>
          <w:lang w:eastAsia="ko-KR"/>
        </w:rPr>
        <w:t>8</w:t>
      </w:r>
      <w:r w:rsidRPr="002B384D">
        <w:rPr>
          <w:rFonts w:eastAsia="Times New Roman"/>
          <w:b/>
          <w:color w:val="auto"/>
          <w:sz w:val="22"/>
          <w:szCs w:val="22"/>
        </w:rPr>
        <w:t>.</w:t>
      </w:r>
      <w:r w:rsidRPr="002B384D">
        <w:rPr>
          <w:rFonts w:eastAsia="Times New Roman"/>
          <w:color w:val="auto"/>
          <w:sz w:val="22"/>
          <w:szCs w:val="22"/>
        </w:rPr>
        <w:tab/>
      </w:r>
      <w:r w:rsidRPr="002B384D">
        <w:rPr>
          <w:rFonts w:eastAsia="Times New Roman"/>
          <w:b/>
          <w:color w:val="auto"/>
          <w:sz w:val="22"/>
          <w:szCs w:val="22"/>
        </w:rPr>
        <w:t>JEDINSTVENI IDENTIFIKATOR – PODACI ČITLJIVI LJUDSKIM OKOM</w:t>
      </w:r>
    </w:p>
    <w:p w14:paraId="5D6C4D17" w14:textId="77777777" w:rsidR="00543055" w:rsidRPr="002B384D" w:rsidRDefault="00543055" w:rsidP="00022116">
      <w:pPr>
        <w:keepNext/>
        <w:keepLines/>
        <w:tabs>
          <w:tab w:val="left" w:pos="567"/>
        </w:tabs>
        <w:autoSpaceDE/>
        <w:rPr>
          <w:rFonts w:eastAsia="Times New Roman"/>
          <w:color w:val="auto"/>
          <w:sz w:val="22"/>
          <w:szCs w:val="22"/>
        </w:rPr>
      </w:pPr>
    </w:p>
    <w:p w14:paraId="1ED658E7" w14:textId="77777777" w:rsidR="00543055" w:rsidRPr="002B384D" w:rsidRDefault="00543055" w:rsidP="00022116">
      <w:pPr>
        <w:keepNext/>
        <w:keepLines/>
        <w:tabs>
          <w:tab w:val="left" w:pos="567"/>
        </w:tabs>
        <w:autoSpaceDE/>
        <w:rPr>
          <w:color w:val="auto"/>
          <w:sz w:val="22"/>
          <w:szCs w:val="22"/>
          <w:lang w:eastAsia="ko-KR"/>
        </w:rPr>
      </w:pPr>
      <w:r w:rsidRPr="002B384D">
        <w:rPr>
          <w:color w:val="auto"/>
          <w:sz w:val="22"/>
          <w:szCs w:val="22"/>
          <w:lang w:eastAsia="ko-KR"/>
        </w:rPr>
        <w:t>PC</w:t>
      </w:r>
    </w:p>
    <w:p w14:paraId="201D5ED3" w14:textId="77777777" w:rsidR="00543055" w:rsidRPr="002B384D" w:rsidRDefault="00543055" w:rsidP="00022116">
      <w:pPr>
        <w:keepNext/>
        <w:keepLines/>
        <w:tabs>
          <w:tab w:val="left" w:pos="567"/>
        </w:tabs>
        <w:autoSpaceDE/>
        <w:rPr>
          <w:color w:val="auto"/>
          <w:sz w:val="22"/>
          <w:szCs w:val="22"/>
          <w:lang w:eastAsia="ko-KR"/>
        </w:rPr>
      </w:pPr>
      <w:r w:rsidRPr="002B384D">
        <w:rPr>
          <w:color w:val="auto"/>
          <w:sz w:val="22"/>
          <w:szCs w:val="22"/>
          <w:lang w:eastAsia="ko-KR"/>
        </w:rPr>
        <w:t>SN</w:t>
      </w:r>
    </w:p>
    <w:p w14:paraId="21CB9461" w14:textId="77777777" w:rsidR="00543055" w:rsidRPr="002B384D" w:rsidRDefault="00543055" w:rsidP="00022116">
      <w:pPr>
        <w:keepNext/>
        <w:keepLines/>
        <w:tabs>
          <w:tab w:val="left" w:pos="567"/>
        </w:tabs>
        <w:autoSpaceDE/>
        <w:rPr>
          <w:color w:val="auto"/>
          <w:sz w:val="22"/>
          <w:szCs w:val="22"/>
          <w:shd w:val="pct15" w:color="auto" w:fill="FFFFFF"/>
          <w:lang w:eastAsia="ko-KR"/>
        </w:rPr>
      </w:pPr>
      <w:r w:rsidRPr="002B384D">
        <w:rPr>
          <w:color w:val="auto"/>
          <w:sz w:val="22"/>
          <w:szCs w:val="22"/>
          <w:shd w:val="pct15" w:color="auto" w:fill="FFFFFF"/>
          <w:lang w:eastAsia="ko-KR"/>
        </w:rPr>
        <w:t>NN</w:t>
      </w:r>
    </w:p>
    <w:p w14:paraId="1A080AE8" w14:textId="77777777" w:rsidR="00543055" w:rsidRPr="002B384D" w:rsidRDefault="00543055">
      <w:pPr>
        <w:pBdr>
          <w:top w:val="single" w:sz="4" w:space="1" w:color="auto"/>
          <w:left w:val="single" w:sz="4" w:space="4" w:color="auto"/>
          <w:bottom w:val="single" w:sz="4" w:space="1" w:color="auto"/>
          <w:right w:val="single" w:sz="4" w:space="4" w:color="auto"/>
        </w:pBdr>
        <w:rPr>
          <w:b/>
          <w:sz w:val="22"/>
          <w:szCs w:val="22"/>
        </w:rPr>
      </w:pPr>
      <w:r w:rsidRPr="002B384D">
        <w:rPr>
          <w:b/>
          <w:sz w:val="22"/>
          <w:szCs w:val="22"/>
        </w:rPr>
        <w:br w:type="page"/>
      </w:r>
      <w:r w:rsidRPr="002B384D">
        <w:rPr>
          <w:b/>
          <w:sz w:val="22"/>
          <w:szCs w:val="22"/>
        </w:rPr>
        <w:lastRenderedPageBreak/>
        <w:t>PODACI KOJE MORA NAJMANJE SADRŽAVATI MALO UNUTARNJE PAKIRANJE</w:t>
      </w:r>
    </w:p>
    <w:p w14:paraId="41972C90" w14:textId="77777777" w:rsidR="00543055" w:rsidRPr="002B384D" w:rsidRDefault="00543055">
      <w:pPr>
        <w:pBdr>
          <w:top w:val="single" w:sz="4" w:space="1" w:color="auto"/>
          <w:left w:val="single" w:sz="4" w:space="4" w:color="auto"/>
          <w:bottom w:val="single" w:sz="4" w:space="1" w:color="auto"/>
          <w:right w:val="single" w:sz="4" w:space="4" w:color="auto"/>
        </w:pBdr>
        <w:rPr>
          <w:b/>
          <w:sz w:val="22"/>
          <w:szCs w:val="22"/>
        </w:rPr>
      </w:pPr>
    </w:p>
    <w:p w14:paraId="5F9578B0" w14:textId="38406CBA" w:rsidR="00543055" w:rsidRPr="002B384D" w:rsidRDefault="00543055">
      <w:pPr>
        <w:pBdr>
          <w:top w:val="single" w:sz="4" w:space="1" w:color="auto"/>
          <w:left w:val="single" w:sz="4" w:space="4" w:color="auto"/>
          <w:bottom w:val="single" w:sz="4" w:space="1" w:color="auto"/>
          <w:right w:val="single" w:sz="4" w:space="4" w:color="auto"/>
        </w:pBdr>
        <w:rPr>
          <w:b/>
          <w:sz w:val="22"/>
          <w:szCs w:val="22"/>
          <w:shd w:val="pct15" w:color="auto" w:fill="FFFFFF"/>
        </w:rPr>
      </w:pPr>
      <w:r w:rsidRPr="002B384D">
        <w:rPr>
          <w:b/>
          <w:sz w:val="22"/>
          <w:szCs w:val="22"/>
        </w:rPr>
        <w:t xml:space="preserve">NALJEPNICA ZA NAPUNJENU ŠTRCALJKU </w:t>
      </w:r>
      <w:r w:rsidRPr="002B384D">
        <w:rPr>
          <w:b/>
          <w:sz w:val="22"/>
          <w:szCs w:val="22"/>
          <w:shd w:val="pct15" w:color="auto" w:fill="FFFFFF"/>
        </w:rPr>
        <w:t>S AUTOMATSKIM ŠTITNIKOM IGL</w:t>
      </w:r>
      <w:r w:rsidR="00D4692F" w:rsidRPr="002B384D">
        <w:rPr>
          <w:b/>
          <w:sz w:val="22"/>
          <w:szCs w:val="22"/>
          <w:shd w:val="pct15" w:color="auto" w:fill="FFFFFF"/>
        </w:rPr>
        <w:t>E</w:t>
      </w:r>
    </w:p>
    <w:p w14:paraId="0443D2C1" w14:textId="77777777" w:rsidR="00543055" w:rsidRPr="002B384D" w:rsidRDefault="00543055">
      <w:pPr>
        <w:rPr>
          <w:sz w:val="22"/>
          <w:szCs w:val="22"/>
        </w:rPr>
      </w:pPr>
    </w:p>
    <w:p w14:paraId="38F8EF49" w14:textId="77777777" w:rsidR="00543055" w:rsidRPr="002B384D" w:rsidRDefault="00543055">
      <w:pPr>
        <w:rPr>
          <w:sz w:val="22"/>
          <w:szCs w:val="22"/>
        </w:rPr>
      </w:pPr>
    </w:p>
    <w:p w14:paraId="41008DB3" w14:textId="77777777" w:rsidR="00543055" w:rsidRPr="002B384D" w:rsidRDefault="00543055">
      <w:pPr>
        <w:numPr>
          <w:ilvl w:val="0"/>
          <w:numId w:val="55"/>
        </w:numPr>
        <w:pBdr>
          <w:top w:val="single" w:sz="4" w:space="1" w:color="auto"/>
          <w:left w:val="single" w:sz="4" w:space="4" w:color="auto"/>
          <w:bottom w:val="single" w:sz="4" w:space="1" w:color="auto"/>
          <w:right w:val="single" w:sz="4" w:space="4" w:color="auto"/>
        </w:pBdr>
        <w:tabs>
          <w:tab w:val="left" w:pos="567"/>
        </w:tabs>
        <w:suppressAutoHyphens w:val="0"/>
        <w:autoSpaceDE/>
        <w:ind w:left="567"/>
        <w:outlineLvl w:val="0"/>
        <w:rPr>
          <w:b/>
          <w:sz w:val="22"/>
          <w:szCs w:val="22"/>
        </w:rPr>
      </w:pPr>
      <w:r w:rsidRPr="002B384D">
        <w:rPr>
          <w:b/>
          <w:sz w:val="22"/>
          <w:szCs w:val="22"/>
        </w:rPr>
        <w:t>NAZIV LIJEKA I PUT(EVI) PRIMJENE LIJEKA</w:t>
      </w:r>
    </w:p>
    <w:p w14:paraId="4D48DF1F" w14:textId="77777777" w:rsidR="00543055" w:rsidRPr="002B384D" w:rsidRDefault="00543055">
      <w:pPr>
        <w:ind w:left="567" w:hanging="567"/>
        <w:rPr>
          <w:sz w:val="22"/>
          <w:szCs w:val="22"/>
        </w:rPr>
      </w:pPr>
    </w:p>
    <w:p w14:paraId="7FA492F5" w14:textId="77777777" w:rsidR="00543055" w:rsidRPr="002B384D" w:rsidRDefault="00543055">
      <w:pPr>
        <w:widowControl w:val="0"/>
        <w:rPr>
          <w:color w:val="auto"/>
          <w:sz w:val="22"/>
          <w:szCs w:val="22"/>
          <w:lang w:eastAsia="ko-KR"/>
        </w:rPr>
      </w:pPr>
      <w:r w:rsidRPr="002B384D">
        <w:rPr>
          <w:sz w:val="22"/>
          <w:szCs w:val="22"/>
          <w:lang w:eastAsia="ko-KR"/>
        </w:rPr>
        <w:t>Remsima 120 mg injekcija</w:t>
      </w:r>
    </w:p>
    <w:p w14:paraId="67A6B404" w14:textId="77777777" w:rsidR="00543055" w:rsidRPr="002B384D" w:rsidRDefault="00543055">
      <w:pPr>
        <w:rPr>
          <w:sz w:val="22"/>
          <w:szCs w:val="22"/>
          <w:lang w:eastAsia="ko-KR"/>
        </w:rPr>
      </w:pPr>
      <w:r w:rsidRPr="002B384D">
        <w:rPr>
          <w:sz w:val="22"/>
          <w:szCs w:val="22"/>
          <w:lang w:eastAsia="ko-KR"/>
        </w:rPr>
        <w:t>infliksimab</w:t>
      </w:r>
    </w:p>
    <w:p w14:paraId="0154F6C4" w14:textId="1A97E501" w:rsidR="00543055" w:rsidRPr="002B384D" w:rsidRDefault="00D4692F">
      <w:pPr>
        <w:rPr>
          <w:sz w:val="22"/>
          <w:szCs w:val="22"/>
        </w:rPr>
      </w:pPr>
      <w:r w:rsidRPr="002B384D">
        <w:rPr>
          <w:sz w:val="22"/>
          <w:szCs w:val="22"/>
          <w:lang w:eastAsia="ko-KR"/>
        </w:rPr>
        <w:t>s.c.</w:t>
      </w:r>
    </w:p>
    <w:p w14:paraId="338B739A" w14:textId="77777777" w:rsidR="00543055" w:rsidRPr="002B384D" w:rsidRDefault="00543055">
      <w:pPr>
        <w:rPr>
          <w:sz w:val="22"/>
          <w:szCs w:val="22"/>
        </w:rPr>
      </w:pPr>
    </w:p>
    <w:p w14:paraId="07DEAFD8" w14:textId="77777777" w:rsidR="00543055" w:rsidRPr="002B384D" w:rsidRDefault="00543055">
      <w:pPr>
        <w:rPr>
          <w:sz w:val="22"/>
          <w:szCs w:val="22"/>
        </w:rPr>
      </w:pPr>
    </w:p>
    <w:p w14:paraId="050CA8BB" w14:textId="77777777" w:rsidR="00543055" w:rsidRPr="002B384D" w:rsidRDefault="00543055">
      <w:pPr>
        <w:numPr>
          <w:ilvl w:val="0"/>
          <w:numId w:val="55"/>
        </w:numPr>
        <w:pBdr>
          <w:top w:val="single" w:sz="4" w:space="1" w:color="auto"/>
          <w:left w:val="single" w:sz="4" w:space="4" w:color="auto"/>
          <w:bottom w:val="single" w:sz="4" w:space="1" w:color="auto"/>
          <w:right w:val="single" w:sz="4" w:space="4" w:color="auto"/>
        </w:pBdr>
        <w:tabs>
          <w:tab w:val="left" w:pos="567"/>
        </w:tabs>
        <w:suppressAutoHyphens w:val="0"/>
        <w:autoSpaceDE/>
        <w:ind w:left="567"/>
        <w:outlineLvl w:val="0"/>
        <w:rPr>
          <w:b/>
          <w:sz w:val="22"/>
          <w:szCs w:val="22"/>
        </w:rPr>
      </w:pPr>
      <w:r w:rsidRPr="002B384D">
        <w:rPr>
          <w:b/>
          <w:sz w:val="22"/>
          <w:szCs w:val="22"/>
        </w:rPr>
        <w:t>NAČIN PRIMJENE LIJEKA</w:t>
      </w:r>
    </w:p>
    <w:p w14:paraId="51B1D30E" w14:textId="77777777" w:rsidR="00543055" w:rsidRPr="002B384D" w:rsidRDefault="00543055">
      <w:pPr>
        <w:rPr>
          <w:sz w:val="22"/>
          <w:szCs w:val="22"/>
        </w:rPr>
      </w:pPr>
    </w:p>
    <w:p w14:paraId="2DFA9C5D" w14:textId="77777777" w:rsidR="00543055" w:rsidRPr="002B384D" w:rsidRDefault="00543055">
      <w:pPr>
        <w:rPr>
          <w:sz w:val="22"/>
          <w:szCs w:val="22"/>
        </w:rPr>
      </w:pPr>
    </w:p>
    <w:p w14:paraId="024D5688" w14:textId="77777777" w:rsidR="00543055" w:rsidRPr="002B384D" w:rsidRDefault="00543055">
      <w:pPr>
        <w:numPr>
          <w:ilvl w:val="0"/>
          <w:numId w:val="55"/>
        </w:numPr>
        <w:pBdr>
          <w:top w:val="single" w:sz="4" w:space="1" w:color="auto"/>
          <w:left w:val="single" w:sz="4" w:space="4" w:color="auto"/>
          <w:bottom w:val="single" w:sz="4" w:space="1" w:color="auto"/>
          <w:right w:val="single" w:sz="4" w:space="4" w:color="auto"/>
        </w:pBdr>
        <w:tabs>
          <w:tab w:val="left" w:pos="567"/>
        </w:tabs>
        <w:suppressAutoHyphens w:val="0"/>
        <w:autoSpaceDE/>
        <w:ind w:left="567"/>
        <w:outlineLvl w:val="0"/>
        <w:rPr>
          <w:b/>
          <w:sz w:val="22"/>
          <w:szCs w:val="22"/>
        </w:rPr>
      </w:pPr>
      <w:r w:rsidRPr="002B384D">
        <w:rPr>
          <w:b/>
          <w:sz w:val="22"/>
          <w:szCs w:val="22"/>
        </w:rPr>
        <w:t>ROK VALJANOSTI</w:t>
      </w:r>
    </w:p>
    <w:p w14:paraId="6BFD6277" w14:textId="77777777" w:rsidR="00543055" w:rsidRPr="002B384D" w:rsidRDefault="00543055">
      <w:pPr>
        <w:rPr>
          <w:sz w:val="22"/>
          <w:szCs w:val="22"/>
        </w:rPr>
      </w:pPr>
    </w:p>
    <w:p w14:paraId="72B75EE0" w14:textId="77777777" w:rsidR="00543055" w:rsidRPr="002B384D" w:rsidRDefault="00543055">
      <w:pPr>
        <w:rPr>
          <w:sz w:val="22"/>
          <w:szCs w:val="22"/>
        </w:rPr>
      </w:pPr>
      <w:r w:rsidRPr="002B384D">
        <w:rPr>
          <w:sz w:val="22"/>
          <w:szCs w:val="22"/>
        </w:rPr>
        <w:t>EXP</w:t>
      </w:r>
    </w:p>
    <w:p w14:paraId="7FBF9AA7" w14:textId="77777777" w:rsidR="00543055" w:rsidRPr="002B384D" w:rsidRDefault="00543055">
      <w:pPr>
        <w:rPr>
          <w:sz w:val="22"/>
          <w:szCs w:val="22"/>
        </w:rPr>
      </w:pPr>
    </w:p>
    <w:p w14:paraId="749CEC6E" w14:textId="77777777" w:rsidR="00543055" w:rsidRPr="002B384D" w:rsidRDefault="00543055">
      <w:pPr>
        <w:rPr>
          <w:sz w:val="22"/>
          <w:szCs w:val="22"/>
        </w:rPr>
      </w:pPr>
    </w:p>
    <w:p w14:paraId="43272A3A" w14:textId="77777777" w:rsidR="00543055" w:rsidRPr="002B384D" w:rsidRDefault="00543055">
      <w:pPr>
        <w:numPr>
          <w:ilvl w:val="0"/>
          <w:numId w:val="55"/>
        </w:numPr>
        <w:pBdr>
          <w:top w:val="single" w:sz="4" w:space="1" w:color="auto"/>
          <w:left w:val="single" w:sz="4" w:space="4" w:color="auto"/>
          <w:bottom w:val="single" w:sz="4" w:space="1" w:color="auto"/>
          <w:right w:val="single" w:sz="4" w:space="4" w:color="auto"/>
        </w:pBdr>
        <w:tabs>
          <w:tab w:val="left" w:pos="567"/>
        </w:tabs>
        <w:suppressAutoHyphens w:val="0"/>
        <w:autoSpaceDE/>
        <w:ind w:left="567"/>
        <w:outlineLvl w:val="0"/>
        <w:rPr>
          <w:b/>
          <w:sz w:val="22"/>
          <w:szCs w:val="22"/>
        </w:rPr>
      </w:pPr>
      <w:r w:rsidRPr="002B384D">
        <w:rPr>
          <w:b/>
          <w:sz w:val="22"/>
          <w:szCs w:val="22"/>
        </w:rPr>
        <w:t>BROJ SERIJE&lt;, OZNAKE DONACIJE I PROIZVODA&gt;</w:t>
      </w:r>
    </w:p>
    <w:p w14:paraId="508BCD0F" w14:textId="77777777" w:rsidR="00543055" w:rsidRPr="002B384D" w:rsidRDefault="00543055">
      <w:pPr>
        <w:ind w:right="113"/>
        <w:rPr>
          <w:sz w:val="22"/>
          <w:szCs w:val="22"/>
        </w:rPr>
      </w:pPr>
    </w:p>
    <w:p w14:paraId="1E46980F" w14:textId="77777777" w:rsidR="00543055" w:rsidRPr="002B384D" w:rsidRDefault="00543055">
      <w:pPr>
        <w:ind w:right="113"/>
        <w:rPr>
          <w:sz w:val="22"/>
          <w:szCs w:val="22"/>
        </w:rPr>
      </w:pPr>
      <w:r w:rsidRPr="002B384D">
        <w:rPr>
          <w:sz w:val="22"/>
          <w:szCs w:val="22"/>
        </w:rPr>
        <w:t>Lot</w:t>
      </w:r>
    </w:p>
    <w:p w14:paraId="15444899" w14:textId="77777777" w:rsidR="00543055" w:rsidRPr="002B384D" w:rsidRDefault="00543055">
      <w:pPr>
        <w:ind w:right="113"/>
        <w:rPr>
          <w:sz w:val="22"/>
          <w:szCs w:val="22"/>
        </w:rPr>
      </w:pPr>
    </w:p>
    <w:p w14:paraId="77A1E48E" w14:textId="77777777" w:rsidR="00543055" w:rsidRPr="002B384D" w:rsidRDefault="00543055">
      <w:pPr>
        <w:ind w:right="113"/>
        <w:rPr>
          <w:sz w:val="22"/>
          <w:szCs w:val="22"/>
        </w:rPr>
      </w:pPr>
    </w:p>
    <w:p w14:paraId="18CA06A9" w14:textId="77777777" w:rsidR="00543055" w:rsidRPr="002B384D" w:rsidRDefault="00543055">
      <w:pPr>
        <w:numPr>
          <w:ilvl w:val="0"/>
          <w:numId w:val="55"/>
        </w:numPr>
        <w:pBdr>
          <w:top w:val="single" w:sz="4" w:space="1" w:color="auto"/>
          <w:left w:val="single" w:sz="4" w:space="4" w:color="auto"/>
          <w:bottom w:val="single" w:sz="4" w:space="1" w:color="auto"/>
          <w:right w:val="single" w:sz="4" w:space="4" w:color="auto"/>
        </w:pBdr>
        <w:tabs>
          <w:tab w:val="left" w:pos="567"/>
        </w:tabs>
        <w:suppressAutoHyphens w:val="0"/>
        <w:autoSpaceDE/>
        <w:ind w:left="567"/>
        <w:outlineLvl w:val="0"/>
        <w:rPr>
          <w:b/>
          <w:sz w:val="22"/>
          <w:szCs w:val="22"/>
        </w:rPr>
      </w:pPr>
      <w:r w:rsidRPr="002B384D">
        <w:rPr>
          <w:b/>
          <w:sz w:val="22"/>
          <w:szCs w:val="22"/>
        </w:rPr>
        <w:t>SADRŽAJ PO TEŽINI, VOLUMENU ILI DOZNOJ JEDINICI LIJEKA</w:t>
      </w:r>
    </w:p>
    <w:p w14:paraId="196E4A9A" w14:textId="77777777" w:rsidR="00543055" w:rsidRPr="002B384D" w:rsidRDefault="00543055">
      <w:pPr>
        <w:ind w:right="113"/>
        <w:rPr>
          <w:sz w:val="22"/>
          <w:szCs w:val="22"/>
        </w:rPr>
      </w:pPr>
    </w:p>
    <w:p w14:paraId="3730BB2E" w14:textId="77777777" w:rsidR="00543055" w:rsidRPr="002B384D" w:rsidRDefault="00543055">
      <w:pPr>
        <w:ind w:right="113"/>
        <w:rPr>
          <w:sz w:val="22"/>
          <w:szCs w:val="22"/>
        </w:rPr>
      </w:pPr>
      <w:r w:rsidRPr="002B384D">
        <w:rPr>
          <w:sz w:val="22"/>
          <w:szCs w:val="22"/>
        </w:rPr>
        <w:t>120 mg</w:t>
      </w:r>
    </w:p>
    <w:p w14:paraId="6389A741" w14:textId="77777777" w:rsidR="00543055" w:rsidRPr="002B384D" w:rsidRDefault="00543055">
      <w:pPr>
        <w:ind w:right="113"/>
        <w:rPr>
          <w:sz w:val="22"/>
          <w:szCs w:val="22"/>
        </w:rPr>
      </w:pPr>
    </w:p>
    <w:p w14:paraId="32E256C2" w14:textId="77777777" w:rsidR="00543055" w:rsidRPr="002B384D" w:rsidRDefault="00543055">
      <w:pPr>
        <w:ind w:right="113"/>
        <w:rPr>
          <w:sz w:val="22"/>
          <w:szCs w:val="22"/>
        </w:rPr>
      </w:pPr>
    </w:p>
    <w:p w14:paraId="30272AC4" w14:textId="77777777" w:rsidR="00543055" w:rsidRPr="002B384D" w:rsidRDefault="00543055">
      <w:pPr>
        <w:numPr>
          <w:ilvl w:val="0"/>
          <w:numId w:val="55"/>
        </w:numPr>
        <w:pBdr>
          <w:top w:val="single" w:sz="4" w:space="1" w:color="auto"/>
          <w:left w:val="single" w:sz="4" w:space="4" w:color="auto"/>
          <w:bottom w:val="single" w:sz="4" w:space="1" w:color="auto"/>
          <w:right w:val="single" w:sz="4" w:space="4" w:color="auto"/>
        </w:pBdr>
        <w:tabs>
          <w:tab w:val="left" w:pos="567"/>
        </w:tabs>
        <w:suppressAutoHyphens w:val="0"/>
        <w:autoSpaceDE/>
        <w:ind w:left="567"/>
        <w:outlineLvl w:val="0"/>
        <w:rPr>
          <w:b/>
          <w:sz w:val="22"/>
          <w:szCs w:val="22"/>
        </w:rPr>
      </w:pPr>
      <w:r w:rsidRPr="002B384D">
        <w:rPr>
          <w:b/>
          <w:sz w:val="22"/>
          <w:szCs w:val="22"/>
        </w:rPr>
        <w:t>DRUGO</w:t>
      </w:r>
    </w:p>
    <w:p w14:paraId="69A07652" w14:textId="77777777" w:rsidR="00543055" w:rsidRPr="002B384D" w:rsidRDefault="00543055">
      <w:pPr>
        <w:ind w:right="113"/>
        <w:rPr>
          <w:sz w:val="22"/>
          <w:szCs w:val="22"/>
        </w:rPr>
      </w:pPr>
    </w:p>
    <w:p w14:paraId="4BE80ED1" w14:textId="77777777" w:rsidR="00543055" w:rsidRPr="002B384D" w:rsidRDefault="00543055">
      <w:pPr>
        <w:tabs>
          <w:tab w:val="left" w:pos="567"/>
        </w:tabs>
        <w:autoSpaceDE/>
        <w:rPr>
          <w:rFonts w:eastAsia="Times New Roman"/>
          <w:color w:val="auto"/>
          <w:sz w:val="22"/>
          <w:szCs w:val="22"/>
        </w:rPr>
      </w:pPr>
    </w:p>
    <w:p w14:paraId="208D3867" w14:textId="77777777" w:rsidR="00543055" w:rsidRPr="002B384D" w:rsidRDefault="00543055">
      <w:pPr>
        <w:pBdr>
          <w:top w:val="single" w:sz="4" w:space="1" w:color="000000"/>
          <w:left w:val="single" w:sz="4" w:space="4" w:color="000000"/>
          <w:bottom w:val="single" w:sz="4" w:space="1" w:color="000000"/>
          <w:right w:val="single" w:sz="4" w:space="4" w:color="000000"/>
        </w:pBdr>
        <w:tabs>
          <w:tab w:val="left" w:pos="567"/>
        </w:tabs>
        <w:autoSpaceDE/>
        <w:rPr>
          <w:rFonts w:eastAsia="Times New Roman"/>
          <w:b/>
          <w:color w:val="auto"/>
          <w:sz w:val="22"/>
          <w:szCs w:val="22"/>
        </w:rPr>
      </w:pPr>
      <w:r w:rsidRPr="002B384D">
        <w:rPr>
          <w:rFonts w:eastAsia="Times New Roman"/>
          <w:b/>
          <w:color w:val="auto"/>
          <w:sz w:val="22"/>
          <w:szCs w:val="22"/>
        </w:rPr>
        <w:br w:type="page"/>
      </w:r>
      <w:r w:rsidRPr="002B384D">
        <w:rPr>
          <w:rFonts w:eastAsia="Times New Roman"/>
          <w:b/>
          <w:color w:val="auto"/>
          <w:sz w:val="22"/>
          <w:szCs w:val="22"/>
        </w:rPr>
        <w:lastRenderedPageBreak/>
        <w:t>PODACI KOJI SE MORAJU NALAZITI NA VANJSKOM PAKIRANJU</w:t>
      </w:r>
    </w:p>
    <w:p w14:paraId="64B97E0A" w14:textId="77777777" w:rsidR="00543055" w:rsidRPr="002B384D" w:rsidRDefault="00543055">
      <w:pPr>
        <w:pBdr>
          <w:top w:val="single" w:sz="4" w:space="1" w:color="000000"/>
          <w:left w:val="single" w:sz="4" w:space="4" w:color="000000"/>
          <w:bottom w:val="single" w:sz="4" w:space="1" w:color="000000"/>
          <w:right w:val="single" w:sz="4" w:space="4" w:color="000000"/>
        </w:pBdr>
        <w:tabs>
          <w:tab w:val="left" w:pos="567"/>
        </w:tabs>
        <w:autoSpaceDE/>
        <w:rPr>
          <w:rFonts w:eastAsia="Times New Roman"/>
          <w:b/>
          <w:color w:val="auto"/>
          <w:sz w:val="22"/>
          <w:szCs w:val="22"/>
        </w:rPr>
      </w:pPr>
    </w:p>
    <w:p w14:paraId="3B252F6F" w14:textId="77777777" w:rsidR="00543055" w:rsidRPr="002B384D" w:rsidRDefault="00543055">
      <w:pPr>
        <w:pBdr>
          <w:top w:val="single" w:sz="4" w:space="1" w:color="000000"/>
          <w:left w:val="single" w:sz="4" w:space="4" w:color="000000"/>
          <w:bottom w:val="single" w:sz="4" w:space="1" w:color="000000"/>
          <w:right w:val="single" w:sz="4" w:space="4" w:color="000000"/>
        </w:pBdr>
        <w:tabs>
          <w:tab w:val="left" w:pos="567"/>
        </w:tabs>
        <w:autoSpaceDE/>
        <w:rPr>
          <w:rFonts w:eastAsia="Times New Roman"/>
          <w:color w:val="auto"/>
          <w:sz w:val="22"/>
          <w:szCs w:val="22"/>
        </w:rPr>
      </w:pPr>
      <w:r w:rsidRPr="002B384D">
        <w:rPr>
          <w:rFonts w:eastAsia="Times New Roman"/>
          <w:b/>
          <w:color w:val="auto"/>
          <w:sz w:val="22"/>
          <w:szCs w:val="22"/>
        </w:rPr>
        <w:t>VANJSKO PAKIRANJE ZA NAPUNJENU BRIZGALICU</w:t>
      </w:r>
    </w:p>
    <w:p w14:paraId="1C997B16" w14:textId="77777777" w:rsidR="00543055" w:rsidRPr="002B384D" w:rsidRDefault="00543055">
      <w:pPr>
        <w:tabs>
          <w:tab w:val="left" w:pos="567"/>
        </w:tabs>
        <w:autoSpaceDE/>
        <w:rPr>
          <w:rFonts w:eastAsia="Times New Roman"/>
          <w:color w:val="auto"/>
          <w:sz w:val="22"/>
          <w:szCs w:val="22"/>
        </w:rPr>
      </w:pPr>
    </w:p>
    <w:p w14:paraId="4713B297" w14:textId="77777777" w:rsidR="00543055" w:rsidRPr="002B384D" w:rsidRDefault="00543055">
      <w:pPr>
        <w:tabs>
          <w:tab w:val="left" w:pos="567"/>
        </w:tabs>
        <w:autoSpaceDE/>
        <w:rPr>
          <w:rFonts w:eastAsia="Times New Roman"/>
          <w:color w:val="auto"/>
          <w:sz w:val="22"/>
          <w:szCs w:val="22"/>
        </w:rPr>
      </w:pPr>
    </w:p>
    <w:p w14:paraId="59B71C27" w14:textId="77777777" w:rsidR="00543055" w:rsidRPr="002B384D" w:rsidRDefault="00543055">
      <w:pPr>
        <w:keepNext/>
        <w:pBdr>
          <w:top w:val="single" w:sz="4" w:space="0"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1.</w:t>
      </w:r>
      <w:r w:rsidRPr="002B384D">
        <w:rPr>
          <w:rFonts w:eastAsia="Times New Roman"/>
          <w:color w:val="auto"/>
          <w:sz w:val="22"/>
          <w:szCs w:val="22"/>
        </w:rPr>
        <w:tab/>
      </w:r>
      <w:r w:rsidRPr="002B384D">
        <w:rPr>
          <w:rFonts w:eastAsia="Times New Roman"/>
          <w:b/>
          <w:color w:val="auto"/>
          <w:sz w:val="22"/>
          <w:szCs w:val="22"/>
        </w:rPr>
        <w:t>NAZIV LIJEKA</w:t>
      </w:r>
    </w:p>
    <w:p w14:paraId="60BFE114" w14:textId="77777777" w:rsidR="00543055" w:rsidRPr="002B384D" w:rsidRDefault="00543055">
      <w:pPr>
        <w:keepNext/>
        <w:tabs>
          <w:tab w:val="left" w:pos="567"/>
        </w:tabs>
        <w:autoSpaceDE/>
        <w:rPr>
          <w:rFonts w:eastAsia="Times New Roman"/>
          <w:color w:val="auto"/>
          <w:sz w:val="22"/>
          <w:szCs w:val="22"/>
        </w:rPr>
      </w:pPr>
    </w:p>
    <w:p w14:paraId="3C2A9F19" w14:textId="50390B23"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Remsima 120 mg otopin</w:t>
      </w:r>
      <w:r w:rsidR="00D4692F" w:rsidRPr="002B384D">
        <w:rPr>
          <w:rFonts w:eastAsia="Times New Roman"/>
          <w:color w:val="auto"/>
          <w:sz w:val="22"/>
          <w:szCs w:val="22"/>
        </w:rPr>
        <w:t>a</w:t>
      </w:r>
      <w:r w:rsidRPr="002B384D">
        <w:rPr>
          <w:rFonts w:eastAsia="Times New Roman"/>
          <w:color w:val="auto"/>
          <w:sz w:val="22"/>
          <w:szCs w:val="22"/>
        </w:rPr>
        <w:t xml:space="preserve"> za injekciju u napunjenoj brizgalici</w:t>
      </w:r>
    </w:p>
    <w:p w14:paraId="4A264BF6"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infliksimab</w:t>
      </w:r>
    </w:p>
    <w:p w14:paraId="3A3CF9F4" w14:textId="77777777" w:rsidR="00543055" w:rsidRPr="002B384D" w:rsidRDefault="00543055">
      <w:pPr>
        <w:tabs>
          <w:tab w:val="left" w:pos="567"/>
        </w:tabs>
        <w:autoSpaceDE/>
        <w:rPr>
          <w:rFonts w:eastAsia="Times New Roman"/>
          <w:color w:val="auto"/>
          <w:sz w:val="22"/>
          <w:szCs w:val="22"/>
        </w:rPr>
      </w:pPr>
    </w:p>
    <w:p w14:paraId="504DDA75" w14:textId="77777777" w:rsidR="00543055" w:rsidRPr="002B384D" w:rsidRDefault="00543055">
      <w:pPr>
        <w:tabs>
          <w:tab w:val="left" w:pos="567"/>
        </w:tabs>
        <w:autoSpaceDE/>
        <w:rPr>
          <w:rFonts w:eastAsia="Times New Roman"/>
          <w:color w:val="auto"/>
          <w:sz w:val="22"/>
          <w:szCs w:val="22"/>
        </w:rPr>
      </w:pPr>
    </w:p>
    <w:p w14:paraId="55C2AC05"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2.</w:t>
      </w:r>
      <w:r w:rsidRPr="002B384D">
        <w:rPr>
          <w:rFonts w:eastAsia="Times New Roman"/>
          <w:color w:val="auto"/>
          <w:sz w:val="22"/>
          <w:szCs w:val="22"/>
        </w:rPr>
        <w:tab/>
      </w:r>
      <w:r w:rsidRPr="002B384D">
        <w:rPr>
          <w:rFonts w:eastAsia="Times New Roman"/>
          <w:b/>
          <w:color w:val="auto"/>
          <w:sz w:val="22"/>
          <w:szCs w:val="22"/>
        </w:rPr>
        <w:t>NAVOĐENJE DJELATNE(IH) TVARI</w:t>
      </w:r>
    </w:p>
    <w:p w14:paraId="284E1CC6" w14:textId="77777777" w:rsidR="00543055" w:rsidRPr="002B384D" w:rsidRDefault="00543055">
      <w:pPr>
        <w:keepNext/>
        <w:tabs>
          <w:tab w:val="left" w:pos="567"/>
        </w:tabs>
        <w:autoSpaceDE/>
        <w:rPr>
          <w:rFonts w:eastAsia="Times New Roman"/>
          <w:color w:val="auto"/>
          <w:sz w:val="22"/>
          <w:szCs w:val="22"/>
        </w:rPr>
      </w:pPr>
    </w:p>
    <w:p w14:paraId="57B2B36A" w14:textId="1B2606B4" w:rsidR="00543055" w:rsidRPr="002B384D" w:rsidRDefault="00D4692F">
      <w:pPr>
        <w:tabs>
          <w:tab w:val="left" w:pos="567"/>
        </w:tabs>
        <w:autoSpaceDE/>
        <w:rPr>
          <w:rFonts w:eastAsia="Times New Roman"/>
          <w:color w:val="auto"/>
          <w:sz w:val="22"/>
          <w:szCs w:val="22"/>
        </w:rPr>
      </w:pPr>
      <w:r w:rsidRPr="002B384D">
        <w:rPr>
          <w:rFonts w:eastAsia="Times New Roman"/>
          <w:color w:val="auto"/>
          <w:sz w:val="22"/>
          <w:szCs w:val="22"/>
        </w:rPr>
        <w:t>Jedna</w:t>
      </w:r>
      <w:r w:rsidR="00543055" w:rsidRPr="002B384D">
        <w:rPr>
          <w:rFonts w:eastAsia="Times New Roman"/>
          <w:color w:val="auto"/>
          <w:sz w:val="22"/>
          <w:szCs w:val="22"/>
        </w:rPr>
        <w:t xml:space="preserve"> napunjen</w:t>
      </w:r>
      <w:r w:rsidR="00113824" w:rsidRPr="002B384D">
        <w:rPr>
          <w:rFonts w:eastAsia="Times New Roman"/>
          <w:color w:val="auto"/>
          <w:sz w:val="22"/>
          <w:szCs w:val="22"/>
        </w:rPr>
        <w:t>a brizgalica s jednokratnom dozom</w:t>
      </w:r>
      <w:r w:rsidRPr="002B384D">
        <w:rPr>
          <w:rFonts w:eastAsia="Times New Roman"/>
          <w:color w:val="auto"/>
          <w:sz w:val="22"/>
          <w:szCs w:val="22"/>
        </w:rPr>
        <w:t xml:space="preserve"> od 1 ml</w:t>
      </w:r>
      <w:r w:rsidR="00543055" w:rsidRPr="002B384D">
        <w:rPr>
          <w:rFonts w:eastAsia="Times New Roman"/>
          <w:color w:val="auto"/>
          <w:sz w:val="22"/>
          <w:szCs w:val="22"/>
        </w:rPr>
        <w:t xml:space="preserve"> sadrži 120 mg infliksimaba. </w:t>
      </w:r>
    </w:p>
    <w:p w14:paraId="7D99E164" w14:textId="77777777" w:rsidR="00543055" w:rsidRPr="002B384D" w:rsidRDefault="00543055">
      <w:pPr>
        <w:tabs>
          <w:tab w:val="left" w:pos="567"/>
        </w:tabs>
        <w:autoSpaceDE/>
        <w:rPr>
          <w:rFonts w:eastAsia="Times New Roman"/>
          <w:color w:val="auto"/>
          <w:sz w:val="22"/>
          <w:szCs w:val="22"/>
        </w:rPr>
      </w:pPr>
    </w:p>
    <w:p w14:paraId="1368AB26" w14:textId="77777777" w:rsidR="00543055" w:rsidRPr="002B384D" w:rsidRDefault="00543055">
      <w:pPr>
        <w:tabs>
          <w:tab w:val="left" w:pos="567"/>
        </w:tabs>
        <w:autoSpaceDE/>
        <w:rPr>
          <w:rFonts w:eastAsia="Times New Roman"/>
          <w:color w:val="auto"/>
          <w:sz w:val="22"/>
          <w:szCs w:val="22"/>
        </w:rPr>
      </w:pPr>
    </w:p>
    <w:p w14:paraId="317A80FC"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3.</w:t>
      </w:r>
      <w:r w:rsidRPr="002B384D">
        <w:rPr>
          <w:rFonts w:eastAsia="Times New Roman"/>
          <w:color w:val="auto"/>
          <w:sz w:val="22"/>
          <w:szCs w:val="22"/>
        </w:rPr>
        <w:tab/>
      </w:r>
      <w:r w:rsidRPr="002B384D">
        <w:rPr>
          <w:rFonts w:eastAsia="Times New Roman"/>
          <w:b/>
          <w:color w:val="auto"/>
          <w:sz w:val="22"/>
          <w:szCs w:val="22"/>
        </w:rPr>
        <w:t>POPIS POMOĆNIH TVARI</w:t>
      </w:r>
    </w:p>
    <w:p w14:paraId="43B31585" w14:textId="77777777" w:rsidR="00543055" w:rsidRPr="002B384D" w:rsidRDefault="00543055">
      <w:pPr>
        <w:keepNext/>
        <w:tabs>
          <w:tab w:val="left" w:pos="567"/>
        </w:tabs>
        <w:autoSpaceDE/>
        <w:rPr>
          <w:rFonts w:eastAsia="Times New Roman"/>
          <w:color w:val="auto"/>
          <w:sz w:val="22"/>
          <w:szCs w:val="22"/>
        </w:rPr>
      </w:pPr>
    </w:p>
    <w:p w14:paraId="484D5E37" w14:textId="1CDBEDAD" w:rsidR="00543055" w:rsidRPr="002B384D" w:rsidRDefault="00543055">
      <w:pPr>
        <w:tabs>
          <w:tab w:val="left" w:pos="567"/>
        </w:tabs>
        <w:autoSpaceDE/>
        <w:rPr>
          <w:color w:val="auto"/>
          <w:sz w:val="22"/>
          <w:szCs w:val="22"/>
          <w:lang w:eastAsia="ko-KR"/>
        </w:rPr>
      </w:pPr>
      <w:r w:rsidRPr="002B384D">
        <w:rPr>
          <w:rFonts w:eastAsia="Times New Roman"/>
          <w:color w:val="auto"/>
          <w:sz w:val="22"/>
          <w:szCs w:val="22"/>
        </w:rPr>
        <w:t xml:space="preserve">Pomoćne tvari: </w:t>
      </w:r>
      <w:r w:rsidR="00113824" w:rsidRPr="002B384D">
        <w:rPr>
          <w:rFonts w:eastAsia="Times New Roman"/>
          <w:color w:val="auto"/>
          <w:sz w:val="22"/>
          <w:szCs w:val="22"/>
        </w:rPr>
        <w:t>acetatna</w:t>
      </w:r>
      <w:r w:rsidRPr="002B384D">
        <w:rPr>
          <w:rFonts w:eastAsia="Times New Roman"/>
          <w:color w:val="auto"/>
          <w:sz w:val="22"/>
          <w:szCs w:val="22"/>
        </w:rPr>
        <w:t xml:space="preserve"> kiselina, natrijev acetat trihidrat, sorbitol, polisorbat 80, voda za injekciju</w:t>
      </w:r>
    </w:p>
    <w:p w14:paraId="5B244815" w14:textId="77777777" w:rsidR="00543055" w:rsidRPr="002B384D" w:rsidRDefault="00543055">
      <w:pPr>
        <w:tabs>
          <w:tab w:val="left" w:pos="567"/>
        </w:tabs>
        <w:autoSpaceDE/>
        <w:rPr>
          <w:rFonts w:eastAsia="Times New Roman"/>
          <w:color w:val="auto"/>
          <w:sz w:val="22"/>
          <w:szCs w:val="22"/>
        </w:rPr>
      </w:pPr>
    </w:p>
    <w:p w14:paraId="19EE413F" w14:textId="77777777" w:rsidR="00543055" w:rsidRPr="002B384D" w:rsidRDefault="00543055">
      <w:pPr>
        <w:tabs>
          <w:tab w:val="left" w:pos="567"/>
        </w:tabs>
        <w:autoSpaceDE/>
        <w:rPr>
          <w:rFonts w:eastAsia="Times New Roman"/>
          <w:color w:val="auto"/>
          <w:sz w:val="22"/>
          <w:szCs w:val="22"/>
        </w:rPr>
      </w:pPr>
    </w:p>
    <w:p w14:paraId="6449CBC7"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4.</w:t>
      </w:r>
      <w:r w:rsidRPr="002B384D">
        <w:rPr>
          <w:rFonts w:eastAsia="Times New Roman"/>
          <w:color w:val="auto"/>
          <w:sz w:val="22"/>
          <w:szCs w:val="22"/>
        </w:rPr>
        <w:tab/>
      </w:r>
      <w:r w:rsidRPr="002B384D">
        <w:rPr>
          <w:rFonts w:eastAsia="Times New Roman"/>
          <w:b/>
          <w:color w:val="auto"/>
          <w:sz w:val="22"/>
          <w:szCs w:val="22"/>
        </w:rPr>
        <w:t>FARMACEUTSKI OBLIK I SADRŽAJ</w:t>
      </w:r>
    </w:p>
    <w:p w14:paraId="7E1B6C7A" w14:textId="77777777" w:rsidR="00543055" w:rsidRPr="002B384D" w:rsidRDefault="00543055">
      <w:pPr>
        <w:keepNext/>
        <w:tabs>
          <w:tab w:val="left" w:pos="567"/>
        </w:tabs>
        <w:autoSpaceDE/>
        <w:rPr>
          <w:rFonts w:eastAsia="Times New Roman"/>
          <w:color w:val="auto"/>
          <w:sz w:val="22"/>
          <w:szCs w:val="22"/>
        </w:rPr>
      </w:pPr>
    </w:p>
    <w:p w14:paraId="7D1D86B1" w14:textId="77777777" w:rsidR="00543055" w:rsidRPr="002B384D" w:rsidRDefault="00543055">
      <w:pPr>
        <w:rPr>
          <w:rFonts w:eastAsia="Times New Roman"/>
          <w:color w:val="auto"/>
          <w:sz w:val="22"/>
          <w:szCs w:val="22"/>
          <w:shd w:val="pct15" w:color="auto" w:fill="FFFFFF"/>
        </w:rPr>
      </w:pPr>
      <w:r w:rsidRPr="002B384D">
        <w:rPr>
          <w:rFonts w:eastAsia="Times New Roman"/>
          <w:color w:val="auto"/>
          <w:sz w:val="22"/>
          <w:szCs w:val="22"/>
          <w:shd w:val="pct15" w:color="auto" w:fill="FFFFFF"/>
        </w:rPr>
        <w:t>Otopina za injekciju</w:t>
      </w:r>
    </w:p>
    <w:p w14:paraId="70C53699" w14:textId="77777777" w:rsidR="00543055" w:rsidRPr="002B384D" w:rsidRDefault="00543055">
      <w:pPr>
        <w:keepNext/>
        <w:tabs>
          <w:tab w:val="left" w:pos="567"/>
        </w:tabs>
        <w:autoSpaceDE/>
        <w:rPr>
          <w:rFonts w:eastAsia="Times New Roman"/>
          <w:color w:val="auto"/>
          <w:sz w:val="22"/>
          <w:szCs w:val="22"/>
        </w:rPr>
      </w:pPr>
    </w:p>
    <w:p w14:paraId="58CC86FD" w14:textId="0FB51DBD" w:rsidR="00543055" w:rsidRPr="002B384D" w:rsidRDefault="00543055">
      <w:pPr>
        <w:rPr>
          <w:sz w:val="22"/>
          <w:szCs w:val="22"/>
        </w:rPr>
      </w:pPr>
      <w:r w:rsidRPr="002B384D">
        <w:rPr>
          <w:rFonts w:eastAsia="Times New Roman"/>
          <w:color w:val="auto"/>
          <w:sz w:val="22"/>
          <w:szCs w:val="22"/>
        </w:rPr>
        <w:t xml:space="preserve">1 napunjena brizgalica s 2 </w:t>
      </w:r>
      <w:r w:rsidR="00113824" w:rsidRPr="002B384D">
        <w:rPr>
          <w:rFonts w:eastAsia="Times New Roman"/>
          <w:color w:val="auto"/>
          <w:sz w:val="22"/>
          <w:szCs w:val="22"/>
        </w:rPr>
        <w:t>jastučića</w:t>
      </w:r>
      <w:r w:rsidRPr="002B384D">
        <w:rPr>
          <w:rFonts w:eastAsia="Times New Roman"/>
          <w:color w:val="auto"/>
          <w:sz w:val="22"/>
          <w:szCs w:val="22"/>
        </w:rPr>
        <w:t xml:space="preserve"> natopljen</w:t>
      </w:r>
      <w:r w:rsidR="00113824" w:rsidRPr="002B384D">
        <w:rPr>
          <w:rFonts w:eastAsia="Times New Roman"/>
          <w:color w:val="auto"/>
          <w:sz w:val="22"/>
          <w:szCs w:val="22"/>
        </w:rPr>
        <w:t>a</w:t>
      </w:r>
      <w:r w:rsidRPr="002B384D">
        <w:rPr>
          <w:rFonts w:eastAsia="Times New Roman"/>
          <w:color w:val="auto"/>
          <w:sz w:val="22"/>
          <w:szCs w:val="22"/>
        </w:rPr>
        <w:t xml:space="preserve"> alkoholom</w:t>
      </w:r>
    </w:p>
    <w:p w14:paraId="3963780B" w14:textId="324294D5" w:rsidR="00543055" w:rsidRPr="002B384D" w:rsidRDefault="00543055">
      <w:pPr>
        <w:rPr>
          <w:rFonts w:eastAsia="Times New Roman"/>
          <w:color w:val="auto"/>
          <w:sz w:val="22"/>
          <w:szCs w:val="22"/>
          <w:shd w:val="pct15" w:color="auto" w:fill="FFFFFF"/>
        </w:rPr>
      </w:pPr>
      <w:r w:rsidRPr="002B384D">
        <w:rPr>
          <w:rFonts w:eastAsia="Times New Roman"/>
          <w:color w:val="auto"/>
          <w:sz w:val="22"/>
          <w:szCs w:val="22"/>
          <w:shd w:val="pct15" w:color="auto" w:fill="FFFFFF"/>
        </w:rPr>
        <w:t xml:space="preserve">2 napunjene brizgalice s 2 </w:t>
      </w:r>
      <w:r w:rsidR="00113824" w:rsidRPr="002B384D">
        <w:rPr>
          <w:rFonts w:eastAsia="Times New Roman"/>
          <w:color w:val="auto"/>
          <w:sz w:val="22"/>
          <w:szCs w:val="22"/>
          <w:shd w:val="pct15" w:color="auto" w:fill="FFFFFF"/>
        </w:rPr>
        <w:t xml:space="preserve">jastučića natopljena </w:t>
      </w:r>
      <w:r w:rsidRPr="002B384D">
        <w:rPr>
          <w:rFonts w:eastAsia="Times New Roman"/>
          <w:color w:val="auto"/>
          <w:sz w:val="22"/>
          <w:szCs w:val="22"/>
          <w:shd w:val="pct15" w:color="auto" w:fill="FFFFFF"/>
        </w:rPr>
        <w:t>alkoholom</w:t>
      </w:r>
    </w:p>
    <w:p w14:paraId="3801198F" w14:textId="3F54798F" w:rsidR="00543055" w:rsidRPr="002B384D" w:rsidRDefault="00543055">
      <w:pPr>
        <w:rPr>
          <w:rFonts w:eastAsia="Times New Roman"/>
          <w:color w:val="auto"/>
          <w:sz w:val="22"/>
          <w:szCs w:val="22"/>
          <w:shd w:val="pct15" w:color="auto" w:fill="FFFFFF"/>
        </w:rPr>
      </w:pPr>
      <w:r w:rsidRPr="002B384D">
        <w:rPr>
          <w:rFonts w:eastAsia="Times New Roman"/>
          <w:color w:val="auto"/>
          <w:sz w:val="22"/>
          <w:szCs w:val="22"/>
          <w:shd w:val="pct15" w:color="auto" w:fill="FFFFFF"/>
        </w:rPr>
        <w:t xml:space="preserve">4 napunjene brizgalice s </w:t>
      </w:r>
      <w:r w:rsidR="00591778" w:rsidRPr="002B384D">
        <w:rPr>
          <w:rFonts w:eastAsia="Times New Roman"/>
          <w:color w:val="auto"/>
          <w:sz w:val="22"/>
          <w:szCs w:val="22"/>
          <w:shd w:val="pct15" w:color="auto" w:fill="FFFFFF"/>
        </w:rPr>
        <w:t>4</w:t>
      </w:r>
      <w:r w:rsidRPr="002B384D">
        <w:rPr>
          <w:rFonts w:eastAsia="Times New Roman"/>
          <w:color w:val="auto"/>
          <w:sz w:val="22"/>
          <w:szCs w:val="22"/>
          <w:shd w:val="pct15" w:color="auto" w:fill="FFFFFF"/>
        </w:rPr>
        <w:t xml:space="preserve"> </w:t>
      </w:r>
      <w:r w:rsidR="00113824" w:rsidRPr="002B384D">
        <w:rPr>
          <w:rFonts w:eastAsia="Times New Roman"/>
          <w:color w:val="auto"/>
          <w:sz w:val="22"/>
          <w:szCs w:val="22"/>
          <w:shd w:val="pct15" w:color="auto" w:fill="FFFFFF"/>
        </w:rPr>
        <w:t xml:space="preserve">jastučića natopljena </w:t>
      </w:r>
      <w:r w:rsidRPr="002B384D">
        <w:rPr>
          <w:rFonts w:eastAsia="Times New Roman"/>
          <w:color w:val="auto"/>
          <w:sz w:val="22"/>
          <w:szCs w:val="22"/>
          <w:shd w:val="pct15" w:color="auto" w:fill="FFFFFF"/>
        </w:rPr>
        <w:t>alkoholom</w:t>
      </w:r>
    </w:p>
    <w:p w14:paraId="1D3E5B71" w14:textId="0C28FB76" w:rsidR="00543055" w:rsidRPr="002B384D" w:rsidRDefault="000E5885">
      <w:pPr>
        <w:tabs>
          <w:tab w:val="left" w:pos="567"/>
        </w:tabs>
        <w:autoSpaceDE/>
        <w:rPr>
          <w:color w:val="auto"/>
          <w:sz w:val="22"/>
          <w:szCs w:val="22"/>
          <w:shd w:val="pct15" w:color="auto" w:fill="FFFFFF"/>
          <w:lang w:eastAsia="ko-KR"/>
        </w:rPr>
      </w:pPr>
      <w:r w:rsidRPr="002B384D">
        <w:rPr>
          <w:rFonts w:eastAsia="Times New Roman"/>
          <w:color w:val="auto"/>
          <w:sz w:val="22"/>
          <w:szCs w:val="22"/>
          <w:shd w:val="pct15" w:color="auto" w:fill="FFFFFF"/>
        </w:rPr>
        <w:t>6 napunjene brizgalice s 6 jastučića natopljena alkoholom</w:t>
      </w:r>
    </w:p>
    <w:p w14:paraId="7C46C561" w14:textId="3D5DF60E" w:rsidR="00543055" w:rsidRPr="002B384D" w:rsidRDefault="00543055">
      <w:pPr>
        <w:tabs>
          <w:tab w:val="left" w:pos="567"/>
        </w:tabs>
        <w:autoSpaceDE/>
        <w:rPr>
          <w:rFonts w:eastAsia="Times New Roman"/>
          <w:color w:val="auto"/>
          <w:sz w:val="22"/>
          <w:szCs w:val="22"/>
        </w:rPr>
      </w:pPr>
    </w:p>
    <w:p w14:paraId="58B54A2E" w14:textId="77777777" w:rsidR="000E5885" w:rsidRPr="002B384D" w:rsidRDefault="000E5885">
      <w:pPr>
        <w:tabs>
          <w:tab w:val="left" w:pos="567"/>
        </w:tabs>
        <w:autoSpaceDE/>
        <w:rPr>
          <w:rFonts w:eastAsia="Times New Roman"/>
          <w:color w:val="auto"/>
          <w:sz w:val="22"/>
          <w:szCs w:val="22"/>
        </w:rPr>
      </w:pPr>
    </w:p>
    <w:p w14:paraId="420F1772"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5.</w:t>
      </w:r>
      <w:r w:rsidRPr="002B384D">
        <w:rPr>
          <w:rFonts w:eastAsia="Times New Roman"/>
          <w:color w:val="auto"/>
          <w:sz w:val="22"/>
          <w:szCs w:val="22"/>
        </w:rPr>
        <w:tab/>
      </w:r>
      <w:r w:rsidRPr="002B384D">
        <w:rPr>
          <w:rFonts w:eastAsia="Times New Roman"/>
          <w:b/>
          <w:color w:val="auto"/>
          <w:sz w:val="22"/>
          <w:szCs w:val="22"/>
        </w:rPr>
        <w:t>NAČIN I PUT(EVI) PRIMJENE LIJEKA</w:t>
      </w:r>
    </w:p>
    <w:p w14:paraId="580337F8" w14:textId="77777777" w:rsidR="00543055" w:rsidRPr="002B384D" w:rsidRDefault="00543055">
      <w:pPr>
        <w:keepNext/>
        <w:tabs>
          <w:tab w:val="left" w:pos="567"/>
        </w:tabs>
        <w:autoSpaceDE/>
        <w:rPr>
          <w:rFonts w:eastAsia="Times New Roman"/>
          <w:color w:val="auto"/>
          <w:sz w:val="22"/>
          <w:szCs w:val="22"/>
        </w:rPr>
      </w:pPr>
    </w:p>
    <w:p w14:paraId="0E8710D8"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Supkutano</w:t>
      </w:r>
    </w:p>
    <w:p w14:paraId="6E9DE996" w14:textId="77777777" w:rsidR="00543055" w:rsidRPr="002B384D" w:rsidRDefault="00543055">
      <w:pPr>
        <w:keepNext/>
        <w:tabs>
          <w:tab w:val="left" w:pos="567"/>
        </w:tabs>
        <w:autoSpaceDE/>
        <w:rPr>
          <w:rFonts w:eastAsia="Times New Roman"/>
          <w:color w:val="auto"/>
          <w:sz w:val="22"/>
          <w:szCs w:val="22"/>
        </w:rPr>
      </w:pPr>
    </w:p>
    <w:p w14:paraId="3B170565" w14:textId="77777777" w:rsidR="00543055" w:rsidRPr="002B384D" w:rsidRDefault="00543055">
      <w:pPr>
        <w:tabs>
          <w:tab w:val="left" w:pos="567"/>
        </w:tabs>
        <w:outlineLvl w:val="0"/>
        <w:rPr>
          <w:sz w:val="22"/>
          <w:szCs w:val="22"/>
        </w:rPr>
      </w:pPr>
      <w:r w:rsidRPr="002B384D">
        <w:rPr>
          <w:sz w:val="22"/>
          <w:szCs w:val="22"/>
        </w:rPr>
        <w:t>Prije uporabe pročitajte uputu o lijeku.</w:t>
      </w:r>
    </w:p>
    <w:p w14:paraId="7D36CEBA" w14:textId="77777777" w:rsidR="00543055" w:rsidRPr="002B384D" w:rsidRDefault="00543055">
      <w:pPr>
        <w:tabs>
          <w:tab w:val="left" w:pos="567"/>
        </w:tabs>
        <w:autoSpaceDE/>
        <w:rPr>
          <w:rFonts w:eastAsia="Times New Roman"/>
          <w:color w:val="auto"/>
          <w:sz w:val="22"/>
          <w:szCs w:val="22"/>
        </w:rPr>
      </w:pPr>
    </w:p>
    <w:p w14:paraId="3AA5AA02" w14:textId="77777777" w:rsidR="00543055" w:rsidRPr="002B384D" w:rsidRDefault="00543055">
      <w:pPr>
        <w:tabs>
          <w:tab w:val="left" w:pos="567"/>
        </w:tabs>
        <w:autoSpaceDE/>
        <w:rPr>
          <w:rFonts w:eastAsia="Times New Roman"/>
          <w:color w:val="auto"/>
          <w:sz w:val="22"/>
          <w:szCs w:val="22"/>
        </w:rPr>
      </w:pPr>
    </w:p>
    <w:p w14:paraId="0077F30F"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6.</w:t>
      </w:r>
      <w:r w:rsidRPr="002B384D">
        <w:rPr>
          <w:rFonts w:eastAsia="Times New Roman"/>
          <w:color w:val="auto"/>
          <w:sz w:val="22"/>
          <w:szCs w:val="22"/>
        </w:rPr>
        <w:tab/>
      </w:r>
      <w:r w:rsidRPr="002B384D">
        <w:rPr>
          <w:rFonts w:eastAsia="Times New Roman"/>
          <w:b/>
          <w:color w:val="auto"/>
          <w:sz w:val="22"/>
          <w:szCs w:val="22"/>
        </w:rPr>
        <w:t>POSEBNO UPOZORENJE O ČUVANJU LIJEKA IZVAN POGLEDA I DOHVATA DJECE</w:t>
      </w:r>
    </w:p>
    <w:p w14:paraId="14B4423F" w14:textId="77777777" w:rsidR="00543055" w:rsidRPr="002B384D" w:rsidRDefault="00543055">
      <w:pPr>
        <w:keepNext/>
        <w:tabs>
          <w:tab w:val="left" w:pos="567"/>
        </w:tabs>
        <w:autoSpaceDE/>
        <w:rPr>
          <w:rFonts w:eastAsia="Times New Roman"/>
          <w:color w:val="auto"/>
          <w:sz w:val="22"/>
          <w:szCs w:val="22"/>
        </w:rPr>
      </w:pPr>
    </w:p>
    <w:p w14:paraId="625E1C6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Čuvati izvan pogleda i dohvata djece.</w:t>
      </w:r>
    </w:p>
    <w:p w14:paraId="4F74F652" w14:textId="77777777" w:rsidR="00543055" w:rsidRPr="002B384D" w:rsidRDefault="00543055">
      <w:pPr>
        <w:tabs>
          <w:tab w:val="left" w:pos="567"/>
        </w:tabs>
        <w:autoSpaceDE/>
        <w:rPr>
          <w:rFonts w:eastAsia="Times New Roman"/>
          <w:color w:val="auto"/>
          <w:sz w:val="22"/>
          <w:szCs w:val="22"/>
        </w:rPr>
      </w:pPr>
    </w:p>
    <w:p w14:paraId="551A87D9" w14:textId="77777777" w:rsidR="00543055" w:rsidRPr="002B384D" w:rsidRDefault="00543055">
      <w:pPr>
        <w:tabs>
          <w:tab w:val="left" w:pos="567"/>
        </w:tabs>
        <w:autoSpaceDE/>
        <w:rPr>
          <w:rFonts w:eastAsia="Times New Roman"/>
          <w:color w:val="auto"/>
          <w:sz w:val="22"/>
          <w:szCs w:val="22"/>
        </w:rPr>
      </w:pPr>
    </w:p>
    <w:p w14:paraId="75DA646C"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7.</w:t>
      </w:r>
      <w:r w:rsidRPr="002B384D">
        <w:rPr>
          <w:rFonts w:eastAsia="Times New Roman"/>
          <w:color w:val="auto"/>
          <w:sz w:val="22"/>
          <w:szCs w:val="22"/>
        </w:rPr>
        <w:tab/>
      </w:r>
      <w:r w:rsidRPr="002B384D">
        <w:rPr>
          <w:rFonts w:eastAsia="Times New Roman"/>
          <w:b/>
          <w:color w:val="auto"/>
          <w:sz w:val="22"/>
          <w:szCs w:val="22"/>
        </w:rPr>
        <w:t>DRUGO(A) POSEBNO(A) UPOZORENJE(A), AKO JE POTREBNO</w:t>
      </w:r>
    </w:p>
    <w:p w14:paraId="564B8635" w14:textId="77777777" w:rsidR="00543055" w:rsidRPr="002B384D" w:rsidRDefault="00543055">
      <w:pPr>
        <w:keepNext/>
        <w:tabs>
          <w:tab w:val="left" w:pos="567"/>
        </w:tabs>
        <w:autoSpaceDE/>
        <w:rPr>
          <w:rFonts w:eastAsia="Times New Roman"/>
          <w:color w:val="auto"/>
          <w:sz w:val="22"/>
          <w:szCs w:val="22"/>
        </w:rPr>
      </w:pPr>
    </w:p>
    <w:p w14:paraId="2A688C93" w14:textId="77777777" w:rsidR="00543055" w:rsidRPr="002B384D" w:rsidRDefault="00543055">
      <w:pPr>
        <w:tabs>
          <w:tab w:val="left" w:pos="567"/>
        </w:tabs>
        <w:autoSpaceDE/>
        <w:rPr>
          <w:rFonts w:eastAsia="Times New Roman"/>
          <w:color w:val="auto"/>
          <w:sz w:val="22"/>
          <w:szCs w:val="22"/>
        </w:rPr>
      </w:pPr>
    </w:p>
    <w:p w14:paraId="07E5BDC5"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8.</w:t>
      </w:r>
      <w:r w:rsidRPr="002B384D">
        <w:rPr>
          <w:rFonts w:eastAsia="Times New Roman"/>
          <w:color w:val="auto"/>
          <w:sz w:val="22"/>
          <w:szCs w:val="22"/>
        </w:rPr>
        <w:tab/>
      </w:r>
      <w:r w:rsidRPr="002B384D">
        <w:rPr>
          <w:rFonts w:eastAsia="Times New Roman"/>
          <w:b/>
          <w:color w:val="auto"/>
          <w:sz w:val="22"/>
          <w:szCs w:val="22"/>
        </w:rPr>
        <w:t>ROK VALJANOSTI</w:t>
      </w:r>
    </w:p>
    <w:p w14:paraId="13ADE44B" w14:textId="77777777" w:rsidR="00543055" w:rsidRPr="002B384D" w:rsidRDefault="00543055">
      <w:pPr>
        <w:keepNext/>
        <w:tabs>
          <w:tab w:val="left" w:pos="567"/>
        </w:tabs>
        <w:autoSpaceDE/>
        <w:rPr>
          <w:rFonts w:eastAsia="Times New Roman"/>
          <w:color w:val="auto"/>
          <w:sz w:val="22"/>
          <w:szCs w:val="22"/>
        </w:rPr>
      </w:pPr>
    </w:p>
    <w:p w14:paraId="111BCDCB" w14:textId="77777777" w:rsidR="00543055" w:rsidRPr="002B384D" w:rsidRDefault="00543055">
      <w:pPr>
        <w:tabs>
          <w:tab w:val="left" w:pos="567"/>
        </w:tabs>
        <w:autoSpaceDE/>
        <w:rPr>
          <w:rFonts w:eastAsia="Times New Roman"/>
          <w:color w:val="auto"/>
          <w:sz w:val="22"/>
          <w:szCs w:val="22"/>
        </w:rPr>
      </w:pPr>
      <w:r w:rsidRPr="002B384D">
        <w:rPr>
          <w:color w:val="auto"/>
          <w:sz w:val="22"/>
          <w:szCs w:val="22"/>
          <w:lang w:eastAsia="ko-KR"/>
        </w:rPr>
        <w:t>EXP</w:t>
      </w:r>
    </w:p>
    <w:p w14:paraId="72B28F3A" w14:textId="77777777" w:rsidR="00543055" w:rsidRPr="002B384D" w:rsidRDefault="00543055">
      <w:pPr>
        <w:tabs>
          <w:tab w:val="left" w:pos="567"/>
        </w:tabs>
        <w:autoSpaceDE/>
        <w:rPr>
          <w:rFonts w:eastAsia="Times New Roman"/>
          <w:color w:val="auto"/>
          <w:sz w:val="22"/>
          <w:szCs w:val="22"/>
        </w:rPr>
      </w:pPr>
    </w:p>
    <w:p w14:paraId="472DA3E6" w14:textId="77777777" w:rsidR="00543055" w:rsidRPr="002B384D" w:rsidRDefault="00543055">
      <w:pPr>
        <w:tabs>
          <w:tab w:val="left" w:pos="567"/>
        </w:tabs>
        <w:autoSpaceDE/>
        <w:rPr>
          <w:rFonts w:eastAsia="Times New Roman"/>
          <w:color w:val="auto"/>
          <w:sz w:val="22"/>
          <w:szCs w:val="22"/>
        </w:rPr>
      </w:pPr>
    </w:p>
    <w:p w14:paraId="3CF583E6"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lastRenderedPageBreak/>
        <w:t>9.</w:t>
      </w:r>
      <w:r w:rsidRPr="002B384D">
        <w:rPr>
          <w:rFonts w:eastAsia="Times New Roman"/>
          <w:color w:val="auto"/>
          <w:sz w:val="22"/>
          <w:szCs w:val="22"/>
        </w:rPr>
        <w:tab/>
      </w:r>
      <w:r w:rsidRPr="002B384D">
        <w:rPr>
          <w:rFonts w:eastAsia="Times New Roman"/>
          <w:b/>
          <w:color w:val="auto"/>
          <w:sz w:val="22"/>
          <w:szCs w:val="22"/>
        </w:rPr>
        <w:t>POSEBNE MJERE ČUVANJA</w:t>
      </w:r>
    </w:p>
    <w:p w14:paraId="31D1E420" w14:textId="77777777" w:rsidR="00543055" w:rsidRPr="002B384D" w:rsidRDefault="00543055">
      <w:pPr>
        <w:keepNext/>
        <w:tabs>
          <w:tab w:val="left" w:pos="567"/>
        </w:tabs>
        <w:autoSpaceDE/>
        <w:rPr>
          <w:rFonts w:eastAsia="Times New Roman"/>
          <w:color w:val="auto"/>
          <w:sz w:val="22"/>
          <w:szCs w:val="22"/>
        </w:rPr>
      </w:pPr>
    </w:p>
    <w:p w14:paraId="5E5B1C35" w14:textId="04E67D7B" w:rsidR="00D472BE" w:rsidRPr="002B384D" w:rsidRDefault="00D472BE" w:rsidP="00D472BE">
      <w:pPr>
        <w:tabs>
          <w:tab w:val="left" w:pos="567"/>
        </w:tabs>
        <w:autoSpaceDE/>
        <w:rPr>
          <w:color w:val="auto"/>
          <w:sz w:val="22"/>
          <w:szCs w:val="22"/>
          <w:lang w:eastAsia="ko-KR"/>
        </w:rPr>
      </w:pPr>
      <w:r w:rsidRPr="002B384D">
        <w:rPr>
          <w:rFonts w:eastAsia="Times New Roman"/>
          <w:color w:val="auto"/>
          <w:sz w:val="22"/>
          <w:szCs w:val="22"/>
        </w:rPr>
        <w:t>Čuvati u hladnjaku. Ne zamrzavati. Napunjenu brizgalicu čuvati u vanjskom pakiranju radi zaštite od svjetlosti.</w:t>
      </w:r>
    </w:p>
    <w:p w14:paraId="3AE40168" w14:textId="77777777" w:rsidR="00543055" w:rsidRPr="002B384D" w:rsidRDefault="00543055">
      <w:pPr>
        <w:tabs>
          <w:tab w:val="left" w:pos="567"/>
        </w:tabs>
        <w:autoSpaceDE/>
        <w:rPr>
          <w:rFonts w:eastAsia="Times New Roman"/>
          <w:color w:val="auto"/>
          <w:sz w:val="22"/>
          <w:szCs w:val="22"/>
        </w:rPr>
      </w:pPr>
    </w:p>
    <w:p w14:paraId="5816D204" w14:textId="77777777" w:rsidR="00543055" w:rsidRPr="002B384D" w:rsidRDefault="00543055">
      <w:pPr>
        <w:tabs>
          <w:tab w:val="left" w:pos="567"/>
        </w:tabs>
        <w:autoSpaceDE/>
        <w:rPr>
          <w:rFonts w:eastAsia="Times New Roman"/>
          <w:color w:val="auto"/>
          <w:sz w:val="22"/>
          <w:szCs w:val="22"/>
        </w:rPr>
      </w:pPr>
    </w:p>
    <w:p w14:paraId="7E83B81E"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10.</w:t>
      </w:r>
      <w:r w:rsidRPr="002B384D">
        <w:rPr>
          <w:rFonts w:eastAsia="Times New Roman"/>
          <w:color w:val="auto"/>
          <w:sz w:val="22"/>
          <w:szCs w:val="22"/>
        </w:rPr>
        <w:tab/>
      </w:r>
      <w:r w:rsidRPr="002B384D">
        <w:rPr>
          <w:rFonts w:eastAsia="Times New Roman"/>
          <w:b/>
          <w:color w:val="auto"/>
          <w:sz w:val="22"/>
          <w:szCs w:val="22"/>
        </w:rPr>
        <w:t>POSEBNE MJERE ZA ZBRINJAVANJE NEISKORIŠTENOG LIJEKA ILI OTPADNIH MATERIJALA KOJI POTJEČU OD LIJEKA, AKO JE POTREBNO</w:t>
      </w:r>
    </w:p>
    <w:p w14:paraId="1E3B60D8" w14:textId="77777777" w:rsidR="00543055" w:rsidRPr="002B384D" w:rsidRDefault="00543055">
      <w:pPr>
        <w:tabs>
          <w:tab w:val="left" w:pos="567"/>
        </w:tabs>
        <w:autoSpaceDE/>
        <w:rPr>
          <w:rFonts w:eastAsia="Times New Roman"/>
          <w:color w:val="auto"/>
          <w:sz w:val="22"/>
          <w:szCs w:val="22"/>
        </w:rPr>
      </w:pPr>
    </w:p>
    <w:p w14:paraId="66FF0161" w14:textId="77777777" w:rsidR="00543055" w:rsidRPr="002B384D" w:rsidRDefault="00543055">
      <w:pPr>
        <w:tabs>
          <w:tab w:val="left" w:pos="567"/>
        </w:tabs>
        <w:autoSpaceDE/>
        <w:rPr>
          <w:rFonts w:eastAsia="Times New Roman"/>
          <w:color w:val="auto"/>
          <w:sz w:val="22"/>
          <w:szCs w:val="22"/>
        </w:rPr>
      </w:pPr>
    </w:p>
    <w:p w14:paraId="5FE4C7F1"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11.</w:t>
      </w:r>
      <w:r w:rsidRPr="002B384D">
        <w:rPr>
          <w:rFonts w:eastAsia="Times New Roman"/>
          <w:color w:val="auto"/>
          <w:sz w:val="22"/>
          <w:szCs w:val="22"/>
        </w:rPr>
        <w:tab/>
      </w:r>
      <w:r w:rsidRPr="002B384D">
        <w:rPr>
          <w:rFonts w:eastAsia="Times New Roman"/>
          <w:b/>
          <w:color w:val="auto"/>
          <w:sz w:val="22"/>
          <w:szCs w:val="22"/>
        </w:rPr>
        <w:t>NAZIV I ADRESA NOSITELJA ODOBRENJA ZA STAVLJANJE LIJEKA U PROMET</w:t>
      </w:r>
    </w:p>
    <w:p w14:paraId="66D7635B" w14:textId="77777777" w:rsidR="00543055" w:rsidRPr="002B384D" w:rsidRDefault="00543055">
      <w:pPr>
        <w:keepNext/>
        <w:tabs>
          <w:tab w:val="left" w:pos="567"/>
        </w:tabs>
        <w:autoSpaceDE/>
        <w:rPr>
          <w:rFonts w:eastAsia="Times New Roman"/>
          <w:color w:val="auto"/>
          <w:sz w:val="22"/>
          <w:szCs w:val="22"/>
        </w:rPr>
      </w:pPr>
    </w:p>
    <w:p w14:paraId="700B8F18" w14:textId="77777777" w:rsidR="00543055" w:rsidRPr="002B384D" w:rsidRDefault="00543055">
      <w:pPr>
        <w:autoSpaceDE/>
        <w:rPr>
          <w:rFonts w:eastAsia="Times New Roman"/>
          <w:bCs/>
          <w:color w:val="auto"/>
          <w:sz w:val="22"/>
          <w:szCs w:val="22"/>
          <w:lang w:eastAsia="ko-KR"/>
        </w:rPr>
      </w:pPr>
      <w:r w:rsidRPr="002B384D">
        <w:rPr>
          <w:rFonts w:eastAsia="Times New Roman"/>
          <w:bCs/>
          <w:color w:val="auto"/>
          <w:sz w:val="22"/>
          <w:szCs w:val="22"/>
        </w:rPr>
        <w:t>Celltrion Healthcare Hungary Kft</w:t>
      </w:r>
      <w:r w:rsidRPr="002B384D">
        <w:rPr>
          <w:rFonts w:eastAsia="Times New Roman"/>
          <w:bCs/>
          <w:color w:val="auto"/>
          <w:sz w:val="22"/>
          <w:szCs w:val="22"/>
          <w:lang w:eastAsia="ko-KR"/>
        </w:rPr>
        <w:t>.</w:t>
      </w:r>
    </w:p>
    <w:p w14:paraId="067D8149" w14:textId="77777777" w:rsidR="00543055" w:rsidRPr="002B384D" w:rsidRDefault="00543055">
      <w:pPr>
        <w:autoSpaceDE/>
        <w:rPr>
          <w:color w:val="auto"/>
          <w:sz w:val="22"/>
        </w:rPr>
      </w:pPr>
      <w:r w:rsidRPr="002B384D">
        <w:rPr>
          <w:color w:val="auto"/>
          <w:sz w:val="22"/>
        </w:rPr>
        <w:t>1062 Budapest</w:t>
      </w:r>
    </w:p>
    <w:p w14:paraId="17D580D9" w14:textId="77777777" w:rsidR="00543055" w:rsidRPr="002B384D" w:rsidRDefault="00543055">
      <w:pPr>
        <w:autoSpaceDE/>
        <w:snapToGrid w:val="0"/>
        <w:rPr>
          <w:color w:val="auto"/>
          <w:sz w:val="22"/>
        </w:rPr>
      </w:pPr>
      <w:r w:rsidRPr="002B384D">
        <w:rPr>
          <w:color w:val="auto"/>
          <w:sz w:val="22"/>
        </w:rPr>
        <w:t>Váci út 1-3. WestEnd Office Building B torony</w:t>
      </w:r>
    </w:p>
    <w:p w14:paraId="74BCC890" w14:textId="77777777" w:rsidR="00543055" w:rsidRPr="002B384D" w:rsidRDefault="00543055">
      <w:pPr>
        <w:autoSpaceDE/>
        <w:snapToGrid w:val="0"/>
        <w:rPr>
          <w:rFonts w:eastAsia="Times New Roman"/>
          <w:color w:val="auto"/>
          <w:sz w:val="22"/>
          <w:szCs w:val="22"/>
        </w:rPr>
      </w:pPr>
      <w:r w:rsidRPr="002B384D">
        <w:rPr>
          <w:rFonts w:eastAsia="Times New Roman"/>
          <w:color w:val="auto"/>
          <w:sz w:val="22"/>
          <w:szCs w:val="22"/>
        </w:rPr>
        <w:t>Mađarska</w:t>
      </w:r>
    </w:p>
    <w:p w14:paraId="09674450" w14:textId="77777777" w:rsidR="00543055" w:rsidRPr="002B384D" w:rsidRDefault="00543055">
      <w:pPr>
        <w:tabs>
          <w:tab w:val="left" w:pos="567"/>
        </w:tabs>
        <w:autoSpaceDE/>
        <w:rPr>
          <w:rFonts w:eastAsia="Times New Roman"/>
          <w:color w:val="auto"/>
          <w:sz w:val="22"/>
          <w:szCs w:val="22"/>
        </w:rPr>
      </w:pPr>
    </w:p>
    <w:p w14:paraId="59B45840" w14:textId="77777777" w:rsidR="00543055" w:rsidRPr="002B384D" w:rsidRDefault="00543055">
      <w:pPr>
        <w:tabs>
          <w:tab w:val="left" w:pos="567"/>
        </w:tabs>
        <w:autoSpaceDE/>
        <w:rPr>
          <w:rFonts w:eastAsia="Times New Roman"/>
          <w:color w:val="auto"/>
          <w:sz w:val="22"/>
          <w:szCs w:val="22"/>
        </w:rPr>
      </w:pPr>
    </w:p>
    <w:p w14:paraId="76AA6903"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rPr>
          <w:rFonts w:eastAsia="Times New Roman"/>
          <w:color w:val="auto"/>
          <w:sz w:val="22"/>
          <w:szCs w:val="22"/>
        </w:rPr>
      </w:pPr>
      <w:r w:rsidRPr="002B384D">
        <w:rPr>
          <w:rFonts w:eastAsia="Times New Roman"/>
          <w:b/>
          <w:color w:val="auto"/>
          <w:sz w:val="22"/>
          <w:szCs w:val="22"/>
        </w:rPr>
        <w:t>12.</w:t>
      </w:r>
      <w:r w:rsidRPr="002B384D">
        <w:rPr>
          <w:rFonts w:eastAsia="Times New Roman"/>
          <w:color w:val="auto"/>
          <w:sz w:val="22"/>
          <w:szCs w:val="22"/>
        </w:rPr>
        <w:tab/>
      </w:r>
      <w:r w:rsidRPr="002B384D">
        <w:rPr>
          <w:rFonts w:eastAsia="Times New Roman"/>
          <w:b/>
          <w:color w:val="auto"/>
          <w:sz w:val="22"/>
          <w:szCs w:val="22"/>
        </w:rPr>
        <w:t xml:space="preserve">BROJ(EVI) ODOBRENJA ZA STAVLJANJE LIJEKA U PROMET </w:t>
      </w:r>
    </w:p>
    <w:p w14:paraId="028B8929" w14:textId="77777777" w:rsidR="00543055" w:rsidRPr="002B384D" w:rsidRDefault="00543055">
      <w:pPr>
        <w:keepNext/>
        <w:tabs>
          <w:tab w:val="left" w:pos="567"/>
        </w:tabs>
        <w:autoSpaceDE/>
        <w:rPr>
          <w:rFonts w:eastAsia="Times New Roman"/>
          <w:color w:val="auto"/>
          <w:sz w:val="22"/>
          <w:szCs w:val="22"/>
        </w:rPr>
      </w:pPr>
    </w:p>
    <w:p w14:paraId="3E19A11E" w14:textId="77777777" w:rsidR="00543055" w:rsidRPr="002B384D" w:rsidRDefault="00543055">
      <w:pPr>
        <w:rPr>
          <w:color w:val="auto"/>
          <w:sz w:val="22"/>
          <w:szCs w:val="22"/>
          <w:shd w:val="pct15" w:color="auto" w:fill="FFFFFF"/>
          <w:lang w:eastAsia="en-US"/>
        </w:rPr>
      </w:pPr>
      <w:r w:rsidRPr="002B384D">
        <w:rPr>
          <w:sz w:val="22"/>
          <w:szCs w:val="22"/>
        </w:rPr>
        <w:t>EU/1/13/853/0</w:t>
      </w:r>
      <w:r w:rsidR="000123D7" w:rsidRPr="002B384D">
        <w:rPr>
          <w:sz w:val="22"/>
          <w:szCs w:val="22"/>
        </w:rPr>
        <w:t>12</w:t>
      </w:r>
      <w:r w:rsidRPr="002B384D">
        <w:rPr>
          <w:sz w:val="22"/>
          <w:szCs w:val="22"/>
        </w:rPr>
        <w:t xml:space="preserve"> </w:t>
      </w:r>
      <w:r w:rsidRPr="002B384D">
        <w:rPr>
          <w:sz w:val="22"/>
          <w:szCs w:val="22"/>
          <w:shd w:val="pct15" w:color="auto" w:fill="FFFFFF"/>
        </w:rPr>
        <w:t>1 napunjena brizgalica</w:t>
      </w:r>
    </w:p>
    <w:p w14:paraId="7846D0B7" w14:textId="26C8360C" w:rsidR="00543055" w:rsidRPr="002B384D" w:rsidRDefault="00543055">
      <w:pPr>
        <w:rPr>
          <w:sz w:val="22"/>
          <w:szCs w:val="22"/>
          <w:shd w:val="pct15" w:color="auto" w:fill="FFFFFF"/>
        </w:rPr>
      </w:pPr>
      <w:r w:rsidRPr="002B384D">
        <w:rPr>
          <w:sz w:val="22"/>
          <w:szCs w:val="22"/>
          <w:shd w:val="pct15" w:color="auto" w:fill="FFFFFF"/>
        </w:rPr>
        <w:t>EU/1/13/853/0</w:t>
      </w:r>
      <w:r w:rsidR="000123D7" w:rsidRPr="002B384D">
        <w:rPr>
          <w:sz w:val="22"/>
          <w:szCs w:val="22"/>
          <w:shd w:val="pct15" w:color="auto" w:fill="FFFFFF"/>
        </w:rPr>
        <w:t>13</w:t>
      </w:r>
      <w:r w:rsidRPr="002B384D">
        <w:rPr>
          <w:sz w:val="22"/>
          <w:szCs w:val="22"/>
          <w:shd w:val="pct15" w:color="auto" w:fill="FFFFFF"/>
        </w:rPr>
        <w:t xml:space="preserve"> 2 napunjene brizgalic</w:t>
      </w:r>
      <w:r w:rsidR="003A1414" w:rsidRPr="002B384D">
        <w:rPr>
          <w:sz w:val="22"/>
          <w:szCs w:val="22"/>
          <w:shd w:val="pct15" w:color="auto" w:fill="FFFFFF"/>
        </w:rPr>
        <w:t>e</w:t>
      </w:r>
    </w:p>
    <w:p w14:paraId="4FC20500" w14:textId="69CE2EB1" w:rsidR="00543055" w:rsidRPr="002B384D" w:rsidRDefault="00543055">
      <w:pPr>
        <w:rPr>
          <w:sz w:val="22"/>
          <w:szCs w:val="22"/>
          <w:shd w:val="pct15" w:color="auto" w:fill="FFFFFF"/>
        </w:rPr>
      </w:pPr>
      <w:r w:rsidRPr="002B384D">
        <w:rPr>
          <w:sz w:val="22"/>
          <w:szCs w:val="22"/>
          <w:shd w:val="pct15" w:color="auto" w:fill="FFFFFF"/>
        </w:rPr>
        <w:t>EU/1/13/853/0</w:t>
      </w:r>
      <w:r w:rsidR="000123D7" w:rsidRPr="002B384D">
        <w:rPr>
          <w:sz w:val="22"/>
          <w:szCs w:val="22"/>
          <w:shd w:val="pct15" w:color="auto" w:fill="FFFFFF"/>
        </w:rPr>
        <w:t>14</w:t>
      </w:r>
      <w:r w:rsidRPr="002B384D">
        <w:rPr>
          <w:sz w:val="22"/>
          <w:szCs w:val="22"/>
          <w:shd w:val="pct15" w:color="auto" w:fill="FFFFFF"/>
        </w:rPr>
        <w:t xml:space="preserve"> 4 napunjene brizgalic</w:t>
      </w:r>
      <w:r w:rsidR="003A1414" w:rsidRPr="002B384D">
        <w:rPr>
          <w:sz w:val="22"/>
          <w:szCs w:val="22"/>
          <w:shd w:val="pct15" w:color="auto" w:fill="FFFFFF"/>
        </w:rPr>
        <w:t>e</w:t>
      </w:r>
    </w:p>
    <w:p w14:paraId="50B5987B" w14:textId="77777777" w:rsidR="000E5885" w:rsidRPr="002B384D" w:rsidRDefault="000E5885" w:rsidP="000E5885">
      <w:pPr>
        <w:rPr>
          <w:sz w:val="22"/>
          <w:szCs w:val="22"/>
          <w:shd w:val="pct15" w:color="auto" w:fill="FFFFFF"/>
        </w:rPr>
      </w:pPr>
      <w:r w:rsidRPr="002B384D">
        <w:rPr>
          <w:sz w:val="22"/>
          <w:szCs w:val="22"/>
          <w:shd w:val="pct15" w:color="auto" w:fill="FFFFFF"/>
        </w:rPr>
        <w:t>EU/1/13/853/017 6 napunjene brizgalice</w:t>
      </w:r>
    </w:p>
    <w:p w14:paraId="6146A90A" w14:textId="77777777" w:rsidR="00543055" w:rsidRPr="002B384D" w:rsidRDefault="00543055">
      <w:pPr>
        <w:rPr>
          <w:sz w:val="22"/>
          <w:szCs w:val="22"/>
          <w:shd w:val="clear" w:color="auto" w:fill="D9D9D9"/>
        </w:rPr>
      </w:pPr>
    </w:p>
    <w:p w14:paraId="6ECFCEE1" w14:textId="77777777" w:rsidR="00543055" w:rsidRPr="002B384D" w:rsidRDefault="00543055">
      <w:pPr>
        <w:tabs>
          <w:tab w:val="left" w:pos="567"/>
        </w:tabs>
        <w:autoSpaceDE/>
        <w:rPr>
          <w:rFonts w:eastAsia="Times New Roman"/>
          <w:color w:val="auto"/>
          <w:sz w:val="22"/>
          <w:szCs w:val="22"/>
        </w:rPr>
      </w:pPr>
    </w:p>
    <w:p w14:paraId="35407D4F"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13.</w:t>
      </w:r>
      <w:r w:rsidRPr="002B384D">
        <w:rPr>
          <w:rFonts w:eastAsia="Times New Roman"/>
          <w:color w:val="auto"/>
          <w:sz w:val="22"/>
          <w:szCs w:val="22"/>
        </w:rPr>
        <w:tab/>
      </w:r>
      <w:r w:rsidRPr="002B384D">
        <w:rPr>
          <w:rFonts w:eastAsia="Times New Roman"/>
          <w:b/>
          <w:color w:val="auto"/>
          <w:sz w:val="22"/>
          <w:szCs w:val="22"/>
        </w:rPr>
        <w:t>BROJ SERIJE</w:t>
      </w:r>
    </w:p>
    <w:p w14:paraId="06140503" w14:textId="77777777" w:rsidR="00543055" w:rsidRPr="002B384D" w:rsidRDefault="00543055">
      <w:pPr>
        <w:keepNext/>
        <w:tabs>
          <w:tab w:val="left" w:pos="567"/>
        </w:tabs>
        <w:autoSpaceDE/>
        <w:rPr>
          <w:rFonts w:eastAsia="Times New Roman"/>
          <w:color w:val="auto"/>
          <w:sz w:val="22"/>
          <w:szCs w:val="22"/>
        </w:rPr>
      </w:pPr>
    </w:p>
    <w:p w14:paraId="4910F83D" w14:textId="77777777" w:rsidR="00543055" w:rsidRPr="002B384D" w:rsidRDefault="00543055">
      <w:pPr>
        <w:tabs>
          <w:tab w:val="left" w:pos="567"/>
        </w:tabs>
        <w:autoSpaceDE/>
        <w:rPr>
          <w:rFonts w:eastAsia="Times New Roman"/>
          <w:color w:val="auto"/>
          <w:sz w:val="22"/>
          <w:szCs w:val="22"/>
        </w:rPr>
      </w:pPr>
      <w:r w:rsidRPr="002B384D">
        <w:rPr>
          <w:color w:val="auto"/>
          <w:sz w:val="22"/>
          <w:szCs w:val="22"/>
          <w:lang w:eastAsia="ko-KR"/>
        </w:rPr>
        <w:t>Lot</w:t>
      </w:r>
    </w:p>
    <w:p w14:paraId="2B10262F" w14:textId="77777777" w:rsidR="00543055" w:rsidRPr="002B384D" w:rsidRDefault="00543055">
      <w:pPr>
        <w:tabs>
          <w:tab w:val="left" w:pos="567"/>
        </w:tabs>
        <w:autoSpaceDE/>
        <w:rPr>
          <w:rFonts w:eastAsia="Times New Roman"/>
          <w:color w:val="auto"/>
          <w:sz w:val="22"/>
          <w:szCs w:val="22"/>
        </w:rPr>
      </w:pPr>
    </w:p>
    <w:p w14:paraId="2595B3BD" w14:textId="77777777" w:rsidR="00543055" w:rsidRPr="002B384D" w:rsidRDefault="00543055">
      <w:pPr>
        <w:tabs>
          <w:tab w:val="left" w:pos="567"/>
        </w:tabs>
        <w:autoSpaceDE/>
        <w:rPr>
          <w:rFonts w:eastAsia="Times New Roman"/>
          <w:color w:val="auto"/>
          <w:sz w:val="22"/>
          <w:szCs w:val="22"/>
        </w:rPr>
      </w:pPr>
    </w:p>
    <w:p w14:paraId="7B1D2B41"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14.</w:t>
      </w:r>
      <w:r w:rsidRPr="002B384D">
        <w:rPr>
          <w:rFonts w:eastAsia="Times New Roman"/>
          <w:color w:val="auto"/>
          <w:sz w:val="22"/>
          <w:szCs w:val="22"/>
        </w:rPr>
        <w:tab/>
      </w:r>
      <w:r w:rsidRPr="002B384D">
        <w:rPr>
          <w:rFonts w:eastAsia="Times New Roman"/>
          <w:b/>
          <w:color w:val="auto"/>
          <w:sz w:val="22"/>
          <w:szCs w:val="22"/>
        </w:rPr>
        <w:t>NAČIN IZDAVANJA LIJEKA</w:t>
      </w:r>
    </w:p>
    <w:p w14:paraId="29115566" w14:textId="77777777" w:rsidR="00543055" w:rsidRPr="002B384D" w:rsidRDefault="00543055">
      <w:pPr>
        <w:keepNext/>
        <w:tabs>
          <w:tab w:val="left" w:pos="567"/>
        </w:tabs>
        <w:autoSpaceDE/>
        <w:rPr>
          <w:rFonts w:eastAsia="Times New Roman"/>
          <w:color w:val="auto"/>
          <w:sz w:val="22"/>
          <w:szCs w:val="22"/>
        </w:rPr>
      </w:pPr>
    </w:p>
    <w:p w14:paraId="1905FC67" w14:textId="77777777" w:rsidR="00543055" w:rsidRPr="002B384D" w:rsidRDefault="00543055">
      <w:pPr>
        <w:tabs>
          <w:tab w:val="left" w:pos="567"/>
        </w:tabs>
        <w:autoSpaceDE/>
        <w:rPr>
          <w:rFonts w:eastAsia="Times New Roman"/>
          <w:color w:val="auto"/>
          <w:sz w:val="22"/>
          <w:szCs w:val="22"/>
        </w:rPr>
      </w:pPr>
    </w:p>
    <w:p w14:paraId="15B0C6CC"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15.</w:t>
      </w:r>
      <w:r w:rsidRPr="002B384D">
        <w:rPr>
          <w:rFonts w:eastAsia="Times New Roman"/>
          <w:color w:val="auto"/>
          <w:sz w:val="22"/>
          <w:szCs w:val="22"/>
        </w:rPr>
        <w:tab/>
      </w:r>
      <w:r w:rsidRPr="002B384D">
        <w:rPr>
          <w:rFonts w:eastAsia="Times New Roman"/>
          <w:b/>
          <w:color w:val="auto"/>
          <w:sz w:val="22"/>
          <w:szCs w:val="22"/>
        </w:rPr>
        <w:t>UPUTE ZA UPORABU</w:t>
      </w:r>
    </w:p>
    <w:p w14:paraId="39C74F9C" w14:textId="77777777" w:rsidR="00543055" w:rsidRPr="002B384D" w:rsidRDefault="00543055">
      <w:pPr>
        <w:keepNext/>
        <w:tabs>
          <w:tab w:val="left" w:pos="567"/>
        </w:tabs>
        <w:autoSpaceDE/>
        <w:rPr>
          <w:rFonts w:eastAsia="Times New Roman"/>
          <w:color w:val="auto"/>
          <w:sz w:val="22"/>
          <w:szCs w:val="22"/>
        </w:rPr>
      </w:pPr>
    </w:p>
    <w:p w14:paraId="2E45E2CC" w14:textId="77777777" w:rsidR="00543055" w:rsidRPr="002B384D" w:rsidRDefault="00543055">
      <w:pPr>
        <w:tabs>
          <w:tab w:val="left" w:pos="567"/>
        </w:tabs>
        <w:autoSpaceDE/>
        <w:rPr>
          <w:rFonts w:eastAsia="Times New Roman"/>
          <w:color w:val="auto"/>
          <w:sz w:val="22"/>
          <w:szCs w:val="22"/>
        </w:rPr>
      </w:pPr>
    </w:p>
    <w:p w14:paraId="4A1A7EC1"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16.</w:t>
      </w:r>
      <w:r w:rsidRPr="002B384D">
        <w:rPr>
          <w:rFonts w:eastAsia="Times New Roman"/>
          <w:color w:val="auto"/>
          <w:sz w:val="22"/>
          <w:szCs w:val="22"/>
        </w:rPr>
        <w:tab/>
      </w:r>
      <w:r w:rsidRPr="002B384D">
        <w:rPr>
          <w:rFonts w:eastAsia="Times New Roman"/>
          <w:b/>
          <w:color w:val="auto"/>
          <w:sz w:val="22"/>
          <w:szCs w:val="22"/>
        </w:rPr>
        <w:t>PODACI NA BRAILLEOVOM PISMU</w:t>
      </w:r>
    </w:p>
    <w:p w14:paraId="757D995D" w14:textId="77777777" w:rsidR="00543055" w:rsidRPr="002B384D" w:rsidRDefault="00543055">
      <w:pPr>
        <w:keepNext/>
        <w:tabs>
          <w:tab w:val="left" w:pos="567"/>
        </w:tabs>
        <w:autoSpaceDE/>
        <w:rPr>
          <w:rFonts w:eastAsia="Times New Roman"/>
          <w:color w:val="auto"/>
          <w:sz w:val="22"/>
          <w:szCs w:val="22"/>
        </w:rPr>
      </w:pPr>
    </w:p>
    <w:p w14:paraId="6E716A2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Remsima 120 mg</w:t>
      </w:r>
    </w:p>
    <w:p w14:paraId="10029DF5" w14:textId="77777777" w:rsidR="00543055" w:rsidRPr="002B384D" w:rsidRDefault="00543055">
      <w:pPr>
        <w:tabs>
          <w:tab w:val="left" w:pos="567"/>
        </w:tabs>
        <w:autoSpaceDE/>
        <w:rPr>
          <w:rFonts w:eastAsia="Times New Roman"/>
          <w:color w:val="auto"/>
          <w:sz w:val="22"/>
          <w:szCs w:val="22"/>
        </w:rPr>
      </w:pPr>
    </w:p>
    <w:p w14:paraId="4F728B9B" w14:textId="77777777" w:rsidR="00543055" w:rsidRPr="002B384D" w:rsidRDefault="00543055">
      <w:pPr>
        <w:tabs>
          <w:tab w:val="left" w:pos="567"/>
        </w:tabs>
        <w:autoSpaceDE/>
        <w:rPr>
          <w:color w:val="auto"/>
          <w:sz w:val="22"/>
          <w:szCs w:val="22"/>
          <w:lang w:eastAsia="ko-KR"/>
        </w:rPr>
      </w:pPr>
    </w:p>
    <w:p w14:paraId="78629DB6"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1</w:t>
      </w:r>
      <w:r w:rsidRPr="002B384D">
        <w:rPr>
          <w:b/>
          <w:color w:val="auto"/>
          <w:sz w:val="22"/>
          <w:szCs w:val="22"/>
          <w:lang w:eastAsia="ko-KR"/>
        </w:rPr>
        <w:t>7</w:t>
      </w:r>
      <w:r w:rsidRPr="002B384D">
        <w:rPr>
          <w:rFonts w:eastAsia="Times New Roman"/>
          <w:b/>
          <w:color w:val="auto"/>
          <w:sz w:val="22"/>
          <w:szCs w:val="22"/>
        </w:rPr>
        <w:t>.</w:t>
      </w:r>
      <w:r w:rsidRPr="002B384D">
        <w:rPr>
          <w:rFonts w:eastAsia="Times New Roman"/>
          <w:color w:val="auto"/>
          <w:sz w:val="22"/>
          <w:szCs w:val="22"/>
        </w:rPr>
        <w:tab/>
      </w:r>
      <w:r w:rsidRPr="002B384D">
        <w:rPr>
          <w:rFonts w:eastAsia="Times New Roman"/>
          <w:b/>
          <w:color w:val="auto"/>
          <w:sz w:val="22"/>
          <w:szCs w:val="22"/>
        </w:rPr>
        <w:t>JEDINSTVENI IDENTIFIKATOR – 2D BARKOD</w:t>
      </w:r>
    </w:p>
    <w:p w14:paraId="7A49383D" w14:textId="77777777" w:rsidR="00543055" w:rsidRPr="002B384D" w:rsidRDefault="00543055">
      <w:pPr>
        <w:rPr>
          <w:sz w:val="22"/>
          <w:szCs w:val="22"/>
        </w:rPr>
      </w:pPr>
    </w:p>
    <w:p w14:paraId="65FF765E" w14:textId="77777777" w:rsidR="00543055" w:rsidRPr="002B384D" w:rsidRDefault="00543055">
      <w:pPr>
        <w:rPr>
          <w:sz w:val="22"/>
          <w:szCs w:val="22"/>
          <w:shd w:val="pct15" w:color="auto" w:fill="FFFFFF"/>
        </w:rPr>
      </w:pPr>
      <w:r w:rsidRPr="002B384D">
        <w:rPr>
          <w:sz w:val="22"/>
          <w:szCs w:val="22"/>
          <w:shd w:val="pct15" w:color="auto" w:fill="FFFFFF"/>
        </w:rPr>
        <w:t>Sadrži 2D barkod s jedinstvenim identifikatorom.</w:t>
      </w:r>
    </w:p>
    <w:p w14:paraId="146CD7E2" w14:textId="77777777" w:rsidR="00543055" w:rsidRPr="002B384D" w:rsidRDefault="00543055">
      <w:pPr>
        <w:rPr>
          <w:sz w:val="22"/>
          <w:szCs w:val="22"/>
        </w:rPr>
      </w:pPr>
    </w:p>
    <w:p w14:paraId="2EA2A383" w14:textId="77777777" w:rsidR="00543055" w:rsidRPr="002B384D" w:rsidRDefault="00543055">
      <w:pPr>
        <w:rPr>
          <w:sz w:val="22"/>
          <w:szCs w:val="22"/>
        </w:rPr>
      </w:pPr>
    </w:p>
    <w:p w14:paraId="3067AB16" w14:textId="77777777" w:rsidR="00543055" w:rsidRPr="002B384D" w:rsidRDefault="00543055">
      <w:pPr>
        <w:keepNext/>
        <w:pBdr>
          <w:top w:val="single" w:sz="4" w:space="1" w:color="000000"/>
          <w:left w:val="single" w:sz="4" w:space="4" w:color="000000"/>
          <w:bottom w:val="single" w:sz="4" w:space="1" w:color="000000"/>
          <w:right w:val="single" w:sz="4" w:space="4" w:color="000000"/>
        </w:pBdr>
        <w:tabs>
          <w:tab w:val="left" w:pos="567"/>
        </w:tabs>
        <w:autoSpaceDE/>
        <w:ind w:left="567" w:hanging="567"/>
        <w:rPr>
          <w:rFonts w:eastAsia="Times New Roman"/>
          <w:color w:val="auto"/>
          <w:sz w:val="22"/>
          <w:szCs w:val="22"/>
        </w:rPr>
      </w:pPr>
      <w:r w:rsidRPr="002B384D">
        <w:rPr>
          <w:rFonts w:eastAsia="Times New Roman"/>
          <w:b/>
          <w:color w:val="auto"/>
          <w:sz w:val="22"/>
          <w:szCs w:val="22"/>
        </w:rPr>
        <w:t>1</w:t>
      </w:r>
      <w:r w:rsidRPr="002B384D">
        <w:rPr>
          <w:b/>
          <w:color w:val="auto"/>
          <w:sz w:val="22"/>
          <w:szCs w:val="22"/>
          <w:lang w:eastAsia="ko-KR"/>
        </w:rPr>
        <w:t>8</w:t>
      </w:r>
      <w:r w:rsidRPr="002B384D">
        <w:rPr>
          <w:rFonts w:eastAsia="Times New Roman"/>
          <w:b/>
          <w:color w:val="auto"/>
          <w:sz w:val="22"/>
          <w:szCs w:val="22"/>
        </w:rPr>
        <w:t>.</w:t>
      </w:r>
      <w:r w:rsidRPr="002B384D">
        <w:rPr>
          <w:rFonts w:eastAsia="Times New Roman"/>
          <w:color w:val="auto"/>
          <w:sz w:val="22"/>
          <w:szCs w:val="22"/>
        </w:rPr>
        <w:tab/>
      </w:r>
      <w:r w:rsidRPr="002B384D">
        <w:rPr>
          <w:rFonts w:eastAsia="Times New Roman"/>
          <w:b/>
          <w:color w:val="auto"/>
          <w:sz w:val="22"/>
          <w:szCs w:val="22"/>
        </w:rPr>
        <w:t>JEDINSTVENI IDENTIFIKATOR – PODACI ČITLJIVI LJUDSKIM OKOM</w:t>
      </w:r>
    </w:p>
    <w:p w14:paraId="141B444F" w14:textId="77777777" w:rsidR="00543055" w:rsidRPr="002B384D" w:rsidRDefault="00543055">
      <w:pPr>
        <w:keepNext/>
        <w:tabs>
          <w:tab w:val="left" w:pos="567"/>
        </w:tabs>
        <w:autoSpaceDE/>
        <w:rPr>
          <w:rFonts w:eastAsia="Times New Roman"/>
          <w:color w:val="auto"/>
          <w:sz w:val="22"/>
          <w:szCs w:val="22"/>
        </w:rPr>
      </w:pPr>
    </w:p>
    <w:p w14:paraId="751851F4" w14:textId="77777777" w:rsidR="00543055" w:rsidRPr="002B384D" w:rsidRDefault="00543055">
      <w:pPr>
        <w:tabs>
          <w:tab w:val="left" w:pos="567"/>
        </w:tabs>
        <w:autoSpaceDE/>
        <w:rPr>
          <w:color w:val="auto"/>
          <w:sz w:val="22"/>
          <w:szCs w:val="22"/>
          <w:lang w:eastAsia="ko-KR"/>
        </w:rPr>
      </w:pPr>
      <w:r w:rsidRPr="002B384D">
        <w:rPr>
          <w:color w:val="auto"/>
          <w:sz w:val="22"/>
          <w:szCs w:val="22"/>
          <w:lang w:eastAsia="ko-KR"/>
        </w:rPr>
        <w:t>PC</w:t>
      </w:r>
    </w:p>
    <w:p w14:paraId="410CF3E1" w14:textId="77777777" w:rsidR="00543055" w:rsidRPr="002B384D" w:rsidRDefault="00543055">
      <w:pPr>
        <w:tabs>
          <w:tab w:val="left" w:pos="567"/>
        </w:tabs>
        <w:autoSpaceDE/>
        <w:rPr>
          <w:color w:val="auto"/>
          <w:sz w:val="22"/>
          <w:szCs w:val="22"/>
          <w:lang w:eastAsia="ko-KR"/>
        </w:rPr>
      </w:pPr>
      <w:r w:rsidRPr="002B384D">
        <w:rPr>
          <w:color w:val="auto"/>
          <w:sz w:val="22"/>
          <w:szCs w:val="22"/>
          <w:lang w:eastAsia="ko-KR"/>
        </w:rPr>
        <w:t>SN</w:t>
      </w:r>
    </w:p>
    <w:p w14:paraId="28F4CA7E" w14:textId="77777777" w:rsidR="00543055" w:rsidRPr="002B384D" w:rsidRDefault="00543055">
      <w:pPr>
        <w:tabs>
          <w:tab w:val="left" w:pos="567"/>
        </w:tabs>
        <w:autoSpaceDE/>
        <w:rPr>
          <w:color w:val="auto"/>
          <w:sz w:val="22"/>
          <w:szCs w:val="22"/>
          <w:shd w:val="pct15" w:color="auto" w:fill="FFFFFF"/>
          <w:lang w:eastAsia="ko-KR"/>
        </w:rPr>
      </w:pPr>
      <w:r w:rsidRPr="002B384D">
        <w:rPr>
          <w:color w:val="auto"/>
          <w:sz w:val="22"/>
          <w:szCs w:val="22"/>
          <w:shd w:val="pct15" w:color="auto" w:fill="FFFFFF"/>
          <w:lang w:eastAsia="ko-KR"/>
        </w:rPr>
        <w:t>NN</w:t>
      </w:r>
    </w:p>
    <w:p w14:paraId="52090FC0" w14:textId="77777777" w:rsidR="00543055" w:rsidRPr="002B384D" w:rsidRDefault="00543055">
      <w:pPr>
        <w:tabs>
          <w:tab w:val="left" w:pos="567"/>
        </w:tabs>
        <w:autoSpaceDE/>
        <w:rPr>
          <w:rFonts w:eastAsia="Times New Roman"/>
          <w:color w:val="auto"/>
          <w:sz w:val="22"/>
          <w:szCs w:val="22"/>
        </w:rPr>
      </w:pPr>
    </w:p>
    <w:p w14:paraId="40AE19A2" w14:textId="77777777" w:rsidR="00543055" w:rsidRPr="002B384D" w:rsidRDefault="00543055">
      <w:pPr>
        <w:tabs>
          <w:tab w:val="left" w:pos="567"/>
        </w:tabs>
        <w:autoSpaceDE/>
        <w:rPr>
          <w:rFonts w:eastAsia="Times New Roman"/>
          <w:color w:val="auto"/>
          <w:sz w:val="22"/>
          <w:szCs w:val="22"/>
        </w:rPr>
      </w:pPr>
    </w:p>
    <w:p w14:paraId="721A305E" w14:textId="77777777" w:rsidR="00543055" w:rsidRPr="002B384D" w:rsidRDefault="00543055">
      <w:pPr>
        <w:pBdr>
          <w:top w:val="single" w:sz="4" w:space="1" w:color="auto"/>
          <w:left w:val="single" w:sz="4" w:space="4" w:color="auto"/>
          <w:bottom w:val="single" w:sz="4" w:space="1" w:color="auto"/>
          <w:right w:val="single" w:sz="4" w:space="4" w:color="auto"/>
        </w:pBdr>
        <w:rPr>
          <w:b/>
          <w:sz w:val="22"/>
          <w:szCs w:val="22"/>
        </w:rPr>
      </w:pPr>
      <w:r w:rsidRPr="002B384D">
        <w:rPr>
          <w:b/>
          <w:sz w:val="22"/>
          <w:szCs w:val="22"/>
        </w:rPr>
        <w:br w:type="page"/>
      </w:r>
      <w:r w:rsidRPr="002B384D">
        <w:rPr>
          <w:b/>
          <w:sz w:val="22"/>
          <w:szCs w:val="22"/>
        </w:rPr>
        <w:lastRenderedPageBreak/>
        <w:t>PODACI KOJE MORA NAJMANJE SADRŽAVATI MALO UNUTARNJE PAKIRANJE</w:t>
      </w:r>
    </w:p>
    <w:p w14:paraId="71BE8227" w14:textId="77777777" w:rsidR="00543055" w:rsidRPr="002B384D" w:rsidRDefault="00543055">
      <w:pPr>
        <w:pBdr>
          <w:top w:val="single" w:sz="4" w:space="1" w:color="auto"/>
          <w:left w:val="single" w:sz="4" w:space="4" w:color="auto"/>
          <w:bottom w:val="single" w:sz="4" w:space="1" w:color="auto"/>
          <w:right w:val="single" w:sz="4" w:space="4" w:color="auto"/>
        </w:pBdr>
        <w:rPr>
          <w:b/>
          <w:sz w:val="22"/>
          <w:szCs w:val="22"/>
        </w:rPr>
      </w:pPr>
    </w:p>
    <w:p w14:paraId="349403AF" w14:textId="25E22F51" w:rsidR="00543055" w:rsidRPr="002B384D" w:rsidRDefault="00113824">
      <w:pPr>
        <w:pBdr>
          <w:top w:val="single" w:sz="4" w:space="1" w:color="auto"/>
          <w:left w:val="single" w:sz="4" w:space="4" w:color="auto"/>
          <w:bottom w:val="single" w:sz="4" w:space="1" w:color="auto"/>
          <w:right w:val="single" w:sz="4" w:space="4" w:color="auto"/>
        </w:pBdr>
        <w:rPr>
          <w:b/>
          <w:sz w:val="22"/>
          <w:szCs w:val="22"/>
        </w:rPr>
      </w:pPr>
      <w:r w:rsidRPr="002B384D">
        <w:rPr>
          <w:b/>
          <w:sz w:val="22"/>
          <w:szCs w:val="22"/>
        </w:rPr>
        <w:t>NALJEPNICA</w:t>
      </w:r>
      <w:r w:rsidR="00543055" w:rsidRPr="002B384D">
        <w:rPr>
          <w:b/>
          <w:sz w:val="22"/>
          <w:szCs w:val="22"/>
        </w:rPr>
        <w:t xml:space="preserve"> ZA NAPUNJENU BRIZGALICU</w:t>
      </w:r>
    </w:p>
    <w:p w14:paraId="2D5E319C" w14:textId="77777777" w:rsidR="00543055" w:rsidRPr="002B384D" w:rsidRDefault="00543055">
      <w:pPr>
        <w:rPr>
          <w:sz w:val="22"/>
          <w:szCs w:val="22"/>
        </w:rPr>
      </w:pPr>
    </w:p>
    <w:p w14:paraId="11A1E9C4" w14:textId="77777777" w:rsidR="00543055" w:rsidRPr="002B384D" w:rsidRDefault="00543055">
      <w:pPr>
        <w:rPr>
          <w:sz w:val="22"/>
          <w:szCs w:val="22"/>
        </w:rPr>
      </w:pPr>
    </w:p>
    <w:p w14:paraId="0B91D19C" w14:textId="77777777" w:rsidR="00543055" w:rsidRPr="002B384D" w:rsidRDefault="00543055">
      <w:pPr>
        <w:numPr>
          <w:ilvl w:val="0"/>
          <w:numId w:val="56"/>
        </w:numPr>
        <w:pBdr>
          <w:top w:val="single" w:sz="4" w:space="1" w:color="auto"/>
          <w:left w:val="single" w:sz="4" w:space="4" w:color="auto"/>
          <w:bottom w:val="single" w:sz="4" w:space="1" w:color="auto"/>
          <w:right w:val="single" w:sz="4" w:space="4" w:color="auto"/>
        </w:pBdr>
        <w:tabs>
          <w:tab w:val="left" w:pos="567"/>
        </w:tabs>
        <w:suppressAutoHyphens w:val="0"/>
        <w:autoSpaceDE/>
        <w:ind w:left="0" w:firstLine="0"/>
        <w:outlineLvl w:val="0"/>
        <w:rPr>
          <w:b/>
          <w:sz w:val="22"/>
          <w:szCs w:val="22"/>
        </w:rPr>
      </w:pPr>
      <w:r w:rsidRPr="002B384D">
        <w:rPr>
          <w:b/>
          <w:sz w:val="22"/>
          <w:szCs w:val="22"/>
        </w:rPr>
        <w:t>NAZIV LIJEKA I PUT(EVI) PRIMJENE LIJEKA</w:t>
      </w:r>
    </w:p>
    <w:p w14:paraId="7422F322" w14:textId="77777777" w:rsidR="00543055" w:rsidRPr="002B384D" w:rsidRDefault="00543055">
      <w:pPr>
        <w:ind w:left="567" w:hanging="567"/>
        <w:rPr>
          <w:sz w:val="22"/>
          <w:szCs w:val="22"/>
        </w:rPr>
      </w:pPr>
    </w:p>
    <w:p w14:paraId="7BD658A8" w14:textId="77777777" w:rsidR="00543055" w:rsidRPr="002B384D" w:rsidRDefault="00543055">
      <w:pPr>
        <w:widowControl w:val="0"/>
        <w:rPr>
          <w:color w:val="auto"/>
          <w:sz w:val="22"/>
          <w:szCs w:val="22"/>
          <w:lang w:eastAsia="ko-KR"/>
        </w:rPr>
      </w:pPr>
      <w:r w:rsidRPr="002B384D">
        <w:rPr>
          <w:sz w:val="22"/>
          <w:szCs w:val="22"/>
          <w:lang w:eastAsia="ko-KR"/>
        </w:rPr>
        <w:t>Remsima 120 mg injekcija</w:t>
      </w:r>
    </w:p>
    <w:p w14:paraId="6914283A" w14:textId="77777777" w:rsidR="00543055" w:rsidRPr="002B384D" w:rsidRDefault="00543055">
      <w:pPr>
        <w:rPr>
          <w:sz w:val="22"/>
          <w:szCs w:val="22"/>
          <w:lang w:eastAsia="ko-KR"/>
        </w:rPr>
      </w:pPr>
      <w:r w:rsidRPr="002B384D">
        <w:rPr>
          <w:sz w:val="22"/>
          <w:szCs w:val="22"/>
          <w:lang w:eastAsia="ko-KR"/>
        </w:rPr>
        <w:t>infliksimab</w:t>
      </w:r>
    </w:p>
    <w:p w14:paraId="45583B5F" w14:textId="77777777" w:rsidR="00543055" w:rsidRPr="002B384D" w:rsidRDefault="00543055">
      <w:pPr>
        <w:rPr>
          <w:sz w:val="22"/>
          <w:szCs w:val="22"/>
        </w:rPr>
      </w:pPr>
      <w:r w:rsidRPr="002B384D">
        <w:rPr>
          <w:sz w:val="22"/>
          <w:szCs w:val="22"/>
          <w:lang w:eastAsia="ko-KR"/>
        </w:rPr>
        <w:t>Supkutano</w:t>
      </w:r>
    </w:p>
    <w:p w14:paraId="64EA807A" w14:textId="77777777" w:rsidR="00543055" w:rsidRPr="002B384D" w:rsidRDefault="00543055">
      <w:pPr>
        <w:rPr>
          <w:sz w:val="22"/>
          <w:szCs w:val="22"/>
        </w:rPr>
      </w:pPr>
    </w:p>
    <w:p w14:paraId="134FC7C7" w14:textId="77777777" w:rsidR="00543055" w:rsidRPr="002B384D" w:rsidRDefault="00543055">
      <w:pPr>
        <w:rPr>
          <w:sz w:val="22"/>
          <w:szCs w:val="22"/>
        </w:rPr>
      </w:pPr>
    </w:p>
    <w:p w14:paraId="76AFCFA4" w14:textId="77777777" w:rsidR="00543055" w:rsidRPr="002B384D" w:rsidRDefault="00543055">
      <w:pPr>
        <w:numPr>
          <w:ilvl w:val="0"/>
          <w:numId w:val="56"/>
        </w:numPr>
        <w:pBdr>
          <w:top w:val="single" w:sz="4" w:space="1" w:color="auto"/>
          <w:left w:val="single" w:sz="4" w:space="4" w:color="auto"/>
          <w:bottom w:val="single" w:sz="4" w:space="1" w:color="auto"/>
          <w:right w:val="single" w:sz="4" w:space="4" w:color="auto"/>
        </w:pBdr>
        <w:tabs>
          <w:tab w:val="left" w:pos="567"/>
        </w:tabs>
        <w:suppressAutoHyphens w:val="0"/>
        <w:autoSpaceDE/>
        <w:ind w:left="567"/>
        <w:outlineLvl w:val="0"/>
        <w:rPr>
          <w:b/>
          <w:sz w:val="22"/>
          <w:szCs w:val="22"/>
        </w:rPr>
      </w:pPr>
      <w:r w:rsidRPr="002B384D">
        <w:rPr>
          <w:b/>
          <w:sz w:val="22"/>
          <w:szCs w:val="22"/>
        </w:rPr>
        <w:t>NAČIN PRIMJENE LIJEKA</w:t>
      </w:r>
    </w:p>
    <w:p w14:paraId="51BDC92D" w14:textId="77777777" w:rsidR="00543055" w:rsidRPr="002B384D" w:rsidRDefault="00543055">
      <w:pPr>
        <w:rPr>
          <w:sz w:val="22"/>
          <w:szCs w:val="22"/>
        </w:rPr>
      </w:pPr>
    </w:p>
    <w:p w14:paraId="78DBB443" w14:textId="77777777" w:rsidR="00543055" w:rsidRPr="002B384D" w:rsidRDefault="00543055">
      <w:pPr>
        <w:rPr>
          <w:sz w:val="22"/>
          <w:szCs w:val="22"/>
        </w:rPr>
      </w:pPr>
    </w:p>
    <w:p w14:paraId="1F9F6447" w14:textId="77777777" w:rsidR="00543055" w:rsidRPr="002B384D" w:rsidRDefault="00543055">
      <w:pPr>
        <w:numPr>
          <w:ilvl w:val="0"/>
          <w:numId w:val="56"/>
        </w:numPr>
        <w:pBdr>
          <w:top w:val="single" w:sz="4" w:space="1" w:color="auto"/>
          <w:left w:val="single" w:sz="4" w:space="4" w:color="auto"/>
          <w:bottom w:val="single" w:sz="4" w:space="1" w:color="auto"/>
          <w:right w:val="single" w:sz="4" w:space="4" w:color="auto"/>
        </w:pBdr>
        <w:tabs>
          <w:tab w:val="left" w:pos="567"/>
        </w:tabs>
        <w:suppressAutoHyphens w:val="0"/>
        <w:autoSpaceDE/>
        <w:ind w:left="567"/>
        <w:outlineLvl w:val="0"/>
        <w:rPr>
          <w:b/>
          <w:sz w:val="22"/>
          <w:szCs w:val="22"/>
        </w:rPr>
      </w:pPr>
      <w:r w:rsidRPr="002B384D">
        <w:rPr>
          <w:b/>
          <w:sz w:val="22"/>
          <w:szCs w:val="22"/>
        </w:rPr>
        <w:t>ROK VALJANOSTI</w:t>
      </w:r>
    </w:p>
    <w:p w14:paraId="40D6CE09" w14:textId="77777777" w:rsidR="00543055" w:rsidRPr="002B384D" w:rsidRDefault="00543055">
      <w:pPr>
        <w:rPr>
          <w:sz w:val="22"/>
          <w:szCs w:val="22"/>
        </w:rPr>
      </w:pPr>
    </w:p>
    <w:p w14:paraId="0BAB0BBC" w14:textId="77777777" w:rsidR="00543055" w:rsidRPr="002B384D" w:rsidRDefault="00543055">
      <w:pPr>
        <w:rPr>
          <w:sz w:val="22"/>
          <w:szCs w:val="22"/>
        </w:rPr>
      </w:pPr>
      <w:r w:rsidRPr="002B384D">
        <w:rPr>
          <w:sz w:val="22"/>
          <w:szCs w:val="22"/>
        </w:rPr>
        <w:t>EXP</w:t>
      </w:r>
    </w:p>
    <w:p w14:paraId="3BEDE451" w14:textId="77777777" w:rsidR="00543055" w:rsidRPr="002B384D" w:rsidRDefault="00543055">
      <w:pPr>
        <w:rPr>
          <w:sz w:val="22"/>
          <w:szCs w:val="22"/>
        </w:rPr>
      </w:pPr>
    </w:p>
    <w:p w14:paraId="305CDA08" w14:textId="77777777" w:rsidR="00543055" w:rsidRPr="002B384D" w:rsidRDefault="00543055">
      <w:pPr>
        <w:rPr>
          <w:sz w:val="22"/>
          <w:szCs w:val="22"/>
        </w:rPr>
      </w:pPr>
    </w:p>
    <w:p w14:paraId="7525403E" w14:textId="77777777" w:rsidR="00543055" w:rsidRPr="002B384D" w:rsidRDefault="00543055">
      <w:pPr>
        <w:numPr>
          <w:ilvl w:val="0"/>
          <w:numId w:val="56"/>
        </w:numPr>
        <w:pBdr>
          <w:top w:val="single" w:sz="4" w:space="1" w:color="auto"/>
          <w:left w:val="single" w:sz="4" w:space="4" w:color="auto"/>
          <w:bottom w:val="single" w:sz="4" w:space="1" w:color="auto"/>
          <w:right w:val="single" w:sz="4" w:space="4" w:color="auto"/>
        </w:pBdr>
        <w:tabs>
          <w:tab w:val="left" w:pos="567"/>
        </w:tabs>
        <w:suppressAutoHyphens w:val="0"/>
        <w:autoSpaceDE/>
        <w:ind w:left="567"/>
        <w:outlineLvl w:val="0"/>
        <w:rPr>
          <w:b/>
          <w:sz w:val="22"/>
          <w:szCs w:val="22"/>
        </w:rPr>
      </w:pPr>
      <w:r w:rsidRPr="002B384D">
        <w:rPr>
          <w:b/>
          <w:sz w:val="22"/>
          <w:szCs w:val="22"/>
        </w:rPr>
        <w:t>BROJ SERIJE&lt;, OZNAKE DONACIJE I PROIZVODA&gt;</w:t>
      </w:r>
    </w:p>
    <w:p w14:paraId="311E7479" w14:textId="77777777" w:rsidR="00543055" w:rsidRPr="002B384D" w:rsidRDefault="00543055">
      <w:pPr>
        <w:ind w:right="113"/>
        <w:rPr>
          <w:sz w:val="22"/>
          <w:szCs w:val="22"/>
        </w:rPr>
      </w:pPr>
    </w:p>
    <w:p w14:paraId="786719CC" w14:textId="77777777" w:rsidR="00543055" w:rsidRPr="002B384D" w:rsidRDefault="00543055">
      <w:pPr>
        <w:ind w:right="113"/>
        <w:rPr>
          <w:sz w:val="22"/>
          <w:szCs w:val="22"/>
        </w:rPr>
      </w:pPr>
      <w:r w:rsidRPr="002B384D">
        <w:rPr>
          <w:sz w:val="22"/>
          <w:szCs w:val="22"/>
        </w:rPr>
        <w:t>Lot</w:t>
      </w:r>
    </w:p>
    <w:p w14:paraId="2655B121" w14:textId="77777777" w:rsidR="00543055" w:rsidRPr="002B384D" w:rsidRDefault="00543055">
      <w:pPr>
        <w:ind w:right="113"/>
        <w:rPr>
          <w:sz w:val="22"/>
          <w:szCs w:val="22"/>
        </w:rPr>
      </w:pPr>
    </w:p>
    <w:p w14:paraId="407908F1" w14:textId="77777777" w:rsidR="00543055" w:rsidRPr="002B384D" w:rsidRDefault="00543055">
      <w:pPr>
        <w:ind w:right="113"/>
        <w:rPr>
          <w:sz w:val="22"/>
          <w:szCs w:val="22"/>
        </w:rPr>
      </w:pPr>
    </w:p>
    <w:p w14:paraId="7E58EA1A" w14:textId="77777777" w:rsidR="00543055" w:rsidRPr="002B384D" w:rsidRDefault="00543055">
      <w:pPr>
        <w:numPr>
          <w:ilvl w:val="0"/>
          <w:numId w:val="56"/>
        </w:numPr>
        <w:pBdr>
          <w:top w:val="single" w:sz="4" w:space="1" w:color="auto"/>
          <w:left w:val="single" w:sz="4" w:space="4" w:color="auto"/>
          <w:bottom w:val="single" w:sz="4" w:space="1" w:color="auto"/>
          <w:right w:val="single" w:sz="4" w:space="4" w:color="auto"/>
        </w:pBdr>
        <w:tabs>
          <w:tab w:val="left" w:pos="567"/>
        </w:tabs>
        <w:suppressAutoHyphens w:val="0"/>
        <w:autoSpaceDE/>
        <w:ind w:left="567"/>
        <w:outlineLvl w:val="0"/>
        <w:rPr>
          <w:b/>
          <w:sz w:val="22"/>
          <w:szCs w:val="22"/>
        </w:rPr>
      </w:pPr>
      <w:r w:rsidRPr="002B384D">
        <w:rPr>
          <w:b/>
          <w:sz w:val="22"/>
          <w:szCs w:val="22"/>
        </w:rPr>
        <w:t>SADRŽAJ PO TEŽINI, VOLUMENU ILI DOZNOJ JEDINICI LIJEKA</w:t>
      </w:r>
    </w:p>
    <w:p w14:paraId="3419DE82" w14:textId="77777777" w:rsidR="00543055" w:rsidRPr="002B384D" w:rsidRDefault="00543055">
      <w:pPr>
        <w:ind w:right="113"/>
        <w:rPr>
          <w:sz w:val="22"/>
          <w:szCs w:val="22"/>
        </w:rPr>
      </w:pPr>
    </w:p>
    <w:p w14:paraId="5F79ECD4" w14:textId="77777777" w:rsidR="00543055" w:rsidRPr="002B384D" w:rsidRDefault="00543055">
      <w:pPr>
        <w:ind w:right="113"/>
        <w:rPr>
          <w:sz w:val="22"/>
          <w:szCs w:val="22"/>
        </w:rPr>
      </w:pPr>
      <w:r w:rsidRPr="002B384D">
        <w:rPr>
          <w:sz w:val="22"/>
          <w:szCs w:val="22"/>
        </w:rPr>
        <w:t>120 mg</w:t>
      </w:r>
    </w:p>
    <w:p w14:paraId="637F656B" w14:textId="77777777" w:rsidR="00543055" w:rsidRPr="002B384D" w:rsidRDefault="00543055">
      <w:pPr>
        <w:ind w:right="113"/>
        <w:rPr>
          <w:sz w:val="22"/>
          <w:szCs w:val="22"/>
        </w:rPr>
      </w:pPr>
    </w:p>
    <w:p w14:paraId="2962A2FF" w14:textId="77777777" w:rsidR="00543055" w:rsidRPr="002B384D" w:rsidRDefault="00543055">
      <w:pPr>
        <w:ind w:right="113"/>
        <w:rPr>
          <w:sz w:val="22"/>
          <w:szCs w:val="22"/>
        </w:rPr>
      </w:pPr>
    </w:p>
    <w:p w14:paraId="4813E468" w14:textId="77777777" w:rsidR="00543055" w:rsidRPr="002B384D" w:rsidRDefault="00543055">
      <w:pPr>
        <w:numPr>
          <w:ilvl w:val="0"/>
          <w:numId w:val="56"/>
        </w:numPr>
        <w:pBdr>
          <w:top w:val="single" w:sz="4" w:space="1" w:color="auto"/>
          <w:left w:val="single" w:sz="4" w:space="4" w:color="auto"/>
          <w:bottom w:val="single" w:sz="4" w:space="1" w:color="auto"/>
          <w:right w:val="single" w:sz="4" w:space="4" w:color="auto"/>
        </w:pBdr>
        <w:tabs>
          <w:tab w:val="left" w:pos="567"/>
        </w:tabs>
        <w:suppressAutoHyphens w:val="0"/>
        <w:autoSpaceDE/>
        <w:ind w:left="567"/>
        <w:outlineLvl w:val="0"/>
        <w:rPr>
          <w:b/>
          <w:sz w:val="22"/>
          <w:szCs w:val="22"/>
        </w:rPr>
      </w:pPr>
      <w:r w:rsidRPr="002B384D">
        <w:rPr>
          <w:b/>
          <w:sz w:val="22"/>
          <w:szCs w:val="22"/>
        </w:rPr>
        <w:t>DRUGO</w:t>
      </w:r>
    </w:p>
    <w:p w14:paraId="3E2E4678" w14:textId="77777777" w:rsidR="00543055" w:rsidRPr="002B384D" w:rsidRDefault="00543055">
      <w:pPr>
        <w:tabs>
          <w:tab w:val="left" w:pos="567"/>
        </w:tabs>
        <w:autoSpaceDE/>
        <w:rPr>
          <w:rFonts w:eastAsia="Times New Roman"/>
          <w:color w:val="auto"/>
          <w:sz w:val="22"/>
          <w:szCs w:val="22"/>
        </w:rPr>
      </w:pPr>
    </w:p>
    <w:p w14:paraId="10523786" w14:textId="77777777" w:rsidR="00543055" w:rsidRPr="002B384D" w:rsidRDefault="00543055">
      <w:pPr>
        <w:tabs>
          <w:tab w:val="left" w:pos="567"/>
        </w:tabs>
        <w:autoSpaceDE/>
        <w:rPr>
          <w:rFonts w:eastAsia="Times New Roman"/>
          <w:color w:val="auto"/>
          <w:sz w:val="22"/>
          <w:szCs w:val="22"/>
        </w:rPr>
      </w:pPr>
    </w:p>
    <w:p w14:paraId="6D75F013" w14:textId="77777777" w:rsidR="004D0EE5" w:rsidRPr="002B384D" w:rsidRDefault="0054305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b/>
          <w:color w:val="auto"/>
          <w:sz w:val="22"/>
          <w:szCs w:val="22"/>
        </w:rPr>
      </w:pPr>
      <w:r w:rsidRPr="002B384D">
        <w:rPr>
          <w:rFonts w:eastAsia="Times New Roman"/>
          <w:color w:val="auto"/>
          <w:sz w:val="22"/>
          <w:szCs w:val="22"/>
        </w:rPr>
        <w:br w:type="page"/>
      </w:r>
      <w:r w:rsidR="004D0EE5" w:rsidRPr="002B384D">
        <w:rPr>
          <w:rFonts w:eastAsia="Times New Roman"/>
          <w:b/>
          <w:color w:val="auto"/>
          <w:sz w:val="22"/>
          <w:szCs w:val="22"/>
        </w:rPr>
        <w:lastRenderedPageBreak/>
        <w:t>PODACI KOJI SE MORAJU NALAZITI NA VANJSKOM PAKIRANJU</w:t>
      </w:r>
    </w:p>
    <w:p w14:paraId="608805F5"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b/>
          <w:color w:val="auto"/>
          <w:sz w:val="22"/>
          <w:szCs w:val="22"/>
        </w:rPr>
      </w:pPr>
    </w:p>
    <w:p w14:paraId="5D5967FC"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KUTIJA</w:t>
      </w:r>
    </w:p>
    <w:p w14:paraId="49F72289" w14:textId="77777777" w:rsidR="004D0EE5" w:rsidRPr="002B384D" w:rsidRDefault="004D0EE5" w:rsidP="004D0EE5">
      <w:pPr>
        <w:tabs>
          <w:tab w:val="left" w:pos="567"/>
        </w:tabs>
        <w:autoSpaceDE/>
        <w:rPr>
          <w:rFonts w:eastAsia="Times New Roman"/>
          <w:color w:val="auto"/>
          <w:sz w:val="22"/>
          <w:szCs w:val="22"/>
        </w:rPr>
      </w:pPr>
    </w:p>
    <w:p w14:paraId="28F4C281" w14:textId="77777777" w:rsidR="004D0EE5" w:rsidRPr="002B384D" w:rsidRDefault="004D0EE5" w:rsidP="004D0EE5">
      <w:pPr>
        <w:tabs>
          <w:tab w:val="left" w:pos="567"/>
        </w:tabs>
        <w:autoSpaceDE/>
        <w:rPr>
          <w:rFonts w:eastAsia="Times New Roman"/>
          <w:color w:val="auto"/>
          <w:sz w:val="22"/>
          <w:szCs w:val="22"/>
        </w:rPr>
      </w:pPr>
    </w:p>
    <w:p w14:paraId="50D69572"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w:t>
      </w:r>
      <w:r w:rsidRPr="002B384D">
        <w:rPr>
          <w:color w:val="auto"/>
          <w:sz w:val="22"/>
        </w:rPr>
        <w:tab/>
      </w:r>
      <w:r w:rsidRPr="002B384D">
        <w:rPr>
          <w:rFonts w:eastAsia="Times New Roman"/>
          <w:b/>
          <w:color w:val="auto"/>
          <w:sz w:val="22"/>
          <w:szCs w:val="22"/>
        </w:rPr>
        <w:t>NAZIV LIJEKA</w:t>
      </w:r>
    </w:p>
    <w:p w14:paraId="5330144C" w14:textId="77777777" w:rsidR="004D0EE5" w:rsidRPr="002B384D" w:rsidRDefault="004D0EE5" w:rsidP="004D0EE5">
      <w:pPr>
        <w:tabs>
          <w:tab w:val="left" w:pos="567"/>
        </w:tabs>
        <w:autoSpaceDE/>
        <w:rPr>
          <w:rFonts w:eastAsia="Times New Roman"/>
          <w:color w:val="auto"/>
          <w:sz w:val="22"/>
          <w:szCs w:val="22"/>
        </w:rPr>
      </w:pPr>
    </w:p>
    <w:p w14:paraId="7687984C" w14:textId="1ACF0CF4"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Remsima </w:t>
      </w:r>
      <w:r w:rsidR="006C37DA" w:rsidRPr="002B384D">
        <w:rPr>
          <w:rFonts w:eastAsia="Times New Roman"/>
          <w:color w:val="auto"/>
          <w:sz w:val="22"/>
          <w:szCs w:val="22"/>
        </w:rPr>
        <w:t>4</w:t>
      </w:r>
      <w:r w:rsidRPr="002B384D">
        <w:rPr>
          <w:rFonts w:eastAsia="Times New Roman"/>
          <w:color w:val="auto"/>
          <w:sz w:val="22"/>
          <w:szCs w:val="22"/>
        </w:rPr>
        <w:t>0 mg</w:t>
      </w:r>
      <w:r w:rsidR="006C37DA" w:rsidRPr="002B384D">
        <w:rPr>
          <w:rFonts w:eastAsia="Times New Roman"/>
          <w:color w:val="auto"/>
          <w:sz w:val="22"/>
          <w:szCs w:val="22"/>
        </w:rPr>
        <w:t>/ml</w:t>
      </w:r>
      <w:r w:rsidRPr="002B384D">
        <w:rPr>
          <w:rFonts w:eastAsia="Times New Roman"/>
          <w:color w:val="auto"/>
          <w:sz w:val="22"/>
          <w:szCs w:val="22"/>
        </w:rPr>
        <w:t xml:space="preserve"> koncentrat za otopinu za infuziju</w:t>
      </w:r>
    </w:p>
    <w:p w14:paraId="4AEAA301"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infliksimab</w:t>
      </w:r>
    </w:p>
    <w:p w14:paraId="267C3FE5" w14:textId="77777777" w:rsidR="004D0EE5" w:rsidRPr="002B384D" w:rsidRDefault="004D0EE5" w:rsidP="004D0EE5">
      <w:pPr>
        <w:tabs>
          <w:tab w:val="left" w:pos="567"/>
        </w:tabs>
        <w:autoSpaceDE/>
        <w:rPr>
          <w:rFonts w:eastAsia="Times New Roman"/>
          <w:color w:val="auto"/>
          <w:sz w:val="22"/>
          <w:szCs w:val="22"/>
        </w:rPr>
      </w:pPr>
    </w:p>
    <w:p w14:paraId="07AC0890" w14:textId="77777777" w:rsidR="004D0EE5" w:rsidRPr="002B384D" w:rsidRDefault="004D0EE5" w:rsidP="004D0EE5">
      <w:pPr>
        <w:tabs>
          <w:tab w:val="left" w:pos="567"/>
        </w:tabs>
        <w:autoSpaceDE/>
        <w:rPr>
          <w:rFonts w:eastAsia="Times New Roman"/>
          <w:color w:val="auto"/>
          <w:sz w:val="22"/>
          <w:szCs w:val="22"/>
        </w:rPr>
      </w:pPr>
    </w:p>
    <w:p w14:paraId="6DD14404" w14:textId="77777777" w:rsidR="004D0EE5" w:rsidRPr="002B384D" w:rsidRDefault="004D0EE5" w:rsidP="00B205A0">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2.</w:t>
      </w:r>
      <w:r w:rsidRPr="002B384D">
        <w:rPr>
          <w:color w:val="auto"/>
          <w:sz w:val="22"/>
        </w:rPr>
        <w:tab/>
      </w:r>
      <w:r w:rsidRPr="002B384D">
        <w:rPr>
          <w:rFonts w:eastAsia="Times New Roman"/>
          <w:b/>
          <w:color w:val="auto"/>
          <w:sz w:val="22"/>
          <w:szCs w:val="22"/>
        </w:rPr>
        <w:t>NAVOĐENJE DJELATNE(IH) TVARI</w:t>
      </w:r>
    </w:p>
    <w:p w14:paraId="102B4724" w14:textId="77777777" w:rsidR="004D0EE5" w:rsidRPr="002B384D" w:rsidRDefault="004D0EE5" w:rsidP="004D0EE5">
      <w:pPr>
        <w:tabs>
          <w:tab w:val="left" w:pos="567"/>
        </w:tabs>
        <w:autoSpaceDE/>
        <w:rPr>
          <w:rFonts w:eastAsia="Times New Roman"/>
          <w:color w:val="auto"/>
          <w:sz w:val="22"/>
          <w:szCs w:val="22"/>
        </w:rPr>
      </w:pPr>
    </w:p>
    <w:p w14:paraId="6754E2F4" w14:textId="20BC95BE"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Jedna bočica sadrži 100 mg infliksimaba </w:t>
      </w:r>
      <w:r w:rsidR="00286EE6" w:rsidRPr="002B384D">
        <w:rPr>
          <w:rFonts w:eastAsia="Times New Roman"/>
          <w:color w:val="auto"/>
          <w:sz w:val="22"/>
          <w:szCs w:val="22"/>
        </w:rPr>
        <w:t>(40 mg/ml)</w:t>
      </w:r>
      <w:r w:rsidR="00C22273">
        <w:rPr>
          <w:rFonts w:eastAsia="Times New Roman"/>
          <w:color w:val="auto"/>
          <w:sz w:val="22"/>
          <w:szCs w:val="22"/>
        </w:rPr>
        <w:t>.</w:t>
      </w:r>
    </w:p>
    <w:p w14:paraId="3E39BE3E" w14:textId="77777777" w:rsidR="004D0EE5" w:rsidRPr="002B384D" w:rsidRDefault="004D0EE5" w:rsidP="004D0EE5">
      <w:pPr>
        <w:tabs>
          <w:tab w:val="left" w:pos="567"/>
        </w:tabs>
        <w:autoSpaceDE/>
        <w:rPr>
          <w:rFonts w:eastAsia="Times New Roman"/>
          <w:color w:val="auto"/>
          <w:sz w:val="22"/>
          <w:szCs w:val="22"/>
        </w:rPr>
      </w:pPr>
    </w:p>
    <w:p w14:paraId="48441BC0" w14:textId="77777777" w:rsidR="004D0EE5" w:rsidRPr="002B384D" w:rsidRDefault="004D0EE5" w:rsidP="004D0EE5">
      <w:pPr>
        <w:tabs>
          <w:tab w:val="left" w:pos="567"/>
        </w:tabs>
        <w:autoSpaceDE/>
        <w:rPr>
          <w:rFonts w:eastAsia="Times New Roman"/>
          <w:color w:val="auto"/>
          <w:sz w:val="22"/>
          <w:szCs w:val="22"/>
        </w:rPr>
      </w:pPr>
    </w:p>
    <w:p w14:paraId="77E97CAC"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3.</w:t>
      </w:r>
      <w:r w:rsidRPr="002B384D">
        <w:rPr>
          <w:color w:val="auto"/>
          <w:sz w:val="22"/>
        </w:rPr>
        <w:tab/>
      </w:r>
      <w:r w:rsidRPr="002B384D">
        <w:rPr>
          <w:rFonts w:eastAsia="Times New Roman"/>
          <w:b/>
          <w:color w:val="auto"/>
          <w:sz w:val="22"/>
          <w:szCs w:val="22"/>
        </w:rPr>
        <w:t>POPIS POMOĆNIH TVARI</w:t>
      </w:r>
    </w:p>
    <w:p w14:paraId="5360D037" w14:textId="77777777" w:rsidR="004D0EE5" w:rsidRPr="002B384D" w:rsidRDefault="004D0EE5" w:rsidP="004D0EE5">
      <w:pPr>
        <w:tabs>
          <w:tab w:val="left" w:pos="567"/>
        </w:tabs>
        <w:autoSpaceDE/>
        <w:rPr>
          <w:rFonts w:eastAsia="Times New Roman"/>
          <w:color w:val="auto"/>
          <w:sz w:val="22"/>
          <w:szCs w:val="22"/>
        </w:rPr>
      </w:pPr>
    </w:p>
    <w:p w14:paraId="4420A007" w14:textId="75426CEB" w:rsidR="004D0EE5" w:rsidRPr="002B384D" w:rsidRDefault="004D0EE5" w:rsidP="004D0EE5">
      <w:pPr>
        <w:tabs>
          <w:tab w:val="left" w:pos="567"/>
        </w:tabs>
        <w:autoSpaceDE/>
        <w:rPr>
          <w:color w:val="auto"/>
          <w:sz w:val="22"/>
          <w:szCs w:val="22"/>
          <w:lang w:eastAsia="ko-KR"/>
        </w:rPr>
      </w:pPr>
      <w:r w:rsidRPr="002B384D">
        <w:rPr>
          <w:rFonts w:eastAsia="Times New Roman"/>
          <w:color w:val="auto"/>
          <w:sz w:val="22"/>
          <w:szCs w:val="22"/>
        </w:rPr>
        <w:t xml:space="preserve">Pomoćne tvari: </w:t>
      </w:r>
      <w:r w:rsidR="00C020EA" w:rsidRPr="002B384D">
        <w:rPr>
          <w:rFonts w:eastAsia="Times New Roman"/>
          <w:color w:val="auto"/>
          <w:sz w:val="22"/>
          <w:szCs w:val="22"/>
        </w:rPr>
        <w:t>acetatn</w:t>
      </w:r>
      <w:r w:rsidR="00286EE6" w:rsidRPr="002B384D">
        <w:rPr>
          <w:rFonts w:eastAsia="Times New Roman"/>
          <w:color w:val="auto"/>
          <w:sz w:val="22"/>
          <w:szCs w:val="22"/>
        </w:rPr>
        <w:t>a kiselina, natrijev acetat trihidrat, sorbitol</w:t>
      </w:r>
      <w:r w:rsidRPr="002B384D">
        <w:rPr>
          <w:rFonts w:eastAsia="Times New Roman"/>
          <w:color w:val="auto"/>
          <w:sz w:val="22"/>
          <w:szCs w:val="22"/>
        </w:rPr>
        <w:t>, polisorbat 80,</w:t>
      </w:r>
      <w:r w:rsidR="00286EE6" w:rsidRPr="002B384D">
        <w:rPr>
          <w:rFonts w:eastAsia="Times New Roman"/>
          <w:color w:val="auto"/>
          <w:sz w:val="22"/>
          <w:szCs w:val="22"/>
        </w:rPr>
        <w:t xml:space="preserve"> voda za injekcije</w:t>
      </w:r>
      <w:r w:rsidRPr="002B384D">
        <w:rPr>
          <w:color w:val="auto"/>
          <w:sz w:val="22"/>
          <w:szCs w:val="22"/>
          <w:lang w:eastAsia="ko-KR"/>
        </w:rPr>
        <w:t>.</w:t>
      </w:r>
    </w:p>
    <w:p w14:paraId="32A80269" w14:textId="77777777" w:rsidR="004D0EE5" w:rsidRPr="002B384D" w:rsidRDefault="004D0EE5" w:rsidP="004D0EE5">
      <w:pPr>
        <w:tabs>
          <w:tab w:val="left" w:pos="567"/>
        </w:tabs>
        <w:autoSpaceDE/>
        <w:rPr>
          <w:rFonts w:eastAsia="Times New Roman"/>
          <w:color w:val="auto"/>
          <w:sz w:val="22"/>
          <w:szCs w:val="22"/>
        </w:rPr>
      </w:pPr>
    </w:p>
    <w:p w14:paraId="72715620" w14:textId="77777777" w:rsidR="004D0EE5" w:rsidRPr="002B384D" w:rsidRDefault="004D0EE5" w:rsidP="004D0EE5">
      <w:pPr>
        <w:tabs>
          <w:tab w:val="left" w:pos="567"/>
        </w:tabs>
        <w:autoSpaceDE/>
        <w:rPr>
          <w:rFonts w:eastAsia="Times New Roman"/>
          <w:color w:val="auto"/>
          <w:sz w:val="22"/>
          <w:szCs w:val="22"/>
        </w:rPr>
      </w:pPr>
    </w:p>
    <w:p w14:paraId="0101FD9E"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b/>
          <w:color w:val="auto"/>
          <w:sz w:val="22"/>
        </w:rPr>
      </w:pPr>
      <w:r w:rsidRPr="002B384D">
        <w:rPr>
          <w:rFonts w:eastAsia="Times New Roman"/>
          <w:b/>
          <w:color w:val="auto"/>
          <w:sz w:val="22"/>
          <w:szCs w:val="22"/>
        </w:rPr>
        <w:t>4.</w:t>
      </w:r>
      <w:r w:rsidRPr="002B384D">
        <w:rPr>
          <w:b/>
          <w:color w:val="auto"/>
          <w:sz w:val="22"/>
        </w:rPr>
        <w:tab/>
      </w:r>
      <w:r w:rsidRPr="002B384D">
        <w:rPr>
          <w:rFonts w:eastAsia="Times New Roman"/>
          <w:b/>
          <w:color w:val="auto"/>
          <w:sz w:val="22"/>
          <w:szCs w:val="22"/>
        </w:rPr>
        <w:t>FARMACEUTSKI OBLIK I SADRŽAJ</w:t>
      </w:r>
    </w:p>
    <w:p w14:paraId="446B50C5" w14:textId="77777777" w:rsidR="004D0EE5" w:rsidRPr="002B384D" w:rsidRDefault="004D0EE5" w:rsidP="004D0EE5">
      <w:pPr>
        <w:tabs>
          <w:tab w:val="left" w:pos="567"/>
        </w:tabs>
        <w:autoSpaceDE/>
        <w:rPr>
          <w:rFonts w:eastAsia="Times New Roman"/>
          <w:color w:val="auto"/>
          <w:sz w:val="22"/>
          <w:szCs w:val="22"/>
        </w:rPr>
      </w:pPr>
    </w:p>
    <w:p w14:paraId="64065C26" w14:textId="45675980" w:rsidR="004D0EE5" w:rsidRPr="002B384D" w:rsidRDefault="00286EE6" w:rsidP="004D0EE5">
      <w:pPr>
        <w:tabs>
          <w:tab w:val="left" w:pos="567"/>
        </w:tabs>
        <w:autoSpaceDE/>
        <w:rPr>
          <w:sz w:val="22"/>
          <w:szCs w:val="22"/>
          <w:shd w:val="clear" w:color="auto" w:fill="D9D9D9"/>
        </w:rPr>
      </w:pPr>
      <w:r w:rsidRPr="002B384D">
        <w:rPr>
          <w:sz w:val="22"/>
          <w:szCs w:val="22"/>
          <w:shd w:val="clear" w:color="auto" w:fill="D9D9D9"/>
        </w:rPr>
        <w:t>K</w:t>
      </w:r>
      <w:r w:rsidR="004D0EE5" w:rsidRPr="002B384D">
        <w:rPr>
          <w:sz w:val="22"/>
          <w:szCs w:val="22"/>
          <w:shd w:val="clear" w:color="auto" w:fill="D9D9D9"/>
        </w:rPr>
        <w:t>oncentrat za otopinu za infuziju.</w:t>
      </w:r>
    </w:p>
    <w:p w14:paraId="630A0727" w14:textId="77777777" w:rsidR="004D0EE5" w:rsidRPr="002B384D" w:rsidRDefault="004D0EE5" w:rsidP="004D0EE5">
      <w:pPr>
        <w:tabs>
          <w:tab w:val="left" w:pos="567"/>
        </w:tabs>
        <w:autoSpaceDE/>
        <w:rPr>
          <w:rFonts w:eastAsia="Times New Roman"/>
          <w:color w:val="auto"/>
          <w:sz w:val="22"/>
          <w:szCs w:val="22"/>
        </w:rPr>
      </w:pPr>
    </w:p>
    <w:p w14:paraId="12C14BD9" w14:textId="77777777" w:rsidR="004D0EE5" w:rsidRPr="002B384D" w:rsidRDefault="004D0EE5" w:rsidP="004D0EE5">
      <w:pPr>
        <w:tabs>
          <w:tab w:val="left" w:pos="567"/>
        </w:tabs>
        <w:autoSpaceDE/>
        <w:rPr>
          <w:sz w:val="22"/>
          <w:szCs w:val="22"/>
        </w:rPr>
      </w:pPr>
      <w:r w:rsidRPr="002B384D">
        <w:rPr>
          <w:rFonts w:eastAsia="Times New Roman"/>
          <w:color w:val="auto"/>
          <w:sz w:val="22"/>
          <w:szCs w:val="22"/>
        </w:rPr>
        <w:t>1 bočica</w:t>
      </w:r>
    </w:p>
    <w:p w14:paraId="1C876DCB" w14:textId="77777777" w:rsidR="004D0EE5" w:rsidRPr="002B384D" w:rsidRDefault="004D0EE5" w:rsidP="004D0EE5">
      <w:pPr>
        <w:tabs>
          <w:tab w:val="left" w:pos="567"/>
        </w:tabs>
        <w:autoSpaceDE/>
        <w:rPr>
          <w:sz w:val="22"/>
          <w:szCs w:val="22"/>
          <w:shd w:val="clear" w:color="auto" w:fill="D9D9D9"/>
        </w:rPr>
      </w:pPr>
      <w:r w:rsidRPr="002B384D">
        <w:rPr>
          <w:sz w:val="22"/>
          <w:szCs w:val="22"/>
          <w:shd w:val="clear" w:color="auto" w:fill="D9D9D9"/>
        </w:rPr>
        <w:t>2 bočice</w:t>
      </w:r>
    </w:p>
    <w:p w14:paraId="128BD3CC" w14:textId="77777777" w:rsidR="004D0EE5" w:rsidRPr="002B384D" w:rsidRDefault="004D0EE5" w:rsidP="004D0EE5">
      <w:pPr>
        <w:tabs>
          <w:tab w:val="left" w:pos="567"/>
        </w:tabs>
        <w:autoSpaceDE/>
        <w:rPr>
          <w:sz w:val="22"/>
          <w:szCs w:val="22"/>
          <w:shd w:val="clear" w:color="auto" w:fill="D9D9D9"/>
        </w:rPr>
      </w:pPr>
      <w:r w:rsidRPr="002B384D">
        <w:rPr>
          <w:sz w:val="22"/>
          <w:szCs w:val="22"/>
          <w:shd w:val="clear" w:color="auto" w:fill="D9D9D9"/>
        </w:rPr>
        <w:t>3 bočice</w:t>
      </w:r>
    </w:p>
    <w:p w14:paraId="194904CA" w14:textId="77777777" w:rsidR="004D0EE5" w:rsidRPr="002B384D" w:rsidRDefault="004D0EE5" w:rsidP="004D0EE5">
      <w:pPr>
        <w:tabs>
          <w:tab w:val="left" w:pos="567"/>
        </w:tabs>
        <w:autoSpaceDE/>
        <w:rPr>
          <w:sz w:val="22"/>
          <w:szCs w:val="22"/>
          <w:shd w:val="clear" w:color="auto" w:fill="D9D9D9"/>
        </w:rPr>
      </w:pPr>
      <w:r w:rsidRPr="002B384D">
        <w:rPr>
          <w:sz w:val="22"/>
          <w:szCs w:val="22"/>
          <w:shd w:val="clear" w:color="auto" w:fill="D9D9D9"/>
        </w:rPr>
        <w:t>4 bočice</w:t>
      </w:r>
    </w:p>
    <w:p w14:paraId="21497E65" w14:textId="77777777" w:rsidR="004D0EE5" w:rsidRPr="002B384D" w:rsidRDefault="004D0EE5" w:rsidP="004D0EE5">
      <w:pPr>
        <w:tabs>
          <w:tab w:val="left" w:pos="567"/>
        </w:tabs>
        <w:autoSpaceDE/>
        <w:rPr>
          <w:sz w:val="22"/>
          <w:szCs w:val="22"/>
          <w:shd w:val="clear" w:color="auto" w:fill="D9D9D9"/>
        </w:rPr>
      </w:pPr>
      <w:r w:rsidRPr="002B384D">
        <w:rPr>
          <w:sz w:val="22"/>
          <w:szCs w:val="22"/>
          <w:shd w:val="clear" w:color="auto" w:fill="D9D9D9"/>
        </w:rPr>
        <w:t>5 bočica</w:t>
      </w:r>
    </w:p>
    <w:p w14:paraId="1B82A756" w14:textId="77777777" w:rsidR="004D0EE5" w:rsidRPr="002B384D" w:rsidRDefault="004D0EE5" w:rsidP="004D0EE5">
      <w:pPr>
        <w:tabs>
          <w:tab w:val="left" w:pos="567"/>
        </w:tabs>
        <w:autoSpaceDE/>
        <w:rPr>
          <w:color w:val="auto"/>
          <w:sz w:val="22"/>
          <w:szCs w:val="22"/>
          <w:lang w:eastAsia="ko-KR"/>
        </w:rPr>
      </w:pPr>
    </w:p>
    <w:p w14:paraId="7E5A3C05" w14:textId="77777777" w:rsidR="004D0EE5" w:rsidRPr="002B384D" w:rsidRDefault="004D0EE5" w:rsidP="004D0EE5">
      <w:pPr>
        <w:tabs>
          <w:tab w:val="left" w:pos="567"/>
        </w:tabs>
        <w:autoSpaceDE/>
        <w:rPr>
          <w:rFonts w:eastAsia="Times New Roman"/>
          <w:color w:val="auto"/>
          <w:sz w:val="22"/>
          <w:szCs w:val="22"/>
        </w:rPr>
      </w:pPr>
    </w:p>
    <w:p w14:paraId="66BD8B58"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5.</w:t>
      </w:r>
      <w:r w:rsidRPr="002B384D">
        <w:rPr>
          <w:color w:val="auto"/>
          <w:sz w:val="22"/>
        </w:rPr>
        <w:tab/>
      </w:r>
      <w:r w:rsidRPr="002B384D">
        <w:rPr>
          <w:rFonts w:eastAsia="Times New Roman"/>
          <w:b/>
          <w:color w:val="auto"/>
          <w:sz w:val="22"/>
          <w:szCs w:val="22"/>
        </w:rPr>
        <w:t>NAČIN I PUT(EVI) PRIMJENE LIJEKA</w:t>
      </w:r>
    </w:p>
    <w:p w14:paraId="10978ECE" w14:textId="77777777" w:rsidR="004D0EE5" w:rsidRPr="002B384D" w:rsidRDefault="004D0EE5" w:rsidP="004D0EE5">
      <w:pPr>
        <w:tabs>
          <w:tab w:val="left" w:pos="567"/>
        </w:tabs>
        <w:autoSpaceDE/>
        <w:rPr>
          <w:rFonts w:eastAsia="Times New Roman"/>
          <w:color w:val="auto"/>
          <w:sz w:val="22"/>
          <w:szCs w:val="22"/>
        </w:rPr>
      </w:pPr>
    </w:p>
    <w:p w14:paraId="690C0EEE" w14:textId="77777777" w:rsidR="00D20531" w:rsidRPr="002B384D" w:rsidRDefault="00D20531" w:rsidP="00D20531">
      <w:pPr>
        <w:tabs>
          <w:tab w:val="left" w:pos="567"/>
        </w:tabs>
        <w:outlineLvl w:val="0"/>
        <w:rPr>
          <w:sz w:val="22"/>
          <w:szCs w:val="22"/>
        </w:rPr>
      </w:pPr>
      <w:r w:rsidRPr="002B384D">
        <w:rPr>
          <w:sz w:val="22"/>
          <w:szCs w:val="22"/>
        </w:rPr>
        <w:t>Prije uporabe pročitajte uputu o lijeku.</w:t>
      </w:r>
    </w:p>
    <w:p w14:paraId="214E3487" w14:textId="3AACE1B7" w:rsidR="004D0EE5" w:rsidRPr="00022116" w:rsidRDefault="007F7029" w:rsidP="00022116">
      <w:pPr>
        <w:suppressAutoHyphens w:val="0"/>
        <w:autoSpaceDE/>
        <w:rPr>
          <w:color w:val="auto"/>
          <w:sz w:val="22"/>
          <w:szCs w:val="20"/>
          <w:highlight w:val="lightGray"/>
          <w:lang w:val="en-GB" w:eastAsia="en-US"/>
        </w:rPr>
      </w:pPr>
      <w:r w:rsidRPr="00022116">
        <w:rPr>
          <w:color w:val="auto"/>
          <w:sz w:val="22"/>
          <w:szCs w:val="20"/>
          <w:highlight w:val="lightGray"/>
          <w:lang w:val="en-GB" w:eastAsia="en-US"/>
        </w:rPr>
        <w:t xml:space="preserve">Za </w:t>
      </w:r>
      <w:proofErr w:type="spellStart"/>
      <w:r w:rsidRPr="00022116">
        <w:rPr>
          <w:color w:val="auto"/>
          <w:sz w:val="22"/>
          <w:szCs w:val="20"/>
          <w:highlight w:val="lightGray"/>
          <w:lang w:val="en-GB" w:eastAsia="en-US"/>
        </w:rPr>
        <w:t>dodatne</w:t>
      </w:r>
      <w:proofErr w:type="spellEnd"/>
      <w:r w:rsidRPr="00022116">
        <w:rPr>
          <w:color w:val="auto"/>
          <w:sz w:val="22"/>
          <w:szCs w:val="20"/>
          <w:highlight w:val="lightGray"/>
          <w:lang w:val="en-GB" w:eastAsia="en-US"/>
        </w:rPr>
        <w:t xml:space="preserve"> </w:t>
      </w:r>
      <w:proofErr w:type="spellStart"/>
      <w:r w:rsidRPr="00022116">
        <w:rPr>
          <w:color w:val="auto"/>
          <w:sz w:val="22"/>
          <w:szCs w:val="20"/>
          <w:highlight w:val="lightGray"/>
          <w:lang w:val="en-GB" w:eastAsia="en-US"/>
        </w:rPr>
        <w:t>informacije</w:t>
      </w:r>
      <w:proofErr w:type="spellEnd"/>
      <w:r w:rsidRPr="00022116">
        <w:rPr>
          <w:color w:val="auto"/>
          <w:sz w:val="22"/>
          <w:szCs w:val="20"/>
          <w:highlight w:val="lightGray"/>
          <w:lang w:val="en-GB" w:eastAsia="en-US"/>
        </w:rPr>
        <w:t xml:space="preserve"> </w:t>
      </w:r>
      <w:proofErr w:type="spellStart"/>
      <w:r w:rsidR="004D0EE5" w:rsidRPr="00022116">
        <w:rPr>
          <w:color w:val="auto"/>
          <w:sz w:val="22"/>
          <w:szCs w:val="20"/>
          <w:highlight w:val="lightGray"/>
          <w:lang w:val="en-GB" w:eastAsia="en-US"/>
        </w:rPr>
        <w:t>pročitajte</w:t>
      </w:r>
      <w:proofErr w:type="spellEnd"/>
      <w:r w:rsidR="004D0EE5" w:rsidRPr="00022116">
        <w:rPr>
          <w:color w:val="auto"/>
          <w:sz w:val="22"/>
          <w:szCs w:val="20"/>
          <w:highlight w:val="lightGray"/>
          <w:lang w:val="en-GB" w:eastAsia="en-US"/>
        </w:rPr>
        <w:t xml:space="preserve"> </w:t>
      </w:r>
      <w:proofErr w:type="spellStart"/>
      <w:r w:rsidR="004D0EE5" w:rsidRPr="00022116">
        <w:rPr>
          <w:color w:val="auto"/>
          <w:sz w:val="22"/>
          <w:szCs w:val="20"/>
          <w:highlight w:val="lightGray"/>
          <w:lang w:val="en-GB" w:eastAsia="en-US"/>
        </w:rPr>
        <w:t>uputu</w:t>
      </w:r>
      <w:proofErr w:type="spellEnd"/>
      <w:r w:rsidR="004D0EE5" w:rsidRPr="00022116">
        <w:rPr>
          <w:color w:val="auto"/>
          <w:sz w:val="22"/>
          <w:szCs w:val="20"/>
          <w:highlight w:val="lightGray"/>
          <w:lang w:val="en-GB" w:eastAsia="en-US"/>
        </w:rPr>
        <w:t xml:space="preserve"> o </w:t>
      </w:r>
      <w:proofErr w:type="spellStart"/>
      <w:r w:rsidR="004D0EE5" w:rsidRPr="00022116">
        <w:rPr>
          <w:color w:val="auto"/>
          <w:sz w:val="22"/>
          <w:szCs w:val="20"/>
          <w:highlight w:val="lightGray"/>
          <w:lang w:val="en-GB" w:eastAsia="en-US"/>
        </w:rPr>
        <w:t>lijeku</w:t>
      </w:r>
      <w:proofErr w:type="spellEnd"/>
      <w:r w:rsidR="004D0EE5" w:rsidRPr="00022116">
        <w:rPr>
          <w:color w:val="auto"/>
          <w:sz w:val="22"/>
          <w:szCs w:val="20"/>
          <w:highlight w:val="lightGray"/>
          <w:lang w:val="en-GB" w:eastAsia="en-US"/>
        </w:rPr>
        <w:t>.</w:t>
      </w:r>
    </w:p>
    <w:p w14:paraId="5041E1A7" w14:textId="77777777" w:rsidR="004D0EE5" w:rsidRPr="002B384D" w:rsidRDefault="004D0EE5" w:rsidP="004D0EE5">
      <w:pPr>
        <w:tabs>
          <w:tab w:val="left" w:pos="567"/>
        </w:tabs>
        <w:autoSpaceDE/>
        <w:rPr>
          <w:sz w:val="22"/>
          <w:szCs w:val="22"/>
        </w:rPr>
      </w:pPr>
    </w:p>
    <w:p w14:paraId="0A7AAFDE" w14:textId="05287A04" w:rsidR="004D0EE5" w:rsidRPr="002B384D" w:rsidRDefault="004D0EE5" w:rsidP="004D0EE5">
      <w:pPr>
        <w:tabs>
          <w:tab w:val="left" w:pos="567"/>
        </w:tabs>
        <w:autoSpaceDE/>
        <w:rPr>
          <w:sz w:val="22"/>
          <w:szCs w:val="22"/>
        </w:rPr>
      </w:pPr>
      <w:r w:rsidRPr="002B384D">
        <w:rPr>
          <w:sz w:val="22"/>
          <w:szCs w:val="22"/>
        </w:rPr>
        <w:t>Za intravensku primjenu</w:t>
      </w:r>
      <w:r w:rsidR="00286EE6" w:rsidRPr="002B384D">
        <w:rPr>
          <w:sz w:val="22"/>
          <w:szCs w:val="22"/>
        </w:rPr>
        <w:t xml:space="preserve"> nakon razrjeđivanja</w:t>
      </w:r>
      <w:r w:rsidRPr="002B384D">
        <w:rPr>
          <w:sz w:val="22"/>
          <w:szCs w:val="22"/>
        </w:rPr>
        <w:t>.</w:t>
      </w:r>
    </w:p>
    <w:p w14:paraId="67CEA0D1" w14:textId="77777777" w:rsidR="004D0EE5" w:rsidRPr="002B384D" w:rsidRDefault="004D0EE5" w:rsidP="004D0EE5">
      <w:pPr>
        <w:tabs>
          <w:tab w:val="left" w:pos="567"/>
        </w:tabs>
        <w:autoSpaceDE/>
        <w:rPr>
          <w:rFonts w:eastAsia="Times New Roman"/>
          <w:color w:val="auto"/>
          <w:sz w:val="22"/>
          <w:szCs w:val="22"/>
        </w:rPr>
      </w:pPr>
    </w:p>
    <w:p w14:paraId="7CFC513B" w14:textId="77777777" w:rsidR="004D0EE5" w:rsidRPr="002B384D" w:rsidRDefault="004D0EE5" w:rsidP="004D0EE5">
      <w:pPr>
        <w:tabs>
          <w:tab w:val="left" w:pos="567"/>
        </w:tabs>
        <w:autoSpaceDE/>
        <w:rPr>
          <w:rFonts w:eastAsia="Times New Roman"/>
          <w:color w:val="auto"/>
          <w:sz w:val="22"/>
          <w:szCs w:val="22"/>
        </w:rPr>
      </w:pPr>
    </w:p>
    <w:p w14:paraId="76C5466E" w14:textId="77777777" w:rsidR="004D0EE5" w:rsidRPr="002B384D" w:rsidRDefault="004D0EE5" w:rsidP="004D0EE5">
      <w:pPr>
        <w:pBdr>
          <w:top w:val="single" w:sz="4" w:space="1" w:color="auto"/>
          <w:left w:val="single" w:sz="4" w:space="4" w:color="auto"/>
          <w:bottom w:val="single" w:sz="4" w:space="1" w:color="auto"/>
          <w:right w:val="single" w:sz="4" w:space="4" w:color="auto"/>
        </w:pBdr>
        <w:autoSpaceDE/>
        <w:ind w:left="567" w:hanging="567"/>
        <w:rPr>
          <w:rFonts w:eastAsia="Times New Roman"/>
          <w:color w:val="auto"/>
          <w:sz w:val="22"/>
          <w:szCs w:val="22"/>
        </w:rPr>
      </w:pPr>
      <w:r w:rsidRPr="002B384D">
        <w:rPr>
          <w:rFonts w:eastAsia="Times New Roman"/>
          <w:b/>
          <w:color w:val="auto"/>
          <w:sz w:val="22"/>
          <w:szCs w:val="22"/>
        </w:rPr>
        <w:t>6.</w:t>
      </w:r>
      <w:r w:rsidRPr="002B384D">
        <w:rPr>
          <w:color w:val="auto"/>
          <w:sz w:val="22"/>
        </w:rPr>
        <w:tab/>
      </w:r>
      <w:r w:rsidRPr="002B384D">
        <w:rPr>
          <w:rFonts w:eastAsia="Times New Roman"/>
          <w:b/>
          <w:color w:val="auto"/>
          <w:sz w:val="22"/>
          <w:szCs w:val="22"/>
        </w:rPr>
        <w:t>POSEBNO UPOZORENJE O ČUVANJU LIJEKA IZVAN POGLEDA I DOHVATA DJECE</w:t>
      </w:r>
    </w:p>
    <w:p w14:paraId="092BEFDD" w14:textId="77777777" w:rsidR="004D0EE5" w:rsidRPr="002B384D" w:rsidRDefault="004D0EE5" w:rsidP="004D0EE5">
      <w:pPr>
        <w:tabs>
          <w:tab w:val="left" w:pos="567"/>
        </w:tabs>
        <w:autoSpaceDE/>
        <w:rPr>
          <w:rFonts w:eastAsia="Times New Roman"/>
          <w:color w:val="auto"/>
          <w:sz w:val="22"/>
          <w:szCs w:val="22"/>
        </w:rPr>
      </w:pPr>
    </w:p>
    <w:p w14:paraId="759D952C"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Čuvati izvan pogleda i dohvata djece.</w:t>
      </w:r>
    </w:p>
    <w:p w14:paraId="3970B96A" w14:textId="77777777" w:rsidR="004D0EE5" w:rsidRPr="002B384D" w:rsidRDefault="004D0EE5" w:rsidP="004D0EE5">
      <w:pPr>
        <w:tabs>
          <w:tab w:val="left" w:pos="567"/>
        </w:tabs>
        <w:autoSpaceDE/>
        <w:rPr>
          <w:rFonts w:eastAsia="Times New Roman"/>
          <w:color w:val="auto"/>
          <w:sz w:val="22"/>
          <w:szCs w:val="22"/>
        </w:rPr>
      </w:pPr>
    </w:p>
    <w:p w14:paraId="3485D7DF" w14:textId="77777777" w:rsidR="004D0EE5" w:rsidRPr="002B384D" w:rsidRDefault="004D0EE5" w:rsidP="004D0EE5">
      <w:pPr>
        <w:tabs>
          <w:tab w:val="left" w:pos="567"/>
        </w:tabs>
        <w:autoSpaceDE/>
        <w:rPr>
          <w:rFonts w:eastAsia="Times New Roman"/>
          <w:color w:val="auto"/>
          <w:sz w:val="22"/>
          <w:szCs w:val="22"/>
        </w:rPr>
      </w:pPr>
    </w:p>
    <w:p w14:paraId="0DB760FA"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b/>
          <w:color w:val="auto"/>
          <w:sz w:val="22"/>
        </w:rPr>
      </w:pPr>
      <w:r w:rsidRPr="002B384D">
        <w:rPr>
          <w:rFonts w:eastAsia="Times New Roman"/>
          <w:b/>
          <w:bCs/>
          <w:color w:val="auto"/>
          <w:sz w:val="22"/>
          <w:szCs w:val="22"/>
        </w:rPr>
        <w:t>7.</w:t>
      </w:r>
      <w:r w:rsidRPr="002B384D">
        <w:rPr>
          <w:b/>
          <w:color w:val="auto"/>
          <w:sz w:val="22"/>
        </w:rPr>
        <w:tab/>
      </w:r>
      <w:r w:rsidRPr="002B384D">
        <w:rPr>
          <w:rFonts w:eastAsia="Times New Roman"/>
          <w:b/>
          <w:bCs/>
          <w:color w:val="auto"/>
          <w:sz w:val="22"/>
          <w:szCs w:val="22"/>
        </w:rPr>
        <w:t>DRUGO(A) POSEBNO(A) UPOZORENJE(A), AKO JE POTREBNO</w:t>
      </w:r>
    </w:p>
    <w:p w14:paraId="4F101DED" w14:textId="77777777" w:rsidR="004D0EE5" w:rsidRPr="002B384D" w:rsidRDefault="004D0EE5" w:rsidP="004D0EE5">
      <w:pPr>
        <w:tabs>
          <w:tab w:val="left" w:pos="567"/>
        </w:tabs>
        <w:autoSpaceDE/>
        <w:rPr>
          <w:rFonts w:eastAsia="Times New Roman"/>
          <w:color w:val="auto"/>
          <w:sz w:val="22"/>
          <w:szCs w:val="22"/>
        </w:rPr>
      </w:pPr>
    </w:p>
    <w:p w14:paraId="3858F566" w14:textId="3209F39B" w:rsidR="004D0EE5" w:rsidRPr="002B384D" w:rsidRDefault="00286EE6" w:rsidP="004D0EE5">
      <w:pPr>
        <w:tabs>
          <w:tab w:val="left" w:pos="567"/>
        </w:tabs>
        <w:autoSpaceDE/>
        <w:rPr>
          <w:rFonts w:eastAsia="Times New Roman"/>
          <w:color w:val="auto"/>
          <w:sz w:val="22"/>
          <w:szCs w:val="22"/>
        </w:rPr>
      </w:pPr>
      <w:r w:rsidRPr="002B384D">
        <w:rPr>
          <w:rFonts w:eastAsia="Times New Roman"/>
          <w:color w:val="auto"/>
          <w:sz w:val="22"/>
          <w:szCs w:val="22"/>
        </w:rPr>
        <w:t>Bolesnici s nasljednim nepodnošenjem fruktoze ne smiju primiti ovaj lijek jer sadrži sorbitol. Za dodatne informacije vidjeti uputu o lijeku.</w:t>
      </w:r>
    </w:p>
    <w:p w14:paraId="0F3186C7" w14:textId="77777777" w:rsidR="00286EE6" w:rsidRPr="002B384D" w:rsidRDefault="00286EE6" w:rsidP="004D0EE5">
      <w:pPr>
        <w:tabs>
          <w:tab w:val="left" w:pos="567"/>
        </w:tabs>
        <w:autoSpaceDE/>
        <w:rPr>
          <w:rFonts w:eastAsia="Times New Roman"/>
          <w:color w:val="auto"/>
          <w:sz w:val="22"/>
          <w:szCs w:val="22"/>
        </w:rPr>
      </w:pPr>
    </w:p>
    <w:p w14:paraId="69DDD8B8" w14:textId="77777777" w:rsidR="00286EE6" w:rsidRPr="002B384D" w:rsidRDefault="00286EE6" w:rsidP="004D0EE5">
      <w:pPr>
        <w:tabs>
          <w:tab w:val="left" w:pos="567"/>
        </w:tabs>
        <w:autoSpaceDE/>
        <w:rPr>
          <w:rFonts w:eastAsia="Times New Roman"/>
          <w:color w:val="auto"/>
          <w:sz w:val="22"/>
          <w:szCs w:val="22"/>
        </w:rPr>
      </w:pPr>
    </w:p>
    <w:p w14:paraId="47CB1DE6" w14:textId="77777777" w:rsidR="004D0EE5" w:rsidRPr="002B384D" w:rsidRDefault="004D0EE5" w:rsidP="004D0EE5">
      <w:pPr>
        <w:keepNext/>
        <w:keepLines/>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lastRenderedPageBreak/>
        <w:t>8.</w:t>
      </w:r>
      <w:r w:rsidRPr="002B384D">
        <w:rPr>
          <w:color w:val="auto"/>
          <w:sz w:val="22"/>
        </w:rPr>
        <w:tab/>
      </w:r>
      <w:r w:rsidRPr="002B384D">
        <w:rPr>
          <w:rFonts w:eastAsia="Times New Roman"/>
          <w:b/>
          <w:color w:val="auto"/>
          <w:sz w:val="22"/>
          <w:szCs w:val="22"/>
        </w:rPr>
        <w:t>ROK VALJANOSTI</w:t>
      </w:r>
    </w:p>
    <w:p w14:paraId="5646E435" w14:textId="77777777" w:rsidR="004D0EE5" w:rsidRPr="002B384D" w:rsidRDefault="004D0EE5" w:rsidP="004D0EE5">
      <w:pPr>
        <w:keepNext/>
        <w:keepLines/>
        <w:tabs>
          <w:tab w:val="left" w:pos="567"/>
        </w:tabs>
        <w:autoSpaceDE/>
        <w:rPr>
          <w:rFonts w:eastAsia="Times New Roman"/>
          <w:color w:val="auto"/>
          <w:sz w:val="22"/>
          <w:szCs w:val="22"/>
        </w:rPr>
      </w:pPr>
    </w:p>
    <w:p w14:paraId="78ADB56B" w14:textId="77777777" w:rsidR="004D0EE5" w:rsidRPr="002B384D" w:rsidRDefault="004D0EE5" w:rsidP="004D0EE5">
      <w:pPr>
        <w:keepNext/>
        <w:keepLines/>
        <w:tabs>
          <w:tab w:val="left" w:pos="567"/>
        </w:tabs>
        <w:autoSpaceDE/>
        <w:rPr>
          <w:rFonts w:eastAsia="Times New Roman"/>
          <w:color w:val="auto"/>
          <w:sz w:val="22"/>
          <w:szCs w:val="22"/>
        </w:rPr>
      </w:pPr>
      <w:r w:rsidRPr="002B384D">
        <w:rPr>
          <w:color w:val="auto"/>
          <w:sz w:val="22"/>
          <w:szCs w:val="22"/>
          <w:lang w:eastAsia="ko-KR"/>
        </w:rPr>
        <w:t>EXP</w:t>
      </w:r>
    </w:p>
    <w:p w14:paraId="4D7A7222" w14:textId="77777777" w:rsidR="004D0EE5" w:rsidRPr="002B384D" w:rsidRDefault="004D0EE5" w:rsidP="004D0EE5">
      <w:pPr>
        <w:keepNext/>
        <w:keepLines/>
        <w:tabs>
          <w:tab w:val="left" w:pos="567"/>
        </w:tabs>
        <w:autoSpaceDE/>
        <w:rPr>
          <w:rFonts w:eastAsia="Times New Roman"/>
          <w:color w:val="auto"/>
          <w:sz w:val="22"/>
          <w:szCs w:val="22"/>
        </w:rPr>
      </w:pPr>
    </w:p>
    <w:p w14:paraId="6D79737E" w14:textId="77777777" w:rsidR="004D0EE5" w:rsidRPr="002B384D" w:rsidRDefault="004D0EE5" w:rsidP="004D0EE5">
      <w:pPr>
        <w:keepNext/>
        <w:keepLines/>
        <w:tabs>
          <w:tab w:val="left" w:pos="567"/>
        </w:tabs>
        <w:autoSpaceDE/>
        <w:rPr>
          <w:rFonts w:eastAsia="Times New Roman"/>
          <w:color w:val="auto"/>
          <w:sz w:val="22"/>
          <w:szCs w:val="22"/>
        </w:rPr>
      </w:pPr>
    </w:p>
    <w:p w14:paraId="67508D40"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9.</w:t>
      </w:r>
      <w:r w:rsidRPr="002B384D">
        <w:rPr>
          <w:color w:val="auto"/>
          <w:sz w:val="22"/>
        </w:rPr>
        <w:tab/>
      </w:r>
      <w:r w:rsidRPr="002B384D">
        <w:rPr>
          <w:rFonts w:eastAsia="Times New Roman"/>
          <w:b/>
          <w:color w:val="auto"/>
          <w:sz w:val="22"/>
          <w:szCs w:val="22"/>
        </w:rPr>
        <w:t>POSEBNE MJERE ČUVANJA</w:t>
      </w:r>
    </w:p>
    <w:p w14:paraId="1847C06C" w14:textId="77777777" w:rsidR="004D0EE5" w:rsidRPr="002B384D" w:rsidRDefault="004D0EE5" w:rsidP="004D0EE5">
      <w:pPr>
        <w:tabs>
          <w:tab w:val="left" w:pos="567"/>
        </w:tabs>
        <w:autoSpaceDE/>
        <w:rPr>
          <w:rFonts w:eastAsia="Times New Roman"/>
          <w:color w:val="auto"/>
          <w:sz w:val="22"/>
          <w:szCs w:val="22"/>
        </w:rPr>
      </w:pPr>
    </w:p>
    <w:p w14:paraId="13AD9F7E"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Čuvati u hladnjaku.</w:t>
      </w:r>
    </w:p>
    <w:p w14:paraId="06CC575B" w14:textId="7D1B4DE0" w:rsidR="004D0EE5" w:rsidRPr="002B384D" w:rsidRDefault="004D0EE5" w:rsidP="004D0EE5">
      <w:pPr>
        <w:tabs>
          <w:tab w:val="left" w:pos="567"/>
        </w:tabs>
        <w:autoSpaceDE/>
        <w:rPr>
          <w:color w:val="auto"/>
          <w:sz w:val="22"/>
          <w:szCs w:val="22"/>
          <w:lang w:eastAsia="ko-KR"/>
        </w:rPr>
      </w:pPr>
      <w:r w:rsidRPr="002B384D">
        <w:rPr>
          <w:rFonts w:eastAsia="Times New Roman"/>
          <w:color w:val="auto"/>
          <w:sz w:val="22"/>
          <w:szCs w:val="22"/>
        </w:rPr>
        <w:t xml:space="preserve">Može se čuvati na sobnoj temperaturi (do </w:t>
      </w:r>
      <w:r w:rsidR="00286EE6" w:rsidRPr="002B384D">
        <w:rPr>
          <w:rFonts w:eastAsia="Times New Roman"/>
          <w:color w:val="auto"/>
          <w:sz w:val="22"/>
          <w:szCs w:val="22"/>
        </w:rPr>
        <w:t>30 </w:t>
      </w:r>
      <w:r w:rsidRPr="002B384D">
        <w:rPr>
          <w:rFonts w:eastAsia="Times New Roman"/>
          <w:color w:val="auto"/>
          <w:sz w:val="22"/>
          <w:szCs w:val="22"/>
        </w:rPr>
        <w:t xml:space="preserve">°C) neprekinuto tijekom razdoblja od najviše </w:t>
      </w:r>
      <w:r w:rsidR="00286EE6" w:rsidRPr="002B384D">
        <w:rPr>
          <w:rFonts w:eastAsia="Times New Roman"/>
          <w:color w:val="auto"/>
          <w:sz w:val="22"/>
          <w:szCs w:val="22"/>
        </w:rPr>
        <w:t>15</w:t>
      </w:r>
      <w:r w:rsidRPr="002B384D">
        <w:rPr>
          <w:rFonts w:eastAsia="Times New Roman"/>
          <w:color w:val="auto"/>
          <w:sz w:val="22"/>
          <w:szCs w:val="22"/>
        </w:rPr>
        <w:t> </w:t>
      </w:r>
      <w:r w:rsidR="00286EE6" w:rsidRPr="002B384D">
        <w:rPr>
          <w:rFonts w:eastAsia="Times New Roman"/>
          <w:color w:val="auto"/>
          <w:sz w:val="22"/>
          <w:szCs w:val="22"/>
        </w:rPr>
        <w:t>dana</w:t>
      </w:r>
      <w:r w:rsidRPr="002B384D">
        <w:rPr>
          <w:rFonts w:eastAsia="Times New Roman"/>
          <w:sz w:val="22"/>
          <w:szCs w:val="22"/>
        </w:rPr>
        <w:t>,</w:t>
      </w:r>
      <w:r w:rsidRPr="002B384D">
        <w:rPr>
          <w:sz w:val="22"/>
        </w:rPr>
        <w:t xml:space="preserve"> </w:t>
      </w:r>
      <w:r w:rsidRPr="002B384D">
        <w:rPr>
          <w:rFonts w:eastAsia="Times New Roman"/>
          <w:sz w:val="22"/>
          <w:szCs w:val="22"/>
        </w:rPr>
        <w:t>ali ne izvan originalnog roka valjanosti</w:t>
      </w:r>
      <w:r w:rsidRPr="002B384D">
        <w:rPr>
          <w:rFonts w:eastAsia="Times New Roman"/>
          <w:color w:val="auto"/>
          <w:sz w:val="22"/>
          <w:szCs w:val="22"/>
        </w:rPr>
        <w:t>.</w:t>
      </w:r>
    </w:p>
    <w:p w14:paraId="683FE279" w14:textId="77777777" w:rsidR="004D0EE5" w:rsidRPr="002B384D" w:rsidRDefault="004D0EE5" w:rsidP="004D0EE5">
      <w:pPr>
        <w:tabs>
          <w:tab w:val="left" w:pos="567"/>
        </w:tabs>
        <w:autoSpaceDE/>
        <w:rPr>
          <w:rFonts w:eastAsia="Times New Roman"/>
          <w:color w:val="auto"/>
          <w:sz w:val="22"/>
          <w:szCs w:val="22"/>
        </w:rPr>
      </w:pPr>
    </w:p>
    <w:p w14:paraId="75E0206F" w14:textId="77777777" w:rsidR="004D0EE5" w:rsidRPr="002B384D" w:rsidRDefault="004D0EE5" w:rsidP="004D0EE5">
      <w:pPr>
        <w:tabs>
          <w:tab w:val="left" w:pos="567"/>
        </w:tabs>
        <w:autoSpaceDE/>
        <w:rPr>
          <w:rFonts w:eastAsia="Times New Roman"/>
          <w:color w:val="auto"/>
          <w:sz w:val="22"/>
          <w:szCs w:val="22"/>
        </w:rPr>
      </w:pPr>
    </w:p>
    <w:p w14:paraId="3249326B" w14:textId="77777777" w:rsidR="004D0EE5" w:rsidRPr="002B384D" w:rsidRDefault="004D0EE5" w:rsidP="00022116">
      <w:pPr>
        <w:pBdr>
          <w:top w:val="single" w:sz="4" w:space="1" w:color="auto"/>
          <w:left w:val="single" w:sz="4" w:space="4" w:color="auto"/>
          <w:bottom w:val="single" w:sz="4" w:space="1" w:color="auto"/>
          <w:right w:val="single" w:sz="4" w:space="4" w:color="auto"/>
        </w:pBdr>
        <w:tabs>
          <w:tab w:val="left" w:pos="567"/>
        </w:tabs>
        <w:autoSpaceDE/>
        <w:ind w:left="567" w:hanging="567"/>
        <w:rPr>
          <w:rFonts w:eastAsia="Times New Roman"/>
          <w:color w:val="auto"/>
          <w:sz w:val="22"/>
          <w:szCs w:val="22"/>
        </w:rPr>
      </w:pPr>
      <w:r w:rsidRPr="002B384D">
        <w:rPr>
          <w:rFonts w:eastAsia="Times New Roman"/>
          <w:b/>
          <w:color w:val="auto"/>
          <w:sz w:val="22"/>
          <w:szCs w:val="22"/>
        </w:rPr>
        <w:t>10.</w:t>
      </w:r>
      <w:r w:rsidRPr="002B384D">
        <w:rPr>
          <w:color w:val="auto"/>
          <w:sz w:val="22"/>
        </w:rPr>
        <w:tab/>
      </w:r>
      <w:r w:rsidRPr="002B384D">
        <w:rPr>
          <w:rFonts w:eastAsia="Times New Roman"/>
          <w:b/>
          <w:color w:val="auto"/>
          <w:sz w:val="22"/>
          <w:szCs w:val="22"/>
        </w:rPr>
        <w:t>POSEBNE MJERE ZA ZBRINJAVANJE NEISKORIŠTENOG LIJEKA ILI OTPADNIH MATERIJALA KOJI POTJEČU OD LIJEKA, AKO JE POTREBNO</w:t>
      </w:r>
    </w:p>
    <w:p w14:paraId="3D200285" w14:textId="77777777" w:rsidR="004D0EE5" w:rsidRPr="002B384D" w:rsidRDefault="004D0EE5" w:rsidP="004D0EE5">
      <w:pPr>
        <w:tabs>
          <w:tab w:val="left" w:pos="567"/>
        </w:tabs>
        <w:autoSpaceDE/>
        <w:rPr>
          <w:rFonts w:eastAsia="Times New Roman"/>
          <w:color w:val="auto"/>
          <w:sz w:val="22"/>
          <w:szCs w:val="22"/>
        </w:rPr>
      </w:pPr>
    </w:p>
    <w:p w14:paraId="100D8561" w14:textId="77777777" w:rsidR="004D0EE5" w:rsidRPr="002B384D" w:rsidRDefault="004D0EE5" w:rsidP="004D0EE5">
      <w:pPr>
        <w:tabs>
          <w:tab w:val="left" w:pos="567"/>
        </w:tabs>
        <w:autoSpaceDE/>
        <w:rPr>
          <w:rFonts w:eastAsia="Times New Roman"/>
          <w:color w:val="auto"/>
          <w:sz w:val="22"/>
          <w:szCs w:val="22"/>
        </w:rPr>
      </w:pPr>
    </w:p>
    <w:p w14:paraId="71C2A4A4"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11.</w:t>
      </w:r>
      <w:r w:rsidRPr="002B384D">
        <w:rPr>
          <w:color w:val="auto"/>
          <w:sz w:val="22"/>
        </w:rPr>
        <w:tab/>
      </w:r>
      <w:r w:rsidRPr="002B384D">
        <w:rPr>
          <w:rFonts w:eastAsia="Times New Roman"/>
          <w:b/>
          <w:color w:val="auto"/>
          <w:sz w:val="22"/>
          <w:szCs w:val="22"/>
        </w:rPr>
        <w:t>NAZIV I ADRESA NOSITELJA ODOBRENJA ZA STAVLJANJE LIJEKA U PROMET</w:t>
      </w:r>
    </w:p>
    <w:p w14:paraId="53330F94" w14:textId="77777777" w:rsidR="004D0EE5" w:rsidRPr="002B384D" w:rsidRDefault="004D0EE5" w:rsidP="004D0EE5">
      <w:pPr>
        <w:tabs>
          <w:tab w:val="left" w:pos="567"/>
        </w:tabs>
        <w:autoSpaceDE/>
        <w:rPr>
          <w:rFonts w:eastAsia="Times New Roman"/>
          <w:bCs/>
          <w:color w:val="auto"/>
          <w:sz w:val="22"/>
          <w:szCs w:val="22"/>
        </w:rPr>
      </w:pPr>
    </w:p>
    <w:p w14:paraId="68E97F19" w14:textId="77777777" w:rsidR="004D0EE5" w:rsidRPr="002B384D" w:rsidRDefault="004D0EE5" w:rsidP="004D0EE5">
      <w:pPr>
        <w:tabs>
          <w:tab w:val="left" w:pos="567"/>
        </w:tabs>
        <w:autoSpaceDE/>
        <w:rPr>
          <w:rFonts w:eastAsia="Times New Roman"/>
          <w:bCs/>
          <w:color w:val="auto"/>
          <w:sz w:val="22"/>
          <w:szCs w:val="22"/>
          <w:lang w:eastAsia="ko-KR"/>
        </w:rPr>
      </w:pPr>
      <w:r w:rsidRPr="002B384D">
        <w:rPr>
          <w:rFonts w:eastAsia="Times New Roman"/>
          <w:bCs/>
          <w:color w:val="auto"/>
          <w:sz w:val="22"/>
          <w:szCs w:val="22"/>
        </w:rPr>
        <w:t>Celltrion Healthcare Hungary Kft</w:t>
      </w:r>
      <w:r w:rsidRPr="002B384D">
        <w:rPr>
          <w:rFonts w:eastAsia="Times New Roman"/>
          <w:bCs/>
          <w:color w:val="auto"/>
          <w:sz w:val="22"/>
          <w:szCs w:val="22"/>
          <w:lang w:eastAsia="ko-KR"/>
        </w:rPr>
        <w:t>.</w:t>
      </w:r>
    </w:p>
    <w:p w14:paraId="60BDD638" w14:textId="08E96121" w:rsidR="004D0EE5" w:rsidRPr="002B384D" w:rsidRDefault="004D0EE5" w:rsidP="004D0EE5">
      <w:pPr>
        <w:tabs>
          <w:tab w:val="left" w:pos="567"/>
        </w:tabs>
        <w:autoSpaceDE/>
        <w:rPr>
          <w:color w:val="auto"/>
          <w:sz w:val="22"/>
        </w:rPr>
      </w:pPr>
      <w:r w:rsidRPr="002B384D">
        <w:rPr>
          <w:color w:val="auto"/>
          <w:sz w:val="22"/>
        </w:rPr>
        <w:t>1062 Budapest</w:t>
      </w:r>
    </w:p>
    <w:p w14:paraId="6DD01103" w14:textId="77777777" w:rsidR="004D0EE5" w:rsidRPr="002B384D" w:rsidRDefault="004D0EE5" w:rsidP="004D0EE5">
      <w:pPr>
        <w:tabs>
          <w:tab w:val="left" w:pos="567"/>
        </w:tabs>
        <w:autoSpaceDE/>
        <w:rPr>
          <w:color w:val="auto"/>
          <w:sz w:val="22"/>
        </w:rPr>
      </w:pPr>
      <w:r w:rsidRPr="002B384D">
        <w:rPr>
          <w:color w:val="auto"/>
          <w:sz w:val="22"/>
        </w:rPr>
        <w:t>Váci út 1-3. WestEnd Office Building B torony</w:t>
      </w:r>
    </w:p>
    <w:p w14:paraId="622984CB"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Mađarska</w:t>
      </w:r>
    </w:p>
    <w:p w14:paraId="6DD83E61" w14:textId="77777777" w:rsidR="004D0EE5" w:rsidRPr="002B384D" w:rsidRDefault="004D0EE5" w:rsidP="004D0EE5">
      <w:pPr>
        <w:tabs>
          <w:tab w:val="left" w:pos="567"/>
        </w:tabs>
        <w:autoSpaceDE/>
        <w:rPr>
          <w:rFonts w:eastAsia="Times New Roman"/>
          <w:color w:val="auto"/>
          <w:sz w:val="22"/>
          <w:szCs w:val="22"/>
        </w:rPr>
      </w:pPr>
    </w:p>
    <w:p w14:paraId="1BDDF8E4" w14:textId="77777777" w:rsidR="004D0EE5" w:rsidRPr="002B384D" w:rsidRDefault="004D0EE5" w:rsidP="004D0EE5">
      <w:pPr>
        <w:tabs>
          <w:tab w:val="left" w:pos="567"/>
        </w:tabs>
        <w:autoSpaceDE/>
        <w:rPr>
          <w:rFonts w:eastAsia="Times New Roman"/>
          <w:color w:val="auto"/>
          <w:sz w:val="22"/>
          <w:szCs w:val="22"/>
        </w:rPr>
      </w:pPr>
    </w:p>
    <w:p w14:paraId="2DA1FACD"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12.</w:t>
      </w:r>
      <w:r w:rsidRPr="002B384D">
        <w:rPr>
          <w:rFonts w:eastAsia="Times New Roman"/>
          <w:color w:val="auto"/>
          <w:sz w:val="22"/>
          <w:szCs w:val="22"/>
        </w:rPr>
        <w:tab/>
      </w:r>
      <w:r w:rsidRPr="002B384D">
        <w:rPr>
          <w:rFonts w:eastAsia="Times New Roman"/>
          <w:b/>
          <w:color w:val="auto"/>
          <w:sz w:val="22"/>
          <w:szCs w:val="22"/>
        </w:rPr>
        <w:t xml:space="preserve">BROJ(EVI) ODOBRENJA ZA STAVLJANJE LIJEKA U PROMET </w:t>
      </w:r>
    </w:p>
    <w:p w14:paraId="3A1F5840" w14:textId="77777777" w:rsidR="004D0EE5" w:rsidRPr="002B384D" w:rsidRDefault="004D0EE5" w:rsidP="004D0EE5">
      <w:pPr>
        <w:tabs>
          <w:tab w:val="left" w:pos="567"/>
        </w:tabs>
        <w:autoSpaceDE/>
        <w:rPr>
          <w:rFonts w:eastAsia="Times New Roman"/>
          <w:color w:val="auto"/>
          <w:sz w:val="22"/>
          <w:szCs w:val="22"/>
        </w:rPr>
      </w:pPr>
    </w:p>
    <w:p w14:paraId="5F89578E" w14:textId="27655175"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EU/1/13/853/0</w:t>
      </w:r>
      <w:r w:rsidR="00D71D54" w:rsidRPr="002B384D">
        <w:rPr>
          <w:rFonts w:eastAsia="Times New Roman"/>
          <w:color w:val="auto"/>
          <w:sz w:val="22"/>
          <w:szCs w:val="22"/>
        </w:rPr>
        <w:t>18</w:t>
      </w:r>
      <w:r w:rsidRPr="002B384D">
        <w:rPr>
          <w:rFonts w:eastAsia="Times New Roman"/>
          <w:color w:val="auto"/>
          <w:sz w:val="22"/>
          <w:szCs w:val="22"/>
        </w:rPr>
        <w:t xml:space="preserve"> </w:t>
      </w:r>
      <w:r w:rsidRPr="002B384D">
        <w:rPr>
          <w:sz w:val="22"/>
          <w:szCs w:val="22"/>
          <w:shd w:val="clear" w:color="auto" w:fill="D9D9D9"/>
        </w:rPr>
        <w:t>1 bočica</w:t>
      </w:r>
    </w:p>
    <w:p w14:paraId="32F0C74A" w14:textId="5D52E123" w:rsidR="004D0EE5" w:rsidRPr="002B384D" w:rsidRDefault="004D0EE5" w:rsidP="004D0EE5">
      <w:pPr>
        <w:tabs>
          <w:tab w:val="left" w:pos="567"/>
        </w:tabs>
        <w:autoSpaceDE/>
        <w:rPr>
          <w:sz w:val="22"/>
          <w:szCs w:val="22"/>
          <w:shd w:val="clear" w:color="auto" w:fill="D9D9D9"/>
        </w:rPr>
      </w:pPr>
      <w:r w:rsidRPr="002B384D">
        <w:rPr>
          <w:sz w:val="22"/>
          <w:szCs w:val="22"/>
          <w:shd w:val="clear" w:color="auto" w:fill="D9D9D9"/>
        </w:rPr>
        <w:t>EU/1/13/853/0</w:t>
      </w:r>
      <w:r w:rsidR="00D71D54" w:rsidRPr="002B384D">
        <w:rPr>
          <w:sz w:val="22"/>
          <w:szCs w:val="22"/>
          <w:shd w:val="clear" w:color="auto" w:fill="D9D9D9"/>
        </w:rPr>
        <w:t>19</w:t>
      </w:r>
      <w:r w:rsidRPr="002B384D">
        <w:rPr>
          <w:sz w:val="22"/>
          <w:szCs w:val="22"/>
          <w:shd w:val="clear" w:color="auto" w:fill="D9D9D9"/>
        </w:rPr>
        <w:t xml:space="preserve"> 2 bočice</w:t>
      </w:r>
    </w:p>
    <w:p w14:paraId="5A1A4084" w14:textId="25063BEB" w:rsidR="004D0EE5" w:rsidRPr="002B384D" w:rsidRDefault="004D0EE5" w:rsidP="004D0EE5">
      <w:pPr>
        <w:tabs>
          <w:tab w:val="left" w:pos="567"/>
        </w:tabs>
        <w:autoSpaceDE/>
        <w:rPr>
          <w:sz w:val="22"/>
          <w:szCs w:val="22"/>
          <w:shd w:val="clear" w:color="auto" w:fill="D9D9D9"/>
        </w:rPr>
      </w:pPr>
      <w:r w:rsidRPr="002B384D">
        <w:rPr>
          <w:sz w:val="22"/>
          <w:szCs w:val="22"/>
          <w:shd w:val="clear" w:color="auto" w:fill="D9D9D9"/>
        </w:rPr>
        <w:t>EU/1/13/853/0</w:t>
      </w:r>
      <w:r w:rsidR="00D71D54" w:rsidRPr="002B384D">
        <w:rPr>
          <w:sz w:val="22"/>
          <w:szCs w:val="22"/>
          <w:shd w:val="clear" w:color="auto" w:fill="D9D9D9"/>
        </w:rPr>
        <w:t>20</w:t>
      </w:r>
      <w:r w:rsidRPr="002B384D">
        <w:rPr>
          <w:sz w:val="22"/>
          <w:szCs w:val="22"/>
          <w:shd w:val="clear" w:color="auto" w:fill="D9D9D9"/>
        </w:rPr>
        <w:t xml:space="preserve"> 3 bočice</w:t>
      </w:r>
    </w:p>
    <w:p w14:paraId="3C29F19A" w14:textId="7D63A34C" w:rsidR="004D0EE5" w:rsidRPr="002B384D" w:rsidRDefault="004D0EE5" w:rsidP="004D0EE5">
      <w:pPr>
        <w:tabs>
          <w:tab w:val="left" w:pos="567"/>
        </w:tabs>
        <w:autoSpaceDE/>
        <w:rPr>
          <w:sz w:val="22"/>
          <w:szCs w:val="22"/>
          <w:shd w:val="clear" w:color="auto" w:fill="D9D9D9"/>
        </w:rPr>
      </w:pPr>
      <w:r w:rsidRPr="002B384D">
        <w:rPr>
          <w:sz w:val="22"/>
          <w:szCs w:val="22"/>
          <w:shd w:val="clear" w:color="auto" w:fill="D9D9D9"/>
        </w:rPr>
        <w:t>EU/1/13/853/0</w:t>
      </w:r>
      <w:r w:rsidR="00D71D54" w:rsidRPr="002B384D">
        <w:rPr>
          <w:sz w:val="22"/>
          <w:szCs w:val="22"/>
          <w:shd w:val="clear" w:color="auto" w:fill="D9D9D9"/>
        </w:rPr>
        <w:t>21</w:t>
      </w:r>
      <w:r w:rsidRPr="002B384D">
        <w:rPr>
          <w:sz w:val="22"/>
          <w:szCs w:val="22"/>
          <w:shd w:val="clear" w:color="auto" w:fill="D9D9D9"/>
        </w:rPr>
        <w:t xml:space="preserve"> 4 bočice</w:t>
      </w:r>
    </w:p>
    <w:p w14:paraId="30267F22" w14:textId="54F62CF9" w:rsidR="004D0EE5" w:rsidRPr="002B384D" w:rsidRDefault="004D0EE5" w:rsidP="004D0EE5">
      <w:pPr>
        <w:tabs>
          <w:tab w:val="left" w:pos="567"/>
        </w:tabs>
        <w:autoSpaceDE/>
        <w:rPr>
          <w:sz w:val="22"/>
          <w:szCs w:val="22"/>
          <w:shd w:val="clear" w:color="auto" w:fill="D9D9D9"/>
        </w:rPr>
      </w:pPr>
      <w:r w:rsidRPr="002B384D">
        <w:rPr>
          <w:sz w:val="22"/>
          <w:szCs w:val="22"/>
          <w:shd w:val="clear" w:color="auto" w:fill="D9D9D9"/>
        </w:rPr>
        <w:t>EU/1/13/853/0</w:t>
      </w:r>
      <w:r w:rsidR="00D71D54" w:rsidRPr="002B384D">
        <w:rPr>
          <w:sz w:val="22"/>
          <w:szCs w:val="22"/>
          <w:shd w:val="clear" w:color="auto" w:fill="D9D9D9"/>
        </w:rPr>
        <w:t>22</w:t>
      </w:r>
      <w:r w:rsidRPr="002B384D">
        <w:rPr>
          <w:sz w:val="22"/>
          <w:szCs w:val="22"/>
          <w:shd w:val="clear" w:color="auto" w:fill="D9D9D9"/>
        </w:rPr>
        <w:t xml:space="preserve"> 5 bočica</w:t>
      </w:r>
    </w:p>
    <w:p w14:paraId="4FE7FB31" w14:textId="77777777" w:rsidR="004D0EE5" w:rsidRPr="002B384D" w:rsidRDefault="004D0EE5" w:rsidP="004D0EE5">
      <w:pPr>
        <w:tabs>
          <w:tab w:val="left" w:pos="567"/>
        </w:tabs>
        <w:autoSpaceDE/>
        <w:rPr>
          <w:sz w:val="22"/>
          <w:szCs w:val="22"/>
          <w:shd w:val="clear" w:color="auto" w:fill="D9D9D9"/>
        </w:rPr>
      </w:pPr>
    </w:p>
    <w:p w14:paraId="119C575A" w14:textId="77777777" w:rsidR="004D0EE5" w:rsidRPr="002B384D" w:rsidRDefault="004D0EE5" w:rsidP="004D0EE5">
      <w:pPr>
        <w:tabs>
          <w:tab w:val="left" w:pos="567"/>
        </w:tabs>
        <w:autoSpaceDE/>
        <w:rPr>
          <w:rFonts w:eastAsia="Times New Roman"/>
          <w:color w:val="auto"/>
          <w:sz w:val="22"/>
          <w:szCs w:val="22"/>
        </w:rPr>
      </w:pPr>
    </w:p>
    <w:p w14:paraId="35CFD54A"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13.</w:t>
      </w:r>
      <w:r w:rsidRPr="002B384D">
        <w:rPr>
          <w:color w:val="auto"/>
          <w:sz w:val="22"/>
        </w:rPr>
        <w:tab/>
      </w:r>
      <w:r w:rsidRPr="002B384D">
        <w:rPr>
          <w:rFonts w:eastAsia="Times New Roman"/>
          <w:b/>
          <w:color w:val="auto"/>
          <w:sz w:val="22"/>
          <w:szCs w:val="22"/>
        </w:rPr>
        <w:t>BROJ SERIJE</w:t>
      </w:r>
    </w:p>
    <w:p w14:paraId="01363734" w14:textId="77777777" w:rsidR="004D0EE5" w:rsidRPr="002B384D" w:rsidRDefault="004D0EE5" w:rsidP="004D0EE5">
      <w:pPr>
        <w:tabs>
          <w:tab w:val="left" w:pos="567"/>
        </w:tabs>
        <w:autoSpaceDE/>
        <w:rPr>
          <w:rFonts w:eastAsia="Times New Roman"/>
          <w:color w:val="auto"/>
          <w:sz w:val="22"/>
          <w:szCs w:val="22"/>
        </w:rPr>
      </w:pPr>
    </w:p>
    <w:p w14:paraId="17F065AA" w14:textId="77777777" w:rsidR="004D0EE5" w:rsidRPr="002B384D" w:rsidRDefault="004D0EE5" w:rsidP="004D0EE5">
      <w:pPr>
        <w:tabs>
          <w:tab w:val="left" w:pos="567"/>
        </w:tabs>
        <w:autoSpaceDE/>
        <w:rPr>
          <w:rFonts w:eastAsia="Times New Roman"/>
          <w:color w:val="auto"/>
          <w:sz w:val="22"/>
          <w:szCs w:val="22"/>
        </w:rPr>
      </w:pPr>
      <w:r w:rsidRPr="002B384D">
        <w:rPr>
          <w:color w:val="auto"/>
          <w:sz w:val="22"/>
          <w:szCs w:val="22"/>
          <w:lang w:eastAsia="ko-KR"/>
        </w:rPr>
        <w:t>Lot</w:t>
      </w:r>
    </w:p>
    <w:p w14:paraId="7C78DED5" w14:textId="77777777" w:rsidR="004D0EE5" w:rsidRPr="002B384D" w:rsidRDefault="004D0EE5" w:rsidP="004D0EE5">
      <w:pPr>
        <w:tabs>
          <w:tab w:val="left" w:pos="567"/>
        </w:tabs>
        <w:autoSpaceDE/>
        <w:rPr>
          <w:rFonts w:eastAsia="Times New Roman"/>
          <w:color w:val="auto"/>
          <w:sz w:val="22"/>
          <w:szCs w:val="22"/>
        </w:rPr>
      </w:pPr>
    </w:p>
    <w:p w14:paraId="44097FF0" w14:textId="77777777" w:rsidR="004D0EE5" w:rsidRPr="002B384D" w:rsidRDefault="004D0EE5" w:rsidP="004D0EE5">
      <w:pPr>
        <w:tabs>
          <w:tab w:val="left" w:pos="567"/>
        </w:tabs>
        <w:autoSpaceDE/>
        <w:rPr>
          <w:rFonts w:eastAsia="Times New Roman"/>
          <w:color w:val="auto"/>
          <w:sz w:val="22"/>
          <w:szCs w:val="22"/>
        </w:rPr>
      </w:pPr>
    </w:p>
    <w:p w14:paraId="3B7DE14C"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14.</w:t>
      </w:r>
      <w:r w:rsidRPr="002B384D">
        <w:rPr>
          <w:color w:val="auto"/>
          <w:sz w:val="22"/>
        </w:rPr>
        <w:tab/>
      </w:r>
      <w:r w:rsidRPr="002B384D">
        <w:rPr>
          <w:rFonts w:eastAsia="Times New Roman"/>
          <w:b/>
          <w:color w:val="auto"/>
          <w:sz w:val="22"/>
          <w:szCs w:val="22"/>
        </w:rPr>
        <w:t>NAČIN IZDAVANJA LIJEKA</w:t>
      </w:r>
    </w:p>
    <w:p w14:paraId="6738E28B" w14:textId="77777777" w:rsidR="004D0EE5" w:rsidRPr="002B384D" w:rsidRDefault="004D0EE5" w:rsidP="004D0EE5">
      <w:pPr>
        <w:tabs>
          <w:tab w:val="left" w:pos="567"/>
        </w:tabs>
        <w:autoSpaceDE/>
        <w:rPr>
          <w:rFonts w:eastAsia="Times New Roman"/>
          <w:color w:val="auto"/>
          <w:sz w:val="22"/>
          <w:szCs w:val="22"/>
        </w:rPr>
      </w:pPr>
    </w:p>
    <w:p w14:paraId="0C57E8B5" w14:textId="77777777" w:rsidR="004D0EE5" w:rsidRPr="002B384D" w:rsidRDefault="004D0EE5" w:rsidP="004D0EE5">
      <w:pPr>
        <w:tabs>
          <w:tab w:val="left" w:pos="567"/>
        </w:tabs>
        <w:autoSpaceDE/>
        <w:rPr>
          <w:rFonts w:eastAsia="Times New Roman"/>
          <w:color w:val="auto"/>
          <w:sz w:val="22"/>
          <w:szCs w:val="22"/>
        </w:rPr>
      </w:pPr>
    </w:p>
    <w:p w14:paraId="2387250C"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15.</w:t>
      </w:r>
      <w:r w:rsidRPr="002B384D">
        <w:rPr>
          <w:color w:val="auto"/>
          <w:sz w:val="22"/>
        </w:rPr>
        <w:tab/>
      </w:r>
      <w:r w:rsidRPr="002B384D">
        <w:rPr>
          <w:rFonts w:eastAsia="Times New Roman"/>
          <w:b/>
          <w:color w:val="auto"/>
          <w:sz w:val="22"/>
          <w:szCs w:val="22"/>
        </w:rPr>
        <w:t>UPUTE ZA UPORABU</w:t>
      </w:r>
    </w:p>
    <w:p w14:paraId="12A5072B" w14:textId="77777777" w:rsidR="004D0EE5" w:rsidRPr="002B384D" w:rsidRDefault="004D0EE5" w:rsidP="004D0EE5">
      <w:pPr>
        <w:tabs>
          <w:tab w:val="left" w:pos="567"/>
        </w:tabs>
        <w:autoSpaceDE/>
        <w:rPr>
          <w:rFonts w:eastAsia="Times New Roman"/>
          <w:color w:val="auto"/>
          <w:sz w:val="22"/>
          <w:szCs w:val="22"/>
        </w:rPr>
      </w:pPr>
    </w:p>
    <w:p w14:paraId="6010ACE0" w14:textId="77777777" w:rsidR="004D0EE5" w:rsidRPr="002B384D" w:rsidRDefault="004D0EE5" w:rsidP="004D0EE5">
      <w:pPr>
        <w:tabs>
          <w:tab w:val="left" w:pos="567"/>
        </w:tabs>
        <w:autoSpaceDE/>
        <w:rPr>
          <w:rFonts w:eastAsia="Times New Roman"/>
          <w:color w:val="auto"/>
          <w:sz w:val="22"/>
          <w:szCs w:val="22"/>
        </w:rPr>
      </w:pPr>
    </w:p>
    <w:p w14:paraId="7AC4E650"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16.</w:t>
      </w:r>
      <w:r w:rsidRPr="002B384D">
        <w:rPr>
          <w:color w:val="auto"/>
          <w:sz w:val="22"/>
        </w:rPr>
        <w:tab/>
      </w:r>
      <w:r w:rsidRPr="002B384D">
        <w:rPr>
          <w:rFonts w:eastAsia="Times New Roman"/>
          <w:b/>
          <w:color w:val="auto"/>
          <w:sz w:val="22"/>
          <w:szCs w:val="22"/>
        </w:rPr>
        <w:t>PODACI NA BRAILLEOVOM PISMU</w:t>
      </w:r>
    </w:p>
    <w:p w14:paraId="6EC47C34" w14:textId="77777777" w:rsidR="004D0EE5" w:rsidRPr="002B384D" w:rsidRDefault="004D0EE5" w:rsidP="004D0EE5">
      <w:pPr>
        <w:tabs>
          <w:tab w:val="left" w:pos="567"/>
        </w:tabs>
        <w:autoSpaceDE/>
        <w:rPr>
          <w:rFonts w:eastAsia="Times New Roman"/>
          <w:color w:val="auto"/>
          <w:sz w:val="22"/>
          <w:szCs w:val="22"/>
        </w:rPr>
      </w:pPr>
    </w:p>
    <w:p w14:paraId="4B81CED4" w14:textId="77777777" w:rsidR="004D0EE5" w:rsidRPr="002B384D" w:rsidRDefault="004D0EE5" w:rsidP="004D0EE5">
      <w:pPr>
        <w:tabs>
          <w:tab w:val="left" w:pos="567"/>
        </w:tabs>
        <w:autoSpaceDE/>
        <w:rPr>
          <w:color w:val="auto"/>
          <w:sz w:val="22"/>
          <w:szCs w:val="22"/>
          <w:lang w:eastAsia="ko-KR"/>
        </w:rPr>
      </w:pPr>
    </w:p>
    <w:p w14:paraId="4DE86558"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w:t>
      </w:r>
      <w:r w:rsidRPr="002B384D">
        <w:rPr>
          <w:b/>
          <w:color w:val="auto"/>
          <w:sz w:val="22"/>
          <w:szCs w:val="22"/>
          <w:lang w:eastAsia="ko-KR"/>
        </w:rPr>
        <w:t>7</w:t>
      </w:r>
      <w:r w:rsidRPr="002B384D">
        <w:rPr>
          <w:rFonts w:eastAsia="Times New Roman"/>
          <w:b/>
          <w:color w:val="auto"/>
          <w:sz w:val="22"/>
          <w:szCs w:val="22"/>
        </w:rPr>
        <w:t>.</w:t>
      </w:r>
      <w:r w:rsidRPr="002B384D">
        <w:rPr>
          <w:color w:val="auto"/>
          <w:sz w:val="22"/>
        </w:rPr>
        <w:tab/>
      </w:r>
      <w:r w:rsidRPr="002B384D">
        <w:rPr>
          <w:rFonts w:eastAsia="Times New Roman"/>
          <w:b/>
          <w:color w:val="auto"/>
          <w:sz w:val="22"/>
          <w:szCs w:val="22"/>
        </w:rPr>
        <w:t>JEDINSTVENI IDENTIFIKATOR – 2D BARKOD</w:t>
      </w:r>
    </w:p>
    <w:p w14:paraId="6784C200" w14:textId="77777777" w:rsidR="004D0EE5" w:rsidRPr="002B384D" w:rsidRDefault="004D0EE5" w:rsidP="004D0EE5">
      <w:pPr>
        <w:tabs>
          <w:tab w:val="left" w:pos="567"/>
        </w:tabs>
        <w:autoSpaceDE/>
        <w:rPr>
          <w:color w:val="auto"/>
          <w:sz w:val="22"/>
          <w:szCs w:val="22"/>
          <w:lang w:eastAsia="ko-KR"/>
        </w:rPr>
      </w:pPr>
    </w:p>
    <w:p w14:paraId="6B135C74" w14:textId="77777777" w:rsidR="004D0EE5" w:rsidRPr="002B384D" w:rsidRDefault="004D0EE5" w:rsidP="004D0EE5">
      <w:pPr>
        <w:tabs>
          <w:tab w:val="left" w:pos="567"/>
        </w:tabs>
        <w:autoSpaceDE/>
        <w:rPr>
          <w:color w:val="auto"/>
          <w:sz w:val="22"/>
          <w:shd w:val="pct15" w:color="auto" w:fill="FFFFFF"/>
        </w:rPr>
      </w:pPr>
      <w:r w:rsidRPr="002B384D">
        <w:rPr>
          <w:color w:val="auto"/>
          <w:sz w:val="22"/>
          <w:shd w:val="pct15" w:color="auto" w:fill="FFFFFF"/>
        </w:rPr>
        <w:t>Sadrži 2D barkod s jedinstvenim identifikatorom.</w:t>
      </w:r>
    </w:p>
    <w:p w14:paraId="60CEC1E7" w14:textId="77777777" w:rsidR="004D0EE5" w:rsidRPr="002B384D" w:rsidRDefault="004D0EE5" w:rsidP="004D0EE5">
      <w:pPr>
        <w:tabs>
          <w:tab w:val="left" w:pos="567"/>
        </w:tabs>
        <w:autoSpaceDE/>
        <w:rPr>
          <w:color w:val="auto"/>
          <w:sz w:val="22"/>
          <w:szCs w:val="22"/>
          <w:lang w:eastAsia="ko-KR"/>
        </w:rPr>
      </w:pPr>
    </w:p>
    <w:p w14:paraId="76F1AD2E" w14:textId="77777777" w:rsidR="004D0EE5" w:rsidRPr="002B384D" w:rsidRDefault="004D0EE5" w:rsidP="004D0EE5">
      <w:pPr>
        <w:tabs>
          <w:tab w:val="left" w:pos="567"/>
        </w:tabs>
        <w:autoSpaceDE/>
        <w:rPr>
          <w:color w:val="auto"/>
          <w:sz w:val="22"/>
          <w:szCs w:val="22"/>
          <w:lang w:eastAsia="ko-KR"/>
        </w:rPr>
      </w:pPr>
    </w:p>
    <w:p w14:paraId="308DBDFD" w14:textId="77777777" w:rsidR="004D0EE5" w:rsidRPr="002B384D" w:rsidRDefault="004D0EE5" w:rsidP="004D0EE5">
      <w:pPr>
        <w:keepNext/>
        <w:keepLines/>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lastRenderedPageBreak/>
        <w:t>1</w:t>
      </w:r>
      <w:r w:rsidRPr="002B384D">
        <w:rPr>
          <w:b/>
          <w:color w:val="auto"/>
          <w:sz w:val="22"/>
          <w:szCs w:val="22"/>
          <w:lang w:eastAsia="ko-KR"/>
        </w:rPr>
        <w:t>8</w:t>
      </w:r>
      <w:r w:rsidRPr="002B384D">
        <w:rPr>
          <w:rFonts w:eastAsia="Times New Roman"/>
          <w:b/>
          <w:color w:val="auto"/>
          <w:sz w:val="22"/>
          <w:szCs w:val="22"/>
        </w:rPr>
        <w:t>.</w:t>
      </w:r>
      <w:r w:rsidRPr="002B384D">
        <w:rPr>
          <w:color w:val="auto"/>
          <w:sz w:val="22"/>
        </w:rPr>
        <w:tab/>
      </w:r>
      <w:r w:rsidRPr="002B384D">
        <w:rPr>
          <w:rFonts w:eastAsia="Times New Roman"/>
          <w:b/>
          <w:color w:val="auto"/>
          <w:sz w:val="22"/>
          <w:szCs w:val="22"/>
        </w:rPr>
        <w:t>JEDINSTVENI IDENTIFIKATOR – PODACI ČITLJIVI LJUDSKIM OKOM</w:t>
      </w:r>
    </w:p>
    <w:p w14:paraId="48BE6B8D" w14:textId="77777777" w:rsidR="004D0EE5" w:rsidRPr="002B384D" w:rsidRDefault="004D0EE5" w:rsidP="004D0EE5">
      <w:pPr>
        <w:keepNext/>
        <w:keepLines/>
        <w:tabs>
          <w:tab w:val="left" w:pos="567"/>
        </w:tabs>
        <w:autoSpaceDE/>
        <w:rPr>
          <w:rFonts w:eastAsia="Times New Roman"/>
          <w:color w:val="auto"/>
          <w:sz w:val="22"/>
          <w:szCs w:val="22"/>
        </w:rPr>
      </w:pPr>
    </w:p>
    <w:p w14:paraId="4C30D57E" w14:textId="77777777" w:rsidR="004D0EE5" w:rsidRPr="002B384D" w:rsidRDefault="004D0EE5" w:rsidP="004D0EE5">
      <w:pPr>
        <w:keepNext/>
        <w:keepLines/>
        <w:tabs>
          <w:tab w:val="left" w:pos="567"/>
        </w:tabs>
        <w:autoSpaceDE/>
        <w:rPr>
          <w:color w:val="auto"/>
          <w:sz w:val="22"/>
          <w:szCs w:val="22"/>
          <w:lang w:eastAsia="ko-KR"/>
        </w:rPr>
      </w:pPr>
      <w:r w:rsidRPr="002B384D">
        <w:rPr>
          <w:color w:val="auto"/>
          <w:sz w:val="22"/>
          <w:szCs w:val="22"/>
          <w:lang w:eastAsia="ko-KR"/>
        </w:rPr>
        <w:t>PC</w:t>
      </w:r>
    </w:p>
    <w:p w14:paraId="087B1160" w14:textId="77777777" w:rsidR="004D0EE5" w:rsidRPr="002B384D" w:rsidRDefault="004D0EE5" w:rsidP="004D0EE5">
      <w:pPr>
        <w:keepNext/>
        <w:keepLines/>
        <w:tabs>
          <w:tab w:val="left" w:pos="567"/>
        </w:tabs>
        <w:autoSpaceDE/>
        <w:rPr>
          <w:color w:val="auto"/>
          <w:sz w:val="22"/>
          <w:szCs w:val="22"/>
          <w:lang w:eastAsia="ko-KR"/>
        </w:rPr>
      </w:pPr>
      <w:r w:rsidRPr="002B384D">
        <w:rPr>
          <w:color w:val="auto"/>
          <w:sz w:val="22"/>
          <w:szCs w:val="22"/>
          <w:lang w:eastAsia="ko-KR"/>
        </w:rPr>
        <w:t>SN</w:t>
      </w:r>
    </w:p>
    <w:p w14:paraId="7456581A" w14:textId="77777777" w:rsidR="004D0EE5" w:rsidRPr="002B384D" w:rsidRDefault="004D0EE5" w:rsidP="004D0EE5">
      <w:pPr>
        <w:keepNext/>
        <w:keepLines/>
        <w:tabs>
          <w:tab w:val="left" w:pos="567"/>
        </w:tabs>
        <w:autoSpaceDE/>
        <w:rPr>
          <w:color w:val="auto"/>
          <w:sz w:val="22"/>
          <w:szCs w:val="22"/>
          <w:shd w:val="pct15" w:color="auto" w:fill="FFFFFF"/>
          <w:lang w:eastAsia="ko-KR"/>
        </w:rPr>
      </w:pPr>
      <w:r w:rsidRPr="002B384D">
        <w:rPr>
          <w:color w:val="auto"/>
          <w:sz w:val="22"/>
          <w:szCs w:val="22"/>
          <w:shd w:val="pct15" w:color="auto" w:fill="FFFFFF"/>
          <w:lang w:eastAsia="ko-KR"/>
        </w:rPr>
        <w:t>NN</w:t>
      </w:r>
    </w:p>
    <w:p w14:paraId="319F7454" w14:textId="22717E56" w:rsidR="004D0EE5" w:rsidRPr="002B384D" w:rsidRDefault="004D0EE5" w:rsidP="00B205A0">
      <w:pPr>
        <w:pBdr>
          <w:top w:val="single" w:sz="4" w:space="1" w:color="auto"/>
          <w:left w:val="single" w:sz="4" w:space="4" w:color="auto"/>
          <w:bottom w:val="single" w:sz="4" w:space="1" w:color="auto"/>
          <w:right w:val="single" w:sz="4" w:space="4" w:color="auto"/>
        </w:pBdr>
        <w:tabs>
          <w:tab w:val="left" w:pos="567"/>
        </w:tabs>
        <w:autoSpaceDE/>
        <w:rPr>
          <w:rFonts w:eastAsia="Times New Roman"/>
          <w:b/>
          <w:color w:val="auto"/>
          <w:sz w:val="22"/>
          <w:szCs w:val="22"/>
        </w:rPr>
      </w:pPr>
      <w:r w:rsidRPr="002B384D">
        <w:rPr>
          <w:rFonts w:eastAsia="Times New Roman"/>
          <w:color w:val="auto"/>
          <w:sz w:val="22"/>
          <w:szCs w:val="22"/>
        </w:rPr>
        <w:br w:type="page"/>
      </w:r>
      <w:r w:rsidRPr="002B384D">
        <w:rPr>
          <w:rFonts w:eastAsia="Times New Roman"/>
          <w:b/>
          <w:color w:val="auto"/>
          <w:sz w:val="22"/>
          <w:szCs w:val="22"/>
        </w:rPr>
        <w:lastRenderedPageBreak/>
        <w:t>PODACI KOJE MORA NAJMANJE SADRŽAVATI MALO UNUTARNJE PAKIRANJE</w:t>
      </w:r>
    </w:p>
    <w:p w14:paraId="4D3E8465" w14:textId="77777777" w:rsidR="004D0EE5" w:rsidRPr="002B384D" w:rsidRDefault="004D0EE5" w:rsidP="00B205A0">
      <w:pPr>
        <w:pBdr>
          <w:top w:val="single" w:sz="4" w:space="1" w:color="auto"/>
          <w:left w:val="single" w:sz="4" w:space="4" w:color="auto"/>
          <w:bottom w:val="single" w:sz="4" w:space="1" w:color="auto"/>
          <w:right w:val="single" w:sz="4" w:space="4" w:color="auto"/>
        </w:pBdr>
        <w:tabs>
          <w:tab w:val="left" w:pos="567"/>
        </w:tabs>
        <w:autoSpaceDE/>
        <w:rPr>
          <w:rFonts w:eastAsia="Times New Roman"/>
          <w:b/>
          <w:color w:val="auto"/>
          <w:sz w:val="22"/>
          <w:szCs w:val="22"/>
        </w:rPr>
      </w:pPr>
    </w:p>
    <w:p w14:paraId="7269F446" w14:textId="77777777" w:rsidR="004D0EE5" w:rsidRPr="002B384D" w:rsidRDefault="004D0EE5" w:rsidP="00B205A0">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NALJEPNICA BOČICE</w:t>
      </w:r>
    </w:p>
    <w:p w14:paraId="65CD1C9C" w14:textId="77777777" w:rsidR="004D0EE5" w:rsidRPr="002B384D" w:rsidRDefault="004D0EE5" w:rsidP="004D0EE5">
      <w:pPr>
        <w:tabs>
          <w:tab w:val="left" w:pos="567"/>
        </w:tabs>
        <w:autoSpaceDE/>
        <w:rPr>
          <w:rFonts w:eastAsia="Times New Roman"/>
          <w:color w:val="auto"/>
          <w:sz w:val="22"/>
          <w:szCs w:val="22"/>
        </w:rPr>
      </w:pPr>
    </w:p>
    <w:p w14:paraId="08CF7E31" w14:textId="77777777" w:rsidR="004D0EE5" w:rsidRPr="002B384D" w:rsidRDefault="004D0EE5" w:rsidP="004D0EE5">
      <w:pPr>
        <w:tabs>
          <w:tab w:val="left" w:pos="567"/>
        </w:tabs>
        <w:autoSpaceDE/>
        <w:rPr>
          <w:rFonts w:eastAsia="Times New Roman"/>
          <w:color w:val="auto"/>
          <w:sz w:val="22"/>
          <w:szCs w:val="22"/>
        </w:rPr>
      </w:pPr>
    </w:p>
    <w:p w14:paraId="1B28D866"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w:t>
      </w:r>
      <w:r w:rsidRPr="002B384D">
        <w:rPr>
          <w:color w:val="auto"/>
          <w:sz w:val="22"/>
        </w:rPr>
        <w:tab/>
      </w:r>
      <w:r w:rsidRPr="002B384D">
        <w:rPr>
          <w:rFonts w:eastAsia="Times New Roman"/>
          <w:b/>
          <w:color w:val="auto"/>
          <w:sz w:val="22"/>
          <w:szCs w:val="22"/>
        </w:rPr>
        <w:t>NAZIV LIJEKA I PUT(EVI) PRIMJENE LIJEKA</w:t>
      </w:r>
    </w:p>
    <w:p w14:paraId="0902762F" w14:textId="77777777" w:rsidR="004D0EE5" w:rsidRPr="002B384D" w:rsidRDefault="004D0EE5" w:rsidP="004D0EE5">
      <w:pPr>
        <w:tabs>
          <w:tab w:val="left" w:pos="567"/>
        </w:tabs>
        <w:autoSpaceDE/>
        <w:rPr>
          <w:rFonts w:eastAsia="Times New Roman"/>
          <w:color w:val="auto"/>
          <w:sz w:val="22"/>
          <w:szCs w:val="22"/>
        </w:rPr>
      </w:pPr>
    </w:p>
    <w:p w14:paraId="3E7C943C" w14:textId="42D35F7E"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Remsima </w:t>
      </w:r>
      <w:r w:rsidR="007E7B89" w:rsidRPr="002B384D">
        <w:rPr>
          <w:rFonts w:eastAsia="Times New Roman"/>
          <w:color w:val="auto"/>
          <w:sz w:val="22"/>
          <w:szCs w:val="22"/>
        </w:rPr>
        <w:t>4</w:t>
      </w:r>
      <w:r w:rsidRPr="002B384D">
        <w:rPr>
          <w:rFonts w:eastAsia="Times New Roman"/>
          <w:color w:val="auto"/>
          <w:sz w:val="22"/>
          <w:szCs w:val="22"/>
        </w:rPr>
        <w:t>0 mg</w:t>
      </w:r>
      <w:r w:rsidR="007E7B89" w:rsidRPr="002B384D">
        <w:rPr>
          <w:rFonts w:eastAsia="Times New Roman"/>
          <w:color w:val="auto"/>
          <w:sz w:val="22"/>
          <w:szCs w:val="22"/>
        </w:rPr>
        <w:t>/ml</w:t>
      </w:r>
      <w:r w:rsidRPr="002B384D">
        <w:rPr>
          <w:rFonts w:eastAsia="Times New Roman"/>
          <w:color w:val="auto"/>
          <w:sz w:val="22"/>
          <w:szCs w:val="22"/>
        </w:rPr>
        <w:t xml:space="preserve"> koncentrat</w:t>
      </w:r>
      <w:r w:rsidR="007E7B89" w:rsidRPr="002B384D">
        <w:rPr>
          <w:rFonts w:eastAsia="Times New Roman"/>
          <w:color w:val="auto"/>
          <w:sz w:val="22"/>
          <w:szCs w:val="22"/>
        </w:rPr>
        <w:t xml:space="preserve"> za otopinu za </w:t>
      </w:r>
      <w:r w:rsidR="00E579EF">
        <w:rPr>
          <w:rFonts w:eastAsia="Times New Roman"/>
          <w:color w:val="auto"/>
          <w:sz w:val="22"/>
          <w:szCs w:val="22"/>
        </w:rPr>
        <w:t>infuziju</w:t>
      </w:r>
    </w:p>
    <w:p w14:paraId="4C4F8D40"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infliksimab</w:t>
      </w:r>
    </w:p>
    <w:p w14:paraId="22EAA6B8" w14:textId="77777777" w:rsidR="004D0EE5" w:rsidRPr="00022116" w:rsidRDefault="004D0EE5" w:rsidP="007F7029">
      <w:pPr>
        <w:tabs>
          <w:tab w:val="left" w:pos="567"/>
        </w:tabs>
        <w:autoSpaceDE/>
        <w:rPr>
          <w:color w:val="auto"/>
          <w:sz w:val="22"/>
          <w:szCs w:val="20"/>
          <w:highlight w:val="lightGray"/>
          <w:lang w:val="en-GB" w:eastAsia="en-US"/>
        </w:rPr>
      </w:pPr>
      <w:proofErr w:type="spellStart"/>
      <w:r w:rsidRPr="00022116">
        <w:rPr>
          <w:color w:val="auto"/>
          <w:sz w:val="22"/>
          <w:szCs w:val="20"/>
          <w:highlight w:val="lightGray"/>
          <w:lang w:val="en-GB" w:eastAsia="en-US"/>
        </w:rPr>
        <w:t>i.v.</w:t>
      </w:r>
      <w:proofErr w:type="spellEnd"/>
    </w:p>
    <w:p w14:paraId="1F0AABD9" w14:textId="77777777" w:rsidR="004D0EE5" w:rsidRPr="002B384D" w:rsidRDefault="004D0EE5" w:rsidP="004D0EE5">
      <w:pPr>
        <w:tabs>
          <w:tab w:val="left" w:pos="567"/>
        </w:tabs>
        <w:autoSpaceDE/>
        <w:rPr>
          <w:color w:val="auto"/>
          <w:sz w:val="22"/>
          <w:szCs w:val="22"/>
          <w:lang w:eastAsia="ko-KR"/>
        </w:rPr>
      </w:pPr>
    </w:p>
    <w:p w14:paraId="776F76D9" w14:textId="77777777" w:rsidR="004D0EE5" w:rsidRPr="002B384D" w:rsidRDefault="004D0EE5" w:rsidP="004D0EE5">
      <w:pPr>
        <w:tabs>
          <w:tab w:val="left" w:pos="567"/>
        </w:tabs>
        <w:autoSpaceDE/>
        <w:rPr>
          <w:rFonts w:eastAsia="Times New Roman"/>
          <w:color w:val="auto"/>
          <w:sz w:val="22"/>
          <w:szCs w:val="22"/>
        </w:rPr>
      </w:pPr>
    </w:p>
    <w:p w14:paraId="0A2F6CEE"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2.</w:t>
      </w:r>
      <w:r w:rsidRPr="002B384D">
        <w:rPr>
          <w:color w:val="auto"/>
          <w:sz w:val="22"/>
        </w:rPr>
        <w:tab/>
      </w:r>
      <w:r w:rsidRPr="002B384D">
        <w:rPr>
          <w:rFonts w:eastAsia="Times New Roman"/>
          <w:b/>
          <w:color w:val="auto"/>
          <w:sz w:val="22"/>
          <w:szCs w:val="22"/>
        </w:rPr>
        <w:t>NAČIN PRIMJENE LIJEKA</w:t>
      </w:r>
    </w:p>
    <w:p w14:paraId="587290F2" w14:textId="77777777" w:rsidR="004D0EE5" w:rsidRPr="002B384D" w:rsidRDefault="004D0EE5" w:rsidP="004D0EE5">
      <w:pPr>
        <w:tabs>
          <w:tab w:val="left" w:pos="567"/>
        </w:tabs>
        <w:autoSpaceDE/>
        <w:rPr>
          <w:rFonts w:eastAsia="Times New Roman"/>
          <w:color w:val="auto"/>
          <w:sz w:val="22"/>
          <w:szCs w:val="22"/>
        </w:rPr>
      </w:pPr>
    </w:p>
    <w:p w14:paraId="3E2F6D61" w14:textId="25978A42"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Za intravensku primjenu nakon razrjeđivanja.</w:t>
      </w:r>
    </w:p>
    <w:p w14:paraId="3C83F76F" w14:textId="77777777" w:rsidR="004D0EE5" w:rsidRPr="002B384D" w:rsidRDefault="004D0EE5" w:rsidP="004D0EE5">
      <w:pPr>
        <w:tabs>
          <w:tab w:val="left" w:pos="567"/>
        </w:tabs>
        <w:autoSpaceDE/>
        <w:rPr>
          <w:rFonts w:eastAsia="Times New Roman"/>
          <w:color w:val="auto"/>
          <w:sz w:val="22"/>
          <w:szCs w:val="22"/>
        </w:rPr>
      </w:pPr>
    </w:p>
    <w:p w14:paraId="2DB824F5" w14:textId="77777777" w:rsidR="004D0EE5" w:rsidRPr="002B384D" w:rsidRDefault="004D0EE5" w:rsidP="004D0EE5">
      <w:pPr>
        <w:tabs>
          <w:tab w:val="left" w:pos="567"/>
        </w:tabs>
        <w:autoSpaceDE/>
        <w:rPr>
          <w:rFonts w:eastAsia="Times New Roman"/>
          <w:color w:val="auto"/>
          <w:sz w:val="22"/>
          <w:szCs w:val="22"/>
        </w:rPr>
      </w:pPr>
    </w:p>
    <w:p w14:paraId="0C6E975C"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3.</w:t>
      </w:r>
      <w:r w:rsidRPr="002B384D">
        <w:rPr>
          <w:color w:val="auto"/>
          <w:sz w:val="22"/>
        </w:rPr>
        <w:tab/>
      </w:r>
      <w:r w:rsidRPr="002B384D">
        <w:rPr>
          <w:rFonts w:eastAsia="Times New Roman"/>
          <w:b/>
          <w:color w:val="auto"/>
          <w:sz w:val="22"/>
          <w:szCs w:val="22"/>
        </w:rPr>
        <w:t>ROK VALJANOSTI</w:t>
      </w:r>
    </w:p>
    <w:p w14:paraId="09B15B6C" w14:textId="77777777" w:rsidR="004D0EE5" w:rsidRPr="002B384D" w:rsidRDefault="004D0EE5" w:rsidP="004D0EE5">
      <w:pPr>
        <w:tabs>
          <w:tab w:val="left" w:pos="567"/>
        </w:tabs>
        <w:autoSpaceDE/>
        <w:rPr>
          <w:rFonts w:eastAsia="Times New Roman"/>
          <w:color w:val="auto"/>
          <w:sz w:val="22"/>
          <w:szCs w:val="22"/>
        </w:rPr>
      </w:pPr>
    </w:p>
    <w:p w14:paraId="740CFE25"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EXP</w:t>
      </w:r>
    </w:p>
    <w:p w14:paraId="317ECF52" w14:textId="77777777" w:rsidR="004D0EE5" w:rsidRPr="002B384D" w:rsidRDefault="004D0EE5" w:rsidP="004D0EE5">
      <w:pPr>
        <w:tabs>
          <w:tab w:val="left" w:pos="567"/>
        </w:tabs>
        <w:autoSpaceDE/>
        <w:rPr>
          <w:rFonts w:eastAsia="Times New Roman"/>
          <w:color w:val="auto"/>
          <w:sz w:val="22"/>
          <w:szCs w:val="22"/>
        </w:rPr>
      </w:pPr>
    </w:p>
    <w:p w14:paraId="68E45C9F" w14:textId="77777777" w:rsidR="004D0EE5" w:rsidRPr="002B384D" w:rsidRDefault="004D0EE5" w:rsidP="004D0EE5">
      <w:pPr>
        <w:tabs>
          <w:tab w:val="left" w:pos="567"/>
        </w:tabs>
        <w:autoSpaceDE/>
        <w:rPr>
          <w:rFonts w:eastAsia="Times New Roman"/>
          <w:color w:val="auto"/>
          <w:sz w:val="22"/>
          <w:szCs w:val="22"/>
        </w:rPr>
      </w:pPr>
    </w:p>
    <w:p w14:paraId="1BC225D1"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4.</w:t>
      </w:r>
      <w:r w:rsidRPr="002B384D">
        <w:rPr>
          <w:color w:val="auto"/>
          <w:sz w:val="22"/>
        </w:rPr>
        <w:tab/>
      </w:r>
      <w:r w:rsidRPr="002B384D">
        <w:rPr>
          <w:rFonts w:eastAsia="Times New Roman"/>
          <w:b/>
          <w:color w:val="auto"/>
          <w:sz w:val="22"/>
          <w:szCs w:val="22"/>
        </w:rPr>
        <w:t>BROJ SERIJE</w:t>
      </w:r>
    </w:p>
    <w:p w14:paraId="0231858B" w14:textId="77777777" w:rsidR="004D0EE5" w:rsidRPr="002B384D" w:rsidRDefault="004D0EE5" w:rsidP="004D0EE5">
      <w:pPr>
        <w:tabs>
          <w:tab w:val="left" w:pos="567"/>
        </w:tabs>
        <w:autoSpaceDE/>
        <w:rPr>
          <w:rFonts w:eastAsia="Times New Roman"/>
          <w:color w:val="auto"/>
          <w:sz w:val="22"/>
          <w:szCs w:val="22"/>
        </w:rPr>
      </w:pPr>
    </w:p>
    <w:p w14:paraId="40DCC4F7"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Lot</w:t>
      </w:r>
    </w:p>
    <w:p w14:paraId="707D1CA9" w14:textId="77777777" w:rsidR="004D0EE5" w:rsidRPr="002B384D" w:rsidRDefault="004D0EE5" w:rsidP="004D0EE5">
      <w:pPr>
        <w:tabs>
          <w:tab w:val="left" w:pos="567"/>
        </w:tabs>
        <w:autoSpaceDE/>
        <w:rPr>
          <w:rFonts w:eastAsia="Times New Roman"/>
          <w:color w:val="auto"/>
          <w:sz w:val="22"/>
          <w:szCs w:val="22"/>
        </w:rPr>
      </w:pPr>
    </w:p>
    <w:p w14:paraId="0AC16394" w14:textId="77777777" w:rsidR="004D0EE5" w:rsidRPr="002B384D" w:rsidRDefault="004D0EE5" w:rsidP="004D0EE5">
      <w:pPr>
        <w:tabs>
          <w:tab w:val="left" w:pos="567"/>
        </w:tabs>
        <w:autoSpaceDE/>
        <w:rPr>
          <w:rFonts w:eastAsia="Times New Roman"/>
          <w:color w:val="auto"/>
          <w:sz w:val="22"/>
          <w:szCs w:val="22"/>
        </w:rPr>
      </w:pPr>
    </w:p>
    <w:p w14:paraId="3815D2B3" w14:textId="77777777" w:rsidR="004D0EE5" w:rsidRPr="00B205A0" w:rsidRDefault="004D0EE5" w:rsidP="00022116">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022116">
        <w:rPr>
          <w:b/>
          <w:color w:val="auto"/>
          <w:sz w:val="22"/>
        </w:rPr>
        <w:t>5.</w:t>
      </w:r>
      <w:r w:rsidRPr="00022116">
        <w:rPr>
          <w:color w:val="auto"/>
          <w:sz w:val="22"/>
        </w:rPr>
        <w:tab/>
      </w:r>
      <w:r w:rsidRPr="00022116">
        <w:rPr>
          <w:b/>
          <w:color w:val="auto"/>
          <w:sz w:val="22"/>
        </w:rPr>
        <w:t xml:space="preserve">SADRŽAJ PO TEŽINI, VOLUMENU ILI </w:t>
      </w:r>
      <w:r w:rsidRPr="00022116">
        <w:rPr>
          <w:b/>
          <w:caps/>
          <w:color w:val="auto"/>
          <w:sz w:val="22"/>
        </w:rPr>
        <w:t xml:space="preserve">DOZNOJ JEDINICI </w:t>
      </w:r>
      <w:r w:rsidRPr="00022116">
        <w:rPr>
          <w:b/>
          <w:color w:val="auto"/>
          <w:sz w:val="22"/>
        </w:rPr>
        <w:t>LIJEKA</w:t>
      </w:r>
    </w:p>
    <w:p w14:paraId="3840DDC4" w14:textId="77777777" w:rsidR="004D0EE5" w:rsidRPr="002B384D" w:rsidRDefault="004D0EE5" w:rsidP="004D0EE5">
      <w:pPr>
        <w:tabs>
          <w:tab w:val="left" w:pos="567"/>
        </w:tabs>
        <w:autoSpaceDE/>
        <w:rPr>
          <w:rFonts w:eastAsia="Times New Roman"/>
          <w:color w:val="auto"/>
          <w:sz w:val="22"/>
          <w:szCs w:val="22"/>
        </w:rPr>
      </w:pPr>
    </w:p>
    <w:p w14:paraId="2B887FA5" w14:textId="3CCE4325" w:rsidR="004D0EE5" w:rsidRPr="002B384D" w:rsidRDefault="007E7B89" w:rsidP="004D0EE5">
      <w:pPr>
        <w:tabs>
          <w:tab w:val="left" w:pos="567"/>
        </w:tabs>
        <w:autoSpaceDE/>
        <w:rPr>
          <w:rFonts w:eastAsia="Times New Roman"/>
          <w:color w:val="auto"/>
          <w:sz w:val="22"/>
          <w:szCs w:val="22"/>
        </w:rPr>
      </w:pPr>
      <w:r w:rsidRPr="002B384D">
        <w:rPr>
          <w:rFonts w:eastAsia="Times New Roman"/>
          <w:color w:val="auto"/>
          <w:sz w:val="22"/>
          <w:szCs w:val="22"/>
        </w:rPr>
        <w:t>4</w:t>
      </w:r>
      <w:r w:rsidR="004D0EE5" w:rsidRPr="002B384D">
        <w:rPr>
          <w:rFonts w:eastAsia="Times New Roman"/>
          <w:color w:val="auto"/>
          <w:sz w:val="22"/>
          <w:szCs w:val="22"/>
        </w:rPr>
        <w:t>0 mg</w:t>
      </w:r>
      <w:r w:rsidRPr="002B384D">
        <w:rPr>
          <w:rFonts w:eastAsia="Times New Roman"/>
          <w:color w:val="auto"/>
          <w:sz w:val="22"/>
          <w:szCs w:val="22"/>
        </w:rPr>
        <w:t xml:space="preserve"> / ml</w:t>
      </w:r>
    </w:p>
    <w:p w14:paraId="30140BE4" w14:textId="673079FA" w:rsidR="007E7B89" w:rsidRPr="002B384D" w:rsidRDefault="007E7B89" w:rsidP="004D0EE5">
      <w:pPr>
        <w:tabs>
          <w:tab w:val="left" w:pos="567"/>
        </w:tabs>
        <w:autoSpaceDE/>
        <w:rPr>
          <w:rFonts w:eastAsia="Times New Roman"/>
          <w:color w:val="auto"/>
          <w:sz w:val="22"/>
          <w:szCs w:val="22"/>
        </w:rPr>
      </w:pPr>
      <w:r w:rsidRPr="002B384D">
        <w:rPr>
          <w:rFonts w:eastAsia="Times New Roman"/>
          <w:color w:val="auto"/>
          <w:sz w:val="22"/>
          <w:szCs w:val="22"/>
        </w:rPr>
        <w:t>100 mg / 2,5 ml</w:t>
      </w:r>
    </w:p>
    <w:p w14:paraId="2E95B5CF" w14:textId="77777777" w:rsidR="004D0EE5" w:rsidRPr="002B384D" w:rsidRDefault="004D0EE5" w:rsidP="004D0EE5">
      <w:pPr>
        <w:tabs>
          <w:tab w:val="left" w:pos="567"/>
        </w:tabs>
        <w:autoSpaceDE/>
        <w:rPr>
          <w:rFonts w:eastAsia="Times New Roman"/>
          <w:color w:val="auto"/>
          <w:sz w:val="22"/>
          <w:szCs w:val="22"/>
        </w:rPr>
      </w:pPr>
    </w:p>
    <w:p w14:paraId="406C8A02" w14:textId="77777777" w:rsidR="004D0EE5" w:rsidRPr="002B384D" w:rsidRDefault="004D0EE5" w:rsidP="004D0EE5">
      <w:pPr>
        <w:tabs>
          <w:tab w:val="left" w:pos="567"/>
        </w:tabs>
        <w:autoSpaceDE/>
        <w:rPr>
          <w:rFonts w:eastAsia="Times New Roman"/>
          <w:color w:val="auto"/>
          <w:sz w:val="22"/>
          <w:szCs w:val="22"/>
        </w:rPr>
      </w:pPr>
    </w:p>
    <w:p w14:paraId="1EF75754" w14:textId="77777777" w:rsidR="004D0EE5" w:rsidRPr="002B384D" w:rsidRDefault="004D0EE5" w:rsidP="004D0EE5">
      <w:pPr>
        <w:keepNext/>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6.</w:t>
      </w:r>
      <w:r w:rsidRPr="002B384D">
        <w:rPr>
          <w:color w:val="auto"/>
          <w:sz w:val="22"/>
        </w:rPr>
        <w:tab/>
      </w:r>
      <w:r w:rsidRPr="002B384D">
        <w:rPr>
          <w:rFonts w:eastAsia="Times New Roman"/>
          <w:b/>
          <w:color w:val="auto"/>
          <w:sz w:val="22"/>
          <w:szCs w:val="22"/>
        </w:rPr>
        <w:t>DRUGO</w:t>
      </w:r>
    </w:p>
    <w:p w14:paraId="472AB9E2"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b/>
          <w:color w:val="auto"/>
          <w:sz w:val="22"/>
          <w:szCs w:val="22"/>
        </w:rPr>
      </w:pPr>
      <w:r w:rsidRPr="002B384D">
        <w:rPr>
          <w:rFonts w:eastAsia="Times New Roman"/>
          <w:color w:val="auto"/>
          <w:sz w:val="22"/>
          <w:szCs w:val="22"/>
        </w:rPr>
        <w:br w:type="page"/>
      </w:r>
      <w:r w:rsidRPr="002B384D">
        <w:rPr>
          <w:rFonts w:eastAsia="Times New Roman"/>
          <w:b/>
          <w:color w:val="auto"/>
          <w:sz w:val="22"/>
          <w:szCs w:val="22"/>
        </w:rPr>
        <w:lastRenderedPageBreak/>
        <w:t>PODACI KOJI SE MORAJU NALAZITI NA VANJSKOM PAKIRANJU</w:t>
      </w:r>
    </w:p>
    <w:p w14:paraId="4D2A001F"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b/>
          <w:color w:val="auto"/>
          <w:sz w:val="22"/>
          <w:szCs w:val="22"/>
        </w:rPr>
      </w:pPr>
    </w:p>
    <w:p w14:paraId="5F538A1D"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KUTIJA</w:t>
      </w:r>
    </w:p>
    <w:p w14:paraId="22E6671C" w14:textId="77777777" w:rsidR="004D0EE5" w:rsidRPr="002B384D" w:rsidRDefault="004D0EE5" w:rsidP="004D0EE5">
      <w:pPr>
        <w:tabs>
          <w:tab w:val="left" w:pos="567"/>
        </w:tabs>
        <w:autoSpaceDE/>
        <w:rPr>
          <w:rFonts w:eastAsia="Times New Roman"/>
          <w:color w:val="auto"/>
          <w:sz w:val="22"/>
          <w:szCs w:val="22"/>
        </w:rPr>
      </w:pPr>
    </w:p>
    <w:p w14:paraId="7C0E5836" w14:textId="77777777" w:rsidR="004D0EE5" w:rsidRPr="002B384D" w:rsidRDefault="004D0EE5" w:rsidP="004D0EE5">
      <w:pPr>
        <w:tabs>
          <w:tab w:val="left" w:pos="567"/>
        </w:tabs>
        <w:autoSpaceDE/>
        <w:rPr>
          <w:rFonts w:eastAsia="Times New Roman"/>
          <w:color w:val="auto"/>
          <w:sz w:val="22"/>
          <w:szCs w:val="22"/>
        </w:rPr>
      </w:pPr>
    </w:p>
    <w:p w14:paraId="4D5B14EA"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w:t>
      </w:r>
      <w:r w:rsidRPr="002B384D">
        <w:rPr>
          <w:color w:val="auto"/>
          <w:sz w:val="22"/>
        </w:rPr>
        <w:tab/>
      </w:r>
      <w:r w:rsidRPr="002B384D">
        <w:rPr>
          <w:rFonts w:eastAsia="Times New Roman"/>
          <w:b/>
          <w:color w:val="auto"/>
          <w:sz w:val="22"/>
          <w:szCs w:val="22"/>
        </w:rPr>
        <w:t>NAZIV LIJEKA</w:t>
      </w:r>
    </w:p>
    <w:p w14:paraId="3A3E343E" w14:textId="77777777" w:rsidR="004D0EE5" w:rsidRPr="002B384D" w:rsidRDefault="004D0EE5" w:rsidP="004D0EE5">
      <w:pPr>
        <w:tabs>
          <w:tab w:val="left" w:pos="567"/>
        </w:tabs>
        <w:autoSpaceDE/>
        <w:rPr>
          <w:rFonts w:eastAsia="Times New Roman"/>
          <w:color w:val="auto"/>
          <w:sz w:val="22"/>
          <w:szCs w:val="22"/>
        </w:rPr>
      </w:pPr>
    </w:p>
    <w:p w14:paraId="7F670330" w14:textId="40BDC8BE"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Remsima </w:t>
      </w:r>
      <w:r w:rsidR="007E7B89" w:rsidRPr="002B384D">
        <w:rPr>
          <w:rFonts w:eastAsia="Times New Roman"/>
          <w:color w:val="auto"/>
          <w:sz w:val="22"/>
          <w:szCs w:val="22"/>
        </w:rPr>
        <w:t>4</w:t>
      </w:r>
      <w:r w:rsidRPr="002B384D">
        <w:rPr>
          <w:rFonts w:eastAsia="Times New Roman"/>
          <w:color w:val="auto"/>
          <w:sz w:val="22"/>
          <w:szCs w:val="22"/>
        </w:rPr>
        <w:t>0 mg</w:t>
      </w:r>
      <w:r w:rsidR="007E7B89" w:rsidRPr="002B384D">
        <w:rPr>
          <w:rFonts w:eastAsia="Times New Roman"/>
          <w:color w:val="auto"/>
          <w:sz w:val="22"/>
          <w:szCs w:val="22"/>
        </w:rPr>
        <w:t>/ml</w:t>
      </w:r>
      <w:r w:rsidRPr="002B384D">
        <w:rPr>
          <w:rFonts w:eastAsia="Times New Roman"/>
          <w:color w:val="auto"/>
          <w:sz w:val="22"/>
          <w:szCs w:val="22"/>
        </w:rPr>
        <w:t xml:space="preserve"> koncentrat za otopinu za infuziju</w:t>
      </w:r>
    </w:p>
    <w:p w14:paraId="2DF25262"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infliksimab</w:t>
      </w:r>
    </w:p>
    <w:p w14:paraId="444F3C83" w14:textId="77777777" w:rsidR="004D0EE5" w:rsidRPr="002B384D" w:rsidRDefault="004D0EE5" w:rsidP="004D0EE5">
      <w:pPr>
        <w:tabs>
          <w:tab w:val="left" w:pos="567"/>
        </w:tabs>
        <w:autoSpaceDE/>
        <w:rPr>
          <w:rFonts w:eastAsia="Times New Roman"/>
          <w:color w:val="auto"/>
          <w:sz w:val="22"/>
          <w:szCs w:val="22"/>
        </w:rPr>
      </w:pPr>
    </w:p>
    <w:p w14:paraId="2ED14F4C" w14:textId="77777777" w:rsidR="004D0EE5" w:rsidRPr="002B384D" w:rsidRDefault="004D0EE5" w:rsidP="004D0EE5">
      <w:pPr>
        <w:tabs>
          <w:tab w:val="left" w:pos="567"/>
        </w:tabs>
        <w:autoSpaceDE/>
        <w:rPr>
          <w:rFonts w:eastAsia="Times New Roman"/>
          <w:color w:val="auto"/>
          <w:sz w:val="22"/>
          <w:szCs w:val="22"/>
        </w:rPr>
      </w:pPr>
    </w:p>
    <w:p w14:paraId="2EDBEB0E"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2.</w:t>
      </w:r>
      <w:r w:rsidRPr="002B384D">
        <w:rPr>
          <w:color w:val="auto"/>
          <w:sz w:val="22"/>
        </w:rPr>
        <w:tab/>
      </w:r>
      <w:r w:rsidRPr="002B384D">
        <w:rPr>
          <w:rFonts w:eastAsia="Times New Roman"/>
          <w:b/>
          <w:color w:val="auto"/>
          <w:sz w:val="22"/>
          <w:szCs w:val="22"/>
        </w:rPr>
        <w:t>NAVOĐENJE DJELATNE(IH) TVARI</w:t>
      </w:r>
    </w:p>
    <w:p w14:paraId="45D546C3" w14:textId="77777777" w:rsidR="004D0EE5" w:rsidRPr="002B384D" w:rsidRDefault="004D0EE5" w:rsidP="004D0EE5">
      <w:pPr>
        <w:tabs>
          <w:tab w:val="left" w:pos="567"/>
        </w:tabs>
        <w:autoSpaceDE/>
        <w:rPr>
          <w:rFonts w:eastAsia="Times New Roman"/>
          <w:color w:val="auto"/>
          <w:sz w:val="22"/>
          <w:szCs w:val="22"/>
        </w:rPr>
      </w:pPr>
    </w:p>
    <w:p w14:paraId="2208760B" w14:textId="0B20AC38"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Jedna bočica sadrži </w:t>
      </w:r>
      <w:r w:rsidR="007E7B89" w:rsidRPr="002B384D">
        <w:rPr>
          <w:rFonts w:eastAsia="Times New Roman"/>
          <w:color w:val="auto"/>
          <w:sz w:val="22"/>
          <w:szCs w:val="22"/>
        </w:rPr>
        <w:t>35</w:t>
      </w:r>
      <w:r w:rsidRPr="002B384D">
        <w:rPr>
          <w:rFonts w:eastAsia="Times New Roman"/>
          <w:color w:val="auto"/>
          <w:sz w:val="22"/>
          <w:szCs w:val="22"/>
        </w:rPr>
        <w:t>0 mg infliksimaba</w:t>
      </w:r>
      <w:r w:rsidR="007E7B89" w:rsidRPr="002B384D">
        <w:rPr>
          <w:rFonts w:eastAsia="Times New Roman"/>
          <w:color w:val="auto"/>
          <w:sz w:val="22"/>
          <w:szCs w:val="22"/>
        </w:rPr>
        <w:t xml:space="preserve"> (40 mg/ml)</w:t>
      </w:r>
      <w:r w:rsidRPr="002B384D">
        <w:rPr>
          <w:rFonts w:eastAsia="Times New Roman"/>
          <w:color w:val="auto"/>
          <w:sz w:val="22"/>
          <w:szCs w:val="22"/>
        </w:rPr>
        <w:t xml:space="preserve">. </w:t>
      </w:r>
    </w:p>
    <w:p w14:paraId="12454F05" w14:textId="77777777" w:rsidR="004D0EE5" w:rsidRPr="002B384D" w:rsidRDefault="004D0EE5" w:rsidP="004D0EE5">
      <w:pPr>
        <w:tabs>
          <w:tab w:val="left" w:pos="567"/>
        </w:tabs>
        <w:autoSpaceDE/>
        <w:rPr>
          <w:rFonts w:eastAsia="Times New Roman"/>
          <w:color w:val="auto"/>
          <w:sz w:val="22"/>
          <w:szCs w:val="22"/>
        </w:rPr>
      </w:pPr>
    </w:p>
    <w:p w14:paraId="07F53236" w14:textId="77777777" w:rsidR="004D0EE5" w:rsidRPr="002B384D" w:rsidRDefault="004D0EE5" w:rsidP="004D0EE5">
      <w:pPr>
        <w:tabs>
          <w:tab w:val="left" w:pos="567"/>
        </w:tabs>
        <w:autoSpaceDE/>
        <w:rPr>
          <w:rFonts w:eastAsia="Times New Roman"/>
          <w:color w:val="auto"/>
          <w:sz w:val="22"/>
          <w:szCs w:val="22"/>
        </w:rPr>
      </w:pPr>
    </w:p>
    <w:p w14:paraId="6493E85A"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3.</w:t>
      </w:r>
      <w:r w:rsidRPr="002B384D">
        <w:rPr>
          <w:color w:val="auto"/>
          <w:sz w:val="22"/>
        </w:rPr>
        <w:tab/>
      </w:r>
      <w:r w:rsidRPr="002B384D">
        <w:rPr>
          <w:rFonts w:eastAsia="Times New Roman"/>
          <w:b/>
          <w:color w:val="auto"/>
          <w:sz w:val="22"/>
          <w:szCs w:val="22"/>
        </w:rPr>
        <w:t>POPIS POMOĆNIH TVARI</w:t>
      </w:r>
    </w:p>
    <w:p w14:paraId="1945C161" w14:textId="77777777" w:rsidR="004D0EE5" w:rsidRPr="002B384D" w:rsidRDefault="004D0EE5" w:rsidP="004D0EE5">
      <w:pPr>
        <w:tabs>
          <w:tab w:val="left" w:pos="567"/>
        </w:tabs>
        <w:autoSpaceDE/>
        <w:rPr>
          <w:rFonts w:eastAsia="Times New Roman"/>
          <w:color w:val="auto"/>
          <w:sz w:val="22"/>
          <w:szCs w:val="22"/>
        </w:rPr>
      </w:pPr>
    </w:p>
    <w:p w14:paraId="2FAC9A37" w14:textId="234843D6" w:rsidR="007E7B89" w:rsidRPr="002B384D" w:rsidRDefault="007E7B89" w:rsidP="007E7B89">
      <w:pPr>
        <w:tabs>
          <w:tab w:val="left" w:pos="567"/>
        </w:tabs>
        <w:autoSpaceDE/>
        <w:rPr>
          <w:color w:val="auto"/>
          <w:sz w:val="22"/>
          <w:szCs w:val="22"/>
          <w:lang w:eastAsia="ko-KR"/>
        </w:rPr>
      </w:pPr>
      <w:r w:rsidRPr="002B384D">
        <w:rPr>
          <w:rFonts w:eastAsia="Times New Roman"/>
          <w:color w:val="auto"/>
          <w:sz w:val="22"/>
          <w:szCs w:val="22"/>
        </w:rPr>
        <w:t xml:space="preserve">Pomoćne tvari: </w:t>
      </w:r>
      <w:r w:rsidR="00C020EA" w:rsidRPr="002B384D">
        <w:rPr>
          <w:rFonts w:eastAsia="Times New Roman"/>
          <w:color w:val="auto"/>
          <w:sz w:val="22"/>
          <w:szCs w:val="22"/>
        </w:rPr>
        <w:t>acetatn</w:t>
      </w:r>
      <w:r w:rsidRPr="002B384D">
        <w:rPr>
          <w:rFonts w:eastAsia="Times New Roman"/>
          <w:color w:val="auto"/>
          <w:sz w:val="22"/>
          <w:szCs w:val="22"/>
        </w:rPr>
        <w:t>a kiselina, natrijev acetat trihidrat, sorbitol, polisorbat 80, voda za injekcije</w:t>
      </w:r>
    </w:p>
    <w:p w14:paraId="56A68299" w14:textId="77777777" w:rsidR="004D0EE5" w:rsidRPr="002B384D" w:rsidRDefault="004D0EE5" w:rsidP="004D0EE5">
      <w:pPr>
        <w:tabs>
          <w:tab w:val="left" w:pos="567"/>
        </w:tabs>
        <w:autoSpaceDE/>
        <w:rPr>
          <w:rFonts w:eastAsia="Times New Roman"/>
          <w:color w:val="auto"/>
          <w:sz w:val="22"/>
          <w:szCs w:val="22"/>
        </w:rPr>
      </w:pPr>
    </w:p>
    <w:p w14:paraId="4CED0A90" w14:textId="77777777" w:rsidR="004D0EE5" w:rsidRPr="002B384D" w:rsidRDefault="004D0EE5" w:rsidP="004D0EE5">
      <w:pPr>
        <w:tabs>
          <w:tab w:val="left" w:pos="567"/>
        </w:tabs>
        <w:autoSpaceDE/>
        <w:rPr>
          <w:rFonts w:eastAsia="Times New Roman"/>
          <w:color w:val="auto"/>
          <w:sz w:val="22"/>
          <w:szCs w:val="22"/>
        </w:rPr>
      </w:pPr>
    </w:p>
    <w:p w14:paraId="3CBB0E21"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b/>
          <w:color w:val="auto"/>
          <w:sz w:val="22"/>
        </w:rPr>
      </w:pPr>
      <w:r w:rsidRPr="002B384D">
        <w:rPr>
          <w:rFonts w:eastAsia="Times New Roman"/>
          <w:b/>
          <w:color w:val="auto"/>
          <w:sz w:val="22"/>
          <w:szCs w:val="22"/>
        </w:rPr>
        <w:t>4.</w:t>
      </w:r>
      <w:r w:rsidRPr="002B384D">
        <w:rPr>
          <w:b/>
          <w:color w:val="auto"/>
          <w:sz w:val="22"/>
        </w:rPr>
        <w:tab/>
      </w:r>
      <w:r w:rsidRPr="002B384D">
        <w:rPr>
          <w:rFonts w:eastAsia="Times New Roman"/>
          <w:b/>
          <w:color w:val="auto"/>
          <w:sz w:val="22"/>
          <w:szCs w:val="22"/>
        </w:rPr>
        <w:t>FARMACEUTSKI OBLIK I SADRŽAJ</w:t>
      </w:r>
    </w:p>
    <w:p w14:paraId="6F19DD54" w14:textId="77777777" w:rsidR="004D0EE5" w:rsidRPr="002B384D" w:rsidRDefault="004D0EE5" w:rsidP="004D0EE5">
      <w:pPr>
        <w:tabs>
          <w:tab w:val="left" w:pos="567"/>
        </w:tabs>
        <w:autoSpaceDE/>
        <w:rPr>
          <w:rFonts w:eastAsia="Times New Roman"/>
          <w:color w:val="auto"/>
          <w:sz w:val="22"/>
          <w:szCs w:val="22"/>
        </w:rPr>
      </w:pPr>
    </w:p>
    <w:p w14:paraId="4E4CDB72" w14:textId="4CA2F6FB" w:rsidR="004D0EE5" w:rsidRPr="002B384D" w:rsidRDefault="007E7B89" w:rsidP="004D0EE5">
      <w:pPr>
        <w:tabs>
          <w:tab w:val="left" w:pos="567"/>
        </w:tabs>
        <w:autoSpaceDE/>
        <w:rPr>
          <w:sz w:val="22"/>
          <w:szCs w:val="22"/>
          <w:shd w:val="clear" w:color="auto" w:fill="D9D9D9"/>
        </w:rPr>
      </w:pPr>
      <w:r w:rsidRPr="002B384D">
        <w:rPr>
          <w:sz w:val="22"/>
          <w:szCs w:val="22"/>
          <w:shd w:val="clear" w:color="auto" w:fill="D9D9D9"/>
        </w:rPr>
        <w:t>K</w:t>
      </w:r>
      <w:r w:rsidR="004D0EE5" w:rsidRPr="002B384D">
        <w:rPr>
          <w:sz w:val="22"/>
          <w:szCs w:val="22"/>
          <w:shd w:val="clear" w:color="auto" w:fill="D9D9D9"/>
        </w:rPr>
        <w:t>oncentrat za otopinu za infuziju.</w:t>
      </w:r>
    </w:p>
    <w:p w14:paraId="758B8F09" w14:textId="77777777" w:rsidR="004D0EE5" w:rsidRPr="002B384D" w:rsidRDefault="004D0EE5" w:rsidP="004D0EE5">
      <w:pPr>
        <w:tabs>
          <w:tab w:val="left" w:pos="567"/>
        </w:tabs>
        <w:autoSpaceDE/>
        <w:rPr>
          <w:rFonts w:eastAsia="Times New Roman"/>
          <w:color w:val="auto"/>
          <w:sz w:val="22"/>
          <w:szCs w:val="22"/>
        </w:rPr>
      </w:pPr>
    </w:p>
    <w:p w14:paraId="05FB3852" w14:textId="77777777" w:rsidR="004D0EE5" w:rsidRPr="002B384D" w:rsidRDefault="004D0EE5" w:rsidP="004D0EE5">
      <w:pPr>
        <w:tabs>
          <w:tab w:val="left" w:pos="567"/>
        </w:tabs>
        <w:autoSpaceDE/>
        <w:rPr>
          <w:sz w:val="22"/>
          <w:szCs w:val="22"/>
        </w:rPr>
      </w:pPr>
      <w:r w:rsidRPr="002B384D">
        <w:rPr>
          <w:rFonts w:eastAsia="Times New Roman"/>
          <w:color w:val="auto"/>
          <w:sz w:val="22"/>
          <w:szCs w:val="22"/>
        </w:rPr>
        <w:t>1 bočica</w:t>
      </w:r>
    </w:p>
    <w:p w14:paraId="11AC5292" w14:textId="77777777" w:rsidR="004D0EE5" w:rsidRPr="002B384D" w:rsidRDefault="004D0EE5" w:rsidP="004D0EE5">
      <w:pPr>
        <w:tabs>
          <w:tab w:val="left" w:pos="567"/>
        </w:tabs>
        <w:autoSpaceDE/>
        <w:rPr>
          <w:sz w:val="22"/>
          <w:szCs w:val="22"/>
          <w:shd w:val="clear" w:color="auto" w:fill="D9D9D9"/>
        </w:rPr>
      </w:pPr>
      <w:r w:rsidRPr="002B384D">
        <w:rPr>
          <w:sz w:val="22"/>
          <w:szCs w:val="22"/>
          <w:shd w:val="clear" w:color="auto" w:fill="D9D9D9"/>
        </w:rPr>
        <w:t>2 bočice</w:t>
      </w:r>
    </w:p>
    <w:p w14:paraId="1AE86809" w14:textId="77777777" w:rsidR="004D0EE5" w:rsidRPr="002B384D" w:rsidRDefault="004D0EE5" w:rsidP="004D0EE5">
      <w:pPr>
        <w:tabs>
          <w:tab w:val="left" w:pos="567"/>
        </w:tabs>
        <w:autoSpaceDE/>
        <w:rPr>
          <w:sz w:val="22"/>
          <w:szCs w:val="22"/>
          <w:shd w:val="clear" w:color="auto" w:fill="D9D9D9"/>
        </w:rPr>
      </w:pPr>
      <w:r w:rsidRPr="002B384D">
        <w:rPr>
          <w:sz w:val="22"/>
          <w:szCs w:val="22"/>
          <w:shd w:val="clear" w:color="auto" w:fill="D9D9D9"/>
        </w:rPr>
        <w:t>3 bočice</w:t>
      </w:r>
    </w:p>
    <w:p w14:paraId="60EBCF33" w14:textId="77777777" w:rsidR="004D0EE5" w:rsidRPr="002B384D" w:rsidRDefault="004D0EE5" w:rsidP="004D0EE5">
      <w:pPr>
        <w:tabs>
          <w:tab w:val="left" w:pos="567"/>
        </w:tabs>
        <w:autoSpaceDE/>
        <w:rPr>
          <w:sz w:val="22"/>
          <w:szCs w:val="22"/>
          <w:shd w:val="clear" w:color="auto" w:fill="D9D9D9"/>
        </w:rPr>
      </w:pPr>
      <w:r w:rsidRPr="002B384D">
        <w:rPr>
          <w:sz w:val="22"/>
          <w:szCs w:val="22"/>
          <w:shd w:val="clear" w:color="auto" w:fill="D9D9D9"/>
        </w:rPr>
        <w:t>4 bočice</w:t>
      </w:r>
    </w:p>
    <w:p w14:paraId="5178BEA1" w14:textId="77777777" w:rsidR="004D0EE5" w:rsidRPr="002B384D" w:rsidRDefault="004D0EE5" w:rsidP="004D0EE5">
      <w:pPr>
        <w:tabs>
          <w:tab w:val="left" w:pos="567"/>
        </w:tabs>
        <w:autoSpaceDE/>
        <w:rPr>
          <w:sz w:val="22"/>
          <w:szCs w:val="22"/>
          <w:shd w:val="clear" w:color="auto" w:fill="D9D9D9"/>
        </w:rPr>
      </w:pPr>
      <w:r w:rsidRPr="002B384D">
        <w:rPr>
          <w:sz w:val="22"/>
          <w:szCs w:val="22"/>
          <w:shd w:val="clear" w:color="auto" w:fill="D9D9D9"/>
        </w:rPr>
        <w:t>5 bočica</w:t>
      </w:r>
    </w:p>
    <w:p w14:paraId="2035FDEF" w14:textId="77777777" w:rsidR="004D0EE5" w:rsidRPr="002B384D" w:rsidRDefault="004D0EE5" w:rsidP="004D0EE5">
      <w:pPr>
        <w:tabs>
          <w:tab w:val="left" w:pos="567"/>
        </w:tabs>
        <w:autoSpaceDE/>
        <w:rPr>
          <w:color w:val="auto"/>
          <w:sz w:val="22"/>
          <w:szCs w:val="22"/>
          <w:lang w:eastAsia="ko-KR"/>
        </w:rPr>
      </w:pPr>
    </w:p>
    <w:p w14:paraId="525B6C53" w14:textId="77777777" w:rsidR="004D0EE5" w:rsidRPr="002B384D" w:rsidRDefault="004D0EE5" w:rsidP="004D0EE5">
      <w:pPr>
        <w:tabs>
          <w:tab w:val="left" w:pos="567"/>
        </w:tabs>
        <w:autoSpaceDE/>
        <w:rPr>
          <w:rFonts w:eastAsia="Times New Roman"/>
          <w:color w:val="auto"/>
          <w:sz w:val="22"/>
          <w:szCs w:val="22"/>
        </w:rPr>
      </w:pPr>
    </w:p>
    <w:p w14:paraId="18579654"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5.</w:t>
      </w:r>
      <w:r w:rsidRPr="002B384D">
        <w:rPr>
          <w:color w:val="auto"/>
          <w:sz w:val="22"/>
        </w:rPr>
        <w:tab/>
      </w:r>
      <w:r w:rsidRPr="002B384D">
        <w:rPr>
          <w:rFonts w:eastAsia="Times New Roman"/>
          <w:b/>
          <w:color w:val="auto"/>
          <w:sz w:val="22"/>
          <w:szCs w:val="22"/>
        </w:rPr>
        <w:t>NAČIN I PUT(EVI) PRIMJENE LIJEKA</w:t>
      </w:r>
    </w:p>
    <w:p w14:paraId="732ED6C0" w14:textId="77777777" w:rsidR="004D0EE5" w:rsidRPr="002B384D" w:rsidRDefault="004D0EE5" w:rsidP="004D0EE5">
      <w:pPr>
        <w:tabs>
          <w:tab w:val="left" w:pos="567"/>
        </w:tabs>
        <w:autoSpaceDE/>
        <w:rPr>
          <w:rFonts w:eastAsia="Times New Roman"/>
          <w:color w:val="auto"/>
          <w:sz w:val="22"/>
          <w:szCs w:val="22"/>
        </w:rPr>
      </w:pPr>
    </w:p>
    <w:p w14:paraId="6E1E3629" w14:textId="77777777" w:rsidR="00D20531" w:rsidRPr="002B384D" w:rsidRDefault="00D20531" w:rsidP="00D20531">
      <w:pPr>
        <w:tabs>
          <w:tab w:val="left" w:pos="567"/>
        </w:tabs>
        <w:outlineLvl w:val="0"/>
        <w:rPr>
          <w:sz w:val="22"/>
          <w:szCs w:val="22"/>
        </w:rPr>
      </w:pPr>
      <w:r w:rsidRPr="002B384D">
        <w:rPr>
          <w:sz w:val="22"/>
          <w:szCs w:val="22"/>
        </w:rPr>
        <w:t>Prije uporabe pročitajte uputu o lijeku.</w:t>
      </w:r>
    </w:p>
    <w:p w14:paraId="66F17377" w14:textId="40B61A98" w:rsidR="004D0EE5" w:rsidRPr="00022116" w:rsidRDefault="007F7029" w:rsidP="004D0EE5">
      <w:pPr>
        <w:tabs>
          <w:tab w:val="left" w:pos="567"/>
        </w:tabs>
        <w:autoSpaceDE/>
        <w:rPr>
          <w:sz w:val="22"/>
          <w:szCs w:val="22"/>
          <w:shd w:val="clear" w:color="auto" w:fill="D9D9D9"/>
        </w:rPr>
      </w:pPr>
      <w:r w:rsidRPr="00022116">
        <w:rPr>
          <w:sz w:val="22"/>
          <w:szCs w:val="22"/>
          <w:shd w:val="clear" w:color="auto" w:fill="D9D9D9"/>
        </w:rPr>
        <w:t xml:space="preserve">Za dodatne informacije </w:t>
      </w:r>
      <w:r w:rsidR="004D0EE5" w:rsidRPr="00022116">
        <w:rPr>
          <w:sz w:val="22"/>
          <w:szCs w:val="22"/>
          <w:shd w:val="clear" w:color="auto" w:fill="D9D9D9"/>
        </w:rPr>
        <w:t>pročitajte uputu o lijeku.</w:t>
      </w:r>
    </w:p>
    <w:p w14:paraId="57E795D7" w14:textId="77777777" w:rsidR="004D0EE5" w:rsidRPr="002B384D" w:rsidRDefault="004D0EE5" w:rsidP="004D0EE5">
      <w:pPr>
        <w:tabs>
          <w:tab w:val="left" w:pos="567"/>
        </w:tabs>
        <w:autoSpaceDE/>
        <w:rPr>
          <w:sz w:val="22"/>
          <w:szCs w:val="22"/>
        </w:rPr>
      </w:pPr>
    </w:p>
    <w:p w14:paraId="6A6C2B60" w14:textId="54E33466" w:rsidR="004D0EE5" w:rsidRPr="002B384D" w:rsidRDefault="004D0EE5" w:rsidP="004D0EE5">
      <w:pPr>
        <w:tabs>
          <w:tab w:val="left" w:pos="567"/>
        </w:tabs>
        <w:autoSpaceDE/>
        <w:rPr>
          <w:sz w:val="22"/>
          <w:szCs w:val="22"/>
        </w:rPr>
      </w:pPr>
      <w:r w:rsidRPr="002B384D">
        <w:rPr>
          <w:sz w:val="22"/>
          <w:szCs w:val="22"/>
        </w:rPr>
        <w:t>Za intravensku primjenu</w:t>
      </w:r>
      <w:r w:rsidR="007E7B89" w:rsidRPr="002B384D">
        <w:rPr>
          <w:sz w:val="22"/>
          <w:szCs w:val="22"/>
        </w:rPr>
        <w:t xml:space="preserve"> nakon razrjeđivanja</w:t>
      </w:r>
      <w:r w:rsidRPr="002B384D">
        <w:rPr>
          <w:sz w:val="22"/>
          <w:szCs w:val="22"/>
        </w:rPr>
        <w:t>.</w:t>
      </w:r>
    </w:p>
    <w:p w14:paraId="7A71A5D8" w14:textId="77777777" w:rsidR="004D0EE5" w:rsidRPr="002B384D" w:rsidRDefault="004D0EE5" w:rsidP="004D0EE5">
      <w:pPr>
        <w:tabs>
          <w:tab w:val="left" w:pos="567"/>
        </w:tabs>
        <w:autoSpaceDE/>
        <w:rPr>
          <w:rFonts w:eastAsia="Times New Roman"/>
          <w:color w:val="auto"/>
          <w:sz w:val="22"/>
          <w:szCs w:val="22"/>
        </w:rPr>
      </w:pPr>
    </w:p>
    <w:p w14:paraId="74F44BFF" w14:textId="77777777" w:rsidR="004D0EE5" w:rsidRPr="002B384D" w:rsidRDefault="004D0EE5" w:rsidP="004D0EE5">
      <w:pPr>
        <w:tabs>
          <w:tab w:val="left" w:pos="567"/>
        </w:tabs>
        <w:autoSpaceDE/>
        <w:rPr>
          <w:rFonts w:eastAsia="Times New Roman"/>
          <w:color w:val="auto"/>
          <w:sz w:val="22"/>
          <w:szCs w:val="22"/>
        </w:rPr>
      </w:pPr>
    </w:p>
    <w:p w14:paraId="5B147D08" w14:textId="77777777" w:rsidR="004D0EE5" w:rsidRPr="002B384D" w:rsidRDefault="004D0EE5" w:rsidP="004D0EE5">
      <w:pPr>
        <w:pBdr>
          <w:top w:val="single" w:sz="4" w:space="1" w:color="auto"/>
          <w:left w:val="single" w:sz="4" w:space="4" w:color="auto"/>
          <w:bottom w:val="single" w:sz="4" w:space="1" w:color="auto"/>
          <w:right w:val="single" w:sz="4" w:space="4" w:color="auto"/>
        </w:pBdr>
        <w:autoSpaceDE/>
        <w:ind w:left="567" w:hanging="567"/>
        <w:rPr>
          <w:rFonts w:eastAsia="Times New Roman"/>
          <w:color w:val="auto"/>
          <w:sz w:val="22"/>
          <w:szCs w:val="22"/>
        </w:rPr>
      </w:pPr>
      <w:r w:rsidRPr="002B384D">
        <w:rPr>
          <w:rFonts w:eastAsia="Times New Roman"/>
          <w:b/>
          <w:color w:val="auto"/>
          <w:sz w:val="22"/>
          <w:szCs w:val="22"/>
        </w:rPr>
        <w:t>6.</w:t>
      </w:r>
      <w:r w:rsidRPr="002B384D">
        <w:rPr>
          <w:color w:val="auto"/>
          <w:sz w:val="22"/>
        </w:rPr>
        <w:tab/>
      </w:r>
      <w:r w:rsidRPr="002B384D">
        <w:rPr>
          <w:rFonts w:eastAsia="Times New Roman"/>
          <w:b/>
          <w:color w:val="auto"/>
          <w:sz w:val="22"/>
          <w:szCs w:val="22"/>
        </w:rPr>
        <w:t>POSEBNO UPOZORENJE O ČUVANJU LIJEKA IZVAN POGLEDA I DOHVATA DJECE</w:t>
      </w:r>
    </w:p>
    <w:p w14:paraId="3C0D7E70" w14:textId="77777777" w:rsidR="004D0EE5" w:rsidRPr="002B384D" w:rsidRDefault="004D0EE5" w:rsidP="004D0EE5">
      <w:pPr>
        <w:tabs>
          <w:tab w:val="left" w:pos="567"/>
        </w:tabs>
        <w:autoSpaceDE/>
        <w:rPr>
          <w:rFonts w:eastAsia="Times New Roman"/>
          <w:color w:val="auto"/>
          <w:sz w:val="22"/>
          <w:szCs w:val="22"/>
        </w:rPr>
      </w:pPr>
    </w:p>
    <w:p w14:paraId="6CB8630E"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Čuvati izvan pogleda i dohvata djece.</w:t>
      </w:r>
    </w:p>
    <w:p w14:paraId="78BCFE27" w14:textId="77777777" w:rsidR="004D0EE5" w:rsidRPr="002B384D" w:rsidRDefault="004D0EE5" w:rsidP="004D0EE5">
      <w:pPr>
        <w:tabs>
          <w:tab w:val="left" w:pos="567"/>
        </w:tabs>
        <w:autoSpaceDE/>
        <w:rPr>
          <w:rFonts w:eastAsia="Times New Roman"/>
          <w:color w:val="auto"/>
          <w:sz w:val="22"/>
          <w:szCs w:val="22"/>
        </w:rPr>
      </w:pPr>
    </w:p>
    <w:p w14:paraId="056F17EE" w14:textId="77777777" w:rsidR="004D0EE5" w:rsidRPr="002B384D" w:rsidRDefault="004D0EE5" w:rsidP="004D0EE5">
      <w:pPr>
        <w:tabs>
          <w:tab w:val="left" w:pos="567"/>
        </w:tabs>
        <w:autoSpaceDE/>
        <w:rPr>
          <w:rFonts w:eastAsia="Times New Roman"/>
          <w:color w:val="auto"/>
          <w:sz w:val="22"/>
          <w:szCs w:val="22"/>
        </w:rPr>
      </w:pPr>
    </w:p>
    <w:p w14:paraId="11F5BF62"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b/>
          <w:color w:val="auto"/>
          <w:sz w:val="22"/>
        </w:rPr>
      </w:pPr>
      <w:r w:rsidRPr="002B384D">
        <w:rPr>
          <w:rFonts w:eastAsia="Times New Roman"/>
          <w:b/>
          <w:bCs/>
          <w:color w:val="auto"/>
          <w:sz w:val="22"/>
          <w:szCs w:val="22"/>
        </w:rPr>
        <w:t>7.</w:t>
      </w:r>
      <w:r w:rsidRPr="002B384D">
        <w:rPr>
          <w:b/>
          <w:color w:val="auto"/>
          <w:sz w:val="22"/>
        </w:rPr>
        <w:tab/>
      </w:r>
      <w:r w:rsidRPr="002B384D">
        <w:rPr>
          <w:rFonts w:eastAsia="Times New Roman"/>
          <w:b/>
          <w:bCs/>
          <w:color w:val="auto"/>
          <w:sz w:val="22"/>
          <w:szCs w:val="22"/>
        </w:rPr>
        <w:t>DRUGO(A) POSEBNO(A) UPOZORENJE(A), AKO JE POTREBNO</w:t>
      </w:r>
    </w:p>
    <w:p w14:paraId="1BBBD5BD" w14:textId="77777777" w:rsidR="004D0EE5" w:rsidRPr="002B384D" w:rsidRDefault="004D0EE5" w:rsidP="004D0EE5">
      <w:pPr>
        <w:tabs>
          <w:tab w:val="left" w:pos="567"/>
        </w:tabs>
        <w:autoSpaceDE/>
        <w:rPr>
          <w:rFonts w:eastAsia="Times New Roman"/>
          <w:color w:val="auto"/>
          <w:sz w:val="22"/>
          <w:szCs w:val="22"/>
        </w:rPr>
      </w:pPr>
    </w:p>
    <w:p w14:paraId="100383E9" w14:textId="42034AFA" w:rsidR="004D0EE5" w:rsidRPr="002B384D" w:rsidRDefault="007E7B89" w:rsidP="004D0EE5">
      <w:pPr>
        <w:tabs>
          <w:tab w:val="left" w:pos="567"/>
        </w:tabs>
        <w:autoSpaceDE/>
        <w:rPr>
          <w:rFonts w:eastAsia="Times New Roman"/>
          <w:color w:val="auto"/>
          <w:sz w:val="22"/>
          <w:szCs w:val="22"/>
        </w:rPr>
      </w:pPr>
      <w:r w:rsidRPr="002B384D">
        <w:rPr>
          <w:rFonts w:eastAsia="Times New Roman"/>
          <w:color w:val="auto"/>
          <w:sz w:val="22"/>
          <w:szCs w:val="22"/>
        </w:rPr>
        <w:t>Bolesnici s nasljednim nepodnošenjem fruktoze ne smiju primiti ovaj lijek jer sadrži sorbitol. Za dodatne informacije vidjeti uputu o lijeku</w:t>
      </w:r>
    </w:p>
    <w:p w14:paraId="38A5F913" w14:textId="77777777" w:rsidR="007E7B89" w:rsidRPr="002B384D" w:rsidRDefault="007E7B89" w:rsidP="004D0EE5">
      <w:pPr>
        <w:tabs>
          <w:tab w:val="left" w:pos="567"/>
        </w:tabs>
        <w:autoSpaceDE/>
        <w:rPr>
          <w:rFonts w:eastAsia="Times New Roman"/>
          <w:color w:val="auto"/>
          <w:sz w:val="22"/>
          <w:szCs w:val="22"/>
        </w:rPr>
      </w:pPr>
    </w:p>
    <w:p w14:paraId="5E70C20A" w14:textId="77777777" w:rsidR="007E7B89" w:rsidRPr="002B384D" w:rsidRDefault="007E7B89" w:rsidP="004D0EE5">
      <w:pPr>
        <w:tabs>
          <w:tab w:val="left" w:pos="567"/>
        </w:tabs>
        <w:autoSpaceDE/>
        <w:rPr>
          <w:rFonts w:eastAsia="Times New Roman"/>
          <w:color w:val="auto"/>
          <w:sz w:val="22"/>
          <w:szCs w:val="22"/>
        </w:rPr>
      </w:pPr>
    </w:p>
    <w:p w14:paraId="71E849B9" w14:textId="77777777" w:rsidR="004D0EE5" w:rsidRPr="002B384D" w:rsidRDefault="004D0EE5" w:rsidP="004D0EE5">
      <w:pPr>
        <w:keepNext/>
        <w:keepLines/>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lastRenderedPageBreak/>
        <w:t>8.</w:t>
      </w:r>
      <w:r w:rsidRPr="002B384D">
        <w:rPr>
          <w:color w:val="auto"/>
          <w:sz w:val="22"/>
        </w:rPr>
        <w:tab/>
      </w:r>
      <w:r w:rsidRPr="002B384D">
        <w:rPr>
          <w:rFonts w:eastAsia="Times New Roman"/>
          <w:b/>
          <w:color w:val="auto"/>
          <w:sz w:val="22"/>
          <w:szCs w:val="22"/>
        </w:rPr>
        <w:t>ROK VALJANOSTI</w:t>
      </w:r>
    </w:p>
    <w:p w14:paraId="7761345E" w14:textId="77777777" w:rsidR="004D0EE5" w:rsidRPr="002B384D" w:rsidRDefault="004D0EE5" w:rsidP="004D0EE5">
      <w:pPr>
        <w:keepNext/>
        <w:keepLines/>
        <w:tabs>
          <w:tab w:val="left" w:pos="567"/>
        </w:tabs>
        <w:autoSpaceDE/>
        <w:rPr>
          <w:rFonts w:eastAsia="Times New Roman"/>
          <w:color w:val="auto"/>
          <w:sz w:val="22"/>
          <w:szCs w:val="22"/>
        </w:rPr>
      </w:pPr>
    </w:p>
    <w:p w14:paraId="6722E538" w14:textId="77777777" w:rsidR="004D0EE5" w:rsidRPr="002B384D" w:rsidRDefault="004D0EE5" w:rsidP="004D0EE5">
      <w:pPr>
        <w:keepNext/>
        <w:keepLines/>
        <w:tabs>
          <w:tab w:val="left" w:pos="567"/>
        </w:tabs>
        <w:autoSpaceDE/>
        <w:rPr>
          <w:rFonts w:eastAsia="Times New Roman"/>
          <w:color w:val="auto"/>
          <w:sz w:val="22"/>
          <w:szCs w:val="22"/>
        </w:rPr>
      </w:pPr>
      <w:r w:rsidRPr="002B384D">
        <w:rPr>
          <w:color w:val="auto"/>
          <w:sz w:val="22"/>
          <w:szCs w:val="22"/>
          <w:lang w:eastAsia="ko-KR"/>
        </w:rPr>
        <w:t>EXP</w:t>
      </w:r>
    </w:p>
    <w:p w14:paraId="34B7CA3E" w14:textId="77777777" w:rsidR="004D0EE5" w:rsidRPr="002B384D" w:rsidRDefault="004D0EE5" w:rsidP="004D0EE5">
      <w:pPr>
        <w:keepNext/>
        <w:keepLines/>
        <w:tabs>
          <w:tab w:val="left" w:pos="567"/>
        </w:tabs>
        <w:autoSpaceDE/>
        <w:rPr>
          <w:rFonts w:eastAsia="Times New Roman"/>
          <w:color w:val="auto"/>
          <w:sz w:val="22"/>
          <w:szCs w:val="22"/>
        </w:rPr>
      </w:pPr>
    </w:p>
    <w:p w14:paraId="09D68012" w14:textId="77777777" w:rsidR="004D0EE5" w:rsidRPr="002B384D" w:rsidRDefault="004D0EE5" w:rsidP="004D0EE5">
      <w:pPr>
        <w:keepNext/>
        <w:keepLines/>
        <w:tabs>
          <w:tab w:val="left" w:pos="567"/>
        </w:tabs>
        <w:autoSpaceDE/>
        <w:rPr>
          <w:rFonts w:eastAsia="Times New Roman"/>
          <w:color w:val="auto"/>
          <w:sz w:val="22"/>
          <w:szCs w:val="22"/>
        </w:rPr>
      </w:pPr>
    </w:p>
    <w:p w14:paraId="04FBFA53"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9.</w:t>
      </w:r>
      <w:r w:rsidRPr="002B384D">
        <w:rPr>
          <w:color w:val="auto"/>
          <w:sz w:val="22"/>
        </w:rPr>
        <w:tab/>
      </w:r>
      <w:r w:rsidRPr="002B384D">
        <w:rPr>
          <w:rFonts w:eastAsia="Times New Roman"/>
          <w:b/>
          <w:color w:val="auto"/>
          <w:sz w:val="22"/>
          <w:szCs w:val="22"/>
        </w:rPr>
        <w:t>POSEBNE MJERE ČUVANJA</w:t>
      </w:r>
    </w:p>
    <w:p w14:paraId="51BEF614" w14:textId="77777777" w:rsidR="004D0EE5" w:rsidRPr="002B384D" w:rsidRDefault="004D0EE5" w:rsidP="004D0EE5">
      <w:pPr>
        <w:tabs>
          <w:tab w:val="left" w:pos="567"/>
        </w:tabs>
        <w:autoSpaceDE/>
        <w:rPr>
          <w:rFonts w:eastAsia="Times New Roman"/>
          <w:color w:val="auto"/>
          <w:sz w:val="22"/>
          <w:szCs w:val="22"/>
        </w:rPr>
      </w:pPr>
    </w:p>
    <w:p w14:paraId="25F33263"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Čuvati u hladnjaku.</w:t>
      </w:r>
    </w:p>
    <w:p w14:paraId="7DE0C0A0" w14:textId="59EBD809" w:rsidR="004D0EE5" w:rsidRPr="002B384D" w:rsidRDefault="004D0EE5" w:rsidP="004D0EE5">
      <w:pPr>
        <w:tabs>
          <w:tab w:val="left" w:pos="567"/>
        </w:tabs>
        <w:autoSpaceDE/>
        <w:rPr>
          <w:color w:val="auto"/>
          <w:sz w:val="22"/>
          <w:szCs w:val="22"/>
          <w:lang w:eastAsia="ko-KR"/>
        </w:rPr>
      </w:pPr>
      <w:r w:rsidRPr="002B384D">
        <w:rPr>
          <w:rFonts w:eastAsia="Times New Roman"/>
          <w:color w:val="auto"/>
          <w:sz w:val="22"/>
          <w:szCs w:val="22"/>
        </w:rPr>
        <w:t xml:space="preserve">Može se čuvati na sobnoj temperaturi (do </w:t>
      </w:r>
      <w:r w:rsidR="005A7D59" w:rsidRPr="002B384D">
        <w:rPr>
          <w:rFonts w:eastAsia="Times New Roman"/>
          <w:color w:val="auto"/>
          <w:sz w:val="22"/>
          <w:szCs w:val="22"/>
        </w:rPr>
        <w:t>30 </w:t>
      </w:r>
      <w:r w:rsidRPr="002B384D">
        <w:rPr>
          <w:rFonts w:eastAsia="Times New Roman"/>
          <w:color w:val="auto"/>
          <w:sz w:val="22"/>
          <w:szCs w:val="22"/>
        </w:rPr>
        <w:t xml:space="preserve">°C) neprekinuto tijekom razdoblja od najviše </w:t>
      </w:r>
      <w:r w:rsidR="005A7D59" w:rsidRPr="002B384D">
        <w:rPr>
          <w:rFonts w:eastAsia="Times New Roman"/>
          <w:color w:val="auto"/>
          <w:sz w:val="22"/>
          <w:szCs w:val="22"/>
        </w:rPr>
        <w:t>15</w:t>
      </w:r>
      <w:r w:rsidRPr="002B384D">
        <w:rPr>
          <w:rFonts w:eastAsia="Times New Roman"/>
          <w:color w:val="auto"/>
          <w:sz w:val="22"/>
          <w:szCs w:val="22"/>
        </w:rPr>
        <w:t> </w:t>
      </w:r>
      <w:r w:rsidR="005A7D59" w:rsidRPr="002B384D">
        <w:rPr>
          <w:rFonts w:eastAsia="Times New Roman"/>
          <w:color w:val="auto"/>
          <w:sz w:val="22"/>
          <w:szCs w:val="22"/>
        </w:rPr>
        <w:t>dana</w:t>
      </w:r>
      <w:r w:rsidRPr="002B384D">
        <w:rPr>
          <w:rFonts w:eastAsia="Times New Roman"/>
          <w:sz w:val="22"/>
          <w:szCs w:val="22"/>
        </w:rPr>
        <w:t>,</w:t>
      </w:r>
      <w:r w:rsidRPr="002B384D">
        <w:rPr>
          <w:sz w:val="22"/>
        </w:rPr>
        <w:t xml:space="preserve"> </w:t>
      </w:r>
      <w:r w:rsidRPr="002B384D">
        <w:rPr>
          <w:rFonts w:eastAsia="Times New Roman"/>
          <w:sz w:val="22"/>
          <w:szCs w:val="22"/>
        </w:rPr>
        <w:t>ali ne izvan originalnog roka valjanosti</w:t>
      </w:r>
      <w:r w:rsidRPr="002B384D">
        <w:rPr>
          <w:rFonts w:eastAsia="Times New Roman"/>
          <w:color w:val="auto"/>
          <w:sz w:val="22"/>
          <w:szCs w:val="22"/>
        </w:rPr>
        <w:t>.</w:t>
      </w:r>
    </w:p>
    <w:p w14:paraId="324AB0F6" w14:textId="77777777" w:rsidR="004D0EE5" w:rsidRPr="002B384D" w:rsidRDefault="004D0EE5" w:rsidP="004D0EE5">
      <w:pPr>
        <w:tabs>
          <w:tab w:val="left" w:pos="567"/>
        </w:tabs>
        <w:autoSpaceDE/>
        <w:rPr>
          <w:rFonts w:eastAsia="Times New Roman"/>
          <w:color w:val="auto"/>
          <w:sz w:val="22"/>
          <w:szCs w:val="22"/>
        </w:rPr>
      </w:pPr>
    </w:p>
    <w:p w14:paraId="7673AA80" w14:textId="77777777" w:rsidR="004D0EE5" w:rsidRPr="002B384D" w:rsidRDefault="004D0EE5" w:rsidP="004D0EE5">
      <w:pPr>
        <w:tabs>
          <w:tab w:val="left" w:pos="567"/>
        </w:tabs>
        <w:autoSpaceDE/>
        <w:rPr>
          <w:rFonts w:eastAsia="Times New Roman"/>
          <w:color w:val="auto"/>
          <w:sz w:val="22"/>
          <w:szCs w:val="22"/>
        </w:rPr>
      </w:pPr>
    </w:p>
    <w:p w14:paraId="4E60E83C" w14:textId="77777777" w:rsidR="004D0EE5" w:rsidRPr="002B384D" w:rsidRDefault="004D0EE5" w:rsidP="00022116">
      <w:pPr>
        <w:pBdr>
          <w:top w:val="single" w:sz="4" w:space="1" w:color="auto"/>
          <w:left w:val="single" w:sz="4" w:space="4" w:color="auto"/>
          <w:bottom w:val="single" w:sz="4" w:space="1" w:color="auto"/>
          <w:right w:val="single" w:sz="4" w:space="4" w:color="auto"/>
        </w:pBdr>
        <w:tabs>
          <w:tab w:val="left" w:pos="567"/>
        </w:tabs>
        <w:autoSpaceDE/>
        <w:ind w:left="567" w:hanging="567"/>
        <w:rPr>
          <w:rFonts w:eastAsia="Times New Roman"/>
          <w:color w:val="auto"/>
          <w:sz w:val="22"/>
          <w:szCs w:val="22"/>
        </w:rPr>
      </w:pPr>
      <w:r w:rsidRPr="002B384D">
        <w:rPr>
          <w:rFonts w:eastAsia="Times New Roman"/>
          <w:b/>
          <w:color w:val="auto"/>
          <w:sz w:val="22"/>
          <w:szCs w:val="22"/>
        </w:rPr>
        <w:t>10.</w:t>
      </w:r>
      <w:r w:rsidRPr="002B384D">
        <w:rPr>
          <w:color w:val="auto"/>
          <w:sz w:val="22"/>
        </w:rPr>
        <w:tab/>
      </w:r>
      <w:r w:rsidRPr="002B384D">
        <w:rPr>
          <w:rFonts w:eastAsia="Times New Roman"/>
          <w:b/>
          <w:color w:val="auto"/>
          <w:sz w:val="22"/>
          <w:szCs w:val="22"/>
        </w:rPr>
        <w:t>POSEBNE MJERE ZA ZBRINJAVANJE NEISKORIŠTENOG LIJEKA ILI OTPADNIH MATERIJALA KOJI POTJEČU OD LIJEKA, AKO JE POTREBNO</w:t>
      </w:r>
    </w:p>
    <w:p w14:paraId="76BA29D3" w14:textId="77777777" w:rsidR="004D0EE5" w:rsidRPr="002B384D" w:rsidRDefault="004D0EE5" w:rsidP="004D0EE5">
      <w:pPr>
        <w:tabs>
          <w:tab w:val="left" w:pos="567"/>
        </w:tabs>
        <w:autoSpaceDE/>
        <w:rPr>
          <w:rFonts w:eastAsia="Times New Roman"/>
          <w:color w:val="auto"/>
          <w:sz w:val="22"/>
          <w:szCs w:val="22"/>
        </w:rPr>
      </w:pPr>
    </w:p>
    <w:p w14:paraId="5EE3704C" w14:textId="77777777" w:rsidR="004D0EE5" w:rsidRPr="002B384D" w:rsidRDefault="004D0EE5" w:rsidP="004D0EE5">
      <w:pPr>
        <w:tabs>
          <w:tab w:val="left" w:pos="567"/>
        </w:tabs>
        <w:autoSpaceDE/>
        <w:rPr>
          <w:rFonts w:eastAsia="Times New Roman"/>
          <w:color w:val="auto"/>
          <w:sz w:val="22"/>
          <w:szCs w:val="22"/>
        </w:rPr>
      </w:pPr>
    </w:p>
    <w:p w14:paraId="5657FC22"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11.</w:t>
      </w:r>
      <w:r w:rsidRPr="002B384D">
        <w:rPr>
          <w:color w:val="auto"/>
          <w:sz w:val="22"/>
        </w:rPr>
        <w:tab/>
      </w:r>
      <w:r w:rsidRPr="002B384D">
        <w:rPr>
          <w:rFonts w:eastAsia="Times New Roman"/>
          <w:b/>
          <w:color w:val="auto"/>
          <w:sz w:val="22"/>
          <w:szCs w:val="22"/>
        </w:rPr>
        <w:t>NAZIV I ADRESA NOSITELJA ODOBRENJA ZA STAVLJANJE LIJEKA U PROMET</w:t>
      </w:r>
    </w:p>
    <w:p w14:paraId="08708D1B" w14:textId="77777777" w:rsidR="004D0EE5" w:rsidRPr="002B384D" w:rsidRDefault="004D0EE5" w:rsidP="004D0EE5">
      <w:pPr>
        <w:tabs>
          <w:tab w:val="left" w:pos="567"/>
        </w:tabs>
        <w:autoSpaceDE/>
        <w:rPr>
          <w:rFonts w:eastAsia="Times New Roman"/>
          <w:bCs/>
          <w:color w:val="auto"/>
          <w:sz w:val="22"/>
          <w:szCs w:val="22"/>
        </w:rPr>
      </w:pPr>
    </w:p>
    <w:p w14:paraId="60E1F5BC" w14:textId="77777777" w:rsidR="004D0EE5" w:rsidRPr="002B384D" w:rsidRDefault="004D0EE5" w:rsidP="004D0EE5">
      <w:pPr>
        <w:tabs>
          <w:tab w:val="left" w:pos="567"/>
        </w:tabs>
        <w:autoSpaceDE/>
        <w:rPr>
          <w:rFonts w:eastAsia="Times New Roman"/>
          <w:bCs/>
          <w:color w:val="auto"/>
          <w:sz w:val="22"/>
          <w:szCs w:val="22"/>
          <w:lang w:eastAsia="ko-KR"/>
        </w:rPr>
      </w:pPr>
      <w:r w:rsidRPr="002B384D">
        <w:rPr>
          <w:rFonts w:eastAsia="Times New Roman"/>
          <w:bCs/>
          <w:color w:val="auto"/>
          <w:sz w:val="22"/>
          <w:szCs w:val="22"/>
        </w:rPr>
        <w:t>Celltrion Healthcare Hungary Kft</w:t>
      </w:r>
      <w:r w:rsidRPr="002B384D">
        <w:rPr>
          <w:rFonts w:eastAsia="Times New Roman"/>
          <w:bCs/>
          <w:color w:val="auto"/>
          <w:sz w:val="22"/>
          <w:szCs w:val="22"/>
          <w:lang w:eastAsia="ko-KR"/>
        </w:rPr>
        <w:t>.</w:t>
      </w:r>
    </w:p>
    <w:p w14:paraId="579D1E96" w14:textId="310F4CEA" w:rsidR="004D0EE5" w:rsidRPr="002B384D" w:rsidRDefault="004D0EE5" w:rsidP="004D0EE5">
      <w:pPr>
        <w:tabs>
          <w:tab w:val="left" w:pos="567"/>
        </w:tabs>
        <w:autoSpaceDE/>
        <w:rPr>
          <w:color w:val="auto"/>
          <w:sz w:val="22"/>
        </w:rPr>
      </w:pPr>
      <w:r w:rsidRPr="002B384D">
        <w:rPr>
          <w:color w:val="auto"/>
          <w:sz w:val="22"/>
        </w:rPr>
        <w:t>1062 Budapest</w:t>
      </w:r>
    </w:p>
    <w:p w14:paraId="41AB52E8" w14:textId="77777777" w:rsidR="004D0EE5" w:rsidRPr="002B384D" w:rsidRDefault="004D0EE5" w:rsidP="004D0EE5">
      <w:pPr>
        <w:tabs>
          <w:tab w:val="left" w:pos="567"/>
        </w:tabs>
        <w:autoSpaceDE/>
        <w:rPr>
          <w:color w:val="auto"/>
          <w:sz w:val="22"/>
        </w:rPr>
      </w:pPr>
      <w:r w:rsidRPr="002B384D">
        <w:rPr>
          <w:color w:val="auto"/>
          <w:sz w:val="22"/>
        </w:rPr>
        <w:t>Váci út 1-3. WestEnd Office Building B torony</w:t>
      </w:r>
    </w:p>
    <w:p w14:paraId="64987621"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Mađarska</w:t>
      </w:r>
    </w:p>
    <w:p w14:paraId="47F8C6C0" w14:textId="77777777" w:rsidR="004D0EE5" w:rsidRPr="002B384D" w:rsidRDefault="004D0EE5" w:rsidP="004D0EE5">
      <w:pPr>
        <w:tabs>
          <w:tab w:val="left" w:pos="567"/>
        </w:tabs>
        <w:autoSpaceDE/>
        <w:rPr>
          <w:rFonts w:eastAsia="Times New Roman"/>
          <w:color w:val="auto"/>
          <w:sz w:val="22"/>
          <w:szCs w:val="22"/>
        </w:rPr>
      </w:pPr>
    </w:p>
    <w:p w14:paraId="2DED89C5" w14:textId="77777777" w:rsidR="004D0EE5" w:rsidRPr="002B384D" w:rsidRDefault="004D0EE5" w:rsidP="004D0EE5">
      <w:pPr>
        <w:tabs>
          <w:tab w:val="left" w:pos="567"/>
        </w:tabs>
        <w:autoSpaceDE/>
        <w:rPr>
          <w:rFonts w:eastAsia="Times New Roman"/>
          <w:color w:val="auto"/>
          <w:sz w:val="22"/>
          <w:szCs w:val="22"/>
        </w:rPr>
      </w:pPr>
    </w:p>
    <w:p w14:paraId="0CCB1220"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12.</w:t>
      </w:r>
      <w:r w:rsidRPr="002B384D">
        <w:rPr>
          <w:rFonts w:eastAsia="Times New Roman"/>
          <w:color w:val="auto"/>
          <w:sz w:val="22"/>
          <w:szCs w:val="22"/>
        </w:rPr>
        <w:tab/>
      </w:r>
      <w:r w:rsidRPr="002B384D">
        <w:rPr>
          <w:rFonts w:eastAsia="Times New Roman"/>
          <w:b/>
          <w:color w:val="auto"/>
          <w:sz w:val="22"/>
          <w:szCs w:val="22"/>
        </w:rPr>
        <w:t xml:space="preserve">BROJ(EVI) ODOBRENJA ZA STAVLJANJE LIJEKA U PROMET </w:t>
      </w:r>
    </w:p>
    <w:p w14:paraId="65831B02" w14:textId="77777777" w:rsidR="004D0EE5" w:rsidRPr="002B384D" w:rsidRDefault="004D0EE5" w:rsidP="004D0EE5">
      <w:pPr>
        <w:tabs>
          <w:tab w:val="left" w:pos="567"/>
        </w:tabs>
        <w:autoSpaceDE/>
        <w:rPr>
          <w:rFonts w:eastAsia="Times New Roman"/>
          <w:color w:val="auto"/>
          <w:sz w:val="22"/>
          <w:szCs w:val="22"/>
        </w:rPr>
      </w:pPr>
    </w:p>
    <w:p w14:paraId="71AFFD35" w14:textId="3EFDE428"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EU/1/13/853/0</w:t>
      </w:r>
      <w:r w:rsidR="005A7D59" w:rsidRPr="002B384D">
        <w:rPr>
          <w:rFonts w:eastAsia="Times New Roman"/>
          <w:color w:val="auto"/>
          <w:sz w:val="22"/>
          <w:szCs w:val="22"/>
        </w:rPr>
        <w:t>23</w:t>
      </w:r>
      <w:r w:rsidRPr="002B384D">
        <w:rPr>
          <w:rFonts w:eastAsia="Times New Roman"/>
          <w:color w:val="auto"/>
          <w:sz w:val="22"/>
          <w:szCs w:val="22"/>
        </w:rPr>
        <w:t xml:space="preserve"> </w:t>
      </w:r>
      <w:r w:rsidRPr="002B384D">
        <w:rPr>
          <w:sz w:val="22"/>
          <w:szCs w:val="22"/>
          <w:shd w:val="clear" w:color="auto" w:fill="D9D9D9"/>
        </w:rPr>
        <w:t>1 bočica</w:t>
      </w:r>
    </w:p>
    <w:p w14:paraId="0791C029" w14:textId="3CC4FAD3" w:rsidR="004D0EE5" w:rsidRPr="002B384D" w:rsidRDefault="004D0EE5" w:rsidP="004D0EE5">
      <w:pPr>
        <w:tabs>
          <w:tab w:val="left" w:pos="567"/>
        </w:tabs>
        <w:autoSpaceDE/>
        <w:rPr>
          <w:sz w:val="22"/>
          <w:szCs w:val="22"/>
          <w:shd w:val="clear" w:color="auto" w:fill="D9D9D9"/>
        </w:rPr>
      </w:pPr>
      <w:r w:rsidRPr="002B384D">
        <w:rPr>
          <w:sz w:val="22"/>
          <w:szCs w:val="22"/>
          <w:shd w:val="clear" w:color="auto" w:fill="D9D9D9"/>
        </w:rPr>
        <w:t>EU/1/13/853/0</w:t>
      </w:r>
      <w:r w:rsidR="005A7D59" w:rsidRPr="002B384D">
        <w:rPr>
          <w:sz w:val="22"/>
          <w:szCs w:val="22"/>
          <w:shd w:val="clear" w:color="auto" w:fill="D9D9D9"/>
        </w:rPr>
        <w:t>24</w:t>
      </w:r>
      <w:r w:rsidRPr="002B384D">
        <w:rPr>
          <w:sz w:val="22"/>
          <w:szCs w:val="22"/>
          <w:shd w:val="clear" w:color="auto" w:fill="D9D9D9"/>
        </w:rPr>
        <w:t xml:space="preserve"> 2 bočice</w:t>
      </w:r>
    </w:p>
    <w:p w14:paraId="7D859991" w14:textId="4639C965" w:rsidR="004D0EE5" w:rsidRPr="002B384D" w:rsidRDefault="004D0EE5" w:rsidP="004D0EE5">
      <w:pPr>
        <w:tabs>
          <w:tab w:val="left" w:pos="567"/>
        </w:tabs>
        <w:autoSpaceDE/>
        <w:rPr>
          <w:sz w:val="22"/>
          <w:szCs w:val="22"/>
          <w:shd w:val="clear" w:color="auto" w:fill="D9D9D9"/>
        </w:rPr>
      </w:pPr>
      <w:r w:rsidRPr="002B384D">
        <w:rPr>
          <w:sz w:val="22"/>
          <w:szCs w:val="22"/>
          <w:shd w:val="clear" w:color="auto" w:fill="D9D9D9"/>
        </w:rPr>
        <w:t>EU/1/13/853/0</w:t>
      </w:r>
      <w:r w:rsidR="005A7D59" w:rsidRPr="002B384D">
        <w:rPr>
          <w:sz w:val="22"/>
          <w:szCs w:val="22"/>
          <w:shd w:val="clear" w:color="auto" w:fill="D9D9D9"/>
        </w:rPr>
        <w:t>25</w:t>
      </w:r>
      <w:r w:rsidRPr="002B384D">
        <w:rPr>
          <w:sz w:val="22"/>
          <w:szCs w:val="22"/>
          <w:shd w:val="clear" w:color="auto" w:fill="D9D9D9"/>
        </w:rPr>
        <w:t xml:space="preserve"> 3 bočice</w:t>
      </w:r>
    </w:p>
    <w:p w14:paraId="0961441E" w14:textId="0DB27779" w:rsidR="004D0EE5" w:rsidRPr="002B384D" w:rsidRDefault="004D0EE5" w:rsidP="004D0EE5">
      <w:pPr>
        <w:tabs>
          <w:tab w:val="left" w:pos="567"/>
        </w:tabs>
        <w:autoSpaceDE/>
        <w:rPr>
          <w:sz w:val="22"/>
          <w:szCs w:val="22"/>
          <w:shd w:val="clear" w:color="auto" w:fill="D9D9D9"/>
        </w:rPr>
      </w:pPr>
      <w:r w:rsidRPr="002B384D">
        <w:rPr>
          <w:sz w:val="22"/>
          <w:szCs w:val="22"/>
          <w:shd w:val="clear" w:color="auto" w:fill="D9D9D9"/>
        </w:rPr>
        <w:t>EU/1/13/853/0</w:t>
      </w:r>
      <w:r w:rsidR="005A7D59" w:rsidRPr="002B384D">
        <w:rPr>
          <w:sz w:val="22"/>
          <w:szCs w:val="22"/>
          <w:shd w:val="clear" w:color="auto" w:fill="D9D9D9"/>
        </w:rPr>
        <w:t>26</w:t>
      </w:r>
      <w:r w:rsidRPr="002B384D">
        <w:rPr>
          <w:sz w:val="22"/>
          <w:szCs w:val="22"/>
          <w:shd w:val="clear" w:color="auto" w:fill="D9D9D9"/>
        </w:rPr>
        <w:t xml:space="preserve"> 4 bočice</w:t>
      </w:r>
    </w:p>
    <w:p w14:paraId="737EF0DC" w14:textId="1A37F6CE" w:rsidR="004D0EE5" w:rsidRPr="002B384D" w:rsidRDefault="004D0EE5" w:rsidP="004D0EE5">
      <w:pPr>
        <w:tabs>
          <w:tab w:val="left" w:pos="567"/>
        </w:tabs>
        <w:autoSpaceDE/>
        <w:rPr>
          <w:sz w:val="22"/>
          <w:szCs w:val="22"/>
          <w:shd w:val="clear" w:color="auto" w:fill="D9D9D9"/>
        </w:rPr>
      </w:pPr>
      <w:r w:rsidRPr="002B384D">
        <w:rPr>
          <w:sz w:val="22"/>
          <w:szCs w:val="22"/>
          <w:shd w:val="clear" w:color="auto" w:fill="D9D9D9"/>
        </w:rPr>
        <w:t>EU/1/13/853/0</w:t>
      </w:r>
      <w:r w:rsidR="005A7D59" w:rsidRPr="002B384D">
        <w:rPr>
          <w:sz w:val="22"/>
          <w:szCs w:val="22"/>
          <w:shd w:val="clear" w:color="auto" w:fill="D9D9D9"/>
        </w:rPr>
        <w:t>27</w:t>
      </w:r>
      <w:r w:rsidRPr="002B384D">
        <w:rPr>
          <w:sz w:val="22"/>
          <w:szCs w:val="22"/>
          <w:shd w:val="clear" w:color="auto" w:fill="D9D9D9"/>
        </w:rPr>
        <w:t xml:space="preserve"> 5 bočica</w:t>
      </w:r>
    </w:p>
    <w:p w14:paraId="67EB3070" w14:textId="77777777" w:rsidR="004D0EE5" w:rsidRPr="002B384D" w:rsidRDefault="004D0EE5" w:rsidP="004D0EE5">
      <w:pPr>
        <w:tabs>
          <w:tab w:val="left" w:pos="567"/>
        </w:tabs>
        <w:autoSpaceDE/>
        <w:rPr>
          <w:sz w:val="22"/>
          <w:szCs w:val="22"/>
          <w:shd w:val="clear" w:color="auto" w:fill="D9D9D9"/>
        </w:rPr>
      </w:pPr>
    </w:p>
    <w:p w14:paraId="44AE3717" w14:textId="77777777" w:rsidR="004D0EE5" w:rsidRPr="002B384D" w:rsidRDefault="004D0EE5" w:rsidP="004D0EE5">
      <w:pPr>
        <w:tabs>
          <w:tab w:val="left" w:pos="567"/>
        </w:tabs>
        <w:autoSpaceDE/>
        <w:rPr>
          <w:rFonts w:eastAsia="Times New Roman"/>
          <w:color w:val="auto"/>
          <w:sz w:val="22"/>
          <w:szCs w:val="22"/>
        </w:rPr>
      </w:pPr>
    </w:p>
    <w:p w14:paraId="6A84579A"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13.</w:t>
      </w:r>
      <w:r w:rsidRPr="002B384D">
        <w:rPr>
          <w:color w:val="auto"/>
          <w:sz w:val="22"/>
        </w:rPr>
        <w:tab/>
      </w:r>
      <w:r w:rsidRPr="002B384D">
        <w:rPr>
          <w:rFonts w:eastAsia="Times New Roman"/>
          <w:b/>
          <w:color w:val="auto"/>
          <w:sz w:val="22"/>
          <w:szCs w:val="22"/>
        </w:rPr>
        <w:t>BROJ SERIJE</w:t>
      </w:r>
    </w:p>
    <w:p w14:paraId="72219E83" w14:textId="77777777" w:rsidR="004D0EE5" w:rsidRPr="002B384D" w:rsidRDefault="004D0EE5" w:rsidP="004D0EE5">
      <w:pPr>
        <w:tabs>
          <w:tab w:val="left" w:pos="567"/>
        </w:tabs>
        <w:autoSpaceDE/>
        <w:rPr>
          <w:rFonts w:eastAsia="Times New Roman"/>
          <w:color w:val="auto"/>
          <w:sz w:val="22"/>
          <w:szCs w:val="22"/>
        </w:rPr>
      </w:pPr>
    </w:p>
    <w:p w14:paraId="0ECAF331" w14:textId="77777777" w:rsidR="004D0EE5" w:rsidRPr="002B384D" w:rsidRDefault="004D0EE5" w:rsidP="004D0EE5">
      <w:pPr>
        <w:tabs>
          <w:tab w:val="left" w:pos="567"/>
        </w:tabs>
        <w:autoSpaceDE/>
        <w:rPr>
          <w:rFonts w:eastAsia="Times New Roman"/>
          <w:color w:val="auto"/>
          <w:sz w:val="22"/>
          <w:szCs w:val="22"/>
        </w:rPr>
      </w:pPr>
      <w:r w:rsidRPr="002B384D">
        <w:rPr>
          <w:color w:val="auto"/>
          <w:sz w:val="22"/>
          <w:szCs w:val="22"/>
          <w:lang w:eastAsia="ko-KR"/>
        </w:rPr>
        <w:t>Lot</w:t>
      </w:r>
    </w:p>
    <w:p w14:paraId="1AE04BFC" w14:textId="77777777" w:rsidR="004D0EE5" w:rsidRPr="002B384D" w:rsidRDefault="004D0EE5" w:rsidP="004D0EE5">
      <w:pPr>
        <w:tabs>
          <w:tab w:val="left" w:pos="567"/>
        </w:tabs>
        <w:autoSpaceDE/>
        <w:rPr>
          <w:rFonts w:eastAsia="Times New Roman"/>
          <w:color w:val="auto"/>
          <w:sz w:val="22"/>
          <w:szCs w:val="22"/>
        </w:rPr>
      </w:pPr>
    </w:p>
    <w:p w14:paraId="29CFCA54" w14:textId="77777777" w:rsidR="004D0EE5" w:rsidRPr="002B384D" w:rsidRDefault="004D0EE5" w:rsidP="004D0EE5">
      <w:pPr>
        <w:tabs>
          <w:tab w:val="left" w:pos="567"/>
        </w:tabs>
        <w:autoSpaceDE/>
        <w:rPr>
          <w:rFonts w:eastAsia="Times New Roman"/>
          <w:color w:val="auto"/>
          <w:sz w:val="22"/>
          <w:szCs w:val="22"/>
        </w:rPr>
      </w:pPr>
    </w:p>
    <w:p w14:paraId="2391D2CE"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14.</w:t>
      </w:r>
      <w:r w:rsidRPr="002B384D">
        <w:rPr>
          <w:color w:val="auto"/>
          <w:sz w:val="22"/>
        </w:rPr>
        <w:tab/>
      </w:r>
      <w:r w:rsidRPr="002B384D">
        <w:rPr>
          <w:rFonts w:eastAsia="Times New Roman"/>
          <w:b/>
          <w:color w:val="auto"/>
          <w:sz w:val="22"/>
          <w:szCs w:val="22"/>
        </w:rPr>
        <w:t>NAČIN IZDAVANJA LIJEKA</w:t>
      </w:r>
    </w:p>
    <w:p w14:paraId="2C50FDF5" w14:textId="77777777" w:rsidR="004D0EE5" w:rsidRPr="002B384D" w:rsidRDefault="004D0EE5" w:rsidP="004D0EE5">
      <w:pPr>
        <w:tabs>
          <w:tab w:val="left" w:pos="567"/>
        </w:tabs>
        <w:autoSpaceDE/>
        <w:rPr>
          <w:rFonts w:eastAsia="Times New Roman"/>
          <w:color w:val="auto"/>
          <w:sz w:val="22"/>
          <w:szCs w:val="22"/>
        </w:rPr>
      </w:pPr>
    </w:p>
    <w:p w14:paraId="3A2B60AB" w14:textId="77777777" w:rsidR="004D0EE5" w:rsidRPr="002B384D" w:rsidRDefault="004D0EE5" w:rsidP="004D0EE5">
      <w:pPr>
        <w:tabs>
          <w:tab w:val="left" w:pos="567"/>
        </w:tabs>
        <w:autoSpaceDE/>
        <w:rPr>
          <w:rFonts w:eastAsia="Times New Roman"/>
          <w:color w:val="auto"/>
          <w:sz w:val="22"/>
          <w:szCs w:val="22"/>
        </w:rPr>
      </w:pPr>
    </w:p>
    <w:p w14:paraId="2D285098"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15.</w:t>
      </w:r>
      <w:r w:rsidRPr="002B384D">
        <w:rPr>
          <w:color w:val="auto"/>
          <w:sz w:val="22"/>
        </w:rPr>
        <w:tab/>
      </w:r>
      <w:r w:rsidRPr="002B384D">
        <w:rPr>
          <w:rFonts w:eastAsia="Times New Roman"/>
          <w:b/>
          <w:color w:val="auto"/>
          <w:sz w:val="22"/>
          <w:szCs w:val="22"/>
        </w:rPr>
        <w:t>UPUTE ZA UPORABU</w:t>
      </w:r>
    </w:p>
    <w:p w14:paraId="7EA8B434" w14:textId="77777777" w:rsidR="004D0EE5" w:rsidRPr="002B384D" w:rsidRDefault="004D0EE5" w:rsidP="004D0EE5">
      <w:pPr>
        <w:tabs>
          <w:tab w:val="left" w:pos="567"/>
        </w:tabs>
        <w:autoSpaceDE/>
        <w:rPr>
          <w:rFonts w:eastAsia="Times New Roman"/>
          <w:color w:val="auto"/>
          <w:sz w:val="22"/>
          <w:szCs w:val="22"/>
        </w:rPr>
      </w:pPr>
    </w:p>
    <w:p w14:paraId="291618B1" w14:textId="77777777" w:rsidR="004D0EE5" w:rsidRPr="002B384D" w:rsidRDefault="004D0EE5" w:rsidP="004D0EE5">
      <w:pPr>
        <w:tabs>
          <w:tab w:val="left" w:pos="567"/>
        </w:tabs>
        <w:autoSpaceDE/>
        <w:rPr>
          <w:rFonts w:eastAsia="Times New Roman"/>
          <w:color w:val="auto"/>
          <w:sz w:val="22"/>
          <w:szCs w:val="22"/>
        </w:rPr>
      </w:pPr>
    </w:p>
    <w:p w14:paraId="4FBE040F"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16.</w:t>
      </w:r>
      <w:r w:rsidRPr="002B384D">
        <w:rPr>
          <w:color w:val="auto"/>
          <w:sz w:val="22"/>
        </w:rPr>
        <w:tab/>
      </w:r>
      <w:r w:rsidRPr="002B384D">
        <w:rPr>
          <w:rFonts w:eastAsia="Times New Roman"/>
          <w:b/>
          <w:color w:val="auto"/>
          <w:sz w:val="22"/>
          <w:szCs w:val="22"/>
        </w:rPr>
        <w:t>PODACI NA BRAILLEOVOM PISMU</w:t>
      </w:r>
    </w:p>
    <w:p w14:paraId="47AE9169" w14:textId="77777777" w:rsidR="004D0EE5" w:rsidRDefault="004D0EE5" w:rsidP="004D0EE5">
      <w:pPr>
        <w:tabs>
          <w:tab w:val="left" w:pos="567"/>
        </w:tabs>
        <w:autoSpaceDE/>
        <w:rPr>
          <w:rFonts w:eastAsia="Times New Roman"/>
          <w:color w:val="auto"/>
          <w:sz w:val="22"/>
          <w:szCs w:val="22"/>
        </w:rPr>
      </w:pPr>
    </w:p>
    <w:p w14:paraId="733E4758" w14:textId="77777777" w:rsidR="00B205A0" w:rsidRPr="002B384D" w:rsidRDefault="00B205A0" w:rsidP="004D0EE5">
      <w:pPr>
        <w:tabs>
          <w:tab w:val="left" w:pos="567"/>
        </w:tabs>
        <w:autoSpaceDE/>
        <w:rPr>
          <w:rFonts w:eastAsia="Times New Roman"/>
          <w:color w:val="auto"/>
          <w:sz w:val="22"/>
          <w:szCs w:val="22"/>
        </w:rPr>
      </w:pPr>
    </w:p>
    <w:p w14:paraId="0B7CB369"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w:t>
      </w:r>
      <w:r w:rsidRPr="002B384D">
        <w:rPr>
          <w:b/>
          <w:color w:val="auto"/>
          <w:sz w:val="22"/>
          <w:szCs w:val="22"/>
          <w:lang w:eastAsia="ko-KR"/>
        </w:rPr>
        <w:t>7</w:t>
      </w:r>
      <w:r w:rsidRPr="002B384D">
        <w:rPr>
          <w:rFonts w:eastAsia="Times New Roman"/>
          <w:b/>
          <w:color w:val="auto"/>
          <w:sz w:val="22"/>
          <w:szCs w:val="22"/>
        </w:rPr>
        <w:t>.</w:t>
      </w:r>
      <w:r w:rsidRPr="002B384D">
        <w:rPr>
          <w:color w:val="auto"/>
          <w:sz w:val="22"/>
        </w:rPr>
        <w:tab/>
      </w:r>
      <w:r w:rsidRPr="002B384D">
        <w:rPr>
          <w:rFonts w:eastAsia="Times New Roman"/>
          <w:b/>
          <w:color w:val="auto"/>
          <w:sz w:val="22"/>
          <w:szCs w:val="22"/>
        </w:rPr>
        <w:t>JEDINSTVENI IDENTIFIKATOR – 2D BARKOD</w:t>
      </w:r>
    </w:p>
    <w:p w14:paraId="49FB7A5E" w14:textId="77777777" w:rsidR="004D0EE5" w:rsidRPr="002B384D" w:rsidRDefault="004D0EE5" w:rsidP="004D0EE5">
      <w:pPr>
        <w:tabs>
          <w:tab w:val="left" w:pos="567"/>
        </w:tabs>
        <w:autoSpaceDE/>
        <w:rPr>
          <w:color w:val="auto"/>
          <w:sz w:val="22"/>
          <w:szCs w:val="22"/>
          <w:lang w:eastAsia="ko-KR"/>
        </w:rPr>
      </w:pPr>
    </w:p>
    <w:p w14:paraId="4F923CF7" w14:textId="77777777" w:rsidR="004D0EE5" w:rsidRPr="002B384D" w:rsidRDefault="004D0EE5" w:rsidP="004D0EE5">
      <w:pPr>
        <w:tabs>
          <w:tab w:val="left" w:pos="567"/>
        </w:tabs>
        <w:autoSpaceDE/>
        <w:rPr>
          <w:color w:val="auto"/>
          <w:sz w:val="22"/>
          <w:shd w:val="pct15" w:color="auto" w:fill="FFFFFF"/>
        </w:rPr>
      </w:pPr>
      <w:r w:rsidRPr="002B384D">
        <w:rPr>
          <w:color w:val="auto"/>
          <w:sz w:val="22"/>
          <w:shd w:val="pct15" w:color="auto" w:fill="FFFFFF"/>
        </w:rPr>
        <w:t>Sadrži 2D barkod s jedinstvenim identifikatorom.</w:t>
      </w:r>
    </w:p>
    <w:p w14:paraId="3839C13F" w14:textId="77777777" w:rsidR="004D0EE5" w:rsidRPr="002B384D" w:rsidRDefault="004D0EE5" w:rsidP="004D0EE5">
      <w:pPr>
        <w:tabs>
          <w:tab w:val="left" w:pos="567"/>
        </w:tabs>
        <w:autoSpaceDE/>
        <w:rPr>
          <w:color w:val="auto"/>
          <w:sz w:val="22"/>
          <w:szCs w:val="22"/>
          <w:lang w:eastAsia="ko-KR"/>
        </w:rPr>
      </w:pPr>
    </w:p>
    <w:p w14:paraId="1AB76ED9" w14:textId="77777777" w:rsidR="004D0EE5" w:rsidRPr="002B384D" w:rsidRDefault="004D0EE5" w:rsidP="004D0EE5">
      <w:pPr>
        <w:tabs>
          <w:tab w:val="left" w:pos="567"/>
        </w:tabs>
        <w:autoSpaceDE/>
        <w:rPr>
          <w:color w:val="auto"/>
          <w:sz w:val="22"/>
          <w:szCs w:val="22"/>
          <w:lang w:eastAsia="ko-KR"/>
        </w:rPr>
      </w:pPr>
    </w:p>
    <w:p w14:paraId="0A242FF6" w14:textId="77777777" w:rsidR="004D0EE5" w:rsidRPr="002B384D" w:rsidRDefault="004D0EE5" w:rsidP="004D0EE5">
      <w:pPr>
        <w:keepNext/>
        <w:keepLines/>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lastRenderedPageBreak/>
        <w:t>1</w:t>
      </w:r>
      <w:r w:rsidRPr="002B384D">
        <w:rPr>
          <w:b/>
          <w:color w:val="auto"/>
          <w:sz w:val="22"/>
          <w:szCs w:val="22"/>
          <w:lang w:eastAsia="ko-KR"/>
        </w:rPr>
        <w:t>8</w:t>
      </w:r>
      <w:r w:rsidRPr="002B384D">
        <w:rPr>
          <w:rFonts w:eastAsia="Times New Roman"/>
          <w:b/>
          <w:color w:val="auto"/>
          <w:sz w:val="22"/>
          <w:szCs w:val="22"/>
        </w:rPr>
        <w:t>.</w:t>
      </w:r>
      <w:r w:rsidRPr="002B384D">
        <w:rPr>
          <w:color w:val="auto"/>
          <w:sz w:val="22"/>
        </w:rPr>
        <w:tab/>
      </w:r>
      <w:r w:rsidRPr="002B384D">
        <w:rPr>
          <w:rFonts w:eastAsia="Times New Roman"/>
          <w:b/>
          <w:color w:val="auto"/>
          <w:sz w:val="22"/>
          <w:szCs w:val="22"/>
        </w:rPr>
        <w:t>JEDINSTVENI IDENTIFIKATOR – PODACI ČITLJIVI LJUDSKIM OKOM</w:t>
      </w:r>
    </w:p>
    <w:p w14:paraId="29509B87" w14:textId="77777777" w:rsidR="004D0EE5" w:rsidRPr="002B384D" w:rsidRDefault="004D0EE5" w:rsidP="004D0EE5">
      <w:pPr>
        <w:keepNext/>
        <w:keepLines/>
        <w:tabs>
          <w:tab w:val="left" w:pos="567"/>
        </w:tabs>
        <w:autoSpaceDE/>
        <w:rPr>
          <w:rFonts w:eastAsia="Times New Roman"/>
          <w:color w:val="auto"/>
          <w:sz w:val="22"/>
          <w:szCs w:val="22"/>
        </w:rPr>
      </w:pPr>
    </w:p>
    <w:p w14:paraId="146B5580" w14:textId="77777777" w:rsidR="004D0EE5" w:rsidRPr="002B384D" w:rsidRDefault="004D0EE5" w:rsidP="004D0EE5">
      <w:pPr>
        <w:keepNext/>
        <w:keepLines/>
        <w:tabs>
          <w:tab w:val="left" w:pos="567"/>
        </w:tabs>
        <w:autoSpaceDE/>
        <w:rPr>
          <w:color w:val="auto"/>
          <w:sz w:val="22"/>
          <w:szCs w:val="22"/>
          <w:lang w:eastAsia="ko-KR"/>
        </w:rPr>
      </w:pPr>
      <w:r w:rsidRPr="002B384D">
        <w:rPr>
          <w:color w:val="auto"/>
          <w:sz w:val="22"/>
          <w:szCs w:val="22"/>
          <w:lang w:eastAsia="ko-KR"/>
        </w:rPr>
        <w:t>PC</w:t>
      </w:r>
    </w:p>
    <w:p w14:paraId="74BBBF9A" w14:textId="77777777" w:rsidR="004D0EE5" w:rsidRPr="002B384D" w:rsidRDefault="004D0EE5" w:rsidP="004D0EE5">
      <w:pPr>
        <w:keepNext/>
        <w:keepLines/>
        <w:tabs>
          <w:tab w:val="left" w:pos="567"/>
        </w:tabs>
        <w:autoSpaceDE/>
        <w:rPr>
          <w:color w:val="auto"/>
          <w:sz w:val="22"/>
          <w:szCs w:val="22"/>
          <w:lang w:eastAsia="ko-KR"/>
        </w:rPr>
      </w:pPr>
      <w:r w:rsidRPr="002B384D">
        <w:rPr>
          <w:color w:val="auto"/>
          <w:sz w:val="22"/>
          <w:szCs w:val="22"/>
          <w:lang w:eastAsia="ko-KR"/>
        </w:rPr>
        <w:t>SN</w:t>
      </w:r>
    </w:p>
    <w:p w14:paraId="61B2684F" w14:textId="77777777" w:rsidR="004D0EE5" w:rsidRPr="002B384D" w:rsidRDefault="004D0EE5" w:rsidP="004D0EE5">
      <w:pPr>
        <w:keepNext/>
        <w:keepLines/>
        <w:tabs>
          <w:tab w:val="left" w:pos="567"/>
        </w:tabs>
        <w:autoSpaceDE/>
        <w:rPr>
          <w:color w:val="auto"/>
          <w:sz w:val="22"/>
          <w:szCs w:val="22"/>
          <w:shd w:val="pct15" w:color="auto" w:fill="FFFFFF"/>
          <w:lang w:eastAsia="ko-KR"/>
        </w:rPr>
      </w:pPr>
      <w:r w:rsidRPr="002B384D">
        <w:rPr>
          <w:color w:val="auto"/>
          <w:sz w:val="22"/>
          <w:szCs w:val="22"/>
          <w:shd w:val="pct15" w:color="auto" w:fill="FFFFFF"/>
          <w:lang w:eastAsia="ko-KR"/>
        </w:rPr>
        <w:t>NN</w:t>
      </w:r>
    </w:p>
    <w:p w14:paraId="25D2213B" w14:textId="1DA95601" w:rsidR="004D0EE5" w:rsidRPr="002B384D" w:rsidRDefault="004D0EE5" w:rsidP="00B205A0">
      <w:pPr>
        <w:pBdr>
          <w:top w:val="single" w:sz="4" w:space="1" w:color="auto"/>
          <w:left w:val="single" w:sz="4" w:space="4" w:color="auto"/>
          <w:bottom w:val="single" w:sz="4" w:space="1" w:color="auto"/>
          <w:right w:val="single" w:sz="4" w:space="4" w:color="auto"/>
        </w:pBdr>
        <w:tabs>
          <w:tab w:val="left" w:pos="567"/>
        </w:tabs>
        <w:autoSpaceDE/>
        <w:rPr>
          <w:rFonts w:eastAsia="Times New Roman"/>
          <w:b/>
          <w:color w:val="auto"/>
          <w:sz w:val="22"/>
          <w:szCs w:val="22"/>
        </w:rPr>
      </w:pPr>
      <w:r w:rsidRPr="002B384D">
        <w:rPr>
          <w:rFonts w:eastAsia="Times New Roman"/>
          <w:color w:val="auto"/>
          <w:sz w:val="22"/>
          <w:szCs w:val="22"/>
        </w:rPr>
        <w:br w:type="page"/>
      </w:r>
      <w:r w:rsidRPr="002B384D">
        <w:rPr>
          <w:rFonts w:eastAsia="Times New Roman"/>
          <w:b/>
          <w:color w:val="auto"/>
          <w:sz w:val="22"/>
          <w:szCs w:val="22"/>
        </w:rPr>
        <w:lastRenderedPageBreak/>
        <w:t>PODACI KOJE MORA NAJMANJE SADRŽAVATI MALO UNUTARNJE PAKIRANJE</w:t>
      </w:r>
    </w:p>
    <w:p w14:paraId="0951A117" w14:textId="77777777" w:rsidR="004D0EE5" w:rsidRPr="002B384D" w:rsidRDefault="004D0EE5" w:rsidP="00B205A0">
      <w:pPr>
        <w:pBdr>
          <w:top w:val="single" w:sz="4" w:space="1" w:color="auto"/>
          <w:left w:val="single" w:sz="4" w:space="4" w:color="auto"/>
          <w:bottom w:val="single" w:sz="4" w:space="1" w:color="auto"/>
          <w:right w:val="single" w:sz="4" w:space="4" w:color="auto"/>
        </w:pBdr>
        <w:tabs>
          <w:tab w:val="left" w:pos="567"/>
        </w:tabs>
        <w:autoSpaceDE/>
        <w:rPr>
          <w:rFonts w:eastAsia="Times New Roman"/>
          <w:b/>
          <w:color w:val="auto"/>
          <w:sz w:val="22"/>
          <w:szCs w:val="22"/>
        </w:rPr>
      </w:pPr>
    </w:p>
    <w:p w14:paraId="1B9D9BDE" w14:textId="77777777" w:rsidR="004D0EE5" w:rsidRPr="002B384D" w:rsidRDefault="004D0EE5" w:rsidP="00B205A0">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NALJEPNICA BOČICE</w:t>
      </w:r>
    </w:p>
    <w:p w14:paraId="08714315" w14:textId="77777777" w:rsidR="004D0EE5" w:rsidRPr="002B384D" w:rsidRDefault="004D0EE5" w:rsidP="004D0EE5">
      <w:pPr>
        <w:tabs>
          <w:tab w:val="left" w:pos="567"/>
        </w:tabs>
        <w:autoSpaceDE/>
        <w:rPr>
          <w:rFonts w:eastAsia="Times New Roman"/>
          <w:color w:val="auto"/>
          <w:sz w:val="22"/>
          <w:szCs w:val="22"/>
        </w:rPr>
      </w:pPr>
    </w:p>
    <w:p w14:paraId="7C272F47" w14:textId="77777777" w:rsidR="004D0EE5" w:rsidRPr="002B384D" w:rsidRDefault="004D0EE5" w:rsidP="004D0EE5">
      <w:pPr>
        <w:tabs>
          <w:tab w:val="left" w:pos="567"/>
        </w:tabs>
        <w:autoSpaceDE/>
        <w:rPr>
          <w:rFonts w:eastAsia="Times New Roman"/>
          <w:color w:val="auto"/>
          <w:sz w:val="22"/>
          <w:szCs w:val="22"/>
        </w:rPr>
      </w:pPr>
    </w:p>
    <w:p w14:paraId="064DAEE8"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1.</w:t>
      </w:r>
      <w:r w:rsidRPr="002B384D">
        <w:rPr>
          <w:color w:val="auto"/>
          <w:sz w:val="22"/>
        </w:rPr>
        <w:tab/>
      </w:r>
      <w:r w:rsidRPr="002B384D">
        <w:rPr>
          <w:rFonts w:eastAsia="Times New Roman"/>
          <w:b/>
          <w:color w:val="auto"/>
          <w:sz w:val="22"/>
          <w:szCs w:val="22"/>
        </w:rPr>
        <w:t>NAZIV LIJEKA I PUT(EVI) PRIMJENE LIJEKA</w:t>
      </w:r>
    </w:p>
    <w:p w14:paraId="6D3BB459" w14:textId="77777777" w:rsidR="004D0EE5" w:rsidRPr="002B384D" w:rsidRDefault="004D0EE5" w:rsidP="004D0EE5">
      <w:pPr>
        <w:tabs>
          <w:tab w:val="left" w:pos="567"/>
        </w:tabs>
        <w:autoSpaceDE/>
        <w:rPr>
          <w:rFonts w:eastAsia="Times New Roman"/>
          <w:color w:val="auto"/>
          <w:sz w:val="22"/>
          <w:szCs w:val="22"/>
        </w:rPr>
      </w:pPr>
    </w:p>
    <w:p w14:paraId="2682B1C5" w14:textId="30FDCD8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Remsima </w:t>
      </w:r>
      <w:r w:rsidR="005A7D59" w:rsidRPr="002B384D">
        <w:rPr>
          <w:rFonts w:eastAsia="Times New Roman"/>
          <w:color w:val="auto"/>
          <w:sz w:val="22"/>
          <w:szCs w:val="22"/>
        </w:rPr>
        <w:t>4</w:t>
      </w:r>
      <w:r w:rsidRPr="002B384D">
        <w:rPr>
          <w:rFonts w:eastAsia="Times New Roman"/>
          <w:color w:val="auto"/>
          <w:sz w:val="22"/>
          <w:szCs w:val="22"/>
        </w:rPr>
        <w:t>0 mg</w:t>
      </w:r>
      <w:r w:rsidR="005A7D59" w:rsidRPr="002B384D">
        <w:rPr>
          <w:rFonts w:eastAsia="Times New Roman"/>
          <w:color w:val="auto"/>
          <w:sz w:val="22"/>
          <w:szCs w:val="22"/>
        </w:rPr>
        <w:t>/ml</w:t>
      </w:r>
      <w:r w:rsidRPr="002B384D">
        <w:rPr>
          <w:rFonts w:eastAsia="Times New Roman"/>
          <w:color w:val="auto"/>
          <w:sz w:val="22"/>
          <w:szCs w:val="22"/>
        </w:rPr>
        <w:t xml:space="preserve"> koncentrat</w:t>
      </w:r>
      <w:r w:rsidR="005A7D59" w:rsidRPr="002B384D">
        <w:rPr>
          <w:rFonts w:eastAsia="Times New Roman"/>
          <w:color w:val="auto"/>
          <w:sz w:val="22"/>
          <w:szCs w:val="22"/>
        </w:rPr>
        <w:t xml:space="preserve"> za otopinu za infuziju</w:t>
      </w:r>
    </w:p>
    <w:p w14:paraId="7EEA9AB8"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infliksimab</w:t>
      </w:r>
    </w:p>
    <w:p w14:paraId="093E81FA" w14:textId="77777777" w:rsidR="004D0EE5" w:rsidRPr="002B384D" w:rsidRDefault="004D0EE5" w:rsidP="004D0EE5">
      <w:pPr>
        <w:tabs>
          <w:tab w:val="left" w:pos="567"/>
        </w:tabs>
        <w:autoSpaceDE/>
        <w:rPr>
          <w:color w:val="auto"/>
          <w:sz w:val="22"/>
          <w:szCs w:val="22"/>
          <w:lang w:eastAsia="ko-KR"/>
        </w:rPr>
      </w:pPr>
      <w:r w:rsidRPr="00014029">
        <w:rPr>
          <w:rFonts w:eastAsia="Times New Roman"/>
          <w:color w:val="auto"/>
          <w:sz w:val="22"/>
          <w:szCs w:val="22"/>
          <w:highlight w:val="lightGray"/>
        </w:rPr>
        <w:t>i.v.</w:t>
      </w:r>
    </w:p>
    <w:p w14:paraId="3E0D147C" w14:textId="77777777" w:rsidR="004D0EE5" w:rsidRPr="002B384D" w:rsidRDefault="004D0EE5" w:rsidP="004D0EE5">
      <w:pPr>
        <w:tabs>
          <w:tab w:val="left" w:pos="567"/>
        </w:tabs>
        <w:autoSpaceDE/>
        <w:rPr>
          <w:color w:val="auto"/>
          <w:sz w:val="22"/>
          <w:szCs w:val="22"/>
          <w:lang w:eastAsia="ko-KR"/>
        </w:rPr>
      </w:pPr>
    </w:p>
    <w:p w14:paraId="16D7A986" w14:textId="77777777" w:rsidR="004D0EE5" w:rsidRPr="002B384D" w:rsidRDefault="004D0EE5" w:rsidP="004D0EE5">
      <w:pPr>
        <w:tabs>
          <w:tab w:val="left" w:pos="567"/>
        </w:tabs>
        <w:autoSpaceDE/>
        <w:rPr>
          <w:rFonts w:eastAsia="Times New Roman"/>
          <w:color w:val="auto"/>
          <w:sz w:val="22"/>
          <w:szCs w:val="22"/>
        </w:rPr>
      </w:pPr>
    </w:p>
    <w:p w14:paraId="6A8F304D"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2.</w:t>
      </w:r>
      <w:r w:rsidRPr="002B384D">
        <w:rPr>
          <w:color w:val="auto"/>
          <w:sz w:val="22"/>
        </w:rPr>
        <w:tab/>
      </w:r>
      <w:r w:rsidRPr="002B384D">
        <w:rPr>
          <w:rFonts w:eastAsia="Times New Roman"/>
          <w:b/>
          <w:color w:val="auto"/>
          <w:sz w:val="22"/>
          <w:szCs w:val="22"/>
        </w:rPr>
        <w:t>NAČIN PRIMJENE LIJEKA</w:t>
      </w:r>
    </w:p>
    <w:p w14:paraId="123CE3C6" w14:textId="77777777" w:rsidR="004D0EE5" w:rsidRPr="002B384D" w:rsidRDefault="004D0EE5" w:rsidP="004D0EE5">
      <w:pPr>
        <w:tabs>
          <w:tab w:val="left" w:pos="567"/>
        </w:tabs>
        <w:autoSpaceDE/>
        <w:rPr>
          <w:rFonts w:eastAsia="Times New Roman"/>
          <w:color w:val="auto"/>
          <w:sz w:val="22"/>
          <w:szCs w:val="22"/>
        </w:rPr>
      </w:pPr>
    </w:p>
    <w:p w14:paraId="44FAE8B0" w14:textId="52E351B6"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Za intravensku primjenu nakon razrjeđivanja.</w:t>
      </w:r>
    </w:p>
    <w:p w14:paraId="68BD85E5" w14:textId="77777777" w:rsidR="004D0EE5" w:rsidRPr="002B384D" w:rsidRDefault="004D0EE5" w:rsidP="004D0EE5">
      <w:pPr>
        <w:tabs>
          <w:tab w:val="left" w:pos="567"/>
        </w:tabs>
        <w:autoSpaceDE/>
        <w:rPr>
          <w:rFonts w:eastAsia="Times New Roman"/>
          <w:color w:val="auto"/>
          <w:sz w:val="22"/>
          <w:szCs w:val="22"/>
        </w:rPr>
      </w:pPr>
    </w:p>
    <w:p w14:paraId="49C699DA" w14:textId="77777777" w:rsidR="004D0EE5" w:rsidRPr="002B384D" w:rsidRDefault="004D0EE5" w:rsidP="004D0EE5">
      <w:pPr>
        <w:tabs>
          <w:tab w:val="left" w:pos="567"/>
        </w:tabs>
        <w:autoSpaceDE/>
        <w:rPr>
          <w:rFonts w:eastAsia="Times New Roman"/>
          <w:color w:val="auto"/>
          <w:sz w:val="22"/>
          <w:szCs w:val="22"/>
        </w:rPr>
      </w:pPr>
    </w:p>
    <w:p w14:paraId="63091D1B"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3.</w:t>
      </w:r>
      <w:r w:rsidRPr="002B384D">
        <w:rPr>
          <w:color w:val="auto"/>
          <w:sz w:val="22"/>
        </w:rPr>
        <w:tab/>
      </w:r>
      <w:r w:rsidRPr="002B384D">
        <w:rPr>
          <w:rFonts w:eastAsia="Times New Roman"/>
          <w:b/>
          <w:color w:val="auto"/>
          <w:sz w:val="22"/>
          <w:szCs w:val="22"/>
        </w:rPr>
        <w:t>ROK VALJANOSTI</w:t>
      </w:r>
    </w:p>
    <w:p w14:paraId="6FAE77A3" w14:textId="77777777" w:rsidR="004D0EE5" w:rsidRPr="002B384D" w:rsidRDefault="004D0EE5" w:rsidP="004D0EE5">
      <w:pPr>
        <w:tabs>
          <w:tab w:val="left" w:pos="567"/>
        </w:tabs>
        <w:autoSpaceDE/>
        <w:rPr>
          <w:rFonts w:eastAsia="Times New Roman"/>
          <w:color w:val="auto"/>
          <w:sz w:val="22"/>
          <w:szCs w:val="22"/>
        </w:rPr>
      </w:pPr>
    </w:p>
    <w:p w14:paraId="13309876"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EXP</w:t>
      </w:r>
    </w:p>
    <w:p w14:paraId="4A559E3D" w14:textId="77777777" w:rsidR="004D0EE5" w:rsidRPr="002B384D" w:rsidRDefault="004D0EE5" w:rsidP="004D0EE5">
      <w:pPr>
        <w:tabs>
          <w:tab w:val="left" w:pos="567"/>
        </w:tabs>
        <w:autoSpaceDE/>
        <w:rPr>
          <w:rFonts w:eastAsia="Times New Roman"/>
          <w:color w:val="auto"/>
          <w:sz w:val="22"/>
          <w:szCs w:val="22"/>
        </w:rPr>
      </w:pPr>
    </w:p>
    <w:p w14:paraId="51A46CEA" w14:textId="77777777" w:rsidR="004D0EE5" w:rsidRPr="002B384D" w:rsidRDefault="004D0EE5" w:rsidP="004D0EE5">
      <w:pPr>
        <w:tabs>
          <w:tab w:val="left" w:pos="567"/>
        </w:tabs>
        <w:autoSpaceDE/>
        <w:rPr>
          <w:rFonts w:eastAsia="Times New Roman"/>
          <w:color w:val="auto"/>
          <w:sz w:val="22"/>
          <w:szCs w:val="22"/>
        </w:rPr>
      </w:pPr>
    </w:p>
    <w:p w14:paraId="2BF33649" w14:textId="77777777" w:rsidR="004D0EE5" w:rsidRPr="002B384D" w:rsidRDefault="004D0EE5" w:rsidP="004D0EE5">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4.</w:t>
      </w:r>
      <w:r w:rsidRPr="002B384D">
        <w:rPr>
          <w:color w:val="auto"/>
          <w:sz w:val="22"/>
        </w:rPr>
        <w:tab/>
      </w:r>
      <w:r w:rsidRPr="002B384D">
        <w:rPr>
          <w:rFonts w:eastAsia="Times New Roman"/>
          <w:b/>
          <w:color w:val="auto"/>
          <w:sz w:val="22"/>
          <w:szCs w:val="22"/>
        </w:rPr>
        <w:t>BROJ SERIJE</w:t>
      </w:r>
    </w:p>
    <w:p w14:paraId="2C7649DD" w14:textId="77777777" w:rsidR="004D0EE5" w:rsidRPr="002B384D" w:rsidRDefault="004D0EE5" w:rsidP="004D0EE5">
      <w:pPr>
        <w:tabs>
          <w:tab w:val="left" w:pos="567"/>
        </w:tabs>
        <w:autoSpaceDE/>
        <w:rPr>
          <w:rFonts w:eastAsia="Times New Roman"/>
          <w:color w:val="auto"/>
          <w:sz w:val="22"/>
          <w:szCs w:val="22"/>
        </w:rPr>
      </w:pPr>
    </w:p>
    <w:p w14:paraId="50FC77BB"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Lot</w:t>
      </w:r>
    </w:p>
    <w:p w14:paraId="008A0F9D" w14:textId="77777777" w:rsidR="004D0EE5" w:rsidRPr="002B384D" w:rsidRDefault="004D0EE5" w:rsidP="004D0EE5">
      <w:pPr>
        <w:tabs>
          <w:tab w:val="left" w:pos="567"/>
        </w:tabs>
        <w:autoSpaceDE/>
        <w:rPr>
          <w:rFonts w:eastAsia="Times New Roman"/>
          <w:color w:val="auto"/>
          <w:sz w:val="22"/>
          <w:szCs w:val="22"/>
        </w:rPr>
      </w:pPr>
    </w:p>
    <w:p w14:paraId="4B85A2DF" w14:textId="77777777" w:rsidR="004D0EE5" w:rsidRPr="002B384D" w:rsidRDefault="004D0EE5" w:rsidP="004D0EE5">
      <w:pPr>
        <w:tabs>
          <w:tab w:val="left" w:pos="567"/>
        </w:tabs>
        <w:autoSpaceDE/>
        <w:rPr>
          <w:rFonts w:eastAsia="Times New Roman"/>
          <w:color w:val="auto"/>
          <w:sz w:val="22"/>
          <w:szCs w:val="22"/>
        </w:rPr>
      </w:pPr>
    </w:p>
    <w:p w14:paraId="60C61EA0" w14:textId="77777777" w:rsidR="004D0EE5" w:rsidRPr="00B205A0" w:rsidRDefault="004D0EE5" w:rsidP="00022116">
      <w:pPr>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022116">
        <w:rPr>
          <w:b/>
          <w:color w:val="auto"/>
          <w:sz w:val="22"/>
        </w:rPr>
        <w:t>5.</w:t>
      </w:r>
      <w:r w:rsidRPr="00022116">
        <w:rPr>
          <w:color w:val="auto"/>
          <w:sz w:val="22"/>
        </w:rPr>
        <w:tab/>
      </w:r>
      <w:r w:rsidRPr="00022116">
        <w:rPr>
          <w:b/>
          <w:color w:val="auto"/>
          <w:sz w:val="22"/>
        </w:rPr>
        <w:t xml:space="preserve">SADRŽAJ PO TEŽINI, VOLUMENU ILI </w:t>
      </w:r>
      <w:r w:rsidRPr="00022116">
        <w:rPr>
          <w:b/>
          <w:caps/>
          <w:color w:val="auto"/>
          <w:sz w:val="22"/>
        </w:rPr>
        <w:t xml:space="preserve">DOZNOJ JEDINICI </w:t>
      </w:r>
      <w:r w:rsidRPr="00022116">
        <w:rPr>
          <w:b/>
          <w:color w:val="auto"/>
          <w:sz w:val="22"/>
        </w:rPr>
        <w:t>LIJEKA</w:t>
      </w:r>
    </w:p>
    <w:p w14:paraId="2B91CEB9" w14:textId="77777777" w:rsidR="004D0EE5" w:rsidRPr="002B384D" w:rsidRDefault="004D0EE5" w:rsidP="004D0EE5">
      <w:pPr>
        <w:tabs>
          <w:tab w:val="left" w:pos="567"/>
        </w:tabs>
        <w:autoSpaceDE/>
        <w:rPr>
          <w:rFonts w:eastAsia="Times New Roman"/>
          <w:color w:val="auto"/>
          <w:sz w:val="22"/>
          <w:szCs w:val="22"/>
        </w:rPr>
      </w:pPr>
    </w:p>
    <w:p w14:paraId="13B44695" w14:textId="140490EB" w:rsidR="004D0EE5" w:rsidRPr="002B384D" w:rsidRDefault="005A7D59" w:rsidP="004D0EE5">
      <w:pPr>
        <w:tabs>
          <w:tab w:val="left" w:pos="567"/>
        </w:tabs>
        <w:autoSpaceDE/>
        <w:rPr>
          <w:rFonts w:eastAsia="Times New Roman"/>
          <w:color w:val="auto"/>
          <w:sz w:val="22"/>
          <w:szCs w:val="22"/>
        </w:rPr>
      </w:pPr>
      <w:r w:rsidRPr="002B384D">
        <w:rPr>
          <w:rFonts w:eastAsia="Times New Roman"/>
          <w:color w:val="auto"/>
          <w:sz w:val="22"/>
          <w:szCs w:val="22"/>
        </w:rPr>
        <w:t>4</w:t>
      </w:r>
      <w:r w:rsidR="004D0EE5" w:rsidRPr="002B384D">
        <w:rPr>
          <w:rFonts w:eastAsia="Times New Roman"/>
          <w:color w:val="auto"/>
          <w:sz w:val="22"/>
          <w:szCs w:val="22"/>
        </w:rPr>
        <w:t>0 mg</w:t>
      </w:r>
      <w:r w:rsidRPr="002B384D">
        <w:rPr>
          <w:rFonts w:eastAsia="Times New Roman"/>
          <w:color w:val="auto"/>
          <w:sz w:val="22"/>
          <w:szCs w:val="22"/>
        </w:rPr>
        <w:t xml:space="preserve"> / ml</w:t>
      </w:r>
    </w:p>
    <w:p w14:paraId="307A8539" w14:textId="58F74964" w:rsidR="005A7D59" w:rsidRPr="002B384D" w:rsidRDefault="005A7D59" w:rsidP="004D0EE5">
      <w:pPr>
        <w:tabs>
          <w:tab w:val="left" w:pos="567"/>
        </w:tabs>
        <w:autoSpaceDE/>
        <w:rPr>
          <w:rFonts w:eastAsia="Times New Roman"/>
          <w:color w:val="auto"/>
          <w:sz w:val="22"/>
          <w:szCs w:val="22"/>
        </w:rPr>
      </w:pPr>
      <w:r w:rsidRPr="002B384D">
        <w:rPr>
          <w:rFonts w:eastAsia="Times New Roman"/>
          <w:color w:val="auto"/>
          <w:sz w:val="22"/>
          <w:szCs w:val="22"/>
        </w:rPr>
        <w:t>350 mg / 8,75 ml</w:t>
      </w:r>
    </w:p>
    <w:p w14:paraId="06047E86" w14:textId="77777777" w:rsidR="004D0EE5" w:rsidRPr="002B384D" w:rsidRDefault="004D0EE5" w:rsidP="004D0EE5">
      <w:pPr>
        <w:tabs>
          <w:tab w:val="left" w:pos="567"/>
        </w:tabs>
        <w:autoSpaceDE/>
        <w:rPr>
          <w:rFonts w:eastAsia="Times New Roman"/>
          <w:color w:val="auto"/>
          <w:sz w:val="22"/>
          <w:szCs w:val="22"/>
        </w:rPr>
      </w:pPr>
    </w:p>
    <w:p w14:paraId="75769D96" w14:textId="77777777" w:rsidR="004D0EE5" w:rsidRPr="002B384D" w:rsidRDefault="004D0EE5" w:rsidP="004D0EE5">
      <w:pPr>
        <w:tabs>
          <w:tab w:val="left" w:pos="567"/>
        </w:tabs>
        <w:autoSpaceDE/>
        <w:rPr>
          <w:rFonts w:eastAsia="Times New Roman"/>
          <w:color w:val="auto"/>
          <w:sz w:val="22"/>
          <w:szCs w:val="22"/>
        </w:rPr>
      </w:pPr>
    </w:p>
    <w:p w14:paraId="62888B8F" w14:textId="77777777" w:rsidR="004D0EE5" w:rsidRPr="002B384D" w:rsidRDefault="004D0EE5" w:rsidP="004D0EE5">
      <w:pPr>
        <w:keepNext/>
        <w:pBdr>
          <w:top w:val="single" w:sz="4" w:space="1" w:color="auto"/>
          <w:left w:val="single" w:sz="4" w:space="4" w:color="auto"/>
          <w:bottom w:val="single" w:sz="4" w:space="1" w:color="auto"/>
          <w:right w:val="single" w:sz="4" w:space="4" w:color="auto"/>
        </w:pBdr>
        <w:tabs>
          <w:tab w:val="left" w:pos="567"/>
        </w:tabs>
        <w:autoSpaceDE/>
        <w:rPr>
          <w:rFonts w:eastAsia="Times New Roman"/>
          <w:color w:val="auto"/>
          <w:sz w:val="22"/>
          <w:szCs w:val="22"/>
        </w:rPr>
      </w:pPr>
      <w:r w:rsidRPr="002B384D">
        <w:rPr>
          <w:rFonts w:eastAsia="Times New Roman"/>
          <w:b/>
          <w:color w:val="auto"/>
          <w:sz w:val="22"/>
          <w:szCs w:val="22"/>
        </w:rPr>
        <w:t>6.</w:t>
      </w:r>
      <w:r w:rsidRPr="002B384D">
        <w:rPr>
          <w:color w:val="auto"/>
          <w:sz w:val="22"/>
        </w:rPr>
        <w:tab/>
      </w:r>
      <w:r w:rsidRPr="002B384D">
        <w:rPr>
          <w:rFonts w:eastAsia="Times New Roman"/>
          <w:b/>
          <w:color w:val="auto"/>
          <w:sz w:val="22"/>
          <w:szCs w:val="22"/>
        </w:rPr>
        <w:t>DRUGO</w:t>
      </w:r>
    </w:p>
    <w:p w14:paraId="3D28BF8F" w14:textId="27BDC35E" w:rsidR="0054305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br w:type="page"/>
      </w:r>
    </w:p>
    <w:tbl>
      <w:tblPr>
        <w:tblW w:w="0" w:type="auto"/>
        <w:tblLayout w:type="fixed"/>
        <w:tblLook w:val="0000" w:firstRow="0" w:lastRow="0" w:firstColumn="0" w:lastColumn="0" w:noHBand="0" w:noVBand="0"/>
      </w:tblPr>
      <w:tblGrid>
        <w:gridCol w:w="4644"/>
        <w:gridCol w:w="4754"/>
      </w:tblGrid>
      <w:tr w:rsidR="00543055" w:rsidRPr="002B384D" w14:paraId="7652617F" w14:textId="77777777" w:rsidTr="00022116">
        <w:tc>
          <w:tcPr>
            <w:tcW w:w="4644" w:type="dxa"/>
            <w:tcBorders>
              <w:top w:val="single" w:sz="4" w:space="0" w:color="000000"/>
              <w:left w:val="single" w:sz="4" w:space="0" w:color="000000"/>
              <w:bottom w:val="single" w:sz="4" w:space="0" w:color="000000"/>
            </w:tcBorders>
          </w:tcPr>
          <w:p w14:paraId="5F49AD69" w14:textId="77777777" w:rsidR="00543055" w:rsidRPr="00022116" w:rsidRDefault="00543055">
            <w:pPr>
              <w:tabs>
                <w:tab w:val="left" w:pos="567"/>
              </w:tabs>
              <w:autoSpaceDE/>
              <w:jc w:val="center"/>
              <w:rPr>
                <w:color w:val="auto"/>
                <w:sz w:val="32"/>
                <w:szCs w:val="28"/>
              </w:rPr>
            </w:pPr>
            <w:r w:rsidRPr="00022116">
              <w:rPr>
                <w:b/>
                <w:color w:val="auto"/>
                <w:sz w:val="32"/>
                <w:szCs w:val="28"/>
              </w:rPr>
              <w:lastRenderedPageBreak/>
              <w:t>Remsima</w:t>
            </w:r>
          </w:p>
          <w:p w14:paraId="288E7488"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Infliksimab</w:t>
            </w:r>
          </w:p>
          <w:p w14:paraId="7C1941A5" w14:textId="77777777" w:rsidR="00543055" w:rsidRPr="002B384D" w:rsidRDefault="00543055">
            <w:pPr>
              <w:tabs>
                <w:tab w:val="left" w:pos="567"/>
              </w:tabs>
              <w:autoSpaceDE/>
              <w:rPr>
                <w:rFonts w:eastAsia="Times New Roman"/>
                <w:color w:val="auto"/>
                <w:sz w:val="22"/>
                <w:szCs w:val="22"/>
              </w:rPr>
            </w:pPr>
          </w:p>
          <w:p w14:paraId="6FF858A4" w14:textId="77777777" w:rsidR="00543055" w:rsidRPr="002B384D" w:rsidRDefault="00543055">
            <w:pPr>
              <w:tabs>
                <w:tab w:val="left" w:pos="567"/>
              </w:tabs>
              <w:autoSpaceDE/>
              <w:jc w:val="center"/>
              <w:rPr>
                <w:color w:val="auto"/>
                <w:sz w:val="32"/>
              </w:rPr>
            </w:pPr>
            <w:r w:rsidRPr="002B384D">
              <w:rPr>
                <w:rFonts w:eastAsia="Times New Roman"/>
                <w:b/>
                <w:color w:val="auto"/>
                <w:sz w:val="32"/>
                <w:szCs w:val="32"/>
              </w:rPr>
              <w:t xml:space="preserve">Kartica </w:t>
            </w:r>
            <w:r w:rsidRPr="002B384D">
              <w:rPr>
                <w:b/>
                <w:sz w:val="32"/>
                <w:szCs w:val="32"/>
              </w:rPr>
              <w:t>s podsjetnikom</w:t>
            </w:r>
            <w:r w:rsidRPr="002B384D">
              <w:rPr>
                <w:rFonts w:eastAsia="Times New Roman"/>
                <w:b/>
                <w:color w:val="auto"/>
                <w:sz w:val="32"/>
                <w:szCs w:val="32"/>
              </w:rPr>
              <w:t xml:space="preserve"> za bolesnika </w:t>
            </w:r>
          </w:p>
          <w:p w14:paraId="256D759B" w14:textId="77777777" w:rsidR="00543055" w:rsidRPr="002B384D" w:rsidRDefault="00543055" w:rsidP="00B50B25">
            <w:pPr>
              <w:tabs>
                <w:tab w:val="left" w:pos="567"/>
              </w:tabs>
              <w:autoSpaceDE/>
              <w:rPr>
                <w:rFonts w:eastAsia="Times New Roman"/>
                <w:color w:val="auto"/>
                <w:sz w:val="22"/>
                <w:szCs w:val="22"/>
              </w:rPr>
            </w:pPr>
          </w:p>
          <w:p w14:paraId="73456FAE" w14:textId="77777777" w:rsidR="00543055" w:rsidRPr="002B384D" w:rsidRDefault="00543055" w:rsidP="00B50B25">
            <w:pPr>
              <w:tabs>
                <w:tab w:val="left" w:pos="567"/>
              </w:tabs>
              <w:autoSpaceDE/>
              <w:rPr>
                <w:rFonts w:eastAsia="Times New Roman"/>
                <w:color w:val="auto"/>
                <w:sz w:val="22"/>
                <w:szCs w:val="22"/>
              </w:rPr>
            </w:pPr>
            <w:r w:rsidRPr="002B384D">
              <w:rPr>
                <w:rFonts w:eastAsia="Times New Roman"/>
                <w:color w:val="auto"/>
                <w:sz w:val="22"/>
                <w:szCs w:val="22"/>
              </w:rPr>
              <w:t>Pokažite ovu karticu svakom liječniku koji sudjeluje u Vašem liječenju.</w:t>
            </w:r>
          </w:p>
          <w:p w14:paraId="49DA6524" w14:textId="77777777" w:rsidR="00543055" w:rsidRPr="002B384D" w:rsidRDefault="00543055" w:rsidP="00B50B25">
            <w:pPr>
              <w:tabs>
                <w:tab w:val="left" w:pos="567"/>
              </w:tabs>
              <w:autoSpaceDE/>
              <w:rPr>
                <w:rFonts w:eastAsia="Times New Roman"/>
                <w:color w:val="auto"/>
                <w:sz w:val="22"/>
                <w:szCs w:val="22"/>
              </w:rPr>
            </w:pPr>
          </w:p>
          <w:p w14:paraId="5A66E487" w14:textId="77777777" w:rsidR="00543055" w:rsidRPr="002B384D" w:rsidRDefault="00543055" w:rsidP="00B50B25">
            <w:pPr>
              <w:tabs>
                <w:tab w:val="left" w:pos="567"/>
              </w:tabs>
              <w:autoSpaceDE/>
              <w:rPr>
                <w:rFonts w:eastAsia="Times New Roman"/>
                <w:color w:val="auto"/>
                <w:sz w:val="22"/>
                <w:szCs w:val="22"/>
              </w:rPr>
            </w:pPr>
            <w:r w:rsidRPr="002B384D">
              <w:rPr>
                <w:rFonts w:eastAsia="Times New Roman"/>
                <w:color w:val="auto"/>
                <w:sz w:val="22"/>
                <w:szCs w:val="22"/>
              </w:rPr>
              <w:t>Ova kartica</w:t>
            </w:r>
            <w:r w:rsidRPr="002B384D">
              <w:rPr>
                <w:sz w:val="22"/>
              </w:rPr>
              <w:t xml:space="preserve"> s podsjetnikom</w:t>
            </w:r>
            <w:r w:rsidRPr="002B384D">
              <w:rPr>
                <w:rFonts w:eastAsia="Times New Roman"/>
                <w:color w:val="auto"/>
                <w:sz w:val="22"/>
                <w:szCs w:val="22"/>
              </w:rPr>
              <w:t xml:space="preserve"> </w:t>
            </w:r>
            <w:r w:rsidRPr="002B384D">
              <w:rPr>
                <w:sz w:val="22"/>
                <w:szCs w:val="22"/>
              </w:rPr>
              <w:t xml:space="preserve">za bolesnika </w:t>
            </w:r>
            <w:r w:rsidRPr="002B384D">
              <w:rPr>
                <w:rFonts w:eastAsia="Times New Roman"/>
                <w:color w:val="auto"/>
                <w:sz w:val="22"/>
                <w:szCs w:val="22"/>
              </w:rPr>
              <w:t>sadrži važne sigurnosne informacije, kojih morate biti svjesni prije i tijekom liječenja lijekom Remsima.</w:t>
            </w:r>
          </w:p>
          <w:p w14:paraId="3859EFB4" w14:textId="77777777" w:rsidR="00543055" w:rsidRPr="002B384D" w:rsidRDefault="00543055" w:rsidP="00B50B25">
            <w:pPr>
              <w:tabs>
                <w:tab w:val="left" w:pos="567"/>
              </w:tabs>
              <w:autoSpaceDE/>
              <w:rPr>
                <w:rFonts w:eastAsia="Times New Roman"/>
                <w:color w:val="auto"/>
                <w:sz w:val="22"/>
                <w:szCs w:val="22"/>
              </w:rPr>
            </w:pPr>
          </w:p>
          <w:p w14:paraId="6D4D8C01" w14:textId="77777777" w:rsidR="00543055" w:rsidRPr="002B384D" w:rsidRDefault="00543055" w:rsidP="00B50B25">
            <w:pPr>
              <w:tabs>
                <w:tab w:val="left" w:pos="567"/>
              </w:tabs>
              <w:autoSpaceDE/>
              <w:rPr>
                <w:rFonts w:eastAsia="Times New Roman"/>
                <w:color w:val="auto"/>
                <w:sz w:val="22"/>
                <w:szCs w:val="22"/>
              </w:rPr>
            </w:pPr>
            <w:r w:rsidRPr="002B384D">
              <w:rPr>
                <w:sz w:val="22"/>
                <w:szCs w:val="22"/>
              </w:rPr>
              <w:t>Ime b</w:t>
            </w:r>
            <w:r w:rsidRPr="002B384D">
              <w:rPr>
                <w:rFonts w:eastAsia="Times New Roman"/>
                <w:color w:val="auto"/>
                <w:sz w:val="22"/>
                <w:szCs w:val="22"/>
              </w:rPr>
              <w:t>olesnik</w:t>
            </w:r>
            <w:r w:rsidRPr="002B384D">
              <w:rPr>
                <w:color w:val="auto"/>
                <w:sz w:val="22"/>
                <w:szCs w:val="22"/>
                <w:lang w:eastAsia="ko-KR"/>
              </w:rPr>
              <w:t>a</w:t>
            </w:r>
            <w:r w:rsidRPr="002B384D">
              <w:rPr>
                <w:rFonts w:eastAsia="Times New Roman"/>
                <w:color w:val="auto"/>
                <w:sz w:val="22"/>
                <w:szCs w:val="22"/>
              </w:rPr>
              <w:t>:</w:t>
            </w:r>
          </w:p>
          <w:p w14:paraId="5300E45E" w14:textId="77777777" w:rsidR="00543055" w:rsidRPr="002B384D" w:rsidRDefault="00543055" w:rsidP="00B50B25">
            <w:pPr>
              <w:tabs>
                <w:tab w:val="left" w:pos="567"/>
              </w:tabs>
              <w:autoSpaceDE/>
              <w:rPr>
                <w:rFonts w:eastAsia="Times New Roman"/>
                <w:color w:val="auto"/>
                <w:sz w:val="22"/>
                <w:szCs w:val="22"/>
              </w:rPr>
            </w:pPr>
            <w:r w:rsidRPr="002B384D">
              <w:rPr>
                <w:sz w:val="22"/>
                <w:szCs w:val="22"/>
              </w:rPr>
              <w:t>Ime l</w:t>
            </w:r>
            <w:r w:rsidRPr="002B384D">
              <w:rPr>
                <w:rFonts w:eastAsia="Times New Roman"/>
                <w:color w:val="auto"/>
                <w:sz w:val="22"/>
                <w:szCs w:val="22"/>
              </w:rPr>
              <w:t>iječnik</w:t>
            </w:r>
            <w:r w:rsidRPr="002B384D">
              <w:rPr>
                <w:color w:val="auto"/>
                <w:sz w:val="22"/>
                <w:szCs w:val="22"/>
                <w:lang w:eastAsia="ko-KR"/>
              </w:rPr>
              <w:t>a</w:t>
            </w:r>
            <w:r w:rsidRPr="002B384D">
              <w:rPr>
                <w:rFonts w:eastAsia="Times New Roman"/>
                <w:color w:val="auto"/>
                <w:sz w:val="22"/>
                <w:szCs w:val="22"/>
              </w:rPr>
              <w:t>:</w:t>
            </w:r>
          </w:p>
          <w:p w14:paraId="6445DA77" w14:textId="77777777" w:rsidR="00543055" w:rsidRPr="002B384D" w:rsidRDefault="00543055" w:rsidP="00B50B25">
            <w:pPr>
              <w:tabs>
                <w:tab w:val="left" w:pos="567"/>
              </w:tabs>
              <w:autoSpaceDE/>
              <w:rPr>
                <w:rFonts w:eastAsia="Times New Roman"/>
                <w:color w:val="auto"/>
                <w:sz w:val="22"/>
                <w:szCs w:val="22"/>
              </w:rPr>
            </w:pPr>
            <w:r w:rsidRPr="002B384D">
              <w:rPr>
                <w:rFonts w:eastAsia="Times New Roman"/>
                <w:color w:val="auto"/>
                <w:sz w:val="22"/>
                <w:szCs w:val="22"/>
              </w:rPr>
              <w:t>Telefon</w:t>
            </w:r>
            <w:r w:rsidRPr="002B384D">
              <w:rPr>
                <w:sz w:val="22"/>
                <w:szCs w:val="22"/>
              </w:rPr>
              <w:t>ski broj liječnika</w:t>
            </w:r>
            <w:r w:rsidRPr="002B384D">
              <w:rPr>
                <w:rFonts w:eastAsia="Times New Roman"/>
                <w:color w:val="auto"/>
                <w:sz w:val="22"/>
                <w:szCs w:val="22"/>
              </w:rPr>
              <w:t>:</w:t>
            </w:r>
          </w:p>
          <w:p w14:paraId="66DAEBC8" w14:textId="77777777" w:rsidR="00543055" w:rsidRPr="002B384D" w:rsidRDefault="00543055" w:rsidP="00B50B25">
            <w:pPr>
              <w:tabs>
                <w:tab w:val="left" w:pos="567"/>
              </w:tabs>
              <w:autoSpaceDE/>
              <w:rPr>
                <w:rFonts w:eastAsia="Times New Roman"/>
                <w:color w:val="auto"/>
                <w:sz w:val="22"/>
                <w:szCs w:val="22"/>
              </w:rPr>
            </w:pPr>
          </w:p>
          <w:p w14:paraId="0F9CB460" w14:textId="77777777" w:rsidR="00543055" w:rsidRPr="002B384D" w:rsidRDefault="00543055" w:rsidP="00B50B25">
            <w:pPr>
              <w:tabs>
                <w:tab w:val="left" w:pos="567"/>
              </w:tabs>
              <w:rPr>
                <w:rFonts w:eastAsia="Times New Roman"/>
                <w:sz w:val="22"/>
                <w:szCs w:val="22"/>
              </w:rPr>
            </w:pPr>
            <w:r w:rsidRPr="002B384D">
              <w:rPr>
                <w:rFonts w:eastAsia="Times New Roman"/>
                <w:sz w:val="22"/>
                <w:szCs w:val="22"/>
              </w:rPr>
              <w:t>Kada dobijete novu karticu, nastavite čuvati ovu karticu za potrebe provjere još 4 mjeseca nakon posljednje doze lijeka Remsima.</w:t>
            </w:r>
          </w:p>
          <w:p w14:paraId="09C07DF3" w14:textId="77777777" w:rsidR="00543055" w:rsidRPr="002B384D" w:rsidRDefault="00543055" w:rsidP="00B50B25">
            <w:pPr>
              <w:tabs>
                <w:tab w:val="left" w:pos="567"/>
              </w:tabs>
              <w:autoSpaceDE/>
              <w:rPr>
                <w:rFonts w:eastAsia="Times New Roman"/>
                <w:color w:val="auto"/>
                <w:sz w:val="22"/>
                <w:szCs w:val="22"/>
              </w:rPr>
            </w:pPr>
          </w:p>
          <w:p w14:paraId="38AC9A29" w14:textId="77777777" w:rsidR="00543055" w:rsidRPr="002B384D" w:rsidRDefault="00543055" w:rsidP="00B50B25">
            <w:pPr>
              <w:tabs>
                <w:tab w:val="left" w:pos="567"/>
              </w:tabs>
              <w:autoSpaceDE/>
              <w:rPr>
                <w:rFonts w:eastAsia="Times New Roman"/>
                <w:color w:val="auto"/>
                <w:sz w:val="22"/>
                <w:szCs w:val="22"/>
              </w:rPr>
            </w:pPr>
            <w:r w:rsidRPr="002B384D">
              <w:rPr>
                <w:rFonts w:eastAsia="Times New Roman"/>
                <w:color w:val="auto"/>
                <w:sz w:val="22"/>
                <w:szCs w:val="22"/>
              </w:rPr>
              <w:t>Pažljivo pročitajte uputu o lijeku za lijek Remsima prije nego počnete primati ovaj lijek.</w:t>
            </w:r>
          </w:p>
          <w:p w14:paraId="50A2EA4A" w14:textId="77777777" w:rsidR="00543055" w:rsidRPr="002B384D" w:rsidRDefault="00543055" w:rsidP="00B50B25">
            <w:pPr>
              <w:tabs>
                <w:tab w:val="left" w:pos="567"/>
              </w:tabs>
              <w:autoSpaceDE/>
              <w:rPr>
                <w:rFonts w:eastAsia="Times New Roman"/>
                <w:color w:val="auto"/>
                <w:sz w:val="22"/>
                <w:szCs w:val="22"/>
              </w:rPr>
            </w:pPr>
          </w:p>
          <w:p w14:paraId="1502F918" w14:textId="77777777" w:rsidR="00543055" w:rsidRPr="002B384D" w:rsidRDefault="00543055" w:rsidP="00B50B25">
            <w:pPr>
              <w:tabs>
                <w:tab w:val="left" w:pos="567"/>
              </w:tabs>
              <w:autoSpaceDE/>
              <w:rPr>
                <w:rFonts w:eastAsia="Times New Roman"/>
                <w:color w:val="auto"/>
                <w:sz w:val="22"/>
                <w:szCs w:val="22"/>
              </w:rPr>
            </w:pPr>
            <w:r w:rsidRPr="002B384D">
              <w:rPr>
                <w:rFonts w:eastAsia="Times New Roman"/>
                <w:color w:val="auto"/>
                <w:sz w:val="22"/>
                <w:szCs w:val="22"/>
              </w:rPr>
              <w:t>Datum početka liječenja lijekom Remsima:</w:t>
            </w:r>
          </w:p>
          <w:p w14:paraId="2E1AC9E3" w14:textId="77777777" w:rsidR="00543055" w:rsidRPr="002B384D" w:rsidRDefault="00543055">
            <w:pPr>
              <w:tabs>
                <w:tab w:val="left" w:pos="567"/>
              </w:tabs>
              <w:autoSpaceDE/>
              <w:rPr>
                <w:rFonts w:eastAsia="Times New Roman"/>
                <w:color w:val="auto"/>
                <w:sz w:val="22"/>
                <w:szCs w:val="22"/>
              </w:rPr>
            </w:pPr>
          </w:p>
          <w:p w14:paraId="366C691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Trenutni režim primjene lijeka:</w:t>
            </w:r>
          </w:p>
          <w:p w14:paraId="7808BD52" w14:textId="77777777" w:rsidR="00543055" w:rsidRPr="002B384D" w:rsidRDefault="00543055">
            <w:pPr>
              <w:tabs>
                <w:tab w:val="left" w:pos="567"/>
              </w:tabs>
              <w:autoSpaceDE/>
              <w:rPr>
                <w:rFonts w:eastAsia="Times New Roman"/>
                <w:color w:val="auto"/>
                <w:sz w:val="22"/>
                <w:szCs w:val="22"/>
              </w:rPr>
            </w:pPr>
          </w:p>
          <w:p w14:paraId="0253D97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Važno je da Vi i Vaš liječnik zabilježite zaštićeni naziv i broj serije Vašeg lijeka.</w:t>
            </w:r>
          </w:p>
          <w:p w14:paraId="65C99831" w14:textId="77777777" w:rsidR="00543055" w:rsidRPr="002B384D" w:rsidRDefault="00543055">
            <w:pPr>
              <w:tabs>
                <w:tab w:val="left" w:pos="567"/>
              </w:tabs>
              <w:autoSpaceDE/>
              <w:rPr>
                <w:rFonts w:eastAsia="Times New Roman"/>
                <w:color w:val="auto"/>
                <w:sz w:val="22"/>
                <w:szCs w:val="22"/>
              </w:rPr>
            </w:pPr>
          </w:p>
          <w:p w14:paraId="01E08F56" w14:textId="77777777" w:rsidR="00543055" w:rsidRPr="002B384D" w:rsidRDefault="00543055">
            <w:pPr>
              <w:tabs>
                <w:tab w:val="left" w:pos="567"/>
              </w:tabs>
              <w:rPr>
                <w:rFonts w:eastAsia="Times New Roman"/>
                <w:sz w:val="22"/>
                <w:szCs w:val="22"/>
              </w:rPr>
            </w:pPr>
            <w:r w:rsidRPr="002B384D">
              <w:rPr>
                <w:rFonts w:eastAsia="Times New Roman"/>
                <w:sz w:val="22"/>
                <w:szCs w:val="22"/>
              </w:rPr>
              <w:t>Zaštićeni naziv:</w:t>
            </w:r>
          </w:p>
          <w:p w14:paraId="1EE78034" w14:textId="77777777" w:rsidR="00543055" w:rsidRPr="002B384D" w:rsidRDefault="00543055">
            <w:pPr>
              <w:tabs>
                <w:tab w:val="left" w:pos="567"/>
              </w:tabs>
              <w:rPr>
                <w:rFonts w:eastAsia="Times New Roman"/>
                <w:color w:val="auto"/>
                <w:sz w:val="22"/>
                <w:szCs w:val="22"/>
              </w:rPr>
            </w:pPr>
            <w:r w:rsidRPr="002B384D">
              <w:rPr>
                <w:rFonts w:eastAsia="Times New Roman"/>
                <w:sz w:val="22"/>
                <w:szCs w:val="22"/>
              </w:rPr>
              <w:t>Serijski broj:</w:t>
            </w:r>
          </w:p>
          <w:p w14:paraId="322E19F2" w14:textId="77777777" w:rsidR="00543055" w:rsidRPr="002B384D" w:rsidRDefault="00543055">
            <w:pPr>
              <w:tabs>
                <w:tab w:val="left" w:pos="567"/>
              </w:tabs>
              <w:autoSpaceDE/>
              <w:rPr>
                <w:rFonts w:eastAsia="Times New Roman"/>
                <w:color w:val="auto"/>
                <w:sz w:val="22"/>
                <w:szCs w:val="22"/>
              </w:rPr>
            </w:pPr>
          </w:p>
          <w:p w14:paraId="2DA6153C"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Zamolite liječnika da ovdje zabilježi vrstu i datum posljednjeg testiranja na </w:t>
            </w:r>
            <w:r w:rsidRPr="002B384D">
              <w:rPr>
                <w:sz w:val="22"/>
                <w:szCs w:val="22"/>
              </w:rPr>
              <w:t>tuberkulozu</w:t>
            </w:r>
            <w:r w:rsidRPr="002B384D">
              <w:rPr>
                <w:rFonts w:eastAsia="Times New Roman"/>
                <w:color w:val="auto"/>
                <w:sz w:val="22"/>
                <w:szCs w:val="22"/>
              </w:rPr>
              <w:t xml:space="preserve"> </w:t>
            </w:r>
            <w:r w:rsidRPr="002B384D">
              <w:rPr>
                <w:color w:val="auto"/>
                <w:sz w:val="22"/>
                <w:szCs w:val="22"/>
                <w:lang w:eastAsia="ko-KR"/>
              </w:rPr>
              <w:t>(</w:t>
            </w:r>
            <w:r w:rsidRPr="002B384D">
              <w:rPr>
                <w:rFonts w:eastAsia="Times New Roman"/>
                <w:color w:val="auto"/>
                <w:sz w:val="22"/>
                <w:szCs w:val="22"/>
              </w:rPr>
              <w:t>TBC</w:t>
            </w:r>
            <w:r w:rsidRPr="002B384D">
              <w:rPr>
                <w:color w:val="auto"/>
                <w:sz w:val="22"/>
                <w:szCs w:val="22"/>
                <w:lang w:eastAsia="ko-KR"/>
              </w:rPr>
              <w:t>)</w:t>
            </w:r>
            <w:r w:rsidRPr="002B384D">
              <w:rPr>
                <w:rFonts w:eastAsia="Times New Roman"/>
                <w:color w:val="auto"/>
                <w:sz w:val="22"/>
                <w:szCs w:val="22"/>
              </w:rPr>
              <w:t>:</w:t>
            </w:r>
          </w:p>
          <w:p w14:paraId="57895AB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Test</w:t>
            </w:r>
            <w:r w:rsidR="001D1764" w:rsidRPr="002B384D">
              <w:rPr>
                <w:rFonts w:eastAsia="Times New Roman"/>
                <w:color w:val="auto"/>
                <w:sz w:val="22"/>
                <w:szCs w:val="22"/>
              </w:rPr>
              <w:t>:</w:t>
            </w:r>
            <w:r w:rsidRPr="002B384D">
              <w:rPr>
                <w:color w:val="auto"/>
                <w:sz w:val="22"/>
              </w:rPr>
              <w:tab/>
            </w:r>
            <w:r w:rsidRPr="002B384D">
              <w:rPr>
                <w:color w:val="auto"/>
                <w:sz w:val="22"/>
              </w:rPr>
              <w:tab/>
            </w:r>
            <w:r w:rsidRPr="002B384D">
              <w:rPr>
                <w:color w:val="auto"/>
                <w:sz w:val="22"/>
              </w:rPr>
              <w:tab/>
            </w:r>
            <w:r w:rsidRPr="002B384D">
              <w:rPr>
                <w:color w:val="auto"/>
                <w:sz w:val="22"/>
              </w:rPr>
              <w:tab/>
            </w:r>
            <w:r w:rsidRPr="002B384D">
              <w:rPr>
                <w:rFonts w:eastAsia="Times New Roman"/>
                <w:color w:val="auto"/>
                <w:sz w:val="22"/>
                <w:szCs w:val="22"/>
              </w:rPr>
              <w:t>Test</w:t>
            </w:r>
            <w:r w:rsidR="001D1764" w:rsidRPr="002B384D">
              <w:rPr>
                <w:rFonts w:eastAsia="Times New Roman"/>
                <w:color w:val="auto"/>
                <w:sz w:val="22"/>
                <w:szCs w:val="22"/>
              </w:rPr>
              <w:t>:</w:t>
            </w:r>
          </w:p>
          <w:p w14:paraId="4B6AEA7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Datum</w:t>
            </w:r>
            <w:r w:rsidR="001D1764" w:rsidRPr="002B384D">
              <w:rPr>
                <w:rFonts w:eastAsia="Times New Roman"/>
                <w:color w:val="auto"/>
                <w:sz w:val="22"/>
                <w:szCs w:val="22"/>
              </w:rPr>
              <w:t>:</w:t>
            </w:r>
            <w:r w:rsidRPr="002B384D">
              <w:rPr>
                <w:color w:val="auto"/>
                <w:sz w:val="22"/>
              </w:rPr>
              <w:tab/>
            </w:r>
            <w:r w:rsidRPr="002B384D">
              <w:rPr>
                <w:color w:val="auto"/>
                <w:sz w:val="22"/>
              </w:rPr>
              <w:tab/>
            </w:r>
            <w:r w:rsidRPr="002B384D">
              <w:rPr>
                <w:color w:val="auto"/>
                <w:sz w:val="22"/>
              </w:rPr>
              <w:tab/>
            </w:r>
            <w:r w:rsidRPr="002B384D">
              <w:rPr>
                <w:rFonts w:eastAsia="Times New Roman"/>
                <w:color w:val="auto"/>
                <w:sz w:val="22"/>
                <w:szCs w:val="22"/>
              </w:rPr>
              <w:t>Datum</w:t>
            </w:r>
            <w:r w:rsidR="001D1764" w:rsidRPr="002B384D">
              <w:rPr>
                <w:rFonts w:eastAsia="Times New Roman"/>
                <w:color w:val="auto"/>
                <w:sz w:val="22"/>
                <w:szCs w:val="22"/>
              </w:rPr>
              <w:t>:</w:t>
            </w:r>
          </w:p>
          <w:p w14:paraId="5FB2917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Rezultat:</w:t>
            </w:r>
            <w:r w:rsidRPr="002B384D">
              <w:rPr>
                <w:color w:val="auto"/>
                <w:sz w:val="22"/>
              </w:rPr>
              <w:tab/>
            </w:r>
            <w:r w:rsidRPr="002B384D">
              <w:rPr>
                <w:color w:val="auto"/>
                <w:sz w:val="22"/>
              </w:rPr>
              <w:tab/>
            </w:r>
            <w:r w:rsidRPr="002B384D">
              <w:rPr>
                <w:rFonts w:eastAsia="Times New Roman"/>
                <w:color w:val="auto"/>
                <w:sz w:val="22"/>
                <w:szCs w:val="22"/>
              </w:rPr>
              <w:t>Rezultat:</w:t>
            </w:r>
          </w:p>
          <w:p w14:paraId="6083EDE1" w14:textId="77777777" w:rsidR="00543055" w:rsidRPr="002B384D" w:rsidRDefault="00543055">
            <w:pPr>
              <w:tabs>
                <w:tab w:val="left" w:pos="567"/>
              </w:tabs>
              <w:autoSpaceDE/>
              <w:rPr>
                <w:color w:val="auto"/>
                <w:sz w:val="22"/>
                <w:szCs w:val="22"/>
                <w:lang w:eastAsia="ko-KR"/>
              </w:rPr>
            </w:pPr>
          </w:p>
          <w:p w14:paraId="4049B48B" w14:textId="77777777" w:rsidR="00543055" w:rsidRPr="002B384D" w:rsidRDefault="00543055">
            <w:pPr>
              <w:rPr>
                <w:sz w:val="22"/>
                <w:szCs w:val="22"/>
              </w:rPr>
            </w:pPr>
            <w:r w:rsidRPr="002B384D">
              <w:rPr>
                <w:sz w:val="22"/>
                <w:szCs w:val="22"/>
              </w:rPr>
              <w:t>Prilikom svakog posjeta liječniku obavezno ponesite popis svih drugih lijekova koje uzimate.</w:t>
            </w:r>
          </w:p>
          <w:p w14:paraId="66A0103C" w14:textId="77777777" w:rsidR="00543055" w:rsidRPr="002B384D" w:rsidRDefault="00543055">
            <w:pPr>
              <w:tabs>
                <w:tab w:val="left" w:pos="567"/>
              </w:tabs>
              <w:autoSpaceDE/>
              <w:rPr>
                <w:rFonts w:eastAsia="Times New Roman"/>
                <w:color w:val="auto"/>
                <w:sz w:val="22"/>
                <w:szCs w:val="22"/>
              </w:rPr>
            </w:pPr>
          </w:p>
          <w:p w14:paraId="259BC28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Popis alergija</w:t>
            </w:r>
            <w:r w:rsidR="001D1764" w:rsidRPr="002B384D">
              <w:rPr>
                <w:rFonts w:eastAsia="Times New Roman"/>
                <w:color w:val="auto"/>
                <w:sz w:val="22"/>
                <w:szCs w:val="22"/>
              </w:rPr>
              <w:t>:</w:t>
            </w:r>
          </w:p>
          <w:p w14:paraId="6382DB75" w14:textId="77777777" w:rsidR="00543055" w:rsidRPr="002B384D" w:rsidRDefault="00543055">
            <w:pPr>
              <w:tabs>
                <w:tab w:val="left" w:pos="567"/>
              </w:tabs>
              <w:autoSpaceDE/>
              <w:rPr>
                <w:rFonts w:eastAsia="Times New Roman"/>
                <w:color w:val="auto"/>
                <w:sz w:val="22"/>
                <w:szCs w:val="22"/>
              </w:rPr>
            </w:pPr>
          </w:p>
          <w:p w14:paraId="2E2A019B" w14:textId="77777777" w:rsidR="00543055" w:rsidRPr="002B384D" w:rsidRDefault="00543055">
            <w:pPr>
              <w:tabs>
                <w:tab w:val="left" w:pos="567"/>
              </w:tabs>
              <w:autoSpaceDE/>
              <w:rPr>
                <w:b/>
                <w:color w:val="auto"/>
                <w:sz w:val="22"/>
              </w:rPr>
            </w:pPr>
            <w:r w:rsidRPr="002B384D">
              <w:rPr>
                <w:rFonts w:eastAsia="Times New Roman"/>
                <w:color w:val="auto"/>
                <w:sz w:val="22"/>
                <w:szCs w:val="22"/>
              </w:rPr>
              <w:t>Popis drugih lijekova</w:t>
            </w:r>
            <w:r w:rsidR="001D1764" w:rsidRPr="002B384D">
              <w:rPr>
                <w:rFonts w:eastAsia="Times New Roman"/>
                <w:color w:val="auto"/>
                <w:sz w:val="22"/>
                <w:szCs w:val="22"/>
              </w:rPr>
              <w:t>:</w:t>
            </w:r>
          </w:p>
        </w:tc>
        <w:tc>
          <w:tcPr>
            <w:tcW w:w="4754" w:type="dxa"/>
            <w:tcBorders>
              <w:top w:val="single" w:sz="4" w:space="0" w:color="000000"/>
              <w:left w:val="single" w:sz="4" w:space="0" w:color="000000"/>
              <w:bottom w:val="single" w:sz="4" w:space="0" w:color="000000"/>
              <w:right w:val="single" w:sz="4" w:space="0" w:color="000000"/>
            </w:tcBorders>
          </w:tcPr>
          <w:p w14:paraId="1C8C5294" w14:textId="77777777" w:rsidR="00543055" w:rsidRPr="002B384D" w:rsidRDefault="00543055">
            <w:pPr>
              <w:tabs>
                <w:tab w:val="left" w:pos="567"/>
              </w:tabs>
              <w:autoSpaceDE/>
              <w:rPr>
                <w:color w:val="auto"/>
                <w:sz w:val="28"/>
              </w:rPr>
            </w:pPr>
            <w:r w:rsidRPr="002B384D">
              <w:rPr>
                <w:rFonts w:eastAsia="Times New Roman"/>
                <w:b/>
                <w:color w:val="auto"/>
                <w:sz w:val="28"/>
                <w:szCs w:val="28"/>
              </w:rPr>
              <w:t>Infekcije</w:t>
            </w:r>
          </w:p>
          <w:p w14:paraId="4E48C53E" w14:textId="77777777" w:rsidR="00543055" w:rsidRPr="002B384D" w:rsidRDefault="00543055">
            <w:pPr>
              <w:tabs>
                <w:tab w:val="left" w:pos="567"/>
              </w:tabs>
              <w:autoSpaceDE/>
              <w:rPr>
                <w:rFonts w:eastAsia="Times New Roman"/>
                <w:color w:val="auto"/>
                <w:sz w:val="22"/>
                <w:szCs w:val="22"/>
              </w:rPr>
            </w:pPr>
          </w:p>
          <w:p w14:paraId="58C3AE51" w14:textId="77777777" w:rsidR="00543055" w:rsidRPr="002B384D" w:rsidRDefault="00543055">
            <w:pPr>
              <w:tabs>
                <w:tab w:val="left" w:pos="567"/>
              </w:tabs>
              <w:autoSpaceDE/>
              <w:rPr>
                <w:rFonts w:eastAsia="Times New Roman"/>
                <w:color w:val="auto"/>
                <w:sz w:val="22"/>
                <w:szCs w:val="22"/>
              </w:rPr>
            </w:pPr>
            <w:r w:rsidRPr="002B384D">
              <w:rPr>
                <w:rFonts w:eastAsia="Times New Roman"/>
                <w:b/>
                <w:color w:val="auto"/>
                <w:sz w:val="22"/>
                <w:szCs w:val="22"/>
              </w:rPr>
              <w:t>Prije liječenja lijekom Remsima</w:t>
            </w:r>
          </w:p>
          <w:p w14:paraId="66034E9D" w14:textId="77777777" w:rsidR="00543055" w:rsidRPr="002B384D" w:rsidRDefault="00543055" w:rsidP="00022116">
            <w:pPr>
              <w:numPr>
                <w:ilvl w:val="0"/>
                <w:numId w:val="15"/>
              </w:numPr>
              <w:tabs>
                <w:tab w:val="clear" w:pos="360"/>
              </w:tabs>
              <w:autoSpaceDE/>
              <w:ind w:left="567" w:hanging="567"/>
              <w:rPr>
                <w:rFonts w:eastAsia="Times New Roman"/>
                <w:color w:val="auto"/>
                <w:sz w:val="22"/>
                <w:szCs w:val="22"/>
              </w:rPr>
            </w:pPr>
            <w:r w:rsidRPr="002B384D">
              <w:rPr>
                <w:rFonts w:eastAsia="Times New Roman"/>
                <w:color w:val="auto"/>
                <w:sz w:val="22"/>
                <w:szCs w:val="22"/>
              </w:rPr>
              <w:t>Obavijestite liječnika ako imate neku infekciju, čak i ako je vrlo blaga.</w:t>
            </w:r>
          </w:p>
          <w:p w14:paraId="27EBBA2C" w14:textId="77777777" w:rsidR="00543055" w:rsidRPr="002B384D" w:rsidRDefault="00543055" w:rsidP="00022116">
            <w:pPr>
              <w:numPr>
                <w:ilvl w:val="0"/>
                <w:numId w:val="15"/>
              </w:numPr>
              <w:tabs>
                <w:tab w:val="clear" w:pos="360"/>
              </w:tabs>
              <w:autoSpaceDE/>
              <w:ind w:left="567" w:hanging="567"/>
              <w:rPr>
                <w:rFonts w:eastAsia="Times New Roman"/>
                <w:color w:val="auto"/>
                <w:sz w:val="22"/>
                <w:szCs w:val="22"/>
              </w:rPr>
            </w:pPr>
            <w:r w:rsidRPr="002B384D">
              <w:rPr>
                <w:rFonts w:eastAsia="Times New Roman"/>
                <w:color w:val="auto"/>
                <w:sz w:val="22"/>
                <w:szCs w:val="22"/>
              </w:rPr>
              <w:t>Vrlo je važno da obavijestite liječnika ako ste ikada bolovali od tuberkuloze (TBC-a) ili bili u bliskom kontaktu s osobom koja je bolovala od tuberkuloze. Liječnik će Vas testirati da utvrdi imate li tuberkulozu. Zamolite liječnika da na ovu karticu upiše vrstu i datum zadnjeg testiranja na TBC.</w:t>
            </w:r>
          </w:p>
          <w:p w14:paraId="1951FB5C" w14:textId="77777777" w:rsidR="00543055" w:rsidRPr="002B384D" w:rsidRDefault="00543055" w:rsidP="00022116">
            <w:pPr>
              <w:numPr>
                <w:ilvl w:val="0"/>
                <w:numId w:val="15"/>
              </w:numPr>
              <w:tabs>
                <w:tab w:val="clear" w:pos="360"/>
              </w:tabs>
              <w:autoSpaceDE/>
              <w:ind w:left="567" w:hanging="567"/>
              <w:rPr>
                <w:rFonts w:eastAsia="Times New Roman"/>
                <w:color w:val="auto"/>
                <w:sz w:val="22"/>
                <w:szCs w:val="22"/>
              </w:rPr>
            </w:pPr>
            <w:r w:rsidRPr="002B384D">
              <w:rPr>
                <w:rFonts w:eastAsia="Times New Roman"/>
                <w:color w:val="auto"/>
                <w:sz w:val="22"/>
                <w:szCs w:val="22"/>
              </w:rPr>
              <w:t>Obavijestite liječnika ako imate hepatitis B ili ako znate ili sumnjate da ste zaraženi virusom hepatitisa B.</w:t>
            </w:r>
          </w:p>
          <w:p w14:paraId="7924B5EF" w14:textId="77777777" w:rsidR="00543055" w:rsidRPr="002B384D" w:rsidRDefault="00543055">
            <w:pPr>
              <w:tabs>
                <w:tab w:val="left" w:pos="567"/>
              </w:tabs>
              <w:autoSpaceDE/>
              <w:rPr>
                <w:rFonts w:eastAsia="Times New Roman"/>
                <w:color w:val="auto"/>
                <w:sz w:val="22"/>
                <w:szCs w:val="22"/>
              </w:rPr>
            </w:pPr>
          </w:p>
          <w:p w14:paraId="106496E6" w14:textId="77777777" w:rsidR="00543055" w:rsidRPr="002B384D" w:rsidRDefault="00543055">
            <w:pPr>
              <w:tabs>
                <w:tab w:val="left" w:pos="567"/>
              </w:tabs>
              <w:autoSpaceDE/>
              <w:rPr>
                <w:rFonts w:eastAsia="Times New Roman"/>
                <w:color w:val="auto"/>
                <w:sz w:val="22"/>
                <w:szCs w:val="22"/>
              </w:rPr>
            </w:pPr>
            <w:r w:rsidRPr="002B384D">
              <w:rPr>
                <w:rFonts w:eastAsia="Times New Roman"/>
                <w:b/>
                <w:color w:val="auto"/>
                <w:sz w:val="22"/>
                <w:szCs w:val="22"/>
              </w:rPr>
              <w:t>Tijekom liječenja lijekom Remsima</w:t>
            </w:r>
          </w:p>
          <w:p w14:paraId="7DFDBFCE" w14:textId="77777777" w:rsidR="00543055" w:rsidRPr="002B384D" w:rsidRDefault="00543055" w:rsidP="00022116">
            <w:pPr>
              <w:numPr>
                <w:ilvl w:val="0"/>
                <w:numId w:val="15"/>
              </w:numPr>
              <w:tabs>
                <w:tab w:val="clear" w:pos="360"/>
              </w:tabs>
              <w:autoSpaceDE/>
              <w:ind w:left="567" w:hanging="567"/>
              <w:rPr>
                <w:rFonts w:eastAsia="Times New Roman"/>
                <w:color w:val="auto"/>
                <w:sz w:val="22"/>
                <w:szCs w:val="22"/>
              </w:rPr>
            </w:pPr>
            <w:r w:rsidRPr="002B384D">
              <w:rPr>
                <w:rFonts w:eastAsia="Times New Roman"/>
                <w:color w:val="auto"/>
                <w:sz w:val="22"/>
                <w:szCs w:val="22"/>
              </w:rPr>
              <w:t>Odmah obavijestite liječnika ako se pojave znakovi infekcije. Ti znakovi uključuju vrućicu, umor, (ustrajan) kašalj, nedostatak zraka, gubitak tjelesne težine, noćno znojenje, proljev, rane, problem</w:t>
            </w:r>
            <w:r w:rsidRPr="002B384D">
              <w:rPr>
                <w:color w:val="auto"/>
                <w:sz w:val="22"/>
                <w:szCs w:val="22"/>
                <w:lang w:eastAsia="ko-KR"/>
              </w:rPr>
              <w:t>e</w:t>
            </w:r>
            <w:r w:rsidRPr="002B384D">
              <w:rPr>
                <w:rFonts w:eastAsia="Times New Roman"/>
                <w:color w:val="auto"/>
                <w:sz w:val="22"/>
                <w:szCs w:val="22"/>
              </w:rPr>
              <w:t xml:space="preserve"> sa zubima, žarenje pri mokrenju ili simptom</w:t>
            </w:r>
            <w:r w:rsidRPr="002B384D">
              <w:rPr>
                <w:color w:val="auto"/>
                <w:sz w:val="22"/>
                <w:szCs w:val="22"/>
                <w:lang w:eastAsia="ko-KR"/>
              </w:rPr>
              <w:t>e</w:t>
            </w:r>
            <w:r w:rsidRPr="002B384D">
              <w:rPr>
                <w:rFonts w:eastAsia="Times New Roman"/>
                <w:color w:val="auto"/>
                <w:sz w:val="22"/>
                <w:szCs w:val="22"/>
              </w:rPr>
              <w:t xml:space="preserve"> nalik gripi.</w:t>
            </w:r>
          </w:p>
          <w:p w14:paraId="0AB44244" w14:textId="77777777" w:rsidR="00543055" w:rsidRPr="002B384D" w:rsidRDefault="00543055">
            <w:pPr>
              <w:tabs>
                <w:tab w:val="left" w:pos="567"/>
              </w:tabs>
              <w:autoSpaceDE/>
              <w:rPr>
                <w:rFonts w:eastAsia="Times New Roman"/>
                <w:color w:val="auto"/>
                <w:sz w:val="22"/>
                <w:szCs w:val="22"/>
              </w:rPr>
            </w:pPr>
          </w:p>
          <w:p w14:paraId="405EEB11" w14:textId="61F9B11B" w:rsidR="00543055" w:rsidRPr="002B384D" w:rsidRDefault="00543055">
            <w:pPr>
              <w:tabs>
                <w:tab w:val="left" w:pos="373"/>
              </w:tabs>
              <w:rPr>
                <w:b/>
                <w:sz w:val="28"/>
                <w:szCs w:val="28"/>
              </w:rPr>
            </w:pPr>
            <w:r w:rsidRPr="002B384D">
              <w:rPr>
                <w:b/>
                <w:sz w:val="28"/>
                <w:szCs w:val="28"/>
              </w:rPr>
              <w:t>Trudnoća</w:t>
            </w:r>
            <w:r w:rsidR="00631929" w:rsidRPr="002B384D">
              <w:rPr>
                <w:b/>
                <w:sz w:val="28"/>
                <w:szCs w:val="28"/>
              </w:rPr>
              <w:t>, dojenje</w:t>
            </w:r>
            <w:r w:rsidRPr="002B384D">
              <w:rPr>
                <w:b/>
                <w:sz w:val="28"/>
                <w:szCs w:val="28"/>
              </w:rPr>
              <w:t xml:space="preserve"> i cijepljenje</w:t>
            </w:r>
          </w:p>
          <w:p w14:paraId="146CC624" w14:textId="77777777" w:rsidR="00543055" w:rsidRPr="002B384D" w:rsidRDefault="00543055">
            <w:pPr>
              <w:rPr>
                <w:sz w:val="22"/>
                <w:szCs w:val="22"/>
              </w:rPr>
            </w:pPr>
          </w:p>
          <w:p w14:paraId="2BFA1A30" w14:textId="62155129" w:rsidR="00543055" w:rsidRPr="002B384D" w:rsidRDefault="00543055" w:rsidP="00022116">
            <w:pPr>
              <w:numPr>
                <w:ilvl w:val="0"/>
                <w:numId w:val="15"/>
              </w:numPr>
              <w:tabs>
                <w:tab w:val="clear" w:pos="360"/>
              </w:tabs>
              <w:autoSpaceDE/>
              <w:ind w:left="567" w:hanging="567"/>
              <w:rPr>
                <w:rFonts w:eastAsia="Times New Roman"/>
                <w:color w:val="auto"/>
                <w:sz w:val="22"/>
                <w:szCs w:val="22"/>
              </w:rPr>
            </w:pPr>
            <w:r w:rsidRPr="002B384D">
              <w:rPr>
                <w:rFonts w:eastAsia="Times New Roman"/>
                <w:color w:val="auto"/>
                <w:sz w:val="22"/>
                <w:szCs w:val="22"/>
              </w:rPr>
              <w:t xml:space="preserve">U slučaju da ste primali </w:t>
            </w:r>
            <w:r w:rsidR="00BE4188" w:rsidRPr="002B384D">
              <w:rPr>
                <w:rFonts w:eastAsia="Times New Roman"/>
                <w:color w:val="auto"/>
                <w:sz w:val="22"/>
                <w:szCs w:val="22"/>
              </w:rPr>
              <w:t xml:space="preserve">lijek </w:t>
            </w:r>
            <w:r w:rsidRPr="002B384D">
              <w:rPr>
                <w:rFonts w:eastAsia="Times New Roman"/>
                <w:color w:val="auto"/>
                <w:sz w:val="22"/>
                <w:szCs w:val="22"/>
              </w:rPr>
              <w:t>Remsima za vrijeme trudnoće</w:t>
            </w:r>
            <w:r w:rsidR="00631929" w:rsidRPr="002B384D">
              <w:rPr>
                <w:rFonts w:eastAsia="Times New Roman"/>
                <w:color w:val="auto"/>
                <w:sz w:val="22"/>
                <w:szCs w:val="22"/>
              </w:rPr>
              <w:t xml:space="preserve"> ili ako dojite</w:t>
            </w:r>
            <w:r w:rsidRPr="002B384D">
              <w:rPr>
                <w:rFonts w:eastAsia="Times New Roman"/>
                <w:color w:val="auto"/>
                <w:sz w:val="22"/>
                <w:szCs w:val="22"/>
              </w:rPr>
              <w:t xml:space="preserve">, važno je da o tome obavijestite pedijatra svog djeteta prije nego što Vaše dijete primi ikakvo cjepivo. Vaše dijete ne smije primiti "živo cjepivo", kao što je BCG </w:t>
            </w:r>
            <w:r w:rsidR="00726F62" w:rsidRPr="002B384D">
              <w:rPr>
                <w:rFonts w:eastAsia="Times New Roman"/>
                <w:color w:val="auto"/>
                <w:sz w:val="22"/>
                <w:szCs w:val="22"/>
              </w:rPr>
              <w:t xml:space="preserve">cjepivo </w:t>
            </w:r>
            <w:r w:rsidRPr="002B384D">
              <w:rPr>
                <w:rFonts w:eastAsia="Times New Roman"/>
                <w:color w:val="auto"/>
                <w:sz w:val="22"/>
                <w:szCs w:val="22"/>
              </w:rPr>
              <w:t>(primjenjuje se za spr</w:t>
            </w:r>
            <w:r w:rsidR="002C5210" w:rsidRPr="002B384D">
              <w:rPr>
                <w:rFonts w:eastAsia="Times New Roman"/>
                <w:color w:val="auto"/>
                <w:sz w:val="22"/>
                <w:szCs w:val="22"/>
              </w:rPr>
              <w:t>ječavanje tuberkuloze), unutar 12</w:t>
            </w:r>
            <w:r w:rsidRPr="002B384D">
              <w:rPr>
                <w:rFonts w:eastAsia="Times New Roman"/>
                <w:color w:val="auto"/>
                <w:sz w:val="22"/>
                <w:szCs w:val="22"/>
              </w:rPr>
              <w:t> mjeseci od rođenja</w:t>
            </w:r>
            <w:r w:rsidR="00631929" w:rsidRPr="002B384D">
              <w:rPr>
                <w:rFonts w:eastAsia="Times New Roman"/>
                <w:color w:val="auto"/>
                <w:sz w:val="22"/>
                <w:szCs w:val="22"/>
              </w:rPr>
              <w:t xml:space="preserve"> ili dok ga dojite</w:t>
            </w:r>
            <w:r w:rsidR="002C5210" w:rsidRPr="002B384D">
              <w:rPr>
                <w:rFonts w:eastAsia="Times New Roman"/>
                <w:color w:val="auto"/>
                <w:sz w:val="22"/>
                <w:szCs w:val="22"/>
              </w:rPr>
              <w:t>, osim ako djetetov pedijatar ne preporuči drugačije.</w:t>
            </w:r>
          </w:p>
          <w:p w14:paraId="02BDE21F" w14:textId="77777777" w:rsidR="005A7D59" w:rsidRPr="002B384D" w:rsidRDefault="005A7D59" w:rsidP="00022116">
            <w:pPr>
              <w:tabs>
                <w:tab w:val="left" w:pos="567"/>
              </w:tabs>
              <w:autoSpaceDE/>
              <w:rPr>
                <w:rFonts w:eastAsia="Times New Roman"/>
                <w:color w:val="auto"/>
                <w:sz w:val="22"/>
                <w:szCs w:val="22"/>
              </w:rPr>
            </w:pPr>
          </w:p>
          <w:p w14:paraId="58616859" w14:textId="2D9320F5" w:rsidR="005A7D59" w:rsidRPr="00FE67C7" w:rsidRDefault="005A7D59" w:rsidP="00022116">
            <w:pPr>
              <w:pStyle w:val="TableParagraph"/>
              <w:spacing w:before="2"/>
              <w:ind w:left="0"/>
              <w:rPr>
                <w:rFonts w:eastAsia="맑은 고딕"/>
                <w:b/>
                <w:sz w:val="28"/>
                <w:u w:val="single"/>
                <w:lang w:val="hr-HR" w:eastAsia="ko-KR"/>
              </w:rPr>
            </w:pPr>
            <w:r w:rsidRPr="00FE67C7">
              <w:rPr>
                <w:rFonts w:eastAsia="맑은 고딕"/>
                <w:b/>
                <w:spacing w:val="-2"/>
                <w:sz w:val="28"/>
                <w:u w:val="single"/>
                <w:lang w:val="hr-HR" w:eastAsia="ko-KR"/>
              </w:rPr>
              <w:t>Nasljedno nepodnošenje fruktoze</w:t>
            </w:r>
          </w:p>
          <w:p w14:paraId="2BED0583" w14:textId="40BECE20" w:rsidR="005A7D59" w:rsidRPr="00FE67C7" w:rsidRDefault="005A7D59" w:rsidP="00022116">
            <w:pPr>
              <w:pStyle w:val="TableParagraph"/>
              <w:numPr>
                <w:ilvl w:val="0"/>
                <w:numId w:val="133"/>
              </w:numPr>
              <w:spacing w:before="2"/>
              <w:ind w:left="567" w:hanging="567"/>
              <w:rPr>
                <w:rFonts w:eastAsia="맑은 고딕"/>
                <w:lang w:val="hr-HR" w:eastAsia="ko-KR"/>
              </w:rPr>
            </w:pPr>
            <w:r w:rsidRPr="00FE67C7">
              <w:rPr>
                <w:rFonts w:eastAsia="맑은 고딕"/>
                <w:lang w:val="hr-HR" w:eastAsia="ko-KR"/>
              </w:rPr>
              <w:t xml:space="preserve">Remsima 100 mg i 350 mg koncentrat za otopinu za infuziju sadrži sorbitol. Ako imate nasljedno nepodnošenje fruktoze, </w:t>
            </w:r>
            <w:r w:rsidRPr="00022116">
              <w:rPr>
                <w:rFonts w:eastAsia="맑은 고딕"/>
                <w:u w:val="single"/>
                <w:lang w:val="hr-HR" w:eastAsia="ko-KR"/>
              </w:rPr>
              <w:t>ne smijete</w:t>
            </w:r>
            <w:r w:rsidRPr="00FE67C7">
              <w:rPr>
                <w:rFonts w:eastAsia="맑은 고딕"/>
                <w:lang w:val="hr-HR" w:eastAsia="ko-KR"/>
              </w:rPr>
              <w:t xml:space="preserve"> primiti tu </w:t>
            </w:r>
            <w:r w:rsidR="00462D3D" w:rsidRPr="00FE67C7">
              <w:rPr>
                <w:rFonts w:eastAsia="맑은 고딕"/>
                <w:lang w:val="hr-HR" w:eastAsia="ko-KR"/>
              </w:rPr>
              <w:t>formulaciju</w:t>
            </w:r>
            <w:r w:rsidR="00013688">
              <w:rPr>
                <w:rFonts w:eastAsia="맑은 고딕"/>
                <w:lang w:val="hr-HR" w:eastAsia="ko-KR"/>
              </w:rPr>
              <w:t xml:space="preserve"> za intravensku primjenu</w:t>
            </w:r>
            <w:r w:rsidRPr="00FE67C7">
              <w:rPr>
                <w:rFonts w:eastAsia="맑은 고딕"/>
                <w:lang w:val="hr-HR" w:eastAsia="ko-KR"/>
              </w:rPr>
              <w:t xml:space="preserve">. </w:t>
            </w:r>
          </w:p>
          <w:p w14:paraId="3EF941A4" w14:textId="22CCBB4A" w:rsidR="005A7D59" w:rsidRPr="00FE67C7" w:rsidRDefault="00462D3D" w:rsidP="00022116">
            <w:pPr>
              <w:pStyle w:val="TableParagraph"/>
              <w:numPr>
                <w:ilvl w:val="0"/>
                <w:numId w:val="133"/>
              </w:numPr>
              <w:spacing w:before="2"/>
              <w:ind w:left="567" w:hanging="567"/>
              <w:rPr>
                <w:rFonts w:eastAsia="맑은 고딕"/>
                <w:lang w:val="hr-HR" w:eastAsia="ko-KR"/>
              </w:rPr>
            </w:pPr>
            <w:r w:rsidRPr="00FE67C7">
              <w:rPr>
                <w:rFonts w:eastAsia="맑은 고딕"/>
                <w:lang w:val="hr-HR" w:eastAsia="ko-KR"/>
              </w:rPr>
              <w:t>Recite svom liječniku ako imate</w:t>
            </w:r>
            <w:r w:rsidR="005A7D59" w:rsidRPr="00FE67C7">
              <w:rPr>
                <w:rFonts w:eastAsia="맑은 고딕"/>
                <w:lang w:val="hr-HR" w:eastAsia="ko-KR"/>
              </w:rPr>
              <w:t xml:space="preserve"> </w:t>
            </w:r>
            <w:r w:rsidRPr="00FE67C7">
              <w:rPr>
                <w:rFonts w:eastAsia="맑은 고딕"/>
                <w:lang w:val="hr-HR" w:eastAsia="ko-KR"/>
              </w:rPr>
              <w:t>nasljedno nepodnošenje fruktoze</w:t>
            </w:r>
            <w:r w:rsidR="005A7D59" w:rsidRPr="00FE67C7">
              <w:rPr>
                <w:rFonts w:eastAsia="맑은 고딕"/>
                <w:lang w:val="hr-HR" w:eastAsia="ko-KR"/>
              </w:rPr>
              <w:t xml:space="preserve">. </w:t>
            </w:r>
            <w:r w:rsidRPr="00FE67C7">
              <w:rPr>
                <w:rFonts w:eastAsia="맑은 고딕"/>
                <w:lang w:val="hr-HR" w:eastAsia="ko-KR"/>
              </w:rPr>
              <w:t>U tom slučaju dostupne su druge, prikladne formulacije infliksimaba za intravensku primjenu</w:t>
            </w:r>
            <w:r w:rsidR="005A7D59" w:rsidRPr="00FE67C7">
              <w:rPr>
                <w:rFonts w:eastAsia="맑은 고딕"/>
                <w:lang w:val="hr-HR" w:eastAsia="ko-KR"/>
              </w:rPr>
              <w:t>.</w:t>
            </w:r>
          </w:p>
          <w:p w14:paraId="6F429383" w14:textId="77777777" w:rsidR="00462D3D" w:rsidRPr="00022116" w:rsidRDefault="00462D3D">
            <w:pPr>
              <w:tabs>
                <w:tab w:val="left" w:pos="567"/>
              </w:tabs>
              <w:autoSpaceDE/>
              <w:rPr>
                <w:rFonts w:eastAsia="Times New Roman"/>
                <w:bCs/>
                <w:color w:val="auto"/>
                <w:sz w:val="22"/>
                <w:szCs w:val="22"/>
              </w:rPr>
            </w:pPr>
          </w:p>
          <w:p w14:paraId="79FCE7B7" w14:textId="1AC649A0"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Nosite ovu karticu sa sobom još 4 mjeseca nakon posljednje doze lijeka Remsima</w:t>
            </w:r>
            <w:r w:rsidRPr="002B384D">
              <w:rPr>
                <w:color w:val="auto"/>
                <w:sz w:val="22"/>
                <w:szCs w:val="22"/>
                <w:lang w:eastAsia="ko-KR"/>
              </w:rPr>
              <w:t xml:space="preserve"> </w:t>
            </w:r>
            <w:r w:rsidRPr="002B384D">
              <w:rPr>
                <w:sz w:val="22"/>
                <w:szCs w:val="22"/>
              </w:rPr>
              <w:t xml:space="preserve">ili, u slučaju </w:t>
            </w:r>
            <w:r w:rsidR="002C5210" w:rsidRPr="002B384D">
              <w:rPr>
                <w:sz w:val="22"/>
                <w:szCs w:val="22"/>
              </w:rPr>
              <w:t>trudnoće, još 12</w:t>
            </w:r>
            <w:r w:rsidRPr="002B384D">
              <w:rPr>
                <w:sz w:val="22"/>
                <w:szCs w:val="22"/>
              </w:rPr>
              <w:t xml:space="preserve"> mjeseci nakon poroda</w:t>
            </w:r>
            <w:r w:rsidRPr="002B384D">
              <w:rPr>
                <w:rFonts w:eastAsia="Times New Roman"/>
                <w:color w:val="auto"/>
                <w:sz w:val="22"/>
                <w:szCs w:val="22"/>
              </w:rPr>
              <w:t>. Nuspojave se mogu javiti dugo vremena nakon zadnje doze lijeka.</w:t>
            </w:r>
          </w:p>
        </w:tc>
      </w:tr>
    </w:tbl>
    <w:p w14:paraId="51733574" w14:textId="77777777" w:rsidR="00543055" w:rsidRPr="002B384D" w:rsidRDefault="00543055">
      <w:pPr>
        <w:tabs>
          <w:tab w:val="left" w:pos="567"/>
        </w:tabs>
        <w:autoSpaceDE/>
        <w:rPr>
          <w:color w:val="auto"/>
          <w:sz w:val="22"/>
        </w:rPr>
      </w:pPr>
    </w:p>
    <w:p w14:paraId="4BD687C5" w14:textId="77777777" w:rsidR="00543055" w:rsidRPr="002B384D" w:rsidRDefault="00543055">
      <w:pPr>
        <w:tabs>
          <w:tab w:val="left" w:pos="567"/>
        </w:tabs>
        <w:autoSpaceDE/>
        <w:rPr>
          <w:color w:val="auto"/>
          <w:sz w:val="22"/>
        </w:rPr>
      </w:pPr>
      <w:r w:rsidRPr="002B384D">
        <w:rPr>
          <w:color w:val="auto"/>
          <w:sz w:val="22"/>
        </w:rPr>
        <w:br w:type="page"/>
      </w:r>
    </w:p>
    <w:p w14:paraId="0023683D" w14:textId="77777777" w:rsidR="00543055" w:rsidRPr="002B384D" w:rsidRDefault="00543055">
      <w:pPr>
        <w:tabs>
          <w:tab w:val="left" w:pos="567"/>
        </w:tabs>
        <w:autoSpaceDE/>
        <w:jc w:val="center"/>
        <w:rPr>
          <w:rFonts w:eastAsia="Times New Roman"/>
          <w:color w:val="auto"/>
          <w:sz w:val="22"/>
          <w:szCs w:val="22"/>
        </w:rPr>
      </w:pPr>
    </w:p>
    <w:p w14:paraId="69628D34" w14:textId="77777777" w:rsidR="00543055" w:rsidRPr="002B384D" w:rsidRDefault="00543055">
      <w:pPr>
        <w:tabs>
          <w:tab w:val="left" w:pos="567"/>
        </w:tabs>
        <w:autoSpaceDE/>
        <w:jc w:val="center"/>
        <w:rPr>
          <w:rFonts w:eastAsia="Times New Roman"/>
          <w:color w:val="auto"/>
          <w:sz w:val="22"/>
          <w:szCs w:val="22"/>
        </w:rPr>
      </w:pPr>
    </w:p>
    <w:p w14:paraId="04CFE1B5" w14:textId="77777777" w:rsidR="00543055" w:rsidRPr="002B384D" w:rsidRDefault="00543055">
      <w:pPr>
        <w:tabs>
          <w:tab w:val="left" w:pos="567"/>
        </w:tabs>
        <w:autoSpaceDE/>
        <w:jc w:val="center"/>
        <w:rPr>
          <w:rFonts w:eastAsia="Times New Roman"/>
          <w:color w:val="auto"/>
          <w:sz w:val="22"/>
          <w:szCs w:val="22"/>
        </w:rPr>
      </w:pPr>
    </w:p>
    <w:p w14:paraId="36128823" w14:textId="77777777" w:rsidR="00543055" w:rsidRPr="002B384D" w:rsidRDefault="00543055">
      <w:pPr>
        <w:tabs>
          <w:tab w:val="left" w:pos="567"/>
        </w:tabs>
        <w:autoSpaceDE/>
        <w:jc w:val="center"/>
        <w:rPr>
          <w:rFonts w:eastAsia="Times New Roman"/>
          <w:color w:val="auto"/>
          <w:sz w:val="22"/>
          <w:szCs w:val="22"/>
        </w:rPr>
      </w:pPr>
    </w:p>
    <w:p w14:paraId="7FFD8712" w14:textId="77777777" w:rsidR="00543055" w:rsidRPr="002B384D" w:rsidRDefault="00543055">
      <w:pPr>
        <w:tabs>
          <w:tab w:val="left" w:pos="567"/>
        </w:tabs>
        <w:autoSpaceDE/>
        <w:jc w:val="center"/>
        <w:rPr>
          <w:rFonts w:eastAsia="Times New Roman"/>
          <w:color w:val="auto"/>
          <w:sz w:val="22"/>
          <w:szCs w:val="22"/>
        </w:rPr>
      </w:pPr>
    </w:p>
    <w:p w14:paraId="3C33AE02" w14:textId="77777777" w:rsidR="00543055" w:rsidRPr="002B384D" w:rsidRDefault="00543055">
      <w:pPr>
        <w:tabs>
          <w:tab w:val="left" w:pos="567"/>
        </w:tabs>
        <w:autoSpaceDE/>
        <w:jc w:val="center"/>
        <w:rPr>
          <w:rFonts w:eastAsia="Times New Roman"/>
          <w:color w:val="auto"/>
          <w:sz w:val="22"/>
          <w:szCs w:val="22"/>
        </w:rPr>
      </w:pPr>
    </w:p>
    <w:p w14:paraId="25A74EEE" w14:textId="77777777" w:rsidR="00543055" w:rsidRPr="002B384D" w:rsidRDefault="00543055">
      <w:pPr>
        <w:tabs>
          <w:tab w:val="left" w:pos="567"/>
        </w:tabs>
        <w:autoSpaceDE/>
        <w:jc w:val="center"/>
        <w:rPr>
          <w:rFonts w:eastAsia="Times New Roman"/>
          <w:color w:val="auto"/>
          <w:sz w:val="22"/>
          <w:szCs w:val="22"/>
        </w:rPr>
      </w:pPr>
    </w:p>
    <w:p w14:paraId="1E8BCFE3" w14:textId="77777777" w:rsidR="00543055" w:rsidRPr="002B384D" w:rsidRDefault="00543055">
      <w:pPr>
        <w:tabs>
          <w:tab w:val="left" w:pos="567"/>
        </w:tabs>
        <w:autoSpaceDE/>
        <w:jc w:val="center"/>
        <w:rPr>
          <w:rFonts w:eastAsia="Times New Roman"/>
          <w:color w:val="auto"/>
          <w:sz w:val="22"/>
          <w:szCs w:val="22"/>
        </w:rPr>
      </w:pPr>
    </w:p>
    <w:p w14:paraId="74B2FF9E" w14:textId="77777777" w:rsidR="00543055" w:rsidRPr="002B384D" w:rsidRDefault="00543055">
      <w:pPr>
        <w:tabs>
          <w:tab w:val="left" w:pos="567"/>
        </w:tabs>
        <w:autoSpaceDE/>
        <w:jc w:val="center"/>
        <w:rPr>
          <w:rFonts w:eastAsia="Times New Roman"/>
          <w:color w:val="auto"/>
          <w:sz w:val="22"/>
          <w:szCs w:val="22"/>
        </w:rPr>
      </w:pPr>
    </w:p>
    <w:p w14:paraId="12054D88" w14:textId="77777777" w:rsidR="00543055" w:rsidRPr="002B384D" w:rsidRDefault="00543055">
      <w:pPr>
        <w:tabs>
          <w:tab w:val="left" w:pos="567"/>
        </w:tabs>
        <w:autoSpaceDE/>
        <w:jc w:val="center"/>
        <w:rPr>
          <w:rFonts w:eastAsia="Times New Roman"/>
          <w:color w:val="auto"/>
          <w:sz w:val="22"/>
          <w:szCs w:val="22"/>
        </w:rPr>
      </w:pPr>
    </w:p>
    <w:p w14:paraId="707C1B11" w14:textId="77777777" w:rsidR="00543055" w:rsidRPr="002B384D" w:rsidRDefault="00543055">
      <w:pPr>
        <w:tabs>
          <w:tab w:val="left" w:pos="567"/>
        </w:tabs>
        <w:autoSpaceDE/>
        <w:jc w:val="center"/>
        <w:rPr>
          <w:rFonts w:eastAsia="Times New Roman"/>
          <w:color w:val="auto"/>
          <w:sz w:val="22"/>
          <w:szCs w:val="22"/>
        </w:rPr>
      </w:pPr>
    </w:p>
    <w:p w14:paraId="64275203" w14:textId="77777777" w:rsidR="00543055" w:rsidRPr="002B384D" w:rsidRDefault="00543055">
      <w:pPr>
        <w:tabs>
          <w:tab w:val="left" w:pos="567"/>
        </w:tabs>
        <w:autoSpaceDE/>
        <w:jc w:val="center"/>
        <w:rPr>
          <w:rFonts w:eastAsia="Times New Roman"/>
          <w:color w:val="auto"/>
          <w:sz w:val="22"/>
          <w:szCs w:val="22"/>
        </w:rPr>
      </w:pPr>
    </w:p>
    <w:p w14:paraId="53821A3A" w14:textId="77777777" w:rsidR="00543055" w:rsidRPr="002B384D" w:rsidRDefault="00543055">
      <w:pPr>
        <w:tabs>
          <w:tab w:val="left" w:pos="567"/>
        </w:tabs>
        <w:autoSpaceDE/>
        <w:jc w:val="center"/>
        <w:rPr>
          <w:rFonts w:eastAsia="Times New Roman"/>
          <w:color w:val="auto"/>
          <w:sz w:val="22"/>
          <w:szCs w:val="22"/>
        </w:rPr>
      </w:pPr>
    </w:p>
    <w:p w14:paraId="4134F471" w14:textId="77777777" w:rsidR="00543055" w:rsidRPr="002B384D" w:rsidRDefault="00543055">
      <w:pPr>
        <w:tabs>
          <w:tab w:val="left" w:pos="567"/>
        </w:tabs>
        <w:autoSpaceDE/>
        <w:jc w:val="center"/>
        <w:rPr>
          <w:rFonts w:eastAsia="Times New Roman"/>
          <w:color w:val="auto"/>
          <w:sz w:val="22"/>
          <w:szCs w:val="22"/>
        </w:rPr>
      </w:pPr>
    </w:p>
    <w:p w14:paraId="279276EF" w14:textId="77777777" w:rsidR="00543055" w:rsidRPr="002B384D" w:rsidRDefault="00543055">
      <w:pPr>
        <w:tabs>
          <w:tab w:val="left" w:pos="567"/>
        </w:tabs>
        <w:autoSpaceDE/>
        <w:jc w:val="center"/>
        <w:rPr>
          <w:rFonts w:eastAsia="Times New Roman"/>
          <w:color w:val="auto"/>
          <w:sz w:val="22"/>
          <w:szCs w:val="22"/>
        </w:rPr>
      </w:pPr>
    </w:p>
    <w:p w14:paraId="38E9672C" w14:textId="77777777" w:rsidR="00543055" w:rsidRPr="002B384D" w:rsidRDefault="00543055">
      <w:pPr>
        <w:tabs>
          <w:tab w:val="left" w:pos="567"/>
        </w:tabs>
        <w:autoSpaceDE/>
        <w:jc w:val="center"/>
        <w:rPr>
          <w:rFonts w:eastAsia="Times New Roman"/>
          <w:color w:val="auto"/>
          <w:sz w:val="22"/>
          <w:szCs w:val="22"/>
        </w:rPr>
      </w:pPr>
    </w:p>
    <w:p w14:paraId="6D27CD3C" w14:textId="77777777" w:rsidR="00543055" w:rsidRPr="002B384D" w:rsidRDefault="00543055">
      <w:pPr>
        <w:tabs>
          <w:tab w:val="left" w:pos="567"/>
        </w:tabs>
        <w:autoSpaceDE/>
        <w:jc w:val="center"/>
        <w:rPr>
          <w:rFonts w:eastAsia="Times New Roman"/>
          <w:color w:val="auto"/>
          <w:sz w:val="22"/>
          <w:szCs w:val="22"/>
        </w:rPr>
      </w:pPr>
    </w:p>
    <w:p w14:paraId="2AF9773A" w14:textId="77777777" w:rsidR="00543055" w:rsidRPr="002B384D" w:rsidRDefault="00543055">
      <w:pPr>
        <w:tabs>
          <w:tab w:val="left" w:pos="567"/>
        </w:tabs>
        <w:autoSpaceDE/>
        <w:jc w:val="center"/>
        <w:rPr>
          <w:rFonts w:eastAsia="Times New Roman"/>
          <w:color w:val="auto"/>
          <w:sz w:val="22"/>
          <w:szCs w:val="22"/>
        </w:rPr>
      </w:pPr>
    </w:p>
    <w:p w14:paraId="3F5FAC6F" w14:textId="77777777" w:rsidR="00543055" w:rsidRPr="002B384D" w:rsidRDefault="00543055">
      <w:pPr>
        <w:tabs>
          <w:tab w:val="left" w:pos="567"/>
        </w:tabs>
        <w:autoSpaceDE/>
        <w:jc w:val="center"/>
        <w:rPr>
          <w:rFonts w:eastAsia="Times New Roman"/>
          <w:color w:val="auto"/>
          <w:sz w:val="22"/>
          <w:szCs w:val="22"/>
        </w:rPr>
      </w:pPr>
    </w:p>
    <w:p w14:paraId="5466F949" w14:textId="77777777" w:rsidR="00543055" w:rsidRPr="002B384D" w:rsidRDefault="00543055">
      <w:pPr>
        <w:tabs>
          <w:tab w:val="left" w:pos="567"/>
        </w:tabs>
        <w:autoSpaceDE/>
        <w:jc w:val="center"/>
        <w:rPr>
          <w:rFonts w:eastAsia="Times New Roman"/>
          <w:color w:val="auto"/>
          <w:sz w:val="22"/>
          <w:szCs w:val="22"/>
        </w:rPr>
      </w:pPr>
    </w:p>
    <w:p w14:paraId="0D7652FE" w14:textId="77777777" w:rsidR="00543055" w:rsidRPr="002B384D" w:rsidRDefault="00543055">
      <w:pPr>
        <w:tabs>
          <w:tab w:val="left" w:pos="567"/>
        </w:tabs>
        <w:autoSpaceDE/>
        <w:jc w:val="center"/>
        <w:rPr>
          <w:rFonts w:eastAsia="Times New Roman"/>
          <w:color w:val="auto"/>
          <w:sz w:val="22"/>
          <w:szCs w:val="22"/>
        </w:rPr>
      </w:pPr>
    </w:p>
    <w:p w14:paraId="0F5A9C37" w14:textId="77777777" w:rsidR="00543055" w:rsidRPr="002B384D" w:rsidRDefault="00543055">
      <w:pPr>
        <w:tabs>
          <w:tab w:val="left" w:pos="567"/>
        </w:tabs>
        <w:autoSpaceDE/>
        <w:jc w:val="center"/>
        <w:rPr>
          <w:rFonts w:eastAsia="Times New Roman"/>
          <w:b/>
          <w:color w:val="auto"/>
          <w:sz w:val="22"/>
          <w:szCs w:val="22"/>
        </w:rPr>
      </w:pPr>
    </w:p>
    <w:p w14:paraId="22279777" w14:textId="77777777" w:rsidR="00543055" w:rsidRPr="002B384D" w:rsidRDefault="00543055">
      <w:pPr>
        <w:pStyle w:val="TitleA"/>
        <w:rPr>
          <w:color w:val="auto"/>
          <w:szCs w:val="22"/>
        </w:rPr>
      </w:pPr>
      <w:r w:rsidRPr="002B384D">
        <w:rPr>
          <w:color w:val="auto"/>
          <w:szCs w:val="22"/>
        </w:rPr>
        <w:t>B. UPUTA O LIJEKU</w:t>
      </w:r>
    </w:p>
    <w:p w14:paraId="63EA6D85" w14:textId="77777777" w:rsidR="00543055" w:rsidRPr="002B384D" w:rsidRDefault="00543055">
      <w:pPr>
        <w:tabs>
          <w:tab w:val="left" w:pos="567"/>
        </w:tabs>
        <w:autoSpaceDE/>
        <w:jc w:val="center"/>
        <w:rPr>
          <w:rFonts w:eastAsia="Times New Roman"/>
          <w:b/>
          <w:color w:val="auto"/>
          <w:sz w:val="22"/>
          <w:szCs w:val="22"/>
        </w:rPr>
      </w:pPr>
      <w:r w:rsidRPr="002B384D">
        <w:rPr>
          <w:rFonts w:eastAsia="Times New Roman"/>
          <w:color w:val="auto"/>
          <w:sz w:val="22"/>
          <w:szCs w:val="22"/>
        </w:rPr>
        <w:br w:type="page"/>
      </w:r>
      <w:r w:rsidRPr="002B384D">
        <w:rPr>
          <w:rFonts w:eastAsia="Times New Roman"/>
          <w:b/>
          <w:color w:val="auto"/>
          <w:sz w:val="22"/>
          <w:szCs w:val="22"/>
        </w:rPr>
        <w:lastRenderedPageBreak/>
        <w:t>Uputa o lijeku: Informacije za korisnika</w:t>
      </w:r>
    </w:p>
    <w:p w14:paraId="3378777C" w14:textId="77777777" w:rsidR="00543055" w:rsidRPr="002B384D" w:rsidRDefault="00543055">
      <w:pPr>
        <w:autoSpaceDE/>
        <w:jc w:val="center"/>
        <w:rPr>
          <w:rFonts w:eastAsia="Times New Roman"/>
          <w:b/>
          <w:bCs/>
          <w:color w:val="auto"/>
          <w:sz w:val="22"/>
          <w:szCs w:val="22"/>
        </w:rPr>
      </w:pPr>
    </w:p>
    <w:p w14:paraId="2F8CA6AA"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b/>
          <w:bCs/>
          <w:color w:val="auto"/>
          <w:sz w:val="22"/>
          <w:szCs w:val="22"/>
        </w:rPr>
        <w:t>Remsima 100 mg prašak za koncentrat za otopinu za infuziju</w:t>
      </w:r>
    </w:p>
    <w:p w14:paraId="41E2A0B3"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Infliksimab</w:t>
      </w:r>
    </w:p>
    <w:p w14:paraId="2E3BBDCF" w14:textId="77777777" w:rsidR="00543055" w:rsidRPr="002B384D" w:rsidRDefault="00543055">
      <w:pPr>
        <w:tabs>
          <w:tab w:val="left" w:pos="567"/>
        </w:tabs>
        <w:autoSpaceDE/>
        <w:jc w:val="center"/>
        <w:rPr>
          <w:rFonts w:eastAsia="Times New Roman"/>
          <w:color w:val="auto"/>
          <w:sz w:val="22"/>
          <w:szCs w:val="22"/>
        </w:rPr>
      </w:pPr>
    </w:p>
    <w:p w14:paraId="44ED6C51" w14:textId="77777777" w:rsidR="00543055" w:rsidRPr="002B384D" w:rsidRDefault="00543055">
      <w:pPr>
        <w:tabs>
          <w:tab w:val="left" w:pos="567"/>
        </w:tabs>
        <w:autoSpaceDE/>
        <w:jc w:val="center"/>
        <w:rPr>
          <w:rFonts w:eastAsia="Times New Roman"/>
          <w:color w:val="auto"/>
          <w:sz w:val="22"/>
          <w:szCs w:val="22"/>
        </w:rPr>
      </w:pPr>
    </w:p>
    <w:p w14:paraId="63612927" w14:textId="741952D0" w:rsidR="00543055" w:rsidRPr="002B384D" w:rsidRDefault="0087336B">
      <w:pPr>
        <w:keepNext/>
        <w:tabs>
          <w:tab w:val="left" w:pos="567"/>
        </w:tabs>
        <w:autoSpaceDE/>
        <w:rPr>
          <w:rFonts w:eastAsia="Times New Roman"/>
          <w:color w:val="auto"/>
          <w:sz w:val="22"/>
          <w:szCs w:val="22"/>
        </w:rPr>
      </w:pPr>
      <w:r w:rsidRPr="002B384D">
        <w:rPr>
          <w:rFonts w:eastAsia="Times New Roman"/>
          <w:b/>
          <w:bCs/>
          <w:color w:val="auto"/>
          <w:sz w:val="22"/>
          <w:szCs w:val="22"/>
        </w:rPr>
        <w:t>Pažljivo pročitajte cijelu uputu prije nego počnete p</w:t>
      </w:r>
      <w:r w:rsidR="00F067B0" w:rsidRPr="002B384D">
        <w:rPr>
          <w:rFonts w:eastAsia="Times New Roman"/>
          <w:b/>
          <w:bCs/>
          <w:color w:val="auto"/>
          <w:sz w:val="22"/>
          <w:szCs w:val="22"/>
        </w:rPr>
        <w:t>rimati</w:t>
      </w:r>
      <w:r w:rsidRPr="002B384D">
        <w:rPr>
          <w:b/>
          <w:bCs/>
          <w:color w:val="auto"/>
          <w:sz w:val="22"/>
          <w:szCs w:val="22"/>
          <w:lang w:eastAsia="ko-KR"/>
        </w:rPr>
        <w:t xml:space="preserve"> </w:t>
      </w:r>
      <w:r w:rsidRPr="002B384D">
        <w:rPr>
          <w:rFonts w:eastAsia="Times New Roman"/>
          <w:b/>
          <w:bCs/>
          <w:color w:val="auto"/>
          <w:sz w:val="22"/>
          <w:szCs w:val="22"/>
        </w:rPr>
        <w:t>ovaj lijek jer sadrži Vama važne podatke.</w:t>
      </w:r>
    </w:p>
    <w:p w14:paraId="2174B32F" w14:textId="77777777" w:rsidR="00543055" w:rsidRPr="002B384D" w:rsidRDefault="00543055">
      <w:pPr>
        <w:numPr>
          <w:ilvl w:val="0"/>
          <w:numId w:val="31"/>
        </w:numPr>
        <w:tabs>
          <w:tab w:val="left" w:pos="600"/>
        </w:tabs>
        <w:autoSpaceDE/>
        <w:ind w:left="567" w:hanging="567"/>
        <w:rPr>
          <w:rFonts w:eastAsia="Times New Roman"/>
          <w:color w:val="auto"/>
          <w:sz w:val="22"/>
          <w:szCs w:val="22"/>
        </w:rPr>
      </w:pPr>
      <w:r w:rsidRPr="002B384D">
        <w:rPr>
          <w:rFonts w:eastAsia="Times New Roman"/>
          <w:color w:val="auto"/>
          <w:sz w:val="22"/>
          <w:szCs w:val="22"/>
        </w:rPr>
        <w:t>Sačuvajte ovu uputu. Možda ćete je trebati ponovno pročitati.</w:t>
      </w:r>
    </w:p>
    <w:p w14:paraId="150AC8C6"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Vaš liječnik će Vam dati i </w:t>
      </w:r>
      <w:r w:rsidRPr="002B384D">
        <w:rPr>
          <w:color w:val="auto"/>
          <w:sz w:val="22"/>
          <w:szCs w:val="22"/>
          <w:lang w:eastAsia="ko-KR"/>
        </w:rPr>
        <w:t>k</w:t>
      </w:r>
      <w:r w:rsidRPr="002B384D">
        <w:rPr>
          <w:rFonts w:eastAsia="Times New Roman"/>
          <w:color w:val="auto"/>
          <w:sz w:val="22"/>
          <w:szCs w:val="22"/>
        </w:rPr>
        <w:t>articu s upozorenjima za bolesnika, koja sadrži važne sigurnosne informacije kojih morate biti svjesni prije i tijekom liječenja lijekom Remsima.</w:t>
      </w:r>
    </w:p>
    <w:p w14:paraId="59C51E55" w14:textId="0F8FE914" w:rsidR="00543055" w:rsidRPr="002B384D" w:rsidRDefault="00543055" w:rsidP="00022116">
      <w:pPr>
        <w:numPr>
          <w:ilvl w:val="0"/>
          <w:numId w:val="31"/>
        </w:numPr>
        <w:tabs>
          <w:tab w:val="clear" w:pos="720"/>
        </w:tabs>
        <w:autoSpaceDE/>
        <w:ind w:left="567" w:hanging="567"/>
        <w:rPr>
          <w:sz w:val="22"/>
          <w:szCs w:val="22"/>
        </w:rPr>
      </w:pPr>
      <w:r w:rsidRPr="002B384D">
        <w:rPr>
          <w:rFonts w:eastAsia="Times New Roman"/>
          <w:sz w:val="22"/>
          <w:szCs w:val="22"/>
        </w:rPr>
        <w:t xml:space="preserve">Kada dobijete novu karticu nastavite čuvati </w:t>
      </w:r>
      <w:r w:rsidR="00BE4188" w:rsidRPr="002B384D">
        <w:rPr>
          <w:rFonts w:eastAsia="Times New Roman"/>
          <w:sz w:val="22"/>
          <w:szCs w:val="22"/>
        </w:rPr>
        <w:t>staru</w:t>
      </w:r>
      <w:r w:rsidR="000C739C" w:rsidRPr="002B384D">
        <w:rPr>
          <w:rFonts w:eastAsia="Times New Roman"/>
          <w:sz w:val="22"/>
          <w:szCs w:val="22"/>
        </w:rPr>
        <w:t xml:space="preserve"> (ovu)</w:t>
      </w:r>
      <w:r w:rsidRPr="002B384D">
        <w:rPr>
          <w:rFonts w:eastAsia="Times New Roman"/>
          <w:sz w:val="22"/>
          <w:szCs w:val="22"/>
        </w:rPr>
        <w:t xml:space="preserve"> karticu za potrebe provjere još 4 mjeseca nakon posljednje doze lijeka Remsima.</w:t>
      </w:r>
    </w:p>
    <w:p w14:paraId="7A298AE0"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imate dodatnih pitanja, obratite se liječniku.</w:t>
      </w:r>
    </w:p>
    <w:p w14:paraId="26C1B813"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Ovaj je lijek propisan samo Vama. Nemojte ga davati drugima. Može im naškoditi, čak i ako su njihovi znakovi bolesti jednaki Vašima.</w:t>
      </w:r>
    </w:p>
    <w:p w14:paraId="70BF7EC0"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primijetite bilo koju nuspojavu, potrebno je obavijestiti liječnika. To uključuje i svaku moguću nuspojavu koja nije navedena u ovoj uputi. Pogledajte dio 4.</w:t>
      </w:r>
    </w:p>
    <w:p w14:paraId="7D6E8162" w14:textId="77777777" w:rsidR="00543055" w:rsidRPr="002B384D" w:rsidRDefault="00543055">
      <w:pPr>
        <w:tabs>
          <w:tab w:val="left" w:pos="567"/>
        </w:tabs>
        <w:autoSpaceDE/>
        <w:rPr>
          <w:rFonts w:eastAsia="Times New Roman"/>
          <w:color w:val="auto"/>
          <w:sz w:val="22"/>
          <w:szCs w:val="22"/>
        </w:rPr>
      </w:pPr>
    </w:p>
    <w:p w14:paraId="136693B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Što se nalazi u ovoj uputi:</w:t>
      </w:r>
    </w:p>
    <w:p w14:paraId="613D00AF"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1.</w:t>
      </w:r>
      <w:r w:rsidRPr="002B384D">
        <w:rPr>
          <w:rFonts w:eastAsia="Times New Roman"/>
          <w:color w:val="auto"/>
          <w:sz w:val="22"/>
          <w:szCs w:val="22"/>
        </w:rPr>
        <w:tab/>
        <w:t>Što je Remsima i za što se koristi</w:t>
      </w:r>
    </w:p>
    <w:p w14:paraId="7C501E6D"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2.</w:t>
      </w:r>
      <w:r w:rsidRPr="002B384D">
        <w:rPr>
          <w:rFonts w:eastAsia="Times New Roman"/>
          <w:color w:val="auto"/>
          <w:sz w:val="22"/>
          <w:szCs w:val="22"/>
        </w:rPr>
        <w:tab/>
        <w:t>Što morate znati prije nego počnete primjenjivati lijek Remsima</w:t>
      </w:r>
    </w:p>
    <w:p w14:paraId="28AC282C"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3.</w:t>
      </w:r>
      <w:r w:rsidRPr="002B384D">
        <w:rPr>
          <w:rFonts w:eastAsia="Times New Roman"/>
          <w:color w:val="auto"/>
          <w:sz w:val="22"/>
          <w:szCs w:val="22"/>
        </w:rPr>
        <w:tab/>
        <w:t>Kako primjenjivati lijek Remsima</w:t>
      </w:r>
    </w:p>
    <w:p w14:paraId="6F8DDB1A"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4.</w:t>
      </w:r>
      <w:r w:rsidRPr="002B384D">
        <w:rPr>
          <w:rFonts w:eastAsia="Times New Roman"/>
          <w:color w:val="auto"/>
          <w:sz w:val="22"/>
          <w:szCs w:val="22"/>
        </w:rPr>
        <w:tab/>
        <w:t>Moguće nuspojave</w:t>
      </w:r>
    </w:p>
    <w:p w14:paraId="301B5A59"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5.</w:t>
      </w:r>
      <w:r w:rsidRPr="002B384D">
        <w:rPr>
          <w:rFonts w:eastAsia="Times New Roman"/>
          <w:color w:val="auto"/>
          <w:sz w:val="22"/>
          <w:szCs w:val="22"/>
        </w:rPr>
        <w:tab/>
        <w:t>Kako čuvati lijek Remsima</w:t>
      </w:r>
    </w:p>
    <w:p w14:paraId="2465E35F"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6.</w:t>
      </w:r>
      <w:r w:rsidRPr="002B384D">
        <w:rPr>
          <w:rFonts w:eastAsia="Times New Roman"/>
          <w:color w:val="auto"/>
          <w:sz w:val="22"/>
          <w:szCs w:val="22"/>
        </w:rPr>
        <w:tab/>
        <w:t>Sadržaj pakiranja i druge informacije</w:t>
      </w:r>
    </w:p>
    <w:p w14:paraId="73D08196" w14:textId="77777777" w:rsidR="00543055" w:rsidRPr="002B384D" w:rsidRDefault="00543055">
      <w:pPr>
        <w:tabs>
          <w:tab w:val="left" w:pos="567"/>
        </w:tabs>
        <w:autoSpaceDE/>
        <w:rPr>
          <w:rFonts w:eastAsia="Times New Roman"/>
          <w:color w:val="auto"/>
          <w:sz w:val="22"/>
          <w:szCs w:val="22"/>
        </w:rPr>
      </w:pPr>
    </w:p>
    <w:p w14:paraId="21083BAC" w14:textId="77777777" w:rsidR="00543055" w:rsidRPr="002B384D" w:rsidRDefault="00543055">
      <w:pPr>
        <w:tabs>
          <w:tab w:val="left" w:pos="567"/>
        </w:tabs>
        <w:autoSpaceDE/>
        <w:rPr>
          <w:rFonts w:eastAsia="Times New Roman"/>
          <w:color w:val="auto"/>
          <w:sz w:val="22"/>
          <w:szCs w:val="22"/>
        </w:rPr>
      </w:pPr>
    </w:p>
    <w:p w14:paraId="53E609C7"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1.</w:t>
      </w:r>
      <w:r w:rsidRPr="002B384D">
        <w:rPr>
          <w:rFonts w:eastAsia="Times New Roman"/>
          <w:color w:val="auto"/>
          <w:sz w:val="22"/>
          <w:szCs w:val="22"/>
        </w:rPr>
        <w:tab/>
      </w:r>
      <w:r w:rsidRPr="002B384D">
        <w:rPr>
          <w:rFonts w:eastAsia="Times New Roman"/>
          <w:b/>
          <w:color w:val="auto"/>
          <w:sz w:val="22"/>
          <w:szCs w:val="22"/>
        </w:rPr>
        <w:t>Što je Remsima i za što se koristi</w:t>
      </w:r>
    </w:p>
    <w:p w14:paraId="3B11FE65" w14:textId="77777777" w:rsidR="00543055" w:rsidRPr="002B384D" w:rsidRDefault="00543055">
      <w:pPr>
        <w:keepNext/>
        <w:tabs>
          <w:tab w:val="left" w:pos="567"/>
        </w:tabs>
        <w:autoSpaceDE/>
        <w:rPr>
          <w:rFonts w:eastAsia="Times New Roman"/>
          <w:color w:val="auto"/>
          <w:sz w:val="22"/>
          <w:szCs w:val="22"/>
        </w:rPr>
      </w:pPr>
    </w:p>
    <w:p w14:paraId="3C59402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Remsima sadrži djelatnu tvar infliksimab. Infliksimab je </w:t>
      </w:r>
      <w:r w:rsidRPr="002B384D">
        <w:rPr>
          <w:sz w:val="22"/>
          <w:szCs w:val="22"/>
        </w:rPr>
        <w:t>monoklonsko protutijelo - jedna vrst</w:t>
      </w:r>
      <w:r w:rsidRPr="002B384D">
        <w:rPr>
          <w:rFonts w:eastAsia="Times New Roman"/>
          <w:color w:val="auto"/>
          <w:sz w:val="22"/>
          <w:szCs w:val="22"/>
        </w:rPr>
        <w:t xml:space="preserve">a bjelančevine </w:t>
      </w:r>
      <w:r w:rsidRPr="002B384D">
        <w:rPr>
          <w:sz w:val="22"/>
          <w:szCs w:val="22"/>
        </w:rPr>
        <w:t>koja se vezuje za specifičan ciljni element u tijelu koji se naziva TNF (faktor nekroze tumora) alfa</w:t>
      </w:r>
      <w:r w:rsidRPr="002B384D">
        <w:rPr>
          <w:rFonts w:eastAsia="Times New Roman"/>
          <w:color w:val="auto"/>
          <w:sz w:val="22"/>
          <w:szCs w:val="22"/>
        </w:rPr>
        <w:t>.</w:t>
      </w:r>
    </w:p>
    <w:p w14:paraId="46FE3137" w14:textId="77777777" w:rsidR="00543055" w:rsidRPr="002B384D" w:rsidRDefault="00543055">
      <w:pPr>
        <w:tabs>
          <w:tab w:val="left" w:pos="567"/>
        </w:tabs>
        <w:autoSpaceDE/>
        <w:rPr>
          <w:rFonts w:eastAsia="Times New Roman"/>
          <w:color w:val="auto"/>
          <w:sz w:val="22"/>
          <w:szCs w:val="22"/>
        </w:rPr>
      </w:pPr>
    </w:p>
    <w:p w14:paraId="20B2F528" w14:textId="461994D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Remsima pripada skupini lijekova koji se nazivaju "</w:t>
      </w:r>
      <w:r w:rsidR="00262C68" w:rsidRPr="002B384D">
        <w:rPr>
          <w:szCs w:val="22"/>
        </w:rPr>
        <w:t>„TNF</w:t>
      </w:r>
      <w:r w:rsidR="00262C68" w:rsidRPr="002B384D">
        <w:rPr>
          <w:szCs w:val="22"/>
        </w:rPr>
        <w:noBreakHyphen/>
        <w:t>blokatorima”</w:t>
      </w:r>
      <w:r w:rsidRPr="002B384D">
        <w:rPr>
          <w:rFonts w:eastAsia="Times New Roman"/>
          <w:color w:val="auto"/>
          <w:sz w:val="22"/>
          <w:szCs w:val="22"/>
        </w:rPr>
        <w:t>. Koristi se u odraslih osoba za sljedeće upalne bolesti:</w:t>
      </w:r>
    </w:p>
    <w:p w14:paraId="0C73C1C5" w14:textId="77777777" w:rsidR="00543055" w:rsidRPr="002B384D" w:rsidRDefault="00543055">
      <w:pPr>
        <w:keepNext/>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reumatoidni artritis</w:t>
      </w:r>
    </w:p>
    <w:p w14:paraId="4FDD6BEC" w14:textId="77777777" w:rsidR="00543055" w:rsidRPr="002B384D" w:rsidRDefault="00543055">
      <w:pPr>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psorijatični artritis</w:t>
      </w:r>
    </w:p>
    <w:p w14:paraId="7C820FE7" w14:textId="77777777" w:rsidR="00543055" w:rsidRPr="002B384D" w:rsidRDefault="00543055">
      <w:pPr>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ankilozantni spondilitis (Bechterewljeva bolest)</w:t>
      </w:r>
    </w:p>
    <w:p w14:paraId="24A90296" w14:textId="77777777" w:rsidR="00543055" w:rsidRPr="002B384D" w:rsidRDefault="00543055">
      <w:pPr>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psorijazu</w:t>
      </w:r>
    </w:p>
    <w:p w14:paraId="02D4FD1A" w14:textId="77777777" w:rsidR="00543055" w:rsidRPr="002B384D" w:rsidRDefault="00543055">
      <w:pPr>
        <w:tabs>
          <w:tab w:val="left" w:pos="567"/>
        </w:tabs>
        <w:autoSpaceDE/>
        <w:rPr>
          <w:rFonts w:eastAsia="Times New Roman"/>
          <w:color w:val="auto"/>
          <w:sz w:val="22"/>
          <w:szCs w:val="22"/>
        </w:rPr>
      </w:pPr>
    </w:p>
    <w:p w14:paraId="3FFE824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Remsima se također koristi u odraslih i djece u dobi od 6 ili više godina za liječenje:</w:t>
      </w:r>
    </w:p>
    <w:p w14:paraId="21D96BC4" w14:textId="77777777" w:rsidR="00543055" w:rsidRPr="002B384D" w:rsidRDefault="00543055">
      <w:pPr>
        <w:numPr>
          <w:ilvl w:val="0"/>
          <w:numId w:val="12"/>
        </w:numPr>
        <w:tabs>
          <w:tab w:val="left" w:pos="567"/>
        </w:tabs>
        <w:autoSpaceDE/>
        <w:ind w:left="567" w:hanging="567"/>
        <w:rPr>
          <w:rFonts w:eastAsia="Times New Roman"/>
          <w:color w:val="auto"/>
          <w:sz w:val="22"/>
          <w:szCs w:val="22"/>
        </w:rPr>
      </w:pPr>
      <w:r w:rsidRPr="002B384D">
        <w:rPr>
          <w:rFonts w:eastAsia="Times New Roman"/>
          <w:color w:val="auto"/>
          <w:sz w:val="22"/>
          <w:szCs w:val="22"/>
        </w:rPr>
        <w:t>Crohnove bolesti</w:t>
      </w:r>
    </w:p>
    <w:p w14:paraId="2D07F3A1" w14:textId="77777777" w:rsidR="00543055" w:rsidRPr="002B384D" w:rsidRDefault="00543055">
      <w:pPr>
        <w:numPr>
          <w:ilvl w:val="0"/>
          <w:numId w:val="12"/>
        </w:numPr>
        <w:tabs>
          <w:tab w:val="left" w:pos="567"/>
        </w:tabs>
        <w:autoSpaceDE/>
        <w:ind w:left="567" w:hanging="567"/>
        <w:rPr>
          <w:rFonts w:eastAsia="Times New Roman"/>
          <w:color w:val="auto"/>
          <w:sz w:val="22"/>
          <w:szCs w:val="22"/>
        </w:rPr>
      </w:pPr>
      <w:r w:rsidRPr="002B384D">
        <w:rPr>
          <w:rFonts w:eastAsia="Times New Roman"/>
          <w:color w:val="auto"/>
          <w:sz w:val="22"/>
          <w:szCs w:val="22"/>
        </w:rPr>
        <w:t>ulceroznog kolitisa</w:t>
      </w:r>
    </w:p>
    <w:p w14:paraId="251A2E86" w14:textId="77777777" w:rsidR="00543055" w:rsidRPr="002B384D" w:rsidRDefault="00543055">
      <w:pPr>
        <w:tabs>
          <w:tab w:val="left" w:pos="567"/>
        </w:tabs>
        <w:autoSpaceDE/>
        <w:rPr>
          <w:rFonts w:eastAsia="Times New Roman"/>
          <w:color w:val="auto"/>
          <w:sz w:val="22"/>
          <w:szCs w:val="22"/>
        </w:rPr>
      </w:pPr>
    </w:p>
    <w:p w14:paraId="787785A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Remsima djeluje tako što se selektivno vezuje za TNF alfa i onemoguć</w:t>
      </w:r>
      <w:r w:rsidRPr="002B384D">
        <w:rPr>
          <w:sz w:val="22"/>
          <w:szCs w:val="22"/>
        </w:rPr>
        <w:t>uje njegovo djelovanje</w:t>
      </w:r>
      <w:r w:rsidRPr="002B384D">
        <w:rPr>
          <w:rFonts w:eastAsia="Times New Roman"/>
          <w:color w:val="auto"/>
          <w:sz w:val="22"/>
          <w:szCs w:val="22"/>
        </w:rPr>
        <w:t xml:space="preserve">. </w:t>
      </w:r>
      <w:r w:rsidRPr="002B384D">
        <w:rPr>
          <w:sz w:val="22"/>
          <w:szCs w:val="22"/>
        </w:rPr>
        <w:t xml:space="preserve">TNF alfa sudjeluje </w:t>
      </w:r>
      <w:r w:rsidRPr="002B384D">
        <w:rPr>
          <w:rFonts w:eastAsia="Times New Roman"/>
          <w:color w:val="auto"/>
          <w:sz w:val="22"/>
          <w:szCs w:val="22"/>
        </w:rPr>
        <w:t xml:space="preserve">u upalnim procesima u organizmu, </w:t>
      </w:r>
      <w:r w:rsidRPr="002B384D">
        <w:rPr>
          <w:sz w:val="22"/>
          <w:szCs w:val="22"/>
        </w:rPr>
        <w:t>pa se</w:t>
      </w:r>
      <w:r w:rsidRPr="002B384D">
        <w:rPr>
          <w:rFonts w:eastAsia="Times New Roman"/>
          <w:color w:val="auto"/>
          <w:sz w:val="22"/>
          <w:szCs w:val="22"/>
        </w:rPr>
        <w:t xml:space="preserve"> nje</w:t>
      </w:r>
      <w:r w:rsidRPr="002B384D">
        <w:rPr>
          <w:sz w:val="22"/>
          <w:szCs w:val="22"/>
        </w:rPr>
        <w:t>gov</w:t>
      </w:r>
      <w:r w:rsidRPr="002B384D">
        <w:rPr>
          <w:rFonts w:eastAsia="Times New Roman"/>
          <w:color w:val="auto"/>
          <w:sz w:val="22"/>
          <w:szCs w:val="22"/>
        </w:rPr>
        <w:t>om blokadom može smanjiti upala u tijelu.</w:t>
      </w:r>
    </w:p>
    <w:p w14:paraId="1C4F0946" w14:textId="77777777" w:rsidR="00543055" w:rsidRPr="002B384D" w:rsidRDefault="00543055">
      <w:pPr>
        <w:tabs>
          <w:tab w:val="left" w:pos="567"/>
        </w:tabs>
        <w:autoSpaceDE/>
        <w:rPr>
          <w:rFonts w:eastAsia="Times New Roman"/>
          <w:color w:val="auto"/>
          <w:sz w:val="22"/>
          <w:szCs w:val="22"/>
        </w:rPr>
      </w:pPr>
    </w:p>
    <w:p w14:paraId="1F237F80"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Reumatoidni artritis</w:t>
      </w:r>
    </w:p>
    <w:p w14:paraId="2FDF066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Reumatoidni artritis je upalna bolest zglobova. Ako imate aktivni reumatoidni artritis, najprije ćete dobiti druge lijekove. Ako ti lijekovi ne djeluju dovoljno dobro, dobit ćete Remsima, koji ćete koristiti u kombinaciji s drugim lijekom koji se zove metotreksat kako bi se:</w:t>
      </w:r>
    </w:p>
    <w:p w14:paraId="1A055A0A" w14:textId="77777777" w:rsidR="00543055" w:rsidRPr="002B384D" w:rsidRDefault="00543055">
      <w:pPr>
        <w:numPr>
          <w:ilvl w:val="0"/>
          <w:numId w:val="14"/>
        </w:numPr>
        <w:tabs>
          <w:tab w:val="clear" w:pos="360"/>
          <w:tab w:val="left" w:pos="567"/>
        </w:tabs>
        <w:autoSpaceDE/>
        <w:ind w:left="567" w:hanging="567"/>
        <w:rPr>
          <w:rFonts w:eastAsia="Times New Roman"/>
          <w:color w:val="auto"/>
          <w:sz w:val="22"/>
          <w:szCs w:val="22"/>
        </w:rPr>
      </w:pPr>
      <w:r w:rsidRPr="002B384D">
        <w:rPr>
          <w:rFonts w:eastAsia="Times New Roman"/>
          <w:color w:val="auto"/>
          <w:sz w:val="22"/>
          <w:szCs w:val="22"/>
        </w:rPr>
        <w:t>umanjili znakovi i simptomi bolesti</w:t>
      </w:r>
    </w:p>
    <w:p w14:paraId="5A5BE316" w14:textId="77777777" w:rsidR="00543055" w:rsidRPr="002B384D" w:rsidRDefault="00543055">
      <w:pPr>
        <w:numPr>
          <w:ilvl w:val="0"/>
          <w:numId w:val="14"/>
        </w:numPr>
        <w:tabs>
          <w:tab w:val="clear" w:pos="360"/>
          <w:tab w:val="left" w:pos="567"/>
        </w:tabs>
        <w:autoSpaceDE/>
        <w:ind w:left="567" w:hanging="567"/>
        <w:rPr>
          <w:rFonts w:eastAsia="Times New Roman"/>
          <w:color w:val="auto"/>
          <w:sz w:val="22"/>
          <w:szCs w:val="22"/>
        </w:rPr>
      </w:pPr>
      <w:r w:rsidRPr="002B384D">
        <w:rPr>
          <w:rFonts w:eastAsia="Times New Roman"/>
          <w:color w:val="auto"/>
          <w:sz w:val="22"/>
          <w:szCs w:val="22"/>
        </w:rPr>
        <w:t>usporilo oštećenje zglobova</w:t>
      </w:r>
    </w:p>
    <w:p w14:paraId="12239857" w14:textId="77777777" w:rsidR="00543055" w:rsidRPr="002B384D" w:rsidRDefault="00543055">
      <w:pPr>
        <w:numPr>
          <w:ilvl w:val="0"/>
          <w:numId w:val="14"/>
        </w:numPr>
        <w:tabs>
          <w:tab w:val="clear" w:pos="360"/>
          <w:tab w:val="left" w:pos="567"/>
        </w:tabs>
        <w:autoSpaceDE/>
        <w:ind w:left="567" w:hanging="567"/>
        <w:rPr>
          <w:rFonts w:eastAsia="Times New Roman"/>
          <w:color w:val="auto"/>
          <w:sz w:val="22"/>
          <w:szCs w:val="22"/>
        </w:rPr>
      </w:pPr>
      <w:r w:rsidRPr="002B384D">
        <w:rPr>
          <w:rFonts w:eastAsia="Times New Roman"/>
          <w:color w:val="auto"/>
          <w:sz w:val="22"/>
          <w:szCs w:val="22"/>
        </w:rPr>
        <w:t>poboljšala Vaša fizička funkcionalnost</w:t>
      </w:r>
    </w:p>
    <w:p w14:paraId="7A97F0CF" w14:textId="77777777" w:rsidR="00543055" w:rsidRPr="002B384D" w:rsidRDefault="00543055">
      <w:pPr>
        <w:tabs>
          <w:tab w:val="left" w:pos="567"/>
        </w:tabs>
        <w:autoSpaceDE/>
        <w:rPr>
          <w:rFonts w:eastAsia="Times New Roman"/>
          <w:color w:val="auto"/>
          <w:sz w:val="22"/>
          <w:szCs w:val="22"/>
        </w:rPr>
      </w:pPr>
    </w:p>
    <w:p w14:paraId="31FE1FA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Psorijatični artritis</w:t>
      </w:r>
    </w:p>
    <w:p w14:paraId="7D11E7A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Psorijatični artritis je upalna bolest zglobova, obično praćena psorijazom. Ako imate aktivni psorijatični artritis, najprije ćete dobiti druge lijekove. Ako ti lijekovi</w:t>
      </w:r>
      <w:r w:rsidRPr="002B384D">
        <w:rPr>
          <w:sz w:val="22"/>
          <w:szCs w:val="22"/>
        </w:rPr>
        <w:t xml:space="preserve"> ne djeluju</w:t>
      </w:r>
      <w:r w:rsidRPr="002B384D">
        <w:rPr>
          <w:sz w:val="22"/>
        </w:rPr>
        <w:t xml:space="preserve"> </w:t>
      </w:r>
      <w:r w:rsidRPr="002B384D">
        <w:rPr>
          <w:sz w:val="22"/>
          <w:szCs w:val="22"/>
        </w:rPr>
        <w:t>dovoljno dobro</w:t>
      </w:r>
      <w:r w:rsidRPr="002B384D">
        <w:rPr>
          <w:rFonts w:eastAsia="Times New Roman"/>
          <w:color w:val="auto"/>
          <w:sz w:val="22"/>
          <w:szCs w:val="22"/>
        </w:rPr>
        <w:t>, dobit ćete lijek Remsima kako bi se:</w:t>
      </w:r>
    </w:p>
    <w:p w14:paraId="32F17153" w14:textId="77777777" w:rsidR="00543055" w:rsidRPr="002B384D" w:rsidRDefault="00543055">
      <w:pPr>
        <w:numPr>
          <w:ilvl w:val="0"/>
          <w:numId w:val="13"/>
        </w:numPr>
        <w:tabs>
          <w:tab w:val="clear" w:pos="720"/>
          <w:tab w:val="left" w:pos="567"/>
        </w:tabs>
        <w:autoSpaceDE/>
        <w:ind w:left="567" w:hanging="567"/>
        <w:rPr>
          <w:rFonts w:eastAsia="Times New Roman"/>
          <w:color w:val="auto"/>
          <w:sz w:val="22"/>
          <w:szCs w:val="22"/>
        </w:rPr>
      </w:pPr>
      <w:r w:rsidRPr="002B384D">
        <w:rPr>
          <w:rFonts w:eastAsia="Times New Roman"/>
          <w:color w:val="auto"/>
          <w:sz w:val="22"/>
          <w:szCs w:val="22"/>
        </w:rPr>
        <w:t>umanjili znakovi i simptomi bolesti</w:t>
      </w:r>
    </w:p>
    <w:p w14:paraId="73954DB3" w14:textId="77777777" w:rsidR="00543055" w:rsidRPr="002B384D" w:rsidRDefault="00543055">
      <w:pPr>
        <w:numPr>
          <w:ilvl w:val="0"/>
          <w:numId w:val="13"/>
        </w:numPr>
        <w:tabs>
          <w:tab w:val="clear" w:pos="720"/>
          <w:tab w:val="left" w:pos="567"/>
        </w:tabs>
        <w:autoSpaceDE/>
        <w:ind w:left="567" w:hanging="567"/>
        <w:rPr>
          <w:rFonts w:eastAsia="Times New Roman"/>
          <w:color w:val="auto"/>
          <w:sz w:val="22"/>
          <w:szCs w:val="22"/>
        </w:rPr>
      </w:pPr>
      <w:r w:rsidRPr="002B384D">
        <w:rPr>
          <w:rFonts w:eastAsia="Times New Roman"/>
          <w:color w:val="auto"/>
          <w:sz w:val="22"/>
          <w:szCs w:val="22"/>
        </w:rPr>
        <w:t>usporilo oštećenje zglobova</w:t>
      </w:r>
    </w:p>
    <w:p w14:paraId="41D2AFFB" w14:textId="77777777" w:rsidR="00543055" w:rsidRPr="002B384D" w:rsidRDefault="00543055">
      <w:pPr>
        <w:numPr>
          <w:ilvl w:val="0"/>
          <w:numId w:val="13"/>
        </w:numPr>
        <w:tabs>
          <w:tab w:val="clear" w:pos="720"/>
          <w:tab w:val="left" w:pos="567"/>
        </w:tabs>
        <w:autoSpaceDE/>
        <w:ind w:left="567" w:hanging="567"/>
        <w:rPr>
          <w:rFonts w:eastAsia="Times New Roman"/>
          <w:bCs/>
          <w:color w:val="auto"/>
          <w:sz w:val="22"/>
          <w:szCs w:val="22"/>
        </w:rPr>
      </w:pPr>
      <w:r w:rsidRPr="002B384D">
        <w:rPr>
          <w:rFonts w:eastAsia="Times New Roman"/>
          <w:color w:val="auto"/>
          <w:sz w:val="22"/>
          <w:szCs w:val="22"/>
        </w:rPr>
        <w:t>poboljšala Vaš</w:t>
      </w:r>
      <w:r w:rsidRPr="002B384D">
        <w:rPr>
          <w:color w:val="auto"/>
          <w:sz w:val="22"/>
          <w:szCs w:val="22"/>
          <w:lang w:eastAsia="ko-KR"/>
        </w:rPr>
        <w:t>a</w:t>
      </w:r>
      <w:r w:rsidRPr="002B384D">
        <w:rPr>
          <w:rFonts w:eastAsia="Times New Roman"/>
          <w:color w:val="auto"/>
          <w:sz w:val="22"/>
          <w:szCs w:val="22"/>
        </w:rPr>
        <w:t xml:space="preserve"> fizička funkcionalnost.</w:t>
      </w:r>
    </w:p>
    <w:p w14:paraId="4AB61603" w14:textId="77777777" w:rsidR="00543055" w:rsidRPr="002B384D" w:rsidRDefault="00543055">
      <w:pPr>
        <w:tabs>
          <w:tab w:val="left" w:pos="567"/>
        </w:tabs>
        <w:autoSpaceDE/>
        <w:rPr>
          <w:rFonts w:eastAsia="Times New Roman"/>
          <w:bCs/>
          <w:color w:val="auto"/>
          <w:sz w:val="22"/>
          <w:szCs w:val="22"/>
        </w:rPr>
      </w:pPr>
    </w:p>
    <w:p w14:paraId="46774529"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Ankilozantni spondilitis (Bechterewljeva bolest)</w:t>
      </w:r>
    </w:p>
    <w:p w14:paraId="68A5081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Ankilozantni spondilitis je upalna bolest kralježnice. Ako imate aktivni ankilozantni spondilitis, najprije ćete dobiti druge lijekove. Ako ti lijekovi</w:t>
      </w:r>
      <w:r w:rsidRPr="002B384D">
        <w:rPr>
          <w:sz w:val="22"/>
          <w:szCs w:val="22"/>
        </w:rPr>
        <w:t xml:space="preserve"> ne djeluju dovoljno dobro</w:t>
      </w:r>
      <w:r w:rsidRPr="002B384D">
        <w:rPr>
          <w:rFonts w:eastAsia="Times New Roman"/>
          <w:color w:val="auto"/>
          <w:sz w:val="22"/>
          <w:szCs w:val="22"/>
        </w:rPr>
        <w:t>, dobit ćete Remsima kako bi se:</w:t>
      </w:r>
    </w:p>
    <w:p w14:paraId="1E343E2A" w14:textId="77777777" w:rsidR="00543055" w:rsidRPr="002B384D" w:rsidRDefault="00543055">
      <w:pPr>
        <w:numPr>
          <w:ilvl w:val="0"/>
          <w:numId w:val="23"/>
        </w:numPr>
        <w:tabs>
          <w:tab w:val="clear" w:pos="720"/>
          <w:tab w:val="left" w:pos="567"/>
        </w:tabs>
        <w:autoSpaceDE/>
        <w:ind w:left="567" w:hanging="567"/>
        <w:rPr>
          <w:rFonts w:eastAsia="Times New Roman"/>
          <w:color w:val="auto"/>
          <w:sz w:val="22"/>
          <w:szCs w:val="22"/>
        </w:rPr>
      </w:pPr>
      <w:r w:rsidRPr="002B384D">
        <w:rPr>
          <w:rFonts w:eastAsia="Times New Roman"/>
          <w:color w:val="auto"/>
          <w:sz w:val="22"/>
          <w:szCs w:val="22"/>
        </w:rPr>
        <w:t>umanjili znakovi i simptomi bolesti</w:t>
      </w:r>
    </w:p>
    <w:p w14:paraId="554182A2" w14:textId="77777777" w:rsidR="00543055" w:rsidRPr="002B384D" w:rsidRDefault="00543055">
      <w:pPr>
        <w:numPr>
          <w:ilvl w:val="0"/>
          <w:numId w:val="23"/>
        </w:numPr>
        <w:tabs>
          <w:tab w:val="clear" w:pos="720"/>
          <w:tab w:val="left" w:pos="567"/>
        </w:tabs>
        <w:autoSpaceDE/>
        <w:ind w:left="567" w:hanging="567"/>
        <w:rPr>
          <w:rFonts w:eastAsia="Times New Roman"/>
          <w:color w:val="auto"/>
          <w:sz w:val="22"/>
          <w:szCs w:val="22"/>
        </w:rPr>
      </w:pPr>
      <w:r w:rsidRPr="002B384D">
        <w:rPr>
          <w:rFonts w:eastAsia="Times New Roman"/>
          <w:color w:val="auto"/>
          <w:sz w:val="22"/>
          <w:szCs w:val="22"/>
        </w:rPr>
        <w:t>poboljšala Vaša fizička funkcionalnost.</w:t>
      </w:r>
    </w:p>
    <w:p w14:paraId="4D3D7597" w14:textId="77777777" w:rsidR="00543055" w:rsidRPr="002B384D" w:rsidRDefault="00543055">
      <w:pPr>
        <w:tabs>
          <w:tab w:val="left" w:pos="567"/>
        </w:tabs>
        <w:autoSpaceDE/>
        <w:rPr>
          <w:rFonts w:eastAsia="Times New Roman"/>
          <w:color w:val="auto"/>
          <w:sz w:val="22"/>
          <w:szCs w:val="22"/>
        </w:rPr>
      </w:pPr>
    </w:p>
    <w:p w14:paraId="49D4FB8B"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Psorijaza</w:t>
      </w:r>
    </w:p>
    <w:p w14:paraId="0AC2ED9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Psorijaza je upalna bolest kože. Ako imate umjerenu do tešku plak psorijazu, najprije ćete biti liječeni drugim lijekovima ili postupcima, kao što je fototerapija. Ako ti lijekovi ili postup</w:t>
      </w:r>
      <w:r w:rsidRPr="002B384D">
        <w:rPr>
          <w:sz w:val="22"/>
          <w:szCs w:val="22"/>
        </w:rPr>
        <w:t>ci</w:t>
      </w:r>
      <w:r w:rsidRPr="002B384D">
        <w:rPr>
          <w:sz w:val="22"/>
        </w:rPr>
        <w:t xml:space="preserve"> </w:t>
      </w:r>
      <w:r w:rsidRPr="002B384D">
        <w:rPr>
          <w:sz w:val="22"/>
          <w:szCs w:val="22"/>
        </w:rPr>
        <w:t>ne djeluju dovoljno dobro</w:t>
      </w:r>
      <w:r w:rsidRPr="002B384D">
        <w:rPr>
          <w:rFonts w:eastAsia="Times New Roman"/>
          <w:color w:val="auto"/>
          <w:sz w:val="22"/>
          <w:szCs w:val="22"/>
        </w:rPr>
        <w:t>, dobit ćete lijek Remsima kako bi se umanjili znakovi i simptomi bolesti.</w:t>
      </w:r>
    </w:p>
    <w:p w14:paraId="7321C1D9" w14:textId="77777777" w:rsidR="00543055" w:rsidRPr="002B384D" w:rsidRDefault="00543055">
      <w:pPr>
        <w:tabs>
          <w:tab w:val="left" w:pos="567"/>
        </w:tabs>
        <w:autoSpaceDE/>
        <w:rPr>
          <w:rFonts w:eastAsia="Times New Roman"/>
          <w:color w:val="auto"/>
          <w:sz w:val="22"/>
          <w:szCs w:val="22"/>
        </w:rPr>
      </w:pPr>
    </w:p>
    <w:p w14:paraId="711695AB"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Ulcerozni kolitis</w:t>
      </w:r>
    </w:p>
    <w:p w14:paraId="0A78BA6F"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Ulcerozni kolitis je upalna bolest crijeva. Ako imate ulcerozni kolitis, najprije ćete dobiti druge lijekove. Ako ti lijekov</w:t>
      </w:r>
      <w:r w:rsidRPr="002B384D">
        <w:rPr>
          <w:sz w:val="22"/>
          <w:szCs w:val="22"/>
        </w:rPr>
        <w:t>i ne djeluju dovoljno dobro</w:t>
      </w:r>
      <w:r w:rsidRPr="002B384D">
        <w:rPr>
          <w:rFonts w:eastAsia="Times New Roman"/>
          <w:color w:val="auto"/>
          <w:sz w:val="22"/>
          <w:szCs w:val="22"/>
        </w:rPr>
        <w:t>, za liječenje bolesti dobit ćete lijek Remsima.</w:t>
      </w:r>
    </w:p>
    <w:p w14:paraId="5494EACC" w14:textId="77777777" w:rsidR="00543055" w:rsidRPr="002B384D" w:rsidRDefault="00543055">
      <w:pPr>
        <w:tabs>
          <w:tab w:val="left" w:pos="567"/>
        </w:tabs>
        <w:autoSpaceDE/>
        <w:rPr>
          <w:rFonts w:eastAsia="Times New Roman"/>
          <w:color w:val="auto"/>
          <w:sz w:val="22"/>
          <w:szCs w:val="22"/>
        </w:rPr>
      </w:pPr>
    </w:p>
    <w:p w14:paraId="70006FF8"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Crohnova bolest</w:t>
      </w:r>
    </w:p>
    <w:p w14:paraId="5BD4717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Crohnova bolest je upalna bolest crijeva. Ako imate Crohnovu bolest, najprije ćete dobiti druge lijekove. Ako ti</w:t>
      </w:r>
      <w:r w:rsidRPr="002B384D">
        <w:rPr>
          <w:sz w:val="22"/>
          <w:szCs w:val="22"/>
        </w:rPr>
        <w:t xml:space="preserve"> </w:t>
      </w:r>
      <w:r w:rsidRPr="002B384D">
        <w:rPr>
          <w:rFonts w:eastAsia="Times New Roman"/>
          <w:color w:val="auto"/>
          <w:sz w:val="22"/>
          <w:szCs w:val="22"/>
        </w:rPr>
        <w:t>lijekov</w:t>
      </w:r>
      <w:r w:rsidRPr="002B384D">
        <w:rPr>
          <w:sz w:val="22"/>
          <w:szCs w:val="22"/>
        </w:rPr>
        <w:t>i ne djeluju dovoljno dobro</w:t>
      </w:r>
      <w:r w:rsidRPr="002B384D">
        <w:rPr>
          <w:rFonts w:eastAsia="Times New Roman"/>
          <w:color w:val="auto"/>
          <w:sz w:val="22"/>
          <w:szCs w:val="22"/>
        </w:rPr>
        <w:t>, dobit ćete lijek Remsima kako bi se:</w:t>
      </w:r>
    </w:p>
    <w:p w14:paraId="001172CB"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liječila aktivna Crohnova bolest</w:t>
      </w:r>
    </w:p>
    <w:p w14:paraId="386D8EB1"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smanjio broj neprirodnih otvora (fistula) između crijeva i kože koji nisu bili zbrinuti drugim lijekovima ili kirurškim putem.</w:t>
      </w:r>
    </w:p>
    <w:p w14:paraId="5E07F7F0" w14:textId="77777777" w:rsidR="00543055" w:rsidRPr="002B384D" w:rsidRDefault="00543055">
      <w:pPr>
        <w:tabs>
          <w:tab w:val="left" w:pos="567"/>
        </w:tabs>
        <w:autoSpaceDE/>
        <w:rPr>
          <w:rFonts w:eastAsia="Times New Roman"/>
          <w:color w:val="auto"/>
          <w:sz w:val="22"/>
          <w:szCs w:val="22"/>
        </w:rPr>
      </w:pPr>
    </w:p>
    <w:p w14:paraId="72BF9F48" w14:textId="77777777" w:rsidR="00543055" w:rsidRPr="002B384D" w:rsidRDefault="00543055">
      <w:pPr>
        <w:tabs>
          <w:tab w:val="left" w:pos="567"/>
        </w:tabs>
        <w:autoSpaceDE/>
        <w:rPr>
          <w:rFonts w:eastAsia="Times New Roman"/>
          <w:color w:val="auto"/>
          <w:sz w:val="22"/>
          <w:szCs w:val="22"/>
        </w:rPr>
      </w:pPr>
    </w:p>
    <w:p w14:paraId="3C4E78FB" w14:textId="77777777" w:rsidR="00543055" w:rsidRPr="002B384D" w:rsidRDefault="00543055">
      <w:pPr>
        <w:keepNext/>
        <w:tabs>
          <w:tab w:val="left" w:pos="567"/>
        </w:tabs>
        <w:autoSpaceDE/>
        <w:ind w:left="567" w:hanging="567"/>
        <w:rPr>
          <w:rFonts w:eastAsia="Times New Roman"/>
          <w:b/>
          <w:color w:val="auto"/>
          <w:sz w:val="22"/>
          <w:szCs w:val="22"/>
        </w:rPr>
      </w:pPr>
      <w:r w:rsidRPr="002B384D">
        <w:rPr>
          <w:rFonts w:eastAsia="Times New Roman"/>
          <w:b/>
          <w:color w:val="auto"/>
          <w:sz w:val="22"/>
          <w:szCs w:val="22"/>
        </w:rPr>
        <w:t>2.</w:t>
      </w:r>
      <w:r w:rsidRPr="002B384D">
        <w:rPr>
          <w:rFonts w:eastAsia="Times New Roman"/>
          <w:color w:val="auto"/>
          <w:sz w:val="22"/>
          <w:szCs w:val="22"/>
        </w:rPr>
        <w:tab/>
      </w:r>
      <w:r w:rsidRPr="002B384D">
        <w:rPr>
          <w:rFonts w:eastAsia="Times New Roman"/>
          <w:b/>
          <w:color w:val="auto"/>
          <w:sz w:val="22"/>
          <w:szCs w:val="22"/>
        </w:rPr>
        <w:t>Što morate znati prije nego počnete primjenjivati lijek Remsima</w:t>
      </w:r>
    </w:p>
    <w:p w14:paraId="2983F759" w14:textId="77777777" w:rsidR="00543055" w:rsidRPr="002B384D" w:rsidRDefault="00543055">
      <w:pPr>
        <w:keepNext/>
        <w:tabs>
          <w:tab w:val="left" w:pos="567"/>
        </w:tabs>
        <w:autoSpaceDE/>
        <w:rPr>
          <w:rFonts w:eastAsia="Times New Roman"/>
          <w:b/>
          <w:color w:val="auto"/>
          <w:sz w:val="22"/>
          <w:szCs w:val="22"/>
        </w:rPr>
      </w:pPr>
    </w:p>
    <w:p w14:paraId="46B4D3B8"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Ne smijete prim</w:t>
      </w:r>
      <w:r w:rsidRPr="002B384D">
        <w:rPr>
          <w:b/>
          <w:color w:val="auto"/>
          <w:sz w:val="22"/>
          <w:szCs w:val="22"/>
          <w:lang w:eastAsia="ko-KR"/>
        </w:rPr>
        <w:t>i</w:t>
      </w:r>
      <w:r w:rsidRPr="002B384D">
        <w:rPr>
          <w:rFonts w:eastAsia="Times New Roman"/>
          <w:b/>
          <w:color w:val="auto"/>
          <w:sz w:val="22"/>
          <w:szCs w:val="22"/>
        </w:rPr>
        <w:t>ti lijek Remsima:</w:t>
      </w:r>
    </w:p>
    <w:p w14:paraId="222B1123"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ste alergični na infliksimab ili neki drugi sastojak ovog lijeka (naveden u dijelu 6),</w:t>
      </w:r>
    </w:p>
    <w:p w14:paraId="693D36A4"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ste alergični na bjelančevine mišjeg podrijetla,</w:t>
      </w:r>
    </w:p>
    <w:p w14:paraId="6C6623FE"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imate tuberkulozu (TBC) ili neku drugu ozbiljnu infekciju kao što je upala pluća ili sepsa (ozbiljna bakterijska infekcija krvi),</w:t>
      </w:r>
    </w:p>
    <w:p w14:paraId="257FAF20"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imate umjeren ili težak stupanj zatajenja srca.</w:t>
      </w:r>
    </w:p>
    <w:p w14:paraId="2E6E2F2D" w14:textId="77777777" w:rsidR="00543055" w:rsidRPr="002B384D" w:rsidRDefault="00543055">
      <w:pPr>
        <w:tabs>
          <w:tab w:val="left" w:pos="567"/>
        </w:tabs>
        <w:autoSpaceDE/>
        <w:rPr>
          <w:rFonts w:eastAsia="Times New Roman"/>
          <w:color w:val="auto"/>
          <w:sz w:val="22"/>
          <w:szCs w:val="22"/>
        </w:rPr>
      </w:pPr>
    </w:p>
    <w:p w14:paraId="54148EF0" w14:textId="77777777" w:rsidR="00543055" w:rsidRPr="002B384D" w:rsidRDefault="00543055">
      <w:pPr>
        <w:tabs>
          <w:tab w:val="left" w:pos="567"/>
        </w:tabs>
        <w:autoSpaceDE/>
        <w:rPr>
          <w:rFonts w:eastAsia="Times New Roman"/>
          <w:b/>
          <w:color w:val="auto"/>
          <w:sz w:val="22"/>
          <w:szCs w:val="22"/>
        </w:rPr>
      </w:pPr>
      <w:r w:rsidRPr="002B384D">
        <w:rPr>
          <w:rFonts w:eastAsia="Times New Roman"/>
          <w:color w:val="auto"/>
          <w:sz w:val="22"/>
          <w:szCs w:val="22"/>
        </w:rPr>
        <w:t>Nemojte primijeniti Remsima ako se nešto od navedenog odnosi na Vas. Ako niste sigurni, obratite se svom liječniku prije nego što primite lijek Remsima.</w:t>
      </w:r>
    </w:p>
    <w:p w14:paraId="33BC72DE" w14:textId="77777777" w:rsidR="00543055" w:rsidRPr="002B384D" w:rsidRDefault="00543055">
      <w:pPr>
        <w:tabs>
          <w:tab w:val="left" w:pos="567"/>
        </w:tabs>
        <w:autoSpaceDE/>
        <w:rPr>
          <w:rFonts w:eastAsia="Times New Roman"/>
          <w:b/>
          <w:color w:val="auto"/>
          <w:sz w:val="22"/>
          <w:szCs w:val="22"/>
        </w:rPr>
      </w:pPr>
    </w:p>
    <w:p w14:paraId="5F8F74C8" w14:textId="77777777" w:rsidR="00543055" w:rsidRPr="002B384D" w:rsidRDefault="00543055">
      <w:pPr>
        <w:keepNext/>
        <w:tabs>
          <w:tab w:val="left" w:pos="567"/>
        </w:tabs>
        <w:autoSpaceDE/>
        <w:rPr>
          <w:rFonts w:eastAsia="Times New Roman"/>
          <w:b/>
          <w:color w:val="auto"/>
          <w:sz w:val="22"/>
          <w:szCs w:val="22"/>
        </w:rPr>
      </w:pPr>
      <w:r w:rsidRPr="002B384D">
        <w:rPr>
          <w:rFonts w:eastAsia="Times New Roman"/>
          <w:b/>
          <w:color w:val="auto"/>
          <w:sz w:val="22"/>
          <w:szCs w:val="22"/>
        </w:rPr>
        <w:t xml:space="preserve">Upozorenja i mjere opreza </w:t>
      </w:r>
    </w:p>
    <w:p w14:paraId="1D7FF71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Obratite se svom liječniku prije ili za vrijeme liječenja lijekom Remsima u sljedećim situacijama:</w:t>
      </w:r>
    </w:p>
    <w:p w14:paraId="513736C6" w14:textId="77777777" w:rsidR="00543055" w:rsidRPr="002B384D" w:rsidRDefault="00543055">
      <w:pPr>
        <w:tabs>
          <w:tab w:val="left" w:pos="567"/>
        </w:tabs>
        <w:autoSpaceDE/>
        <w:rPr>
          <w:rFonts w:eastAsia="Times New Roman"/>
          <w:color w:val="auto"/>
          <w:sz w:val="22"/>
          <w:szCs w:val="22"/>
        </w:rPr>
      </w:pPr>
    </w:p>
    <w:p w14:paraId="4E3D28B7" w14:textId="77777777" w:rsidR="00543055" w:rsidRPr="002B384D" w:rsidRDefault="00543055">
      <w:pPr>
        <w:keepNext/>
        <w:keepLines/>
        <w:tabs>
          <w:tab w:val="left" w:pos="851"/>
        </w:tabs>
        <w:suppressAutoHyphens w:val="0"/>
        <w:autoSpaceDN w:val="0"/>
        <w:adjustRightInd w:val="0"/>
        <w:ind w:left="562" w:hanging="562"/>
        <w:rPr>
          <w:color w:val="auto"/>
          <w:sz w:val="22"/>
          <w:szCs w:val="22"/>
          <w:u w:val="single"/>
          <w:lang w:eastAsia="ja-JP"/>
        </w:rPr>
      </w:pPr>
      <w:r w:rsidRPr="002B384D">
        <w:rPr>
          <w:color w:val="auto"/>
          <w:sz w:val="22"/>
          <w:szCs w:val="22"/>
          <w:u w:val="single"/>
          <w:lang w:eastAsia="ja-JP"/>
        </w:rPr>
        <w:t>Prethodno liječenje bilo kojim lijekom koji sadrži infliksimab</w:t>
      </w:r>
    </w:p>
    <w:p w14:paraId="1B4FC5B5" w14:textId="77777777" w:rsidR="00543055" w:rsidRPr="002B384D" w:rsidRDefault="00543055">
      <w:pPr>
        <w:keepNext/>
        <w:keepLines/>
        <w:tabs>
          <w:tab w:val="left" w:pos="851"/>
        </w:tabs>
        <w:suppressAutoHyphens w:val="0"/>
        <w:autoSpaceDN w:val="0"/>
        <w:adjustRightInd w:val="0"/>
        <w:ind w:left="562" w:hanging="562"/>
        <w:rPr>
          <w:color w:val="auto"/>
          <w:sz w:val="22"/>
          <w:szCs w:val="22"/>
          <w:u w:val="single"/>
          <w:lang w:eastAsia="ja-JP"/>
        </w:rPr>
      </w:pPr>
    </w:p>
    <w:p w14:paraId="5E606055" w14:textId="77777777" w:rsidR="00543055" w:rsidRPr="002B384D" w:rsidRDefault="00543055">
      <w:pPr>
        <w:numPr>
          <w:ilvl w:val="0"/>
          <w:numId w:val="21"/>
        </w:numPr>
        <w:tabs>
          <w:tab w:val="left" w:pos="851"/>
          <w:tab w:val="left" w:pos="1134"/>
        </w:tabs>
        <w:autoSpaceDE/>
        <w:ind w:left="851" w:hanging="567"/>
        <w:rPr>
          <w:rFonts w:eastAsia="Times New Roman"/>
          <w:color w:val="auto"/>
          <w:sz w:val="22"/>
          <w:szCs w:val="22"/>
        </w:rPr>
      </w:pPr>
      <w:r w:rsidRPr="002B384D">
        <w:rPr>
          <w:rFonts w:eastAsia="Times New Roman"/>
          <w:color w:val="auto"/>
          <w:sz w:val="22"/>
          <w:szCs w:val="22"/>
        </w:rPr>
        <w:t>Obavijestite svog liječnika ako ste se u prošlosti već liječili lijekovima koji sadrže infliksimab i sada ponovno započinjete liječenje lijekom Remsima.</w:t>
      </w:r>
    </w:p>
    <w:p w14:paraId="325C83D5" w14:textId="77777777" w:rsidR="00543055" w:rsidRPr="002B384D" w:rsidRDefault="00543055">
      <w:pPr>
        <w:numPr>
          <w:ilvl w:val="0"/>
          <w:numId w:val="21"/>
        </w:numPr>
        <w:tabs>
          <w:tab w:val="left" w:pos="851"/>
          <w:tab w:val="left" w:pos="1134"/>
        </w:tabs>
        <w:autoSpaceDE/>
        <w:ind w:left="851" w:hanging="567"/>
        <w:rPr>
          <w:rFonts w:eastAsia="Times New Roman"/>
          <w:color w:val="auto"/>
          <w:sz w:val="22"/>
          <w:szCs w:val="22"/>
        </w:rPr>
      </w:pPr>
      <w:r w:rsidRPr="002B384D">
        <w:rPr>
          <w:rFonts w:eastAsia="Times New Roman"/>
          <w:color w:val="auto"/>
          <w:sz w:val="22"/>
          <w:szCs w:val="22"/>
        </w:rPr>
        <w:t>Ako je prekid u liječenju lijekom infliksimab trajao dulje od 16 tjedana, povećan je rizik od pojave alergijskih reakcija kod ponovnog početka liječenja.</w:t>
      </w:r>
    </w:p>
    <w:p w14:paraId="317DFE36" w14:textId="77777777" w:rsidR="00543055" w:rsidRPr="002B384D" w:rsidRDefault="00543055" w:rsidP="00022116">
      <w:pPr>
        <w:tabs>
          <w:tab w:val="left" w:pos="851"/>
        </w:tabs>
        <w:suppressAutoHyphens w:val="0"/>
        <w:autoSpaceDN w:val="0"/>
        <w:adjustRightInd w:val="0"/>
        <w:rPr>
          <w:rFonts w:eastAsia="MS Mincho"/>
          <w:color w:val="auto"/>
          <w:sz w:val="22"/>
          <w:szCs w:val="22"/>
          <w:u w:val="single"/>
          <w:lang w:eastAsia="ja-JP"/>
        </w:rPr>
      </w:pPr>
    </w:p>
    <w:p w14:paraId="498E20AE"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lastRenderedPageBreak/>
        <w:t>Infekcije</w:t>
      </w:r>
    </w:p>
    <w:p w14:paraId="6C887C7D"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4B1CB9FA"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Prije nego primite lijek Remsima, obavijestite svog liječnika ako imate neku infekciju, čak i ako je vrlo blaga.</w:t>
      </w:r>
    </w:p>
    <w:p w14:paraId="28177B52"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Prije nego</w:t>
      </w:r>
      <w:r w:rsidRPr="002B384D">
        <w:rPr>
          <w:sz w:val="22"/>
          <w:szCs w:val="22"/>
        </w:rPr>
        <w:t xml:space="preserve"> </w:t>
      </w:r>
      <w:r w:rsidRPr="002B384D">
        <w:rPr>
          <w:color w:val="auto"/>
          <w:sz w:val="22"/>
        </w:rPr>
        <w:t xml:space="preserve">primite lijek Remsima, obavijestite svog liječnika ako ste </w:t>
      </w:r>
      <w:r w:rsidRPr="002B384D">
        <w:rPr>
          <w:sz w:val="22"/>
          <w:szCs w:val="22"/>
        </w:rPr>
        <w:t xml:space="preserve">ikad </w:t>
      </w:r>
      <w:r w:rsidRPr="002B384D">
        <w:rPr>
          <w:color w:val="auto"/>
          <w:sz w:val="22"/>
        </w:rPr>
        <w:t>živjeli ili putovali u područja u kojima su česte infekcije histoplazmoza, kokcidioidomikoza ili blastomikoza. Ove infekcije uzrokuje posebna vrsta gljivica koja može zahvatiti pluća ili druge dijelove tijela.</w:t>
      </w:r>
    </w:p>
    <w:p w14:paraId="27E2C7EA"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Tijekom liječenja lijekom Remsima možete postati osjetljiviji na infekcije. Taj je rizik veći ako imate 65 ili više godina.</w:t>
      </w:r>
    </w:p>
    <w:p w14:paraId="421C2EA7"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Te infekcije mogu biti ozbiljne, a uključuju tuberkulozu, virusne</w:t>
      </w:r>
      <w:r w:rsidRPr="002B384D">
        <w:rPr>
          <w:sz w:val="22"/>
          <w:szCs w:val="22"/>
        </w:rPr>
        <w:t xml:space="preserve"> infekcije</w:t>
      </w:r>
      <w:r w:rsidRPr="002B384D">
        <w:rPr>
          <w:color w:val="auto"/>
          <w:sz w:val="22"/>
        </w:rPr>
        <w:t xml:space="preserve">, gljivične </w:t>
      </w:r>
      <w:r w:rsidRPr="002B384D">
        <w:rPr>
          <w:sz w:val="22"/>
          <w:szCs w:val="22"/>
        </w:rPr>
        <w:t xml:space="preserve">infekcije, </w:t>
      </w:r>
      <w:r w:rsidRPr="002B384D">
        <w:rPr>
          <w:color w:val="auto"/>
          <w:sz w:val="22"/>
        </w:rPr>
        <w:t xml:space="preserve">bakterijske infekcije ili </w:t>
      </w:r>
      <w:r w:rsidRPr="002B384D">
        <w:rPr>
          <w:sz w:val="22"/>
          <w:szCs w:val="22"/>
        </w:rPr>
        <w:t xml:space="preserve">infekcije uzrokovane </w:t>
      </w:r>
      <w:r w:rsidRPr="002B384D">
        <w:rPr>
          <w:color w:val="auto"/>
          <w:sz w:val="22"/>
        </w:rPr>
        <w:t>drug</w:t>
      </w:r>
      <w:r w:rsidRPr="002B384D">
        <w:rPr>
          <w:sz w:val="22"/>
          <w:szCs w:val="22"/>
        </w:rPr>
        <w:t>im</w:t>
      </w:r>
      <w:r w:rsidRPr="002B384D">
        <w:rPr>
          <w:color w:val="auto"/>
          <w:sz w:val="22"/>
        </w:rPr>
        <w:t xml:space="preserve"> mikroorganizmima iz okoliša te sepsu, koja može ugroziti život.</w:t>
      </w:r>
    </w:p>
    <w:p w14:paraId="4E36A3EB" w14:textId="77777777" w:rsidR="00543055" w:rsidRPr="002B384D" w:rsidRDefault="00543055">
      <w:pPr>
        <w:tabs>
          <w:tab w:val="left" w:pos="567"/>
          <w:tab w:val="left" w:pos="993"/>
        </w:tabs>
        <w:autoSpaceDE/>
        <w:rPr>
          <w:rFonts w:eastAsia="Times New Roman"/>
          <w:color w:val="auto"/>
          <w:sz w:val="22"/>
          <w:szCs w:val="22"/>
        </w:rPr>
      </w:pPr>
      <w:r w:rsidRPr="002B384D">
        <w:rPr>
          <w:rFonts w:eastAsia="Times New Roman"/>
          <w:color w:val="auto"/>
          <w:sz w:val="22"/>
          <w:szCs w:val="22"/>
        </w:rPr>
        <w:t>Odmah obavijestite svog liječnika ako tijekom liječenja lijekom Remsima dobijete simptome infekcije. Simptomi mogu biti vrućica, kašalj, simptomi nalik gripi, opća slabost, crvena ili užarena koža, rane ili problemi sa zubima. Liječnik Vam može preporučiti privremeni prekid liječenja lijekom Remsima.</w:t>
      </w:r>
    </w:p>
    <w:p w14:paraId="213B53C0" w14:textId="77777777" w:rsidR="00543055" w:rsidRPr="002B384D" w:rsidRDefault="00543055">
      <w:pPr>
        <w:tabs>
          <w:tab w:val="left" w:pos="851"/>
        </w:tabs>
        <w:autoSpaceDE/>
        <w:ind w:left="851" w:hanging="567"/>
        <w:rPr>
          <w:rFonts w:eastAsia="Times New Roman"/>
          <w:color w:val="auto"/>
          <w:sz w:val="22"/>
          <w:szCs w:val="22"/>
        </w:rPr>
      </w:pPr>
    </w:p>
    <w:p w14:paraId="7C08BD5F" w14:textId="77777777" w:rsidR="00543055" w:rsidRPr="002B384D" w:rsidRDefault="00543055">
      <w:pPr>
        <w:keepNext/>
        <w:keepLines/>
        <w:tabs>
          <w:tab w:val="left" w:pos="851"/>
        </w:tabs>
        <w:suppressAutoHyphens w:val="0"/>
        <w:autoSpaceDN w:val="0"/>
        <w:adjustRightInd w:val="0"/>
        <w:ind w:left="562" w:hanging="562"/>
        <w:rPr>
          <w:color w:val="auto"/>
          <w:sz w:val="22"/>
          <w:szCs w:val="22"/>
          <w:u w:val="single"/>
          <w:lang w:eastAsia="ja-JP"/>
        </w:rPr>
      </w:pPr>
      <w:r w:rsidRPr="002B384D">
        <w:rPr>
          <w:color w:val="auto"/>
          <w:sz w:val="22"/>
          <w:szCs w:val="22"/>
          <w:u w:val="single"/>
          <w:lang w:eastAsia="ja-JP"/>
        </w:rPr>
        <w:t>Tuberkuloza (TBC)</w:t>
      </w:r>
    </w:p>
    <w:p w14:paraId="7655D06E" w14:textId="77777777" w:rsidR="00543055" w:rsidRPr="002B384D" w:rsidRDefault="00543055">
      <w:pPr>
        <w:keepNext/>
        <w:keepLines/>
        <w:tabs>
          <w:tab w:val="left" w:pos="851"/>
        </w:tabs>
        <w:suppressAutoHyphens w:val="0"/>
        <w:autoSpaceDN w:val="0"/>
        <w:adjustRightInd w:val="0"/>
        <w:ind w:left="562" w:hanging="562"/>
        <w:rPr>
          <w:color w:val="auto"/>
          <w:sz w:val="22"/>
          <w:szCs w:val="22"/>
          <w:u w:val="single"/>
          <w:lang w:eastAsia="ja-JP"/>
        </w:rPr>
      </w:pPr>
    </w:p>
    <w:p w14:paraId="552A13F4" w14:textId="77777777"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Vrlo je važno da obavijestite svog liječnika ako ste ikada bolovali od tuberkuloze (TBC</w:t>
      </w:r>
      <w:r w:rsidRPr="002B384D">
        <w:rPr>
          <w:color w:val="auto"/>
          <w:sz w:val="22"/>
          <w:szCs w:val="22"/>
          <w:lang w:eastAsia="ja-JP"/>
        </w:rPr>
        <w:noBreakHyphen/>
        <w:t>a) ili bili u bliskom kontaktu s osobom koja je bolovala ili boluje od tuberkuloze.</w:t>
      </w:r>
    </w:p>
    <w:p w14:paraId="4A4C6B8E" w14:textId="1839141F" w:rsidR="00543055" w:rsidRPr="002B384D" w:rsidRDefault="00EF4856">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 xml:space="preserve">Liječnik će provesti testove da utvrdi imate li tuberkulozu. Slučajevi tuberkuloze prijavljeni su u bolesnika liječenih infliksimabom, </w:t>
      </w:r>
      <w:r w:rsidRPr="002B384D">
        <w:rPr>
          <w:sz w:val="22"/>
        </w:rPr>
        <w:t>čak i u bolesnika koji su već bili liječeni lijekovima protiv TBC-a</w:t>
      </w:r>
      <w:r w:rsidRPr="002B384D">
        <w:rPr>
          <w:color w:val="auto"/>
          <w:sz w:val="22"/>
          <w:szCs w:val="22"/>
          <w:lang w:eastAsia="ja-JP"/>
        </w:rPr>
        <w:t>. Liječnik će upisati da ste obavili navedene pretrage u Vašu karticu s podsjetnikom za bolesnika</w:t>
      </w:r>
      <w:r w:rsidR="00543055" w:rsidRPr="002B384D">
        <w:rPr>
          <w:color w:val="auto"/>
          <w:sz w:val="22"/>
          <w:szCs w:val="22"/>
          <w:lang w:eastAsia="ja-JP"/>
        </w:rPr>
        <w:t>.</w:t>
      </w:r>
    </w:p>
    <w:p w14:paraId="70C70059" w14:textId="77777777"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Ako liječnik misli da kod Vas postoji rizik od razvoja TBC</w:t>
      </w:r>
      <w:r w:rsidRPr="002B384D">
        <w:rPr>
          <w:color w:val="auto"/>
          <w:sz w:val="22"/>
          <w:szCs w:val="22"/>
          <w:lang w:eastAsia="ja-JP"/>
        </w:rPr>
        <w:noBreakHyphen/>
        <w:t>a, prije nego primite lijek Remsima možda ćete dobiti lijekove za liječenje TBC</w:t>
      </w:r>
      <w:r w:rsidRPr="002B384D">
        <w:rPr>
          <w:color w:val="auto"/>
          <w:sz w:val="22"/>
          <w:szCs w:val="22"/>
          <w:lang w:eastAsia="ja-JP"/>
        </w:rPr>
        <w:noBreakHyphen/>
        <w:t>a.</w:t>
      </w:r>
    </w:p>
    <w:p w14:paraId="1D654767" w14:textId="77777777" w:rsidR="00543055" w:rsidRPr="002B384D" w:rsidRDefault="00543055">
      <w:pPr>
        <w:tabs>
          <w:tab w:val="left" w:pos="567"/>
          <w:tab w:val="left" w:pos="993"/>
        </w:tabs>
        <w:autoSpaceDE/>
        <w:rPr>
          <w:rFonts w:eastAsia="Times New Roman"/>
          <w:color w:val="auto"/>
          <w:sz w:val="22"/>
          <w:szCs w:val="22"/>
        </w:rPr>
      </w:pPr>
      <w:r w:rsidRPr="002B384D">
        <w:rPr>
          <w:rFonts w:eastAsia="Times New Roman"/>
          <w:color w:val="auto"/>
          <w:sz w:val="22"/>
          <w:szCs w:val="22"/>
        </w:rPr>
        <w:t>Odmah obavijestite svog liječnika ako tijekom liječenja lijekom Remsima dobijete simptome tuberkuloze. Simptomi obuhvaćaju ustrajan kašalj, gubitak tjelesne težine, umor, vrućicu, noćno znojenje.</w:t>
      </w:r>
    </w:p>
    <w:p w14:paraId="5170F1A4" w14:textId="77777777" w:rsidR="00543055" w:rsidRPr="002B384D" w:rsidRDefault="00543055">
      <w:pPr>
        <w:tabs>
          <w:tab w:val="left" w:pos="851"/>
          <w:tab w:val="left" w:pos="1134"/>
        </w:tabs>
        <w:autoSpaceDE/>
        <w:ind w:left="851" w:hanging="567"/>
        <w:rPr>
          <w:rFonts w:eastAsia="Times New Roman"/>
          <w:color w:val="auto"/>
          <w:sz w:val="22"/>
          <w:szCs w:val="22"/>
        </w:rPr>
      </w:pPr>
    </w:p>
    <w:p w14:paraId="74F2F565"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Virus hepatitisa B</w:t>
      </w:r>
    </w:p>
    <w:p w14:paraId="27BD1536"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1BE3734A" w14:textId="77FB01B6"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Prije nego počnete primati</w:t>
      </w:r>
      <w:r w:rsidR="00EF4856" w:rsidRPr="002B384D">
        <w:rPr>
          <w:color w:val="auto"/>
          <w:sz w:val="22"/>
        </w:rPr>
        <w:t xml:space="preserve"> lijek</w:t>
      </w:r>
      <w:r w:rsidRPr="002B384D">
        <w:rPr>
          <w:color w:val="auto"/>
          <w:sz w:val="22"/>
        </w:rPr>
        <w:t xml:space="preserve"> Remsima, obavijestite svog liječnika ako ste nositelj virusa hepatitisa B</w:t>
      </w:r>
      <w:r w:rsidRPr="002B384D">
        <w:rPr>
          <w:sz w:val="22"/>
          <w:szCs w:val="22"/>
        </w:rPr>
        <w:t xml:space="preserve"> ili ste ikad imali hepatitis B</w:t>
      </w:r>
      <w:r w:rsidRPr="002B384D">
        <w:rPr>
          <w:color w:val="auto"/>
          <w:sz w:val="22"/>
        </w:rPr>
        <w:t>.</w:t>
      </w:r>
    </w:p>
    <w:p w14:paraId="7FCA99F9"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mislite da postoji rizik da se zarazite</w:t>
      </w:r>
      <w:r w:rsidRPr="002B384D">
        <w:rPr>
          <w:sz w:val="22"/>
        </w:rPr>
        <w:t xml:space="preserve"> </w:t>
      </w:r>
      <w:r w:rsidRPr="002B384D">
        <w:rPr>
          <w:color w:val="auto"/>
          <w:sz w:val="22"/>
        </w:rPr>
        <w:t>virusom hepatitisa B.</w:t>
      </w:r>
    </w:p>
    <w:p w14:paraId="1A81D939"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Liječnik Vas treba testirati na virus hepatitisa B.</w:t>
      </w:r>
    </w:p>
    <w:p w14:paraId="02772B9D"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Liječenje TNF</w:t>
      </w:r>
      <w:r w:rsidRPr="002B384D">
        <w:rPr>
          <w:color w:val="auto"/>
          <w:sz w:val="22"/>
        </w:rPr>
        <w:noBreakHyphen/>
        <w:t>blokatorima kao što je Remsima može izazvati ponovnu aktivaciju virusa hepatitisa B u bolesnika koji nose taj virus, što u nekim slučajevima može ugroziti život.</w:t>
      </w:r>
    </w:p>
    <w:p w14:paraId="30D0D996"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U slučaju ponovne aktivacije hepatitisa B liječnik će možda morati prekinuti liječenje i dati Vam lijekove za učinkovitu antivirusnu terapiju s potpornim liječenjem.</w:t>
      </w:r>
    </w:p>
    <w:p w14:paraId="57382822" w14:textId="77777777" w:rsidR="00543055" w:rsidRPr="002B384D" w:rsidRDefault="00543055">
      <w:pPr>
        <w:tabs>
          <w:tab w:val="left" w:pos="851"/>
        </w:tabs>
        <w:autoSpaceDE/>
        <w:rPr>
          <w:rFonts w:eastAsia="Times New Roman"/>
          <w:color w:val="auto"/>
          <w:sz w:val="22"/>
          <w:szCs w:val="22"/>
        </w:rPr>
      </w:pPr>
    </w:p>
    <w:p w14:paraId="20688CA0"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Problemi sa srcem</w:t>
      </w:r>
    </w:p>
    <w:p w14:paraId="65E79BA8"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014B6B74"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imate nekih problema sa srcem, npr. blagi stupanj zatajenja srca.</w:t>
      </w:r>
    </w:p>
    <w:p w14:paraId="4565F870"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Vaš liječnik će htjeti pažljivo nadzirati Vaše srce.</w:t>
      </w:r>
    </w:p>
    <w:p w14:paraId="73F8BC79" w14:textId="77777777" w:rsidR="00543055" w:rsidRPr="002B384D" w:rsidRDefault="00543055">
      <w:pPr>
        <w:tabs>
          <w:tab w:val="left" w:pos="567"/>
          <w:tab w:val="left" w:pos="993"/>
        </w:tabs>
        <w:autoSpaceDE/>
        <w:rPr>
          <w:rFonts w:eastAsia="Times New Roman"/>
          <w:color w:val="auto"/>
          <w:sz w:val="22"/>
          <w:szCs w:val="22"/>
        </w:rPr>
      </w:pPr>
      <w:r w:rsidRPr="002B384D">
        <w:rPr>
          <w:rFonts w:eastAsia="Times New Roman"/>
          <w:color w:val="auto"/>
          <w:sz w:val="22"/>
          <w:szCs w:val="22"/>
        </w:rPr>
        <w:t>Odmah obavijestite svog liječnika ako dobijete nove simptome zatajenja srca ili se postojeći simptomi pogoršaju tijekom liječenja lijekom Remsima. Simptomi obuhvaćaju nedostatak zraka ili oticanje stopala.</w:t>
      </w:r>
    </w:p>
    <w:p w14:paraId="286366D1" w14:textId="77777777" w:rsidR="00543055" w:rsidRPr="002B384D" w:rsidRDefault="00543055">
      <w:pPr>
        <w:tabs>
          <w:tab w:val="left" w:pos="851"/>
        </w:tabs>
        <w:autoSpaceDE/>
        <w:rPr>
          <w:rFonts w:eastAsia="Times New Roman"/>
          <w:color w:val="auto"/>
          <w:sz w:val="22"/>
          <w:szCs w:val="22"/>
        </w:rPr>
      </w:pPr>
    </w:p>
    <w:p w14:paraId="086C3952"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Rak i limfom</w:t>
      </w:r>
    </w:p>
    <w:p w14:paraId="3ADFA6A7"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3109206C"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Prije nego počnete primati Remsima, obavijestite liječnika ako bolujete ili ste bolovali od limfoma (vrsta raka krvi) ili neke druge vrste raka.</w:t>
      </w:r>
    </w:p>
    <w:p w14:paraId="462D9B36"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Bolesnici s teškim oblikom reumatoidnog artritisa, koji već dugo vremena boluju od te bolesti, mogu imati veći rizik za razvoj limfoma.</w:t>
      </w:r>
    </w:p>
    <w:p w14:paraId="5EA8477F"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lastRenderedPageBreak/>
        <w:t>Djeca i odrasli koji uzimaju lijek Remsima mogu imati povećan rizik za razvoj limfoma ili neke druge vrste raka.</w:t>
      </w:r>
    </w:p>
    <w:p w14:paraId="78CBCE04" w14:textId="72F667D4"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rPr>
        <w:t>U nekih bolesnika koji su liječeni TNF</w:t>
      </w:r>
      <w:r w:rsidRPr="002B384D">
        <w:rPr>
          <w:color w:val="auto"/>
          <w:sz w:val="22"/>
        </w:rPr>
        <w:noBreakHyphen/>
        <w:t xml:space="preserve">blokatorima uključujući </w:t>
      </w:r>
      <w:r w:rsidRPr="002B384D">
        <w:rPr>
          <w:sz w:val="22"/>
          <w:szCs w:val="22"/>
        </w:rPr>
        <w:t>infliksimab</w:t>
      </w:r>
      <w:r w:rsidRPr="002B384D">
        <w:rPr>
          <w:sz w:val="22"/>
        </w:rPr>
        <w:t xml:space="preserve"> </w:t>
      </w:r>
      <w:r w:rsidRPr="002B384D">
        <w:rPr>
          <w:color w:val="auto"/>
          <w:sz w:val="22"/>
        </w:rPr>
        <w:t>razvio se rijedak oblik raka zvan hepatosplenički limfom T</w:t>
      </w:r>
      <w:r w:rsidRPr="002B384D">
        <w:rPr>
          <w:color w:val="auto"/>
          <w:sz w:val="22"/>
        </w:rPr>
        <w:noBreakHyphen/>
        <w:t>stanica. Od tih bolesnika većina su bili dječaci adolescenti ili mlađi muškarci s Crohnovom bolešću ili ulceroznim kolitisom. Ova vrsta raka obično je završila smrću. Skoro svi bolesnici također su uzimali lijekove koji sadrže azatioprin ili merkaptopurin s TNF-blokatorom.</w:t>
      </w:r>
    </w:p>
    <w:p w14:paraId="3DAB6B76" w14:textId="77777777"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U nekih bolesnika liječenih infliksimabom razvile su se određene vrste raka kože. Ako se tijekom ili nakon liječenja pojave bilo kakve promjene na koži ili izrasline na koži, obavijestite o tome svog liječnika.</w:t>
      </w:r>
    </w:p>
    <w:p w14:paraId="74465904" w14:textId="77777777"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 xml:space="preserve">U nekih žena koje su se liječile lijekom </w:t>
      </w:r>
      <w:r w:rsidRPr="002B384D">
        <w:rPr>
          <w:sz w:val="22"/>
          <w:szCs w:val="22"/>
        </w:rPr>
        <w:t>infliksimabom</w:t>
      </w:r>
      <w:r w:rsidRPr="002B384D">
        <w:rPr>
          <w:sz w:val="22"/>
        </w:rPr>
        <w:t xml:space="preserve"> </w:t>
      </w:r>
      <w:r w:rsidRPr="002B384D">
        <w:rPr>
          <w:color w:val="auto"/>
          <w:sz w:val="22"/>
          <w:szCs w:val="22"/>
          <w:lang w:eastAsia="ja-JP"/>
        </w:rPr>
        <w:t>zbog reumatskog artritisa, razvio se rak grlića maternice. Ženama koje uzimaju Remsima, uključujući i one starije od 60 godina, liječnik može preporučiti redovite preglede za prevenciju raka grlića maternice.</w:t>
      </w:r>
    </w:p>
    <w:p w14:paraId="49D1F5C6" w14:textId="77777777" w:rsidR="00543055" w:rsidRPr="002B384D" w:rsidRDefault="00543055">
      <w:pPr>
        <w:tabs>
          <w:tab w:val="left" w:pos="851"/>
        </w:tabs>
        <w:autoSpaceDE/>
        <w:ind w:left="851" w:hanging="567"/>
        <w:rPr>
          <w:rFonts w:eastAsia="Times New Roman"/>
          <w:color w:val="auto"/>
          <w:sz w:val="22"/>
          <w:szCs w:val="22"/>
        </w:rPr>
      </w:pPr>
    </w:p>
    <w:p w14:paraId="16CE8892"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Bolest pluća ili kronični pušači</w:t>
      </w:r>
    </w:p>
    <w:p w14:paraId="0C5A0223"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7410BBEC"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Prije nego </w:t>
      </w:r>
      <w:r w:rsidRPr="002B384D">
        <w:rPr>
          <w:sz w:val="22"/>
          <w:szCs w:val="22"/>
        </w:rPr>
        <w:t xml:space="preserve">što </w:t>
      </w:r>
      <w:r w:rsidRPr="002B384D">
        <w:rPr>
          <w:color w:val="auto"/>
          <w:sz w:val="22"/>
        </w:rPr>
        <w:t>počnete primati lijek Remsima, obavijestite svog liječnika ako bolujete od bolesti pluća koja se zove kronična opstruktivna plućna bolest (KOPB) ili ste teški pušač</w:t>
      </w:r>
    </w:p>
    <w:p w14:paraId="41064A50"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Bolesnici s KOPB</w:t>
      </w:r>
      <w:r w:rsidRPr="002B384D">
        <w:rPr>
          <w:color w:val="auto"/>
          <w:sz w:val="22"/>
        </w:rPr>
        <w:noBreakHyphen/>
        <w:t>om i bolesnici koji su teški pušači mogu imati povećan rizik za razvoj raka pri liječenju lijekom Remsima.</w:t>
      </w:r>
    </w:p>
    <w:p w14:paraId="295DC963" w14:textId="77777777" w:rsidR="00543055" w:rsidRPr="002B384D" w:rsidRDefault="00543055">
      <w:pPr>
        <w:tabs>
          <w:tab w:val="left" w:pos="851"/>
          <w:tab w:val="left" w:pos="1134"/>
        </w:tabs>
        <w:autoSpaceDE/>
        <w:ind w:left="851" w:hanging="567"/>
        <w:rPr>
          <w:rFonts w:eastAsia="Times New Roman"/>
          <w:color w:val="auto"/>
          <w:sz w:val="22"/>
          <w:szCs w:val="22"/>
        </w:rPr>
      </w:pPr>
    </w:p>
    <w:p w14:paraId="0E03AB24"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Bolest živčanog sustava</w:t>
      </w:r>
    </w:p>
    <w:p w14:paraId="3DC94531"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6D703CB8" w14:textId="3102710C" w:rsidR="00543055" w:rsidRPr="002B384D" w:rsidRDefault="00462D3D">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Prije nego </w:t>
      </w:r>
      <w:r w:rsidRPr="002B384D">
        <w:rPr>
          <w:sz w:val="22"/>
          <w:szCs w:val="22"/>
        </w:rPr>
        <w:t xml:space="preserve">što </w:t>
      </w:r>
      <w:r w:rsidRPr="002B384D">
        <w:rPr>
          <w:color w:val="auto"/>
          <w:sz w:val="22"/>
        </w:rPr>
        <w:t>počnete primati lijek Remsima, o</w:t>
      </w:r>
      <w:r w:rsidR="00543055" w:rsidRPr="002B384D">
        <w:rPr>
          <w:color w:val="auto"/>
          <w:sz w:val="22"/>
        </w:rPr>
        <w:t>bavijestite svog ako imate ili ste imali neki problem koji je zahvaćao Vaš živčani sustav. To uključuje multiplu sklerozu, Guillain</w:t>
      </w:r>
      <w:r w:rsidR="00543055" w:rsidRPr="002B384D">
        <w:rPr>
          <w:color w:val="auto"/>
          <w:sz w:val="22"/>
        </w:rPr>
        <w:noBreakHyphen/>
        <w:t>Barr</w:t>
      </w:r>
      <w:r w:rsidR="00543055" w:rsidRPr="002B384D">
        <w:rPr>
          <w:sz w:val="22"/>
          <w:szCs w:val="22"/>
        </w:rPr>
        <w:t>é</w:t>
      </w:r>
      <w:r w:rsidR="00543055" w:rsidRPr="002B384D">
        <w:rPr>
          <w:color w:val="auto"/>
          <w:sz w:val="22"/>
        </w:rPr>
        <w:t xml:space="preserve">ov sindrom, epileptičke napadaje ili dijagnozu </w:t>
      </w:r>
      <w:r w:rsidR="00262C68" w:rsidRPr="002B384D">
        <w:rPr>
          <w:sz w:val="22"/>
          <w:szCs w:val="22"/>
        </w:rPr>
        <w:t>„optičkog neuritisa”.</w:t>
      </w:r>
    </w:p>
    <w:p w14:paraId="05D64978" w14:textId="77777777" w:rsidR="00543055" w:rsidRPr="002B384D" w:rsidRDefault="00543055">
      <w:pPr>
        <w:tabs>
          <w:tab w:val="left" w:pos="567"/>
          <w:tab w:val="left" w:pos="993"/>
        </w:tabs>
        <w:autoSpaceDE/>
        <w:rPr>
          <w:rFonts w:eastAsia="Times New Roman"/>
          <w:color w:val="auto"/>
          <w:sz w:val="22"/>
          <w:szCs w:val="22"/>
        </w:rPr>
      </w:pPr>
      <w:r w:rsidRPr="002B384D">
        <w:rPr>
          <w:rFonts w:eastAsia="Times New Roman"/>
          <w:color w:val="auto"/>
          <w:sz w:val="22"/>
          <w:szCs w:val="22"/>
        </w:rPr>
        <w:t>Odmah obavijestite svog liječnika ako tijekom liječenja lijekom Remsima dobijete simptome neke bolesti živčanog sustava. Simptomi obuhvaćaju promjene vida, slabost u rukama ili nogama, utrnulost ili trnce u bilo kojem dijelu tijela.</w:t>
      </w:r>
    </w:p>
    <w:p w14:paraId="08CD465B" w14:textId="77777777" w:rsidR="00543055" w:rsidRPr="002B384D" w:rsidRDefault="00543055">
      <w:pPr>
        <w:tabs>
          <w:tab w:val="left" w:pos="851"/>
          <w:tab w:val="left" w:pos="1134"/>
        </w:tabs>
        <w:autoSpaceDE/>
        <w:ind w:left="851" w:hanging="567"/>
        <w:rPr>
          <w:rFonts w:eastAsia="Times New Roman"/>
          <w:color w:val="auto"/>
          <w:sz w:val="22"/>
          <w:szCs w:val="22"/>
        </w:rPr>
      </w:pPr>
    </w:p>
    <w:p w14:paraId="4610C8A8"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Neprirodni otvori na koži</w:t>
      </w:r>
    </w:p>
    <w:p w14:paraId="0CEEA655"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3A6FC16D"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imate neprirodne otvore na koži (fistule) prije nego počnete primati lijek Remsima.</w:t>
      </w:r>
    </w:p>
    <w:p w14:paraId="6C5C556D" w14:textId="77777777" w:rsidR="00543055" w:rsidRPr="002B384D" w:rsidRDefault="00543055">
      <w:pPr>
        <w:tabs>
          <w:tab w:val="left" w:pos="851"/>
          <w:tab w:val="left" w:pos="1134"/>
        </w:tabs>
        <w:autoSpaceDE/>
        <w:ind w:left="851" w:hanging="567"/>
        <w:rPr>
          <w:rFonts w:eastAsia="Times New Roman"/>
          <w:color w:val="auto"/>
          <w:sz w:val="22"/>
          <w:szCs w:val="22"/>
        </w:rPr>
      </w:pPr>
    </w:p>
    <w:p w14:paraId="2D4626D7"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Cijepljenje</w:t>
      </w:r>
    </w:p>
    <w:p w14:paraId="774CE3D6"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5BCD91DC"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ste se nedavno cijepili ili se trebate uskoro cijepiti.</w:t>
      </w:r>
    </w:p>
    <w:p w14:paraId="78618E58"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Prije početka liječenja lijekom Remsima trebate primiti sva preporučena cjepiva. Tijekom liječenja lijekom Remsima možete primiti neka cjepiva, ali ne smijete primiti živa cjepiva (cjepiva koja sadrže žive, ali oslabljene uzročnike infekcije) jer ona mogu uzrokovati infekcije.</w:t>
      </w:r>
    </w:p>
    <w:p w14:paraId="053CD19C" w14:textId="34580571" w:rsidR="00631929"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Ako ste primali </w:t>
      </w:r>
      <w:r w:rsidR="00B52123" w:rsidRPr="002B384D">
        <w:rPr>
          <w:color w:val="auto"/>
          <w:sz w:val="22"/>
        </w:rPr>
        <w:t xml:space="preserve">lijek </w:t>
      </w:r>
      <w:r w:rsidRPr="002B384D">
        <w:rPr>
          <w:color w:val="auto"/>
          <w:sz w:val="22"/>
        </w:rPr>
        <w:t>Remsima za vrijeme trudnoće, kod Vašeg djeteta također može postojati veći rizik za raz</w:t>
      </w:r>
      <w:r w:rsidR="002C5210" w:rsidRPr="002B384D">
        <w:rPr>
          <w:color w:val="auto"/>
          <w:sz w:val="22"/>
        </w:rPr>
        <w:t>voj infekcije uslijed cijepljenja živim cjepivom</w:t>
      </w:r>
      <w:r w:rsidRPr="002B384D">
        <w:rPr>
          <w:color w:val="auto"/>
          <w:sz w:val="22"/>
        </w:rPr>
        <w:t xml:space="preserve"> </w:t>
      </w:r>
      <w:r w:rsidR="002C5210" w:rsidRPr="002B384D">
        <w:rPr>
          <w:color w:val="auto"/>
          <w:sz w:val="22"/>
        </w:rPr>
        <w:t>tijekom prve godine života.</w:t>
      </w:r>
      <w:r w:rsidR="002552B6" w:rsidRPr="002B384D">
        <w:rPr>
          <w:color w:val="auto"/>
          <w:sz w:val="22"/>
        </w:rPr>
        <w:t xml:space="preserve"> </w:t>
      </w:r>
      <w:r w:rsidRPr="002B384D">
        <w:rPr>
          <w:color w:val="auto"/>
          <w:sz w:val="22"/>
        </w:rPr>
        <w:t xml:space="preserve">Važno je obavijestiti </w:t>
      </w:r>
      <w:r w:rsidR="002552B6" w:rsidRPr="002B384D">
        <w:rPr>
          <w:color w:val="auto"/>
          <w:sz w:val="22"/>
        </w:rPr>
        <w:t>pedijatra</w:t>
      </w:r>
      <w:r w:rsidRPr="002B384D">
        <w:rPr>
          <w:color w:val="auto"/>
          <w:sz w:val="22"/>
        </w:rPr>
        <w:t xml:space="preserve"> Vašeg djeteta i druge zdravstvene </w:t>
      </w:r>
      <w:r w:rsidR="007573E8" w:rsidRPr="002B384D">
        <w:rPr>
          <w:color w:val="auto"/>
          <w:sz w:val="22"/>
        </w:rPr>
        <w:t>radnike</w:t>
      </w:r>
      <w:r w:rsidRPr="002B384D">
        <w:rPr>
          <w:color w:val="auto"/>
          <w:sz w:val="22"/>
        </w:rPr>
        <w:t xml:space="preserve"> o </w:t>
      </w:r>
      <w:r w:rsidR="002C5210" w:rsidRPr="002B384D">
        <w:rPr>
          <w:color w:val="auto"/>
          <w:sz w:val="22"/>
        </w:rPr>
        <w:t>Vašoj terapiji lijekom</w:t>
      </w:r>
      <w:r w:rsidRPr="002B384D">
        <w:rPr>
          <w:color w:val="auto"/>
          <w:sz w:val="22"/>
        </w:rPr>
        <w:t xml:space="preserve"> Remsima, tako da mogu odlučiti kada Vaše dijete treba primiti bilo koje cjepivo, uključujući živa cjepiva kao što je BCG </w:t>
      </w:r>
      <w:r w:rsidR="002C5210" w:rsidRPr="002B384D">
        <w:rPr>
          <w:color w:val="auto"/>
          <w:sz w:val="22"/>
        </w:rPr>
        <w:t>cjepivo</w:t>
      </w:r>
      <w:r w:rsidR="00433BE5" w:rsidRPr="002B384D">
        <w:rPr>
          <w:color w:val="auto"/>
          <w:sz w:val="22"/>
        </w:rPr>
        <w:t xml:space="preserve"> </w:t>
      </w:r>
      <w:r w:rsidRPr="002B384D">
        <w:rPr>
          <w:color w:val="auto"/>
          <w:sz w:val="22"/>
        </w:rPr>
        <w:t xml:space="preserve">(primjenjuje se za sprječavanje tuberkuloze). </w:t>
      </w:r>
    </w:p>
    <w:p w14:paraId="519EB59C" w14:textId="45B79693" w:rsidR="00543055" w:rsidRPr="002B384D" w:rsidRDefault="00631929">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Ako dojite, važno je obavijestiti pedijatra Vašeg djeteta i druge zdravstvene radnike o </w:t>
      </w:r>
      <w:r w:rsidR="00433BE5" w:rsidRPr="002B384D">
        <w:rPr>
          <w:color w:val="auto"/>
          <w:sz w:val="22"/>
        </w:rPr>
        <w:t>Vaš</w:t>
      </w:r>
      <w:r w:rsidR="00EF159A" w:rsidRPr="002B384D">
        <w:rPr>
          <w:color w:val="auto"/>
          <w:sz w:val="22"/>
        </w:rPr>
        <w:t xml:space="preserve">oj terapiji lijekom </w:t>
      </w:r>
      <w:r w:rsidR="00B632DE" w:rsidRPr="002B384D">
        <w:rPr>
          <w:color w:val="auto"/>
          <w:sz w:val="22"/>
        </w:rPr>
        <w:t>Remsima</w:t>
      </w:r>
      <w:r w:rsidRPr="002B384D">
        <w:rPr>
          <w:color w:val="auto"/>
          <w:sz w:val="22"/>
        </w:rPr>
        <w:t xml:space="preserve"> prije nego što Vaše dijete primi bilo koje cjepivo. Za više informacija pogledajte dio o trudnoći</w:t>
      </w:r>
      <w:r w:rsidR="005869C2" w:rsidRPr="002B384D">
        <w:rPr>
          <w:color w:val="auto"/>
          <w:sz w:val="22"/>
        </w:rPr>
        <w:t>,</w:t>
      </w:r>
      <w:r w:rsidRPr="002B384D">
        <w:rPr>
          <w:color w:val="auto"/>
          <w:sz w:val="22"/>
        </w:rPr>
        <w:t xml:space="preserve"> dojenju</w:t>
      </w:r>
      <w:r w:rsidR="005869C2" w:rsidRPr="002B384D">
        <w:rPr>
          <w:color w:val="auto"/>
          <w:sz w:val="22"/>
        </w:rPr>
        <w:t xml:space="preserve"> i plodnosti</w:t>
      </w:r>
      <w:r w:rsidR="00543055" w:rsidRPr="002B384D">
        <w:rPr>
          <w:color w:val="auto"/>
          <w:sz w:val="22"/>
        </w:rPr>
        <w:t>.</w:t>
      </w:r>
    </w:p>
    <w:p w14:paraId="50AA1463" w14:textId="77777777" w:rsidR="00543055" w:rsidRPr="002B384D" w:rsidRDefault="00543055">
      <w:pPr>
        <w:tabs>
          <w:tab w:val="left" w:pos="851"/>
          <w:tab w:val="left" w:pos="1134"/>
        </w:tabs>
        <w:autoSpaceDE/>
        <w:ind w:left="851" w:hanging="567"/>
        <w:rPr>
          <w:color w:val="auto"/>
          <w:sz w:val="22"/>
          <w:szCs w:val="22"/>
          <w:lang w:eastAsia="ko-KR"/>
        </w:rPr>
      </w:pPr>
    </w:p>
    <w:p w14:paraId="27DCF754"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Terapijski infektivni agensi</w:t>
      </w:r>
    </w:p>
    <w:p w14:paraId="6309116D"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6DEE807A"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liječnika ako ste nedavno primili ili trebate primiti liječenje terapijskim infektivnim agensom (poput unosa BCG-a koji se koristi za liječenje raka).</w:t>
      </w:r>
    </w:p>
    <w:p w14:paraId="71C3A827" w14:textId="77777777" w:rsidR="00543055" w:rsidRPr="002B384D" w:rsidRDefault="00543055">
      <w:pPr>
        <w:tabs>
          <w:tab w:val="left" w:pos="851"/>
          <w:tab w:val="left" w:pos="1134"/>
        </w:tabs>
        <w:autoSpaceDE/>
        <w:ind w:left="851" w:hanging="567"/>
        <w:rPr>
          <w:color w:val="auto"/>
          <w:sz w:val="22"/>
          <w:szCs w:val="22"/>
          <w:lang w:eastAsia="ko-KR"/>
        </w:rPr>
      </w:pPr>
    </w:p>
    <w:p w14:paraId="7A16C64B"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lastRenderedPageBreak/>
        <w:t>Operacije ili stomatološki zahvati</w:t>
      </w:r>
    </w:p>
    <w:p w14:paraId="56C21B43"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6F9CC875"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planirate neku operaciju ili stomatološki zahvat.</w:t>
      </w:r>
    </w:p>
    <w:p w14:paraId="6CC318A7"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kirurga ili stomatologa da uzimate Remsima i pokažite im svoju karticu s podsjetnikom za bolesnika.</w:t>
      </w:r>
    </w:p>
    <w:p w14:paraId="1395AB18" w14:textId="77777777" w:rsidR="00543055" w:rsidRPr="002B384D" w:rsidRDefault="00543055">
      <w:pPr>
        <w:tabs>
          <w:tab w:val="left" w:pos="567"/>
        </w:tabs>
        <w:suppressAutoHyphens w:val="0"/>
        <w:autoSpaceDN w:val="0"/>
        <w:adjustRightInd w:val="0"/>
        <w:ind w:left="567"/>
        <w:rPr>
          <w:color w:val="auto"/>
          <w:sz w:val="22"/>
        </w:rPr>
      </w:pPr>
    </w:p>
    <w:p w14:paraId="6FD164E6"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Jetrene tegobe</w:t>
      </w:r>
    </w:p>
    <w:p w14:paraId="4F18B9B3" w14:textId="77777777" w:rsidR="005027B0" w:rsidRPr="002B384D" w:rsidRDefault="005027B0">
      <w:pPr>
        <w:keepNext/>
        <w:keepLines/>
        <w:tabs>
          <w:tab w:val="left" w:pos="851"/>
        </w:tabs>
        <w:suppressAutoHyphens w:val="0"/>
        <w:autoSpaceDN w:val="0"/>
        <w:adjustRightInd w:val="0"/>
        <w:ind w:left="562" w:hanging="562"/>
        <w:rPr>
          <w:color w:val="auto"/>
          <w:sz w:val="22"/>
          <w:u w:val="single"/>
        </w:rPr>
      </w:pPr>
    </w:p>
    <w:p w14:paraId="0298E278" w14:textId="1A1C0940"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U nekih bolesnika koji primaju </w:t>
      </w:r>
      <w:r w:rsidR="005276D2" w:rsidRPr="002B384D">
        <w:rPr>
          <w:color w:val="auto"/>
          <w:sz w:val="22"/>
        </w:rPr>
        <w:t>infliksimab</w:t>
      </w:r>
      <w:r w:rsidRPr="002B384D">
        <w:rPr>
          <w:color w:val="auto"/>
          <w:sz w:val="22"/>
        </w:rPr>
        <w:t xml:space="preserve"> razvile su se ozbilljne jetrene tegobe.</w:t>
      </w:r>
    </w:p>
    <w:p w14:paraId="3E34D249" w14:textId="77777777" w:rsidR="00543055" w:rsidRPr="002B384D" w:rsidRDefault="00543055" w:rsidP="0096229A">
      <w:pPr>
        <w:numPr>
          <w:ilvl w:val="0"/>
          <w:numId w:val="21"/>
        </w:numPr>
        <w:tabs>
          <w:tab w:val="left" w:pos="567"/>
        </w:tabs>
        <w:suppressAutoHyphens w:val="0"/>
        <w:autoSpaceDN w:val="0"/>
        <w:adjustRightInd w:val="0"/>
        <w:ind w:left="567" w:hanging="567"/>
        <w:rPr>
          <w:sz w:val="22"/>
          <w:szCs w:val="22"/>
        </w:rPr>
      </w:pPr>
      <w:r w:rsidRPr="002B384D">
        <w:rPr>
          <w:sz w:val="22"/>
          <w:szCs w:val="22"/>
        </w:rPr>
        <w:t>Odmah obavijestite Vašeg liječnika ako dobijete simptome jetrenih tegoba za vrijeme liječenja lijekom Remsima. Znakovi uključuju žutu boju kože i bjeloočnica, tamnosmeđu boju mokraće, bol ili oticanje u gornjem desnom dijelu trbuha, bol u zglobovima, kožne osipe ili vrućicu.</w:t>
      </w:r>
    </w:p>
    <w:p w14:paraId="0B74194F" w14:textId="77777777" w:rsidR="00543055" w:rsidRPr="002B384D" w:rsidRDefault="00543055">
      <w:pPr>
        <w:rPr>
          <w:sz w:val="22"/>
          <w:szCs w:val="22"/>
        </w:rPr>
      </w:pPr>
    </w:p>
    <w:p w14:paraId="7FFBAD8F"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Smanjen broj krvnih stanica</w:t>
      </w:r>
    </w:p>
    <w:p w14:paraId="753E3A30" w14:textId="77777777" w:rsidR="005027B0" w:rsidRPr="002B384D" w:rsidRDefault="005027B0">
      <w:pPr>
        <w:keepNext/>
        <w:keepLines/>
        <w:tabs>
          <w:tab w:val="left" w:pos="851"/>
        </w:tabs>
        <w:suppressAutoHyphens w:val="0"/>
        <w:autoSpaceDN w:val="0"/>
        <w:adjustRightInd w:val="0"/>
        <w:ind w:left="562" w:hanging="562"/>
        <w:rPr>
          <w:color w:val="auto"/>
          <w:sz w:val="22"/>
          <w:u w:val="single"/>
        </w:rPr>
      </w:pPr>
    </w:p>
    <w:p w14:paraId="6F4B2B5C" w14:textId="2AB1E692"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U nekih bolesnika koji primaju </w:t>
      </w:r>
      <w:r w:rsidR="005276D2" w:rsidRPr="002B384D">
        <w:rPr>
          <w:color w:val="auto"/>
          <w:sz w:val="22"/>
        </w:rPr>
        <w:t>infliksimab</w:t>
      </w:r>
      <w:r w:rsidRPr="002B384D">
        <w:rPr>
          <w:color w:val="auto"/>
          <w:sz w:val="22"/>
        </w:rPr>
        <w:t xml:space="preserve"> tijelo možda neće proizvoditi dovoljno krvnih stanica koje pomažu u borbi protiv infekcije ili pomažu zaustaviti krvarenje.</w:t>
      </w:r>
    </w:p>
    <w:p w14:paraId="31CB663A" w14:textId="77777777" w:rsidR="00543055" w:rsidRPr="002B384D" w:rsidRDefault="00543055" w:rsidP="0096229A">
      <w:pPr>
        <w:numPr>
          <w:ilvl w:val="0"/>
          <w:numId w:val="21"/>
        </w:numPr>
        <w:tabs>
          <w:tab w:val="left" w:pos="567"/>
        </w:tabs>
        <w:suppressAutoHyphens w:val="0"/>
        <w:autoSpaceDN w:val="0"/>
        <w:adjustRightInd w:val="0"/>
        <w:ind w:left="567" w:hanging="567"/>
        <w:rPr>
          <w:sz w:val="22"/>
          <w:szCs w:val="22"/>
        </w:rPr>
      </w:pPr>
      <w:r w:rsidRPr="002B384D">
        <w:rPr>
          <w:sz w:val="22"/>
          <w:szCs w:val="22"/>
        </w:rPr>
        <w:t>Odmah obavijestite Vašeg liječnika ako dobijete simptome smanjenog broja krvnih stanica za vrijeme liječenja lijekom Remsima. Znakovi uključuju ustrajnu vrućicu, povećanu sklonost krvarenju ili nastanku modrica, male crvene ili ljubičaste točkice uzrokovane krvarenjem ispod kože ili bljedilo.</w:t>
      </w:r>
    </w:p>
    <w:p w14:paraId="631D9802" w14:textId="77777777" w:rsidR="00543055" w:rsidRPr="002B384D" w:rsidRDefault="00543055">
      <w:pPr>
        <w:rPr>
          <w:sz w:val="22"/>
          <w:szCs w:val="22"/>
        </w:rPr>
      </w:pPr>
    </w:p>
    <w:p w14:paraId="015D75DF"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Poremećaji imunološkog sustava</w:t>
      </w:r>
    </w:p>
    <w:p w14:paraId="797FAA20" w14:textId="77777777" w:rsidR="005027B0" w:rsidRPr="002B384D" w:rsidRDefault="005027B0">
      <w:pPr>
        <w:keepNext/>
        <w:keepLines/>
        <w:tabs>
          <w:tab w:val="left" w:pos="851"/>
        </w:tabs>
        <w:suppressAutoHyphens w:val="0"/>
        <w:autoSpaceDN w:val="0"/>
        <w:adjustRightInd w:val="0"/>
        <w:ind w:left="562" w:hanging="562"/>
        <w:rPr>
          <w:color w:val="auto"/>
          <w:sz w:val="22"/>
          <w:u w:val="single"/>
        </w:rPr>
      </w:pPr>
    </w:p>
    <w:p w14:paraId="31AE7DB8" w14:textId="1470B696"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U nekih bolesnika koji primaju </w:t>
      </w:r>
      <w:r w:rsidR="005276D2" w:rsidRPr="002B384D">
        <w:rPr>
          <w:color w:val="auto"/>
          <w:sz w:val="22"/>
        </w:rPr>
        <w:t>infliksimab</w:t>
      </w:r>
      <w:r w:rsidRPr="002B384D">
        <w:rPr>
          <w:color w:val="auto"/>
          <w:sz w:val="22"/>
        </w:rPr>
        <w:t xml:space="preserve"> razvili su se simptomi poremećaja imunološkog sustava koji se zove lupus.</w:t>
      </w:r>
    </w:p>
    <w:p w14:paraId="0E19D709" w14:textId="77777777" w:rsidR="00543055" w:rsidRPr="002B384D" w:rsidRDefault="00543055" w:rsidP="0096229A">
      <w:pPr>
        <w:numPr>
          <w:ilvl w:val="0"/>
          <w:numId w:val="21"/>
        </w:numPr>
        <w:tabs>
          <w:tab w:val="left" w:pos="567"/>
        </w:tabs>
        <w:suppressAutoHyphens w:val="0"/>
        <w:autoSpaceDN w:val="0"/>
        <w:adjustRightInd w:val="0"/>
        <w:ind w:left="567" w:hanging="567"/>
        <w:rPr>
          <w:b/>
          <w:bCs/>
          <w:sz w:val="22"/>
          <w:szCs w:val="22"/>
        </w:rPr>
      </w:pPr>
      <w:r w:rsidRPr="002B384D">
        <w:rPr>
          <w:sz w:val="22"/>
          <w:szCs w:val="22"/>
        </w:rPr>
        <w:t>Odmah obavijestite Vašeg liječnika ako razvijete simptome lupusa za vrijeme liječenja lijekom Remsima. Znakovi uključuju bol u zglobovima ili osip na obrazima ili rukama osjetljiv na sunce.</w:t>
      </w:r>
    </w:p>
    <w:p w14:paraId="1463F850" w14:textId="77777777" w:rsidR="00543055" w:rsidRPr="002B384D" w:rsidRDefault="00543055">
      <w:pPr>
        <w:tabs>
          <w:tab w:val="left" w:pos="851"/>
          <w:tab w:val="left" w:pos="1134"/>
        </w:tabs>
        <w:autoSpaceDE/>
        <w:rPr>
          <w:rFonts w:eastAsia="DengXian"/>
          <w:color w:val="auto"/>
          <w:sz w:val="22"/>
          <w:szCs w:val="22"/>
        </w:rPr>
      </w:pPr>
    </w:p>
    <w:p w14:paraId="5A39C3AB" w14:textId="77777777" w:rsidR="00543055" w:rsidRPr="002B384D" w:rsidRDefault="00543055">
      <w:pPr>
        <w:keepNext/>
        <w:tabs>
          <w:tab w:val="left" w:pos="567"/>
        </w:tabs>
        <w:autoSpaceDE/>
        <w:rPr>
          <w:rFonts w:eastAsia="Times New Roman"/>
          <w:b/>
          <w:color w:val="auto"/>
          <w:sz w:val="22"/>
          <w:szCs w:val="22"/>
        </w:rPr>
      </w:pPr>
      <w:r w:rsidRPr="002B384D">
        <w:rPr>
          <w:rFonts w:eastAsia="Times New Roman"/>
          <w:b/>
          <w:color w:val="auto"/>
          <w:sz w:val="22"/>
          <w:szCs w:val="22"/>
        </w:rPr>
        <w:t>Djeca i adolescenti</w:t>
      </w:r>
    </w:p>
    <w:p w14:paraId="75145035"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Gore navedene informacije odnose se i na djecu i adolescente. Osim toga:</w:t>
      </w:r>
    </w:p>
    <w:p w14:paraId="27560056"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2957991E"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U neke djece i mladih bolesnika koji su primali TNF</w:t>
      </w:r>
      <w:r w:rsidRPr="002B384D">
        <w:rPr>
          <w:color w:val="auto"/>
          <w:sz w:val="22"/>
        </w:rPr>
        <w:noBreakHyphen/>
        <w:t xml:space="preserve">blokatore kao što je </w:t>
      </w:r>
      <w:r w:rsidRPr="002B384D">
        <w:rPr>
          <w:sz w:val="22"/>
          <w:szCs w:val="22"/>
        </w:rPr>
        <w:t xml:space="preserve">infliksimab </w:t>
      </w:r>
      <w:r w:rsidRPr="002B384D">
        <w:rPr>
          <w:color w:val="auto"/>
          <w:sz w:val="22"/>
        </w:rPr>
        <w:t>razvio se rak, uključujući neuobičajene vrste raka koje su ponekad imale smrtni ishod.</w:t>
      </w:r>
    </w:p>
    <w:p w14:paraId="2099DE61"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U djece koja su primala </w:t>
      </w:r>
      <w:r w:rsidRPr="002B384D">
        <w:rPr>
          <w:sz w:val="22"/>
          <w:szCs w:val="22"/>
        </w:rPr>
        <w:t xml:space="preserve">infliksimab </w:t>
      </w:r>
      <w:r w:rsidRPr="002B384D">
        <w:rPr>
          <w:color w:val="auto"/>
          <w:sz w:val="22"/>
        </w:rPr>
        <w:t>infekcije su se više javljale u odnosu na odrasle.</w:t>
      </w:r>
    </w:p>
    <w:p w14:paraId="49F4F7D8"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Prije započinjanja liječenja lijekom Remsima djeca trebaju primiti preporučena cjepiva. Tijekom liječenja lijekom Remsima djeca mogu primiti neka cjepiva, ali ne smiju primiti živa cjepiva za vrijeme primjene lijeka Remsima.</w:t>
      </w:r>
    </w:p>
    <w:p w14:paraId="55D4F3AE" w14:textId="77777777" w:rsidR="00543055" w:rsidRPr="002B384D" w:rsidRDefault="00543055">
      <w:pPr>
        <w:tabs>
          <w:tab w:val="left" w:pos="851"/>
          <w:tab w:val="left" w:pos="1134"/>
        </w:tabs>
        <w:autoSpaceDE/>
        <w:ind w:left="851" w:hanging="567"/>
        <w:rPr>
          <w:rFonts w:eastAsia="Times New Roman"/>
          <w:color w:val="auto"/>
          <w:sz w:val="22"/>
          <w:szCs w:val="22"/>
        </w:rPr>
      </w:pPr>
    </w:p>
    <w:p w14:paraId="65954EB9" w14:textId="77777777" w:rsidR="00543055" w:rsidRPr="002B384D" w:rsidRDefault="00543055">
      <w:pPr>
        <w:tabs>
          <w:tab w:val="left" w:pos="567"/>
          <w:tab w:val="left" w:pos="993"/>
        </w:tabs>
        <w:autoSpaceDE/>
        <w:rPr>
          <w:rFonts w:eastAsia="Times New Roman"/>
          <w:color w:val="auto"/>
          <w:sz w:val="22"/>
          <w:szCs w:val="22"/>
        </w:rPr>
      </w:pPr>
      <w:r w:rsidRPr="002B384D">
        <w:rPr>
          <w:rFonts w:eastAsia="Times New Roman"/>
          <w:color w:val="auto"/>
          <w:sz w:val="22"/>
          <w:szCs w:val="22"/>
        </w:rPr>
        <w:t>Remsima se smije primjenjivati u djece samo ako se liječe od Crohnove bolesti ili ulceroznog kolitisa. Ta djeca moraju imati 6 ili više godina.</w:t>
      </w:r>
    </w:p>
    <w:p w14:paraId="2BF9FA5B" w14:textId="77777777" w:rsidR="00543055" w:rsidRPr="002B384D" w:rsidRDefault="00543055">
      <w:pPr>
        <w:tabs>
          <w:tab w:val="left" w:pos="567"/>
          <w:tab w:val="left" w:pos="1134"/>
        </w:tabs>
        <w:autoSpaceDE/>
        <w:rPr>
          <w:rFonts w:eastAsia="Times New Roman"/>
          <w:color w:val="auto"/>
          <w:sz w:val="22"/>
          <w:szCs w:val="22"/>
        </w:rPr>
      </w:pPr>
    </w:p>
    <w:p w14:paraId="30064529" w14:textId="77777777" w:rsidR="00543055" w:rsidRPr="002B384D" w:rsidRDefault="00543055">
      <w:pPr>
        <w:tabs>
          <w:tab w:val="left" w:pos="567"/>
          <w:tab w:val="left" w:pos="993"/>
        </w:tabs>
        <w:autoSpaceDE/>
        <w:rPr>
          <w:rFonts w:eastAsia="Times New Roman"/>
          <w:color w:val="auto"/>
          <w:sz w:val="22"/>
          <w:szCs w:val="22"/>
        </w:rPr>
      </w:pPr>
      <w:r w:rsidRPr="002B384D">
        <w:rPr>
          <w:rFonts w:eastAsia="Times New Roman"/>
          <w:color w:val="auto"/>
          <w:sz w:val="22"/>
          <w:szCs w:val="22"/>
        </w:rPr>
        <w:t>Ako niste sigurni odnosi li se nešto od navedenog na Vas, porazgovarajte s</w:t>
      </w:r>
      <w:r w:rsidRPr="002B384D">
        <w:rPr>
          <w:color w:val="auto"/>
          <w:sz w:val="22"/>
          <w:szCs w:val="22"/>
          <w:lang w:eastAsia="ko-KR"/>
        </w:rPr>
        <w:t>a</w:t>
      </w:r>
      <w:r w:rsidRPr="002B384D">
        <w:rPr>
          <w:rFonts w:eastAsia="Times New Roman"/>
          <w:color w:val="auto"/>
          <w:sz w:val="22"/>
          <w:szCs w:val="22"/>
        </w:rPr>
        <w:t xml:space="preserve"> svojim liječnikom prije nego primite lijek Remsima.</w:t>
      </w:r>
    </w:p>
    <w:p w14:paraId="7B97F009" w14:textId="77777777" w:rsidR="00543055" w:rsidRPr="002B384D" w:rsidRDefault="00543055">
      <w:pPr>
        <w:tabs>
          <w:tab w:val="left" w:pos="567"/>
          <w:tab w:val="left" w:pos="993"/>
        </w:tabs>
        <w:autoSpaceDE/>
        <w:rPr>
          <w:rFonts w:eastAsia="Times New Roman"/>
          <w:color w:val="auto"/>
          <w:sz w:val="22"/>
          <w:szCs w:val="22"/>
        </w:rPr>
      </w:pPr>
    </w:p>
    <w:p w14:paraId="0EE087AD"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Drugi lijekovi i Remsima</w:t>
      </w:r>
    </w:p>
    <w:p w14:paraId="56C1BBCE"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Bolesnici koji boluju od upalnih bolesti već uzimaju lijekove za liječenje svojih tegoba. Ti lijekovi mogu uzrokovati nuspojave. Liječnik će Vam savjetovati koje lijekove morate nastaviti uzimati dok primate lijek Remsima.</w:t>
      </w:r>
    </w:p>
    <w:p w14:paraId="614EC45F" w14:textId="77777777" w:rsidR="00543055" w:rsidRPr="002B384D" w:rsidRDefault="00543055">
      <w:pPr>
        <w:tabs>
          <w:tab w:val="left" w:pos="567"/>
        </w:tabs>
        <w:autoSpaceDE/>
        <w:rPr>
          <w:rFonts w:eastAsia="Times New Roman"/>
          <w:color w:val="auto"/>
          <w:sz w:val="22"/>
          <w:szCs w:val="22"/>
        </w:rPr>
      </w:pPr>
    </w:p>
    <w:p w14:paraId="25D057FD" w14:textId="431956E8"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Obavijestite svog liječnika ako uzimate, nedavno </w:t>
      </w:r>
      <w:r w:rsidR="00E131D6" w:rsidRPr="002B384D">
        <w:rPr>
          <w:rFonts w:eastAsia="Times New Roman"/>
          <w:color w:val="auto"/>
          <w:sz w:val="22"/>
          <w:szCs w:val="22"/>
        </w:rPr>
        <w:t xml:space="preserve">ste </w:t>
      </w:r>
      <w:r w:rsidRPr="002B384D">
        <w:rPr>
          <w:rFonts w:eastAsia="Times New Roman"/>
          <w:color w:val="auto"/>
          <w:sz w:val="22"/>
          <w:szCs w:val="22"/>
        </w:rPr>
        <w:t>uzeli ili biste mogli uzeti bilo koje druge lijekove, uključujući i bilo koje druge lijekove za liječenje Crohnove bolesti, ulceroznog kolitisa, reumatoidnog artritisa, ankilozantnog spondilitisa, psorijatičnog artritisa ili psorijaze, ili lijekove koje ste nabavili bez recepta, poput vitamina i biljnih lijekova.</w:t>
      </w:r>
    </w:p>
    <w:p w14:paraId="44CC58D4" w14:textId="77777777" w:rsidR="00543055" w:rsidRPr="002B384D" w:rsidRDefault="00543055">
      <w:pPr>
        <w:tabs>
          <w:tab w:val="left" w:pos="567"/>
        </w:tabs>
        <w:autoSpaceDE/>
        <w:rPr>
          <w:rFonts w:eastAsia="Times New Roman"/>
          <w:color w:val="auto"/>
          <w:sz w:val="22"/>
          <w:szCs w:val="22"/>
        </w:rPr>
      </w:pPr>
    </w:p>
    <w:p w14:paraId="6E78A7A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lastRenderedPageBreak/>
        <w:t>Posebice recite svom liječniku ako uzimate neki od sljedećih lijekova:</w:t>
      </w:r>
    </w:p>
    <w:p w14:paraId="25C40443" w14:textId="77777777" w:rsidR="00543055" w:rsidRPr="002B384D" w:rsidRDefault="00543055">
      <w:pPr>
        <w:numPr>
          <w:ilvl w:val="0"/>
          <w:numId w:val="18"/>
        </w:numPr>
        <w:tabs>
          <w:tab w:val="left" w:pos="567"/>
        </w:tabs>
        <w:autoSpaceDE/>
        <w:ind w:left="567" w:hanging="567"/>
        <w:rPr>
          <w:rFonts w:eastAsia="Times New Roman"/>
          <w:color w:val="auto"/>
          <w:sz w:val="22"/>
          <w:szCs w:val="22"/>
        </w:rPr>
      </w:pPr>
      <w:r w:rsidRPr="002B384D">
        <w:rPr>
          <w:color w:val="auto"/>
          <w:sz w:val="22"/>
          <w:szCs w:val="22"/>
          <w:lang w:eastAsia="ko-KR"/>
        </w:rPr>
        <w:t>L</w:t>
      </w:r>
      <w:r w:rsidRPr="002B384D">
        <w:rPr>
          <w:rFonts w:eastAsia="Times New Roman"/>
          <w:color w:val="auto"/>
          <w:sz w:val="22"/>
          <w:szCs w:val="22"/>
        </w:rPr>
        <w:t>ijekove koji djeluju na imunološki sustav.</w:t>
      </w:r>
    </w:p>
    <w:p w14:paraId="6BE4557B" w14:textId="77777777" w:rsidR="00543055" w:rsidRPr="002B384D" w:rsidRDefault="0054305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Kineret (anakinr</w:t>
      </w:r>
      <w:r w:rsidRPr="002B384D">
        <w:rPr>
          <w:color w:val="auto"/>
          <w:sz w:val="22"/>
          <w:szCs w:val="22"/>
          <w:lang w:eastAsia="ko-KR"/>
        </w:rPr>
        <w:t>a</w:t>
      </w:r>
      <w:r w:rsidRPr="002B384D">
        <w:rPr>
          <w:rFonts w:eastAsia="Times New Roman"/>
          <w:color w:val="auto"/>
          <w:sz w:val="22"/>
          <w:szCs w:val="22"/>
        </w:rPr>
        <w:t>). Remsima i Kineret ne smiju se istodobno uzimati.</w:t>
      </w:r>
    </w:p>
    <w:p w14:paraId="31B0330A" w14:textId="77777777" w:rsidR="00543055" w:rsidRPr="002B384D" w:rsidRDefault="0054305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Orencia (abatacept). Remsima i Orencia ne smiju se istodobno uzimati.</w:t>
      </w:r>
    </w:p>
    <w:p w14:paraId="4FA2DB14" w14:textId="77777777" w:rsidR="00543055" w:rsidRPr="002B384D" w:rsidRDefault="00543055">
      <w:pPr>
        <w:tabs>
          <w:tab w:val="left" w:pos="567"/>
        </w:tabs>
        <w:autoSpaceDE/>
        <w:rPr>
          <w:color w:val="auto"/>
          <w:sz w:val="22"/>
          <w:szCs w:val="22"/>
          <w:lang w:eastAsia="ko-KR"/>
        </w:rPr>
      </w:pPr>
    </w:p>
    <w:p w14:paraId="35BB5CF1" w14:textId="7AE2B16D" w:rsidR="00543055" w:rsidRPr="002B384D" w:rsidRDefault="00543055">
      <w:pPr>
        <w:rPr>
          <w:sz w:val="22"/>
          <w:szCs w:val="22"/>
        </w:rPr>
      </w:pPr>
      <w:r w:rsidRPr="002B384D">
        <w:rPr>
          <w:sz w:val="22"/>
          <w:szCs w:val="22"/>
        </w:rPr>
        <w:t xml:space="preserve">Dok uzimate </w:t>
      </w:r>
      <w:r w:rsidR="00B52123" w:rsidRPr="002B384D">
        <w:rPr>
          <w:sz w:val="22"/>
          <w:szCs w:val="22"/>
        </w:rPr>
        <w:t xml:space="preserve">lijek </w:t>
      </w:r>
      <w:r w:rsidRPr="002B384D">
        <w:rPr>
          <w:sz w:val="22"/>
          <w:szCs w:val="22"/>
        </w:rPr>
        <w:t xml:space="preserve">Remsima ne smijete primati živa cjepiva. Ako ste uzimali </w:t>
      </w:r>
      <w:r w:rsidR="00B52123" w:rsidRPr="002B384D">
        <w:rPr>
          <w:sz w:val="22"/>
          <w:szCs w:val="22"/>
        </w:rPr>
        <w:t xml:space="preserve">lijek </w:t>
      </w:r>
      <w:r w:rsidRPr="002B384D">
        <w:rPr>
          <w:sz w:val="22"/>
          <w:szCs w:val="22"/>
        </w:rPr>
        <w:t>Remsima tijekom trudnoće</w:t>
      </w:r>
      <w:r w:rsidR="00631929" w:rsidRPr="002B384D">
        <w:rPr>
          <w:sz w:val="22"/>
          <w:szCs w:val="22"/>
        </w:rPr>
        <w:t xml:space="preserve"> ili ako primate </w:t>
      </w:r>
      <w:r w:rsidR="00B52123" w:rsidRPr="002B384D">
        <w:rPr>
          <w:sz w:val="22"/>
          <w:szCs w:val="22"/>
        </w:rPr>
        <w:t xml:space="preserve">lijek </w:t>
      </w:r>
      <w:r w:rsidR="00B632DE" w:rsidRPr="002B384D">
        <w:rPr>
          <w:sz w:val="22"/>
          <w:szCs w:val="22"/>
        </w:rPr>
        <w:t>Remsima</w:t>
      </w:r>
      <w:r w:rsidR="00631929" w:rsidRPr="002B384D">
        <w:rPr>
          <w:sz w:val="22"/>
          <w:szCs w:val="22"/>
        </w:rPr>
        <w:t xml:space="preserve"> tijekom dojenja</w:t>
      </w:r>
      <w:r w:rsidRPr="002B384D">
        <w:rPr>
          <w:sz w:val="22"/>
          <w:szCs w:val="22"/>
        </w:rPr>
        <w:t xml:space="preserve">, </w:t>
      </w:r>
      <w:r w:rsidR="0009419E" w:rsidRPr="002B384D">
        <w:rPr>
          <w:sz w:val="22"/>
          <w:szCs w:val="22"/>
        </w:rPr>
        <w:t xml:space="preserve">prije nego što Vaše dijete primi bilo koje cjepivo </w:t>
      </w:r>
      <w:r w:rsidRPr="002B384D">
        <w:rPr>
          <w:sz w:val="22"/>
          <w:szCs w:val="22"/>
        </w:rPr>
        <w:t xml:space="preserve">obavijestite </w:t>
      </w:r>
      <w:r w:rsidR="00710275" w:rsidRPr="002B384D">
        <w:rPr>
          <w:rFonts w:eastAsia="Times New Roman"/>
          <w:color w:val="auto"/>
          <w:sz w:val="22"/>
          <w:szCs w:val="22"/>
        </w:rPr>
        <w:t>pedijatra</w:t>
      </w:r>
      <w:r w:rsidRPr="002B384D">
        <w:rPr>
          <w:sz w:val="22"/>
          <w:szCs w:val="22"/>
        </w:rPr>
        <w:t xml:space="preserve"> ili druge zdravstvene radnike koji skrbe za Vaše dijete da ste uzimali </w:t>
      </w:r>
      <w:r w:rsidR="00B52123" w:rsidRPr="002B384D">
        <w:rPr>
          <w:sz w:val="22"/>
          <w:szCs w:val="22"/>
        </w:rPr>
        <w:t xml:space="preserve">lijek </w:t>
      </w:r>
      <w:r w:rsidRPr="002B384D">
        <w:rPr>
          <w:sz w:val="22"/>
          <w:szCs w:val="22"/>
        </w:rPr>
        <w:t>Remsima.</w:t>
      </w:r>
    </w:p>
    <w:p w14:paraId="6FE958BF" w14:textId="77777777" w:rsidR="00543055" w:rsidRPr="002B384D" w:rsidRDefault="00543055">
      <w:pPr>
        <w:tabs>
          <w:tab w:val="left" w:pos="567"/>
        </w:tabs>
        <w:autoSpaceDE/>
        <w:rPr>
          <w:rFonts w:eastAsia="Times New Roman"/>
          <w:color w:val="auto"/>
          <w:sz w:val="22"/>
          <w:szCs w:val="22"/>
        </w:rPr>
      </w:pPr>
    </w:p>
    <w:p w14:paraId="65FE975D" w14:textId="77777777" w:rsidR="00543055" w:rsidRPr="002B384D" w:rsidRDefault="00543055">
      <w:pPr>
        <w:tabs>
          <w:tab w:val="left" w:pos="567"/>
        </w:tabs>
        <w:autoSpaceDE/>
        <w:rPr>
          <w:rFonts w:eastAsia="Times New Roman"/>
          <w:b/>
          <w:color w:val="auto"/>
          <w:sz w:val="22"/>
          <w:szCs w:val="22"/>
        </w:rPr>
      </w:pPr>
      <w:r w:rsidRPr="002B384D">
        <w:rPr>
          <w:rFonts w:eastAsia="Times New Roman"/>
          <w:color w:val="auto"/>
          <w:sz w:val="22"/>
          <w:szCs w:val="22"/>
        </w:rPr>
        <w:t>Ako niste sigurni odnosi li se nešto od navedenog na Vas, porazgovarajte s Vašim liječnikom ili ljekarnikom prije nego primite lijek Remsima.</w:t>
      </w:r>
    </w:p>
    <w:p w14:paraId="7301ADEA" w14:textId="77777777" w:rsidR="00543055" w:rsidRPr="002B384D" w:rsidRDefault="00543055">
      <w:pPr>
        <w:tabs>
          <w:tab w:val="left" w:pos="567"/>
        </w:tabs>
        <w:autoSpaceDE/>
        <w:rPr>
          <w:rFonts w:eastAsia="Times New Roman"/>
          <w:b/>
          <w:color w:val="auto"/>
          <w:sz w:val="22"/>
          <w:szCs w:val="22"/>
        </w:rPr>
      </w:pPr>
    </w:p>
    <w:p w14:paraId="2279CFC3" w14:textId="77777777" w:rsidR="00543055" w:rsidRPr="002B384D" w:rsidRDefault="00543055">
      <w:pPr>
        <w:keepNext/>
        <w:tabs>
          <w:tab w:val="left" w:pos="567"/>
        </w:tabs>
        <w:autoSpaceDE/>
        <w:rPr>
          <w:color w:val="auto"/>
          <w:sz w:val="22"/>
          <w:szCs w:val="22"/>
          <w:lang w:eastAsia="ko-KR"/>
        </w:rPr>
      </w:pPr>
      <w:r w:rsidRPr="002B384D">
        <w:rPr>
          <w:rFonts w:eastAsia="Times New Roman"/>
          <w:b/>
          <w:color w:val="auto"/>
          <w:sz w:val="22"/>
          <w:szCs w:val="22"/>
        </w:rPr>
        <w:t>Trudnoća, dojenje</w:t>
      </w:r>
      <w:r w:rsidRPr="002B384D">
        <w:rPr>
          <w:b/>
          <w:color w:val="auto"/>
          <w:sz w:val="22"/>
          <w:szCs w:val="22"/>
          <w:lang w:eastAsia="ko-KR"/>
        </w:rPr>
        <w:t xml:space="preserve"> i plodnost</w:t>
      </w:r>
    </w:p>
    <w:p w14:paraId="36243918" w14:textId="22EFDCD1" w:rsidR="00543055" w:rsidRPr="002B384D" w:rsidRDefault="0054305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Ako ste trudni ili dojite, mislite da biste mogli biti trudni ili planirate imati dijete, obratite se svom liječniku za savjet prije nego uzmete ovaj lijek. Remsima se tijekom trudnoće </w:t>
      </w:r>
      <w:r w:rsidR="00631929" w:rsidRPr="002B384D">
        <w:rPr>
          <w:sz w:val="22"/>
          <w:szCs w:val="22"/>
        </w:rPr>
        <w:t>ili dojenja</w:t>
      </w:r>
      <w:r w:rsidR="00631929" w:rsidRPr="002B384D">
        <w:rPr>
          <w:rFonts w:eastAsia="Times New Roman"/>
          <w:color w:val="auto"/>
          <w:sz w:val="22"/>
          <w:szCs w:val="22"/>
        </w:rPr>
        <w:t xml:space="preserve"> </w:t>
      </w:r>
      <w:r w:rsidRPr="002B384D">
        <w:rPr>
          <w:rFonts w:eastAsia="Times New Roman"/>
          <w:color w:val="auto"/>
          <w:sz w:val="22"/>
          <w:szCs w:val="22"/>
        </w:rPr>
        <w:t>smije primjenjivati samo ako liječnik smatra da je to neophodno za Vas.</w:t>
      </w:r>
    </w:p>
    <w:p w14:paraId="26AF0B9D" w14:textId="77777777" w:rsidR="00543055" w:rsidRPr="002B384D" w:rsidRDefault="0054305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Potrebno je izbjegavati trudnoću tijekom liječenja lijekom Remsima i 6 mjeseci nakon završetka liječenja. Razgovarajte sa svojim liječnikom o uporabi kontracepcije tijekom tog razdoblja.</w:t>
      </w:r>
    </w:p>
    <w:p w14:paraId="27A7E5F0" w14:textId="77777777" w:rsidR="00543055" w:rsidRPr="002B384D" w:rsidRDefault="0054305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Ako ste primali lijek Remsima tijekom trudnoće, kod Vašeg djeteta može postojati povećan rizik od infekcije. </w:t>
      </w:r>
    </w:p>
    <w:p w14:paraId="2492B2F3" w14:textId="4CBEB686" w:rsidR="00631929" w:rsidRPr="002B384D" w:rsidRDefault="00543055" w:rsidP="00631929">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Važno je obavijestiti </w:t>
      </w:r>
      <w:r w:rsidR="002552B6" w:rsidRPr="002B384D">
        <w:rPr>
          <w:rFonts w:eastAsia="Times New Roman"/>
          <w:color w:val="auto"/>
          <w:sz w:val="22"/>
          <w:szCs w:val="22"/>
        </w:rPr>
        <w:t>pedijatra</w:t>
      </w:r>
      <w:r w:rsidR="002552B6" w:rsidRPr="002B384D" w:rsidDel="002552B6">
        <w:rPr>
          <w:rFonts w:eastAsia="Times New Roman"/>
          <w:color w:val="auto"/>
          <w:sz w:val="22"/>
          <w:szCs w:val="22"/>
        </w:rPr>
        <w:t xml:space="preserve"> </w:t>
      </w:r>
      <w:r w:rsidRPr="002B384D">
        <w:rPr>
          <w:rFonts w:eastAsia="Times New Roman"/>
          <w:color w:val="auto"/>
          <w:sz w:val="22"/>
          <w:szCs w:val="22"/>
        </w:rPr>
        <w:t xml:space="preserve">Vašeg djeteta i druge zdravstvene radnike o </w:t>
      </w:r>
      <w:r w:rsidR="002C5210" w:rsidRPr="002B384D">
        <w:rPr>
          <w:sz w:val="22"/>
          <w:szCs w:val="22"/>
        </w:rPr>
        <w:t xml:space="preserve">Vašoj terapiji lijekom </w:t>
      </w:r>
      <w:r w:rsidRPr="002B384D">
        <w:rPr>
          <w:rFonts w:eastAsia="Times New Roman"/>
          <w:color w:val="auto"/>
          <w:sz w:val="22"/>
          <w:szCs w:val="22"/>
        </w:rPr>
        <w:t>Remsima prije nego što Vaše dijete primi bilo koje cjepivo. Ako ste tijekom trudnoće primali lijek Remsima, primjena BCG cjepiva (primjenjuje se za sprječavanje tub</w:t>
      </w:r>
      <w:r w:rsidR="002C5210" w:rsidRPr="002B384D">
        <w:rPr>
          <w:rFonts w:eastAsia="Times New Roman"/>
          <w:color w:val="auto"/>
          <w:sz w:val="22"/>
          <w:szCs w:val="22"/>
        </w:rPr>
        <w:t>erkuloze) Vašem djetetu unutar 12</w:t>
      </w:r>
      <w:r w:rsidRPr="002B384D">
        <w:rPr>
          <w:rFonts w:eastAsia="Times New Roman"/>
          <w:color w:val="auto"/>
          <w:sz w:val="22"/>
          <w:szCs w:val="22"/>
        </w:rPr>
        <w:t xml:space="preserve"> mjeseci od rođenja može dovesti do </w:t>
      </w:r>
      <w:r w:rsidR="002C5210" w:rsidRPr="002B384D">
        <w:rPr>
          <w:sz w:val="22"/>
          <w:szCs w:val="22"/>
        </w:rPr>
        <w:t xml:space="preserve">infekcije s </w:t>
      </w:r>
      <w:r w:rsidR="002C5210" w:rsidRPr="002B384D">
        <w:rPr>
          <w:rFonts w:eastAsia="Times New Roman"/>
          <w:color w:val="auto"/>
          <w:sz w:val="22"/>
          <w:szCs w:val="22"/>
        </w:rPr>
        <w:t>ozbiljnim</w:t>
      </w:r>
      <w:r w:rsidRPr="002B384D">
        <w:rPr>
          <w:rFonts w:eastAsia="Times New Roman"/>
          <w:color w:val="auto"/>
          <w:sz w:val="22"/>
          <w:szCs w:val="22"/>
        </w:rPr>
        <w:t xml:space="preserve"> komplikacija</w:t>
      </w:r>
      <w:r w:rsidR="002C5210" w:rsidRPr="002B384D">
        <w:rPr>
          <w:rFonts w:eastAsia="Times New Roman"/>
          <w:color w:val="auto"/>
          <w:sz w:val="22"/>
          <w:szCs w:val="22"/>
        </w:rPr>
        <w:t>ma</w:t>
      </w:r>
      <w:r w:rsidRPr="002B384D">
        <w:rPr>
          <w:rFonts w:eastAsia="Times New Roman"/>
          <w:color w:val="auto"/>
          <w:sz w:val="22"/>
          <w:szCs w:val="22"/>
        </w:rPr>
        <w:t>, uključujući smrt. Vaše dijete ne smije</w:t>
      </w:r>
      <w:r w:rsidR="002C5210" w:rsidRPr="002B384D">
        <w:rPr>
          <w:rFonts w:eastAsia="Times New Roman"/>
          <w:color w:val="auto"/>
          <w:sz w:val="22"/>
          <w:szCs w:val="22"/>
        </w:rPr>
        <w:t xml:space="preserve"> primiti živ</w:t>
      </w:r>
      <w:r w:rsidR="002552B6" w:rsidRPr="002B384D">
        <w:rPr>
          <w:rFonts w:eastAsia="Times New Roman"/>
          <w:color w:val="auto"/>
          <w:sz w:val="22"/>
          <w:szCs w:val="22"/>
        </w:rPr>
        <w:t>a</w:t>
      </w:r>
      <w:r w:rsidR="002C5210" w:rsidRPr="002B384D">
        <w:rPr>
          <w:rFonts w:eastAsia="Times New Roman"/>
          <w:color w:val="auto"/>
          <w:sz w:val="22"/>
          <w:szCs w:val="22"/>
        </w:rPr>
        <w:t xml:space="preserve"> cjepiv</w:t>
      </w:r>
      <w:r w:rsidR="002552B6" w:rsidRPr="002B384D">
        <w:rPr>
          <w:rFonts w:eastAsia="Times New Roman"/>
          <w:color w:val="auto"/>
          <w:sz w:val="22"/>
          <w:szCs w:val="22"/>
        </w:rPr>
        <w:t>a,</w:t>
      </w:r>
      <w:r w:rsidR="002C5210" w:rsidRPr="002B384D">
        <w:rPr>
          <w:rFonts w:eastAsia="Times New Roman"/>
          <w:color w:val="auto"/>
          <w:sz w:val="22"/>
          <w:szCs w:val="22"/>
        </w:rPr>
        <w:t xml:space="preserve"> poput BCG </w:t>
      </w:r>
      <w:r w:rsidR="002C5210" w:rsidRPr="002B384D">
        <w:rPr>
          <w:sz w:val="22"/>
          <w:szCs w:val="22"/>
        </w:rPr>
        <w:t>cjepiva, tijekom prvih</w:t>
      </w:r>
      <w:r w:rsidR="002C5210" w:rsidRPr="002B384D">
        <w:rPr>
          <w:rFonts w:eastAsia="Times New Roman"/>
          <w:color w:val="auto"/>
          <w:sz w:val="22"/>
          <w:szCs w:val="22"/>
        </w:rPr>
        <w:t xml:space="preserve"> 12 mjeseci nakon rođenja</w:t>
      </w:r>
      <w:r w:rsidR="002C5210" w:rsidRPr="002B384D">
        <w:rPr>
          <w:sz w:val="22"/>
          <w:szCs w:val="22"/>
        </w:rPr>
        <w:t>, osim ako djetetov pedijatar ne preporuči drugačije.</w:t>
      </w:r>
      <w:r w:rsidRPr="002B384D">
        <w:rPr>
          <w:rFonts w:eastAsia="Times New Roman"/>
          <w:color w:val="auto"/>
          <w:sz w:val="22"/>
          <w:szCs w:val="22"/>
        </w:rPr>
        <w:t xml:space="preserve"> Za dodatne informacije vidjeti dio o cijepljenju</w:t>
      </w:r>
      <w:r w:rsidR="004F6C57" w:rsidRPr="002B384D">
        <w:rPr>
          <w:rFonts w:eastAsia="Times New Roman"/>
          <w:color w:val="auto"/>
          <w:sz w:val="22"/>
          <w:szCs w:val="22"/>
        </w:rPr>
        <w:t>.</w:t>
      </w:r>
    </w:p>
    <w:p w14:paraId="2BC4D865" w14:textId="4B6D18BB" w:rsidR="00631929" w:rsidRPr="002B384D" w:rsidRDefault="00631929" w:rsidP="00631929">
      <w:pPr>
        <w:numPr>
          <w:ilvl w:val="0"/>
          <w:numId w:val="18"/>
        </w:numPr>
        <w:tabs>
          <w:tab w:val="left" w:pos="567"/>
        </w:tabs>
        <w:autoSpaceDE/>
        <w:ind w:left="567" w:hanging="567"/>
        <w:rPr>
          <w:rFonts w:eastAsia="Times New Roman"/>
          <w:color w:val="auto"/>
          <w:sz w:val="22"/>
          <w:szCs w:val="22"/>
        </w:rPr>
      </w:pPr>
      <w:r w:rsidRPr="002B384D">
        <w:rPr>
          <w:sz w:val="22"/>
          <w:szCs w:val="22"/>
        </w:rPr>
        <w:t>Ako dojite, važno je obavijestiti pedijatra Vašeg djeteta i d</w:t>
      </w:r>
      <w:r w:rsidR="002C5210" w:rsidRPr="002B384D">
        <w:rPr>
          <w:sz w:val="22"/>
          <w:szCs w:val="22"/>
        </w:rPr>
        <w:t>ruge zdravstvene radnike o Vašo</w:t>
      </w:r>
      <w:r w:rsidR="00BA0077" w:rsidRPr="002B384D">
        <w:rPr>
          <w:sz w:val="22"/>
          <w:szCs w:val="22"/>
        </w:rPr>
        <w:t>j</w:t>
      </w:r>
      <w:r w:rsidRPr="002B384D">
        <w:rPr>
          <w:sz w:val="22"/>
          <w:szCs w:val="22"/>
        </w:rPr>
        <w:t xml:space="preserve"> </w:t>
      </w:r>
      <w:r w:rsidR="00F878AD" w:rsidRPr="002B384D">
        <w:rPr>
          <w:sz w:val="22"/>
          <w:szCs w:val="22"/>
        </w:rPr>
        <w:t xml:space="preserve">terapiji lijekom </w:t>
      </w:r>
      <w:r w:rsidR="00B632DE" w:rsidRPr="002B384D">
        <w:rPr>
          <w:sz w:val="22"/>
          <w:szCs w:val="22"/>
        </w:rPr>
        <w:t>Remsima</w:t>
      </w:r>
      <w:r w:rsidRPr="002B384D">
        <w:rPr>
          <w:sz w:val="22"/>
          <w:szCs w:val="22"/>
        </w:rPr>
        <w:t xml:space="preserve"> prije nego što Vaše dijete primi bilo koje cjepivo.</w:t>
      </w:r>
      <w:r w:rsidR="00F878AD" w:rsidRPr="002B384D">
        <w:rPr>
          <w:sz w:val="22"/>
          <w:szCs w:val="22"/>
        </w:rPr>
        <w:t xml:space="preserve"> Vaše dijete ne smije primiti živa cjepiva dok ga dojite, osim ako djetetov pedijatar ne preporuči drugačije</w:t>
      </w:r>
    </w:p>
    <w:p w14:paraId="274456CF" w14:textId="335AA6E9" w:rsidR="00543055" w:rsidRPr="002B384D" w:rsidRDefault="00543055" w:rsidP="00C47236">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U dojenčadi čije su majke tijekom trudnoće liječene </w:t>
      </w:r>
      <w:r w:rsidRPr="002B384D">
        <w:rPr>
          <w:color w:val="auto"/>
          <w:sz w:val="22"/>
          <w:szCs w:val="22"/>
        </w:rPr>
        <w:t xml:space="preserve">infliksimabom </w:t>
      </w:r>
      <w:r w:rsidRPr="002B384D">
        <w:rPr>
          <w:rFonts w:eastAsia="Times New Roman"/>
          <w:color w:val="auto"/>
          <w:sz w:val="22"/>
          <w:szCs w:val="22"/>
        </w:rPr>
        <w:t xml:space="preserve">prijavljeno je značajno smanjenje </w:t>
      </w:r>
      <w:r w:rsidR="00A96661" w:rsidRPr="002B384D">
        <w:rPr>
          <w:rFonts w:eastAsia="Times New Roman"/>
          <w:color w:val="auto"/>
          <w:sz w:val="22"/>
          <w:szCs w:val="22"/>
        </w:rPr>
        <w:t xml:space="preserve">broja </w:t>
      </w:r>
      <w:r w:rsidRPr="002B384D">
        <w:rPr>
          <w:rFonts w:eastAsia="Times New Roman"/>
          <w:color w:val="auto"/>
          <w:sz w:val="22"/>
          <w:szCs w:val="22"/>
        </w:rPr>
        <w:t xml:space="preserve">bijelih krvnih stanica. Ako Vaše dijete ima učestale vrućice ili infekcije, odmah se obratite </w:t>
      </w:r>
      <w:r w:rsidR="008E7DC3" w:rsidRPr="002B384D">
        <w:rPr>
          <w:rFonts w:eastAsia="Times New Roman"/>
          <w:color w:val="auto"/>
          <w:sz w:val="22"/>
          <w:szCs w:val="22"/>
        </w:rPr>
        <w:t xml:space="preserve">pedijatru </w:t>
      </w:r>
      <w:r w:rsidR="00F32B6E" w:rsidRPr="002B384D">
        <w:rPr>
          <w:rFonts w:eastAsia="Times New Roman"/>
          <w:color w:val="auto"/>
          <w:sz w:val="22"/>
          <w:szCs w:val="22"/>
        </w:rPr>
        <w:t>Vašeg</w:t>
      </w:r>
      <w:r w:rsidRPr="002B384D">
        <w:rPr>
          <w:rFonts w:eastAsia="Times New Roman"/>
          <w:color w:val="auto"/>
          <w:sz w:val="22"/>
          <w:szCs w:val="22"/>
        </w:rPr>
        <w:t xml:space="preserve"> djeteta. </w:t>
      </w:r>
    </w:p>
    <w:p w14:paraId="03C31C71" w14:textId="77777777" w:rsidR="00543055" w:rsidRPr="002B384D" w:rsidRDefault="00543055">
      <w:pPr>
        <w:tabs>
          <w:tab w:val="left" w:pos="567"/>
        </w:tabs>
        <w:autoSpaceDE/>
        <w:rPr>
          <w:rFonts w:eastAsia="Times New Roman"/>
          <w:color w:val="auto"/>
          <w:sz w:val="22"/>
          <w:szCs w:val="22"/>
        </w:rPr>
      </w:pPr>
    </w:p>
    <w:p w14:paraId="6F26DB56"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Upravljanje vozilima i strojevima</w:t>
      </w:r>
    </w:p>
    <w:p w14:paraId="40B96C9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Nije vjerojatno da bi lijek Remsima mogao utjecati na Vašu sposobnost upravljanja vozilima i strojevima i rada sa alatima. Ako se nakon primjene lijeka Remsima osjećate umorno, imate omaglicu ili se osjećate loše, nemojte voziti ni rukovati alatima i strojevima.</w:t>
      </w:r>
    </w:p>
    <w:p w14:paraId="24881B40" w14:textId="77777777" w:rsidR="00543055" w:rsidRPr="002B384D" w:rsidRDefault="00543055">
      <w:pPr>
        <w:tabs>
          <w:tab w:val="left" w:pos="567"/>
        </w:tabs>
        <w:autoSpaceDE/>
        <w:rPr>
          <w:rFonts w:eastAsia="Times New Roman"/>
          <w:color w:val="auto"/>
          <w:sz w:val="22"/>
          <w:szCs w:val="22"/>
        </w:rPr>
      </w:pPr>
    </w:p>
    <w:p w14:paraId="148A2EC9" w14:textId="77777777" w:rsidR="00543055" w:rsidRPr="002B384D" w:rsidRDefault="00543055">
      <w:pPr>
        <w:tabs>
          <w:tab w:val="left" w:pos="567"/>
        </w:tabs>
        <w:autoSpaceDE/>
        <w:rPr>
          <w:rFonts w:eastAsia="Times New Roman"/>
          <w:b/>
          <w:color w:val="auto"/>
          <w:sz w:val="22"/>
          <w:szCs w:val="22"/>
        </w:rPr>
      </w:pPr>
      <w:r w:rsidRPr="002B384D">
        <w:rPr>
          <w:rFonts w:eastAsia="Times New Roman"/>
          <w:b/>
          <w:color w:val="auto"/>
          <w:sz w:val="22"/>
          <w:szCs w:val="22"/>
        </w:rPr>
        <w:t>Remsima sadrži natrij</w:t>
      </w:r>
    </w:p>
    <w:p w14:paraId="78380843" w14:textId="2F186E9A" w:rsidR="00262C68" w:rsidRPr="002B384D" w:rsidRDefault="00543055" w:rsidP="00262C68">
      <w:r w:rsidRPr="002B384D">
        <w:rPr>
          <w:rFonts w:eastAsia="Times New Roman"/>
          <w:color w:val="auto"/>
          <w:sz w:val="22"/>
          <w:szCs w:val="22"/>
        </w:rPr>
        <w:t xml:space="preserve">Remsima sadrži manje od 1 mmol (23 mg) natrija po dozi, tj. zanemarive količine natrija. </w:t>
      </w:r>
      <w:r w:rsidRPr="002B384D">
        <w:rPr>
          <w:sz w:val="22"/>
          <w:szCs w:val="22"/>
        </w:rPr>
        <w:t xml:space="preserve">Međutim, prije primjene lijek Remsima, se pomiješa s otopinom koja sadrži natrij. Obratite se svom liječniku ako ste na </w:t>
      </w:r>
      <w:r w:rsidR="00262C68" w:rsidRPr="002B384D">
        <w:rPr>
          <w:sz w:val="22"/>
          <w:szCs w:val="22"/>
        </w:rPr>
        <w:t>prehrani s niskim udjelom soli.</w:t>
      </w:r>
    </w:p>
    <w:p w14:paraId="4A514D30" w14:textId="18A1F731" w:rsidR="00543055" w:rsidRPr="002B384D" w:rsidRDefault="00543055">
      <w:pPr>
        <w:tabs>
          <w:tab w:val="left" w:pos="567"/>
        </w:tabs>
        <w:autoSpaceDE/>
        <w:rPr>
          <w:rFonts w:eastAsia="Times New Roman"/>
          <w:color w:val="auto"/>
          <w:sz w:val="22"/>
          <w:szCs w:val="22"/>
        </w:rPr>
      </w:pPr>
    </w:p>
    <w:p w14:paraId="66E51E0E" w14:textId="3BF6BD0D" w:rsidR="00723782" w:rsidRPr="002B384D" w:rsidRDefault="00723782" w:rsidP="00022116">
      <w:pPr>
        <w:rPr>
          <w:b/>
          <w:sz w:val="22"/>
          <w:szCs w:val="22"/>
          <w:lang w:eastAsia="ko-KR"/>
        </w:rPr>
      </w:pPr>
      <w:r w:rsidRPr="00FE67C7">
        <w:rPr>
          <w:b/>
          <w:sz w:val="22"/>
          <w:szCs w:val="22"/>
          <w:lang w:eastAsia="ko-KR"/>
        </w:rPr>
        <w:t>Remsima</w:t>
      </w:r>
      <w:r w:rsidRPr="002B384D">
        <w:rPr>
          <w:b/>
          <w:sz w:val="22"/>
          <w:szCs w:val="22"/>
        </w:rPr>
        <w:t xml:space="preserve"> sadrži polisorbat </w:t>
      </w:r>
      <w:r w:rsidRPr="002B384D">
        <w:rPr>
          <w:b/>
          <w:sz w:val="22"/>
          <w:szCs w:val="22"/>
          <w:lang w:eastAsia="ko-KR"/>
        </w:rPr>
        <w:t>80</w:t>
      </w:r>
    </w:p>
    <w:p w14:paraId="7EBEEF7A" w14:textId="3E25F153" w:rsidR="00723782" w:rsidRPr="002B384D" w:rsidRDefault="00723782" w:rsidP="00022116">
      <w:pPr>
        <w:rPr>
          <w:sz w:val="22"/>
          <w:szCs w:val="22"/>
        </w:rPr>
      </w:pPr>
      <w:r w:rsidRPr="002B384D">
        <w:rPr>
          <w:sz w:val="22"/>
          <w:szCs w:val="22"/>
        </w:rPr>
        <w:t>Ovaj lijek sadrži 0,</w:t>
      </w:r>
      <w:r w:rsidRPr="002B384D">
        <w:rPr>
          <w:sz w:val="22"/>
          <w:szCs w:val="22"/>
          <w:lang w:eastAsia="ko-KR"/>
        </w:rPr>
        <w:t>5</w:t>
      </w:r>
      <w:r w:rsidRPr="002B384D">
        <w:rPr>
          <w:sz w:val="22"/>
          <w:szCs w:val="22"/>
        </w:rPr>
        <w:t> mg polisorbata </w:t>
      </w:r>
      <w:r w:rsidRPr="002B384D">
        <w:rPr>
          <w:sz w:val="22"/>
          <w:szCs w:val="22"/>
          <w:lang w:eastAsia="ko-KR"/>
        </w:rPr>
        <w:t>8</w:t>
      </w:r>
      <w:r w:rsidRPr="002B384D">
        <w:rPr>
          <w:sz w:val="22"/>
          <w:szCs w:val="22"/>
        </w:rPr>
        <w:t>0 u jednoj bočici. Polisorbati mogu uzrokovati alergijske reakcije. Obavijestite svog liječnika ako imate / Vaše dijete ima bilo koju alergiju za koju znate.</w:t>
      </w:r>
    </w:p>
    <w:p w14:paraId="7DF606D7" w14:textId="77777777" w:rsidR="00723782" w:rsidRPr="00022116" w:rsidRDefault="00723782" w:rsidP="00B50B25">
      <w:pPr>
        <w:autoSpaceDN w:val="0"/>
        <w:adjustRightInd w:val="0"/>
        <w:rPr>
          <w:sz w:val="22"/>
          <w:szCs w:val="21"/>
          <w:lang w:eastAsia="ja-JP"/>
        </w:rPr>
      </w:pPr>
    </w:p>
    <w:p w14:paraId="2C0B1536" w14:textId="77777777" w:rsidR="00543055" w:rsidRPr="002B384D" w:rsidRDefault="00543055">
      <w:pPr>
        <w:tabs>
          <w:tab w:val="left" w:pos="567"/>
        </w:tabs>
        <w:autoSpaceDE/>
        <w:rPr>
          <w:rFonts w:eastAsia="Times New Roman"/>
          <w:color w:val="auto"/>
          <w:sz w:val="22"/>
          <w:szCs w:val="22"/>
        </w:rPr>
      </w:pPr>
    </w:p>
    <w:p w14:paraId="40398C3D" w14:textId="26A085A2" w:rsidR="00543055" w:rsidRPr="002B384D" w:rsidRDefault="00543055">
      <w:pPr>
        <w:keepNext/>
        <w:tabs>
          <w:tab w:val="left" w:pos="567"/>
        </w:tabs>
        <w:autoSpaceDE/>
        <w:ind w:left="567" w:hanging="567"/>
        <w:rPr>
          <w:rFonts w:eastAsia="Times New Roman"/>
          <w:b/>
          <w:color w:val="auto"/>
          <w:sz w:val="22"/>
          <w:szCs w:val="22"/>
        </w:rPr>
      </w:pPr>
      <w:r w:rsidRPr="002B384D">
        <w:rPr>
          <w:rFonts w:eastAsia="Times New Roman"/>
          <w:b/>
          <w:color w:val="auto"/>
          <w:sz w:val="22"/>
          <w:szCs w:val="22"/>
        </w:rPr>
        <w:t>3.</w:t>
      </w:r>
      <w:r w:rsidRPr="002B384D">
        <w:rPr>
          <w:rFonts w:eastAsia="Times New Roman"/>
          <w:color w:val="auto"/>
          <w:sz w:val="22"/>
          <w:szCs w:val="22"/>
        </w:rPr>
        <w:tab/>
      </w:r>
      <w:r w:rsidRPr="002B384D">
        <w:rPr>
          <w:rFonts w:eastAsia="Times New Roman"/>
          <w:b/>
          <w:color w:val="auto"/>
          <w:sz w:val="22"/>
          <w:szCs w:val="22"/>
        </w:rPr>
        <w:t xml:space="preserve">Kako primjenjivati </w:t>
      </w:r>
      <w:r w:rsidR="0047717B" w:rsidRPr="002B384D">
        <w:rPr>
          <w:rFonts w:eastAsia="Times New Roman"/>
          <w:b/>
          <w:color w:val="auto"/>
          <w:sz w:val="22"/>
          <w:szCs w:val="22"/>
        </w:rPr>
        <w:t xml:space="preserve">lijek </w:t>
      </w:r>
      <w:r w:rsidRPr="002B384D">
        <w:rPr>
          <w:rFonts w:eastAsia="Times New Roman"/>
          <w:b/>
          <w:color w:val="auto"/>
          <w:sz w:val="22"/>
          <w:szCs w:val="22"/>
        </w:rPr>
        <w:t>Remsima</w:t>
      </w:r>
    </w:p>
    <w:p w14:paraId="7AC5CEE8" w14:textId="77777777" w:rsidR="00543055" w:rsidRPr="002B384D" w:rsidRDefault="00543055">
      <w:pPr>
        <w:keepNext/>
        <w:tabs>
          <w:tab w:val="left" w:pos="567"/>
        </w:tabs>
        <w:autoSpaceDE/>
        <w:rPr>
          <w:color w:val="auto"/>
          <w:sz w:val="22"/>
        </w:rPr>
      </w:pPr>
    </w:p>
    <w:p w14:paraId="119F96D1" w14:textId="77777777" w:rsidR="00543055" w:rsidRPr="002B384D" w:rsidRDefault="00543055">
      <w:pPr>
        <w:keepNext/>
        <w:tabs>
          <w:tab w:val="left" w:pos="567"/>
        </w:tabs>
        <w:autoSpaceDE/>
        <w:rPr>
          <w:rFonts w:eastAsia="Times New Roman"/>
          <w:b/>
          <w:color w:val="auto"/>
          <w:sz w:val="22"/>
          <w:szCs w:val="22"/>
        </w:rPr>
      </w:pPr>
      <w:r w:rsidRPr="002B384D">
        <w:rPr>
          <w:rFonts w:eastAsia="Times New Roman"/>
          <w:b/>
          <w:color w:val="auto"/>
          <w:sz w:val="22"/>
          <w:szCs w:val="22"/>
        </w:rPr>
        <w:t>Reumatoidni artritis</w:t>
      </w:r>
    </w:p>
    <w:p w14:paraId="32697F3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Uobičajena doza je 3 mg po svakom kilogramu tjelesne težine.</w:t>
      </w:r>
    </w:p>
    <w:p w14:paraId="1441DF56" w14:textId="77777777" w:rsidR="00543055" w:rsidRPr="002B384D" w:rsidRDefault="00543055">
      <w:pPr>
        <w:tabs>
          <w:tab w:val="left" w:pos="567"/>
        </w:tabs>
        <w:autoSpaceDE/>
        <w:rPr>
          <w:rFonts w:eastAsia="Times New Roman"/>
          <w:color w:val="auto"/>
          <w:sz w:val="22"/>
          <w:szCs w:val="22"/>
        </w:rPr>
      </w:pPr>
    </w:p>
    <w:p w14:paraId="3E2199DE" w14:textId="77777777" w:rsidR="00543055" w:rsidRPr="002B384D" w:rsidRDefault="00543055">
      <w:pPr>
        <w:keepNext/>
        <w:tabs>
          <w:tab w:val="left" w:pos="567"/>
        </w:tabs>
        <w:autoSpaceDE/>
        <w:rPr>
          <w:rFonts w:eastAsia="Times New Roman"/>
          <w:b/>
          <w:color w:val="auto"/>
          <w:sz w:val="22"/>
          <w:szCs w:val="22"/>
        </w:rPr>
      </w:pPr>
      <w:r w:rsidRPr="002B384D">
        <w:rPr>
          <w:rFonts w:eastAsia="Times New Roman"/>
          <w:b/>
          <w:color w:val="auto"/>
          <w:sz w:val="22"/>
          <w:szCs w:val="22"/>
        </w:rPr>
        <w:lastRenderedPageBreak/>
        <w:t>Psorijatični artritis, ankilozantni spondilitis (Bechterewljeva bolest), psorijaza, ulcerozni kolitis i Crohnova bolest</w:t>
      </w:r>
    </w:p>
    <w:p w14:paraId="2A18B94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Uobičajena doza je 5 mg po svakom kilogramu tjelesne težine.</w:t>
      </w:r>
    </w:p>
    <w:p w14:paraId="1187EA21" w14:textId="77777777" w:rsidR="00543055" w:rsidRPr="002B384D" w:rsidRDefault="00543055">
      <w:pPr>
        <w:tabs>
          <w:tab w:val="left" w:pos="567"/>
        </w:tabs>
        <w:autoSpaceDE/>
        <w:ind w:left="567"/>
        <w:rPr>
          <w:rFonts w:eastAsia="Times New Roman"/>
          <w:b/>
          <w:color w:val="auto"/>
          <w:sz w:val="22"/>
          <w:szCs w:val="22"/>
        </w:rPr>
      </w:pPr>
    </w:p>
    <w:p w14:paraId="262D9C9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Kako se primjenjuje Remsima</w:t>
      </w:r>
    </w:p>
    <w:p w14:paraId="3EDD84A8" w14:textId="77777777" w:rsidR="00543055" w:rsidRPr="002B384D" w:rsidRDefault="0054305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Remsima će Vam dati Vaš liječnik ili medicinska sestra.</w:t>
      </w:r>
    </w:p>
    <w:p w14:paraId="5336EA29" w14:textId="66F70CD3" w:rsidR="00543055" w:rsidRPr="002B384D" w:rsidRDefault="00E05F6E">
      <w:pPr>
        <w:numPr>
          <w:ilvl w:val="0"/>
          <w:numId w:val="18"/>
        </w:numPr>
        <w:tabs>
          <w:tab w:val="left" w:pos="567"/>
        </w:tabs>
        <w:autoSpaceDE/>
        <w:ind w:left="567" w:hanging="567"/>
        <w:rPr>
          <w:rFonts w:eastAsia="Times New Roman"/>
          <w:color w:val="auto"/>
          <w:sz w:val="22"/>
          <w:szCs w:val="22"/>
        </w:rPr>
      </w:pPr>
      <w:r w:rsidRPr="00FE67C7">
        <w:rPr>
          <w:color w:val="auto"/>
          <w:sz w:val="22"/>
          <w:szCs w:val="22"/>
          <w:lang w:eastAsia="ko-KR"/>
        </w:rPr>
        <w:t>L</w:t>
      </w:r>
      <w:r w:rsidRPr="002B384D">
        <w:rPr>
          <w:rFonts w:eastAsia="Times New Roman"/>
          <w:color w:val="auto"/>
          <w:sz w:val="22"/>
          <w:szCs w:val="22"/>
        </w:rPr>
        <w:t xml:space="preserve">iječnik </w:t>
      </w:r>
      <w:r w:rsidR="00543055" w:rsidRPr="002B384D">
        <w:rPr>
          <w:rFonts w:eastAsia="Times New Roman"/>
          <w:color w:val="auto"/>
          <w:sz w:val="22"/>
          <w:szCs w:val="22"/>
        </w:rPr>
        <w:t>ili medicinska sestra pripremiti će lijek za infuziju.</w:t>
      </w:r>
    </w:p>
    <w:p w14:paraId="7CC20B85" w14:textId="77777777" w:rsidR="00543055" w:rsidRPr="002B384D" w:rsidRDefault="0054305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Lijek će se primijeniti infuzijom (ukapavanjem)</w:t>
      </w:r>
      <w:r w:rsidRPr="002B384D">
        <w:rPr>
          <w:sz w:val="22"/>
          <w:szCs w:val="22"/>
        </w:rPr>
        <w:t xml:space="preserve"> </w:t>
      </w:r>
      <w:r w:rsidRPr="002B384D">
        <w:rPr>
          <w:rFonts w:eastAsia="Times New Roman"/>
          <w:color w:val="auto"/>
          <w:sz w:val="22"/>
          <w:szCs w:val="22"/>
        </w:rPr>
        <w:t>tijekom 2 sata u jednu od vena, obično na ruci. Nakon treće doze liječnik može odlučiti primijeniti dozu lijeka Remsima tijekom jednog sata.</w:t>
      </w:r>
    </w:p>
    <w:p w14:paraId="3B40EB59" w14:textId="77777777" w:rsidR="00543055" w:rsidRPr="002B384D" w:rsidRDefault="0054305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Bit ćete pod nadzorom dok primate lijek Remsima te 1 do 2 sata nakon toga.</w:t>
      </w:r>
    </w:p>
    <w:p w14:paraId="44917CE3" w14:textId="77777777" w:rsidR="00543055" w:rsidRPr="002B384D" w:rsidRDefault="00543055">
      <w:pPr>
        <w:tabs>
          <w:tab w:val="left" w:pos="567"/>
        </w:tabs>
        <w:autoSpaceDE/>
        <w:rPr>
          <w:rFonts w:eastAsia="Times New Roman"/>
          <w:color w:val="auto"/>
          <w:sz w:val="22"/>
          <w:szCs w:val="22"/>
        </w:rPr>
      </w:pPr>
    </w:p>
    <w:p w14:paraId="1C70FC37" w14:textId="77777777" w:rsidR="00543055" w:rsidRPr="002B384D" w:rsidRDefault="00543055">
      <w:pPr>
        <w:keepNext/>
        <w:tabs>
          <w:tab w:val="left" w:pos="567"/>
        </w:tabs>
        <w:autoSpaceDE/>
        <w:rPr>
          <w:rFonts w:eastAsia="Times New Roman"/>
          <w:b/>
          <w:color w:val="auto"/>
          <w:sz w:val="22"/>
          <w:szCs w:val="22"/>
        </w:rPr>
      </w:pPr>
      <w:r w:rsidRPr="002B384D">
        <w:rPr>
          <w:rFonts w:eastAsia="Times New Roman"/>
          <w:b/>
          <w:color w:val="auto"/>
          <w:sz w:val="22"/>
          <w:szCs w:val="22"/>
        </w:rPr>
        <w:t>Koliko lijeka Remsima ćete primiti</w:t>
      </w:r>
    </w:p>
    <w:p w14:paraId="3588851A" w14:textId="77777777" w:rsidR="00543055" w:rsidRPr="002B384D" w:rsidRDefault="0054305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Liječnik će odrediti koju dozu lijeka Remsima ćete primati i koliko često. Doziranje će ovisiti o Vašoj bolesti, tjelesnoj težini i odgovoru na liječenje.</w:t>
      </w:r>
    </w:p>
    <w:p w14:paraId="5166F5FC" w14:textId="77777777" w:rsidR="00543055" w:rsidRPr="002B384D" w:rsidRDefault="0054305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Koliko se često ovaj lijek obično primjenjuje nakon prve doze prikazano je u tablici ispod.</w:t>
      </w:r>
    </w:p>
    <w:p w14:paraId="75F79F95" w14:textId="77777777" w:rsidR="00543055" w:rsidRPr="002B384D" w:rsidRDefault="00543055">
      <w:pPr>
        <w:rPr>
          <w:sz w:val="22"/>
        </w:rPr>
      </w:pPr>
    </w:p>
    <w:tbl>
      <w:tblPr>
        <w:tblW w:w="0" w:type="auto"/>
        <w:tblInd w:w="653" w:type="dxa"/>
        <w:tblLayout w:type="fixed"/>
        <w:tblLook w:val="0000" w:firstRow="0" w:lastRow="0" w:firstColumn="0" w:lastColumn="0" w:noHBand="0" w:noVBand="0"/>
      </w:tblPr>
      <w:tblGrid>
        <w:gridCol w:w="3480"/>
        <w:gridCol w:w="4550"/>
      </w:tblGrid>
      <w:tr w:rsidR="00543055" w:rsidRPr="002B384D" w14:paraId="7C246E84" w14:textId="77777777" w:rsidTr="0096229A">
        <w:tc>
          <w:tcPr>
            <w:tcW w:w="3480" w:type="dxa"/>
            <w:tcBorders>
              <w:top w:val="single" w:sz="4" w:space="0" w:color="000000"/>
              <w:left w:val="single" w:sz="4" w:space="0" w:color="000000"/>
              <w:bottom w:val="single" w:sz="4" w:space="0" w:color="000000"/>
            </w:tcBorders>
          </w:tcPr>
          <w:p w14:paraId="37B20B91" w14:textId="77777777" w:rsidR="00543055" w:rsidRPr="002B384D" w:rsidRDefault="00543055">
            <w:pPr>
              <w:rPr>
                <w:sz w:val="22"/>
                <w:szCs w:val="22"/>
              </w:rPr>
            </w:pPr>
            <w:r w:rsidRPr="002B384D">
              <w:rPr>
                <w:sz w:val="22"/>
                <w:szCs w:val="22"/>
              </w:rPr>
              <w:t>2. doza</w:t>
            </w:r>
          </w:p>
        </w:tc>
        <w:tc>
          <w:tcPr>
            <w:tcW w:w="4550" w:type="dxa"/>
            <w:tcBorders>
              <w:top w:val="single" w:sz="4" w:space="0" w:color="000000"/>
              <w:left w:val="single" w:sz="4" w:space="0" w:color="000000"/>
              <w:bottom w:val="single" w:sz="4" w:space="0" w:color="000000"/>
              <w:right w:val="single" w:sz="4" w:space="0" w:color="000000"/>
            </w:tcBorders>
          </w:tcPr>
          <w:p w14:paraId="44729E01" w14:textId="77777777" w:rsidR="00543055" w:rsidRPr="002B384D" w:rsidRDefault="00543055">
            <w:pPr>
              <w:rPr>
                <w:sz w:val="22"/>
                <w:szCs w:val="22"/>
              </w:rPr>
            </w:pPr>
            <w:r w:rsidRPr="002B384D">
              <w:rPr>
                <w:sz w:val="22"/>
                <w:szCs w:val="22"/>
              </w:rPr>
              <w:t>2 tjedna nakon 1. doze</w:t>
            </w:r>
          </w:p>
        </w:tc>
      </w:tr>
      <w:tr w:rsidR="00543055" w:rsidRPr="002B384D" w14:paraId="4DB180FE" w14:textId="77777777" w:rsidTr="0096229A">
        <w:tc>
          <w:tcPr>
            <w:tcW w:w="3480" w:type="dxa"/>
            <w:tcBorders>
              <w:top w:val="single" w:sz="4" w:space="0" w:color="000000"/>
              <w:left w:val="single" w:sz="4" w:space="0" w:color="000000"/>
              <w:bottom w:val="single" w:sz="4" w:space="0" w:color="000000"/>
            </w:tcBorders>
          </w:tcPr>
          <w:p w14:paraId="1CB0BC36" w14:textId="77777777" w:rsidR="00543055" w:rsidRPr="002B384D" w:rsidRDefault="00543055">
            <w:pPr>
              <w:rPr>
                <w:sz w:val="22"/>
                <w:szCs w:val="22"/>
              </w:rPr>
            </w:pPr>
            <w:r w:rsidRPr="002B384D">
              <w:rPr>
                <w:sz w:val="22"/>
                <w:szCs w:val="22"/>
              </w:rPr>
              <w:t>3. doza</w:t>
            </w:r>
          </w:p>
        </w:tc>
        <w:tc>
          <w:tcPr>
            <w:tcW w:w="4550" w:type="dxa"/>
            <w:tcBorders>
              <w:top w:val="single" w:sz="4" w:space="0" w:color="000000"/>
              <w:left w:val="single" w:sz="4" w:space="0" w:color="000000"/>
              <w:bottom w:val="single" w:sz="4" w:space="0" w:color="000000"/>
              <w:right w:val="single" w:sz="4" w:space="0" w:color="000000"/>
            </w:tcBorders>
          </w:tcPr>
          <w:p w14:paraId="433119A4" w14:textId="77777777" w:rsidR="00543055" w:rsidRPr="002B384D" w:rsidRDefault="00543055">
            <w:pPr>
              <w:rPr>
                <w:sz w:val="22"/>
                <w:szCs w:val="22"/>
              </w:rPr>
            </w:pPr>
            <w:r w:rsidRPr="002B384D">
              <w:rPr>
                <w:sz w:val="22"/>
                <w:szCs w:val="22"/>
              </w:rPr>
              <w:t>6 tjedana nakon 1. doze</w:t>
            </w:r>
          </w:p>
        </w:tc>
      </w:tr>
      <w:tr w:rsidR="00543055" w:rsidRPr="002B384D" w14:paraId="4C0F6BD6" w14:textId="77777777" w:rsidTr="0096229A">
        <w:tc>
          <w:tcPr>
            <w:tcW w:w="3480" w:type="dxa"/>
            <w:tcBorders>
              <w:top w:val="single" w:sz="4" w:space="0" w:color="000000"/>
              <w:left w:val="single" w:sz="4" w:space="0" w:color="000000"/>
              <w:bottom w:val="single" w:sz="4" w:space="0" w:color="000000"/>
            </w:tcBorders>
          </w:tcPr>
          <w:p w14:paraId="2DAE7700" w14:textId="77777777" w:rsidR="00543055" w:rsidRPr="002B384D" w:rsidRDefault="00543055">
            <w:pPr>
              <w:rPr>
                <w:sz w:val="22"/>
                <w:szCs w:val="22"/>
              </w:rPr>
            </w:pPr>
            <w:r w:rsidRPr="002B384D">
              <w:rPr>
                <w:sz w:val="22"/>
                <w:szCs w:val="22"/>
              </w:rPr>
              <w:t>Sljedeće doze</w:t>
            </w:r>
          </w:p>
        </w:tc>
        <w:tc>
          <w:tcPr>
            <w:tcW w:w="4550" w:type="dxa"/>
            <w:tcBorders>
              <w:top w:val="single" w:sz="4" w:space="0" w:color="000000"/>
              <w:left w:val="single" w:sz="4" w:space="0" w:color="000000"/>
              <w:bottom w:val="single" w:sz="4" w:space="0" w:color="000000"/>
              <w:right w:val="single" w:sz="4" w:space="0" w:color="000000"/>
            </w:tcBorders>
          </w:tcPr>
          <w:p w14:paraId="191815F7" w14:textId="77777777" w:rsidR="00543055" w:rsidRPr="002B384D" w:rsidRDefault="00543055">
            <w:pPr>
              <w:rPr>
                <w:sz w:val="22"/>
                <w:szCs w:val="22"/>
              </w:rPr>
            </w:pPr>
            <w:r w:rsidRPr="002B384D">
              <w:rPr>
                <w:sz w:val="22"/>
                <w:szCs w:val="22"/>
              </w:rPr>
              <w:t xml:space="preserve">Svakih 6 do 8 tjedana, ovisno o bolesti </w:t>
            </w:r>
          </w:p>
        </w:tc>
      </w:tr>
    </w:tbl>
    <w:p w14:paraId="06A8D90C" w14:textId="77777777" w:rsidR="00543055" w:rsidRPr="002B384D" w:rsidRDefault="00543055">
      <w:pPr>
        <w:tabs>
          <w:tab w:val="left" w:pos="567"/>
        </w:tabs>
        <w:autoSpaceDE/>
        <w:rPr>
          <w:rFonts w:eastAsia="Times New Roman"/>
          <w:b/>
          <w:color w:val="auto"/>
          <w:sz w:val="22"/>
          <w:szCs w:val="22"/>
        </w:rPr>
      </w:pPr>
    </w:p>
    <w:p w14:paraId="169B4ED8"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Primjena u djece i adolescenata</w:t>
      </w:r>
    </w:p>
    <w:p w14:paraId="5F2C71C2" w14:textId="77777777" w:rsidR="00543055" w:rsidRPr="002B384D" w:rsidRDefault="00543055">
      <w:pPr>
        <w:tabs>
          <w:tab w:val="left" w:pos="567"/>
        </w:tabs>
        <w:autoSpaceDE/>
        <w:rPr>
          <w:rFonts w:eastAsia="Times New Roman"/>
          <w:b/>
          <w:bCs/>
          <w:color w:val="auto"/>
          <w:sz w:val="22"/>
          <w:szCs w:val="22"/>
        </w:rPr>
      </w:pPr>
      <w:r w:rsidRPr="002B384D">
        <w:rPr>
          <w:rFonts w:eastAsia="Times New Roman"/>
          <w:color w:val="auto"/>
          <w:sz w:val="22"/>
          <w:szCs w:val="22"/>
        </w:rPr>
        <w:t>Preporučena doza u djece (starosti 6 ili više godina) za liječenje Crohnove bolesti ili ulceroznog kolitisa je ista kao i doza koja je preporučena za odrasle.</w:t>
      </w:r>
    </w:p>
    <w:p w14:paraId="47150FA5" w14:textId="77777777" w:rsidR="00543055" w:rsidRPr="002B384D" w:rsidRDefault="00543055">
      <w:pPr>
        <w:tabs>
          <w:tab w:val="left" w:pos="567"/>
        </w:tabs>
        <w:autoSpaceDE/>
        <w:rPr>
          <w:rFonts w:eastAsia="Times New Roman"/>
          <w:b/>
          <w:bCs/>
          <w:color w:val="auto"/>
          <w:sz w:val="22"/>
          <w:szCs w:val="22"/>
        </w:rPr>
      </w:pPr>
    </w:p>
    <w:p w14:paraId="0E060390" w14:textId="77777777" w:rsidR="00543055" w:rsidRPr="002B384D" w:rsidRDefault="00543055">
      <w:pPr>
        <w:keepNext/>
        <w:keepLines/>
        <w:tabs>
          <w:tab w:val="left" w:pos="567"/>
        </w:tabs>
        <w:autoSpaceDE/>
        <w:rPr>
          <w:rFonts w:eastAsia="Times New Roman"/>
          <w:color w:val="auto"/>
          <w:sz w:val="22"/>
          <w:szCs w:val="22"/>
        </w:rPr>
      </w:pPr>
      <w:r w:rsidRPr="002B384D">
        <w:rPr>
          <w:rFonts w:eastAsia="Times New Roman"/>
          <w:b/>
          <w:bCs/>
          <w:color w:val="auto"/>
          <w:sz w:val="22"/>
          <w:szCs w:val="22"/>
        </w:rPr>
        <w:t>Ako primite previše lijeka Remsima</w:t>
      </w:r>
    </w:p>
    <w:p w14:paraId="17C35DE4" w14:textId="77777777" w:rsidR="00543055" w:rsidRPr="002B384D" w:rsidRDefault="00543055">
      <w:pPr>
        <w:tabs>
          <w:tab w:val="left" w:pos="567"/>
        </w:tabs>
        <w:autoSpaceDE/>
        <w:rPr>
          <w:rFonts w:eastAsia="Times New Roman"/>
          <w:b/>
          <w:color w:val="auto"/>
          <w:sz w:val="22"/>
          <w:szCs w:val="22"/>
        </w:rPr>
      </w:pPr>
      <w:r w:rsidRPr="002B384D">
        <w:rPr>
          <w:rFonts w:eastAsia="Times New Roman"/>
          <w:color w:val="auto"/>
          <w:sz w:val="22"/>
          <w:szCs w:val="22"/>
        </w:rPr>
        <w:t>Ovaj lijek primjenjuje liječnik ili medicinska sestra, stoga je mala vjerojatnost da ćete dobiti previše lijeka. Nisu poznate nuspojave kod primjene prevelike količine lijeka Remsima.</w:t>
      </w:r>
    </w:p>
    <w:p w14:paraId="3CF5BE9B" w14:textId="77777777" w:rsidR="00543055" w:rsidRPr="002B384D" w:rsidRDefault="00543055">
      <w:pPr>
        <w:tabs>
          <w:tab w:val="left" w:pos="567"/>
        </w:tabs>
        <w:autoSpaceDE/>
        <w:rPr>
          <w:rFonts w:eastAsia="Times New Roman"/>
          <w:b/>
          <w:color w:val="auto"/>
          <w:sz w:val="22"/>
          <w:szCs w:val="22"/>
        </w:rPr>
      </w:pPr>
    </w:p>
    <w:p w14:paraId="3A9E24C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Ako ste zaboravili ili propustili infuziju lijeka Remsima</w:t>
      </w:r>
    </w:p>
    <w:p w14:paraId="5FF6231C"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Ako ste zaboravili ili propustili doći na infuziju lijeka Remsima, dogovorite novi pregled što je prije moguće.</w:t>
      </w:r>
    </w:p>
    <w:p w14:paraId="00ADDF30" w14:textId="77777777" w:rsidR="00543055" w:rsidRPr="002B384D" w:rsidRDefault="00543055">
      <w:pPr>
        <w:tabs>
          <w:tab w:val="left" w:pos="567"/>
        </w:tabs>
        <w:autoSpaceDE/>
        <w:rPr>
          <w:rFonts w:eastAsia="Times New Roman"/>
          <w:color w:val="auto"/>
          <w:sz w:val="22"/>
          <w:szCs w:val="22"/>
        </w:rPr>
      </w:pPr>
    </w:p>
    <w:p w14:paraId="2957EB23"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slučaju bilo kakvih pitanja u vezi s primjenom ovog lijeka, obratite se liječniku.</w:t>
      </w:r>
    </w:p>
    <w:p w14:paraId="2CE4681F" w14:textId="77777777" w:rsidR="00543055" w:rsidRPr="002B384D" w:rsidRDefault="00543055">
      <w:pPr>
        <w:tabs>
          <w:tab w:val="left" w:pos="567"/>
        </w:tabs>
        <w:autoSpaceDE/>
        <w:rPr>
          <w:rFonts w:eastAsia="Times New Roman"/>
          <w:color w:val="auto"/>
          <w:sz w:val="22"/>
          <w:szCs w:val="22"/>
        </w:rPr>
      </w:pPr>
    </w:p>
    <w:p w14:paraId="517B3A66" w14:textId="77777777" w:rsidR="00543055" w:rsidRPr="002B384D" w:rsidRDefault="00543055">
      <w:pPr>
        <w:tabs>
          <w:tab w:val="left" w:pos="567"/>
        </w:tabs>
        <w:autoSpaceDE/>
        <w:rPr>
          <w:rFonts w:eastAsia="Times New Roman"/>
          <w:color w:val="auto"/>
          <w:sz w:val="22"/>
          <w:szCs w:val="22"/>
        </w:rPr>
      </w:pPr>
    </w:p>
    <w:p w14:paraId="7F7C4809"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w:t>
      </w:r>
      <w:r w:rsidRPr="002B384D">
        <w:rPr>
          <w:rFonts w:eastAsia="Times New Roman"/>
          <w:color w:val="auto"/>
          <w:sz w:val="22"/>
          <w:szCs w:val="22"/>
        </w:rPr>
        <w:tab/>
      </w:r>
      <w:r w:rsidRPr="002B384D">
        <w:rPr>
          <w:rFonts w:eastAsia="Times New Roman"/>
          <w:b/>
          <w:color w:val="auto"/>
          <w:sz w:val="22"/>
          <w:szCs w:val="22"/>
        </w:rPr>
        <w:t>Moguće nuspojave</w:t>
      </w:r>
    </w:p>
    <w:p w14:paraId="5DE475DB" w14:textId="77777777" w:rsidR="00543055" w:rsidRPr="002B384D" w:rsidRDefault="00543055">
      <w:pPr>
        <w:keepNext/>
        <w:tabs>
          <w:tab w:val="left" w:pos="567"/>
        </w:tabs>
        <w:autoSpaceDE/>
        <w:rPr>
          <w:rFonts w:eastAsia="Times New Roman"/>
          <w:color w:val="auto"/>
          <w:sz w:val="22"/>
          <w:szCs w:val="22"/>
        </w:rPr>
      </w:pPr>
    </w:p>
    <w:p w14:paraId="208A44A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Kao i svi lijekovi, ovaj lijek može uzrokovati nuspojave iako se </w:t>
      </w:r>
      <w:r w:rsidRPr="002B384D">
        <w:rPr>
          <w:color w:val="auto"/>
          <w:sz w:val="22"/>
          <w:szCs w:val="22"/>
          <w:lang w:eastAsia="ko-KR"/>
        </w:rPr>
        <w:t xml:space="preserve">one </w:t>
      </w:r>
      <w:r w:rsidRPr="002B384D">
        <w:rPr>
          <w:rFonts w:eastAsia="Times New Roman"/>
          <w:color w:val="auto"/>
          <w:sz w:val="22"/>
          <w:szCs w:val="22"/>
        </w:rPr>
        <w:t>neće javiti kod svakoga. Većina nuspojava su blage do umjereno teške. Međutim, u nekih bolesnika nuspojave mogu biti teške i zahtijevati liječenje. Nuspojave se mogu pojaviti i nakon prestanka liječenja lijekom Remsima.</w:t>
      </w:r>
    </w:p>
    <w:p w14:paraId="73796CD2" w14:textId="77777777" w:rsidR="00543055" w:rsidRPr="002B384D" w:rsidRDefault="00543055">
      <w:pPr>
        <w:tabs>
          <w:tab w:val="left" w:pos="567"/>
        </w:tabs>
        <w:autoSpaceDE/>
        <w:rPr>
          <w:rFonts w:eastAsia="Times New Roman"/>
          <w:color w:val="auto"/>
          <w:sz w:val="22"/>
          <w:szCs w:val="22"/>
        </w:rPr>
      </w:pPr>
    </w:p>
    <w:p w14:paraId="1450BB8A" w14:textId="747391F0" w:rsidR="00543055" w:rsidRPr="002B384D" w:rsidRDefault="00543055">
      <w:pPr>
        <w:keepNext/>
        <w:tabs>
          <w:tab w:val="left" w:pos="567"/>
        </w:tabs>
        <w:autoSpaceDE/>
        <w:rPr>
          <w:rFonts w:eastAsia="Times New Roman"/>
          <w:b/>
          <w:color w:val="auto"/>
          <w:sz w:val="22"/>
          <w:szCs w:val="22"/>
        </w:rPr>
      </w:pPr>
      <w:r w:rsidRPr="002B384D">
        <w:rPr>
          <w:rFonts w:eastAsia="Times New Roman"/>
          <w:b/>
          <w:color w:val="auto"/>
          <w:sz w:val="22"/>
          <w:szCs w:val="22"/>
        </w:rPr>
        <w:t xml:space="preserve">Odmah obavijestite liječnika ako primijetite </w:t>
      </w:r>
      <w:r w:rsidR="00C07E12" w:rsidRPr="002B384D">
        <w:rPr>
          <w:rFonts w:eastAsia="Times New Roman"/>
          <w:b/>
          <w:color w:val="auto"/>
          <w:sz w:val="22"/>
          <w:szCs w:val="22"/>
        </w:rPr>
        <w:t>nešto od sljedećeg:</w:t>
      </w:r>
    </w:p>
    <w:p w14:paraId="78374B5C" w14:textId="77777777" w:rsidR="00543055" w:rsidRPr="002B384D" w:rsidRDefault="00543055">
      <w:pPr>
        <w:numPr>
          <w:ilvl w:val="0"/>
          <w:numId w:val="19"/>
        </w:numPr>
        <w:tabs>
          <w:tab w:val="left" w:pos="567"/>
        </w:tabs>
        <w:autoSpaceDE/>
        <w:ind w:left="567" w:hanging="567"/>
        <w:rPr>
          <w:rFonts w:eastAsia="Times New Roman"/>
          <w:b/>
          <w:color w:val="auto"/>
          <w:sz w:val="22"/>
          <w:szCs w:val="22"/>
        </w:rPr>
      </w:pPr>
      <w:r w:rsidRPr="002B384D">
        <w:rPr>
          <w:rFonts w:eastAsia="Times New Roman"/>
          <w:b/>
          <w:color w:val="auto"/>
          <w:sz w:val="22"/>
          <w:szCs w:val="22"/>
        </w:rPr>
        <w:t xml:space="preserve">Znakove alergijske reakcije </w:t>
      </w:r>
      <w:r w:rsidRPr="002B384D">
        <w:rPr>
          <w:rFonts w:eastAsia="Times New Roman"/>
          <w:color w:val="auto"/>
          <w:sz w:val="22"/>
          <w:szCs w:val="22"/>
        </w:rPr>
        <w:t xml:space="preserve">kao što su oticanje lica, usana, usta ili grla, koje može izazvati poteškoće pri gutanju ili disanju, osip, koprivnjaču, oticanje šaka, stopala ili gležnjeva. </w:t>
      </w:r>
      <w:r w:rsidRPr="002B384D">
        <w:rPr>
          <w:sz w:val="22"/>
        </w:rPr>
        <w:t xml:space="preserve">Neke od tih reakcija mogu biti ozbiljne ili opasne po život. </w:t>
      </w:r>
      <w:r w:rsidRPr="002B384D">
        <w:rPr>
          <w:rFonts w:eastAsia="Times New Roman"/>
          <w:color w:val="auto"/>
          <w:sz w:val="22"/>
          <w:szCs w:val="22"/>
        </w:rPr>
        <w:t>Alergijska reakcija može nastupiti u roku od 2 sata od primanja infuzije ili kasnije. Drugi</w:t>
      </w:r>
      <w:r w:rsidRPr="002B384D">
        <w:rPr>
          <w:sz w:val="22"/>
        </w:rPr>
        <w:t xml:space="preserve"> </w:t>
      </w:r>
      <w:r w:rsidRPr="002B384D">
        <w:rPr>
          <w:rFonts w:eastAsia="Times New Roman"/>
          <w:color w:val="auto"/>
          <w:sz w:val="22"/>
          <w:szCs w:val="22"/>
        </w:rPr>
        <w:t>znakovi alergijskih nuspojava koji se mogu javiti i do 12 dana nakon infuzije su bol u mišićima, vrućica, bol u zglobovima ili čeljusti, grlobolja ili glavobolja.</w:t>
      </w:r>
    </w:p>
    <w:p w14:paraId="7C530B65" w14:textId="77777777" w:rsidR="00543055" w:rsidRPr="002B384D" w:rsidRDefault="00543055">
      <w:pPr>
        <w:numPr>
          <w:ilvl w:val="0"/>
          <w:numId w:val="19"/>
        </w:numPr>
        <w:tabs>
          <w:tab w:val="left" w:pos="567"/>
        </w:tabs>
        <w:autoSpaceDE/>
        <w:ind w:left="567" w:hanging="567"/>
        <w:rPr>
          <w:rFonts w:eastAsia="Times New Roman"/>
          <w:b/>
          <w:color w:val="auto"/>
          <w:sz w:val="22"/>
          <w:szCs w:val="22"/>
        </w:rPr>
      </w:pPr>
      <w:r w:rsidRPr="002B384D">
        <w:rPr>
          <w:rFonts w:eastAsia="Times New Roman"/>
          <w:b/>
          <w:color w:val="auto"/>
          <w:sz w:val="22"/>
          <w:szCs w:val="22"/>
        </w:rPr>
        <w:t xml:space="preserve">Znakove srčanih problema </w:t>
      </w:r>
      <w:r w:rsidRPr="002B384D">
        <w:rPr>
          <w:rFonts w:eastAsia="Times New Roman"/>
          <w:color w:val="auto"/>
          <w:sz w:val="22"/>
          <w:szCs w:val="22"/>
        </w:rPr>
        <w:t>kao što su nelagoda ili bol u prsnom košu, bol u ruci, bol u trbuhu, nedostatak zraka, tjeskoba, ošamućenost, omaglica, nesvjestica, znojenje, mučnina, povraćanje, podrhtavanje ili lupanje u prsnom košu, ubrzani ili usporeni otkucaji srca i oticanje stopala.</w:t>
      </w:r>
    </w:p>
    <w:p w14:paraId="18E90F04" w14:textId="77777777" w:rsidR="00543055" w:rsidRPr="002B384D" w:rsidRDefault="00543055">
      <w:pPr>
        <w:numPr>
          <w:ilvl w:val="0"/>
          <w:numId w:val="19"/>
        </w:numPr>
        <w:tabs>
          <w:tab w:val="left" w:pos="567"/>
        </w:tabs>
        <w:autoSpaceDE/>
        <w:ind w:left="567" w:hanging="567"/>
        <w:rPr>
          <w:rFonts w:eastAsia="Times New Roman"/>
          <w:color w:val="auto"/>
          <w:sz w:val="22"/>
          <w:szCs w:val="22"/>
        </w:rPr>
      </w:pPr>
      <w:r w:rsidRPr="002B384D">
        <w:rPr>
          <w:rFonts w:eastAsia="Times New Roman"/>
          <w:b/>
          <w:iCs/>
          <w:color w:val="auto"/>
          <w:sz w:val="22"/>
          <w:szCs w:val="22"/>
        </w:rPr>
        <w:t xml:space="preserve">Znakove infekcije (uključujući TBC) </w:t>
      </w:r>
      <w:r w:rsidRPr="002B384D">
        <w:rPr>
          <w:rFonts w:eastAsia="Times New Roman"/>
          <w:color w:val="auto"/>
          <w:sz w:val="22"/>
          <w:szCs w:val="22"/>
        </w:rPr>
        <w:t>kao što su vrućica, umor, kašalj koji može biti ustrajan, nedostatak zraka, simptomi nalik gripi, gubitak tjelesne težine, noćno znojenje, proljev, rane, nakupljanje gnoja u crijevima ili oko anusa (apsces), problemi sa zubima ili osjećaj žarenja pri mokrenju.</w:t>
      </w:r>
    </w:p>
    <w:p w14:paraId="3FF1C087" w14:textId="77777777" w:rsidR="00543055" w:rsidRPr="002B384D" w:rsidRDefault="00543055">
      <w:pPr>
        <w:numPr>
          <w:ilvl w:val="0"/>
          <w:numId w:val="19"/>
        </w:numPr>
        <w:tabs>
          <w:tab w:val="left" w:pos="567"/>
        </w:tabs>
        <w:autoSpaceDE/>
        <w:ind w:left="567" w:hanging="567"/>
        <w:rPr>
          <w:rFonts w:eastAsia="Times New Roman"/>
          <w:b/>
          <w:iCs/>
          <w:color w:val="auto"/>
          <w:sz w:val="22"/>
          <w:szCs w:val="22"/>
        </w:rPr>
      </w:pPr>
      <w:r w:rsidRPr="002B384D">
        <w:rPr>
          <w:rFonts w:eastAsia="Times New Roman"/>
          <w:b/>
          <w:iCs/>
          <w:color w:val="auto"/>
          <w:sz w:val="22"/>
          <w:szCs w:val="22"/>
        </w:rPr>
        <w:lastRenderedPageBreak/>
        <w:t>Moguće znakove raka</w:t>
      </w:r>
      <w:r w:rsidRPr="002B384D">
        <w:rPr>
          <w:rFonts w:eastAsia="Times New Roman"/>
          <w:iCs/>
          <w:color w:val="auto"/>
          <w:sz w:val="22"/>
          <w:szCs w:val="22"/>
        </w:rPr>
        <w:t xml:space="preserve"> koji uključuju, ali nisu ograničeni na oticanje limfnih čvorova, gubitak tjelesne težine, vrućicu, neuobičajene kvržice na koži, promjene izgleda madeža ili boje kože ili neuobičajeno krvarenje iz rodnice. </w:t>
      </w:r>
    </w:p>
    <w:p w14:paraId="3873DE19" w14:textId="77777777" w:rsidR="00543055" w:rsidRPr="002B384D" w:rsidRDefault="00543055">
      <w:pPr>
        <w:numPr>
          <w:ilvl w:val="0"/>
          <w:numId w:val="19"/>
        </w:numPr>
        <w:tabs>
          <w:tab w:val="left" w:pos="567"/>
        </w:tabs>
        <w:autoSpaceDE/>
        <w:ind w:left="567" w:hanging="567"/>
        <w:rPr>
          <w:rFonts w:eastAsia="Times New Roman"/>
          <w:b/>
          <w:color w:val="auto"/>
          <w:sz w:val="22"/>
          <w:szCs w:val="22"/>
        </w:rPr>
      </w:pPr>
      <w:r w:rsidRPr="002B384D">
        <w:rPr>
          <w:rFonts w:eastAsia="Times New Roman"/>
          <w:b/>
          <w:bCs/>
          <w:iCs/>
          <w:color w:val="auto"/>
          <w:sz w:val="22"/>
          <w:szCs w:val="22"/>
        </w:rPr>
        <w:t xml:space="preserve">Znakove problema s plućima </w:t>
      </w:r>
      <w:r w:rsidRPr="002B384D">
        <w:rPr>
          <w:rFonts w:eastAsia="Times New Roman"/>
          <w:iCs/>
          <w:color w:val="auto"/>
          <w:sz w:val="22"/>
          <w:szCs w:val="22"/>
        </w:rPr>
        <w:t>kao što su kašalj, otežano disanje ili stezanje u prsnom košu.</w:t>
      </w:r>
    </w:p>
    <w:p w14:paraId="501C43DE" w14:textId="0BE975AF" w:rsidR="00543055" w:rsidRPr="002B384D" w:rsidRDefault="00543055">
      <w:pPr>
        <w:numPr>
          <w:ilvl w:val="0"/>
          <w:numId w:val="19"/>
        </w:numPr>
        <w:tabs>
          <w:tab w:val="left" w:pos="567"/>
        </w:tabs>
        <w:autoSpaceDE/>
        <w:ind w:left="567" w:hanging="567"/>
        <w:rPr>
          <w:rFonts w:eastAsia="Times New Roman"/>
          <w:b/>
          <w:bCs/>
          <w:color w:val="auto"/>
          <w:sz w:val="22"/>
          <w:szCs w:val="22"/>
        </w:rPr>
      </w:pPr>
      <w:r w:rsidRPr="002B384D">
        <w:rPr>
          <w:rFonts w:eastAsia="Times New Roman"/>
          <w:b/>
          <w:color w:val="auto"/>
          <w:sz w:val="22"/>
          <w:szCs w:val="22"/>
        </w:rPr>
        <w:t xml:space="preserve">Znakove neuroloških problema (uključujući poremećaje oka) </w:t>
      </w:r>
      <w:r w:rsidRPr="002B384D">
        <w:rPr>
          <w:rFonts w:eastAsia="Times New Roman"/>
          <w:color w:val="auto"/>
          <w:sz w:val="22"/>
          <w:szCs w:val="22"/>
        </w:rPr>
        <w:t xml:space="preserve">kao što su </w:t>
      </w:r>
      <w:r w:rsidR="005169C0" w:rsidRPr="002B384D">
        <w:rPr>
          <w:rFonts w:eastAsia="Times New Roman"/>
          <w:color w:val="auto"/>
          <w:sz w:val="22"/>
          <w:szCs w:val="22"/>
        </w:rPr>
        <w:t xml:space="preserve">znakovi moždanog udara (iznenadna utrnulost ili slabost lica, ruke ili noge, osobito na jednoj strani tijela; iznenadna smetenost, otežan govor ili razumijevanje; tegobe s vidom koje zahvaćaju jedno ili oba oka, otežan hod, omaglica, gubitak ravnoteže ili koordinacije ili jaka glavobolja), </w:t>
      </w:r>
      <w:r w:rsidRPr="002B384D">
        <w:rPr>
          <w:rFonts w:eastAsia="Times New Roman"/>
          <w:color w:val="auto"/>
          <w:sz w:val="22"/>
          <w:szCs w:val="22"/>
        </w:rPr>
        <w:t>napadaji, trnci</w:t>
      </w:r>
      <w:r w:rsidR="005169C0" w:rsidRPr="002B384D">
        <w:rPr>
          <w:rFonts w:eastAsia="Times New Roman"/>
          <w:color w:val="auto"/>
          <w:sz w:val="22"/>
          <w:szCs w:val="22"/>
        </w:rPr>
        <w:t xml:space="preserve">/obamrlost </w:t>
      </w:r>
      <w:r w:rsidRPr="002B384D">
        <w:rPr>
          <w:rFonts w:eastAsia="Times New Roman"/>
          <w:color w:val="auto"/>
          <w:sz w:val="22"/>
          <w:szCs w:val="22"/>
        </w:rPr>
        <w:t>bilo kojeg dijela tijela</w:t>
      </w:r>
      <w:r w:rsidR="005169C0" w:rsidRPr="002B384D">
        <w:rPr>
          <w:rFonts w:eastAsia="Times New Roman"/>
          <w:color w:val="auto"/>
          <w:sz w:val="22"/>
          <w:szCs w:val="22"/>
        </w:rPr>
        <w:t xml:space="preserve"> ili</w:t>
      </w:r>
      <w:r w:rsidRPr="002B384D">
        <w:rPr>
          <w:rFonts w:eastAsia="Times New Roman"/>
          <w:color w:val="auto"/>
          <w:sz w:val="22"/>
          <w:szCs w:val="22"/>
        </w:rPr>
        <w:t xml:space="preserve"> slabost u rukama ili nogama, promjene vida, poput dvostruke slike ili drugi problemi s očima.</w:t>
      </w:r>
    </w:p>
    <w:p w14:paraId="67646CDE" w14:textId="77777777" w:rsidR="00543055" w:rsidRPr="002B384D" w:rsidRDefault="00543055">
      <w:pPr>
        <w:numPr>
          <w:ilvl w:val="0"/>
          <w:numId w:val="19"/>
        </w:numPr>
        <w:tabs>
          <w:tab w:val="left" w:pos="567"/>
        </w:tabs>
        <w:autoSpaceDE/>
        <w:ind w:left="567" w:hanging="567"/>
        <w:rPr>
          <w:rFonts w:eastAsia="Times New Roman"/>
          <w:b/>
          <w:bCs/>
          <w:color w:val="auto"/>
          <w:sz w:val="22"/>
          <w:szCs w:val="22"/>
        </w:rPr>
      </w:pPr>
      <w:r w:rsidRPr="002B384D">
        <w:rPr>
          <w:rFonts w:eastAsia="Times New Roman"/>
          <w:b/>
          <w:bCs/>
          <w:color w:val="auto"/>
          <w:sz w:val="22"/>
          <w:szCs w:val="22"/>
        </w:rPr>
        <w:t xml:space="preserve">Znakove problema s jetrom </w:t>
      </w:r>
      <w:r w:rsidRPr="002B384D">
        <w:rPr>
          <w:sz w:val="22"/>
        </w:rPr>
        <w:t>(</w:t>
      </w:r>
      <w:r w:rsidRPr="002B384D">
        <w:rPr>
          <w:rFonts w:eastAsia="Times New Roman"/>
          <w:color w:val="auto"/>
          <w:sz w:val="22"/>
          <w:szCs w:val="22"/>
        </w:rPr>
        <w:t>uključujući infekciju hepatitisom B ako ste u prošlosti već imali hepatitis B) kao što su žutilo kože ili bjeloočnica, tamnosmeđa boja mokraće, bol ili oticanje u gornjem desnom dijelu trbuha, bol u zglobovima, kožni osipi ili vrućica.</w:t>
      </w:r>
    </w:p>
    <w:p w14:paraId="12B17CF5" w14:textId="476A91F7" w:rsidR="00543055" w:rsidRPr="002B384D" w:rsidRDefault="00543055">
      <w:pPr>
        <w:numPr>
          <w:ilvl w:val="0"/>
          <w:numId w:val="19"/>
        </w:numPr>
        <w:tabs>
          <w:tab w:val="left" w:pos="567"/>
        </w:tabs>
        <w:autoSpaceDE/>
        <w:ind w:left="567" w:hanging="567"/>
        <w:rPr>
          <w:rFonts w:eastAsia="Times New Roman"/>
          <w:b/>
          <w:bCs/>
          <w:iCs/>
          <w:color w:val="auto"/>
          <w:sz w:val="22"/>
          <w:szCs w:val="22"/>
        </w:rPr>
      </w:pPr>
      <w:r w:rsidRPr="002B384D">
        <w:rPr>
          <w:rFonts w:eastAsia="Times New Roman"/>
          <w:b/>
          <w:bCs/>
          <w:color w:val="auto"/>
          <w:sz w:val="22"/>
          <w:szCs w:val="22"/>
        </w:rPr>
        <w:t>Znakove poremećaja imunološkog sustava</w:t>
      </w:r>
      <w:r w:rsidR="00FA7729" w:rsidRPr="002B384D">
        <w:rPr>
          <w:rFonts w:eastAsia="Times New Roman"/>
          <w:b/>
          <w:bCs/>
          <w:color w:val="auto"/>
          <w:sz w:val="22"/>
          <w:szCs w:val="22"/>
        </w:rPr>
        <w:t xml:space="preserve"> </w:t>
      </w:r>
      <w:r w:rsidR="00161EDC" w:rsidRPr="002B384D">
        <w:rPr>
          <w:rFonts w:eastAsia="Times New Roman"/>
          <w:b/>
          <w:bCs/>
          <w:color w:val="auto"/>
          <w:sz w:val="22"/>
          <w:szCs w:val="22"/>
        </w:rPr>
        <w:t>koji se zove lupus</w:t>
      </w:r>
      <w:r w:rsidRPr="002B384D">
        <w:rPr>
          <w:rFonts w:eastAsia="Times New Roman"/>
          <w:b/>
          <w:bCs/>
          <w:color w:val="auto"/>
          <w:sz w:val="22"/>
          <w:szCs w:val="22"/>
        </w:rPr>
        <w:t xml:space="preserve"> </w:t>
      </w:r>
      <w:r w:rsidRPr="002B384D">
        <w:rPr>
          <w:rFonts w:eastAsia="Times New Roman"/>
          <w:color w:val="auto"/>
          <w:sz w:val="22"/>
          <w:szCs w:val="22"/>
        </w:rPr>
        <w:t>kao što su bol u zglobovima ili osip na obrazima ili rukama osjetljiv na sunce (lupus) ili kašalj, nedostatak zraka, vrućica ili kožni osip (sarkoidoza).</w:t>
      </w:r>
    </w:p>
    <w:p w14:paraId="3E138398" w14:textId="77777777" w:rsidR="00543055" w:rsidRPr="002B384D" w:rsidRDefault="00543055">
      <w:pPr>
        <w:numPr>
          <w:ilvl w:val="0"/>
          <w:numId w:val="19"/>
        </w:numPr>
        <w:tabs>
          <w:tab w:val="left" w:pos="567"/>
        </w:tabs>
        <w:autoSpaceDE/>
        <w:ind w:left="567" w:hanging="567"/>
        <w:rPr>
          <w:rFonts w:eastAsia="Times New Roman"/>
          <w:color w:val="auto"/>
          <w:sz w:val="22"/>
          <w:szCs w:val="22"/>
        </w:rPr>
      </w:pPr>
      <w:r w:rsidRPr="002B384D">
        <w:rPr>
          <w:rFonts w:eastAsia="Times New Roman"/>
          <w:b/>
          <w:bCs/>
          <w:iCs/>
          <w:color w:val="auto"/>
          <w:sz w:val="22"/>
          <w:szCs w:val="22"/>
        </w:rPr>
        <w:t xml:space="preserve">Znakove smanjenog broja krvnih stanica </w:t>
      </w:r>
      <w:r w:rsidRPr="002B384D">
        <w:rPr>
          <w:rFonts w:eastAsia="Times New Roman"/>
          <w:color w:val="auto"/>
          <w:sz w:val="22"/>
          <w:szCs w:val="22"/>
        </w:rPr>
        <w:t>kao što su stalna vrućica, krvarenje ili lakše stvaranje modrica, male crvene ili ljubičaste točkice uzrokovane krvarenjem ispod kože ili bljedilo.</w:t>
      </w:r>
    </w:p>
    <w:p w14:paraId="0DAC27BA" w14:textId="77777777" w:rsidR="00543055" w:rsidRPr="002B384D" w:rsidRDefault="00543055">
      <w:pPr>
        <w:numPr>
          <w:ilvl w:val="0"/>
          <w:numId w:val="19"/>
        </w:numPr>
        <w:tabs>
          <w:tab w:val="left" w:pos="567"/>
        </w:tabs>
        <w:autoSpaceDE/>
        <w:ind w:left="567" w:hanging="567"/>
        <w:rPr>
          <w:color w:val="auto"/>
          <w:sz w:val="22"/>
        </w:rPr>
      </w:pPr>
      <w:r w:rsidRPr="002B384D">
        <w:rPr>
          <w:b/>
          <w:bCs/>
          <w:sz w:val="22"/>
          <w:szCs w:val="22"/>
        </w:rPr>
        <w:t xml:space="preserve">Znakove ozbiljnih problema s kožom </w:t>
      </w:r>
      <w:r w:rsidRPr="002B384D">
        <w:rPr>
          <w:bCs/>
          <w:sz w:val="22"/>
          <w:szCs w:val="22"/>
        </w:rPr>
        <w:t>kao što su crvenkaste mrlje nalik meti ili kružne mrlje, često s mjehurima u sredini, koje se javljaju na području trupa, zatim velika područja na kojima se koža ljušti i peruta (eksfolijativni poremećaj), vrijedovi u ustima, grlu i nosu te na spolnim organima i očima ili gnojni prištići koji se mogu proširiti po tijelu. Navedene kožne reakcije mogu biti praćene vrućicom.</w:t>
      </w:r>
    </w:p>
    <w:p w14:paraId="207CC551" w14:textId="77777777" w:rsidR="00543055" w:rsidRPr="002B384D" w:rsidRDefault="00543055">
      <w:pPr>
        <w:tabs>
          <w:tab w:val="left" w:pos="567"/>
        </w:tabs>
        <w:autoSpaceDE/>
        <w:rPr>
          <w:rFonts w:eastAsia="Times New Roman"/>
          <w:color w:val="auto"/>
          <w:sz w:val="22"/>
          <w:szCs w:val="22"/>
        </w:rPr>
      </w:pPr>
    </w:p>
    <w:p w14:paraId="6DAA777C"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Odmah obavijestite svog liječnika ako primijetite neki od gore navedenih simptoma.</w:t>
      </w:r>
    </w:p>
    <w:p w14:paraId="3FB6BFB1" w14:textId="77777777" w:rsidR="00543055" w:rsidRPr="002B384D" w:rsidRDefault="00543055">
      <w:pPr>
        <w:tabs>
          <w:tab w:val="left" w:pos="567"/>
        </w:tabs>
        <w:outlineLvl w:val="0"/>
        <w:rPr>
          <w:rFonts w:eastAsia="Times New Roman"/>
          <w:sz w:val="22"/>
          <w:szCs w:val="22"/>
        </w:rPr>
      </w:pPr>
    </w:p>
    <w:p w14:paraId="60E4B5A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Kod primjene lijeka Remsima opažene su sljedeće nuspojave:</w:t>
      </w:r>
    </w:p>
    <w:p w14:paraId="4119A507" w14:textId="77777777" w:rsidR="00543055" w:rsidRPr="002B384D" w:rsidRDefault="00543055">
      <w:pPr>
        <w:tabs>
          <w:tab w:val="left" w:pos="567"/>
        </w:tabs>
        <w:autoSpaceDE/>
        <w:rPr>
          <w:rFonts w:eastAsia="Times New Roman"/>
          <w:color w:val="auto"/>
          <w:sz w:val="22"/>
          <w:szCs w:val="22"/>
        </w:rPr>
      </w:pPr>
    </w:p>
    <w:p w14:paraId="0FDCE3D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Vrlo često</w:t>
      </w:r>
      <w:r w:rsidRPr="002B384D">
        <w:rPr>
          <w:rFonts w:eastAsia="Times New Roman"/>
          <w:color w:val="auto"/>
          <w:sz w:val="22"/>
          <w:szCs w:val="22"/>
        </w:rPr>
        <w:t>:</w:t>
      </w:r>
      <w:r w:rsidR="005027B0" w:rsidRPr="002B384D">
        <w:rPr>
          <w:rFonts w:eastAsia="Times New Roman"/>
          <w:color w:val="auto"/>
          <w:sz w:val="22"/>
          <w:szCs w:val="22"/>
        </w:rPr>
        <w:t xml:space="preserve"> </w:t>
      </w:r>
      <w:r w:rsidRPr="002B384D">
        <w:rPr>
          <w:rFonts w:eastAsia="Times New Roman"/>
          <w:color w:val="auto"/>
          <w:sz w:val="22"/>
          <w:szCs w:val="22"/>
        </w:rPr>
        <w:t>mogu se javiti u više od 1 na 10 osoba</w:t>
      </w:r>
    </w:p>
    <w:p w14:paraId="281CC6CF"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bol u trbuhu, mučnina</w:t>
      </w:r>
    </w:p>
    <w:p w14:paraId="7303ACAB"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virusne infekcije poput herpesa ili gripe</w:t>
      </w:r>
    </w:p>
    <w:p w14:paraId="6F04022C"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infekcije gornjih dišnih puteva poput upale sinusa</w:t>
      </w:r>
    </w:p>
    <w:p w14:paraId="07D43B1D"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glavobolja</w:t>
      </w:r>
    </w:p>
    <w:p w14:paraId="73EC7504"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nuspojava kao posljedica infuzije</w:t>
      </w:r>
    </w:p>
    <w:p w14:paraId="5151FE1B"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bol.</w:t>
      </w:r>
    </w:p>
    <w:p w14:paraId="518E4220" w14:textId="77777777" w:rsidR="00543055" w:rsidRPr="002B384D" w:rsidRDefault="00543055">
      <w:pPr>
        <w:tabs>
          <w:tab w:val="left" w:pos="567"/>
        </w:tabs>
        <w:autoSpaceDE/>
        <w:rPr>
          <w:rFonts w:eastAsia="Times New Roman"/>
          <w:color w:val="auto"/>
          <w:sz w:val="22"/>
          <w:szCs w:val="22"/>
        </w:rPr>
      </w:pPr>
    </w:p>
    <w:p w14:paraId="598BAA2D"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Često</w:t>
      </w:r>
      <w:r w:rsidRPr="002B384D">
        <w:rPr>
          <w:rFonts w:eastAsia="Times New Roman"/>
          <w:bCs/>
          <w:color w:val="auto"/>
          <w:sz w:val="22"/>
          <w:szCs w:val="22"/>
        </w:rPr>
        <w:t>:</w:t>
      </w:r>
      <w:r w:rsidR="005027B0" w:rsidRPr="002B384D">
        <w:rPr>
          <w:rFonts w:eastAsia="Times New Roman"/>
          <w:bCs/>
          <w:color w:val="auto"/>
          <w:sz w:val="22"/>
          <w:szCs w:val="22"/>
        </w:rPr>
        <w:t xml:space="preserve"> </w:t>
      </w:r>
      <w:r w:rsidRPr="002B384D">
        <w:rPr>
          <w:rFonts w:eastAsia="Times New Roman"/>
          <w:bCs/>
          <w:color w:val="auto"/>
          <w:sz w:val="22"/>
          <w:szCs w:val="22"/>
        </w:rPr>
        <w:t>mogu se javiti u manje od 1 na 10 osoba</w:t>
      </w:r>
    </w:p>
    <w:p w14:paraId="5E0C7768"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poremećaj funkcije jetre, povišene vrijednosti jetrenih enzima (što se vidi iz nalaza pretraga krvi)</w:t>
      </w:r>
    </w:p>
    <w:p w14:paraId="1F4DC2AD"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infekcije dišnog sustava kao što su bronhitis ili upala pluća</w:t>
      </w:r>
    </w:p>
    <w:p w14:paraId="05321DED"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otežano ili bolno disanje, bol u prsnom košu</w:t>
      </w:r>
    </w:p>
    <w:p w14:paraId="6EB2AD9D"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krvarenje u želucu ili crijevima, proljev, loša probava, žgaravica, zatvor</w:t>
      </w:r>
    </w:p>
    <w:p w14:paraId="57BB59CB"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koprivnjača (osip), osip praćen svrbežom ili suha koža</w:t>
      </w:r>
    </w:p>
    <w:p w14:paraId="4970A107"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poteškoće s ravnotežom ili omaglica</w:t>
      </w:r>
    </w:p>
    <w:p w14:paraId="00DE730C"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vrućica, pojačano znojenje</w:t>
      </w:r>
    </w:p>
    <w:p w14:paraId="70F03D3E"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problemi s cirkulacijom kao što su nizak ili visok krvni tlak</w:t>
      </w:r>
    </w:p>
    <w:p w14:paraId="4B6A61F8"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modrice, navala vrućine ili krvarenje iz nosa, crvenilo kože (navale crvenila)</w:t>
      </w:r>
    </w:p>
    <w:p w14:paraId="4B3D426E"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umor ili slabost</w:t>
      </w:r>
    </w:p>
    <w:p w14:paraId="082A5FEA"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bakterijske infekcije kao što su trovanje krvi, apsces ili infekcija kože (celulitis)</w:t>
      </w:r>
    </w:p>
    <w:p w14:paraId="5CAE4157"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infekcija kože uzrokovana gljivicama</w:t>
      </w:r>
    </w:p>
    <w:p w14:paraId="240D7C53"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poremećaji krvi kao što su anemija ili smanjen broj bijelih krvnih stanica (leukocita)</w:t>
      </w:r>
    </w:p>
    <w:p w14:paraId="34674E33"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otečeni limfni čvorovi</w:t>
      </w:r>
    </w:p>
    <w:p w14:paraId="7A2FD064"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depresija, poteškoće sa spavanjem</w:t>
      </w:r>
    </w:p>
    <w:p w14:paraId="175A92AD"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problemi s očima, uključujući crvene oči i infekcije</w:t>
      </w:r>
    </w:p>
    <w:p w14:paraId="08B9C48D"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lastRenderedPageBreak/>
        <w:t>ubrzani otkucaji srca (tahikardija) ili palpitacije</w:t>
      </w:r>
    </w:p>
    <w:p w14:paraId="59B6168F"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bol u zglobovima, mišićima ili leđima</w:t>
      </w:r>
    </w:p>
    <w:p w14:paraId="398C54C6"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infekcije mokraćnih puteva</w:t>
      </w:r>
    </w:p>
    <w:p w14:paraId="579D0E30"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psorijaza, problemi s kožom kao što su ekcemi i gubitak kose</w:t>
      </w:r>
    </w:p>
    <w:p w14:paraId="3F36349C"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reakcije na mjestu davanja injekcije kao što su bol, oteklina, crvenilo ili svrbež</w:t>
      </w:r>
    </w:p>
    <w:p w14:paraId="1D8D111A"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zimica, nakupljanje tekućine ispod kože koje uzrokuje oticanje</w:t>
      </w:r>
    </w:p>
    <w:p w14:paraId="47D5D069" w14:textId="77777777" w:rsidR="00543055" w:rsidRPr="002B384D" w:rsidRDefault="00543055" w:rsidP="00A4524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osjećaj utrnulosti i trnci.</w:t>
      </w:r>
    </w:p>
    <w:p w14:paraId="70A92E4C" w14:textId="77777777" w:rsidR="00543055" w:rsidRPr="002B384D" w:rsidRDefault="00543055">
      <w:pPr>
        <w:tabs>
          <w:tab w:val="left" w:pos="567"/>
        </w:tabs>
        <w:autoSpaceDE/>
        <w:rPr>
          <w:rFonts w:eastAsia="Times New Roman"/>
          <w:color w:val="auto"/>
          <w:sz w:val="22"/>
          <w:szCs w:val="22"/>
        </w:rPr>
      </w:pPr>
    </w:p>
    <w:p w14:paraId="256217DE"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Manje često</w:t>
      </w:r>
      <w:r w:rsidRPr="002B384D">
        <w:rPr>
          <w:rFonts w:eastAsia="Times New Roman"/>
          <w:bCs/>
          <w:color w:val="auto"/>
          <w:sz w:val="22"/>
          <w:szCs w:val="22"/>
        </w:rPr>
        <w:t>:</w:t>
      </w:r>
      <w:r w:rsidR="005027B0" w:rsidRPr="002B384D">
        <w:rPr>
          <w:rFonts w:eastAsia="Times New Roman"/>
          <w:bCs/>
          <w:color w:val="auto"/>
          <w:sz w:val="22"/>
          <w:szCs w:val="22"/>
        </w:rPr>
        <w:t xml:space="preserve"> </w:t>
      </w:r>
      <w:r w:rsidRPr="002B384D">
        <w:rPr>
          <w:rFonts w:eastAsia="Times New Roman"/>
          <w:bCs/>
          <w:color w:val="auto"/>
          <w:sz w:val="22"/>
          <w:szCs w:val="22"/>
        </w:rPr>
        <w:t>mogu se javiti u manje od 1 na 100 osoba</w:t>
      </w:r>
    </w:p>
    <w:p w14:paraId="3F3A55AC" w14:textId="77777777" w:rsidR="00543055" w:rsidRPr="002B384D" w:rsidRDefault="00543055" w:rsidP="0096229A">
      <w:pPr>
        <w:numPr>
          <w:ilvl w:val="0"/>
          <w:numId w:val="16"/>
        </w:numPr>
        <w:tabs>
          <w:tab w:val="left" w:pos="567"/>
        </w:tabs>
        <w:autoSpaceDE/>
        <w:ind w:left="547" w:hanging="547"/>
        <w:rPr>
          <w:color w:val="auto"/>
          <w:sz w:val="22"/>
        </w:rPr>
      </w:pPr>
      <w:r w:rsidRPr="002B384D">
        <w:rPr>
          <w:rFonts w:eastAsia="Times New Roman"/>
          <w:color w:val="auto"/>
          <w:sz w:val="22"/>
          <w:szCs w:val="22"/>
        </w:rPr>
        <w:t>nedostatna opskrba krvlju, oticanje vena</w:t>
      </w:r>
    </w:p>
    <w:p w14:paraId="3BF57FE6"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nakupljanje krvi izvan krvnih žila (hematom) ili nastanak modrica</w:t>
      </w:r>
    </w:p>
    <w:p w14:paraId="54388148"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problemi s kožom kao što su mjehurići, bradavice, neprirodna boja kože ili pigmentacija, oticanje usana, zadebljanje kože ili crvena, ljuskava i perutava koža</w:t>
      </w:r>
    </w:p>
    <w:p w14:paraId="16C4821F"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ozbiljne alergijske reakcije (npr. anafilaksija), poremećaj imunološkog sustava poznat kao lupus, alergijske reakcije na strane proteine</w:t>
      </w:r>
    </w:p>
    <w:p w14:paraId="0BC0A65F"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otežano zacjeljivanje rana</w:t>
      </w:r>
    </w:p>
    <w:p w14:paraId="78BB4C72"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oticanje jetre (hepatitis) ili žučne vrećice, oštećenje jetre</w:t>
      </w:r>
    </w:p>
    <w:p w14:paraId="4470AB9F"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zaboravljivost, razdražljivost, zbunjenost, nervoza</w:t>
      </w:r>
    </w:p>
    <w:p w14:paraId="3174D67E"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problemi s očima uključujući zamagljen ili oslabljen vid, natečene oči ili ječmenac</w:t>
      </w:r>
    </w:p>
    <w:p w14:paraId="6A55708B"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novonastalo zatajenje srca ili pogoršanje postojećeg, usporen ritam srca</w:t>
      </w:r>
    </w:p>
    <w:p w14:paraId="6ACB7D5A"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nesvjestica</w:t>
      </w:r>
    </w:p>
    <w:p w14:paraId="1B94E560"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konvulzije (epileptički napadaji), tegobe sa živcima</w:t>
      </w:r>
    </w:p>
    <w:p w14:paraId="3A305B22"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otvor u crijevu ili onemogućen rad crijeva, bol u trbuhu ili grčevi</w:t>
      </w:r>
    </w:p>
    <w:p w14:paraId="6C24F739" w14:textId="77777777" w:rsidR="00543055" w:rsidRPr="002B384D" w:rsidRDefault="00543055" w:rsidP="0096229A">
      <w:pPr>
        <w:numPr>
          <w:ilvl w:val="0"/>
          <w:numId w:val="16"/>
        </w:numPr>
        <w:tabs>
          <w:tab w:val="left" w:pos="540"/>
        </w:tabs>
        <w:autoSpaceDE/>
        <w:ind w:left="547" w:hanging="547"/>
        <w:rPr>
          <w:rFonts w:eastAsia="Times New Roman"/>
          <w:color w:val="auto"/>
          <w:sz w:val="22"/>
          <w:szCs w:val="22"/>
        </w:rPr>
      </w:pPr>
      <w:r w:rsidRPr="002B384D">
        <w:rPr>
          <w:rFonts w:eastAsia="Times New Roman"/>
          <w:color w:val="auto"/>
          <w:sz w:val="22"/>
          <w:szCs w:val="22"/>
        </w:rPr>
        <w:t>oticanje gušterače (upala gušterače)</w:t>
      </w:r>
    </w:p>
    <w:p w14:paraId="612D37AC"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gljivične infekcije kao što su infekcije uzrokovane kvascima ili gljivične infekcije noktiju</w:t>
      </w:r>
    </w:p>
    <w:p w14:paraId="1EBDA5F7"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tegobe s plućima (poput edema)</w:t>
      </w:r>
    </w:p>
    <w:p w14:paraId="6C94BE75" w14:textId="77777777" w:rsidR="00543055" w:rsidRPr="002B384D" w:rsidRDefault="00543055" w:rsidP="0096229A">
      <w:pPr>
        <w:numPr>
          <w:ilvl w:val="0"/>
          <w:numId w:val="16"/>
        </w:numPr>
        <w:tabs>
          <w:tab w:val="left" w:pos="540"/>
        </w:tabs>
        <w:autoSpaceDE/>
        <w:ind w:left="547" w:hanging="547"/>
        <w:rPr>
          <w:rFonts w:eastAsia="Times New Roman"/>
          <w:color w:val="auto"/>
          <w:sz w:val="22"/>
          <w:szCs w:val="22"/>
        </w:rPr>
      </w:pPr>
      <w:r w:rsidRPr="002B384D">
        <w:rPr>
          <w:rFonts w:eastAsia="Times New Roman"/>
          <w:color w:val="auto"/>
          <w:sz w:val="22"/>
          <w:szCs w:val="22"/>
        </w:rPr>
        <w:t>nakupljanje tekućine oko pluća (pleuralni izljev)</w:t>
      </w:r>
    </w:p>
    <w:p w14:paraId="215B8485" w14:textId="77777777" w:rsidR="00543055" w:rsidRPr="002B384D" w:rsidRDefault="00543055" w:rsidP="0096229A">
      <w:pPr>
        <w:numPr>
          <w:ilvl w:val="0"/>
          <w:numId w:val="16"/>
        </w:numPr>
        <w:tabs>
          <w:tab w:val="left" w:pos="540"/>
        </w:tabs>
        <w:autoSpaceDE/>
        <w:ind w:left="547" w:hanging="547"/>
        <w:rPr>
          <w:rFonts w:eastAsia="Times New Roman"/>
          <w:color w:val="auto"/>
          <w:sz w:val="22"/>
          <w:szCs w:val="22"/>
        </w:rPr>
      </w:pPr>
      <w:r w:rsidRPr="002B384D">
        <w:rPr>
          <w:rFonts w:eastAsia="Times New Roman"/>
          <w:color w:val="auto"/>
          <w:sz w:val="22"/>
          <w:szCs w:val="22"/>
        </w:rPr>
        <w:t>suženje dišnih putova u plućima, koje uzrokuje otežano disanje</w:t>
      </w:r>
    </w:p>
    <w:p w14:paraId="4EF79917" w14:textId="77777777" w:rsidR="00543055" w:rsidRPr="002B384D" w:rsidRDefault="00543055" w:rsidP="0096229A">
      <w:pPr>
        <w:numPr>
          <w:ilvl w:val="0"/>
          <w:numId w:val="16"/>
        </w:numPr>
        <w:tabs>
          <w:tab w:val="left" w:pos="540"/>
        </w:tabs>
        <w:autoSpaceDE/>
        <w:ind w:left="547" w:hanging="547"/>
        <w:rPr>
          <w:rFonts w:eastAsia="Times New Roman"/>
          <w:color w:val="auto"/>
          <w:sz w:val="22"/>
          <w:szCs w:val="22"/>
        </w:rPr>
      </w:pPr>
      <w:r w:rsidRPr="002B384D">
        <w:rPr>
          <w:rFonts w:eastAsia="Times New Roman"/>
          <w:color w:val="auto"/>
          <w:sz w:val="22"/>
          <w:szCs w:val="22"/>
        </w:rPr>
        <w:t>upala plućne ovojnice, koja uzrokuje oštru bol u prsnom košu koja se pogoršava disanjem (pleuritis)</w:t>
      </w:r>
    </w:p>
    <w:p w14:paraId="0BB8D8BB" w14:textId="77777777" w:rsidR="00543055" w:rsidRPr="002B384D" w:rsidRDefault="00543055" w:rsidP="0096229A">
      <w:pPr>
        <w:numPr>
          <w:ilvl w:val="0"/>
          <w:numId w:val="16"/>
        </w:numPr>
        <w:tabs>
          <w:tab w:val="left" w:pos="540"/>
        </w:tabs>
        <w:autoSpaceDE/>
        <w:ind w:left="547" w:hanging="547"/>
        <w:rPr>
          <w:rFonts w:eastAsia="Times New Roman"/>
          <w:color w:val="auto"/>
          <w:sz w:val="22"/>
          <w:szCs w:val="22"/>
        </w:rPr>
      </w:pPr>
      <w:r w:rsidRPr="002B384D">
        <w:rPr>
          <w:rFonts w:eastAsia="Times New Roman"/>
          <w:color w:val="auto"/>
          <w:sz w:val="22"/>
          <w:szCs w:val="22"/>
        </w:rPr>
        <w:t>tuberkuloza</w:t>
      </w:r>
    </w:p>
    <w:p w14:paraId="4D5F3B73"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infekcije bubrega</w:t>
      </w:r>
    </w:p>
    <w:p w14:paraId="5978897C"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smanjen broj krvnih pločica, prekomjeran broj bijelih krvnih stanica</w:t>
      </w:r>
    </w:p>
    <w:p w14:paraId="003F4AAB" w14:textId="1654710D"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infekcije rodnice</w:t>
      </w:r>
    </w:p>
    <w:p w14:paraId="4718282C" w14:textId="4E1B9B0A" w:rsidR="008961B5" w:rsidRPr="002B384D" w:rsidRDefault="00543055" w:rsidP="00022116">
      <w:pPr>
        <w:numPr>
          <w:ilvl w:val="0"/>
          <w:numId w:val="16"/>
        </w:numPr>
        <w:tabs>
          <w:tab w:val="left" w:pos="567"/>
        </w:tabs>
        <w:autoSpaceDE/>
        <w:ind w:left="567" w:hanging="567"/>
        <w:rPr>
          <w:color w:val="auto"/>
          <w:sz w:val="22"/>
        </w:rPr>
      </w:pPr>
      <w:r w:rsidRPr="002B384D">
        <w:rPr>
          <w:color w:val="auto"/>
          <w:sz w:val="22"/>
        </w:rPr>
        <w:t>nalazi krvnih pretraga koji ukazuju na prisutnost 'protutijela' na vlastito tijelo</w:t>
      </w:r>
      <w:r w:rsidR="00161EDC" w:rsidRPr="002B384D">
        <w:rPr>
          <w:color w:val="auto"/>
          <w:sz w:val="22"/>
        </w:rPr>
        <w:t>.</w:t>
      </w:r>
    </w:p>
    <w:p w14:paraId="177BB7B0" w14:textId="77777777" w:rsidR="00D05224" w:rsidRPr="002B384D" w:rsidRDefault="008961B5" w:rsidP="00D05224">
      <w:pPr>
        <w:numPr>
          <w:ilvl w:val="0"/>
          <w:numId w:val="16"/>
        </w:numPr>
        <w:tabs>
          <w:tab w:val="left" w:pos="567"/>
        </w:tabs>
        <w:autoSpaceDE/>
        <w:ind w:left="547" w:hanging="547"/>
        <w:rPr>
          <w:color w:val="auto"/>
          <w:sz w:val="22"/>
        </w:rPr>
      </w:pPr>
      <w:r w:rsidRPr="002B384D">
        <w:t>promjene razine kolesterola i masnoća u krvi</w:t>
      </w:r>
      <w:r w:rsidR="005169C0" w:rsidRPr="002B384D">
        <w:rPr>
          <w:color w:val="auto"/>
          <w:sz w:val="22"/>
        </w:rPr>
        <w:t>.</w:t>
      </w:r>
    </w:p>
    <w:p w14:paraId="712D746E" w14:textId="60B83FFD" w:rsidR="00D05224" w:rsidRPr="002B384D" w:rsidRDefault="00D05224" w:rsidP="00D05224">
      <w:pPr>
        <w:numPr>
          <w:ilvl w:val="0"/>
          <w:numId w:val="16"/>
        </w:numPr>
        <w:tabs>
          <w:tab w:val="left" w:pos="567"/>
        </w:tabs>
        <w:autoSpaceDE/>
        <w:ind w:left="547" w:hanging="547"/>
        <w:rPr>
          <w:color w:val="auto"/>
          <w:sz w:val="22"/>
        </w:rPr>
      </w:pPr>
      <w:r w:rsidRPr="002B384D">
        <w:t>porast tjelesne težine (u većine bolesnika porast tjelesne težine je bio mali)</w:t>
      </w:r>
    </w:p>
    <w:p w14:paraId="49BD9FDE" w14:textId="77777777" w:rsidR="00543055" w:rsidRPr="002B384D" w:rsidRDefault="00543055">
      <w:pPr>
        <w:tabs>
          <w:tab w:val="left" w:pos="567"/>
        </w:tabs>
        <w:autoSpaceDE/>
        <w:rPr>
          <w:rFonts w:eastAsia="Times New Roman"/>
          <w:color w:val="auto"/>
          <w:sz w:val="22"/>
          <w:szCs w:val="22"/>
        </w:rPr>
      </w:pPr>
    </w:p>
    <w:p w14:paraId="0AAAE30C" w14:textId="0086FEB1" w:rsidR="00543055" w:rsidRPr="002B384D" w:rsidRDefault="00543055">
      <w:pPr>
        <w:keepNext/>
        <w:tabs>
          <w:tab w:val="left" w:pos="567"/>
        </w:tabs>
        <w:autoSpaceDE/>
        <w:rPr>
          <w:b/>
          <w:bCs/>
          <w:color w:val="auto"/>
          <w:sz w:val="22"/>
          <w:szCs w:val="22"/>
          <w:lang w:eastAsia="ko-KR"/>
        </w:rPr>
      </w:pPr>
      <w:r w:rsidRPr="002B384D">
        <w:rPr>
          <w:rFonts w:eastAsia="Times New Roman"/>
          <w:b/>
          <w:bCs/>
          <w:color w:val="auto"/>
          <w:sz w:val="22"/>
          <w:szCs w:val="22"/>
        </w:rPr>
        <w:t>Rijetko</w:t>
      </w:r>
      <w:r w:rsidRPr="002B384D">
        <w:rPr>
          <w:rFonts w:eastAsia="Times New Roman"/>
          <w:bCs/>
          <w:color w:val="auto"/>
          <w:sz w:val="22"/>
          <w:szCs w:val="22"/>
        </w:rPr>
        <w:t>:</w:t>
      </w:r>
      <w:r w:rsidR="00F32B6E" w:rsidRPr="002B384D">
        <w:rPr>
          <w:rFonts w:eastAsia="Times New Roman"/>
          <w:bCs/>
          <w:color w:val="auto"/>
          <w:sz w:val="22"/>
          <w:szCs w:val="22"/>
        </w:rPr>
        <w:t xml:space="preserve"> </w:t>
      </w:r>
      <w:r w:rsidRPr="002B384D">
        <w:rPr>
          <w:rFonts w:eastAsia="Times New Roman"/>
          <w:bCs/>
          <w:color w:val="auto"/>
          <w:sz w:val="22"/>
          <w:szCs w:val="22"/>
        </w:rPr>
        <w:t>mogu se javiti u manje od 1 na 1000 osoba</w:t>
      </w:r>
    </w:p>
    <w:p w14:paraId="58D4EF6B"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vrsta raka krvi (limfom)</w:t>
      </w:r>
    </w:p>
    <w:p w14:paraId="7BF1AE37"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nedostatna opskrba tijela kisikom preko krvi, poremećaji cirkulacije kao što je suženje krvnih žila</w:t>
      </w:r>
    </w:p>
    <w:p w14:paraId="01B565BA"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upala moždane ovojnice (meningitis)</w:t>
      </w:r>
    </w:p>
    <w:p w14:paraId="270C39DC"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infekcije zbog oslabljenog imunološkog sustava</w:t>
      </w:r>
    </w:p>
    <w:p w14:paraId="1B1463A0"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infekcija hepatitisom B ako ste u prošlosti već imali hepatitis B</w:t>
      </w:r>
    </w:p>
    <w:p w14:paraId="783EAC2A"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upala jetre uzrokovana tegobama s imunološkim sustavom (autoimuni hepatitis)</w:t>
      </w:r>
    </w:p>
    <w:p w14:paraId="175FCC8F"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jetrene tegobe koje uzrokuju žutilo kože ili bjeloočnica (žutica)</w:t>
      </w:r>
    </w:p>
    <w:p w14:paraId="513742D2"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neprirodno oticanje ili bujanje tkiva</w:t>
      </w:r>
    </w:p>
    <w:p w14:paraId="500B46F5"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teška alergijska reakcija koja može uzrokovati gubitak svijesti i može biti opasna po život (anafilaktički šok)</w:t>
      </w:r>
    </w:p>
    <w:p w14:paraId="5BAE0895"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bookmarkStart w:id="21" w:name="OLE_LINK3"/>
      <w:r w:rsidRPr="002B384D">
        <w:rPr>
          <w:rFonts w:eastAsia="Times New Roman"/>
          <w:color w:val="auto"/>
          <w:sz w:val="22"/>
          <w:szCs w:val="22"/>
        </w:rPr>
        <w:t>oticanje malih krvnih žila (vaskulitis)</w:t>
      </w:r>
    </w:p>
    <w:p w14:paraId="3E8C2554"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poremećaji imunološkog sustava koji mogu zahvatiti pluća, kožu i limfne čvorove (kao što je sarkoidoza)</w:t>
      </w:r>
    </w:p>
    <w:p w14:paraId="2180E242"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nakupljanje imunosnih stanica kao posljedica upalnog odgovora (granulomatozne lezije)</w:t>
      </w:r>
    </w:p>
    <w:bookmarkEnd w:id="21"/>
    <w:p w14:paraId="6874B02D"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lastRenderedPageBreak/>
        <w:t>manjak motivacije i emocija</w:t>
      </w:r>
    </w:p>
    <w:p w14:paraId="5F97A302" w14:textId="77777777" w:rsidR="00543055" w:rsidRPr="002B384D" w:rsidRDefault="00543055" w:rsidP="0096229A">
      <w:pPr>
        <w:numPr>
          <w:ilvl w:val="0"/>
          <w:numId w:val="16"/>
        </w:numPr>
        <w:tabs>
          <w:tab w:val="left" w:pos="567"/>
        </w:tabs>
        <w:autoSpaceDE/>
        <w:ind w:left="547" w:hanging="547"/>
        <w:rPr>
          <w:color w:val="auto"/>
          <w:sz w:val="22"/>
        </w:rPr>
      </w:pPr>
      <w:r w:rsidRPr="002B384D">
        <w:rPr>
          <w:rFonts w:eastAsia="Times New Roman"/>
          <w:color w:val="auto"/>
          <w:sz w:val="22"/>
          <w:szCs w:val="22"/>
        </w:rPr>
        <w:t xml:space="preserve">ozbiljne kožne bolesti kao što su toksična epidermalna nekroliza, Stevens-Johnsonov sindrom </w:t>
      </w:r>
      <w:r w:rsidRPr="002B384D">
        <w:rPr>
          <w:color w:val="auto"/>
          <w:sz w:val="22"/>
        </w:rPr>
        <w:t>i akutna generalizirana egzantematozna pustuloza</w:t>
      </w:r>
    </w:p>
    <w:p w14:paraId="57557CCF"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color w:val="auto"/>
          <w:sz w:val="22"/>
        </w:rPr>
        <w:t>drugi problemi s kožom kao što su</w:t>
      </w:r>
      <w:r w:rsidRPr="002B384D">
        <w:rPr>
          <w:rFonts w:eastAsia="Times New Roman"/>
          <w:color w:val="auto"/>
          <w:sz w:val="22"/>
          <w:szCs w:val="22"/>
        </w:rPr>
        <w:t xml:space="preserve"> multiformni eritem, mjehurići na koži i ljuštenje kože ili gnojni čirevi </w:t>
      </w:r>
      <w:r w:rsidRPr="002B384D">
        <w:rPr>
          <w:color w:val="auto"/>
          <w:sz w:val="22"/>
        </w:rPr>
        <w:t>(furunkuloza)</w:t>
      </w:r>
    </w:p>
    <w:p w14:paraId="05A1FF6C"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ozbiljni poremećaji živčanog sustava kao što su poprečni mijelitis, bolesti nalik multiploj sklerozi, optički neuritis i Guillain-Barréov sindrom</w:t>
      </w:r>
    </w:p>
    <w:p w14:paraId="32D08D21"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upala oka koja može uzrokovati promjene vida, uključujući sljepoću</w:t>
      </w:r>
    </w:p>
    <w:p w14:paraId="05C2FBFD"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nakupljanje tekućine u srčanoj ovojnici (perikardijalna efuzija)</w:t>
      </w:r>
    </w:p>
    <w:p w14:paraId="2449D9F3"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ozbiljne tegobe s plućima (kao što je intersticijska bolest pluća)</w:t>
      </w:r>
    </w:p>
    <w:p w14:paraId="403B0C3B"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melanom (vrsta raka kože)</w:t>
      </w:r>
    </w:p>
    <w:p w14:paraId="3450FBD1"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rak grlića maternice</w:t>
      </w:r>
    </w:p>
    <w:p w14:paraId="21D9463D"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smanjen broj krvnih stanica, uključujući značajno smanjenje broja bijelih krvnih stanica.</w:t>
      </w:r>
    </w:p>
    <w:p w14:paraId="27684650" w14:textId="77777777" w:rsidR="00543055" w:rsidRPr="002B384D" w:rsidRDefault="00543055" w:rsidP="0096229A">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male crvene ili ljubičaste točkice uzrokovane krvarenjem ispod kože</w:t>
      </w:r>
    </w:p>
    <w:p w14:paraId="665E2EB9" w14:textId="77777777" w:rsidR="00543055" w:rsidRPr="002B384D" w:rsidRDefault="00543055" w:rsidP="0096229A">
      <w:pPr>
        <w:numPr>
          <w:ilvl w:val="0"/>
          <w:numId w:val="16"/>
        </w:numPr>
        <w:tabs>
          <w:tab w:val="left" w:pos="567"/>
        </w:tabs>
        <w:autoSpaceDE/>
        <w:ind w:left="547" w:hanging="547"/>
        <w:rPr>
          <w:sz w:val="22"/>
          <w:szCs w:val="22"/>
        </w:rPr>
      </w:pPr>
      <w:r w:rsidRPr="002B384D">
        <w:rPr>
          <w:rFonts w:eastAsia="Times New Roman"/>
          <w:color w:val="auto"/>
          <w:sz w:val="22"/>
          <w:szCs w:val="22"/>
        </w:rPr>
        <w:t>odstupanja u vrijednostima proteina koji je prisutan u krvi, a zove se faktor komplementa i dio je imunološkog sustava</w:t>
      </w:r>
      <w:r w:rsidRPr="002B384D">
        <w:rPr>
          <w:sz w:val="22"/>
          <w:szCs w:val="22"/>
        </w:rPr>
        <w:t xml:space="preserve"> </w:t>
      </w:r>
    </w:p>
    <w:p w14:paraId="463349DF" w14:textId="77777777" w:rsidR="00543055" w:rsidRPr="002B384D" w:rsidRDefault="00543055" w:rsidP="00A4524A">
      <w:pPr>
        <w:widowControl w:val="0"/>
        <w:numPr>
          <w:ilvl w:val="0"/>
          <w:numId w:val="24"/>
        </w:numPr>
        <w:tabs>
          <w:tab w:val="left" w:pos="567"/>
        </w:tabs>
        <w:suppressAutoHyphens w:val="0"/>
        <w:autoSpaceDE/>
        <w:ind w:left="539" w:hanging="539"/>
        <w:rPr>
          <w:sz w:val="22"/>
          <w:szCs w:val="22"/>
        </w:rPr>
      </w:pPr>
      <w:r w:rsidRPr="002B384D">
        <w:rPr>
          <w:sz w:val="22"/>
          <w:szCs w:val="22"/>
        </w:rPr>
        <w:t>Lihenoidne reakcije (crveno-ljubičasti kožni osip sa svrbežom i/ili bijelo-sive crte slične nitima na sluznici.</w:t>
      </w:r>
    </w:p>
    <w:p w14:paraId="38A5C19C" w14:textId="77777777" w:rsidR="00543055" w:rsidRPr="002B384D" w:rsidRDefault="00543055">
      <w:pPr>
        <w:tabs>
          <w:tab w:val="left" w:pos="567"/>
        </w:tabs>
        <w:autoSpaceDE/>
        <w:rPr>
          <w:color w:val="auto"/>
          <w:sz w:val="22"/>
          <w:szCs w:val="22"/>
          <w:lang w:eastAsia="ko-KR"/>
        </w:rPr>
      </w:pPr>
    </w:p>
    <w:p w14:paraId="4A015018" w14:textId="4AF4BB56" w:rsidR="00543055" w:rsidRPr="002B384D" w:rsidRDefault="00543055">
      <w:pPr>
        <w:keepNext/>
        <w:tabs>
          <w:tab w:val="left" w:pos="567"/>
        </w:tabs>
        <w:autoSpaceDE/>
        <w:rPr>
          <w:color w:val="auto"/>
          <w:sz w:val="22"/>
          <w:szCs w:val="22"/>
          <w:lang w:eastAsia="ko-KR"/>
        </w:rPr>
      </w:pPr>
      <w:r w:rsidRPr="002B384D">
        <w:rPr>
          <w:b/>
          <w:bCs/>
          <w:sz w:val="22"/>
          <w:szCs w:val="22"/>
        </w:rPr>
        <w:t>Nepoznato</w:t>
      </w:r>
      <w:r w:rsidRPr="002B384D">
        <w:rPr>
          <w:bCs/>
          <w:sz w:val="22"/>
          <w:szCs w:val="22"/>
        </w:rPr>
        <w:t>:</w:t>
      </w:r>
      <w:r w:rsidR="00F32B6E" w:rsidRPr="002B384D">
        <w:rPr>
          <w:bCs/>
          <w:sz w:val="22"/>
          <w:szCs w:val="22"/>
        </w:rPr>
        <w:t xml:space="preserve"> </w:t>
      </w:r>
      <w:r w:rsidRPr="002B384D">
        <w:rPr>
          <w:bCs/>
          <w:sz w:val="22"/>
          <w:szCs w:val="22"/>
        </w:rPr>
        <w:t>učestalost se ne može procijeniti iz dostupnih podataka</w:t>
      </w:r>
    </w:p>
    <w:p w14:paraId="2F6A7B11" w14:textId="77777777" w:rsidR="00543055" w:rsidRPr="002B384D" w:rsidRDefault="00543055">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rak u djece i odraslih</w:t>
      </w:r>
    </w:p>
    <w:p w14:paraId="2300068E" w14:textId="77777777" w:rsidR="00543055" w:rsidRPr="002B384D" w:rsidRDefault="00543055">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rijedak rak krvnih stanica koji se najčešće javlja u dječaka tinejdžerske dobi ili mlađih muškaraca (hepatosplenički limfom T</w:t>
      </w:r>
      <w:r w:rsidRPr="002B384D">
        <w:rPr>
          <w:rFonts w:eastAsia="Times New Roman"/>
          <w:color w:val="auto"/>
          <w:sz w:val="22"/>
          <w:szCs w:val="22"/>
        </w:rPr>
        <w:noBreakHyphen/>
        <w:t>stanica)</w:t>
      </w:r>
    </w:p>
    <w:p w14:paraId="53084516" w14:textId="77777777" w:rsidR="00543055" w:rsidRPr="002B384D" w:rsidRDefault="00543055">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zatajenje jetre</w:t>
      </w:r>
    </w:p>
    <w:p w14:paraId="7F4F2C1D" w14:textId="77777777" w:rsidR="00543055" w:rsidRPr="002B384D" w:rsidRDefault="00543055">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karcinom Merkelovih stanica (vrsta raka kože)</w:t>
      </w:r>
    </w:p>
    <w:p w14:paraId="4DDE0721" w14:textId="098B432B" w:rsidR="00207ACE" w:rsidRPr="002B384D" w:rsidRDefault="00207ACE" w:rsidP="0032318C">
      <w:pPr>
        <w:widowControl w:val="0"/>
        <w:numPr>
          <w:ilvl w:val="0"/>
          <w:numId w:val="24"/>
        </w:numPr>
        <w:tabs>
          <w:tab w:val="left" w:pos="567"/>
        </w:tabs>
        <w:suppressAutoHyphens w:val="0"/>
        <w:autoSpaceDE/>
        <w:ind w:left="539" w:hanging="539"/>
        <w:rPr>
          <w:sz w:val="22"/>
          <w:szCs w:val="22"/>
        </w:rPr>
      </w:pPr>
      <w:r w:rsidRPr="002B384D">
        <w:rPr>
          <w:sz w:val="22"/>
          <w:szCs w:val="22"/>
        </w:rPr>
        <w:t>Kaposijev sarkom, rijedak oblik raka povezan s infekcijom humanim herpes virusom 8. Kaposijev sarkom najčešće se očituje u obliku ljubičastih promjena (lezija) na koži</w:t>
      </w:r>
    </w:p>
    <w:p w14:paraId="1B5C4D8C" w14:textId="306C82AD" w:rsidR="00543055" w:rsidRPr="002B384D" w:rsidRDefault="00543055">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pogoršanje bolesti koja se zove dermatomiozitis (očituje se kao osip kože</w:t>
      </w:r>
      <w:r w:rsidR="007351D3" w:rsidRPr="002B384D">
        <w:rPr>
          <w:rFonts w:eastAsia="Times New Roman"/>
          <w:color w:val="auto"/>
          <w:sz w:val="22"/>
          <w:szCs w:val="22"/>
        </w:rPr>
        <w:t xml:space="preserve"> sa</w:t>
      </w:r>
      <w:r w:rsidRPr="002B384D">
        <w:rPr>
          <w:rFonts w:eastAsia="Times New Roman"/>
          <w:color w:val="auto"/>
          <w:sz w:val="22"/>
          <w:szCs w:val="22"/>
        </w:rPr>
        <w:t xml:space="preserve"> slabošću mišića)</w:t>
      </w:r>
    </w:p>
    <w:p w14:paraId="3F17B4D3" w14:textId="77777777" w:rsidR="00543055" w:rsidRPr="002B384D" w:rsidRDefault="00543055">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srčani udar</w:t>
      </w:r>
    </w:p>
    <w:p w14:paraId="673384CE" w14:textId="38D07BA9" w:rsidR="005169C0" w:rsidRPr="002B384D" w:rsidRDefault="005169C0" w:rsidP="005169C0">
      <w:pPr>
        <w:numPr>
          <w:ilvl w:val="0"/>
          <w:numId w:val="17"/>
        </w:numPr>
        <w:tabs>
          <w:tab w:val="clear" w:pos="720"/>
        </w:tabs>
        <w:autoSpaceDE/>
        <w:ind w:left="567" w:hanging="567"/>
        <w:rPr>
          <w:rFonts w:eastAsia="Times New Roman"/>
          <w:color w:val="auto"/>
          <w:sz w:val="22"/>
          <w:szCs w:val="22"/>
        </w:rPr>
      </w:pPr>
      <w:r w:rsidRPr="002B384D">
        <w:rPr>
          <w:sz w:val="22"/>
          <w:szCs w:val="22"/>
        </w:rPr>
        <w:t>moždani udar</w:t>
      </w:r>
    </w:p>
    <w:p w14:paraId="0B80C8A4" w14:textId="77777777" w:rsidR="00543055" w:rsidRPr="002B384D" w:rsidRDefault="00543055">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privremeni gubitak vida tijekom ili unutar 2 sata od infuzije</w:t>
      </w:r>
    </w:p>
    <w:p w14:paraId="0861055F" w14:textId="5795FC80" w:rsidR="00262C68" w:rsidRPr="00B06D7B" w:rsidRDefault="00543055" w:rsidP="00711B63">
      <w:pPr>
        <w:numPr>
          <w:ilvl w:val="0"/>
          <w:numId w:val="17"/>
        </w:numPr>
        <w:tabs>
          <w:tab w:val="clear" w:pos="720"/>
        </w:tabs>
        <w:autoSpaceDE/>
        <w:ind w:left="567" w:hanging="567"/>
        <w:rPr>
          <w:rFonts w:eastAsia="Times New Roman"/>
          <w:color w:val="auto"/>
          <w:sz w:val="22"/>
          <w:szCs w:val="22"/>
        </w:rPr>
      </w:pPr>
      <w:bookmarkStart w:id="22" w:name="_Hlk195444170"/>
      <w:r w:rsidRPr="002B384D">
        <w:rPr>
          <w:sz w:val="22"/>
          <w:szCs w:val="22"/>
        </w:rPr>
        <w:t>infekcija</w:t>
      </w:r>
      <w:bookmarkEnd w:id="22"/>
      <w:r w:rsidRPr="002B384D">
        <w:rPr>
          <w:sz w:val="22"/>
          <w:szCs w:val="22"/>
        </w:rPr>
        <w:t xml:space="preserve"> uzrokovana primjenom živog cjepiva zbog oslabljenog imunološkog sustava</w:t>
      </w:r>
      <w:r w:rsidR="005169C0" w:rsidRPr="002B384D">
        <w:rPr>
          <w:sz w:val="22"/>
          <w:szCs w:val="22"/>
        </w:rPr>
        <w:t>.</w:t>
      </w:r>
    </w:p>
    <w:p w14:paraId="30049E75" w14:textId="2ACB968E" w:rsidR="00EB2DC0" w:rsidRPr="002B384D" w:rsidRDefault="00EB2DC0" w:rsidP="00711B63">
      <w:pPr>
        <w:numPr>
          <w:ilvl w:val="0"/>
          <w:numId w:val="17"/>
        </w:numPr>
        <w:tabs>
          <w:tab w:val="clear" w:pos="720"/>
        </w:tabs>
        <w:autoSpaceDE/>
        <w:ind w:left="567" w:hanging="567"/>
        <w:rPr>
          <w:rFonts w:eastAsia="Times New Roman"/>
          <w:color w:val="auto"/>
          <w:sz w:val="22"/>
          <w:szCs w:val="22"/>
        </w:rPr>
      </w:pPr>
      <w:r w:rsidRPr="00B06D7B">
        <w:rPr>
          <w:sz w:val="22"/>
          <w:szCs w:val="22"/>
        </w:rPr>
        <w:t>problemi nakon medicinskog zahvata (uključujući infektivne i neinfektivne probleme)</w:t>
      </w:r>
    </w:p>
    <w:p w14:paraId="51E914C7" w14:textId="77777777" w:rsidR="00543055" w:rsidRPr="002B384D" w:rsidRDefault="00543055">
      <w:pPr>
        <w:tabs>
          <w:tab w:val="left" w:pos="1945"/>
        </w:tabs>
        <w:rPr>
          <w:sz w:val="22"/>
          <w:szCs w:val="22"/>
          <w:lang w:eastAsia="ko-KR"/>
        </w:rPr>
      </w:pPr>
    </w:p>
    <w:p w14:paraId="75CEF453"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Dodatne nuspojave u djece i adolescenata</w:t>
      </w:r>
    </w:p>
    <w:p w14:paraId="1F8012C9"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U djece koja su primala infliksimab za liječenje Crohnove bolesti nuspojave su se ponešto razlikovale u odnosu na odrasle bolesnike koji su primali infliksimab za liječenje Crohnove bolesti. U djece su se više javljale sljedeće nuspojave: smanjen broj crvenih krvnih stanica (anemija), krv u stolici, smanjen </w:t>
      </w:r>
      <w:r w:rsidRPr="002B384D">
        <w:rPr>
          <w:sz w:val="22"/>
          <w:szCs w:val="22"/>
        </w:rPr>
        <w:t xml:space="preserve">ukupan </w:t>
      </w:r>
      <w:r w:rsidRPr="002B384D">
        <w:rPr>
          <w:rFonts w:eastAsia="Times New Roman"/>
          <w:color w:val="auto"/>
          <w:sz w:val="22"/>
          <w:szCs w:val="22"/>
        </w:rPr>
        <w:t>broj bijelih krvnih stanica (leukopenija), crvenilo ili crvenjenje (navale crvenila)</w:t>
      </w:r>
      <w:r w:rsidRPr="002B384D">
        <w:rPr>
          <w:color w:val="auto"/>
          <w:sz w:val="22"/>
          <w:szCs w:val="22"/>
          <w:lang w:eastAsia="ko-KR"/>
        </w:rPr>
        <w:t xml:space="preserve">, </w:t>
      </w:r>
      <w:r w:rsidRPr="002B384D">
        <w:rPr>
          <w:rFonts w:eastAsia="Times New Roman"/>
          <w:color w:val="auto"/>
          <w:sz w:val="22"/>
          <w:szCs w:val="22"/>
        </w:rPr>
        <w:t>virusne infekcije, smanjen broj bijelih krvnih stanica koje se bore protiv infekcije (neutropenija), lom kostiju, bakterijske infekcije te alergijske reakcije dišnog sustava.</w:t>
      </w:r>
    </w:p>
    <w:p w14:paraId="0F5D5B99" w14:textId="77777777" w:rsidR="00543055" w:rsidRPr="002B384D" w:rsidRDefault="00543055">
      <w:pPr>
        <w:tabs>
          <w:tab w:val="left" w:pos="567"/>
        </w:tabs>
        <w:autoSpaceDE/>
        <w:rPr>
          <w:color w:val="auto"/>
          <w:sz w:val="22"/>
          <w:szCs w:val="22"/>
          <w:lang w:eastAsia="ko-KR"/>
        </w:rPr>
      </w:pPr>
    </w:p>
    <w:p w14:paraId="0B8FC75D" w14:textId="77777777" w:rsidR="00543055" w:rsidRPr="002B384D" w:rsidRDefault="00543055">
      <w:pPr>
        <w:numPr>
          <w:ilvl w:val="12"/>
          <w:numId w:val="0"/>
        </w:numPr>
        <w:autoSpaceDE/>
        <w:ind w:right="-2"/>
        <w:rPr>
          <w:rFonts w:eastAsia="Times New Roman"/>
          <w:b/>
          <w:color w:val="auto"/>
          <w:sz w:val="22"/>
          <w:szCs w:val="22"/>
        </w:rPr>
      </w:pPr>
      <w:r w:rsidRPr="002B384D">
        <w:rPr>
          <w:rFonts w:eastAsia="Times New Roman"/>
          <w:b/>
          <w:color w:val="auto"/>
          <w:sz w:val="22"/>
          <w:szCs w:val="22"/>
        </w:rPr>
        <w:t>Prijavljivanje nuspojava</w:t>
      </w:r>
    </w:p>
    <w:p w14:paraId="25DFF8E7" w14:textId="16A8628D"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Ako primijetite bilo koju nuspojavu, potrebno je obavijestiti liječnika, ljekarnika ili medicinsku sestru. </w:t>
      </w:r>
      <w:r w:rsidRPr="002B384D">
        <w:rPr>
          <w:color w:val="auto"/>
          <w:sz w:val="22"/>
          <w:szCs w:val="22"/>
          <w:lang w:eastAsia="ko-KR"/>
        </w:rPr>
        <w:t>T</w:t>
      </w:r>
      <w:r w:rsidRPr="002B384D">
        <w:rPr>
          <w:rFonts w:eastAsia="Times New Roman"/>
          <w:color w:val="auto"/>
          <w:sz w:val="22"/>
          <w:szCs w:val="22"/>
        </w:rPr>
        <w:t xml:space="preserve">o uključuje i svaku moguću nuspojavu koja nije navedena u ovoj uputi. Nuspojave možete prijaviti izravno putem </w:t>
      </w:r>
      <w:r w:rsidRPr="002B384D">
        <w:rPr>
          <w:color w:val="auto"/>
          <w:sz w:val="22"/>
        </w:rPr>
        <w:t>nacionalnog sustava za prijavu nuspojava</w:t>
      </w:r>
      <w:r w:rsidR="00B266AA" w:rsidRPr="002B384D">
        <w:rPr>
          <w:color w:val="auto"/>
          <w:sz w:val="22"/>
        </w:rPr>
        <w:t>:</w:t>
      </w:r>
      <w:r w:rsidRPr="002B384D">
        <w:rPr>
          <w:color w:val="auto"/>
          <w:sz w:val="22"/>
        </w:rPr>
        <w:t xml:space="preserve"> </w:t>
      </w:r>
      <w:r w:rsidRPr="002B384D">
        <w:rPr>
          <w:color w:val="auto"/>
          <w:sz w:val="22"/>
          <w:shd w:val="pct15" w:color="auto" w:fill="FFFFFF"/>
        </w:rPr>
        <w:t xml:space="preserve">navedenog u </w:t>
      </w:r>
      <w:hyperlink r:id="rId11" w:history="1">
        <w:r w:rsidRPr="00FE67C7">
          <w:rPr>
            <w:rStyle w:val="a5"/>
            <w:sz w:val="22"/>
            <w:highlight w:val="lightGray"/>
            <w:shd w:val="pct15" w:color="auto" w:fill="FFFFFF"/>
          </w:rPr>
          <w:t>Dodatku V</w:t>
        </w:r>
      </w:hyperlink>
      <w:r w:rsidRPr="00FE67C7">
        <w:rPr>
          <w:rStyle w:val="a5"/>
          <w:highlight w:val="lightGray"/>
          <w:shd w:val="pct15" w:color="auto" w:fill="FFFFFF"/>
        </w:rPr>
        <w:t>.</w:t>
      </w:r>
      <w:r w:rsidRPr="002B384D">
        <w:rPr>
          <w:rFonts w:eastAsia="Times New Roman"/>
          <w:color w:val="auto"/>
          <w:sz w:val="22"/>
          <w:szCs w:val="22"/>
        </w:rPr>
        <w:t xml:space="preserve"> Prijavljivanjem nuspojava možete pridonijeti u procjeni sigurnosti ovog lijeka.</w:t>
      </w:r>
    </w:p>
    <w:p w14:paraId="1C5C7FA6" w14:textId="77777777" w:rsidR="00543055" w:rsidRPr="002B384D" w:rsidRDefault="00543055">
      <w:pPr>
        <w:tabs>
          <w:tab w:val="left" w:pos="567"/>
        </w:tabs>
        <w:autoSpaceDE/>
        <w:rPr>
          <w:rFonts w:eastAsia="Times New Roman"/>
          <w:color w:val="auto"/>
          <w:sz w:val="22"/>
          <w:szCs w:val="22"/>
        </w:rPr>
      </w:pPr>
    </w:p>
    <w:p w14:paraId="2399D2F5" w14:textId="77777777" w:rsidR="00543055" w:rsidRPr="002B384D" w:rsidRDefault="00543055">
      <w:pPr>
        <w:tabs>
          <w:tab w:val="left" w:pos="567"/>
        </w:tabs>
        <w:autoSpaceDE/>
        <w:rPr>
          <w:rFonts w:eastAsia="Times New Roman"/>
          <w:color w:val="auto"/>
          <w:sz w:val="22"/>
          <w:szCs w:val="22"/>
        </w:rPr>
      </w:pPr>
    </w:p>
    <w:p w14:paraId="5F3EB7B3"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5.</w:t>
      </w:r>
      <w:r w:rsidRPr="002B384D">
        <w:rPr>
          <w:rFonts w:eastAsia="Times New Roman"/>
          <w:color w:val="auto"/>
          <w:sz w:val="22"/>
          <w:szCs w:val="22"/>
        </w:rPr>
        <w:tab/>
      </w:r>
      <w:r w:rsidRPr="002B384D">
        <w:rPr>
          <w:rFonts w:eastAsia="Times New Roman"/>
          <w:b/>
          <w:color w:val="auto"/>
          <w:sz w:val="22"/>
          <w:szCs w:val="22"/>
        </w:rPr>
        <w:t>Kako čuvati lijek Remsima</w:t>
      </w:r>
    </w:p>
    <w:p w14:paraId="041A3ECC" w14:textId="77777777" w:rsidR="00543055" w:rsidRPr="002B384D" w:rsidRDefault="00543055">
      <w:pPr>
        <w:keepNext/>
        <w:tabs>
          <w:tab w:val="left" w:pos="567"/>
        </w:tabs>
        <w:autoSpaceDE/>
        <w:rPr>
          <w:rFonts w:eastAsia="Times New Roman"/>
          <w:color w:val="auto"/>
          <w:sz w:val="22"/>
          <w:szCs w:val="22"/>
        </w:rPr>
      </w:pPr>
    </w:p>
    <w:p w14:paraId="7DE7D9BE" w14:textId="5063B7F5" w:rsidR="00543055" w:rsidRPr="002B384D" w:rsidRDefault="007573E8">
      <w:pPr>
        <w:tabs>
          <w:tab w:val="left" w:pos="567"/>
        </w:tabs>
        <w:autoSpaceDE/>
        <w:rPr>
          <w:rFonts w:eastAsia="Times New Roman"/>
          <w:color w:val="auto"/>
          <w:sz w:val="22"/>
          <w:szCs w:val="22"/>
        </w:rPr>
      </w:pPr>
      <w:r w:rsidRPr="002B384D">
        <w:rPr>
          <w:rFonts w:eastAsia="Times New Roman"/>
          <w:color w:val="auto"/>
          <w:sz w:val="22"/>
          <w:szCs w:val="22"/>
        </w:rPr>
        <w:t xml:space="preserve">Lijek </w:t>
      </w:r>
      <w:r w:rsidR="00543055" w:rsidRPr="002B384D">
        <w:rPr>
          <w:rFonts w:eastAsia="Times New Roman"/>
          <w:color w:val="auto"/>
          <w:sz w:val="22"/>
          <w:szCs w:val="22"/>
        </w:rPr>
        <w:t>Remsima će</w:t>
      </w:r>
      <w:r w:rsidR="00885765" w:rsidRPr="002B384D">
        <w:rPr>
          <w:sz w:val="22"/>
        </w:rPr>
        <w:t xml:space="preserve"> </w:t>
      </w:r>
      <w:r w:rsidR="00885765" w:rsidRPr="002B384D">
        <w:rPr>
          <w:sz w:val="22"/>
          <w:szCs w:val="22"/>
        </w:rPr>
        <w:t>u pravilu</w:t>
      </w:r>
      <w:r w:rsidR="00543055" w:rsidRPr="002B384D">
        <w:rPr>
          <w:sz w:val="22"/>
        </w:rPr>
        <w:t xml:space="preserve"> </w:t>
      </w:r>
      <w:r w:rsidR="00543055" w:rsidRPr="002B384D">
        <w:rPr>
          <w:rFonts w:eastAsia="Times New Roman"/>
          <w:color w:val="auto"/>
          <w:sz w:val="22"/>
          <w:szCs w:val="22"/>
        </w:rPr>
        <w:t xml:space="preserve">čuvati zdravstveni </w:t>
      </w:r>
      <w:r w:rsidRPr="002B384D">
        <w:rPr>
          <w:rFonts w:eastAsia="Times New Roman"/>
          <w:color w:val="auto"/>
          <w:sz w:val="22"/>
          <w:szCs w:val="22"/>
        </w:rPr>
        <w:t>radnici</w:t>
      </w:r>
      <w:r w:rsidR="00543055" w:rsidRPr="002B384D">
        <w:rPr>
          <w:rFonts w:eastAsia="Times New Roman"/>
          <w:color w:val="auto"/>
          <w:sz w:val="22"/>
          <w:szCs w:val="22"/>
        </w:rPr>
        <w:t>. Uvjeti čuvanja, ako Vam zatrebaju, su sljedeći:</w:t>
      </w:r>
    </w:p>
    <w:p w14:paraId="429952B9" w14:textId="1C950E2B" w:rsidR="00543055" w:rsidRPr="002B384D" w:rsidRDefault="00AF4A65">
      <w:pPr>
        <w:numPr>
          <w:ilvl w:val="0"/>
          <w:numId w:val="28"/>
        </w:numPr>
        <w:tabs>
          <w:tab w:val="left" w:pos="567"/>
        </w:tabs>
        <w:autoSpaceDE/>
        <w:ind w:left="567" w:hanging="567"/>
        <w:rPr>
          <w:rFonts w:eastAsia="Times New Roman"/>
          <w:color w:val="auto"/>
          <w:sz w:val="22"/>
          <w:szCs w:val="22"/>
        </w:rPr>
      </w:pPr>
      <w:r w:rsidRPr="002B384D">
        <w:rPr>
          <w:rFonts w:eastAsia="Times New Roman"/>
          <w:color w:val="auto"/>
          <w:sz w:val="22"/>
          <w:szCs w:val="22"/>
        </w:rPr>
        <w:t>L</w:t>
      </w:r>
      <w:r w:rsidR="00543055" w:rsidRPr="002B384D">
        <w:rPr>
          <w:rFonts w:eastAsia="Times New Roman"/>
          <w:color w:val="auto"/>
          <w:sz w:val="22"/>
          <w:szCs w:val="22"/>
        </w:rPr>
        <w:t>ijek čuvajte izvan pogleda i dohvata djece.</w:t>
      </w:r>
    </w:p>
    <w:p w14:paraId="0F075110" w14:textId="5A1CD423" w:rsidR="00543055" w:rsidRPr="002B384D" w:rsidRDefault="00543055">
      <w:pPr>
        <w:numPr>
          <w:ilvl w:val="0"/>
          <w:numId w:val="28"/>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Ovaj lijek se ne smije upotrijebiti nakon isteka roka valjanosti navedenog na naljepnici i kutiji </w:t>
      </w:r>
      <w:r w:rsidRPr="002B384D">
        <w:rPr>
          <w:color w:val="auto"/>
          <w:sz w:val="22"/>
          <w:szCs w:val="22"/>
          <w:lang w:eastAsia="ko-KR"/>
        </w:rPr>
        <w:t xml:space="preserve">iza </w:t>
      </w:r>
      <w:r w:rsidRPr="002B384D">
        <w:rPr>
          <w:rFonts w:eastAsia="Times New Roman"/>
          <w:color w:val="auto"/>
          <w:sz w:val="22"/>
          <w:szCs w:val="22"/>
        </w:rPr>
        <w:t xml:space="preserve">oznake </w:t>
      </w:r>
      <w:r w:rsidR="00711B63" w:rsidRPr="002B384D">
        <w:rPr>
          <w:sz w:val="22"/>
          <w:szCs w:val="22"/>
        </w:rPr>
        <w:t>„EXP”</w:t>
      </w:r>
      <w:r w:rsidRPr="002B384D">
        <w:rPr>
          <w:rFonts w:eastAsia="Times New Roman"/>
          <w:color w:val="auto"/>
          <w:sz w:val="22"/>
          <w:szCs w:val="22"/>
        </w:rPr>
        <w:t>. Rok valjanosti odnosi se na zadnji dan navedenog mjeseca.</w:t>
      </w:r>
    </w:p>
    <w:p w14:paraId="26BD7BBA" w14:textId="77777777" w:rsidR="00543055" w:rsidRPr="002B384D" w:rsidRDefault="00543055">
      <w:pPr>
        <w:numPr>
          <w:ilvl w:val="0"/>
          <w:numId w:val="28"/>
        </w:numPr>
        <w:tabs>
          <w:tab w:val="left" w:pos="567"/>
        </w:tabs>
        <w:autoSpaceDE/>
        <w:ind w:left="567" w:hanging="567"/>
        <w:rPr>
          <w:rFonts w:eastAsia="Times New Roman"/>
          <w:color w:val="auto"/>
          <w:sz w:val="22"/>
          <w:szCs w:val="22"/>
        </w:rPr>
      </w:pPr>
      <w:r w:rsidRPr="002B384D">
        <w:rPr>
          <w:rFonts w:eastAsia="Times New Roman"/>
          <w:color w:val="auto"/>
          <w:sz w:val="22"/>
          <w:szCs w:val="22"/>
        </w:rPr>
        <w:lastRenderedPageBreak/>
        <w:t>Čuvati u hladnjaku (2°C – 8°C).</w:t>
      </w:r>
    </w:p>
    <w:p w14:paraId="4E4048CA" w14:textId="2EB3DEC2" w:rsidR="00543055" w:rsidRPr="002B384D" w:rsidRDefault="00543055">
      <w:pPr>
        <w:numPr>
          <w:ilvl w:val="0"/>
          <w:numId w:val="28"/>
        </w:numPr>
        <w:tabs>
          <w:tab w:val="left" w:pos="567"/>
        </w:tabs>
        <w:autoSpaceDE/>
        <w:ind w:left="567" w:hanging="567"/>
        <w:rPr>
          <w:rFonts w:eastAsia="Times New Roman"/>
          <w:color w:val="auto"/>
          <w:sz w:val="22"/>
          <w:szCs w:val="22"/>
        </w:rPr>
      </w:pPr>
      <w:r w:rsidRPr="002B384D">
        <w:rPr>
          <w:rFonts w:eastAsia="Times New Roman"/>
          <w:color w:val="auto"/>
          <w:sz w:val="22"/>
          <w:szCs w:val="22"/>
        </w:rPr>
        <w:t>Ovaj se lijek također može čuvati u originalnom pakiranju izvan hladnjaka na temperaturi do najviše 25°C neprekinuto tijekom razdoblja od najviše 6 mjeseci</w:t>
      </w:r>
      <w:r w:rsidRPr="002B384D">
        <w:rPr>
          <w:sz w:val="22"/>
          <w:szCs w:val="22"/>
        </w:rPr>
        <w:t>, ali ne izvan originalnog roka valjanosti</w:t>
      </w:r>
      <w:r w:rsidRPr="002B384D">
        <w:rPr>
          <w:rFonts w:eastAsia="Times New Roman"/>
          <w:color w:val="auto"/>
          <w:sz w:val="22"/>
          <w:szCs w:val="22"/>
        </w:rPr>
        <w:t>. U takvoj situaciji, nemojte ponovno vraćati lijek u hladnjak radi čuvanja. Zapišite novi rok valjanosti na kutiju uključujući dan/mjesec/godinu. Ako ga ne upo</w:t>
      </w:r>
      <w:r w:rsidR="00D31D2F" w:rsidRPr="002B384D">
        <w:t>trijebite</w:t>
      </w:r>
      <w:r w:rsidRPr="002B384D">
        <w:rPr>
          <w:rFonts w:eastAsia="Times New Roman"/>
          <w:color w:val="auto"/>
          <w:sz w:val="22"/>
          <w:szCs w:val="22"/>
        </w:rPr>
        <w:t xml:space="preserve"> do novog roka valjanosti ili roka valjanosti otisnutog na kutiji, ovisno o tome koji je raniji, lijek </w:t>
      </w:r>
      <w:r w:rsidR="002C47F5" w:rsidRPr="002B384D">
        <w:rPr>
          <w:rFonts w:eastAsia="Times New Roman"/>
          <w:color w:val="auto"/>
          <w:sz w:val="22"/>
          <w:szCs w:val="22"/>
        </w:rPr>
        <w:t>morate baciti</w:t>
      </w:r>
      <w:r w:rsidRPr="002B384D">
        <w:rPr>
          <w:rFonts w:eastAsia="Times New Roman"/>
          <w:color w:val="auto"/>
          <w:sz w:val="22"/>
          <w:szCs w:val="22"/>
        </w:rPr>
        <w:t>.</w:t>
      </w:r>
    </w:p>
    <w:p w14:paraId="13354C65" w14:textId="649FE16D" w:rsidR="00543055" w:rsidRPr="002B384D" w:rsidRDefault="00543055">
      <w:pPr>
        <w:numPr>
          <w:ilvl w:val="0"/>
          <w:numId w:val="28"/>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Preporučuje se pripremljenu otopinu za infuziju lijeka Remsima upotrijebiti što prije (u roku od 3 sata). Međutim, ako se otopina pripremila u sterilnim uvjetima, može se čuvati </w:t>
      </w:r>
      <w:r w:rsidRPr="002B384D">
        <w:rPr>
          <w:sz w:val="22"/>
          <w:szCs w:val="22"/>
        </w:rPr>
        <w:t xml:space="preserve">u hladnjaku na temperaturi od 2°C do 8°C do </w:t>
      </w:r>
      <w:r w:rsidR="00416FC8" w:rsidRPr="002B384D">
        <w:rPr>
          <w:sz w:val="22"/>
          <w:szCs w:val="22"/>
        </w:rPr>
        <w:t>60</w:t>
      </w:r>
      <w:r w:rsidRPr="002B384D">
        <w:rPr>
          <w:sz w:val="22"/>
          <w:szCs w:val="22"/>
        </w:rPr>
        <w:t xml:space="preserve"> dana i tijekom dodatna </w:t>
      </w:r>
      <w:r w:rsidRPr="002B384D">
        <w:rPr>
          <w:rFonts w:eastAsia="Times New Roman"/>
          <w:color w:val="auto"/>
          <w:sz w:val="22"/>
          <w:szCs w:val="22"/>
        </w:rPr>
        <w:t xml:space="preserve">24 sata </w:t>
      </w:r>
      <w:r w:rsidRPr="002B384D">
        <w:rPr>
          <w:sz w:val="22"/>
          <w:szCs w:val="22"/>
        </w:rPr>
        <w:t>nakon vađenja iz hladnjaka</w:t>
      </w:r>
      <w:r w:rsidRPr="002B384D">
        <w:rPr>
          <w:rFonts w:eastAsia="Times New Roman"/>
          <w:color w:val="auto"/>
          <w:sz w:val="22"/>
          <w:szCs w:val="22"/>
        </w:rPr>
        <w:t xml:space="preserve"> na temperaturi od 25°C.</w:t>
      </w:r>
    </w:p>
    <w:p w14:paraId="7EC07E74" w14:textId="77777777" w:rsidR="00543055" w:rsidRPr="002B384D" w:rsidRDefault="00543055">
      <w:pPr>
        <w:numPr>
          <w:ilvl w:val="0"/>
          <w:numId w:val="28"/>
        </w:numPr>
        <w:tabs>
          <w:tab w:val="left" w:pos="567"/>
        </w:tabs>
        <w:autoSpaceDE/>
        <w:ind w:left="567" w:hanging="567"/>
        <w:rPr>
          <w:rFonts w:eastAsia="Times New Roman"/>
          <w:color w:val="auto"/>
          <w:sz w:val="22"/>
          <w:szCs w:val="22"/>
        </w:rPr>
      </w:pPr>
      <w:r w:rsidRPr="002B384D">
        <w:rPr>
          <w:rFonts w:eastAsia="Times New Roman"/>
          <w:color w:val="auto"/>
          <w:sz w:val="22"/>
          <w:szCs w:val="22"/>
        </w:rPr>
        <w:t>Ovaj lijek se ne smije upotrijebiti ako je došlo do promjene boje ili su prisutne čestice.</w:t>
      </w:r>
    </w:p>
    <w:p w14:paraId="39C01816" w14:textId="77777777" w:rsidR="00543055" w:rsidRPr="002B384D" w:rsidRDefault="00543055">
      <w:pPr>
        <w:tabs>
          <w:tab w:val="left" w:pos="567"/>
        </w:tabs>
        <w:autoSpaceDE/>
        <w:rPr>
          <w:rFonts w:eastAsia="Times New Roman"/>
          <w:color w:val="auto"/>
          <w:sz w:val="22"/>
          <w:szCs w:val="22"/>
        </w:rPr>
      </w:pPr>
    </w:p>
    <w:p w14:paraId="1968C5DB" w14:textId="77777777" w:rsidR="00543055" w:rsidRPr="002B384D" w:rsidRDefault="00543055">
      <w:pPr>
        <w:tabs>
          <w:tab w:val="left" w:pos="567"/>
        </w:tabs>
        <w:autoSpaceDE/>
        <w:rPr>
          <w:rFonts w:eastAsia="Times New Roman"/>
          <w:color w:val="auto"/>
          <w:sz w:val="22"/>
          <w:szCs w:val="22"/>
        </w:rPr>
      </w:pPr>
    </w:p>
    <w:p w14:paraId="637B2F6F" w14:textId="77777777" w:rsidR="00543055" w:rsidRPr="002B384D" w:rsidRDefault="00543055">
      <w:pPr>
        <w:keepNext/>
        <w:tabs>
          <w:tab w:val="left" w:pos="567"/>
        </w:tabs>
        <w:autoSpaceDE/>
        <w:ind w:left="567" w:hanging="567"/>
        <w:rPr>
          <w:rFonts w:eastAsia="Times New Roman"/>
          <w:b/>
          <w:color w:val="auto"/>
          <w:sz w:val="22"/>
          <w:szCs w:val="22"/>
        </w:rPr>
      </w:pPr>
      <w:r w:rsidRPr="002B384D">
        <w:rPr>
          <w:rFonts w:eastAsia="Times New Roman"/>
          <w:b/>
          <w:color w:val="auto"/>
          <w:sz w:val="22"/>
          <w:szCs w:val="22"/>
        </w:rPr>
        <w:t>6.</w:t>
      </w:r>
      <w:r w:rsidRPr="002B384D">
        <w:rPr>
          <w:rFonts w:eastAsia="Times New Roman"/>
          <w:color w:val="auto"/>
          <w:sz w:val="22"/>
          <w:szCs w:val="22"/>
        </w:rPr>
        <w:tab/>
      </w:r>
      <w:r w:rsidRPr="002B384D">
        <w:rPr>
          <w:rFonts w:eastAsia="Times New Roman"/>
          <w:b/>
          <w:color w:val="auto"/>
          <w:sz w:val="22"/>
          <w:szCs w:val="22"/>
        </w:rPr>
        <w:t>Sadržaj pakiranja i druge informacije</w:t>
      </w:r>
    </w:p>
    <w:p w14:paraId="07D79D1B" w14:textId="77777777" w:rsidR="00543055" w:rsidRPr="002B384D" w:rsidRDefault="00543055">
      <w:pPr>
        <w:keepNext/>
        <w:tabs>
          <w:tab w:val="left" w:pos="567"/>
        </w:tabs>
        <w:autoSpaceDE/>
        <w:rPr>
          <w:rFonts w:eastAsia="Times New Roman"/>
          <w:b/>
          <w:color w:val="auto"/>
          <w:sz w:val="22"/>
          <w:szCs w:val="22"/>
        </w:rPr>
      </w:pPr>
    </w:p>
    <w:p w14:paraId="75B2B7DF"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Što Remsima sadrži</w:t>
      </w:r>
    </w:p>
    <w:p w14:paraId="6444E683" w14:textId="77777777" w:rsidR="00543055" w:rsidRPr="002B384D" w:rsidRDefault="00543055">
      <w:pPr>
        <w:numPr>
          <w:ilvl w:val="0"/>
          <w:numId w:val="28"/>
        </w:numPr>
        <w:tabs>
          <w:tab w:val="clear" w:pos="720"/>
        </w:tabs>
        <w:autoSpaceDE/>
        <w:ind w:left="567" w:hanging="567"/>
        <w:rPr>
          <w:rFonts w:eastAsia="Times New Roman"/>
          <w:color w:val="auto"/>
          <w:sz w:val="22"/>
          <w:szCs w:val="22"/>
        </w:rPr>
      </w:pPr>
      <w:r w:rsidRPr="002B384D">
        <w:rPr>
          <w:rFonts w:eastAsia="Times New Roman"/>
          <w:color w:val="auto"/>
          <w:sz w:val="22"/>
          <w:szCs w:val="22"/>
        </w:rPr>
        <w:t>Djelatna tvar je infliksimab. Jedna bočica sadrži 100 mg infliksimaba. Nakon pripreme otopine, jedan ml sadrži 10 mg infliksimaba.</w:t>
      </w:r>
    </w:p>
    <w:p w14:paraId="424C1D36" w14:textId="61ECE623" w:rsidR="00543055" w:rsidRPr="002B384D" w:rsidRDefault="00543055">
      <w:pPr>
        <w:numPr>
          <w:ilvl w:val="0"/>
          <w:numId w:val="28"/>
        </w:numPr>
        <w:tabs>
          <w:tab w:val="clear" w:pos="720"/>
        </w:tabs>
        <w:autoSpaceDE/>
        <w:ind w:left="567" w:hanging="567"/>
        <w:rPr>
          <w:rFonts w:eastAsia="Times New Roman"/>
          <w:color w:val="auto"/>
          <w:sz w:val="22"/>
          <w:szCs w:val="22"/>
        </w:rPr>
      </w:pPr>
      <w:r w:rsidRPr="002B384D">
        <w:rPr>
          <w:rFonts w:eastAsia="Times New Roman"/>
          <w:color w:val="auto"/>
          <w:sz w:val="22"/>
          <w:szCs w:val="22"/>
        </w:rPr>
        <w:t>Pomoćne tvari su saharoza, polisorbat 80</w:t>
      </w:r>
      <w:r w:rsidR="00161EDC" w:rsidRPr="002B384D">
        <w:rPr>
          <w:rFonts w:eastAsia="Times New Roman"/>
          <w:color w:val="auto"/>
          <w:sz w:val="22"/>
          <w:szCs w:val="22"/>
        </w:rPr>
        <w:t xml:space="preserve"> (E433),</w:t>
      </w:r>
      <w:r w:rsidRPr="002B384D">
        <w:rPr>
          <w:rFonts w:eastAsia="Times New Roman"/>
          <w:color w:val="auto"/>
          <w:sz w:val="22"/>
          <w:szCs w:val="22"/>
        </w:rPr>
        <w:t xml:space="preserve"> natrijev dihidrogenfosfat hidrat i natrijev hidrogenfosfat dihidrat.</w:t>
      </w:r>
    </w:p>
    <w:p w14:paraId="7D09707D" w14:textId="77777777" w:rsidR="00543055" w:rsidRPr="002B384D" w:rsidRDefault="00543055">
      <w:pPr>
        <w:tabs>
          <w:tab w:val="left" w:pos="567"/>
        </w:tabs>
        <w:autoSpaceDE/>
        <w:rPr>
          <w:rFonts w:eastAsia="Times New Roman"/>
          <w:color w:val="auto"/>
          <w:sz w:val="22"/>
          <w:szCs w:val="22"/>
        </w:rPr>
      </w:pPr>
    </w:p>
    <w:p w14:paraId="6E2D5D60"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 xml:space="preserve">Kako Remsima izgleda i sadržaj </w:t>
      </w:r>
      <w:r w:rsidRPr="002B384D">
        <w:rPr>
          <w:rFonts w:eastAsia="Times New Roman"/>
          <w:b/>
          <w:color w:val="auto"/>
          <w:sz w:val="22"/>
          <w:szCs w:val="22"/>
        </w:rPr>
        <w:t>pakiranja</w:t>
      </w:r>
    </w:p>
    <w:p w14:paraId="5D64105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Lijek Remsima je dostupan u staklenoj bočici koja sadrži prašak za koncentrat za otopinu za infuziju. Prašak je bijel.</w:t>
      </w:r>
    </w:p>
    <w:p w14:paraId="62D43CDC" w14:textId="77777777" w:rsidR="00543055" w:rsidRPr="002B384D" w:rsidRDefault="00543055">
      <w:pPr>
        <w:tabs>
          <w:tab w:val="left" w:pos="567"/>
        </w:tabs>
        <w:autoSpaceDE/>
        <w:rPr>
          <w:rFonts w:eastAsia="Times New Roman"/>
          <w:color w:val="auto"/>
          <w:sz w:val="22"/>
          <w:szCs w:val="22"/>
        </w:rPr>
      </w:pPr>
    </w:p>
    <w:p w14:paraId="032FC0E8" w14:textId="77777777" w:rsidR="00543055" w:rsidRPr="002B384D" w:rsidRDefault="00543055">
      <w:pPr>
        <w:rPr>
          <w:rFonts w:eastAsia="Times New Roman"/>
          <w:color w:val="auto"/>
          <w:sz w:val="22"/>
          <w:szCs w:val="22"/>
        </w:rPr>
      </w:pPr>
      <w:r w:rsidRPr="002B384D">
        <w:rPr>
          <w:rFonts w:eastAsia="Times New Roman"/>
          <w:color w:val="auto"/>
          <w:sz w:val="22"/>
          <w:szCs w:val="22"/>
        </w:rPr>
        <w:t>Remsima pakiranja sadrže 1, 2, 3, 4 ili 5 bočica. Na tržištu se ne moraju nalaziti sve veličine pakiranja.</w:t>
      </w:r>
    </w:p>
    <w:p w14:paraId="5A0836DB" w14:textId="77777777" w:rsidR="00543055" w:rsidRPr="002B384D" w:rsidRDefault="00543055">
      <w:pPr>
        <w:tabs>
          <w:tab w:val="left" w:pos="567"/>
        </w:tabs>
        <w:autoSpaceDE/>
        <w:rPr>
          <w:rFonts w:eastAsia="Times New Roman"/>
          <w:b/>
          <w:color w:val="auto"/>
          <w:sz w:val="22"/>
          <w:szCs w:val="22"/>
        </w:rPr>
      </w:pPr>
    </w:p>
    <w:p w14:paraId="082D60B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 xml:space="preserve">Nositelj odobrenja za stavljanje lijeka u promet </w:t>
      </w:r>
    </w:p>
    <w:p w14:paraId="4FE3AE82" w14:textId="77777777" w:rsidR="00543055" w:rsidRPr="002B384D" w:rsidRDefault="00543055">
      <w:pPr>
        <w:pStyle w:val="ListParagraph1"/>
        <w:keepNext/>
        <w:keepLines/>
        <w:autoSpaceDE w:val="0"/>
        <w:autoSpaceDN w:val="0"/>
        <w:adjustRightInd w:val="0"/>
        <w:ind w:left="0"/>
        <w:contextualSpacing w:val="0"/>
        <w:rPr>
          <w:szCs w:val="22"/>
          <w:lang w:val="hr-HR" w:eastAsia="ko-KR"/>
        </w:rPr>
      </w:pPr>
      <w:r w:rsidRPr="002B384D">
        <w:rPr>
          <w:szCs w:val="22"/>
          <w:lang w:val="hr-HR" w:eastAsia="ko-KR"/>
        </w:rPr>
        <w:t xml:space="preserve">Celltrion Healthcare Hungary Kft. </w:t>
      </w:r>
    </w:p>
    <w:p w14:paraId="6CAA9840" w14:textId="77777777" w:rsidR="00543055" w:rsidRPr="002B384D" w:rsidRDefault="00543055">
      <w:pPr>
        <w:pStyle w:val="ListParagraph1"/>
        <w:keepNext/>
        <w:keepLines/>
        <w:autoSpaceDN w:val="0"/>
        <w:adjustRightInd w:val="0"/>
        <w:ind w:left="0"/>
        <w:rPr>
          <w:lang w:val="hr-HR"/>
        </w:rPr>
      </w:pPr>
      <w:r w:rsidRPr="002B384D">
        <w:rPr>
          <w:lang w:val="hr-HR"/>
        </w:rPr>
        <w:t>1062 Budapest</w:t>
      </w:r>
    </w:p>
    <w:p w14:paraId="679FC616" w14:textId="77777777" w:rsidR="00543055" w:rsidRPr="002B384D" w:rsidRDefault="00543055">
      <w:pPr>
        <w:pStyle w:val="ListParagraph1"/>
        <w:widowControl w:val="0"/>
        <w:wordWrap w:val="0"/>
        <w:autoSpaceDE w:val="0"/>
        <w:autoSpaceDN w:val="0"/>
        <w:snapToGrid w:val="0"/>
        <w:ind w:left="0"/>
        <w:contextualSpacing w:val="0"/>
        <w:rPr>
          <w:lang w:val="hr-HR"/>
        </w:rPr>
      </w:pPr>
      <w:r w:rsidRPr="002B384D">
        <w:rPr>
          <w:lang w:val="hr-HR"/>
        </w:rPr>
        <w:t>Váci út 1-3. WestEnd Office Building B torony</w:t>
      </w:r>
    </w:p>
    <w:p w14:paraId="777F1720" w14:textId="77777777" w:rsidR="00543055" w:rsidRPr="002B384D" w:rsidRDefault="00543055">
      <w:pPr>
        <w:pStyle w:val="ListParagraph1"/>
        <w:widowControl w:val="0"/>
        <w:wordWrap w:val="0"/>
        <w:autoSpaceDE w:val="0"/>
        <w:autoSpaceDN w:val="0"/>
        <w:snapToGrid w:val="0"/>
        <w:ind w:left="0"/>
        <w:contextualSpacing w:val="0"/>
        <w:rPr>
          <w:szCs w:val="22"/>
          <w:lang w:val="hr-HR"/>
        </w:rPr>
      </w:pPr>
      <w:r w:rsidRPr="002B384D">
        <w:rPr>
          <w:szCs w:val="22"/>
          <w:lang w:val="hr-HR"/>
        </w:rPr>
        <w:t>Mađarska</w:t>
      </w:r>
    </w:p>
    <w:p w14:paraId="61A71E5C" w14:textId="77777777" w:rsidR="00543055" w:rsidRPr="002B384D" w:rsidRDefault="00543055">
      <w:pPr>
        <w:pStyle w:val="ListParagraph1"/>
        <w:widowControl w:val="0"/>
        <w:wordWrap w:val="0"/>
        <w:autoSpaceDE w:val="0"/>
        <w:autoSpaceDN w:val="0"/>
        <w:snapToGrid w:val="0"/>
        <w:ind w:left="0"/>
        <w:contextualSpacing w:val="0"/>
        <w:rPr>
          <w:szCs w:val="22"/>
          <w:lang w:val="hr-HR"/>
        </w:rPr>
      </w:pPr>
    </w:p>
    <w:p w14:paraId="63449373" w14:textId="77777777" w:rsidR="00543055" w:rsidRPr="002B384D" w:rsidRDefault="00543055">
      <w:pPr>
        <w:tabs>
          <w:tab w:val="left" w:pos="567"/>
        </w:tabs>
        <w:autoSpaceDE/>
        <w:rPr>
          <w:rFonts w:eastAsia="Times New Roman"/>
          <w:b/>
          <w:color w:val="auto"/>
          <w:sz w:val="22"/>
          <w:szCs w:val="22"/>
        </w:rPr>
      </w:pPr>
      <w:r w:rsidRPr="002B384D">
        <w:rPr>
          <w:rFonts w:eastAsia="Times New Roman"/>
          <w:b/>
          <w:color w:val="auto"/>
          <w:sz w:val="22"/>
          <w:szCs w:val="22"/>
        </w:rPr>
        <w:t>Proizvođač</w:t>
      </w:r>
    </w:p>
    <w:p w14:paraId="2B2938B0" w14:textId="77777777" w:rsidR="00E967F0" w:rsidRPr="002B384D" w:rsidRDefault="00E967F0" w:rsidP="00E967F0">
      <w:pPr>
        <w:spacing w:before="10" w:line="240" w:lineRule="exact"/>
        <w:rPr>
          <w:rFonts w:eastAsia="Times New Roman"/>
          <w:sz w:val="22"/>
          <w:szCs w:val="22"/>
        </w:rPr>
      </w:pPr>
      <w:r w:rsidRPr="002B384D">
        <w:rPr>
          <w:rFonts w:eastAsia="Times New Roman"/>
          <w:sz w:val="22"/>
          <w:szCs w:val="22"/>
        </w:rPr>
        <w:t>Nuvisan GmbH</w:t>
      </w:r>
    </w:p>
    <w:p w14:paraId="677094EC" w14:textId="77777777" w:rsidR="00E967F0" w:rsidRPr="002B384D" w:rsidRDefault="00E967F0" w:rsidP="00E967F0">
      <w:pPr>
        <w:spacing w:before="10" w:line="240" w:lineRule="exact"/>
        <w:rPr>
          <w:rFonts w:eastAsia="Times New Roman"/>
          <w:sz w:val="22"/>
          <w:szCs w:val="22"/>
        </w:rPr>
      </w:pPr>
      <w:r w:rsidRPr="002B384D">
        <w:rPr>
          <w:rFonts w:eastAsia="Times New Roman"/>
          <w:sz w:val="22"/>
          <w:szCs w:val="22"/>
        </w:rPr>
        <w:t xml:space="preserve">Wegenerstraße 13, </w:t>
      </w:r>
    </w:p>
    <w:p w14:paraId="650E0B88" w14:textId="77777777" w:rsidR="00E967F0" w:rsidRPr="002B384D" w:rsidRDefault="00E967F0" w:rsidP="00E967F0">
      <w:pPr>
        <w:spacing w:before="10" w:line="240" w:lineRule="exact"/>
        <w:rPr>
          <w:rFonts w:eastAsia="Times New Roman"/>
          <w:sz w:val="22"/>
          <w:szCs w:val="22"/>
        </w:rPr>
      </w:pPr>
      <w:r w:rsidRPr="002B384D">
        <w:rPr>
          <w:rFonts w:eastAsia="Times New Roman"/>
          <w:sz w:val="22"/>
          <w:szCs w:val="22"/>
        </w:rPr>
        <w:t xml:space="preserve">89231 Neu Ulm, </w:t>
      </w:r>
    </w:p>
    <w:p w14:paraId="66DD4C87" w14:textId="77777777" w:rsidR="00E967F0" w:rsidRPr="002B384D" w:rsidRDefault="00E967F0" w:rsidP="00E967F0">
      <w:pPr>
        <w:spacing w:before="10" w:line="240" w:lineRule="exact"/>
        <w:rPr>
          <w:rFonts w:eastAsia="Times New Roman"/>
          <w:sz w:val="22"/>
          <w:szCs w:val="22"/>
        </w:rPr>
      </w:pPr>
      <w:r w:rsidRPr="002B384D">
        <w:rPr>
          <w:rFonts w:eastAsia="Times New Roman"/>
          <w:sz w:val="22"/>
          <w:szCs w:val="22"/>
        </w:rPr>
        <w:t>Njemačka</w:t>
      </w:r>
    </w:p>
    <w:p w14:paraId="52CDB501" w14:textId="77777777" w:rsidR="00E967F0" w:rsidRPr="002B384D" w:rsidRDefault="00E967F0" w:rsidP="00E967F0">
      <w:pPr>
        <w:spacing w:before="10" w:line="240" w:lineRule="exact"/>
        <w:rPr>
          <w:rFonts w:eastAsia="Times New Roman"/>
          <w:sz w:val="22"/>
          <w:szCs w:val="22"/>
        </w:rPr>
      </w:pPr>
    </w:p>
    <w:p w14:paraId="38A5B8A9" w14:textId="77777777" w:rsidR="00E967F0" w:rsidRPr="002B384D" w:rsidRDefault="00E967F0" w:rsidP="00E967F0">
      <w:pPr>
        <w:spacing w:before="10" w:line="240" w:lineRule="exact"/>
        <w:rPr>
          <w:rFonts w:eastAsia="Times New Roman"/>
          <w:sz w:val="22"/>
          <w:szCs w:val="22"/>
        </w:rPr>
      </w:pPr>
      <w:r w:rsidRPr="002B384D">
        <w:rPr>
          <w:rFonts w:eastAsia="Times New Roman"/>
          <w:sz w:val="22"/>
          <w:szCs w:val="22"/>
        </w:rPr>
        <w:t>Nuvisan France SARL</w:t>
      </w:r>
    </w:p>
    <w:p w14:paraId="48AA084E" w14:textId="77777777" w:rsidR="00E967F0" w:rsidRPr="002B384D" w:rsidRDefault="00E967F0" w:rsidP="00E967F0">
      <w:pPr>
        <w:spacing w:before="10" w:line="240" w:lineRule="exact"/>
        <w:rPr>
          <w:rFonts w:eastAsia="Times New Roman"/>
          <w:sz w:val="22"/>
          <w:szCs w:val="22"/>
        </w:rPr>
      </w:pPr>
      <w:r w:rsidRPr="002B384D">
        <w:rPr>
          <w:rFonts w:eastAsia="Times New Roman"/>
          <w:sz w:val="22"/>
          <w:szCs w:val="22"/>
        </w:rPr>
        <w:t xml:space="preserve">2400, Route des Colles, </w:t>
      </w:r>
    </w:p>
    <w:p w14:paraId="3E0D7B2B" w14:textId="77777777" w:rsidR="00E967F0" w:rsidRPr="002B384D" w:rsidRDefault="00E967F0" w:rsidP="00E967F0">
      <w:pPr>
        <w:spacing w:before="10" w:line="240" w:lineRule="exact"/>
        <w:rPr>
          <w:rFonts w:eastAsia="Times New Roman"/>
          <w:sz w:val="22"/>
          <w:szCs w:val="22"/>
        </w:rPr>
      </w:pPr>
      <w:r w:rsidRPr="002B384D">
        <w:rPr>
          <w:rFonts w:eastAsia="Times New Roman"/>
          <w:sz w:val="22"/>
          <w:szCs w:val="22"/>
        </w:rPr>
        <w:t xml:space="preserve">06410, Biot, </w:t>
      </w:r>
    </w:p>
    <w:p w14:paraId="263AEA81" w14:textId="135674FB" w:rsidR="00E967F0" w:rsidRPr="002B384D" w:rsidRDefault="00E967F0" w:rsidP="00E967F0">
      <w:pPr>
        <w:suppressAutoHyphens w:val="0"/>
        <w:autoSpaceDE/>
        <w:spacing w:before="10" w:line="240" w:lineRule="exact"/>
        <w:rPr>
          <w:rFonts w:eastAsia="Times New Roman"/>
          <w:sz w:val="22"/>
          <w:szCs w:val="22"/>
        </w:rPr>
      </w:pPr>
      <w:r w:rsidRPr="002B384D">
        <w:rPr>
          <w:rFonts w:eastAsia="Times New Roman"/>
          <w:sz w:val="22"/>
          <w:szCs w:val="22"/>
        </w:rPr>
        <w:t>Francuska</w:t>
      </w:r>
    </w:p>
    <w:p w14:paraId="76D26FB6" w14:textId="0B2D7FBF" w:rsidR="009E442C" w:rsidRPr="002B384D" w:rsidRDefault="009E442C" w:rsidP="00E967F0">
      <w:pPr>
        <w:suppressAutoHyphens w:val="0"/>
        <w:autoSpaceDE/>
        <w:spacing w:before="10" w:line="240" w:lineRule="exact"/>
        <w:rPr>
          <w:rFonts w:eastAsia="DengXian"/>
          <w:sz w:val="22"/>
          <w:szCs w:val="22"/>
        </w:rPr>
      </w:pPr>
    </w:p>
    <w:p w14:paraId="77199DD9" w14:textId="77777777" w:rsidR="009E442C" w:rsidRPr="00FE67C7" w:rsidRDefault="009E442C" w:rsidP="009E442C">
      <w:pPr>
        <w:spacing w:before="10" w:line="240" w:lineRule="exact"/>
        <w:rPr>
          <w:sz w:val="22"/>
          <w:szCs w:val="22"/>
          <w:lang w:eastAsia="ko-KR"/>
        </w:rPr>
      </w:pPr>
      <w:r w:rsidRPr="00FE67C7">
        <w:rPr>
          <w:sz w:val="22"/>
          <w:szCs w:val="22"/>
          <w:lang w:eastAsia="ko-KR"/>
        </w:rPr>
        <w:t>Kymos, SL</w:t>
      </w:r>
    </w:p>
    <w:p w14:paraId="2CC98AE4" w14:textId="5056944D" w:rsidR="009E442C" w:rsidRPr="002B384D" w:rsidRDefault="009E442C" w:rsidP="009E442C">
      <w:pPr>
        <w:spacing w:before="10" w:line="240" w:lineRule="exact"/>
        <w:rPr>
          <w:kern w:val="24"/>
          <w:sz w:val="22"/>
          <w:szCs w:val="22"/>
          <w:lang w:eastAsia="ko-KR"/>
        </w:rPr>
      </w:pPr>
      <w:r w:rsidRPr="002B384D">
        <w:rPr>
          <w:kern w:val="24"/>
          <w:sz w:val="22"/>
          <w:szCs w:val="22"/>
          <w:lang w:eastAsia="ko-KR"/>
        </w:rPr>
        <w:t xml:space="preserve">Ronda </w:t>
      </w:r>
      <w:r w:rsidR="00A36476" w:rsidRPr="002B384D">
        <w:rPr>
          <w:kern w:val="24"/>
          <w:szCs w:val="22"/>
          <w:lang w:eastAsia="ko-KR"/>
        </w:rPr>
        <w:t xml:space="preserve">De </w:t>
      </w:r>
      <w:r w:rsidRPr="002B384D">
        <w:rPr>
          <w:kern w:val="24"/>
          <w:sz w:val="22"/>
          <w:szCs w:val="22"/>
          <w:lang w:eastAsia="ko-KR"/>
        </w:rPr>
        <w:t>Can Fatjó</w:t>
      </w:r>
      <w:r w:rsidR="008321E8" w:rsidRPr="002B384D">
        <w:rPr>
          <w:kern w:val="24"/>
          <w:sz w:val="22"/>
          <w:szCs w:val="22"/>
          <w:lang w:eastAsia="ko-KR"/>
        </w:rPr>
        <w:t xml:space="preserve"> 7B</w:t>
      </w:r>
      <w:r w:rsidRPr="002B384D">
        <w:rPr>
          <w:kern w:val="24"/>
          <w:sz w:val="22"/>
          <w:szCs w:val="22"/>
          <w:lang w:eastAsia="ko-KR"/>
        </w:rPr>
        <w:t xml:space="preserve">, </w:t>
      </w:r>
      <w:r w:rsidR="008321E8" w:rsidRPr="002B384D">
        <w:rPr>
          <w:kern w:val="24"/>
          <w:sz w:val="22"/>
          <w:szCs w:val="22"/>
          <w:lang w:eastAsia="ko-KR"/>
        </w:rPr>
        <w:t>Parc Tecnològic del Vallès</w:t>
      </w:r>
      <w:r w:rsidR="008321E8" w:rsidRPr="002B384D">
        <w:rPr>
          <w:kern w:val="24"/>
          <w:sz w:val="22"/>
          <w:szCs w:val="22"/>
        </w:rPr>
        <w:t>,</w:t>
      </w:r>
    </w:p>
    <w:p w14:paraId="4AE20673" w14:textId="77D50D7C" w:rsidR="009E442C" w:rsidRPr="002B384D" w:rsidRDefault="009E442C" w:rsidP="009E442C">
      <w:pPr>
        <w:spacing w:before="10" w:line="240" w:lineRule="exact"/>
        <w:rPr>
          <w:kern w:val="24"/>
          <w:sz w:val="22"/>
          <w:szCs w:val="22"/>
          <w:lang w:eastAsia="ko-KR"/>
        </w:rPr>
      </w:pPr>
      <w:r w:rsidRPr="002B384D">
        <w:rPr>
          <w:kern w:val="24"/>
          <w:sz w:val="22"/>
          <w:szCs w:val="22"/>
          <w:lang w:eastAsia="ko-KR"/>
        </w:rPr>
        <w:t xml:space="preserve">Cerdanyola del Vallès, </w:t>
      </w:r>
    </w:p>
    <w:p w14:paraId="5C1E3767" w14:textId="72A12692" w:rsidR="009E442C" w:rsidRPr="002B384D" w:rsidRDefault="009E442C" w:rsidP="009E442C">
      <w:pPr>
        <w:spacing w:before="10" w:line="240" w:lineRule="exact"/>
        <w:rPr>
          <w:kern w:val="24"/>
          <w:sz w:val="22"/>
        </w:rPr>
      </w:pPr>
      <w:r w:rsidRPr="002B384D">
        <w:rPr>
          <w:kern w:val="24"/>
          <w:sz w:val="22"/>
          <w:szCs w:val="22"/>
          <w:lang w:eastAsia="ko-KR"/>
        </w:rPr>
        <w:t>Barcelona,</w:t>
      </w:r>
      <w:r w:rsidR="008321E8" w:rsidRPr="002B384D">
        <w:rPr>
          <w:kern w:val="24"/>
          <w:sz w:val="22"/>
          <w:szCs w:val="22"/>
          <w:lang w:eastAsia="ko-KR"/>
        </w:rPr>
        <w:t xml:space="preserve"> 08290,</w:t>
      </w:r>
    </w:p>
    <w:p w14:paraId="0E404B27" w14:textId="789CABB7" w:rsidR="009E442C" w:rsidRPr="002B384D" w:rsidRDefault="009E442C" w:rsidP="009E442C">
      <w:pPr>
        <w:suppressAutoHyphens w:val="0"/>
        <w:autoSpaceDE/>
        <w:spacing w:before="10" w:line="240" w:lineRule="exact"/>
        <w:rPr>
          <w:rFonts w:eastAsia="DengXian"/>
          <w:sz w:val="22"/>
          <w:szCs w:val="22"/>
        </w:rPr>
      </w:pPr>
      <w:r w:rsidRPr="002B384D">
        <w:rPr>
          <w:rFonts w:eastAsia="DengXian"/>
          <w:sz w:val="22"/>
          <w:szCs w:val="22"/>
        </w:rPr>
        <w:t>Španjolska</w:t>
      </w:r>
    </w:p>
    <w:p w14:paraId="2D74744E" w14:textId="1AB9EF0E" w:rsidR="0000350C" w:rsidRPr="002B384D" w:rsidRDefault="0000350C" w:rsidP="009E442C">
      <w:pPr>
        <w:suppressAutoHyphens w:val="0"/>
        <w:autoSpaceDE/>
        <w:spacing w:before="10" w:line="240" w:lineRule="exact"/>
        <w:rPr>
          <w:rFonts w:eastAsia="DengXian"/>
          <w:sz w:val="22"/>
          <w:szCs w:val="22"/>
        </w:rPr>
      </w:pPr>
    </w:p>
    <w:p w14:paraId="446BE1C2" w14:textId="77777777" w:rsidR="0000350C" w:rsidRPr="002B384D" w:rsidRDefault="0000350C" w:rsidP="00022116">
      <w:pPr>
        <w:keepNext/>
        <w:rPr>
          <w:sz w:val="22"/>
          <w:szCs w:val="22"/>
        </w:rPr>
      </w:pPr>
      <w:r w:rsidRPr="002B384D">
        <w:rPr>
          <w:spacing w:val="-5"/>
          <w:sz w:val="22"/>
          <w:szCs w:val="22"/>
        </w:rPr>
        <w:t>Midas Pharma GmbH</w:t>
      </w:r>
    </w:p>
    <w:p w14:paraId="79C0AE42" w14:textId="77777777" w:rsidR="0000350C" w:rsidRPr="002B384D" w:rsidRDefault="0000350C" w:rsidP="00022116">
      <w:pPr>
        <w:keepNext/>
        <w:rPr>
          <w:sz w:val="22"/>
          <w:szCs w:val="22"/>
        </w:rPr>
      </w:pPr>
      <w:r w:rsidRPr="002B384D">
        <w:rPr>
          <w:sz w:val="22"/>
          <w:szCs w:val="22"/>
        </w:rPr>
        <w:t>Rheinstraße 49</w:t>
      </w:r>
    </w:p>
    <w:p w14:paraId="28ECAC43" w14:textId="77777777" w:rsidR="002528D9" w:rsidRPr="002B384D" w:rsidRDefault="0000350C" w:rsidP="00022116">
      <w:pPr>
        <w:suppressAutoHyphens w:val="0"/>
        <w:autoSpaceDE/>
        <w:rPr>
          <w:sz w:val="22"/>
          <w:szCs w:val="22"/>
        </w:rPr>
      </w:pPr>
      <w:r w:rsidRPr="002B384D">
        <w:rPr>
          <w:sz w:val="22"/>
          <w:szCs w:val="22"/>
        </w:rPr>
        <w:t>55218 Ingelheim am Rhein</w:t>
      </w:r>
    </w:p>
    <w:p w14:paraId="6A14A3E8" w14:textId="1A9940B6" w:rsidR="0000350C" w:rsidRPr="002B384D" w:rsidRDefault="0000350C" w:rsidP="009E442C">
      <w:pPr>
        <w:suppressAutoHyphens w:val="0"/>
        <w:autoSpaceDE/>
        <w:spacing w:before="10" w:line="240" w:lineRule="exact"/>
        <w:rPr>
          <w:rFonts w:eastAsia="DengXian"/>
          <w:sz w:val="22"/>
          <w:szCs w:val="22"/>
        </w:rPr>
      </w:pPr>
      <w:r w:rsidRPr="002B384D">
        <w:rPr>
          <w:rFonts w:eastAsia="Times New Roman"/>
          <w:sz w:val="22"/>
          <w:szCs w:val="22"/>
        </w:rPr>
        <w:t>Njemačka</w:t>
      </w:r>
    </w:p>
    <w:p w14:paraId="6B8A8213" w14:textId="77777777" w:rsidR="009E442C" w:rsidRPr="002B384D" w:rsidRDefault="009E442C" w:rsidP="00E967F0">
      <w:pPr>
        <w:suppressAutoHyphens w:val="0"/>
        <w:autoSpaceDE/>
        <w:spacing w:before="10" w:line="240" w:lineRule="exact"/>
        <w:rPr>
          <w:rFonts w:eastAsia="DengXian"/>
          <w:sz w:val="22"/>
          <w:szCs w:val="22"/>
        </w:rPr>
      </w:pPr>
    </w:p>
    <w:p w14:paraId="5E7E37A2" w14:textId="77777777" w:rsidR="00E967F0" w:rsidRPr="002B384D" w:rsidRDefault="00E967F0">
      <w:pPr>
        <w:tabs>
          <w:tab w:val="left" w:pos="567"/>
        </w:tabs>
        <w:autoSpaceDE/>
        <w:rPr>
          <w:b/>
          <w:color w:val="auto"/>
          <w:sz w:val="22"/>
          <w:szCs w:val="22"/>
          <w:lang w:eastAsia="ko-KR"/>
        </w:rPr>
      </w:pPr>
    </w:p>
    <w:p w14:paraId="2F530D3A" w14:textId="713CA612" w:rsidR="00543055" w:rsidRPr="002B384D" w:rsidRDefault="00543055">
      <w:pPr>
        <w:tabs>
          <w:tab w:val="left" w:pos="567"/>
        </w:tabs>
        <w:autoSpaceDE/>
        <w:rPr>
          <w:sz w:val="22"/>
          <w:szCs w:val="22"/>
          <w:lang w:eastAsia="ko-KR"/>
        </w:rPr>
      </w:pPr>
      <w:r w:rsidRPr="002B384D">
        <w:rPr>
          <w:sz w:val="22"/>
          <w:szCs w:val="22"/>
        </w:rPr>
        <w:lastRenderedPageBreak/>
        <w:t>Za sve informacije o ovom lijeku obratite se lokalnom predstavniku nositelja odobrenja za stavljanje lijeka u promet:</w:t>
      </w:r>
    </w:p>
    <w:p w14:paraId="202F3C58" w14:textId="77777777" w:rsidR="00543055" w:rsidRPr="002B384D" w:rsidRDefault="00543055">
      <w:pPr>
        <w:tabs>
          <w:tab w:val="left" w:pos="567"/>
        </w:tabs>
        <w:autoSpaceDE/>
        <w:rPr>
          <w:b/>
          <w:color w:val="auto"/>
          <w:sz w:val="22"/>
          <w:szCs w:val="22"/>
          <w:lang w:eastAsia="ko-KR"/>
        </w:rPr>
      </w:pPr>
    </w:p>
    <w:tbl>
      <w:tblPr>
        <w:tblW w:w="9360" w:type="dxa"/>
        <w:tblLayout w:type="fixed"/>
        <w:tblLook w:val="04A0" w:firstRow="1" w:lastRow="0" w:firstColumn="1" w:lastColumn="0" w:noHBand="0" w:noVBand="1"/>
      </w:tblPr>
      <w:tblGrid>
        <w:gridCol w:w="4626"/>
        <w:gridCol w:w="4627"/>
        <w:gridCol w:w="107"/>
      </w:tblGrid>
      <w:tr w:rsidR="00543055" w:rsidRPr="002B384D" w14:paraId="17D1D82B" w14:textId="77777777" w:rsidTr="00022116">
        <w:trPr>
          <w:gridAfter w:val="1"/>
          <w:wAfter w:w="108" w:type="dxa"/>
          <w:trHeight w:val="20"/>
        </w:trPr>
        <w:tc>
          <w:tcPr>
            <w:tcW w:w="4680" w:type="dxa"/>
            <w:hideMark/>
          </w:tcPr>
          <w:p w14:paraId="4F2AC061" w14:textId="77777777" w:rsidR="00543055" w:rsidRPr="002B384D" w:rsidRDefault="00543055">
            <w:pPr>
              <w:rPr>
                <w:color w:val="auto"/>
                <w:sz w:val="22"/>
                <w:szCs w:val="22"/>
              </w:rPr>
            </w:pPr>
            <w:r w:rsidRPr="002B384D">
              <w:rPr>
                <w:b/>
                <w:color w:val="auto"/>
                <w:sz w:val="22"/>
                <w:szCs w:val="22"/>
              </w:rPr>
              <w:t>België/Belgique/Belgien</w:t>
            </w:r>
          </w:p>
          <w:p w14:paraId="33767A55" w14:textId="77777777" w:rsidR="0028023A" w:rsidRPr="002B384D" w:rsidRDefault="0028023A" w:rsidP="0028023A">
            <w:pPr>
              <w:autoSpaceDN w:val="0"/>
              <w:adjustRightInd w:val="0"/>
              <w:rPr>
                <w:sz w:val="22"/>
                <w:szCs w:val="22"/>
                <w:lang w:eastAsia="ko-KR"/>
              </w:rPr>
            </w:pPr>
            <w:r w:rsidRPr="002B384D">
              <w:rPr>
                <w:sz w:val="22"/>
                <w:szCs w:val="22"/>
                <w:lang w:eastAsia="ko-KR"/>
              </w:rPr>
              <w:t>Celltrion Healthcare Belgium BVBA</w:t>
            </w:r>
          </w:p>
          <w:p w14:paraId="633FEAD0" w14:textId="77777777" w:rsidR="0028023A" w:rsidRPr="002B384D" w:rsidRDefault="0028023A" w:rsidP="0028023A">
            <w:pPr>
              <w:rPr>
                <w:sz w:val="22"/>
                <w:szCs w:val="22"/>
                <w:lang w:eastAsia="ko-KR"/>
              </w:rPr>
            </w:pPr>
            <w:r w:rsidRPr="002B384D">
              <w:rPr>
                <w:sz w:val="22"/>
                <w:szCs w:val="22"/>
              </w:rPr>
              <w:t xml:space="preserve">Tél/Tel: + 32 1528 </w:t>
            </w:r>
            <w:r w:rsidRPr="002B384D">
              <w:rPr>
                <w:sz w:val="22"/>
                <w:szCs w:val="22"/>
                <w:lang w:eastAsia="ko-KR"/>
              </w:rPr>
              <w:t>7418</w:t>
            </w:r>
          </w:p>
          <w:p w14:paraId="7C16F2AB" w14:textId="4C2FE4E0" w:rsidR="00543055" w:rsidRPr="002B384D" w:rsidRDefault="00543055">
            <w:pPr>
              <w:tabs>
                <w:tab w:val="left" w:pos="567"/>
              </w:tabs>
              <w:rPr>
                <w:color w:val="auto"/>
                <w:sz w:val="22"/>
                <w:szCs w:val="22"/>
              </w:rPr>
            </w:pPr>
          </w:p>
        </w:tc>
        <w:tc>
          <w:tcPr>
            <w:tcW w:w="4680" w:type="dxa"/>
          </w:tcPr>
          <w:p w14:paraId="176886A8" w14:textId="77777777" w:rsidR="00543055" w:rsidRPr="002B384D" w:rsidRDefault="00543055">
            <w:pPr>
              <w:autoSpaceDN w:val="0"/>
              <w:adjustRightInd w:val="0"/>
              <w:rPr>
                <w:color w:val="auto"/>
                <w:sz w:val="22"/>
                <w:szCs w:val="22"/>
              </w:rPr>
            </w:pPr>
            <w:r w:rsidRPr="002B384D">
              <w:rPr>
                <w:b/>
                <w:color w:val="auto"/>
                <w:sz w:val="22"/>
                <w:szCs w:val="22"/>
              </w:rPr>
              <w:t>Lietuva</w:t>
            </w:r>
          </w:p>
          <w:p w14:paraId="18A7C77D" w14:textId="77777777" w:rsidR="004A1E02" w:rsidRPr="002B384D" w:rsidRDefault="004A1E02" w:rsidP="004A1E02">
            <w:pPr>
              <w:rPr>
                <w:sz w:val="22"/>
                <w:szCs w:val="22"/>
                <w:lang w:eastAsia="ko-KR"/>
              </w:rPr>
            </w:pPr>
            <w:r w:rsidRPr="002B384D">
              <w:rPr>
                <w:sz w:val="22"/>
                <w:szCs w:val="22"/>
                <w:lang w:eastAsia="ko-KR"/>
              </w:rPr>
              <w:t>Celltrion Healthcare Hungary Kft.</w:t>
            </w:r>
          </w:p>
          <w:p w14:paraId="1C80EA25" w14:textId="04382263" w:rsidR="00543055" w:rsidRPr="002B384D" w:rsidRDefault="00543055">
            <w:pPr>
              <w:autoSpaceDN w:val="0"/>
              <w:adjustRightInd w:val="0"/>
              <w:rPr>
                <w:color w:val="auto"/>
                <w:sz w:val="22"/>
                <w:szCs w:val="22"/>
                <w:lang w:eastAsia="ko-KR"/>
              </w:rPr>
            </w:pPr>
            <w:r w:rsidRPr="002B384D">
              <w:rPr>
                <w:color w:val="auto"/>
                <w:sz w:val="22"/>
                <w:szCs w:val="22"/>
              </w:rPr>
              <w:t>Tel: +</w:t>
            </w:r>
            <w:r w:rsidR="004A1E02" w:rsidRPr="002B384D">
              <w:rPr>
                <w:color w:val="auto"/>
                <w:sz w:val="22"/>
                <w:szCs w:val="22"/>
              </w:rPr>
              <w:t xml:space="preserve"> </w:t>
            </w:r>
            <w:r w:rsidR="004A1E02" w:rsidRPr="002B384D">
              <w:rPr>
                <w:sz w:val="22"/>
                <w:szCs w:val="22"/>
              </w:rPr>
              <w:t>36 1 231 0493</w:t>
            </w:r>
          </w:p>
          <w:p w14:paraId="4A0408C9" w14:textId="77777777" w:rsidR="00543055" w:rsidRPr="002B384D" w:rsidRDefault="00543055">
            <w:pPr>
              <w:tabs>
                <w:tab w:val="left" w:pos="567"/>
              </w:tabs>
              <w:rPr>
                <w:rFonts w:eastAsia="Times New Roman"/>
                <w:color w:val="auto"/>
                <w:sz w:val="22"/>
                <w:szCs w:val="22"/>
                <w:lang w:eastAsia="en-US"/>
              </w:rPr>
            </w:pPr>
          </w:p>
        </w:tc>
      </w:tr>
      <w:tr w:rsidR="00543055" w:rsidRPr="002B384D" w14:paraId="5B24C419" w14:textId="77777777" w:rsidTr="00022116">
        <w:trPr>
          <w:gridAfter w:val="1"/>
          <w:wAfter w:w="108" w:type="dxa"/>
          <w:trHeight w:val="20"/>
        </w:trPr>
        <w:tc>
          <w:tcPr>
            <w:tcW w:w="4680" w:type="dxa"/>
          </w:tcPr>
          <w:p w14:paraId="685EB898" w14:textId="77777777" w:rsidR="00543055" w:rsidRPr="002B384D" w:rsidRDefault="00543055">
            <w:pPr>
              <w:autoSpaceDN w:val="0"/>
              <w:adjustRightInd w:val="0"/>
              <w:rPr>
                <w:b/>
                <w:color w:val="auto"/>
                <w:sz w:val="22"/>
                <w:szCs w:val="22"/>
              </w:rPr>
            </w:pPr>
            <w:r w:rsidRPr="002B384D">
              <w:rPr>
                <w:b/>
                <w:bCs/>
                <w:color w:val="auto"/>
                <w:sz w:val="22"/>
                <w:szCs w:val="22"/>
              </w:rPr>
              <w:t>България</w:t>
            </w:r>
          </w:p>
          <w:p w14:paraId="41E0FB49" w14:textId="77777777" w:rsidR="004A1E02" w:rsidRPr="002B384D" w:rsidRDefault="004A1E02" w:rsidP="004A1E02">
            <w:pPr>
              <w:rPr>
                <w:sz w:val="22"/>
                <w:szCs w:val="22"/>
                <w:lang w:eastAsia="ko-KR"/>
              </w:rPr>
            </w:pPr>
            <w:r w:rsidRPr="002B384D">
              <w:rPr>
                <w:sz w:val="22"/>
                <w:szCs w:val="22"/>
                <w:lang w:eastAsia="ko-KR"/>
              </w:rPr>
              <w:t>Celltrion Healthcare Hungary Kft.</w:t>
            </w:r>
          </w:p>
          <w:p w14:paraId="5A1A87FF" w14:textId="0CB5592F" w:rsidR="004A1E02" w:rsidRPr="002B384D" w:rsidRDefault="00543055">
            <w:pPr>
              <w:autoSpaceDN w:val="0"/>
              <w:adjustRightInd w:val="0"/>
              <w:rPr>
                <w:color w:val="auto"/>
                <w:sz w:val="22"/>
                <w:szCs w:val="22"/>
                <w:lang w:eastAsia="ko-KR"/>
              </w:rPr>
            </w:pPr>
            <w:r w:rsidRPr="002B384D">
              <w:rPr>
                <w:color w:val="auto"/>
                <w:sz w:val="22"/>
                <w:szCs w:val="22"/>
              </w:rPr>
              <w:t xml:space="preserve">Teл.: + </w:t>
            </w:r>
            <w:r w:rsidR="004A1E02" w:rsidRPr="002B384D">
              <w:rPr>
                <w:sz w:val="22"/>
                <w:szCs w:val="22"/>
              </w:rPr>
              <w:t>36 1 231 0493</w:t>
            </w:r>
          </w:p>
          <w:p w14:paraId="6EFC5F9A" w14:textId="77777777" w:rsidR="00543055" w:rsidRPr="002B384D" w:rsidRDefault="00543055">
            <w:pPr>
              <w:tabs>
                <w:tab w:val="left" w:pos="-720"/>
                <w:tab w:val="left" w:pos="567"/>
              </w:tabs>
              <w:rPr>
                <w:rFonts w:eastAsia="Times New Roman"/>
                <w:color w:val="auto"/>
                <w:sz w:val="22"/>
                <w:szCs w:val="22"/>
                <w:lang w:eastAsia="en-US"/>
              </w:rPr>
            </w:pPr>
          </w:p>
        </w:tc>
        <w:tc>
          <w:tcPr>
            <w:tcW w:w="4680" w:type="dxa"/>
            <w:hideMark/>
          </w:tcPr>
          <w:p w14:paraId="62EC8BAF" w14:textId="77777777" w:rsidR="00543055" w:rsidRPr="002B384D" w:rsidRDefault="00543055">
            <w:pPr>
              <w:tabs>
                <w:tab w:val="left" w:pos="-720"/>
              </w:tabs>
              <w:rPr>
                <w:color w:val="auto"/>
                <w:sz w:val="22"/>
                <w:szCs w:val="22"/>
              </w:rPr>
            </w:pPr>
            <w:r w:rsidRPr="002B384D">
              <w:rPr>
                <w:b/>
                <w:color w:val="auto"/>
                <w:sz w:val="22"/>
                <w:szCs w:val="22"/>
              </w:rPr>
              <w:t>Luxembourg/Luxemburg</w:t>
            </w:r>
          </w:p>
          <w:p w14:paraId="7D52A449" w14:textId="77777777" w:rsidR="0028023A" w:rsidRPr="002B384D" w:rsidRDefault="0028023A" w:rsidP="0028023A">
            <w:pPr>
              <w:autoSpaceDN w:val="0"/>
              <w:adjustRightInd w:val="0"/>
              <w:rPr>
                <w:sz w:val="22"/>
                <w:szCs w:val="22"/>
                <w:lang w:eastAsia="ko-KR"/>
              </w:rPr>
            </w:pPr>
            <w:r w:rsidRPr="002B384D">
              <w:rPr>
                <w:sz w:val="22"/>
                <w:szCs w:val="22"/>
                <w:lang w:eastAsia="ko-KR"/>
              </w:rPr>
              <w:t>Celltrion Healthcare Belgium BVBA</w:t>
            </w:r>
          </w:p>
          <w:p w14:paraId="667573DC" w14:textId="77777777" w:rsidR="0028023A" w:rsidRPr="002B384D" w:rsidRDefault="0028023A" w:rsidP="0028023A">
            <w:pPr>
              <w:tabs>
                <w:tab w:val="left" w:pos="-720"/>
              </w:tabs>
              <w:rPr>
                <w:sz w:val="22"/>
                <w:szCs w:val="22"/>
                <w:lang w:eastAsia="ko-KR"/>
              </w:rPr>
            </w:pPr>
            <w:r w:rsidRPr="002B384D">
              <w:rPr>
                <w:sz w:val="22"/>
                <w:szCs w:val="22"/>
              </w:rPr>
              <w:t xml:space="preserve">Tél/Tel: + 32 1528 </w:t>
            </w:r>
            <w:r w:rsidRPr="002B384D">
              <w:rPr>
                <w:sz w:val="22"/>
                <w:szCs w:val="22"/>
                <w:lang w:eastAsia="ko-KR"/>
              </w:rPr>
              <w:t>7418</w:t>
            </w:r>
          </w:p>
          <w:p w14:paraId="4878BE2E" w14:textId="4FD95B74" w:rsidR="00543055" w:rsidRPr="002B384D" w:rsidRDefault="00543055">
            <w:pPr>
              <w:tabs>
                <w:tab w:val="left" w:pos="-720"/>
                <w:tab w:val="left" w:pos="567"/>
              </w:tabs>
              <w:rPr>
                <w:color w:val="auto"/>
                <w:sz w:val="22"/>
                <w:szCs w:val="22"/>
              </w:rPr>
            </w:pPr>
          </w:p>
        </w:tc>
      </w:tr>
      <w:tr w:rsidR="00543055" w:rsidRPr="002B384D" w14:paraId="5BB4A48F" w14:textId="77777777" w:rsidTr="00022116">
        <w:trPr>
          <w:gridAfter w:val="1"/>
          <w:wAfter w:w="108" w:type="dxa"/>
          <w:trHeight w:val="20"/>
        </w:trPr>
        <w:tc>
          <w:tcPr>
            <w:tcW w:w="4680" w:type="dxa"/>
            <w:hideMark/>
          </w:tcPr>
          <w:p w14:paraId="2C83E7AC" w14:textId="77777777" w:rsidR="00543055" w:rsidRPr="002B384D" w:rsidRDefault="00543055">
            <w:pPr>
              <w:tabs>
                <w:tab w:val="left" w:pos="-720"/>
              </w:tabs>
              <w:rPr>
                <w:color w:val="auto"/>
                <w:sz w:val="22"/>
                <w:szCs w:val="22"/>
              </w:rPr>
            </w:pPr>
            <w:r w:rsidRPr="002B384D">
              <w:rPr>
                <w:b/>
                <w:color w:val="auto"/>
                <w:sz w:val="22"/>
                <w:szCs w:val="22"/>
              </w:rPr>
              <w:t>Česká republika</w:t>
            </w:r>
          </w:p>
          <w:p w14:paraId="7E7FC984" w14:textId="77777777" w:rsidR="004A1E02" w:rsidRPr="002B384D" w:rsidRDefault="004A1E02" w:rsidP="004A1E02">
            <w:pPr>
              <w:rPr>
                <w:sz w:val="22"/>
                <w:szCs w:val="22"/>
                <w:lang w:eastAsia="ko-KR"/>
              </w:rPr>
            </w:pPr>
            <w:r w:rsidRPr="002B384D">
              <w:rPr>
                <w:sz w:val="22"/>
                <w:szCs w:val="22"/>
                <w:lang w:eastAsia="ko-KR"/>
              </w:rPr>
              <w:t>Celltrion Healthcare Hungary Kft.</w:t>
            </w:r>
          </w:p>
          <w:p w14:paraId="631F4FD7" w14:textId="4863BCB9" w:rsidR="004A1E02" w:rsidRPr="002B384D" w:rsidRDefault="00543055">
            <w:pPr>
              <w:tabs>
                <w:tab w:val="left" w:pos="-720"/>
                <w:tab w:val="left" w:pos="567"/>
              </w:tabs>
              <w:rPr>
                <w:color w:val="auto"/>
                <w:sz w:val="22"/>
                <w:szCs w:val="22"/>
              </w:rPr>
            </w:pPr>
            <w:r w:rsidRPr="002B384D">
              <w:rPr>
                <w:color w:val="auto"/>
                <w:sz w:val="22"/>
                <w:szCs w:val="22"/>
              </w:rPr>
              <w:t xml:space="preserve">Tel: + </w:t>
            </w:r>
            <w:r w:rsidR="004A1E02" w:rsidRPr="002B384D">
              <w:rPr>
                <w:sz w:val="22"/>
                <w:szCs w:val="22"/>
              </w:rPr>
              <w:t>36 1 231 0493</w:t>
            </w:r>
          </w:p>
          <w:p w14:paraId="3CC87499" w14:textId="354BE15F" w:rsidR="00543055" w:rsidRPr="002B384D" w:rsidRDefault="00543055">
            <w:pPr>
              <w:tabs>
                <w:tab w:val="left" w:pos="-720"/>
                <w:tab w:val="left" w:pos="567"/>
              </w:tabs>
              <w:rPr>
                <w:color w:val="auto"/>
                <w:sz w:val="22"/>
                <w:szCs w:val="22"/>
              </w:rPr>
            </w:pPr>
          </w:p>
        </w:tc>
        <w:tc>
          <w:tcPr>
            <w:tcW w:w="4680" w:type="dxa"/>
            <w:hideMark/>
          </w:tcPr>
          <w:p w14:paraId="712DE619" w14:textId="77777777" w:rsidR="00543055" w:rsidRPr="002B384D" w:rsidRDefault="00543055">
            <w:pPr>
              <w:rPr>
                <w:b/>
                <w:color w:val="auto"/>
                <w:sz w:val="22"/>
                <w:szCs w:val="22"/>
              </w:rPr>
            </w:pPr>
            <w:r w:rsidRPr="002B384D">
              <w:rPr>
                <w:b/>
                <w:color w:val="auto"/>
                <w:sz w:val="22"/>
                <w:szCs w:val="22"/>
              </w:rPr>
              <w:t>Magyarország</w:t>
            </w:r>
          </w:p>
          <w:p w14:paraId="0FF381AC" w14:textId="77777777" w:rsidR="008E6485" w:rsidRPr="002B384D" w:rsidRDefault="008E6485" w:rsidP="008E6485">
            <w:pPr>
              <w:rPr>
                <w:sz w:val="22"/>
                <w:szCs w:val="22"/>
                <w:lang w:eastAsia="ko-KR"/>
              </w:rPr>
            </w:pPr>
            <w:r w:rsidRPr="002B384D">
              <w:rPr>
                <w:sz w:val="22"/>
                <w:szCs w:val="22"/>
              </w:rPr>
              <w:t xml:space="preserve">Celltrion Healthcare Hungary Kft. </w:t>
            </w:r>
          </w:p>
          <w:p w14:paraId="1BDBD630" w14:textId="3DB05542" w:rsidR="00543055" w:rsidRPr="002B384D" w:rsidRDefault="008E6485" w:rsidP="00D20FFC">
            <w:pPr>
              <w:rPr>
                <w:color w:val="auto"/>
                <w:sz w:val="22"/>
                <w:szCs w:val="22"/>
              </w:rPr>
            </w:pPr>
            <w:r w:rsidRPr="002B384D">
              <w:rPr>
                <w:sz w:val="22"/>
                <w:szCs w:val="22"/>
              </w:rPr>
              <w:t>Tel: +36 1 231 0493</w:t>
            </w:r>
          </w:p>
        </w:tc>
      </w:tr>
      <w:tr w:rsidR="00543055" w:rsidRPr="002B384D" w14:paraId="7C93ACAA" w14:textId="77777777" w:rsidTr="00022116">
        <w:trPr>
          <w:gridAfter w:val="1"/>
          <w:wAfter w:w="108" w:type="dxa"/>
          <w:trHeight w:val="20"/>
        </w:trPr>
        <w:tc>
          <w:tcPr>
            <w:tcW w:w="4680" w:type="dxa"/>
            <w:hideMark/>
          </w:tcPr>
          <w:p w14:paraId="3C19F9D6" w14:textId="77777777" w:rsidR="00543055" w:rsidRPr="002B384D" w:rsidRDefault="00543055" w:rsidP="00C47236">
            <w:pPr>
              <w:keepNext/>
              <w:keepLines/>
              <w:rPr>
                <w:color w:val="auto"/>
                <w:sz w:val="22"/>
                <w:szCs w:val="22"/>
              </w:rPr>
            </w:pPr>
            <w:r w:rsidRPr="002B384D">
              <w:rPr>
                <w:b/>
                <w:color w:val="auto"/>
                <w:sz w:val="22"/>
                <w:szCs w:val="22"/>
              </w:rPr>
              <w:t>Danmark</w:t>
            </w:r>
          </w:p>
          <w:p w14:paraId="4B925232" w14:textId="77777777" w:rsidR="00543055" w:rsidRPr="002B384D" w:rsidRDefault="00543055" w:rsidP="00C47236">
            <w:pPr>
              <w:keepNext/>
              <w:keepLines/>
              <w:rPr>
                <w:color w:val="auto"/>
                <w:sz w:val="22"/>
                <w:szCs w:val="22"/>
                <w:lang w:eastAsia="ko-KR"/>
              </w:rPr>
            </w:pPr>
            <w:r w:rsidRPr="002B384D">
              <w:rPr>
                <w:color w:val="auto"/>
                <w:sz w:val="22"/>
                <w:szCs w:val="22"/>
              </w:rPr>
              <w:t>Orion Pharma A/S</w:t>
            </w:r>
          </w:p>
          <w:p w14:paraId="47681EA2" w14:textId="46493C37" w:rsidR="00543055" w:rsidRPr="002B384D" w:rsidRDefault="00543055" w:rsidP="00C47236">
            <w:pPr>
              <w:keepNext/>
              <w:keepLines/>
              <w:tabs>
                <w:tab w:val="left" w:pos="-720"/>
                <w:tab w:val="left" w:pos="567"/>
              </w:tabs>
              <w:rPr>
                <w:color w:val="auto"/>
                <w:sz w:val="22"/>
                <w:szCs w:val="22"/>
              </w:rPr>
            </w:pPr>
            <w:r w:rsidRPr="002B384D">
              <w:rPr>
                <w:color w:val="auto"/>
                <w:sz w:val="22"/>
                <w:szCs w:val="22"/>
              </w:rPr>
              <w:t>Tlf</w:t>
            </w:r>
            <w:r w:rsidR="00515C13" w:rsidRPr="002B384D">
              <w:rPr>
                <w:color w:val="auto"/>
                <w:sz w:val="22"/>
                <w:szCs w:val="22"/>
                <w:lang w:eastAsia="ko-KR"/>
              </w:rPr>
              <w:t>.</w:t>
            </w:r>
            <w:r w:rsidRPr="002B384D">
              <w:rPr>
                <w:color w:val="auto"/>
                <w:sz w:val="22"/>
                <w:szCs w:val="22"/>
              </w:rPr>
              <w:t xml:space="preserve">: + 45 </w:t>
            </w:r>
            <w:r w:rsidRPr="002B384D">
              <w:rPr>
                <w:color w:val="auto"/>
                <w:sz w:val="22"/>
                <w:szCs w:val="22"/>
                <w:lang w:eastAsia="ko-KR"/>
              </w:rPr>
              <w:t>86</w:t>
            </w:r>
            <w:r w:rsidRPr="002B384D">
              <w:rPr>
                <w:color w:val="auto"/>
                <w:sz w:val="22"/>
                <w:szCs w:val="22"/>
              </w:rPr>
              <w:t xml:space="preserve"> 1</w:t>
            </w:r>
            <w:r w:rsidRPr="002B384D">
              <w:rPr>
                <w:color w:val="auto"/>
                <w:sz w:val="22"/>
                <w:szCs w:val="22"/>
                <w:lang w:eastAsia="ko-KR"/>
              </w:rPr>
              <w:t>4</w:t>
            </w:r>
            <w:r w:rsidRPr="002B384D">
              <w:rPr>
                <w:color w:val="auto"/>
                <w:sz w:val="22"/>
                <w:szCs w:val="22"/>
              </w:rPr>
              <w:t xml:space="preserve"> </w:t>
            </w:r>
            <w:r w:rsidRPr="002B384D">
              <w:rPr>
                <w:color w:val="auto"/>
                <w:sz w:val="22"/>
                <w:szCs w:val="22"/>
                <w:lang w:eastAsia="ko-KR"/>
              </w:rPr>
              <w:t>00</w:t>
            </w:r>
            <w:r w:rsidRPr="002B384D">
              <w:rPr>
                <w:color w:val="auto"/>
                <w:sz w:val="22"/>
                <w:szCs w:val="22"/>
              </w:rPr>
              <w:t xml:space="preserve"> 00</w:t>
            </w:r>
          </w:p>
        </w:tc>
        <w:tc>
          <w:tcPr>
            <w:tcW w:w="4680" w:type="dxa"/>
          </w:tcPr>
          <w:p w14:paraId="006BF7DC" w14:textId="77777777" w:rsidR="00543055" w:rsidRPr="002B384D" w:rsidRDefault="00543055" w:rsidP="00C47236">
            <w:pPr>
              <w:keepNext/>
              <w:keepLines/>
              <w:rPr>
                <w:b/>
                <w:color w:val="auto"/>
                <w:sz w:val="22"/>
                <w:szCs w:val="22"/>
              </w:rPr>
            </w:pPr>
            <w:r w:rsidRPr="002B384D">
              <w:rPr>
                <w:b/>
                <w:color w:val="auto"/>
                <w:sz w:val="22"/>
                <w:szCs w:val="22"/>
              </w:rPr>
              <w:t>Malta</w:t>
            </w:r>
          </w:p>
          <w:p w14:paraId="49105F94" w14:textId="1F213311" w:rsidR="00543055" w:rsidRPr="002B384D" w:rsidRDefault="004E64FF" w:rsidP="00C47236">
            <w:pPr>
              <w:keepNext/>
              <w:keepLines/>
              <w:rPr>
                <w:color w:val="auto"/>
                <w:sz w:val="22"/>
                <w:szCs w:val="22"/>
                <w:lang w:eastAsia="ko-KR"/>
              </w:rPr>
            </w:pPr>
            <w:r w:rsidRPr="002B384D">
              <w:rPr>
                <w:sz w:val="22"/>
                <w:szCs w:val="22"/>
              </w:rPr>
              <w:t>Mint Health Ltd</w:t>
            </w:r>
            <w:r w:rsidR="00543055" w:rsidRPr="002B384D">
              <w:rPr>
                <w:color w:val="auto"/>
                <w:sz w:val="22"/>
                <w:szCs w:val="22"/>
              </w:rPr>
              <w:t>.</w:t>
            </w:r>
          </w:p>
          <w:p w14:paraId="022CEF5D" w14:textId="77777777" w:rsidR="000A4AAE" w:rsidRPr="000A4AAE" w:rsidRDefault="000A4AAE" w:rsidP="000A4AAE">
            <w:pPr>
              <w:tabs>
                <w:tab w:val="left" w:pos="567"/>
              </w:tabs>
              <w:suppressAutoHyphens w:val="0"/>
              <w:autoSpaceDE/>
              <w:rPr>
                <w:noProof/>
                <w:color w:val="auto"/>
                <w:sz w:val="22"/>
                <w:szCs w:val="22"/>
                <w:lang w:val="en-GB" w:eastAsia="ko-KR"/>
              </w:rPr>
            </w:pPr>
            <w:r w:rsidRPr="000A4AAE">
              <w:rPr>
                <w:noProof/>
                <w:color w:val="auto"/>
                <w:sz w:val="22"/>
                <w:szCs w:val="22"/>
                <w:lang w:val="en-GB" w:eastAsia="en-US"/>
              </w:rPr>
              <w:t>Tel: + 356 2093 9800</w:t>
            </w:r>
          </w:p>
          <w:p w14:paraId="10E76BA0" w14:textId="77777777" w:rsidR="000A4AAE" w:rsidRPr="000A4AAE" w:rsidRDefault="000A4AAE" w:rsidP="000A4AAE">
            <w:pPr>
              <w:tabs>
                <w:tab w:val="left" w:pos="567"/>
              </w:tabs>
              <w:suppressAutoHyphens w:val="0"/>
              <w:autoSpaceDE/>
              <w:rPr>
                <w:noProof/>
                <w:color w:val="auto"/>
                <w:sz w:val="22"/>
                <w:szCs w:val="22"/>
                <w:lang w:val="en-GB" w:eastAsia="ko-KR"/>
              </w:rPr>
            </w:pPr>
            <w:r w:rsidRPr="000A4AAE">
              <w:rPr>
                <w:noProof/>
                <w:color w:val="auto"/>
                <w:sz w:val="22"/>
                <w:szCs w:val="22"/>
                <w:lang w:val="en-GB" w:eastAsia="ko-KR"/>
              </w:rPr>
              <w:t>info</w:t>
            </w:r>
            <w:r w:rsidRPr="000A4AAE">
              <w:rPr>
                <w:noProof/>
                <w:color w:val="auto"/>
                <w:sz w:val="22"/>
                <w:szCs w:val="22"/>
                <w:lang w:val="en-GB" w:eastAsia="en-US"/>
              </w:rPr>
              <w:t>@mint.com.mt</w:t>
            </w:r>
          </w:p>
          <w:p w14:paraId="1728355B" w14:textId="77777777" w:rsidR="00543055" w:rsidRPr="002B384D" w:rsidRDefault="00543055" w:rsidP="00C47236">
            <w:pPr>
              <w:keepNext/>
              <w:keepLines/>
              <w:tabs>
                <w:tab w:val="left" w:pos="567"/>
              </w:tabs>
              <w:rPr>
                <w:color w:val="auto"/>
                <w:sz w:val="22"/>
                <w:szCs w:val="22"/>
                <w:lang w:eastAsia="ko-KR"/>
              </w:rPr>
            </w:pPr>
          </w:p>
        </w:tc>
      </w:tr>
      <w:tr w:rsidR="00543055" w:rsidRPr="002B384D" w14:paraId="01358AB2" w14:textId="77777777" w:rsidTr="00022116">
        <w:trPr>
          <w:gridAfter w:val="1"/>
          <w:wAfter w:w="108" w:type="dxa"/>
          <w:trHeight w:val="20"/>
        </w:trPr>
        <w:tc>
          <w:tcPr>
            <w:tcW w:w="4680" w:type="dxa"/>
          </w:tcPr>
          <w:p w14:paraId="4853DE57" w14:textId="77777777" w:rsidR="00543055" w:rsidRPr="002B384D" w:rsidRDefault="00543055">
            <w:pPr>
              <w:rPr>
                <w:color w:val="auto"/>
                <w:sz w:val="22"/>
                <w:szCs w:val="22"/>
              </w:rPr>
            </w:pPr>
            <w:r w:rsidRPr="002B384D">
              <w:rPr>
                <w:b/>
                <w:color w:val="auto"/>
                <w:sz w:val="22"/>
                <w:szCs w:val="22"/>
              </w:rPr>
              <w:t>Deutschland</w:t>
            </w:r>
          </w:p>
          <w:p w14:paraId="63D7D593" w14:textId="366EA2F3" w:rsidR="007F33D0" w:rsidRPr="002B384D" w:rsidRDefault="007F33D0" w:rsidP="007F33D0">
            <w:pPr>
              <w:widowControl w:val="0"/>
              <w:rPr>
                <w:sz w:val="22"/>
                <w:szCs w:val="22"/>
              </w:rPr>
            </w:pPr>
            <w:r w:rsidRPr="002B384D">
              <w:rPr>
                <w:sz w:val="22"/>
                <w:szCs w:val="22"/>
              </w:rPr>
              <w:t>Celltrion Healthcare Deutschland GmbH</w:t>
            </w:r>
          </w:p>
          <w:p w14:paraId="6EC314B2" w14:textId="5845C161" w:rsidR="000A4AAE" w:rsidRPr="00C73BB6" w:rsidRDefault="007F33D0" w:rsidP="000A4AAE">
            <w:pPr>
              <w:rPr>
                <w:rFonts w:eastAsia="Times New Roman"/>
                <w:noProof/>
                <w:color w:val="auto"/>
                <w:sz w:val="22"/>
                <w:szCs w:val="20"/>
                <w:lang w:val="de-DE" w:eastAsia="en-US"/>
              </w:rPr>
            </w:pPr>
            <w:r w:rsidRPr="002B384D">
              <w:rPr>
                <w:sz w:val="22"/>
                <w:szCs w:val="22"/>
              </w:rPr>
              <w:t xml:space="preserve">Tel: </w:t>
            </w:r>
            <w:r w:rsidR="00CE12FF" w:rsidRPr="002B384D">
              <w:rPr>
                <w:sz w:val="22"/>
                <w:szCs w:val="22"/>
              </w:rPr>
              <w:t>+</w:t>
            </w:r>
            <w:r w:rsidR="00CE12FF" w:rsidRPr="002B384D">
              <w:t xml:space="preserve"> </w:t>
            </w:r>
            <w:r w:rsidR="00CE12FF" w:rsidRPr="002B384D">
              <w:rPr>
                <w:sz w:val="22"/>
                <w:szCs w:val="22"/>
              </w:rPr>
              <w:t>49 30 346494150</w:t>
            </w:r>
          </w:p>
          <w:p w14:paraId="4CFDE627" w14:textId="77777777" w:rsidR="000A4AAE" w:rsidRPr="00C73BB6" w:rsidRDefault="000A4AAE" w:rsidP="000A4AAE">
            <w:pPr>
              <w:tabs>
                <w:tab w:val="left" w:pos="567"/>
              </w:tabs>
              <w:suppressAutoHyphens w:val="0"/>
              <w:autoSpaceDE/>
              <w:rPr>
                <w:rFonts w:eastAsia="Times New Roman"/>
                <w:noProof/>
                <w:color w:val="auto"/>
                <w:sz w:val="22"/>
                <w:szCs w:val="22"/>
                <w:lang w:val="de-DE" w:eastAsia="en-US"/>
              </w:rPr>
            </w:pPr>
            <w:r w:rsidRPr="00C73BB6">
              <w:rPr>
                <w:sz w:val="22"/>
                <w:szCs w:val="20"/>
                <w:lang w:val="de-DE" w:eastAsia="en-US"/>
              </w:rPr>
              <w:t>infoDE@celltrionhc.com</w:t>
            </w:r>
          </w:p>
          <w:p w14:paraId="73D979D8" w14:textId="437338D0" w:rsidR="00373869" w:rsidRPr="002B384D" w:rsidRDefault="00373869" w:rsidP="00EF12B5">
            <w:pPr>
              <w:rPr>
                <w:color w:val="auto"/>
                <w:sz w:val="22"/>
                <w:szCs w:val="22"/>
              </w:rPr>
            </w:pPr>
          </w:p>
        </w:tc>
        <w:tc>
          <w:tcPr>
            <w:tcW w:w="4680" w:type="dxa"/>
          </w:tcPr>
          <w:p w14:paraId="792443B5" w14:textId="77777777" w:rsidR="00543055" w:rsidRPr="002B384D" w:rsidRDefault="00543055">
            <w:pPr>
              <w:tabs>
                <w:tab w:val="left" w:pos="-720"/>
              </w:tabs>
              <w:rPr>
                <w:color w:val="auto"/>
                <w:sz w:val="22"/>
                <w:szCs w:val="22"/>
              </w:rPr>
            </w:pPr>
            <w:r w:rsidRPr="002B384D">
              <w:rPr>
                <w:b/>
                <w:color w:val="auto"/>
                <w:sz w:val="22"/>
                <w:szCs w:val="22"/>
              </w:rPr>
              <w:t>Nederland</w:t>
            </w:r>
          </w:p>
          <w:p w14:paraId="5FE3015B" w14:textId="77777777" w:rsidR="0028023A" w:rsidRPr="002B384D" w:rsidRDefault="0028023A" w:rsidP="0028023A">
            <w:pPr>
              <w:autoSpaceDN w:val="0"/>
              <w:adjustRightInd w:val="0"/>
              <w:rPr>
                <w:sz w:val="22"/>
                <w:szCs w:val="22"/>
                <w:lang w:eastAsia="ko-KR"/>
              </w:rPr>
            </w:pPr>
            <w:r w:rsidRPr="002B384D">
              <w:rPr>
                <w:sz w:val="22"/>
                <w:szCs w:val="22"/>
                <w:lang w:eastAsia="ko-KR"/>
              </w:rPr>
              <w:t>Celltrion Healthcare Netherlands B.V.</w:t>
            </w:r>
          </w:p>
          <w:p w14:paraId="22B7E6B6" w14:textId="77777777" w:rsidR="0028023A" w:rsidRPr="002B384D" w:rsidRDefault="0028023A" w:rsidP="0028023A">
            <w:pPr>
              <w:tabs>
                <w:tab w:val="left" w:pos="-720"/>
              </w:tabs>
              <w:rPr>
                <w:sz w:val="22"/>
                <w:szCs w:val="22"/>
              </w:rPr>
            </w:pPr>
            <w:r w:rsidRPr="002B384D">
              <w:rPr>
                <w:sz w:val="22"/>
                <w:szCs w:val="22"/>
                <w:lang w:eastAsia="ko-KR"/>
              </w:rPr>
              <w:t>Tel: +31 20 888 7300</w:t>
            </w:r>
          </w:p>
          <w:p w14:paraId="3A16367F" w14:textId="77777777" w:rsidR="00CE12FF" w:rsidRPr="002B384D" w:rsidRDefault="00CE12FF">
            <w:pPr>
              <w:tabs>
                <w:tab w:val="left" w:pos="-720"/>
                <w:tab w:val="left" w:pos="567"/>
              </w:tabs>
              <w:rPr>
                <w:rFonts w:eastAsia="DengXian"/>
                <w:color w:val="auto"/>
                <w:sz w:val="22"/>
                <w:szCs w:val="22"/>
              </w:rPr>
            </w:pPr>
          </w:p>
        </w:tc>
      </w:tr>
      <w:tr w:rsidR="00543055" w:rsidRPr="002B384D" w14:paraId="41FDE456" w14:textId="77777777" w:rsidTr="00022116">
        <w:trPr>
          <w:gridAfter w:val="1"/>
          <w:wAfter w:w="108" w:type="dxa"/>
          <w:trHeight w:val="20"/>
        </w:trPr>
        <w:tc>
          <w:tcPr>
            <w:tcW w:w="4680" w:type="dxa"/>
            <w:hideMark/>
          </w:tcPr>
          <w:p w14:paraId="7E1678FF" w14:textId="77777777" w:rsidR="00543055" w:rsidRPr="002B384D" w:rsidRDefault="00543055">
            <w:pPr>
              <w:tabs>
                <w:tab w:val="left" w:pos="-720"/>
              </w:tabs>
              <w:rPr>
                <w:b/>
                <w:color w:val="auto"/>
                <w:sz w:val="22"/>
                <w:szCs w:val="22"/>
              </w:rPr>
            </w:pPr>
            <w:r w:rsidRPr="002B384D">
              <w:rPr>
                <w:b/>
                <w:bCs/>
                <w:color w:val="auto"/>
                <w:sz w:val="22"/>
                <w:szCs w:val="22"/>
              </w:rPr>
              <w:t>Eesti</w:t>
            </w:r>
          </w:p>
          <w:p w14:paraId="3F2CC087" w14:textId="77777777" w:rsidR="00543055" w:rsidRPr="002B384D" w:rsidRDefault="00543055">
            <w:pPr>
              <w:tabs>
                <w:tab w:val="left" w:pos="-720"/>
              </w:tabs>
              <w:rPr>
                <w:color w:val="auto"/>
                <w:sz w:val="22"/>
                <w:szCs w:val="22"/>
                <w:lang w:eastAsia="ko-KR"/>
              </w:rPr>
            </w:pPr>
            <w:r w:rsidRPr="002B384D">
              <w:rPr>
                <w:color w:val="auto"/>
                <w:sz w:val="22"/>
                <w:szCs w:val="22"/>
              </w:rPr>
              <w:t>Orion Pharma Eesti OÜ</w:t>
            </w:r>
          </w:p>
          <w:p w14:paraId="32E2E405" w14:textId="77777777" w:rsidR="00543055" w:rsidRPr="002B384D" w:rsidRDefault="00543055">
            <w:pPr>
              <w:tabs>
                <w:tab w:val="left" w:pos="-720"/>
                <w:tab w:val="left" w:pos="567"/>
              </w:tabs>
              <w:rPr>
                <w:color w:val="auto"/>
                <w:sz w:val="22"/>
                <w:szCs w:val="22"/>
              </w:rPr>
            </w:pPr>
            <w:r w:rsidRPr="002B384D">
              <w:rPr>
                <w:color w:val="auto"/>
                <w:sz w:val="22"/>
                <w:szCs w:val="22"/>
              </w:rPr>
              <w:t xml:space="preserve">Tel: + 372 6 644 550 </w:t>
            </w:r>
          </w:p>
        </w:tc>
        <w:tc>
          <w:tcPr>
            <w:tcW w:w="4680" w:type="dxa"/>
          </w:tcPr>
          <w:p w14:paraId="455259A6" w14:textId="77777777" w:rsidR="00543055" w:rsidRPr="002B384D" w:rsidRDefault="00543055">
            <w:pPr>
              <w:rPr>
                <w:color w:val="auto"/>
                <w:sz w:val="22"/>
                <w:szCs w:val="22"/>
              </w:rPr>
            </w:pPr>
            <w:r w:rsidRPr="002B384D">
              <w:rPr>
                <w:b/>
                <w:color w:val="auto"/>
                <w:sz w:val="22"/>
                <w:szCs w:val="22"/>
              </w:rPr>
              <w:t>Norge</w:t>
            </w:r>
          </w:p>
          <w:p w14:paraId="03461A3D" w14:textId="77777777" w:rsidR="00543055" w:rsidRPr="002B384D" w:rsidRDefault="00543055">
            <w:pPr>
              <w:rPr>
                <w:color w:val="auto"/>
                <w:sz w:val="22"/>
                <w:szCs w:val="22"/>
                <w:lang w:eastAsia="ko-KR"/>
              </w:rPr>
            </w:pPr>
            <w:r w:rsidRPr="002B384D">
              <w:rPr>
                <w:color w:val="auto"/>
                <w:sz w:val="22"/>
                <w:szCs w:val="22"/>
              </w:rPr>
              <w:t>Orion Pharma AS</w:t>
            </w:r>
          </w:p>
          <w:p w14:paraId="33693CF9" w14:textId="77777777" w:rsidR="00543055" w:rsidRPr="002B384D" w:rsidRDefault="00543055">
            <w:pPr>
              <w:rPr>
                <w:color w:val="auto"/>
                <w:sz w:val="22"/>
                <w:szCs w:val="22"/>
                <w:lang w:eastAsia="ko-KR"/>
              </w:rPr>
            </w:pPr>
            <w:r w:rsidRPr="002B384D">
              <w:rPr>
                <w:color w:val="auto"/>
                <w:sz w:val="22"/>
                <w:szCs w:val="22"/>
              </w:rPr>
              <w:t>Tlf: + 47 40 00 42 10</w:t>
            </w:r>
          </w:p>
          <w:p w14:paraId="6754F9BE" w14:textId="77777777" w:rsidR="00543055" w:rsidRPr="002B384D" w:rsidRDefault="00543055">
            <w:pPr>
              <w:tabs>
                <w:tab w:val="left" w:pos="567"/>
              </w:tabs>
              <w:rPr>
                <w:color w:val="auto"/>
                <w:sz w:val="22"/>
                <w:szCs w:val="22"/>
              </w:rPr>
            </w:pPr>
          </w:p>
        </w:tc>
      </w:tr>
      <w:tr w:rsidR="00543055" w:rsidRPr="002B384D" w14:paraId="78020996" w14:textId="77777777" w:rsidTr="00022116">
        <w:trPr>
          <w:gridAfter w:val="1"/>
          <w:wAfter w:w="108" w:type="dxa"/>
          <w:trHeight w:val="20"/>
        </w:trPr>
        <w:tc>
          <w:tcPr>
            <w:tcW w:w="4680" w:type="dxa"/>
            <w:hideMark/>
          </w:tcPr>
          <w:p w14:paraId="442D89D0" w14:textId="77777777" w:rsidR="00543055" w:rsidRPr="002B384D" w:rsidRDefault="00543055">
            <w:pPr>
              <w:rPr>
                <w:color w:val="auto"/>
                <w:sz w:val="22"/>
                <w:szCs w:val="22"/>
              </w:rPr>
            </w:pPr>
            <w:r w:rsidRPr="002B384D">
              <w:rPr>
                <w:b/>
                <w:color w:val="auto"/>
                <w:sz w:val="22"/>
                <w:szCs w:val="22"/>
              </w:rPr>
              <w:t>Ελλάδα</w:t>
            </w:r>
          </w:p>
          <w:p w14:paraId="220CD0D9" w14:textId="77777777" w:rsidR="00543055" w:rsidRPr="002B384D" w:rsidRDefault="00543055">
            <w:pPr>
              <w:rPr>
                <w:sz w:val="22"/>
                <w:szCs w:val="22"/>
              </w:rPr>
            </w:pPr>
            <w:r w:rsidRPr="002B384D">
              <w:rPr>
                <w:sz w:val="22"/>
                <w:szCs w:val="22"/>
              </w:rPr>
              <w:t xml:space="preserve">ΒΙΑΝΕΞ Α.Ε. </w:t>
            </w:r>
          </w:p>
          <w:p w14:paraId="60B4D7F7" w14:textId="77777777" w:rsidR="00543055" w:rsidRPr="002B384D" w:rsidRDefault="00543055">
            <w:pPr>
              <w:tabs>
                <w:tab w:val="left" w:pos="-720"/>
                <w:tab w:val="left" w:pos="567"/>
              </w:tabs>
              <w:rPr>
                <w:rFonts w:eastAsia="Times New Roman"/>
                <w:color w:val="auto"/>
                <w:sz w:val="22"/>
                <w:szCs w:val="22"/>
                <w:lang w:eastAsia="en-US"/>
              </w:rPr>
            </w:pPr>
            <w:r w:rsidRPr="002B384D">
              <w:rPr>
                <w:sz w:val="22"/>
                <w:szCs w:val="22"/>
              </w:rPr>
              <w:t>Τηλ: +30 210 8009111 – 120</w:t>
            </w:r>
          </w:p>
        </w:tc>
        <w:tc>
          <w:tcPr>
            <w:tcW w:w="4680" w:type="dxa"/>
          </w:tcPr>
          <w:p w14:paraId="14CE1558" w14:textId="77777777" w:rsidR="00543055" w:rsidRPr="002B384D" w:rsidRDefault="00543055">
            <w:pPr>
              <w:tabs>
                <w:tab w:val="left" w:pos="-720"/>
              </w:tabs>
              <w:rPr>
                <w:color w:val="auto"/>
                <w:sz w:val="22"/>
                <w:szCs w:val="22"/>
              </w:rPr>
            </w:pPr>
            <w:r w:rsidRPr="002B384D">
              <w:rPr>
                <w:b/>
                <w:color w:val="auto"/>
                <w:sz w:val="22"/>
                <w:szCs w:val="22"/>
              </w:rPr>
              <w:t>Österreich</w:t>
            </w:r>
          </w:p>
          <w:p w14:paraId="4115990D" w14:textId="77777777" w:rsidR="00543055" w:rsidRPr="002B384D" w:rsidRDefault="00543055">
            <w:pPr>
              <w:rPr>
                <w:color w:val="auto"/>
                <w:sz w:val="22"/>
                <w:szCs w:val="22"/>
              </w:rPr>
            </w:pPr>
            <w:r w:rsidRPr="002B384D">
              <w:rPr>
                <w:color w:val="auto"/>
                <w:sz w:val="22"/>
                <w:szCs w:val="22"/>
              </w:rPr>
              <w:t>Astro-Pharma GmbH</w:t>
            </w:r>
          </w:p>
          <w:p w14:paraId="35BE7E70" w14:textId="77777777" w:rsidR="000A4AAE" w:rsidRPr="0036207E" w:rsidRDefault="000A4AAE" w:rsidP="000A4AAE">
            <w:pPr>
              <w:tabs>
                <w:tab w:val="left" w:pos="-720"/>
              </w:tabs>
              <w:rPr>
                <w:sz w:val="22"/>
                <w:szCs w:val="22"/>
                <w:lang w:eastAsia="ko-KR"/>
              </w:rPr>
            </w:pPr>
            <w:r w:rsidRPr="0036207E">
              <w:rPr>
                <w:sz w:val="22"/>
                <w:szCs w:val="22"/>
              </w:rPr>
              <w:t xml:space="preserve">Tel: </w:t>
            </w:r>
            <w:r w:rsidRPr="0036207E">
              <w:rPr>
                <w:sz w:val="22"/>
                <w:szCs w:val="22"/>
                <w:lang w:eastAsia="ko-KR"/>
              </w:rPr>
              <w:t>+43 1 97 99 860</w:t>
            </w:r>
          </w:p>
          <w:p w14:paraId="680559FD" w14:textId="77777777" w:rsidR="000A4AAE" w:rsidRPr="0036207E" w:rsidRDefault="000A4AAE" w:rsidP="000A4AAE">
            <w:pPr>
              <w:tabs>
                <w:tab w:val="left" w:pos="-720"/>
              </w:tabs>
              <w:rPr>
                <w:sz w:val="22"/>
                <w:szCs w:val="22"/>
                <w:lang w:eastAsia="ko-KR"/>
              </w:rPr>
            </w:pPr>
            <w:r w:rsidRPr="0036207E">
              <w:rPr>
                <w:sz w:val="22"/>
                <w:szCs w:val="22"/>
                <w:lang w:eastAsia="ko-KR"/>
              </w:rPr>
              <w:t>office@astropharma.at</w:t>
            </w:r>
          </w:p>
          <w:p w14:paraId="53337450" w14:textId="3C1ED4D8" w:rsidR="00373869" w:rsidRPr="002B384D" w:rsidRDefault="00373869">
            <w:pPr>
              <w:tabs>
                <w:tab w:val="left" w:pos="-720"/>
                <w:tab w:val="left" w:pos="567"/>
              </w:tabs>
              <w:rPr>
                <w:color w:val="auto"/>
                <w:sz w:val="22"/>
                <w:szCs w:val="22"/>
                <w:lang w:eastAsia="ko-KR"/>
              </w:rPr>
            </w:pPr>
          </w:p>
        </w:tc>
      </w:tr>
      <w:tr w:rsidR="00543055" w:rsidRPr="002B384D" w14:paraId="3D1E36A6" w14:textId="77777777" w:rsidTr="00022116">
        <w:trPr>
          <w:gridAfter w:val="1"/>
          <w:wAfter w:w="108" w:type="dxa"/>
          <w:trHeight w:val="20"/>
        </w:trPr>
        <w:tc>
          <w:tcPr>
            <w:tcW w:w="4680" w:type="dxa"/>
            <w:hideMark/>
          </w:tcPr>
          <w:p w14:paraId="28E129F7" w14:textId="77777777" w:rsidR="00543055" w:rsidRPr="002B384D" w:rsidRDefault="00543055">
            <w:pPr>
              <w:tabs>
                <w:tab w:val="left" w:pos="-720"/>
                <w:tab w:val="left" w:pos="4536"/>
              </w:tabs>
              <w:rPr>
                <w:b/>
                <w:color w:val="auto"/>
                <w:sz w:val="22"/>
                <w:szCs w:val="22"/>
              </w:rPr>
            </w:pPr>
            <w:r w:rsidRPr="002B384D">
              <w:rPr>
                <w:b/>
                <w:color w:val="auto"/>
                <w:sz w:val="22"/>
                <w:szCs w:val="22"/>
              </w:rPr>
              <w:t>España</w:t>
            </w:r>
          </w:p>
          <w:p w14:paraId="6113C198" w14:textId="30C38C16" w:rsidR="00543055" w:rsidRPr="002B384D" w:rsidRDefault="008E6485">
            <w:pPr>
              <w:tabs>
                <w:tab w:val="left" w:pos="-720"/>
                <w:tab w:val="left" w:pos="567"/>
              </w:tabs>
              <w:rPr>
                <w:color w:val="auto"/>
                <w:sz w:val="22"/>
                <w:szCs w:val="22"/>
                <w:lang w:eastAsia="en-US"/>
              </w:rPr>
            </w:pPr>
            <w:r w:rsidRPr="002B384D">
              <w:rPr>
                <w:sz w:val="22"/>
                <w:szCs w:val="22"/>
              </w:rPr>
              <w:t>Kern Pharma, S.L.</w:t>
            </w:r>
          </w:p>
          <w:p w14:paraId="4DF6D9E5" w14:textId="77777777" w:rsidR="00543055" w:rsidRPr="002B384D" w:rsidRDefault="00543055">
            <w:pPr>
              <w:tabs>
                <w:tab w:val="left" w:pos="-720"/>
                <w:tab w:val="left" w:pos="567"/>
              </w:tabs>
              <w:rPr>
                <w:color w:val="auto"/>
                <w:sz w:val="22"/>
                <w:szCs w:val="22"/>
              </w:rPr>
            </w:pPr>
            <w:r w:rsidRPr="002B384D">
              <w:rPr>
                <w:color w:val="auto"/>
                <w:sz w:val="22"/>
                <w:szCs w:val="22"/>
              </w:rPr>
              <w:t>Tel: + 34 93 700 25 25</w:t>
            </w:r>
          </w:p>
        </w:tc>
        <w:tc>
          <w:tcPr>
            <w:tcW w:w="4680" w:type="dxa"/>
          </w:tcPr>
          <w:p w14:paraId="5641F3F8" w14:textId="77777777" w:rsidR="00543055" w:rsidRPr="002B384D" w:rsidRDefault="00543055">
            <w:pPr>
              <w:tabs>
                <w:tab w:val="left" w:pos="-720"/>
              </w:tabs>
              <w:rPr>
                <w:b/>
                <w:i/>
                <w:color w:val="auto"/>
                <w:sz w:val="22"/>
                <w:szCs w:val="22"/>
              </w:rPr>
            </w:pPr>
            <w:r w:rsidRPr="002B384D">
              <w:rPr>
                <w:b/>
                <w:color w:val="auto"/>
                <w:sz w:val="22"/>
                <w:szCs w:val="22"/>
              </w:rPr>
              <w:t>Polska</w:t>
            </w:r>
          </w:p>
          <w:p w14:paraId="1C732257" w14:textId="77777777" w:rsidR="004A1E02" w:rsidRPr="002B384D" w:rsidRDefault="004A1E02" w:rsidP="004A1E02">
            <w:pPr>
              <w:rPr>
                <w:sz w:val="22"/>
                <w:szCs w:val="22"/>
                <w:lang w:eastAsia="ko-KR"/>
              </w:rPr>
            </w:pPr>
            <w:r w:rsidRPr="002B384D">
              <w:rPr>
                <w:sz w:val="22"/>
                <w:szCs w:val="22"/>
                <w:lang w:eastAsia="ko-KR"/>
              </w:rPr>
              <w:t>Celltrion Healthcare Hungary Kft.</w:t>
            </w:r>
          </w:p>
          <w:p w14:paraId="1EAC33A1" w14:textId="33491F37" w:rsidR="00543055" w:rsidRPr="002B384D" w:rsidRDefault="00543055">
            <w:pPr>
              <w:tabs>
                <w:tab w:val="left" w:pos="-720"/>
              </w:tabs>
              <w:rPr>
                <w:color w:val="auto"/>
                <w:sz w:val="22"/>
                <w:szCs w:val="22"/>
                <w:lang w:eastAsia="ko-KR"/>
              </w:rPr>
            </w:pPr>
            <w:r w:rsidRPr="002B384D">
              <w:rPr>
                <w:color w:val="auto"/>
                <w:sz w:val="22"/>
                <w:szCs w:val="22"/>
              </w:rPr>
              <w:t xml:space="preserve">Tel.: + </w:t>
            </w:r>
            <w:r w:rsidR="004A1E02" w:rsidRPr="002B384D">
              <w:rPr>
                <w:sz w:val="22"/>
                <w:szCs w:val="22"/>
              </w:rPr>
              <w:t>36 1 231 0493</w:t>
            </w:r>
          </w:p>
          <w:p w14:paraId="35F2C28C" w14:textId="77777777" w:rsidR="00543055" w:rsidRPr="002B384D" w:rsidRDefault="00543055">
            <w:pPr>
              <w:tabs>
                <w:tab w:val="left" w:pos="-720"/>
                <w:tab w:val="left" w:pos="567"/>
              </w:tabs>
              <w:rPr>
                <w:color w:val="auto"/>
                <w:sz w:val="22"/>
                <w:szCs w:val="22"/>
              </w:rPr>
            </w:pPr>
          </w:p>
        </w:tc>
      </w:tr>
      <w:tr w:rsidR="00543055" w:rsidRPr="002B384D" w14:paraId="6D4025F8" w14:textId="77777777" w:rsidTr="00022116">
        <w:trPr>
          <w:gridAfter w:val="1"/>
          <w:wAfter w:w="108" w:type="dxa"/>
          <w:trHeight w:val="20"/>
        </w:trPr>
        <w:tc>
          <w:tcPr>
            <w:tcW w:w="4680" w:type="dxa"/>
            <w:hideMark/>
          </w:tcPr>
          <w:p w14:paraId="4B234436" w14:textId="77777777" w:rsidR="00543055" w:rsidRPr="002B384D" w:rsidRDefault="00543055">
            <w:pPr>
              <w:tabs>
                <w:tab w:val="left" w:pos="-720"/>
                <w:tab w:val="left" w:pos="4536"/>
              </w:tabs>
              <w:rPr>
                <w:b/>
                <w:color w:val="auto"/>
                <w:sz w:val="22"/>
                <w:szCs w:val="22"/>
              </w:rPr>
            </w:pPr>
            <w:r w:rsidRPr="002B384D">
              <w:rPr>
                <w:b/>
                <w:color w:val="auto"/>
                <w:sz w:val="22"/>
                <w:szCs w:val="22"/>
              </w:rPr>
              <w:t>France</w:t>
            </w:r>
          </w:p>
          <w:p w14:paraId="2981E5B1" w14:textId="79F33224" w:rsidR="000E5885" w:rsidRPr="002B384D" w:rsidRDefault="000E5885" w:rsidP="000E5885">
            <w:pPr>
              <w:rPr>
                <w:sz w:val="22"/>
                <w:szCs w:val="22"/>
              </w:rPr>
            </w:pPr>
            <w:r w:rsidRPr="002B384D">
              <w:rPr>
                <w:sz w:val="22"/>
                <w:szCs w:val="22"/>
              </w:rPr>
              <w:t>C</w:t>
            </w:r>
            <w:r w:rsidR="004A1E02" w:rsidRPr="002B384D">
              <w:rPr>
                <w:sz w:val="22"/>
                <w:szCs w:val="22"/>
              </w:rPr>
              <w:t>elltrion</w:t>
            </w:r>
            <w:r w:rsidRPr="002B384D">
              <w:rPr>
                <w:sz w:val="22"/>
                <w:szCs w:val="22"/>
              </w:rPr>
              <w:t xml:space="preserve"> H</w:t>
            </w:r>
            <w:r w:rsidR="004A1E02" w:rsidRPr="002B384D">
              <w:rPr>
                <w:sz w:val="22"/>
                <w:szCs w:val="22"/>
              </w:rPr>
              <w:t>ealthcare</w:t>
            </w:r>
            <w:r w:rsidRPr="002B384D">
              <w:rPr>
                <w:sz w:val="22"/>
                <w:szCs w:val="22"/>
              </w:rPr>
              <w:t xml:space="preserve"> F</w:t>
            </w:r>
            <w:r w:rsidR="004A1E02" w:rsidRPr="002B384D">
              <w:rPr>
                <w:sz w:val="22"/>
                <w:szCs w:val="22"/>
              </w:rPr>
              <w:t>rance</w:t>
            </w:r>
            <w:r w:rsidRPr="002B384D">
              <w:rPr>
                <w:sz w:val="22"/>
                <w:szCs w:val="22"/>
              </w:rPr>
              <w:t xml:space="preserve"> SAS</w:t>
            </w:r>
          </w:p>
          <w:p w14:paraId="54190C02" w14:textId="77557171" w:rsidR="00543055" w:rsidRPr="002B384D" w:rsidRDefault="000E5885" w:rsidP="000E5885">
            <w:pPr>
              <w:tabs>
                <w:tab w:val="left" w:pos="567"/>
              </w:tabs>
              <w:rPr>
                <w:b/>
                <w:color w:val="auto"/>
                <w:sz w:val="22"/>
                <w:szCs w:val="22"/>
              </w:rPr>
            </w:pPr>
            <w:r w:rsidRPr="002B384D">
              <w:rPr>
                <w:sz w:val="22"/>
                <w:szCs w:val="22"/>
              </w:rPr>
              <w:t>Tel: +33 (0)1 71 25 27 00</w:t>
            </w:r>
          </w:p>
        </w:tc>
        <w:tc>
          <w:tcPr>
            <w:tcW w:w="4680" w:type="dxa"/>
          </w:tcPr>
          <w:p w14:paraId="5FEE8663" w14:textId="77777777" w:rsidR="00543055" w:rsidRPr="002B384D" w:rsidRDefault="00543055">
            <w:pPr>
              <w:tabs>
                <w:tab w:val="left" w:pos="-720"/>
              </w:tabs>
              <w:rPr>
                <w:color w:val="auto"/>
                <w:sz w:val="22"/>
                <w:szCs w:val="22"/>
              </w:rPr>
            </w:pPr>
            <w:r w:rsidRPr="002B384D">
              <w:rPr>
                <w:b/>
                <w:color w:val="auto"/>
                <w:sz w:val="22"/>
                <w:szCs w:val="22"/>
              </w:rPr>
              <w:t>Portugal</w:t>
            </w:r>
          </w:p>
          <w:p w14:paraId="77A33A05" w14:textId="77777777" w:rsidR="00220029" w:rsidRPr="00C01D88" w:rsidRDefault="00220029" w:rsidP="00220029">
            <w:pPr>
              <w:rPr>
                <w:color w:val="auto"/>
                <w:sz w:val="22"/>
                <w:szCs w:val="22"/>
              </w:rPr>
            </w:pPr>
            <w:r w:rsidRPr="00C01D88">
              <w:rPr>
                <w:color w:val="auto"/>
                <w:sz w:val="22"/>
                <w:szCs w:val="22"/>
              </w:rPr>
              <w:t xml:space="preserve">Celltrion Portugal, Unipessoal Lda. </w:t>
            </w:r>
          </w:p>
          <w:p w14:paraId="49B3FF4D" w14:textId="620D113B" w:rsidR="00543055" w:rsidRPr="002B384D" w:rsidRDefault="00220029">
            <w:pPr>
              <w:tabs>
                <w:tab w:val="left" w:pos="-720"/>
                <w:tab w:val="left" w:pos="567"/>
              </w:tabs>
              <w:rPr>
                <w:color w:val="auto"/>
                <w:sz w:val="22"/>
                <w:szCs w:val="22"/>
              </w:rPr>
            </w:pPr>
            <w:r w:rsidRPr="00C01D88">
              <w:rPr>
                <w:color w:val="auto"/>
                <w:sz w:val="22"/>
                <w:szCs w:val="22"/>
              </w:rPr>
              <w:t xml:space="preserve">Tel: + 351 21 936 8542 </w:t>
            </w:r>
            <w:r w:rsidR="00C01D88" w:rsidRPr="002B384D">
              <w:rPr>
                <w:color w:val="auto"/>
                <w:sz w:val="22"/>
                <w:szCs w:val="22"/>
              </w:rPr>
              <w:t xml:space="preserve"> </w:t>
            </w:r>
          </w:p>
          <w:p w14:paraId="1D8E0AC7" w14:textId="77777777" w:rsidR="00C01D88" w:rsidRPr="002B384D" w:rsidRDefault="00C01D88">
            <w:pPr>
              <w:tabs>
                <w:tab w:val="left" w:pos="-720"/>
                <w:tab w:val="left" w:pos="567"/>
              </w:tabs>
              <w:rPr>
                <w:color w:val="auto"/>
                <w:sz w:val="22"/>
                <w:szCs w:val="22"/>
              </w:rPr>
            </w:pPr>
          </w:p>
        </w:tc>
      </w:tr>
      <w:tr w:rsidR="00543055" w:rsidRPr="002B384D" w14:paraId="63E2A449" w14:textId="77777777" w:rsidTr="00022116">
        <w:trPr>
          <w:gridAfter w:val="1"/>
          <w:wAfter w:w="108" w:type="dxa"/>
          <w:trHeight w:val="20"/>
        </w:trPr>
        <w:tc>
          <w:tcPr>
            <w:tcW w:w="4680" w:type="dxa"/>
          </w:tcPr>
          <w:p w14:paraId="50FD8557" w14:textId="77777777" w:rsidR="00543055" w:rsidRPr="002B384D" w:rsidRDefault="00543055">
            <w:pPr>
              <w:rPr>
                <w:color w:val="auto"/>
                <w:sz w:val="22"/>
                <w:szCs w:val="22"/>
              </w:rPr>
            </w:pPr>
            <w:r w:rsidRPr="002B384D">
              <w:rPr>
                <w:color w:val="auto"/>
                <w:sz w:val="22"/>
                <w:szCs w:val="22"/>
              </w:rPr>
              <w:br w:type="page"/>
            </w:r>
            <w:r w:rsidRPr="002B384D">
              <w:rPr>
                <w:b/>
                <w:color w:val="auto"/>
                <w:sz w:val="22"/>
                <w:szCs w:val="22"/>
              </w:rPr>
              <w:t>Hrvatska</w:t>
            </w:r>
          </w:p>
          <w:p w14:paraId="28F14A53" w14:textId="77777777" w:rsidR="00543055" w:rsidRPr="002B384D" w:rsidRDefault="00543055">
            <w:pPr>
              <w:tabs>
                <w:tab w:val="left" w:pos="-720"/>
              </w:tabs>
              <w:rPr>
                <w:sz w:val="22"/>
                <w:szCs w:val="22"/>
              </w:rPr>
            </w:pPr>
            <w:r w:rsidRPr="002B384D">
              <w:rPr>
                <w:sz w:val="22"/>
                <w:szCs w:val="22"/>
              </w:rPr>
              <w:t xml:space="preserve">OKTAL PHARMA d.o.o. </w:t>
            </w:r>
          </w:p>
          <w:p w14:paraId="7881152B" w14:textId="77777777" w:rsidR="000A4AAE" w:rsidRPr="0036207E" w:rsidRDefault="000A4AAE" w:rsidP="000A4AAE">
            <w:pPr>
              <w:tabs>
                <w:tab w:val="left" w:pos="-720"/>
              </w:tabs>
              <w:rPr>
                <w:sz w:val="22"/>
                <w:szCs w:val="22"/>
              </w:rPr>
            </w:pPr>
            <w:r w:rsidRPr="0036207E">
              <w:rPr>
                <w:sz w:val="22"/>
                <w:szCs w:val="22"/>
              </w:rPr>
              <w:t>Tel: + 385 1 6595 777</w:t>
            </w:r>
          </w:p>
          <w:p w14:paraId="0B160A23" w14:textId="77777777" w:rsidR="000A4AAE" w:rsidRPr="0036207E" w:rsidRDefault="000A4AAE" w:rsidP="000A4AAE">
            <w:pPr>
              <w:tabs>
                <w:tab w:val="left" w:pos="-720"/>
              </w:tabs>
              <w:rPr>
                <w:sz w:val="22"/>
                <w:szCs w:val="22"/>
              </w:rPr>
            </w:pPr>
            <w:r w:rsidRPr="0036207E">
              <w:rPr>
                <w:sz w:val="22"/>
                <w:szCs w:val="22"/>
              </w:rPr>
              <w:t>oktal-pharma@oktal-pharma.hr</w:t>
            </w:r>
          </w:p>
          <w:p w14:paraId="20E2F47B" w14:textId="30BE6369" w:rsidR="00543055" w:rsidRPr="002B384D" w:rsidRDefault="00543055">
            <w:pPr>
              <w:tabs>
                <w:tab w:val="left" w:pos="-720"/>
                <w:tab w:val="left" w:pos="567"/>
              </w:tabs>
              <w:rPr>
                <w:color w:val="auto"/>
                <w:sz w:val="22"/>
                <w:szCs w:val="22"/>
              </w:rPr>
            </w:pPr>
          </w:p>
        </w:tc>
        <w:tc>
          <w:tcPr>
            <w:tcW w:w="4680" w:type="dxa"/>
          </w:tcPr>
          <w:p w14:paraId="3DC9E64E" w14:textId="77777777" w:rsidR="00543055" w:rsidRPr="002B384D" w:rsidRDefault="00543055">
            <w:pPr>
              <w:tabs>
                <w:tab w:val="left" w:pos="-720"/>
              </w:tabs>
              <w:rPr>
                <w:b/>
                <w:color w:val="auto"/>
                <w:sz w:val="22"/>
                <w:szCs w:val="22"/>
              </w:rPr>
            </w:pPr>
            <w:r w:rsidRPr="002B384D">
              <w:rPr>
                <w:b/>
                <w:color w:val="auto"/>
                <w:sz w:val="22"/>
                <w:szCs w:val="22"/>
              </w:rPr>
              <w:t>România</w:t>
            </w:r>
          </w:p>
          <w:p w14:paraId="0140EDB1" w14:textId="77777777" w:rsidR="004A1E02" w:rsidRPr="002B384D" w:rsidRDefault="004A1E02" w:rsidP="004A1E02">
            <w:pPr>
              <w:rPr>
                <w:sz w:val="22"/>
                <w:szCs w:val="22"/>
                <w:lang w:eastAsia="ko-KR"/>
              </w:rPr>
            </w:pPr>
            <w:r w:rsidRPr="002B384D">
              <w:rPr>
                <w:sz w:val="22"/>
                <w:szCs w:val="22"/>
                <w:lang w:eastAsia="ko-KR"/>
              </w:rPr>
              <w:t>Celltrion Healthcare Hungary Kft.</w:t>
            </w:r>
          </w:p>
          <w:p w14:paraId="4223DB29" w14:textId="4666E5E8" w:rsidR="00543055" w:rsidRPr="002B384D" w:rsidRDefault="00543055" w:rsidP="00B41C3F">
            <w:pPr>
              <w:tabs>
                <w:tab w:val="left" w:pos="-720"/>
              </w:tabs>
              <w:rPr>
                <w:color w:val="auto"/>
                <w:sz w:val="22"/>
                <w:szCs w:val="22"/>
                <w:lang w:eastAsia="ko-KR"/>
              </w:rPr>
            </w:pPr>
            <w:r w:rsidRPr="002B384D">
              <w:rPr>
                <w:color w:val="auto"/>
                <w:sz w:val="22"/>
                <w:szCs w:val="22"/>
              </w:rPr>
              <w:t xml:space="preserve">Tel: + </w:t>
            </w:r>
            <w:r w:rsidR="004A1E02" w:rsidRPr="002B384D">
              <w:rPr>
                <w:sz w:val="22"/>
                <w:szCs w:val="22"/>
              </w:rPr>
              <w:t>36 1 231 0493</w:t>
            </w:r>
            <w:r w:rsidRPr="002B384D">
              <w:rPr>
                <w:color w:val="auto"/>
                <w:sz w:val="22"/>
                <w:szCs w:val="22"/>
              </w:rPr>
              <w:t xml:space="preserve"> </w:t>
            </w:r>
          </w:p>
          <w:p w14:paraId="022516A7" w14:textId="77777777" w:rsidR="00543055" w:rsidRPr="002B384D" w:rsidRDefault="00543055">
            <w:pPr>
              <w:tabs>
                <w:tab w:val="left" w:pos="-720"/>
                <w:tab w:val="left" w:pos="567"/>
              </w:tabs>
              <w:rPr>
                <w:color w:val="auto"/>
                <w:sz w:val="22"/>
                <w:szCs w:val="22"/>
              </w:rPr>
            </w:pPr>
          </w:p>
        </w:tc>
      </w:tr>
      <w:tr w:rsidR="00373869" w:rsidRPr="002B384D" w14:paraId="72C4EBFF" w14:textId="77777777" w:rsidTr="00022116">
        <w:trPr>
          <w:trHeight w:val="20"/>
        </w:trPr>
        <w:tc>
          <w:tcPr>
            <w:tcW w:w="4680" w:type="dxa"/>
          </w:tcPr>
          <w:p w14:paraId="00613EED" w14:textId="77777777" w:rsidR="00373869" w:rsidRPr="002B384D" w:rsidRDefault="00373869" w:rsidP="00022116">
            <w:pPr>
              <w:keepNext/>
              <w:keepLines/>
              <w:rPr>
                <w:rFonts w:eastAsia="Times New Roman"/>
                <w:color w:val="auto"/>
                <w:sz w:val="22"/>
                <w:szCs w:val="22"/>
                <w:lang w:eastAsia="en-US"/>
              </w:rPr>
            </w:pPr>
            <w:r w:rsidRPr="002B384D">
              <w:rPr>
                <w:b/>
                <w:color w:val="auto"/>
                <w:sz w:val="22"/>
                <w:szCs w:val="22"/>
              </w:rPr>
              <w:t>Ireland</w:t>
            </w:r>
          </w:p>
          <w:p w14:paraId="2DB7C943" w14:textId="77777777" w:rsidR="00373869" w:rsidRPr="002B384D" w:rsidRDefault="00373869" w:rsidP="00022116">
            <w:pPr>
              <w:keepNext/>
              <w:keepLines/>
              <w:rPr>
                <w:sz w:val="22"/>
                <w:szCs w:val="22"/>
                <w:lang w:eastAsia="ja-JP"/>
              </w:rPr>
            </w:pPr>
            <w:r w:rsidRPr="002B384D">
              <w:rPr>
                <w:sz w:val="22"/>
                <w:szCs w:val="22"/>
                <w:lang w:eastAsia="ja-JP"/>
              </w:rPr>
              <w:t>Celltrion Healthcare Ireland Limited</w:t>
            </w:r>
          </w:p>
          <w:p w14:paraId="4CE46B22" w14:textId="7EB0EDE6" w:rsidR="00373869" w:rsidRPr="002B384D" w:rsidRDefault="00373869" w:rsidP="00022116">
            <w:pPr>
              <w:keepNext/>
              <w:keepLines/>
              <w:rPr>
                <w:b/>
                <w:color w:val="auto"/>
                <w:sz w:val="22"/>
                <w:szCs w:val="22"/>
              </w:rPr>
            </w:pPr>
            <w:r w:rsidRPr="002B384D">
              <w:rPr>
                <w:sz w:val="22"/>
                <w:szCs w:val="22"/>
                <w:lang w:eastAsia="ja-JP"/>
              </w:rPr>
              <w:t>Tel: +353 1 223 4026</w:t>
            </w:r>
          </w:p>
        </w:tc>
        <w:tc>
          <w:tcPr>
            <w:tcW w:w="4680" w:type="dxa"/>
            <w:gridSpan w:val="2"/>
          </w:tcPr>
          <w:p w14:paraId="64627EE1" w14:textId="77777777" w:rsidR="00373869" w:rsidRPr="002B384D" w:rsidRDefault="00373869" w:rsidP="00022116">
            <w:pPr>
              <w:keepNext/>
              <w:keepLines/>
              <w:rPr>
                <w:rFonts w:eastAsia="Times New Roman"/>
                <w:color w:val="auto"/>
                <w:sz w:val="22"/>
                <w:szCs w:val="22"/>
                <w:lang w:eastAsia="en-US"/>
              </w:rPr>
            </w:pPr>
            <w:r w:rsidRPr="002B384D">
              <w:rPr>
                <w:b/>
                <w:color w:val="auto"/>
                <w:sz w:val="22"/>
                <w:szCs w:val="22"/>
              </w:rPr>
              <w:t>Slovenija</w:t>
            </w:r>
          </w:p>
          <w:p w14:paraId="31AA6BF6" w14:textId="77777777" w:rsidR="00373869" w:rsidRPr="002B384D" w:rsidRDefault="00373869" w:rsidP="00022116">
            <w:pPr>
              <w:keepNext/>
              <w:keepLines/>
              <w:tabs>
                <w:tab w:val="left" w:pos="-720"/>
              </w:tabs>
              <w:rPr>
                <w:sz w:val="22"/>
                <w:szCs w:val="22"/>
              </w:rPr>
            </w:pPr>
            <w:r w:rsidRPr="002B384D">
              <w:rPr>
                <w:sz w:val="22"/>
                <w:szCs w:val="22"/>
              </w:rPr>
              <w:t>OPH Oktal Pharma d.o.o.</w:t>
            </w:r>
          </w:p>
          <w:p w14:paraId="71FC7742" w14:textId="77777777" w:rsidR="00373869" w:rsidRPr="002B384D" w:rsidRDefault="00373869" w:rsidP="00022116">
            <w:pPr>
              <w:keepNext/>
              <w:keepLines/>
              <w:tabs>
                <w:tab w:val="left" w:pos="-720"/>
              </w:tabs>
              <w:rPr>
                <w:sz w:val="22"/>
                <w:szCs w:val="22"/>
              </w:rPr>
            </w:pPr>
            <w:r w:rsidRPr="002B384D">
              <w:rPr>
                <w:sz w:val="22"/>
                <w:szCs w:val="22"/>
              </w:rPr>
              <w:t>Tel: + 386 1 519 29 22</w:t>
            </w:r>
          </w:p>
          <w:p w14:paraId="7D781655" w14:textId="6B894797" w:rsidR="00373869" w:rsidRPr="002B384D" w:rsidRDefault="00373869" w:rsidP="00022116">
            <w:pPr>
              <w:keepNext/>
              <w:keepLines/>
              <w:tabs>
                <w:tab w:val="left" w:pos="-720"/>
              </w:tabs>
              <w:rPr>
                <w:sz w:val="22"/>
                <w:szCs w:val="22"/>
              </w:rPr>
            </w:pPr>
            <w:r w:rsidRPr="00C27143">
              <w:rPr>
                <w:sz w:val="22"/>
                <w:szCs w:val="22"/>
              </w:rPr>
              <w:t>info@oktal-pharma.si</w:t>
            </w:r>
          </w:p>
          <w:p w14:paraId="71EED742" w14:textId="77777777" w:rsidR="00373869" w:rsidRPr="002B384D" w:rsidRDefault="00373869" w:rsidP="00022116">
            <w:pPr>
              <w:keepNext/>
              <w:keepLines/>
              <w:tabs>
                <w:tab w:val="left" w:pos="-720"/>
              </w:tabs>
              <w:rPr>
                <w:b/>
                <w:color w:val="auto"/>
                <w:sz w:val="22"/>
                <w:szCs w:val="22"/>
              </w:rPr>
            </w:pPr>
          </w:p>
        </w:tc>
      </w:tr>
      <w:tr w:rsidR="00543055" w:rsidRPr="002B384D" w14:paraId="38C4EC27" w14:textId="77777777" w:rsidTr="00022116">
        <w:trPr>
          <w:gridAfter w:val="1"/>
          <w:wAfter w:w="108" w:type="dxa"/>
          <w:trHeight w:val="20"/>
        </w:trPr>
        <w:tc>
          <w:tcPr>
            <w:tcW w:w="4680" w:type="dxa"/>
            <w:hideMark/>
          </w:tcPr>
          <w:p w14:paraId="08C57764" w14:textId="77777777" w:rsidR="00543055" w:rsidRPr="002B384D" w:rsidRDefault="00543055" w:rsidP="00133FCF">
            <w:pPr>
              <w:rPr>
                <w:b/>
                <w:color w:val="auto"/>
                <w:sz w:val="22"/>
                <w:szCs w:val="22"/>
              </w:rPr>
            </w:pPr>
            <w:r w:rsidRPr="002B384D">
              <w:rPr>
                <w:b/>
                <w:color w:val="auto"/>
                <w:sz w:val="22"/>
                <w:szCs w:val="22"/>
              </w:rPr>
              <w:t>Ísland</w:t>
            </w:r>
          </w:p>
          <w:p w14:paraId="1A81ECE8" w14:textId="77777777" w:rsidR="00543055" w:rsidRPr="002B384D" w:rsidRDefault="00543055" w:rsidP="00133FCF">
            <w:pPr>
              <w:tabs>
                <w:tab w:val="left" w:pos="-720"/>
              </w:tabs>
              <w:rPr>
                <w:color w:val="auto"/>
                <w:sz w:val="22"/>
                <w:szCs w:val="22"/>
              </w:rPr>
            </w:pPr>
            <w:r w:rsidRPr="002B384D">
              <w:rPr>
                <w:color w:val="auto"/>
                <w:sz w:val="22"/>
                <w:szCs w:val="22"/>
              </w:rPr>
              <w:t>Vistor hf.</w:t>
            </w:r>
          </w:p>
          <w:p w14:paraId="056A2EE4" w14:textId="77777777" w:rsidR="00543055" w:rsidRPr="002B384D" w:rsidRDefault="00543055" w:rsidP="00133FCF">
            <w:pPr>
              <w:tabs>
                <w:tab w:val="left" w:pos="-720"/>
                <w:tab w:val="left" w:pos="567"/>
              </w:tabs>
              <w:rPr>
                <w:color w:val="auto"/>
                <w:sz w:val="22"/>
                <w:szCs w:val="22"/>
              </w:rPr>
            </w:pPr>
            <w:r w:rsidRPr="002B384D">
              <w:rPr>
                <w:color w:val="auto"/>
                <w:sz w:val="22"/>
                <w:szCs w:val="22"/>
              </w:rPr>
              <w:t>Sími: +354 535 7000</w:t>
            </w:r>
          </w:p>
        </w:tc>
        <w:tc>
          <w:tcPr>
            <w:tcW w:w="4680" w:type="dxa"/>
          </w:tcPr>
          <w:p w14:paraId="5595938E" w14:textId="6433DB0E" w:rsidR="00543055" w:rsidRPr="002B384D" w:rsidRDefault="00543055" w:rsidP="00133FCF">
            <w:pPr>
              <w:tabs>
                <w:tab w:val="left" w:pos="-720"/>
              </w:tabs>
              <w:rPr>
                <w:b/>
                <w:color w:val="auto"/>
                <w:sz w:val="22"/>
                <w:szCs w:val="22"/>
              </w:rPr>
            </w:pPr>
            <w:r w:rsidRPr="002B384D">
              <w:rPr>
                <w:b/>
                <w:color w:val="auto"/>
                <w:sz w:val="22"/>
                <w:szCs w:val="22"/>
              </w:rPr>
              <w:t>Slovenská republika</w:t>
            </w:r>
          </w:p>
          <w:p w14:paraId="664A874D" w14:textId="233CFD01" w:rsidR="00543055" w:rsidRPr="002B384D" w:rsidRDefault="004A1E02" w:rsidP="00133FCF">
            <w:pPr>
              <w:rPr>
                <w:color w:val="auto"/>
                <w:sz w:val="22"/>
                <w:szCs w:val="22"/>
                <w:lang w:eastAsia="ko-KR"/>
              </w:rPr>
            </w:pPr>
            <w:r w:rsidRPr="002B384D">
              <w:rPr>
                <w:sz w:val="22"/>
                <w:szCs w:val="22"/>
                <w:lang w:eastAsia="ko-KR"/>
              </w:rPr>
              <w:t>Celltrion Healthcare Hungary Kft</w:t>
            </w:r>
            <w:r w:rsidR="00543055" w:rsidRPr="002B384D">
              <w:rPr>
                <w:color w:val="auto"/>
                <w:sz w:val="22"/>
                <w:szCs w:val="22"/>
              </w:rPr>
              <w:t>.</w:t>
            </w:r>
          </w:p>
          <w:p w14:paraId="2144EF19" w14:textId="5F3784F8" w:rsidR="00543055" w:rsidRPr="002B384D" w:rsidRDefault="00543055" w:rsidP="00133FCF">
            <w:pPr>
              <w:tabs>
                <w:tab w:val="left" w:pos="-720"/>
              </w:tabs>
              <w:rPr>
                <w:color w:val="auto"/>
                <w:sz w:val="22"/>
                <w:szCs w:val="22"/>
                <w:lang w:eastAsia="ko-KR"/>
              </w:rPr>
            </w:pPr>
            <w:r w:rsidRPr="002B384D">
              <w:rPr>
                <w:color w:val="auto"/>
                <w:sz w:val="22"/>
                <w:szCs w:val="22"/>
              </w:rPr>
              <w:t xml:space="preserve">Tel: + </w:t>
            </w:r>
            <w:r w:rsidR="004A1E02" w:rsidRPr="002B384D">
              <w:rPr>
                <w:sz w:val="22"/>
                <w:szCs w:val="22"/>
              </w:rPr>
              <w:t>36 1 231 0493</w:t>
            </w:r>
          </w:p>
          <w:p w14:paraId="6C955AAF" w14:textId="77777777" w:rsidR="00543055" w:rsidRPr="002B384D" w:rsidRDefault="00543055" w:rsidP="00133FCF">
            <w:pPr>
              <w:tabs>
                <w:tab w:val="left" w:pos="-720"/>
                <w:tab w:val="left" w:pos="567"/>
              </w:tabs>
              <w:rPr>
                <w:b/>
                <w:color w:val="auto"/>
                <w:sz w:val="22"/>
                <w:szCs w:val="22"/>
              </w:rPr>
            </w:pPr>
          </w:p>
        </w:tc>
      </w:tr>
      <w:tr w:rsidR="00543055" w:rsidRPr="002B384D" w14:paraId="649EF760" w14:textId="77777777" w:rsidTr="00022116">
        <w:trPr>
          <w:gridAfter w:val="1"/>
          <w:wAfter w:w="108" w:type="dxa"/>
          <w:trHeight w:val="20"/>
        </w:trPr>
        <w:tc>
          <w:tcPr>
            <w:tcW w:w="4680" w:type="dxa"/>
            <w:hideMark/>
          </w:tcPr>
          <w:p w14:paraId="75A46251" w14:textId="77777777" w:rsidR="00543055" w:rsidRPr="002B384D" w:rsidRDefault="00543055" w:rsidP="00133FCF">
            <w:pPr>
              <w:rPr>
                <w:color w:val="auto"/>
                <w:sz w:val="22"/>
                <w:szCs w:val="22"/>
              </w:rPr>
            </w:pPr>
            <w:r w:rsidRPr="002B384D">
              <w:rPr>
                <w:b/>
                <w:color w:val="auto"/>
                <w:sz w:val="22"/>
                <w:szCs w:val="22"/>
              </w:rPr>
              <w:t>Italia</w:t>
            </w:r>
          </w:p>
          <w:p w14:paraId="781716D2" w14:textId="45571477" w:rsidR="004E64FF" w:rsidRPr="002B384D" w:rsidRDefault="004E64FF" w:rsidP="00133FCF">
            <w:pPr>
              <w:tabs>
                <w:tab w:val="left" w:pos="-720"/>
              </w:tabs>
              <w:rPr>
                <w:sz w:val="22"/>
                <w:szCs w:val="22"/>
              </w:rPr>
            </w:pPr>
            <w:r w:rsidRPr="002B384D">
              <w:rPr>
                <w:sz w:val="22"/>
                <w:szCs w:val="22"/>
              </w:rPr>
              <w:t>Celltrion Healthcare Italy S.r.l.</w:t>
            </w:r>
          </w:p>
          <w:p w14:paraId="32E04AB5" w14:textId="28D377D8" w:rsidR="0028023A" w:rsidRPr="002B384D" w:rsidRDefault="004E64FF" w:rsidP="00133FCF">
            <w:pPr>
              <w:tabs>
                <w:tab w:val="left" w:pos="-720"/>
              </w:tabs>
              <w:rPr>
                <w:sz w:val="22"/>
                <w:szCs w:val="22"/>
              </w:rPr>
            </w:pPr>
            <w:r w:rsidRPr="002B384D">
              <w:rPr>
                <w:sz w:val="22"/>
                <w:szCs w:val="22"/>
              </w:rPr>
              <w:lastRenderedPageBreak/>
              <w:t>Via Luigi Galvani, 24 - 20124 Milano (MI)</w:t>
            </w:r>
          </w:p>
          <w:p w14:paraId="619ED825" w14:textId="31F3539B" w:rsidR="0028023A" w:rsidRPr="002B384D" w:rsidRDefault="0028023A" w:rsidP="00133FCF">
            <w:pPr>
              <w:rPr>
                <w:sz w:val="22"/>
                <w:szCs w:val="22"/>
              </w:rPr>
            </w:pPr>
            <w:r w:rsidRPr="002B384D">
              <w:rPr>
                <w:sz w:val="22"/>
                <w:szCs w:val="22"/>
              </w:rPr>
              <w:t xml:space="preserve">Tel: +39 </w:t>
            </w:r>
            <w:r w:rsidR="009A0886" w:rsidRPr="002B384D">
              <w:rPr>
                <w:sz w:val="22"/>
                <w:szCs w:val="22"/>
              </w:rPr>
              <w:t>0247 927040</w:t>
            </w:r>
          </w:p>
          <w:p w14:paraId="03BBDFA8" w14:textId="7F87AABC" w:rsidR="00543055" w:rsidRPr="002B384D" w:rsidRDefault="00543055" w:rsidP="00133FCF">
            <w:pPr>
              <w:tabs>
                <w:tab w:val="left" w:pos="567"/>
              </w:tabs>
              <w:rPr>
                <w:color w:val="auto"/>
                <w:sz w:val="22"/>
                <w:szCs w:val="22"/>
              </w:rPr>
            </w:pPr>
          </w:p>
        </w:tc>
        <w:tc>
          <w:tcPr>
            <w:tcW w:w="4680" w:type="dxa"/>
          </w:tcPr>
          <w:p w14:paraId="597FD1BF" w14:textId="77777777" w:rsidR="00543055" w:rsidRPr="002B384D" w:rsidRDefault="00543055" w:rsidP="00133FCF">
            <w:pPr>
              <w:tabs>
                <w:tab w:val="left" w:pos="-720"/>
                <w:tab w:val="left" w:pos="4536"/>
              </w:tabs>
              <w:rPr>
                <w:color w:val="auto"/>
                <w:sz w:val="22"/>
                <w:szCs w:val="22"/>
              </w:rPr>
            </w:pPr>
            <w:r w:rsidRPr="002B384D">
              <w:rPr>
                <w:b/>
                <w:color w:val="auto"/>
                <w:sz w:val="22"/>
                <w:szCs w:val="22"/>
              </w:rPr>
              <w:lastRenderedPageBreak/>
              <w:t>Suomi/Finland</w:t>
            </w:r>
          </w:p>
          <w:p w14:paraId="179E828D" w14:textId="77777777" w:rsidR="00543055" w:rsidRPr="002B384D" w:rsidRDefault="00543055" w:rsidP="00133FCF">
            <w:pPr>
              <w:rPr>
                <w:color w:val="auto"/>
                <w:sz w:val="22"/>
                <w:szCs w:val="22"/>
                <w:lang w:eastAsia="ko-KR"/>
              </w:rPr>
            </w:pPr>
            <w:r w:rsidRPr="002B384D">
              <w:rPr>
                <w:color w:val="auto"/>
                <w:sz w:val="22"/>
                <w:szCs w:val="22"/>
              </w:rPr>
              <w:t>Orion Pharma</w:t>
            </w:r>
          </w:p>
          <w:p w14:paraId="37031FDC" w14:textId="77777777" w:rsidR="00543055" w:rsidRPr="002B384D" w:rsidRDefault="00543055" w:rsidP="00133FCF">
            <w:pPr>
              <w:tabs>
                <w:tab w:val="left" w:pos="-720"/>
              </w:tabs>
              <w:rPr>
                <w:color w:val="auto"/>
                <w:sz w:val="22"/>
                <w:szCs w:val="22"/>
                <w:lang w:eastAsia="ko-KR"/>
              </w:rPr>
            </w:pPr>
            <w:r w:rsidRPr="002B384D">
              <w:rPr>
                <w:color w:val="auto"/>
                <w:sz w:val="22"/>
                <w:szCs w:val="22"/>
              </w:rPr>
              <w:lastRenderedPageBreak/>
              <w:t xml:space="preserve">Puh/Tel: + 358 10 4261 </w:t>
            </w:r>
          </w:p>
          <w:p w14:paraId="0DE9FD16" w14:textId="63153F3B" w:rsidR="00543055" w:rsidRPr="002B384D" w:rsidRDefault="00543055" w:rsidP="00133FCF">
            <w:pPr>
              <w:tabs>
                <w:tab w:val="left" w:pos="-720"/>
                <w:tab w:val="left" w:pos="567"/>
              </w:tabs>
              <w:rPr>
                <w:color w:val="auto"/>
                <w:sz w:val="22"/>
                <w:szCs w:val="22"/>
              </w:rPr>
            </w:pPr>
          </w:p>
        </w:tc>
      </w:tr>
      <w:tr w:rsidR="00543055" w:rsidRPr="002B384D" w14:paraId="18C10A07" w14:textId="77777777" w:rsidTr="00022116">
        <w:trPr>
          <w:gridAfter w:val="1"/>
          <w:wAfter w:w="108" w:type="dxa"/>
          <w:trHeight w:val="20"/>
        </w:trPr>
        <w:tc>
          <w:tcPr>
            <w:tcW w:w="4680" w:type="dxa"/>
          </w:tcPr>
          <w:p w14:paraId="41851B88" w14:textId="77777777" w:rsidR="00543055" w:rsidRPr="002B384D" w:rsidRDefault="00543055" w:rsidP="00133FCF">
            <w:pPr>
              <w:rPr>
                <w:b/>
                <w:color w:val="auto"/>
                <w:sz w:val="22"/>
                <w:szCs w:val="22"/>
              </w:rPr>
            </w:pPr>
            <w:r w:rsidRPr="002B384D">
              <w:rPr>
                <w:b/>
                <w:color w:val="auto"/>
                <w:sz w:val="22"/>
                <w:szCs w:val="22"/>
              </w:rPr>
              <w:lastRenderedPageBreak/>
              <w:t>Κύπρος</w:t>
            </w:r>
          </w:p>
          <w:p w14:paraId="6B91EA0F" w14:textId="77777777" w:rsidR="00416FC8" w:rsidRPr="002B384D" w:rsidRDefault="00416FC8" w:rsidP="00133FCF">
            <w:pPr>
              <w:tabs>
                <w:tab w:val="left" w:pos="-720"/>
              </w:tabs>
              <w:rPr>
                <w:sz w:val="22"/>
                <w:szCs w:val="22"/>
                <w:lang w:eastAsia="ko-KR"/>
              </w:rPr>
            </w:pPr>
            <w:r w:rsidRPr="002B384D">
              <w:rPr>
                <w:sz w:val="22"/>
                <w:szCs w:val="22"/>
              </w:rPr>
              <w:t>C.A. Papaellinas Ltd</w:t>
            </w:r>
          </w:p>
          <w:p w14:paraId="57CD373C" w14:textId="77777777" w:rsidR="00416FC8" w:rsidRPr="002B384D" w:rsidRDefault="00416FC8" w:rsidP="00133FCF">
            <w:pPr>
              <w:tabs>
                <w:tab w:val="left" w:pos="-720"/>
              </w:tabs>
              <w:rPr>
                <w:sz w:val="22"/>
                <w:szCs w:val="22"/>
                <w:lang w:eastAsia="ko-KR"/>
              </w:rPr>
            </w:pPr>
            <w:r w:rsidRPr="002B384D">
              <w:rPr>
                <w:sz w:val="22"/>
                <w:szCs w:val="22"/>
              </w:rPr>
              <w:t>Τηλ: + 357 22741741</w:t>
            </w:r>
          </w:p>
          <w:p w14:paraId="783F4E7A" w14:textId="012A20DD" w:rsidR="00543055" w:rsidRPr="002B384D" w:rsidRDefault="00543055" w:rsidP="00133FCF">
            <w:pPr>
              <w:tabs>
                <w:tab w:val="left" w:pos="-720"/>
              </w:tabs>
              <w:rPr>
                <w:b/>
                <w:color w:val="auto"/>
                <w:sz w:val="22"/>
                <w:szCs w:val="22"/>
              </w:rPr>
            </w:pPr>
          </w:p>
        </w:tc>
        <w:tc>
          <w:tcPr>
            <w:tcW w:w="4680" w:type="dxa"/>
            <w:hideMark/>
          </w:tcPr>
          <w:p w14:paraId="2FB29AB4" w14:textId="77777777" w:rsidR="00543055" w:rsidRPr="002B384D" w:rsidRDefault="00543055" w:rsidP="00133FCF">
            <w:pPr>
              <w:tabs>
                <w:tab w:val="left" w:pos="-720"/>
                <w:tab w:val="left" w:pos="4536"/>
              </w:tabs>
              <w:rPr>
                <w:b/>
                <w:color w:val="auto"/>
                <w:sz w:val="22"/>
                <w:szCs w:val="22"/>
              </w:rPr>
            </w:pPr>
            <w:r w:rsidRPr="002B384D">
              <w:rPr>
                <w:b/>
                <w:color w:val="auto"/>
                <w:sz w:val="22"/>
                <w:szCs w:val="22"/>
              </w:rPr>
              <w:t>Sverige</w:t>
            </w:r>
          </w:p>
          <w:p w14:paraId="71E5B2F2" w14:textId="7202A932" w:rsidR="00543055" w:rsidRPr="002B384D" w:rsidRDefault="00543055" w:rsidP="00022116">
            <w:pPr>
              <w:rPr>
                <w:color w:val="auto"/>
                <w:sz w:val="22"/>
                <w:szCs w:val="22"/>
                <w:lang w:eastAsia="ko-KR"/>
              </w:rPr>
            </w:pPr>
            <w:r w:rsidRPr="002B384D">
              <w:rPr>
                <w:color w:val="auto"/>
                <w:sz w:val="22"/>
                <w:szCs w:val="22"/>
              </w:rPr>
              <w:t>Orion Pharma AB</w:t>
            </w:r>
          </w:p>
          <w:p w14:paraId="140ED9AA" w14:textId="1BEB092D" w:rsidR="00543055" w:rsidRPr="002B384D" w:rsidRDefault="00543055" w:rsidP="00133FCF">
            <w:pPr>
              <w:tabs>
                <w:tab w:val="left" w:pos="-720"/>
                <w:tab w:val="left" w:pos="567"/>
                <w:tab w:val="left" w:pos="4536"/>
              </w:tabs>
              <w:rPr>
                <w:b/>
                <w:color w:val="auto"/>
                <w:sz w:val="22"/>
                <w:szCs w:val="22"/>
              </w:rPr>
            </w:pPr>
            <w:r w:rsidRPr="002B384D">
              <w:rPr>
                <w:color w:val="auto"/>
                <w:sz w:val="22"/>
                <w:szCs w:val="22"/>
              </w:rPr>
              <w:t>Tel: + 46 8 623 64 40</w:t>
            </w:r>
          </w:p>
        </w:tc>
      </w:tr>
      <w:tr w:rsidR="00543055" w:rsidRPr="002B384D" w14:paraId="49E92722" w14:textId="77777777" w:rsidTr="00022116">
        <w:trPr>
          <w:gridAfter w:val="1"/>
          <w:wAfter w:w="108" w:type="dxa"/>
          <w:trHeight w:val="20"/>
        </w:trPr>
        <w:tc>
          <w:tcPr>
            <w:tcW w:w="4680" w:type="dxa"/>
            <w:hideMark/>
          </w:tcPr>
          <w:p w14:paraId="40AA7C05" w14:textId="77777777" w:rsidR="00543055" w:rsidRPr="002B384D" w:rsidRDefault="00543055" w:rsidP="00133FCF">
            <w:pPr>
              <w:rPr>
                <w:b/>
                <w:color w:val="auto"/>
                <w:sz w:val="22"/>
                <w:szCs w:val="22"/>
              </w:rPr>
            </w:pPr>
            <w:r w:rsidRPr="002B384D">
              <w:rPr>
                <w:b/>
                <w:color w:val="auto"/>
                <w:sz w:val="22"/>
                <w:szCs w:val="22"/>
              </w:rPr>
              <w:t>Latvija</w:t>
            </w:r>
          </w:p>
          <w:p w14:paraId="042E9F24" w14:textId="77777777" w:rsidR="004A1E02" w:rsidRPr="002B384D" w:rsidRDefault="004A1E02" w:rsidP="00133FCF">
            <w:pPr>
              <w:rPr>
                <w:sz w:val="22"/>
                <w:szCs w:val="22"/>
                <w:lang w:eastAsia="ko-KR"/>
              </w:rPr>
            </w:pPr>
            <w:r w:rsidRPr="002B384D">
              <w:rPr>
                <w:sz w:val="22"/>
                <w:szCs w:val="22"/>
                <w:lang w:eastAsia="ko-KR"/>
              </w:rPr>
              <w:t>Celltrion Healthcare Hungary Kft.</w:t>
            </w:r>
          </w:p>
          <w:p w14:paraId="4AAA7238" w14:textId="2279DD57" w:rsidR="004A1E02" w:rsidRPr="002B384D" w:rsidRDefault="00543055" w:rsidP="00133FCF">
            <w:pPr>
              <w:tabs>
                <w:tab w:val="left" w:pos="-720"/>
              </w:tabs>
              <w:rPr>
                <w:color w:val="auto"/>
                <w:sz w:val="22"/>
                <w:szCs w:val="22"/>
                <w:lang w:eastAsia="ko-KR"/>
              </w:rPr>
            </w:pPr>
            <w:r w:rsidRPr="002B384D">
              <w:rPr>
                <w:color w:val="auto"/>
                <w:sz w:val="22"/>
                <w:szCs w:val="22"/>
              </w:rPr>
              <w:t xml:space="preserve">Tel: + </w:t>
            </w:r>
            <w:r w:rsidR="004A1E02" w:rsidRPr="002B384D">
              <w:rPr>
                <w:sz w:val="22"/>
                <w:szCs w:val="22"/>
              </w:rPr>
              <w:t>36 1 231 0493</w:t>
            </w:r>
          </w:p>
          <w:p w14:paraId="34A4C40F" w14:textId="382D23E7" w:rsidR="00543055" w:rsidRPr="002B384D" w:rsidRDefault="00543055" w:rsidP="00133FCF">
            <w:pPr>
              <w:tabs>
                <w:tab w:val="left" w:pos="-720"/>
              </w:tabs>
              <w:rPr>
                <w:rFonts w:eastAsia="Times New Roman"/>
                <w:color w:val="auto"/>
                <w:sz w:val="22"/>
                <w:szCs w:val="22"/>
                <w:lang w:eastAsia="en-US"/>
              </w:rPr>
            </w:pPr>
          </w:p>
        </w:tc>
        <w:tc>
          <w:tcPr>
            <w:tcW w:w="4680" w:type="dxa"/>
            <w:hideMark/>
          </w:tcPr>
          <w:p w14:paraId="29D42055" w14:textId="3E00A09C" w:rsidR="00543055" w:rsidRPr="002B384D" w:rsidRDefault="00543055" w:rsidP="009441F0">
            <w:pPr>
              <w:tabs>
                <w:tab w:val="left" w:pos="-720"/>
              </w:tabs>
              <w:rPr>
                <w:color w:val="auto"/>
                <w:sz w:val="22"/>
                <w:szCs w:val="22"/>
              </w:rPr>
            </w:pPr>
          </w:p>
        </w:tc>
      </w:tr>
    </w:tbl>
    <w:p w14:paraId="5D685215" w14:textId="77777777" w:rsidR="00543055" w:rsidRPr="002B384D" w:rsidRDefault="00543055">
      <w:pPr>
        <w:tabs>
          <w:tab w:val="left" w:pos="567"/>
        </w:tabs>
        <w:autoSpaceDE/>
        <w:rPr>
          <w:rFonts w:eastAsia="Times New Roman"/>
          <w:color w:val="auto"/>
          <w:sz w:val="22"/>
          <w:szCs w:val="22"/>
        </w:rPr>
      </w:pPr>
    </w:p>
    <w:p w14:paraId="0621E306" w14:textId="3EBBF521" w:rsidR="00543055" w:rsidRPr="002B384D" w:rsidRDefault="00543055">
      <w:pPr>
        <w:tabs>
          <w:tab w:val="left" w:pos="567"/>
        </w:tabs>
        <w:autoSpaceDE/>
        <w:rPr>
          <w:rFonts w:eastAsia="Times New Roman"/>
          <w:color w:val="auto"/>
          <w:sz w:val="22"/>
          <w:szCs w:val="22"/>
        </w:rPr>
      </w:pPr>
      <w:r w:rsidRPr="002B384D">
        <w:rPr>
          <w:rFonts w:eastAsia="Times New Roman"/>
          <w:b/>
          <w:color w:val="auto"/>
          <w:sz w:val="22"/>
          <w:szCs w:val="22"/>
        </w:rPr>
        <w:t xml:space="preserve">Ova </w:t>
      </w:r>
      <w:r w:rsidR="007A6F77" w:rsidRPr="002B384D">
        <w:rPr>
          <w:rFonts w:eastAsia="Times New Roman"/>
          <w:b/>
          <w:color w:val="auto"/>
          <w:sz w:val="22"/>
          <w:szCs w:val="22"/>
        </w:rPr>
        <w:t>u</w:t>
      </w:r>
      <w:r w:rsidRPr="002B384D">
        <w:rPr>
          <w:rFonts w:eastAsia="Times New Roman"/>
          <w:b/>
          <w:color w:val="auto"/>
          <w:sz w:val="22"/>
          <w:szCs w:val="22"/>
        </w:rPr>
        <w:t xml:space="preserve">puta je zadnji puta revidirana u {MM/GGGG}. </w:t>
      </w:r>
    </w:p>
    <w:p w14:paraId="5D0F062A" w14:textId="77777777" w:rsidR="00543055" w:rsidRPr="002B384D" w:rsidRDefault="00543055">
      <w:pPr>
        <w:tabs>
          <w:tab w:val="left" w:pos="567"/>
        </w:tabs>
        <w:autoSpaceDE/>
        <w:rPr>
          <w:color w:val="auto"/>
          <w:sz w:val="22"/>
          <w:szCs w:val="22"/>
          <w:lang w:eastAsia="ko-KR"/>
        </w:rPr>
      </w:pPr>
    </w:p>
    <w:p w14:paraId="246C60D0" w14:textId="77777777" w:rsidR="00543055" w:rsidRPr="002B384D" w:rsidRDefault="00543055">
      <w:pPr>
        <w:tabs>
          <w:tab w:val="left" w:pos="567"/>
        </w:tabs>
        <w:autoSpaceDE/>
        <w:rPr>
          <w:b/>
          <w:color w:val="auto"/>
          <w:sz w:val="22"/>
          <w:szCs w:val="22"/>
          <w:lang w:eastAsia="ko-KR"/>
        </w:rPr>
      </w:pPr>
      <w:r w:rsidRPr="002B384D">
        <w:rPr>
          <w:b/>
          <w:color w:val="auto"/>
          <w:sz w:val="22"/>
          <w:szCs w:val="22"/>
          <w:lang w:eastAsia="ko-KR"/>
        </w:rPr>
        <w:t>Ostali izvori informacija</w:t>
      </w:r>
    </w:p>
    <w:p w14:paraId="6CCAC016" w14:textId="77777777" w:rsidR="00543055" w:rsidRPr="002B384D" w:rsidRDefault="00543055">
      <w:pPr>
        <w:tabs>
          <w:tab w:val="left" w:pos="567"/>
        </w:tabs>
        <w:autoSpaceDE/>
        <w:rPr>
          <w:rFonts w:eastAsia="Times New Roman"/>
          <w:color w:val="auto"/>
          <w:sz w:val="22"/>
          <w:szCs w:val="22"/>
        </w:rPr>
      </w:pPr>
    </w:p>
    <w:p w14:paraId="3937F27F" w14:textId="1DFFEC21"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Detaljnije informacije o ovom lijeku dostupne su na </w:t>
      </w:r>
      <w:r w:rsidR="007A6F77" w:rsidRPr="002B384D">
        <w:rPr>
          <w:rFonts w:eastAsia="Times New Roman"/>
          <w:color w:val="auto"/>
          <w:sz w:val="22"/>
          <w:szCs w:val="22"/>
        </w:rPr>
        <w:t>internetskoj</w:t>
      </w:r>
      <w:r w:rsidRPr="002B384D">
        <w:rPr>
          <w:rFonts w:eastAsia="Times New Roman"/>
          <w:color w:val="auto"/>
          <w:sz w:val="22"/>
          <w:szCs w:val="22"/>
        </w:rPr>
        <w:t xml:space="preserve"> stranici Europske agencije za lijekove: </w:t>
      </w:r>
      <w:hyperlink r:id="rId12" w:history="1">
        <w:r w:rsidR="00732E4C" w:rsidRPr="002B384D">
          <w:rPr>
            <w:rStyle w:val="a5"/>
            <w:sz w:val="22"/>
          </w:rPr>
          <w:t>http</w:t>
        </w:r>
        <w:r w:rsidR="00732E4C" w:rsidRPr="002B384D">
          <w:rPr>
            <w:rStyle w:val="a5"/>
            <w:sz w:val="22"/>
            <w:lang w:eastAsia="ko-KR"/>
          </w:rPr>
          <w:t>s</w:t>
        </w:r>
        <w:r w:rsidR="00732E4C" w:rsidRPr="002B384D">
          <w:rPr>
            <w:rStyle w:val="a5"/>
            <w:sz w:val="22"/>
          </w:rPr>
          <w:t>://www.ema.europa.eu</w:t>
        </w:r>
      </w:hyperlink>
      <w:r w:rsidR="00F00092" w:rsidRPr="002B384D">
        <w:rPr>
          <w:color w:val="auto"/>
          <w:sz w:val="22"/>
        </w:rPr>
        <w:t>.</w:t>
      </w:r>
    </w:p>
    <w:p w14:paraId="325EB832" w14:textId="3ECD52EB" w:rsidR="00543055" w:rsidRPr="002B384D" w:rsidRDefault="00543055">
      <w:pPr>
        <w:tabs>
          <w:tab w:val="left" w:pos="567"/>
        </w:tabs>
        <w:autoSpaceDE/>
        <w:rPr>
          <w:rFonts w:eastAsia="Times New Roman"/>
          <w:color w:val="auto"/>
          <w:sz w:val="22"/>
          <w:szCs w:val="22"/>
        </w:rPr>
      </w:pPr>
      <w:bookmarkStart w:id="23" w:name="OLE_LINK4"/>
      <w:r w:rsidRPr="002B384D">
        <w:rPr>
          <w:rFonts w:eastAsia="Times New Roman"/>
          <w:color w:val="auto"/>
          <w:sz w:val="22"/>
          <w:szCs w:val="22"/>
        </w:rPr>
        <w:br w:type="page"/>
      </w:r>
      <w:r w:rsidRPr="002B384D">
        <w:rPr>
          <w:rFonts w:eastAsia="Times New Roman"/>
          <w:color w:val="auto"/>
          <w:sz w:val="22"/>
          <w:szCs w:val="22"/>
        </w:rPr>
        <w:lastRenderedPageBreak/>
        <w:t>---------------------------------------------------------------------------------------------------------------------------</w:t>
      </w:r>
    </w:p>
    <w:p w14:paraId="76CD29A2" w14:textId="77777777" w:rsidR="00543055" w:rsidRPr="002B384D" w:rsidRDefault="00543055">
      <w:pPr>
        <w:tabs>
          <w:tab w:val="left" w:pos="567"/>
        </w:tabs>
        <w:autoSpaceDE/>
        <w:rPr>
          <w:rFonts w:eastAsia="Times New Roman"/>
          <w:color w:val="auto"/>
          <w:sz w:val="22"/>
          <w:szCs w:val="22"/>
        </w:rPr>
      </w:pPr>
    </w:p>
    <w:p w14:paraId="37C31307"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Sljedeće informacije namijenjene su samo zdravstvenim radnicima:</w:t>
      </w:r>
      <w:bookmarkEnd w:id="23"/>
    </w:p>
    <w:p w14:paraId="51BDD207" w14:textId="77777777" w:rsidR="00543055" w:rsidRPr="002B384D" w:rsidRDefault="00543055">
      <w:pPr>
        <w:keepNext/>
        <w:tabs>
          <w:tab w:val="left" w:pos="567"/>
        </w:tabs>
        <w:autoSpaceDE/>
        <w:rPr>
          <w:color w:val="auto"/>
          <w:sz w:val="22"/>
          <w:szCs w:val="22"/>
          <w:lang w:eastAsia="ko-KR"/>
        </w:rPr>
      </w:pPr>
    </w:p>
    <w:p w14:paraId="7A2F3241" w14:textId="77777777" w:rsidR="00543055" w:rsidRPr="002B384D" w:rsidRDefault="00543055">
      <w:pPr>
        <w:autoSpaceDE/>
        <w:rPr>
          <w:rFonts w:eastAsia="Times New Roman"/>
          <w:color w:val="auto"/>
          <w:sz w:val="22"/>
          <w:szCs w:val="22"/>
        </w:rPr>
      </w:pPr>
      <w:r w:rsidRPr="002B384D">
        <w:rPr>
          <w:rFonts w:eastAsia="Times New Roman"/>
          <w:color w:val="auto"/>
          <w:sz w:val="22"/>
          <w:szCs w:val="22"/>
        </w:rPr>
        <w:t>Bolesnici koji se liječe lijekom Remsima moraju dobiti karticu s podsjetnikom za bolesnika</w:t>
      </w:r>
    </w:p>
    <w:p w14:paraId="7FA7CE09" w14:textId="77777777" w:rsidR="00543055" w:rsidRPr="002B384D" w:rsidRDefault="00543055">
      <w:pPr>
        <w:keepNext/>
        <w:tabs>
          <w:tab w:val="left" w:pos="567"/>
        </w:tabs>
        <w:autoSpaceDE/>
        <w:rPr>
          <w:color w:val="auto"/>
          <w:sz w:val="22"/>
          <w:szCs w:val="22"/>
          <w:lang w:eastAsia="ko-KR"/>
        </w:rPr>
      </w:pPr>
    </w:p>
    <w:p w14:paraId="63983B29" w14:textId="77777777" w:rsidR="00543055" w:rsidRPr="002B384D" w:rsidRDefault="00543055">
      <w:pPr>
        <w:keepNext/>
        <w:tabs>
          <w:tab w:val="left" w:pos="567"/>
        </w:tabs>
        <w:autoSpaceDE/>
        <w:rPr>
          <w:b/>
          <w:color w:val="auto"/>
          <w:sz w:val="22"/>
          <w:szCs w:val="22"/>
          <w:lang w:eastAsia="ko-KR"/>
        </w:rPr>
      </w:pPr>
      <w:r w:rsidRPr="002B384D">
        <w:rPr>
          <w:b/>
          <w:color w:val="auto"/>
          <w:sz w:val="22"/>
          <w:szCs w:val="22"/>
          <w:lang w:eastAsia="ko-KR"/>
        </w:rPr>
        <w:t>Upute za uporabu i rukovanje – uvjeti čuvanja</w:t>
      </w:r>
    </w:p>
    <w:p w14:paraId="62227287" w14:textId="77777777" w:rsidR="00543055" w:rsidRPr="002B384D" w:rsidRDefault="00543055">
      <w:pPr>
        <w:keepNext/>
        <w:tabs>
          <w:tab w:val="left" w:pos="567"/>
        </w:tabs>
        <w:autoSpaceDE/>
        <w:rPr>
          <w:color w:val="auto"/>
          <w:sz w:val="22"/>
          <w:szCs w:val="22"/>
          <w:lang w:eastAsia="ko-KR"/>
        </w:rPr>
      </w:pPr>
    </w:p>
    <w:p w14:paraId="5E908EB1" w14:textId="489814D3" w:rsidR="00543055" w:rsidRPr="002B384D" w:rsidRDefault="00543055">
      <w:pPr>
        <w:keepNext/>
        <w:tabs>
          <w:tab w:val="left" w:pos="567"/>
        </w:tabs>
        <w:autoSpaceDE/>
        <w:rPr>
          <w:color w:val="auto"/>
          <w:sz w:val="22"/>
          <w:szCs w:val="22"/>
          <w:lang w:eastAsia="ko-KR"/>
        </w:rPr>
      </w:pPr>
      <w:r w:rsidRPr="002B384D">
        <w:rPr>
          <w:color w:val="auto"/>
          <w:sz w:val="22"/>
          <w:szCs w:val="22"/>
          <w:lang w:eastAsia="ko-KR"/>
        </w:rPr>
        <w:t xml:space="preserve">Čuvati na temperaturi od 2°C </w:t>
      </w:r>
      <w:r w:rsidR="00467663" w:rsidRPr="002B384D">
        <w:rPr>
          <w:sz w:val="22"/>
          <w:lang w:eastAsia="ko-KR"/>
        </w:rPr>
        <w:t>do</w:t>
      </w:r>
      <w:r w:rsidR="00467663" w:rsidRPr="002B384D">
        <w:rPr>
          <w:color w:val="auto"/>
          <w:sz w:val="22"/>
          <w:szCs w:val="22"/>
          <w:lang w:eastAsia="ko-KR"/>
        </w:rPr>
        <w:t xml:space="preserve"> </w:t>
      </w:r>
      <w:r w:rsidRPr="002B384D">
        <w:rPr>
          <w:color w:val="auto"/>
          <w:sz w:val="22"/>
          <w:szCs w:val="22"/>
          <w:lang w:eastAsia="ko-KR"/>
        </w:rPr>
        <w:t>8°C.</w:t>
      </w:r>
    </w:p>
    <w:p w14:paraId="6ABEFA7C" w14:textId="77777777" w:rsidR="00543055" w:rsidRPr="002B384D" w:rsidRDefault="00543055">
      <w:pPr>
        <w:keepNext/>
        <w:tabs>
          <w:tab w:val="left" w:pos="567"/>
        </w:tabs>
        <w:autoSpaceDE/>
        <w:rPr>
          <w:color w:val="auto"/>
          <w:sz w:val="22"/>
          <w:szCs w:val="22"/>
          <w:lang w:eastAsia="ko-KR"/>
        </w:rPr>
      </w:pPr>
    </w:p>
    <w:p w14:paraId="3B9C4D40" w14:textId="77777777" w:rsidR="00543055" w:rsidRPr="002B384D" w:rsidRDefault="00543055">
      <w:pPr>
        <w:keepNext/>
        <w:tabs>
          <w:tab w:val="left" w:pos="567"/>
        </w:tabs>
        <w:autoSpaceDE/>
        <w:rPr>
          <w:color w:val="auto"/>
          <w:sz w:val="22"/>
          <w:szCs w:val="22"/>
          <w:lang w:eastAsia="ko-KR"/>
        </w:rPr>
      </w:pPr>
      <w:r w:rsidRPr="002B384D">
        <w:rPr>
          <w:color w:val="auto"/>
          <w:sz w:val="22"/>
          <w:szCs w:val="22"/>
          <w:lang w:eastAsia="ko-KR"/>
        </w:rPr>
        <w:t>Remsima se može čuvati na temperaturi do najviše 25°C neprekinuto tijekom razdoblja od najviše 6 mjeseci, ali ne izvan originalnog roka valjanosti. Novi rok valjanosti se mora napisati na kutiji. Nakon što se izvadi iz hladnjaka, Remsima se ne smije vratiti u hladnjak radi čuvanja.</w:t>
      </w:r>
    </w:p>
    <w:p w14:paraId="764C60CC" w14:textId="77777777" w:rsidR="00543055" w:rsidRPr="002B384D" w:rsidRDefault="00543055">
      <w:pPr>
        <w:keepNext/>
        <w:tabs>
          <w:tab w:val="left" w:pos="567"/>
        </w:tabs>
        <w:autoSpaceDE/>
        <w:rPr>
          <w:rFonts w:eastAsia="Times New Roman"/>
          <w:color w:val="auto"/>
          <w:sz w:val="22"/>
          <w:szCs w:val="22"/>
        </w:rPr>
      </w:pPr>
    </w:p>
    <w:p w14:paraId="6B2A5610"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 xml:space="preserve">Upute za uporabu i rukovanje – rekonstitucija, razrjeđivanje i primjena </w:t>
      </w:r>
    </w:p>
    <w:p w14:paraId="523489A4" w14:textId="77777777" w:rsidR="00543055" w:rsidRPr="002B384D" w:rsidRDefault="00543055">
      <w:pPr>
        <w:keepNext/>
        <w:tabs>
          <w:tab w:val="left" w:pos="567"/>
        </w:tabs>
        <w:autoSpaceDE/>
        <w:rPr>
          <w:rFonts w:eastAsia="Times New Roman"/>
          <w:color w:val="auto"/>
          <w:sz w:val="22"/>
          <w:szCs w:val="22"/>
        </w:rPr>
      </w:pPr>
    </w:p>
    <w:p w14:paraId="44912CB9" w14:textId="77777777" w:rsidR="00543055" w:rsidRPr="002B384D" w:rsidRDefault="00543055">
      <w:pPr>
        <w:keepNext/>
        <w:tabs>
          <w:tab w:val="left" w:pos="567"/>
        </w:tabs>
        <w:autoSpaceDE/>
        <w:rPr>
          <w:color w:val="auto"/>
          <w:sz w:val="22"/>
          <w:szCs w:val="22"/>
          <w:lang w:eastAsia="ko-KR"/>
        </w:rPr>
      </w:pPr>
      <w:r w:rsidRPr="002B384D">
        <w:rPr>
          <w:color w:val="auto"/>
          <w:sz w:val="22"/>
          <w:szCs w:val="22"/>
          <w:lang w:eastAsia="ko-KR"/>
        </w:rPr>
        <w:t>Kako bi se poboljšala sljedivost bioloških lijekova, naziv i broj serije primijenjenog lijeka potrebno je jasno evidentirati.</w:t>
      </w:r>
    </w:p>
    <w:p w14:paraId="106D8E60" w14:textId="77777777" w:rsidR="00543055" w:rsidRPr="002B384D" w:rsidRDefault="00543055">
      <w:pPr>
        <w:keepNext/>
        <w:tabs>
          <w:tab w:val="left" w:pos="567"/>
        </w:tabs>
        <w:autoSpaceDE/>
        <w:rPr>
          <w:rFonts w:eastAsia="Times New Roman"/>
          <w:color w:val="auto"/>
          <w:sz w:val="22"/>
          <w:szCs w:val="22"/>
        </w:rPr>
      </w:pPr>
    </w:p>
    <w:p w14:paraId="55FBB232"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1.</w:t>
      </w:r>
      <w:r w:rsidRPr="002B384D">
        <w:rPr>
          <w:color w:val="auto"/>
          <w:sz w:val="22"/>
        </w:rPr>
        <w:tab/>
      </w:r>
      <w:r w:rsidRPr="002B384D">
        <w:rPr>
          <w:rFonts w:eastAsia="Times New Roman"/>
          <w:color w:val="auto"/>
          <w:sz w:val="22"/>
          <w:szCs w:val="22"/>
        </w:rPr>
        <w:t>Morate izračunati potrebnu dozu i broj bočica lijeka Remsima. Jedna bočica lijeka Remsima sadrži 100 mg infliksimaba. Morate izračunati ukupni potrebni volumen rekonstituirane otopine lijeka Remsima.</w:t>
      </w:r>
    </w:p>
    <w:p w14:paraId="33F00048" w14:textId="77777777" w:rsidR="00543055" w:rsidRPr="002B384D" w:rsidRDefault="00543055">
      <w:pPr>
        <w:tabs>
          <w:tab w:val="left" w:pos="567"/>
        </w:tabs>
        <w:autoSpaceDE/>
        <w:ind w:left="567" w:hanging="567"/>
        <w:rPr>
          <w:rFonts w:eastAsia="Times New Roman"/>
          <w:color w:val="auto"/>
          <w:sz w:val="22"/>
          <w:szCs w:val="22"/>
        </w:rPr>
      </w:pPr>
    </w:p>
    <w:p w14:paraId="19479503" w14:textId="0D63BDD8"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2.</w:t>
      </w:r>
      <w:r w:rsidRPr="002B384D">
        <w:rPr>
          <w:color w:val="auto"/>
          <w:sz w:val="22"/>
        </w:rPr>
        <w:tab/>
      </w:r>
      <w:r w:rsidRPr="002B384D">
        <w:rPr>
          <w:rFonts w:eastAsia="Times New Roman"/>
          <w:color w:val="auto"/>
          <w:sz w:val="22"/>
          <w:szCs w:val="22"/>
        </w:rPr>
        <w:t xml:space="preserve">U </w:t>
      </w:r>
      <w:r w:rsidR="00CB5ECE" w:rsidRPr="002B384D">
        <w:rPr>
          <w:rFonts w:eastAsia="Times New Roman"/>
          <w:color w:val="auto"/>
          <w:sz w:val="22"/>
          <w:szCs w:val="22"/>
        </w:rPr>
        <w:t>aseptič</w:t>
      </w:r>
      <w:r w:rsidR="00CB5ECE" w:rsidRPr="00FE67C7">
        <w:rPr>
          <w:color w:val="auto"/>
          <w:sz w:val="22"/>
          <w:szCs w:val="22"/>
          <w:lang w:eastAsia="ko-KR"/>
        </w:rPr>
        <w:t>n</w:t>
      </w:r>
      <w:r w:rsidR="00CB5ECE" w:rsidRPr="002B384D">
        <w:rPr>
          <w:rFonts w:eastAsia="Times New Roman"/>
          <w:color w:val="auto"/>
          <w:sz w:val="22"/>
          <w:szCs w:val="22"/>
        </w:rPr>
        <w:t xml:space="preserve">im </w:t>
      </w:r>
      <w:r w:rsidRPr="002B384D">
        <w:rPr>
          <w:rFonts w:eastAsia="Times New Roman"/>
          <w:color w:val="auto"/>
          <w:sz w:val="22"/>
          <w:szCs w:val="22"/>
        </w:rPr>
        <w:t>uvjetima trebate rekonstituirati otopinu u svakoj bočici lijeka Remsima s 10 ml vode za injekcije, koristeći štrcaljku s iglom promjera 21 G (0,8 mm) ili užom. Morate skinuti poklopac s bočice i obrisati vrh vatom natopljenom 70%</w:t>
      </w:r>
      <w:r w:rsidRPr="002B384D">
        <w:rPr>
          <w:rFonts w:eastAsia="Times New Roman"/>
          <w:color w:val="auto"/>
          <w:sz w:val="22"/>
          <w:szCs w:val="22"/>
        </w:rPr>
        <w:noBreakHyphen/>
        <w:t>tnim alkoholom. Igla štrcaljke se treba uvesti u bočicu kroz sredinu gumenog čepa i mlaz vode za injekcije usmjeriti na staklenu stijenku bočice. Otopinu treba lagano promiješati kružnim pokretima kako bi se prašak otopio. Dugotrajno ili žustro mućkanje mora se izbjegavati. BOČICA SE NE SMIJE TRESTI. Otopina se može zapjeniti tijekom rekonstitucije. Rekonstituirana otopina treba odstajati 5 minuta. Otopina mora biti bezbojna do svijetložuta i opalescentna. Budući da je infliksimab protein, u otopini se može stvoriti nekoliko sitnih prozirnih čestica. Otopina se ne smije primijeniti ako se u njoj pojave neprozirne ili kakve druge strane čestice ili ako promijeni boju.</w:t>
      </w:r>
    </w:p>
    <w:p w14:paraId="6A2C592C" w14:textId="77777777" w:rsidR="00543055" w:rsidRPr="002B384D" w:rsidRDefault="00543055">
      <w:pPr>
        <w:tabs>
          <w:tab w:val="left" w:pos="567"/>
        </w:tabs>
        <w:autoSpaceDE/>
        <w:ind w:left="567" w:hanging="567"/>
        <w:rPr>
          <w:rFonts w:eastAsia="Times New Roman"/>
          <w:color w:val="auto"/>
          <w:sz w:val="22"/>
          <w:szCs w:val="22"/>
        </w:rPr>
      </w:pPr>
    </w:p>
    <w:p w14:paraId="4265D8F5" w14:textId="544203D6" w:rsidR="00543055" w:rsidRPr="002B384D" w:rsidRDefault="00543055">
      <w:pPr>
        <w:ind w:left="567" w:hanging="567"/>
        <w:rPr>
          <w:rFonts w:eastAsia="Times New Roman"/>
          <w:color w:val="auto"/>
          <w:sz w:val="22"/>
          <w:szCs w:val="22"/>
        </w:rPr>
      </w:pPr>
      <w:r w:rsidRPr="002B384D">
        <w:rPr>
          <w:rFonts w:eastAsia="Times New Roman"/>
          <w:color w:val="auto"/>
          <w:sz w:val="22"/>
          <w:szCs w:val="22"/>
        </w:rPr>
        <w:t>3.</w:t>
      </w:r>
      <w:r w:rsidRPr="002B384D">
        <w:rPr>
          <w:color w:val="auto"/>
          <w:sz w:val="22"/>
        </w:rPr>
        <w:tab/>
      </w:r>
      <w:r w:rsidRPr="002B384D">
        <w:rPr>
          <w:rFonts w:eastAsia="Times New Roman"/>
          <w:color w:val="auto"/>
          <w:sz w:val="22"/>
          <w:szCs w:val="22"/>
        </w:rPr>
        <w:t>Potrebni volumen rekonstituirane otopine lijeka Remsima trebate razrijediti s otopinom natrijevog klorida od 9 mg/ml (0,9%) za infuziju do ukupnog volumena od 250 ml. Ne razrjeđujte rekonstituiranu otopinu lijeka Remsima niti s jednom drugom otopinom.</w:t>
      </w:r>
      <w:r w:rsidRPr="002B384D">
        <w:rPr>
          <w:color w:val="auto"/>
          <w:sz w:val="22"/>
          <w:szCs w:val="22"/>
          <w:lang w:eastAsia="ko-KR"/>
        </w:rPr>
        <w:t xml:space="preserve"> </w:t>
      </w:r>
      <w:r w:rsidRPr="002B384D">
        <w:rPr>
          <w:rFonts w:eastAsia="Times New Roman"/>
          <w:color w:val="auto"/>
          <w:sz w:val="22"/>
          <w:szCs w:val="22"/>
        </w:rPr>
        <w:t>Razrjeđivanje se može provesti tako da se iz 250</w:t>
      </w:r>
      <w:r w:rsidRPr="002B384D">
        <w:rPr>
          <w:rFonts w:eastAsia="Times New Roman"/>
          <w:color w:val="auto"/>
          <w:sz w:val="22"/>
          <w:szCs w:val="22"/>
        </w:rPr>
        <w:noBreakHyphen/>
        <w:t xml:space="preserve">mililitarske staklene boce ili vrećice za infuziju s 9 mg/ml </w:t>
      </w:r>
      <w:r w:rsidR="00797906" w:rsidRPr="002B384D">
        <w:rPr>
          <w:rFonts w:eastAsia="Times New Roman"/>
          <w:color w:val="auto"/>
          <w:sz w:val="22"/>
          <w:szCs w:val="22"/>
        </w:rPr>
        <w:t xml:space="preserve">(0,9%-tnom) </w:t>
      </w:r>
      <w:r w:rsidRPr="002B384D">
        <w:rPr>
          <w:rFonts w:eastAsia="Times New Roman"/>
          <w:color w:val="auto"/>
          <w:sz w:val="22"/>
          <w:szCs w:val="22"/>
        </w:rPr>
        <w:t>otopinom natrijeva klorida za infuziju izvuče volumen jednak volumenu rekonstituirane otopine lijeka Remsima. Potrebni volumen rekonstituirane otopine lijeka Remsima treba se polako dodavati u 250</w:t>
      </w:r>
      <w:r w:rsidRPr="002B384D">
        <w:rPr>
          <w:rFonts w:eastAsia="Times New Roman"/>
          <w:color w:val="auto"/>
          <w:sz w:val="22"/>
          <w:szCs w:val="22"/>
        </w:rPr>
        <w:noBreakHyphen/>
        <w:t xml:space="preserve">mililitarsku infuzijsku bocu ili vrećicu te lagano promiješati. Za volumene veće od 250 ml upotrijebite ili jednu veću infuzijsku vrećicu (npr. od 500 ml, 1000 ml) ili nekoliko infuzijskih vrećica od 250 ml kako biste bili sigurni da koncentracija otopine za infuziju neće biti veća od 4 mg/ml. </w:t>
      </w:r>
      <w:r w:rsidRPr="002B384D">
        <w:rPr>
          <w:sz w:val="22"/>
          <w:szCs w:val="22"/>
        </w:rPr>
        <w:t>Ukoliko se infuzijska otopina nakon rekonstitucije i razrjeđivanja čuva u hladnjaku, prije koraka 4. (infuzija) mora se pričekati 3 sata na sobnoj temperaturi da se otopina ugrije do 25°C. Čuvanje dulje od 24 sata na temperaturi od 2°C do 8°C se odnosi samo na pripremu lijeka Remsima u infuzijskoj vrećici.</w:t>
      </w:r>
    </w:p>
    <w:p w14:paraId="5840FF07" w14:textId="77777777" w:rsidR="00543055" w:rsidRPr="002B384D" w:rsidRDefault="00543055">
      <w:pPr>
        <w:tabs>
          <w:tab w:val="left" w:pos="567"/>
        </w:tabs>
        <w:autoSpaceDE/>
        <w:ind w:left="567" w:hanging="567"/>
        <w:rPr>
          <w:rFonts w:eastAsia="Times New Roman"/>
          <w:color w:val="auto"/>
          <w:sz w:val="22"/>
          <w:szCs w:val="22"/>
        </w:rPr>
      </w:pPr>
    </w:p>
    <w:p w14:paraId="50848915" w14:textId="5714B21E"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4.</w:t>
      </w:r>
      <w:r w:rsidRPr="002B384D">
        <w:rPr>
          <w:color w:val="auto"/>
          <w:sz w:val="22"/>
        </w:rPr>
        <w:tab/>
      </w:r>
      <w:r w:rsidRPr="002B384D">
        <w:rPr>
          <w:rFonts w:eastAsia="Times New Roman"/>
          <w:color w:val="auto"/>
          <w:sz w:val="22"/>
          <w:szCs w:val="22"/>
        </w:rPr>
        <w:t xml:space="preserve">Otopina za infuziju mora se primijeniti tijekom razdoblja koje ne smije biti kraće od preporučenog (vidjeti dio 3). Smije se rabiti isključivo pribor za infuziju s </w:t>
      </w:r>
      <w:r w:rsidR="00262C68" w:rsidRPr="002B384D">
        <w:rPr>
          <w:sz w:val="22"/>
          <w:szCs w:val="22"/>
        </w:rPr>
        <w:t xml:space="preserve">linijskim (engl. </w:t>
      </w:r>
      <w:r w:rsidR="00262C68" w:rsidRPr="002B384D">
        <w:rPr>
          <w:i/>
          <w:sz w:val="22"/>
          <w:szCs w:val="22"/>
        </w:rPr>
        <w:t>in</w:t>
      </w:r>
      <w:r w:rsidR="00262C68" w:rsidRPr="002B384D">
        <w:rPr>
          <w:i/>
          <w:sz w:val="22"/>
          <w:szCs w:val="22"/>
        </w:rPr>
        <w:noBreakHyphen/>
        <w:t>line</w:t>
      </w:r>
      <w:r w:rsidR="00262C68" w:rsidRPr="002B384D">
        <w:rPr>
          <w:sz w:val="22"/>
          <w:szCs w:val="22"/>
        </w:rPr>
        <w:t xml:space="preserve">), </w:t>
      </w:r>
      <w:r w:rsidRPr="002B384D">
        <w:rPr>
          <w:rFonts w:eastAsia="Times New Roman"/>
          <w:color w:val="auto"/>
          <w:sz w:val="22"/>
          <w:szCs w:val="22"/>
        </w:rPr>
        <w:t xml:space="preserve">sterilnim, nepirogenim filtrom male sposobnosti vezanja proteina (veličina pora 1,2 mikrometra ili manje). S obzirom da otopina za infuziju ne sadržava konzervanse, preporučuje se početi s primjenom što prije, a svakako u roku od 3 sata nakon rekonstitucije i razrjeđivanja. </w:t>
      </w:r>
      <w:r w:rsidRPr="002B384D">
        <w:rPr>
          <w:sz w:val="22"/>
          <w:szCs w:val="22"/>
        </w:rPr>
        <w:t xml:space="preserve">Ako se ne primjeni odmah, </w:t>
      </w:r>
      <w:r w:rsidR="002A5474" w:rsidRPr="002B384D">
        <w:rPr>
          <w:sz w:val="22"/>
          <w:szCs w:val="22"/>
        </w:rPr>
        <w:t>vrijeme</w:t>
      </w:r>
      <w:r w:rsidRPr="002B384D">
        <w:rPr>
          <w:sz w:val="22"/>
          <w:szCs w:val="22"/>
        </w:rPr>
        <w:t xml:space="preserve"> i uvjeti čuvanja do primjene lijeka odgovornost su korisnika i ne bi trebali biti dulji od 24 sata na temperaturi od 2°C </w:t>
      </w:r>
      <w:r w:rsidRPr="002B384D">
        <w:rPr>
          <w:sz w:val="22"/>
        </w:rPr>
        <w:t>–</w:t>
      </w:r>
      <w:r w:rsidRPr="002B384D">
        <w:rPr>
          <w:sz w:val="22"/>
          <w:szCs w:val="22"/>
        </w:rPr>
        <w:t xml:space="preserve"> 8°C, osim ukoliko </w:t>
      </w:r>
      <w:r w:rsidRPr="002B384D">
        <w:rPr>
          <w:rFonts w:eastAsia="Times New Roman"/>
          <w:color w:val="auto"/>
          <w:sz w:val="22"/>
          <w:szCs w:val="22"/>
        </w:rPr>
        <w:t xml:space="preserve">rekonstitucija/razrjeđivanje nije provedeno u kontroliranim i validiranim </w:t>
      </w:r>
      <w:r w:rsidR="00102F98" w:rsidRPr="002B384D">
        <w:rPr>
          <w:rFonts w:eastAsia="Times New Roman"/>
          <w:color w:val="auto"/>
          <w:sz w:val="22"/>
          <w:szCs w:val="22"/>
        </w:rPr>
        <w:t>aseptič</w:t>
      </w:r>
      <w:r w:rsidR="00102F98" w:rsidRPr="00FE67C7">
        <w:rPr>
          <w:color w:val="auto"/>
          <w:sz w:val="22"/>
          <w:szCs w:val="22"/>
          <w:lang w:eastAsia="ko-KR"/>
        </w:rPr>
        <w:t>n</w:t>
      </w:r>
      <w:r w:rsidR="00102F98" w:rsidRPr="002B384D">
        <w:rPr>
          <w:rFonts w:eastAsia="Times New Roman"/>
          <w:color w:val="auto"/>
          <w:sz w:val="22"/>
          <w:szCs w:val="22"/>
        </w:rPr>
        <w:t xml:space="preserve">im </w:t>
      </w:r>
      <w:r w:rsidRPr="002B384D">
        <w:rPr>
          <w:rFonts w:eastAsia="Times New Roman"/>
          <w:color w:val="auto"/>
          <w:sz w:val="22"/>
          <w:szCs w:val="22"/>
        </w:rPr>
        <w:t>uvjetima. Neiskorišteni dio otopine za infuziju ne smije se čuvati za kasniju primjenu.</w:t>
      </w:r>
    </w:p>
    <w:p w14:paraId="078BC6CB" w14:textId="77777777" w:rsidR="00543055" w:rsidRPr="002B384D" w:rsidRDefault="00543055">
      <w:pPr>
        <w:tabs>
          <w:tab w:val="left" w:pos="567"/>
        </w:tabs>
        <w:autoSpaceDE/>
        <w:ind w:left="567" w:hanging="567"/>
        <w:rPr>
          <w:rFonts w:eastAsia="Times New Roman"/>
          <w:color w:val="auto"/>
          <w:sz w:val="22"/>
          <w:szCs w:val="22"/>
        </w:rPr>
      </w:pPr>
    </w:p>
    <w:p w14:paraId="18561D42"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5.</w:t>
      </w:r>
      <w:r w:rsidRPr="002B384D">
        <w:rPr>
          <w:rFonts w:eastAsia="Times New Roman"/>
          <w:color w:val="auto"/>
          <w:sz w:val="22"/>
          <w:szCs w:val="22"/>
        </w:rPr>
        <w:tab/>
        <w:t>Prije primjene lijeka Remsima potrebno je vizualno provjeriti sadrži li čestice i je li promijenio boju. Lijek se ne smije primijeniti ako se vide neprozirne ili kakve druge strane čestice ili ako promijeni boju.</w:t>
      </w:r>
    </w:p>
    <w:p w14:paraId="3AAD39B4" w14:textId="77777777" w:rsidR="00543055" w:rsidRPr="002B384D" w:rsidRDefault="00543055">
      <w:pPr>
        <w:tabs>
          <w:tab w:val="left" w:pos="567"/>
        </w:tabs>
        <w:autoSpaceDE/>
        <w:ind w:left="567" w:hanging="567"/>
        <w:rPr>
          <w:rFonts w:eastAsia="Times New Roman"/>
          <w:color w:val="auto"/>
          <w:sz w:val="22"/>
          <w:szCs w:val="22"/>
        </w:rPr>
      </w:pPr>
    </w:p>
    <w:p w14:paraId="228B883B"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6.</w:t>
      </w:r>
      <w:r w:rsidRPr="002B384D">
        <w:rPr>
          <w:color w:val="auto"/>
          <w:sz w:val="22"/>
        </w:rPr>
        <w:tab/>
      </w:r>
      <w:r w:rsidRPr="002B384D">
        <w:rPr>
          <w:rFonts w:eastAsia="Times New Roman"/>
          <w:color w:val="auto"/>
          <w:sz w:val="22"/>
          <w:szCs w:val="22"/>
        </w:rPr>
        <w:t>Neiskorišteni lijek ili otpadni materijal valja zbrinuti sukladno lokalnim propisima.</w:t>
      </w:r>
    </w:p>
    <w:p w14:paraId="5DF6111B" w14:textId="77777777" w:rsidR="00543055" w:rsidRPr="002B384D" w:rsidRDefault="00543055">
      <w:pPr>
        <w:tabs>
          <w:tab w:val="left" w:pos="567"/>
        </w:tabs>
        <w:autoSpaceDE/>
        <w:jc w:val="center"/>
        <w:rPr>
          <w:rFonts w:eastAsia="Times New Roman"/>
          <w:b/>
          <w:color w:val="auto"/>
          <w:sz w:val="22"/>
          <w:szCs w:val="22"/>
        </w:rPr>
      </w:pPr>
      <w:r w:rsidRPr="002B384D">
        <w:rPr>
          <w:color w:val="auto"/>
          <w:sz w:val="22"/>
          <w:szCs w:val="22"/>
          <w:lang w:eastAsia="ko-KR"/>
        </w:rPr>
        <w:br w:type="page"/>
      </w:r>
      <w:r w:rsidRPr="002B384D">
        <w:rPr>
          <w:rFonts w:eastAsia="Times New Roman"/>
          <w:b/>
          <w:color w:val="auto"/>
          <w:sz w:val="22"/>
          <w:szCs w:val="22"/>
        </w:rPr>
        <w:lastRenderedPageBreak/>
        <w:t>Uputa o lijeku: Informacije za korisnika</w:t>
      </w:r>
    </w:p>
    <w:p w14:paraId="43FB1233" w14:textId="77777777" w:rsidR="00543055" w:rsidRPr="002B384D" w:rsidRDefault="00543055">
      <w:pPr>
        <w:autoSpaceDE/>
        <w:jc w:val="center"/>
        <w:rPr>
          <w:rFonts w:eastAsia="Times New Roman"/>
          <w:b/>
          <w:bCs/>
          <w:color w:val="auto"/>
          <w:sz w:val="22"/>
          <w:szCs w:val="22"/>
        </w:rPr>
      </w:pPr>
    </w:p>
    <w:p w14:paraId="11F5FCC1"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b/>
          <w:bCs/>
          <w:color w:val="auto"/>
          <w:sz w:val="22"/>
          <w:szCs w:val="22"/>
        </w:rPr>
        <w:t>Remsima 120 mg otopina za injekciju u napunjenoj štrcaljki</w:t>
      </w:r>
    </w:p>
    <w:p w14:paraId="24EE43DE"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infliksimab</w:t>
      </w:r>
    </w:p>
    <w:p w14:paraId="63AE67A0" w14:textId="77777777" w:rsidR="00543055" w:rsidRPr="002B384D" w:rsidRDefault="00543055">
      <w:pPr>
        <w:tabs>
          <w:tab w:val="left" w:pos="567"/>
        </w:tabs>
        <w:autoSpaceDE/>
        <w:jc w:val="center"/>
        <w:rPr>
          <w:rFonts w:eastAsia="Times New Roman"/>
          <w:color w:val="auto"/>
          <w:sz w:val="22"/>
          <w:szCs w:val="22"/>
        </w:rPr>
      </w:pPr>
    </w:p>
    <w:p w14:paraId="34CA4602" w14:textId="77777777" w:rsidR="00543055" w:rsidRPr="002B384D" w:rsidRDefault="00543055">
      <w:pPr>
        <w:tabs>
          <w:tab w:val="left" w:pos="567"/>
        </w:tabs>
        <w:autoSpaceDE/>
        <w:jc w:val="center"/>
        <w:rPr>
          <w:rFonts w:eastAsia="Times New Roman"/>
          <w:color w:val="auto"/>
          <w:sz w:val="22"/>
          <w:szCs w:val="22"/>
        </w:rPr>
      </w:pPr>
    </w:p>
    <w:p w14:paraId="4EEC8F3F" w14:textId="2F74B2D9"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Pažljivo pročitajte cijelu uputu prije nego počnete pr</w:t>
      </w:r>
      <w:r w:rsidR="00950A6B" w:rsidRPr="002B384D">
        <w:rPr>
          <w:rFonts w:eastAsia="Times New Roman"/>
          <w:b/>
          <w:bCs/>
          <w:color w:val="auto"/>
          <w:sz w:val="22"/>
          <w:szCs w:val="22"/>
        </w:rPr>
        <w:t>imjenjivati</w:t>
      </w:r>
      <w:r w:rsidRPr="002B384D">
        <w:rPr>
          <w:b/>
          <w:bCs/>
          <w:color w:val="auto"/>
          <w:sz w:val="22"/>
          <w:szCs w:val="22"/>
          <w:lang w:eastAsia="ko-KR"/>
        </w:rPr>
        <w:t xml:space="preserve"> </w:t>
      </w:r>
      <w:r w:rsidRPr="002B384D">
        <w:rPr>
          <w:rFonts w:eastAsia="Times New Roman"/>
          <w:b/>
          <w:bCs/>
          <w:color w:val="auto"/>
          <w:sz w:val="22"/>
          <w:szCs w:val="22"/>
        </w:rPr>
        <w:t>ovaj lijek jer sadrži Vama važne podatke.</w:t>
      </w:r>
    </w:p>
    <w:p w14:paraId="64403987" w14:textId="77777777" w:rsidR="00543055" w:rsidRPr="002B384D" w:rsidRDefault="00543055" w:rsidP="005027B0">
      <w:pPr>
        <w:numPr>
          <w:ilvl w:val="0"/>
          <w:numId w:val="31"/>
        </w:numPr>
        <w:tabs>
          <w:tab w:val="left" w:pos="574"/>
        </w:tabs>
        <w:autoSpaceDE/>
        <w:ind w:left="567" w:hanging="567"/>
        <w:rPr>
          <w:rFonts w:eastAsia="Times New Roman"/>
          <w:color w:val="auto"/>
          <w:sz w:val="22"/>
          <w:szCs w:val="22"/>
        </w:rPr>
      </w:pPr>
      <w:r w:rsidRPr="002B384D">
        <w:rPr>
          <w:rFonts w:eastAsia="Times New Roman"/>
          <w:color w:val="auto"/>
          <w:sz w:val="22"/>
          <w:szCs w:val="22"/>
        </w:rPr>
        <w:t>Sačuvajte ovu uputu. Možda ćete je trebati ponovno pročitati.</w:t>
      </w:r>
    </w:p>
    <w:p w14:paraId="0EEBE17D" w14:textId="77777777" w:rsidR="00543055" w:rsidRPr="002B384D" w:rsidRDefault="00543055" w:rsidP="005027B0">
      <w:pPr>
        <w:numPr>
          <w:ilvl w:val="0"/>
          <w:numId w:val="31"/>
        </w:numPr>
        <w:tabs>
          <w:tab w:val="left" w:pos="574"/>
        </w:tabs>
        <w:autoSpaceDE/>
        <w:ind w:left="567" w:hanging="567"/>
        <w:rPr>
          <w:rFonts w:eastAsia="Times New Roman"/>
          <w:color w:val="auto"/>
          <w:sz w:val="22"/>
          <w:szCs w:val="22"/>
        </w:rPr>
      </w:pPr>
      <w:r w:rsidRPr="002B384D">
        <w:rPr>
          <w:rFonts w:eastAsia="Times New Roman"/>
          <w:color w:val="auto"/>
          <w:sz w:val="22"/>
          <w:szCs w:val="22"/>
        </w:rPr>
        <w:t xml:space="preserve">Vaš liječnik će Vam dati i </w:t>
      </w:r>
      <w:r w:rsidRPr="002B384D">
        <w:rPr>
          <w:color w:val="auto"/>
          <w:sz w:val="22"/>
          <w:szCs w:val="22"/>
          <w:lang w:eastAsia="ko-KR"/>
        </w:rPr>
        <w:t>k</w:t>
      </w:r>
      <w:r w:rsidRPr="002B384D">
        <w:rPr>
          <w:rFonts w:eastAsia="Times New Roman"/>
          <w:color w:val="auto"/>
          <w:sz w:val="22"/>
          <w:szCs w:val="22"/>
        </w:rPr>
        <w:t>articu s upozorenjima za bolesnika, koja sadrži važne sigurnosne informacije kojih morate biti svjesni prije i tijekom liječenja lijekom Remsima.</w:t>
      </w:r>
    </w:p>
    <w:p w14:paraId="0A362C0A" w14:textId="77777777" w:rsidR="00543055" w:rsidRPr="002B384D" w:rsidRDefault="00543055" w:rsidP="005027B0">
      <w:pPr>
        <w:numPr>
          <w:ilvl w:val="0"/>
          <w:numId w:val="31"/>
        </w:numPr>
        <w:tabs>
          <w:tab w:val="left" w:pos="574"/>
        </w:tabs>
        <w:autoSpaceDE/>
        <w:ind w:left="567" w:hanging="567"/>
        <w:rPr>
          <w:sz w:val="22"/>
          <w:szCs w:val="22"/>
        </w:rPr>
      </w:pPr>
      <w:r w:rsidRPr="002B384D">
        <w:rPr>
          <w:rFonts w:eastAsia="Times New Roman"/>
          <w:sz w:val="22"/>
          <w:szCs w:val="22"/>
        </w:rPr>
        <w:t>Kada dobijete novu karticu nastavite čuvati staru karticu za potrebe provjere još 4 mjeseca nakon posljednje doze lijeka Remsima.</w:t>
      </w:r>
    </w:p>
    <w:p w14:paraId="5B4434E0" w14:textId="77777777" w:rsidR="00543055" w:rsidRPr="002B384D" w:rsidRDefault="00543055" w:rsidP="005027B0">
      <w:pPr>
        <w:numPr>
          <w:ilvl w:val="0"/>
          <w:numId w:val="31"/>
        </w:numPr>
        <w:tabs>
          <w:tab w:val="left" w:pos="574"/>
        </w:tabs>
        <w:autoSpaceDE/>
        <w:ind w:left="567" w:hanging="567"/>
        <w:rPr>
          <w:rFonts w:eastAsia="Times New Roman"/>
          <w:color w:val="auto"/>
          <w:sz w:val="22"/>
          <w:szCs w:val="22"/>
        </w:rPr>
      </w:pPr>
      <w:r w:rsidRPr="002B384D">
        <w:rPr>
          <w:rFonts w:eastAsia="Times New Roman"/>
          <w:color w:val="auto"/>
          <w:sz w:val="22"/>
          <w:szCs w:val="22"/>
        </w:rPr>
        <w:t>Ako imate dodatnih pitanja, obratite se liječniku, ljekarniku ili medicinskoj sestri.</w:t>
      </w:r>
    </w:p>
    <w:p w14:paraId="62AD6CE2" w14:textId="77777777" w:rsidR="00543055" w:rsidRPr="002B384D" w:rsidRDefault="00543055" w:rsidP="005027B0">
      <w:pPr>
        <w:numPr>
          <w:ilvl w:val="0"/>
          <w:numId w:val="31"/>
        </w:numPr>
        <w:tabs>
          <w:tab w:val="left" w:pos="574"/>
        </w:tabs>
        <w:autoSpaceDE/>
        <w:ind w:left="567" w:hanging="567"/>
        <w:rPr>
          <w:rFonts w:eastAsia="Times New Roman"/>
          <w:color w:val="auto"/>
          <w:sz w:val="22"/>
          <w:szCs w:val="22"/>
        </w:rPr>
      </w:pPr>
      <w:r w:rsidRPr="002B384D">
        <w:rPr>
          <w:rFonts w:eastAsia="Times New Roman"/>
          <w:color w:val="auto"/>
          <w:sz w:val="22"/>
          <w:szCs w:val="22"/>
        </w:rPr>
        <w:t>Ovaj je lijek propisan samo Vama. Nemojte ga davati drugima. Može im naškoditi, čak i ako su njihovi znakovi bolesti jednaki Vašima.</w:t>
      </w:r>
    </w:p>
    <w:p w14:paraId="32370F71" w14:textId="77777777" w:rsidR="00543055" w:rsidRPr="002B384D" w:rsidRDefault="00543055" w:rsidP="005027B0">
      <w:pPr>
        <w:numPr>
          <w:ilvl w:val="0"/>
          <w:numId w:val="31"/>
        </w:numPr>
        <w:tabs>
          <w:tab w:val="left" w:pos="574"/>
        </w:tabs>
        <w:autoSpaceDE/>
        <w:ind w:left="567" w:hanging="567"/>
        <w:rPr>
          <w:rFonts w:eastAsia="Times New Roman"/>
          <w:color w:val="auto"/>
          <w:sz w:val="22"/>
          <w:szCs w:val="22"/>
        </w:rPr>
      </w:pPr>
      <w:r w:rsidRPr="002B384D">
        <w:rPr>
          <w:rFonts w:eastAsia="Times New Roman"/>
          <w:color w:val="auto"/>
          <w:sz w:val="22"/>
          <w:szCs w:val="22"/>
        </w:rPr>
        <w:t>Ako primijetite bilo koju nuspojavu, potrebno je obavijestiti liječnika, ljekarnika ili medicinsku sestru. To uključuje i svaku moguću nuspojavu koja nije navedena u ovoj uputi. Pogledajte dio 4.</w:t>
      </w:r>
    </w:p>
    <w:p w14:paraId="055826C4" w14:textId="77777777" w:rsidR="00543055" w:rsidRPr="002B384D" w:rsidRDefault="00543055">
      <w:pPr>
        <w:tabs>
          <w:tab w:val="left" w:pos="567"/>
        </w:tabs>
        <w:autoSpaceDE/>
        <w:rPr>
          <w:rFonts w:eastAsia="Times New Roman"/>
          <w:color w:val="auto"/>
          <w:sz w:val="22"/>
          <w:szCs w:val="22"/>
        </w:rPr>
      </w:pPr>
    </w:p>
    <w:p w14:paraId="21D3CFF9" w14:textId="77777777" w:rsidR="00543055" w:rsidRPr="002B384D" w:rsidRDefault="00543055">
      <w:pPr>
        <w:keepNext/>
        <w:tabs>
          <w:tab w:val="left" w:pos="567"/>
        </w:tabs>
        <w:autoSpaceDE/>
        <w:rPr>
          <w:rFonts w:eastAsia="Times New Roman"/>
          <w:b/>
          <w:color w:val="auto"/>
          <w:sz w:val="22"/>
          <w:szCs w:val="22"/>
        </w:rPr>
      </w:pPr>
      <w:r w:rsidRPr="002B384D">
        <w:rPr>
          <w:rFonts w:eastAsia="Times New Roman"/>
          <w:b/>
          <w:color w:val="auto"/>
          <w:sz w:val="22"/>
          <w:szCs w:val="22"/>
        </w:rPr>
        <w:t>Što se nalazi u ovoj uputi:</w:t>
      </w:r>
    </w:p>
    <w:p w14:paraId="55DE41B9" w14:textId="77777777" w:rsidR="00543055" w:rsidRPr="002B384D" w:rsidRDefault="00543055">
      <w:pPr>
        <w:keepNext/>
        <w:tabs>
          <w:tab w:val="left" w:pos="567"/>
        </w:tabs>
        <w:autoSpaceDE/>
        <w:rPr>
          <w:rFonts w:eastAsia="Times New Roman"/>
          <w:color w:val="auto"/>
          <w:sz w:val="22"/>
          <w:szCs w:val="22"/>
        </w:rPr>
      </w:pPr>
    </w:p>
    <w:p w14:paraId="4A8C2DDF"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1.</w:t>
      </w:r>
      <w:r w:rsidRPr="002B384D">
        <w:rPr>
          <w:rFonts w:eastAsia="Times New Roman"/>
          <w:color w:val="auto"/>
          <w:sz w:val="22"/>
          <w:szCs w:val="22"/>
        </w:rPr>
        <w:tab/>
        <w:t>Što je Remsima i za što se koristi</w:t>
      </w:r>
    </w:p>
    <w:p w14:paraId="7EC8B1C7"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2.</w:t>
      </w:r>
      <w:r w:rsidRPr="002B384D">
        <w:rPr>
          <w:rFonts w:eastAsia="Times New Roman"/>
          <w:color w:val="auto"/>
          <w:sz w:val="22"/>
          <w:szCs w:val="22"/>
        </w:rPr>
        <w:tab/>
        <w:t>Što morate znati prije nego počnete primjenjivati lijek Remsima</w:t>
      </w:r>
    </w:p>
    <w:p w14:paraId="74592377"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3.</w:t>
      </w:r>
      <w:r w:rsidRPr="002B384D">
        <w:rPr>
          <w:rFonts w:eastAsia="Times New Roman"/>
          <w:color w:val="auto"/>
          <w:sz w:val="22"/>
          <w:szCs w:val="22"/>
        </w:rPr>
        <w:tab/>
        <w:t>Kako primjenjivati lijek Remsima</w:t>
      </w:r>
    </w:p>
    <w:p w14:paraId="1AB275F5"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4.</w:t>
      </w:r>
      <w:r w:rsidRPr="002B384D">
        <w:rPr>
          <w:rFonts w:eastAsia="Times New Roman"/>
          <w:color w:val="auto"/>
          <w:sz w:val="22"/>
          <w:szCs w:val="22"/>
        </w:rPr>
        <w:tab/>
        <w:t>Moguće nuspojave</w:t>
      </w:r>
    </w:p>
    <w:p w14:paraId="4B63F6DE"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5.</w:t>
      </w:r>
      <w:r w:rsidRPr="002B384D">
        <w:rPr>
          <w:rFonts w:eastAsia="Times New Roman"/>
          <w:color w:val="auto"/>
          <w:sz w:val="22"/>
          <w:szCs w:val="22"/>
        </w:rPr>
        <w:tab/>
        <w:t>Kako čuvati lijek Remsima</w:t>
      </w:r>
    </w:p>
    <w:p w14:paraId="55028BB2"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6.</w:t>
      </w:r>
      <w:r w:rsidRPr="002B384D">
        <w:rPr>
          <w:rFonts w:eastAsia="Times New Roman"/>
          <w:color w:val="auto"/>
          <w:sz w:val="22"/>
          <w:szCs w:val="22"/>
        </w:rPr>
        <w:tab/>
        <w:t>Sadržaj pakiranja i druge informacije</w:t>
      </w:r>
    </w:p>
    <w:p w14:paraId="5DB61ED4"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7.</w:t>
      </w:r>
      <w:r w:rsidRPr="002B384D">
        <w:rPr>
          <w:rFonts w:eastAsia="Times New Roman"/>
          <w:color w:val="auto"/>
          <w:sz w:val="22"/>
          <w:szCs w:val="22"/>
        </w:rPr>
        <w:tab/>
        <w:t>Upute za uporabu</w:t>
      </w:r>
    </w:p>
    <w:p w14:paraId="2EC98BD3" w14:textId="77777777" w:rsidR="00543055" w:rsidRPr="002B384D" w:rsidRDefault="00543055">
      <w:pPr>
        <w:tabs>
          <w:tab w:val="left" w:pos="567"/>
        </w:tabs>
        <w:autoSpaceDE/>
        <w:rPr>
          <w:rFonts w:eastAsia="Times New Roman"/>
          <w:color w:val="auto"/>
          <w:sz w:val="22"/>
          <w:szCs w:val="22"/>
        </w:rPr>
      </w:pPr>
    </w:p>
    <w:p w14:paraId="0505EB35" w14:textId="77777777" w:rsidR="00543055" w:rsidRPr="002B384D" w:rsidRDefault="00543055">
      <w:pPr>
        <w:tabs>
          <w:tab w:val="left" w:pos="567"/>
        </w:tabs>
        <w:autoSpaceDE/>
        <w:rPr>
          <w:rFonts w:eastAsia="Times New Roman"/>
          <w:color w:val="auto"/>
          <w:sz w:val="22"/>
          <w:szCs w:val="22"/>
        </w:rPr>
      </w:pPr>
    </w:p>
    <w:p w14:paraId="4F1D03A7"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1.</w:t>
      </w:r>
      <w:r w:rsidRPr="002B384D">
        <w:rPr>
          <w:rFonts w:eastAsia="Times New Roman"/>
          <w:color w:val="auto"/>
          <w:sz w:val="22"/>
          <w:szCs w:val="22"/>
        </w:rPr>
        <w:tab/>
      </w:r>
      <w:r w:rsidRPr="002B384D">
        <w:rPr>
          <w:rFonts w:eastAsia="Times New Roman"/>
          <w:b/>
          <w:color w:val="auto"/>
          <w:sz w:val="22"/>
          <w:szCs w:val="22"/>
        </w:rPr>
        <w:t>Što je Remsima i za što se koristi</w:t>
      </w:r>
    </w:p>
    <w:p w14:paraId="27220EBD" w14:textId="77777777" w:rsidR="00543055" w:rsidRPr="002B384D" w:rsidRDefault="00543055">
      <w:pPr>
        <w:keepNext/>
        <w:tabs>
          <w:tab w:val="left" w:pos="567"/>
        </w:tabs>
        <w:autoSpaceDE/>
        <w:rPr>
          <w:rFonts w:eastAsia="Times New Roman"/>
          <w:color w:val="auto"/>
          <w:sz w:val="22"/>
          <w:szCs w:val="22"/>
        </w:rPr>
      </w:pPr>
    </w:p>
    <w:p w14:paraId="609C1FCE"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Remsima sadrži djelatnu tvar infliksimab. Infliksimab je </w:t>
      </w:r>
      <w:r w:rsidRPr="002B384D">
        <w:rPr>
          <w:sz w:val="22"/>
          <w:szCs w:val="22"/>
        </w:rPr>
        <w:t>monoklonsko protutijelo - jedna vrst</w:t>
      </w:r>
      <w:r w:rsidRPr="002B384D">
        <w:rPr>
          <w:rFonts w:eastAsia="Times New Roman"/>
          <w:color w:val="auto"/>
          <w:sz w:val="22"/>
          <w:szCs w:val="22"/>
        </w:rPr>
        <w:t xml:space="preserve">a bjelančevine </w:t>
      </w:r>
      <w:r w:rsidRPr="002B384D">
        <w:rPr>
          <w:sz w:val="22"/>
          <w:szCs w:val="22"/>
        </w:rPr>
        <w:t>koja se vezuje za specifičan ciljni element u tijelu koji se naziva TNF (faktor nekroze tumora) alfa</w:t>
      </w:r>
      <w:r w:rsidRPr="002B384D">
        <w:rPr>
          <w:rFonts w:eastAsia="Times New Roman"/>
          <w:color w:val="auto"/>
          <w:sz w:val="22"/>
          <w:szCs w:val="22"/>
        </w:rPr>
        <w:t>.</w:t>
      </w:r>
    </w:p>
    <w:p w14:paraId="607D160C" w14:textId="77777777" w:rsidR="00543055" w:rsidRPr="002B384D" w:rsidRDefault="00543055">
      <w:pPr>
        <w:tabs>
          <w:tab w:val="left" w:pos="567"/>
        </w:tabs>
        <w:autoSpaceDE/>
        <w:rPr>
          <w:rFonts w:eastAsia="Times New Roman"/>
          <w:color w:val="auto"/>
          <w:sz w:val="22"/>
          <w:szCs w:val="22"/>
        </w:rPr>
      </w:pPr>
    </w:p>
    <w:p w14:paraId="17A615A8" w14:textId="78B41861" w:rsidR="0075237C"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 xml:space="preserve">Remsima pripada skupini lijekova koji se nazivaju </w:t>
      </w:r>
      <w:r w:rsidR="00262C68" w:rsidRPr="002B384D">
        <w:rPr>
          <w:szCs w:val="22"/>
        </w:rPr>
        <w:t>„TNF</w:t>
      </w:r>
      <w:r w:rsidR="00262C68" w:rsidRPr="002B384D">
        <w:rPr>
          <w:szCs w:val="22"/>
        </w:rPr>
        <w:noBreakHyphen/>
        <w:t>blokatorima”</w:t>
      </w:r>
      <w:r w:rsidRPr="002B384D">
        <w:rPr>
          <w:rFonts w:eastAsia="Times New Roman"/>
          <w:color w:val="auto"/>
          <w:sz w:val="22"/>
          <w:szCs w:val="22"/>
        </w:rPr>
        <w:t xml:space="preserve">. Koristi se u odraslih osoba za </w:t>
      </w:r>
      <w:r w:rsidR="0075237C" w:rsidRPr="002B384D">
        <w:rPr>
          <w:rFonts w:eastAsia="Times New Roman"/>
          <w:color w:val="auto"/>
          <w:sz w:val="22"/>
          <w:szCs w:val="22"/>
        </w:rPr>
        <w:t xml:space="preserve">sljedeće upalne </w:t>
      </w:r>
      <w:r w:rsidRPr="002B384D">
        <w:rPr>
          <w:rFonts w:eastAsia="Times New Roman"/>
          <w:color w:val="auto"/>
          <w:sz w:val="22"/>
          <w:szCs w:val="22"/>
        </w:rPr>
        <w:t>bolest</w:t>
      </w:r>
      <w:r w:rsidR="008D26FE" w:rsidRPr="002B384D">
        <w:rPr>
          <w:rFonts w:eastAsia="Times New Roman"/>
          <w:color w:val="auto"/>
          <w:sz w:val="22"/>
          <w:szCs w:val="22"/>
        </w:rPr>
        <w:t>i</w:t>
      </w:r>
      <w:r w:rsidRPr="002B384D">
        <w:rPr>
          <w:rFonts w:eastAsia="Times New Roman"/>
          <w:color w:val="auto"/>
          <w:sz w:val="22"/>
          <w:szCs w:val="22"/>
        </w:rPr>
        <w:t>:</w:t>
      </w:r>
    </w:p>
    <w:p w14:paraId="25A97A39" w14:textId="09FFED65" w:rsidR="00543055" w:rsidRPr="002B384D" w:rsidRDefault="00543055">
      <w:pPr>
        <w:keepNext/>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reumatoidni artritis</w:t>
      </w:r>
    </w:p>
    <w:p w14:paraId="2E5B48A2" w14:textId="77777777" w:rsidR="008D26FE" w:rsidRPr="002B384D" w:rsidRDefault="008D26FE" w:rsidP="008D26FE">
      <w:pPr>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psorijatični artritis</w:t>
      </w:r>
    </w:p>
    <w:p w14:paraId="7EFE3581" w14:textId="77777777" w:rsidR="008D26FE" w:rsidRPr="002B384D" w:rsidRDefault="008D26FE" w:rsidP="008D26FE">
      <w:pPr>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ankilozantni spondilitis (Bechterewljeva bolest)</w:t>
      </w:r>
    </w:p>
    <w:p w14:paraId="3A42EA13" w14:textId="6C6594B3" w:rsidR="008D26FE" w:rsidRPr="002B384D" w:rsidRDefault="008D26FE" w:rsidP="008D26FE">
      <w:pPr>
        <w:keepNext/>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psorijazu</w:t>
      </w:r>
    </w:p>
    <w:p w14:paraId="4579B940" w14:textId="77777777" w:rsidR="00E15DFA" w:rsidRPr="002B384D" w:rsidRDefault="00E15DFA" w:rsidP="00E15DFA">
      <w:pPr>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Crohnovu bolest</w:t>
      </w:r>
    </w:p>
    <w:p w14:paraId="69C4A5F0" w14:textId="77777777" w:rsidR="00E15DFA" w:rsidRPr="002B384D" w:rsidRDefault="00E15DFA" w:rsidP="00E15DFA">
      <w:pPr>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ulcerozni kolitis.</w:t>
      </w:r>
    </w:p>
    <w:p w14:paraId="71C2955A" w14:textId="5A8A2A37" w:rsidR="00543055" w:rsidRPr="002B384D" w:rsidRDefault="00543055">
      <w:pPr>
        <w:tabs>
          <w:tab w:val="left" w:pos="567"/>
        </w:tabs>
        <w:autoSpaceDE/>
        <w:rPr>
          <w:rFonts w:eastAsia="Times New Roman"/>
          <w:color w:val="auto"/>
          <w:sz w:val="22"/>
          <w:szCs w:val="22"/>
        </w:rPr>
      </w:pPr>
    </w:p>
    <w:p w14:paraId="50E883D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Remsima djeluje tako što se selektivno vezuje za TNF alfa i onemoguć</w:t>
      </w:r>
      <w:r w:rsidRPr="002B384D">
        <w:rPr>
          <w:sz w:val="22"/>
          <w:szCs w:val="22"/>
        </w:rPr>
        <w:t>uje njegovo djelovanje</w:t>
      </w:r>
      <w:r w:rsidRPr="002B384D">
        <w:rPr>
          <w:rFonts w:eastAsia="Times New Roman"/>
          <w:color w:val="auto"/>
          <w:sz w:val="22"/>
          <w:szCs w:val="22"/>
        </w:rPr>
        <w:t xml:space="preserve">. </w:t>
      </w:r>
      <w:r w:rsidRPr="002B384D">
        <w:rPr>
          <w:sz w:val="22"/>
          <w:szCs w:val="22"/>
        </w:rPr>
        <w:t xml:space="preserve">TNF alfa sudjeluje </w:t>
      </w:r>
      <w:r w:rsidRPr="002B384D">
        <w:rPr>
          <w:rFonts w:eastAsia="Times New Roman"/>
          <w:color w:val="auto"/>
          <w:sz w:val="22"/>
          <w:szCs w:val="22"/>
        </w:rPr>
        <w:t xml:space="preserve">u upalnim procesima u organizmu, </w:t>
      </w:r>
      <w:r w:rsidRPr="002B384D">
        <w:rPr>
          <w:sz w:val="22"/>
          <w:szCs w:val="22"/>
        </w:rPr>
        <w:t>pa se</w:t>
      </w:r>
      <w:r w:rsidRPr="002B384D">
        <w:rPr>
          <w:rFonts w:eastAsia="Times New Roman"/>
          <w:color w:val="auto"/>
          <w:sz w:val="22"/>
          <w:szCs w:val="22"/>
        </w:rPr>
        <w:t xml:space="preserve"> nje</w:t>
      </w:r>
      <w:r w:rsidRPr="002B384D">
        <w:rPr>
          <w:sz w:val="22"/>
          <w:szCs w:val="22"/>
        </w:rPr>
        <w:t>gov</w:t>
      </w:r>
      <w:r w:rsidRPr="002B384D">
        <w:rPr>
          <w:rFonts w:eastAsia="Times New Roman"/>
          <w:color w:val="auto"/>
          <w:sz w:val="22"/>
          <w:szCs w:val="22"/>
        </w:rPr>
        <w:t>om blokadom može smanjiti upala u tijelu.</w:t>
      </w:r>
    </w:p>
    <w:p w14:paraId="0315FF50" w14:textId="77777777" w:rsidR="00543055" w:rsidRPr="002B384D" w:rsidRDefault="00543055">
      <w:pPr>
        <w:tabs>
          <w:tab w:val="left" w:pos="567"/>
        </w:tabs>
        <w:autoSpaceDE/>
        <w:rPr>
          <w:rFonts w:eastAsia="Times New Roman"/>
          <w:color w:val="auto"/>
          <w:sz w:val="22"/>
          <w:szCs w:val="22"/>
        </w:rPr>
      </w:pPr>
    </w:p>
    <w:p w14:paraId="7DF04260"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Reumatoidni artritis</w:t>
      </w:r>
    </w:p>
    <w:p w14:paraId="052F646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Reumatoidni artritis je upalna bolest zglobova. Ako imate aktivni reumatoidni artritis, najprije ćete dobiti druge lijekove. Ako ti lijekovi ne djeluju dovoljno dobro, dobit ćete Remsima, koji ćete koristiti u kombinaciji s drugim lijekom koji se zove metotreksat kako bi se:</w:t>
      </w:r>
    </w:p>
    <w:p w14:paraId="062C6445" w14:textId="77777777" w:rsidR="00543055" w:rsidRPr="002B384D" w:rsidRDefault="00543055">
      <w:pPr>
        <w:numPr>
          <w:ilvl w:val="0"/>
          <w:numId w:val="14"/>
        </w:numPr>
        <w:tabs>
          <w:tab w:val="clear" w:pos="360"/>
          <w:tab w:val="left" w:pos="567"/>
        </w:tabs>
        <w:autoSpaceDE/>
        <w:ind w:left="567" w:hanging="567"/>
        <w:rPr>
          <w:rFonts w:eastAsia="Times New Roman"/>
          <w:color w:val="auto"/>
          <w:sz w:val="22"/>
          <w:szCs w:val="22"/>
        </w:rPr>
      </w:pPr>
      <w:r w:rsidRPr="002B384D">
        <w:rPr>
          <w:rFonts w:eastAsia="Times New Roman"/>
          <w:color w:val="auto"/>
          <w:sz w:val="22"/>
          <w:szCs w:val="22"/>
        </w:rPr>
        <w:t>umanjili znakovi i simptomi bolesti</w:t>
      </w:r>
    </w:p>
    <w:p w14:paraId="700F6728" w14:textId="77777777" w:rsidR="00543055" w:rsidRPr="002B384D" w:rsidRDefault="00543055">
      <w:pPr>
        <w:numPr>
          <w:ilvl w:val="0"/>
          <w:numId w:val="14"/>
        </w:numPr>
        <w:tabs>
          <w:tab w:val="clear" w:pos="360"/>
          <w:tab w:val="left" w:pos="567"/>
        </w:tabs>
        <w:autoSpaceDE/>
        <w:ind w:left="567" w:hanging="567"/>
        <w:rPr>
          <w:rFonts w:eastAsia="Times New Roman"/>
          <w:color w:val="auto"/>
          <w:sz w:val="22"/>
          <w:szCs w:val="22"/>
        </w:rPr>
      </w:pPr>
      <w:r w:rsidRPr="002B384D">
        <w:rPr>
          <w:rFonts w:eastAsia="Times New Roman"/>
          <w:color w:val="auto"/>
          <w:sz w:val="22"/>
          <w:szCs w:val="22"/>
        </w:rPr>
        <w:t>usporilo oštećenje zglobova</w:t>
      </w:r>
    </w:p>
    <w:p w14:paraId="19F55D4C" w14:textId="14CB2B85" w:rsidR="00543055" w:rsidRPr="002B384D" w:rsidRDefault="00543055">
      <w:pPr>
        <w:numPr>
          <w:ilvl w:val="0"/>
          <w:numId w:val="14"/>
        </w:numPr>
        <w:tabs>
          <w:tab w:val="clear" w:pos="360"/>
          <w:tab w:val="left" w:pos="567"/>
        </w:tabs>
        <w:autoSpaceDE/>
        <w:ind w:left="567" w:hanging="567"/>
        <w:rPr>
          <w:rFonts w:eastAsia="Times New Roman"/>
          <w:color w:val="auto"/>
          <w:sz w:val="22"/>
          <w:szCs w:val="22"/>
        </w:rPr>
      </w:pPr>
      <w:r w:rsidRPr="002B384D">
        <w:rPr>
          <w:rFonts w:eastAsia="Times New Roman"/>
          <w:color w:val="auto"/>
          <w:sz w:val="22"/>
          <w:szCs w:val="22"/>
        </w:rPr>
        <w:lastRenderedPageBreak/>
        <w:t>poboljšala Vaša fizička funkcionalnost</w:t>
      </w:r>
    </w:p>
    <w:p w14:paraId="51514BA8" w14:textId="008B4B57" w:rsidR="005A7302" w:rsidRPr="002B384D" w:rsidRDefault="005A7302" w:rsidP="00F812BA">
      <w:pPr>
        <w:tabs>
          <w:tab w:val="left" w:pos="567"/>
        </w:tabs>
        <w:autoSpaceDE/>
        <w:rPr>
          <w:rFonts w:eastAsia="Times New Roman"/>
          <w:color w:val="auto"/>
          <w:sz w:val="22"/>
          <w:szCs w:val="22"/>
        </w:rPr>
      </w:pPr>
    </w:p>
    <w:p w14:paraId="772C8942" w14:textId="77777777" w:rsidR="005A7302" w:rsidRPr="002B384D" w:rsidRDefault="005A7302" w:rsidP="005A7302">
      <w:pPr>
        <w:keepNext/>
        <w:tabs>
          <w:tab w:val="left" w:pos="567"/>
        </w:tabs>
        <w:autoSpaceDE/>
        <w:rPr>
          <w:rFonts w:eastAsia="Times New Roman"/>
          <w:color w:val="auto"/>
          <w:sz w:val="22"/>
          <w:szCs w:val="22"/>
        </w:rPr>
      </w:pPr>
      <w:r w:rsidRPr="002B384D">
        <w:rPr>
          <w:rFonts w:eastAsia="Times New Roman"/>
          <w:b/>
          <w:bCs/>
          <w:color w:val="auto"/>
          <w:sz w:val="22"/>
          <w:szCs w:val="22"/>
        </w:rPr>
        <w:t>Psorijatični artritis</w:t>
      </w:r>
    </w:p>
    <w:p w14:paraId="029A93FA" w14:textId="77777777" w:rsidR="005A7302" w:rsidRPr="002B384D" w:rsidRDefault="005A7302" w:rsidP="005A7302">
      <w:pPr>
        <w:tabs>
          <w:tab w:val="left" w:pos="567"/>
        </w:tabs>
        <w:autoSpaceDE/>
        <w:rPr>
          <w:rFonts w:eastAsia="Times New Roman"/>
          <w:color w:val="auto"/>
          <w:sz w:val="22"/>
          <w:szCs w:val="22"/>
        </w:rPr>
      </w:pPr>
      <w:r w:rsidRPr="002B384D">
        <w:rPr>
          <w:rFonts w:eastAsia="Times New Roman"/>
          <w:color w:val="auto"/>
          <w:sz w:val="22"/>
          <w:szCs w:val="22"/>
        </w:rPr>
        <w:t>Psorijatični artritis je upalna bolest zglobova, obično praćena psorijazom. Ako imate aktivni psorijatični artritis, najprije ćete dobiti druge lijekove. Ako ti lijekovi</w:t>
      </w:r>
      <w:r w:rsidRPr="002B384D">
        <w:rPr>
          <w:sz w:val="22"/>
          <w:szCs w:val="22"/>
        </w:rPr>
        <w:t xml:space="preserve"> ne djeluju</w:t>
      </w:r>
      <w:r w:rsidRPr="002B384D">
        <w:rPr>
          <w:sz w:val="22"/>
        </w:rPr>
        <w:t xml:space="preserve"> </w:t>
      </w:r>
      <w:r w:rsidRPr="002B384D">
        <w:rPr>
          <w:sz w:val="22"/>
          <w:szCs w:val="22"/>
        </w:rPr>
        <w:t>dovoljno dobro</w:t>
      </w:r>
      <w:r w:rsidRPr="002B384D">
        <w:rPr>
          <w:rFonts w:eastAsia="Times New Roman"/>
          <w:color w:val="auto"/>
          <w:sz w:val="22"/>
          <w:szCs w:val="22"/>
        </w:rPr>
        <w:t>, dobit ćete lijek Remsima kako bi se:</w:t>
      </w:r>
    </w:p>
    <w:p w14:paraId="7F2B9FFA" w14:textId="77777777" w:rsidR="005A7302" w:rsidRPr="002B384D" w:rsidRDefault="005A7302" w:rsidP="005A7302">
      <w:pPr>
        <w:numPr>
          <w:ilvl w:val="0"/>
          <w:numId w:val="13"/>
        </w:numPr>
        <w:tabs>
          <w:tab w:val="clear" w:pos="720"/>
          <w:tab w:val="left" w:pos="567"/>
        </w:tabs>
        <w:autoSpaceDE/>
        <w:ind w:left="567" w:hanging="567"/>
        <w:rPr>
          <w:rFonts w:eastAsia="Times New Roman"/>
          <w:color w:val="auto"/>
          <w:sz w:val="22"/>
          <w:szCs w:val="22"/>
        </w:rPr>
      </w:pPr>
      <w:r w:rsidRPr="002B384D">
        <w:rPr>
          <w:rFonts w:eastAsia="Times New Roman"/>
          <w:color w:val="auto"/>
          <w:sz w:val="22"/>
          <w:szCs w:val="22"/>
        </w:rPr>
        <w:t>umanjili znakovi i simptomi bolesti</w:t>
      </w:r>
    </w:p>
    <w:p w14:paraId="47A548F0" w14:textId="77777777" w:rsidR="005A7302" w:rsidRPr="002B384D" w:rsidRDefault="005A7302" w:rsidP="005A7302">
      <w:pPr>
        <w:numPr>
          <w:ilvl w:val="0"/>
          <w:numId w:val="13"/>
        </w:numPr>
        <w:tabs>
          <w:tab w:val="clear" w:pos="720"/>
          <w:tab w:val="left" w:pos="567"/>
        </w:tabs>
        <w:autoSpaceDE/>
        <w:ind w:left="567" w:hanging="567"/>
        <w:rPr>
          <w:rFonts w:eastAsia="Times New Roman"/>
          <w:color w:val="auto"/>
          <w:sz w:val="22"/>
          <w:szCs w:val="22"/>
        </w:rPr>
      </w:pPr>
      <w:r w:rsidRPr="002B384D">
        <w:rPr>
          <w:rFonts w:eastAsia="Times New Roman"/>
          <w:color w:val="auto"/>
          <w:sz w:val="22"/>
          <w:szCs w:val="22"/>
        </w:rPr>
        <w:t>usporilo oštećenje zglobova</w:t>
      </w:r>
    </w:p>
    <w:p w14:paraId="2AEBE732" w14:textId="77777777" w:rsidR="005A7302" w:rsidRPr="002B384D" w:rsidRDefault="005A7302" w:rsidP="005A7302">
      <w:pPr>
        <w:numPr>
          <w:ilvl w:val="0"/>
          <w:numId w:val="13"/>
        </w:numPr>
        <w:tabs>
          <w:tab w:val="clear" w:pos="720"/>
          <w:tab w:val="left" w:pos="567"/>
        </w:tabs>
        <w:autoSpaceDE/>
        <w:ind w:left="567" w:hanging="567"/>
        <w:rPr>
          <w:rFonts w:eastAsia="Times New Roman"/>
          <w:bCs/>
          <w:color w:val="auto"/>
          <w:sz w:val="22"/>
          <w:szCs w:val="22"/>
        </w:rPr>
      </w:pPr>
      <w:r w:rsidRPr="002B384D">
        <w:rPr>
          <w:rFonts w:eastAsia="Times New Roman"/>
          <w:color w:val="auto"/>
          <w:sz w:val="22"/>
          <w:szCs w:val="22"/>
        </w:rPr>
        <w:t>poboljšala Vaš</w:t>
      </w:r>
      <w:r w:rsidRPr="002B384D">
        <w:rPr>
          <w:color w:val="auto"/>
          <w:sz w:val="22"/>
          <w:szCs w:val="22"/>
          <w:lang w:eastAsia="ko-KR"/>
        </w:rPr>
        <w:t>a</w:t>
      </w:r>
      <w:r w:rsidRPr="002B384D">
        <w:rPr>
          <w:rFonts w:eastAsia="Times New Roman"/>
          <w:color w:val="auto"/>
          <w:sz w:val="22"/>
          <w:szCs w:val="22"/>
        </w:rPr>
        <w:t xml:space="preserve"> fizička funkcionalnost.</w:t>
      </w:r>
    </w:p>
    <w:p w14:paraId="371131FF" w14:textId="77777777" w:rsidR="005A7302" w:rsidRPr="002B384D" w:rsidRDefault="005A7302" w:rsidP="005A7302">
      <w:pPr>
        <w:tabs>
          <w:tab w:val="left" w:pos="567"/>
        </w:tabs>
        <w:autoSpaceDE/>
        <w:rPr>
          <w:rFonts w:eastAsia="Times New Roman"/>
          <w:bCs/>
          <w:color w:val="auto"/>
          <w:sz w:val="22"/>
          <w:szCs w:val="22"/>
        </w:rPr>
      </w:pPr>
    </w:p>
    <w:p w14:paraId="29B7CC65" w14:textId="77777777" w:rsidR="005A7302" w:rsidRPr="002B384D" w:rsidRDefault="005A7302" w:rsidP="005A7302">
      <w:pPr>
        <w:keepNext/>
        <w:tabs>
          <w:tab w:val="left" w:pos="567"/>
        </w:tabs>
        <w:autoSpaceDE/>
        <w:rPr>
          <w:rFonts w:eastAsia="Times New Roman"/>
          <w:color w:val="auto"/>
          <w:sz w:val="22"/>
          <w:szCs w:val="22"/>
        </w:rPr>
      </w:pPr>
      <w:r w:rsidRPr="002B384D">
        <w:rPr>
          <w:rFonts w:eastAsia="Times New Roman"/>
          <w:b/>
          <w:color w:val="auto"/>
          <w:sz w:val="22"/>
          <w:szCs w:val="22"/>
        </w:rPr>
        <w:t>Ankilozantni spondilitis (Bechterewljeva bolest)</w:t>
      </w:r>
    </w:p>
    <w:p w14:paraId="0B29007B" w14:textId="77777777" w:rsidR="005A7302" w:rsidRPr="002B384D" w:rsidRDefault="005A7302" w:rsidP="005A7302">
      <w:pPr>
        <w:tabs>
          <w:tab w:val="left" w:pos="567"/>
        </w:tabs>
        <w:autoSpaceDE/>
        <w:rPr>
          <w:rFonts w:eastAsia="Times New Roman"/>
          <w:color w:val="auto"/>
          <w:sz w:val="22"/>
          <w:szCs w:val="22"/>
        </w:rPr>
      </w:pPr>
      <w:r w:rsidRPr="002B384D">
        <w:rPr>
          <w:rFonts w:eastAsia="Times New Roman"/>
          <w:color w:val="auto"/>
          <w:sz w:val="22"/>
          <w:szCs w:val="22"/>
        </w:rPr>
        <w:t>Ankilozantni spondilitis je upalna bolest kralježnice. Ako imate aktivni ankilozantni spondilitis, najprije ćete dobiti druge lijekove. Ako ti lijekovi</w:t>
      </w:r>
      <w:r w:rsidRPr="002B384D">
        <w:rPr>
          <w:sz w:val="22"/>
          <w:szCs w:val="22"/>
        </w:rPr>
        <w:t xml:space="preserve"> ne djeluju dovoljno dobro</w:t>
      </w:r>
      <w:r w:rsidRPr="002B384D">
        <w:rPr>
          <w:rFonts w:eastAsia="Times New Roman"/>
          <w:color w:val="auto"/>
          <w:sz w:val="22"/>
          <w:szCs w:val="22"/>
        </w:rPr>
        <w:t>, dobit ćete Remsima kako bi se:</w:t>
      </w:r>
    </w:p>
    <w:p w14:paraId="3F043498" w14:textId="77777777" w:rsidR="005A7302" w:rsidRPr="002B384D" w:rsidRDefault="005A7302" w:rsidP="005A7302">
      <w:pPr>
        <w:numPr>
          <w:ilvl w:val="0"/>
          <w:numId w:val="23"/>
        </w:numPr>
        <w:tabs>
          <w:tab w:val="clear" w:pos="720"/>
          <w:tab w:val="left" w:pos="567"/>
        </w:tabs>
        <w:autoSpaceDE/>
        <w:ind w:left="567" w:hanging="567"/>
        <w:rPr>
          <w:rFonts w:eastAsia="Times New Roman"/>
          <w:color w:val="auto"/>
          <w:sz w:val="22"/>
          <w:szCs w:val="22"/>
        </w:rPr>
      </w:pPr>
      <w:r w:rsidRPr="002B384D">
        <w:rPr>
          <w:rFonts w:eastAsia="Times New Roman"/>
          <w:color w:val="auto"/>
          <w:sz w:val="22"/>
          <w:szCs w:val="22"/>
        </w:rPr>
        <w:t>umanjili znakovi i simptomi bolesti</w:t>
      </w:r>
    </w:p>
    <w:p w14:paraId="1F6270C1" w14:textId="77777777" w:rsidR="005A7302" w:rsidRPr="002B384D" w:rsidRDefault="005A7302" w:rsidP="005A7302">
      <w:pPr>
        <w:numPr>
          <w:ilvl w:val="0"/>
          <w:numId w:val="23"/>
        </w:numPr>
        <w:tabs>
          <w:tab w:val="clear" w:pos="720"/>
          <w:tab w:val="left" w:pos="567"/>
        </w:tabs>
        <w:autoSpaceDE/>
        <w:ind w:left="567" w:hanging="567"/>
        <w:rPr>
          <w:rFonts w:eastAsia="Times New Roman"/>
          <w:color w:val="auto"/>
          <w:sz w:val="22"/>
          <w:szCs w:val="22"/>
        </w:rPr>
      </w:pPr>
      <w:r w:rsidRPr="002B384D">
        <w:rPr>
          <w:rFonts w:eastAsia="Times New Roman"/>
          <w:color w:val="auto"/>
          <w:sz w:val="22"/>
          <w:szCs w:val="22"/>
        </w:rPr>
        <w:t>poboljšala Vaša fizička funkcionalnost.</w:t>
      </w:r>
    </w:p>
    <w:p w14:paraId="1E8C652C" w14:textId="77777777" w:rsidR="005A7302" w:rsidRPr="002B384D" w:rsidRDefault="005A7302" w:rsidP="005A7302">
      <w:pPr>
        <w:tabs>
          <w:tab w:val="left" w:pos="567"/>
        </w:tabs>
        <w:autoSpaceDE/>
        <w:rPr>
          <w:rFonts w:eastAsia="Times New Roman"/>
          <w:color w:val="auto"/>
          <w:sz w:val="22"/>
          <w:szCs w:val="22"/>
        </w:rPr>
      </w:pPr>
    </w:p>
    <w:p w14:paraId="0B120049" w14:textId="77777777" w:rsidR="005A7302" w:rsidRPr="002B384D" w:rsidRDefault="005A7302" w:rsidP="005A7302">
      <w:pPr>
        <w:keepNext/>
        <w:tabs>
          <w:tab w:val="left" w:pos="567"/>
        </w:tabs>
        <w:autoSpaceDE/>
        <w:rPr>
          <w:rFonts w:eastAsia="Times New Roman"/>
          <w:color w:val="auto"/>
          <w:sz w:val="22"/>
          <w:szCs w:val="22"/>
        </w:rPr>
      </w:pPr>
      <w:r w:rsidRPr="002B384D">
        <w:rPr>
          <w:rFonts w:eastAsia="Times New Roman"/>
          <w:b/>
          <w:bCs/>
          <w:color w:val="auto"/>
          <w:sz w:val="22"/>
          <w:szCs w:val="22"/>
        </w:rPr>
        <w:t>Psorijaza</w:t>
      </w:r>
    </w:p>
    <w:p w14:paraId="4CA1A5F1" w14:textId="77777777" w:rsidR="005A7302" w:rsidRPr="002B384D" w:rsidRDefault="005A7302" w:rsidP="005A7302">
      <w:pPr>
        <w:tabs>
          <w:tab w:val="left" w:pos="567"/>
        </w:tabs>
        <w:autoSpaceDE/>
        <w:rPr>
          <w:rFonts w:eastAsia="Times New Roman"/>
          <w:color w:val="auto"/>
          <w:sz w:val="22"/>
          <w:szCs w:val="22"/>
        </w:rPr>
      </w:pPr>
      <w:r w:rsidRPr="002B384D">
        <w:rPr>
          <w:rFonts w:eastAsia="Times New Roman"/>
          <w:color w:val="auto"/>
          <w:sz w:val="22"/>
          <w:szCs w:val="22"/>
        </w:rPr>
        <w:t>Psorijaza je upalna bolest kože. Ako imate umjerenu do tešku plak psorijazu, najprije ćete biti liječeni drugim lijekovima ili postupcima, kao što je fototerapija. Ako ti lijekovi ili postup</w:t>
      </w:r>
      <w:r w:rsidRPr="002B384D">
        <w:rPr>
          <w:sz w:val="22"/>
          <w:szCs w:val="22"/>
        </w:rPr>
        <w:t>ci</w:t>
      </w:r>
      <w:r w:rsidRPr="002B384D">
        <w:rPr>
          <w:sz w:val="22"/>
        </w:rPr>
        <w:t xml:space="preserve"> </w:t>
      </w:r>
      <w:r w:rsidRPr="002B384D">
        <w:rPr>
          <w:sz w:val="22"/>
          <w:szCs w:val="22"/>
        </w:rPr>
        <w:t>ne djeluju dovoljno dobro</w:t>
      </w:r>
      <w:r w:rsidRPr="002B384D">
        <w:rPr>
          <w:rFonts w:eastAsia="Times New Roman"/>
          <w:color w:val="auto"/>
          <w:sz w:val="22"/>
          <w:szCs w:val="22"/>
        </w:rPr>
        <w:t>, dobit ćete lijek Remsima kako bi se umanjili znakovi i simptomi bolesti.</w:t>
      </w:r>
    </w:p>
    <w:p w14:paraId="7067FBF2" w14:textId="77777777" w:rsidR="005A7302" w:rsidRPr="002B384D" w:rsidRDefault="005A7302" w:rsidP="005A7302">
      <w:pPr>
        <w:tabs>
          <w:tab w:val="left" w:pos="567"/>
        </w:tabs>
        <w:autoSpaceDE/>
        <w:rPr>
          <w:rFonts w:eastAsia="Times New Roman"/>
          <w:color w:val="auto"/>
          <w:sz w:val="22"/>
          <w:szCs w:val="22"/>
        </w:rPr>
      </w:pPr>
    </w:p>
    <w:p w14:paraId="6039543F" w14:textId="77777777" w:rsidR="005A7302" w:rsidRPr="002B384D" w:rsidRDefault="005A7302" w:rsidP="005A7302">
      <w:pPr>
        <w:keepNext/>
        <w:tabs>
          <w:tab w:val="left" w:pos="567"/>
        </w:tabs>
        <w:autoSpaceDE/>
        <w:rPr>
          <w:rFonts w:eastAsia="Times New Roman"/>
          <w:color w:val="auto"/>
          <w:sz w:val="22"/>
          <w:szCs w:val="22"/>
        </w:rPr>
      </w:pPr>
      <w:r w:rsidRPr="002B384D">
        <w:rPr>
          <w:rFonts w:eastAsia="Times New Roman"/>
          <w:b/>
          <w:bCs/>
          <w:color w:val="auto"/>
          <w:sz w:val="22"/>
          <w:szCs w:val="22"/>
        </w:rPr>
        <w:t>Ulcerozni kolitis</w:t>
      </w:r>
    </w:p>
    <w:p w14:paraId="1261CCEE" w14:textId="77777777" w:rsidR="005A7302" w:rsidRPr="002B384D" w:rsidRDefault="005A7302" w:rsidP="005A7302">
      <w:pPr>
        <w:tabs>
          <w:tab w:val="left" w:pos="567"/>
        </w:tabs>
        <w:autoSpaceDE/>
        <w:rPr>
          <w:rFonts w:eastAsia="Times New Roman"/>
          <w:color w:val="auto"/>
          <w:sz w:val="22"/>
          <w:szCs w:val="22"/>
        </w:rPr>
      </w:pPr>
      <w:r w:rsidRPr="002B384D">
        <w:rPr>
          <w:rFonts w:eastAsia="Times New Roman"/>
          <w:color w:val="auto"/>
          <w:sz w:val="22"/>
          <w:szCs w:val="22"/>
        </w:rPr>
        <w:t>Ulcerozni kolitis je upalna bolest crijeva. Ako imate ulcerozni kolitis, najprije ćete dobiti druge lijekove. Ako ti lijekov</w:t>
      </w:r>
      <w:r w:rsidRPr="002B384D">
        <w:rPr>
          <w:sz w:val="22"/>
          <w:szCs w:val="22"/>
        </w:rPr>
        <w:t>i ne djeluju dovoljno dobro</w:t>
      </w:r>
      <w:r w:rsidRPr="002B384D">
        <w:rPr>
          <w:rFonts w:eastAsia="Times New Roman"/>
          <w:color w:val="auto"/>
          <w:sz w:val="22"/>
          <w:szCs w:val="22"/>
        </w:rPr>
        <w:t>, za liječenje bolesti dobit ćete lijek Remsima.</w:t>
      </w:r>
    </w:p>
    <w:p w14:paraId="4CFF8A58" w14:textId="77777777" w:rsidR="005A7302" w:rsidRPr="002B384D" w:rsidRDefault="005A7302" w:rsidP="005A7302">
      <w:pPr>
        <w:tabs>
          <w:tab w:val="left" w:pos="567"/>
        </w:tabs>
        <w:autoSpaceDE/>
        <w:rPr>
          <w:rFonts w:eastAsia="Times New Roman"/>
          <w:color w:val="auto"/>
          <w:sz w:val="22"/>
          <w:szCs w:val="22"/>
        </w:rPr>
      </w:pPr>
    </w:p>
    <w:p w14:paraId="026B418B" w14:textId="77777777" w:rsidR="005A7302" w:rsidRPr="002B384D" w:rsidRDefault="005A7302" w:rsidP="005A7302">
      <w:pPr>
        <w:keepNext/>
        <w:tabs>
          <w:tab w:val="left" w:pos="567"/>
        </w:tabs>
        <w:autoSpaceDE/>
        <w:rPr>
          <w:rFonts w:eastAsia="Times New Roman"/>
          <w:color w:val="auto"/>
          <w:sz w:val="22"/>
          <w:szCs w:val="22"/>
        </w:rPr>
      </w:pPr>
      <w:r w:rsidRPr="002B384D">
        <w:rPr>
          <w:rFonts w:eastAsia="Times New Roman"/>
          <w:b/>
          <w:color w:val="auto"/>
          <w:sz w:val="22"/>
          <w:szCs w:val="22"/>
        </w:rPr>
        <w:t>Crohnova bolest</w:t>
      </w:r>
    </w:p>
    <w:p w14:paraId="67BE105D" w14:textId="77777777" w:rsidR="005A7302" w:rsidRPr="002B384D" w:rsidRDefault="005A7302" w:rsidP="005A7302">
      <w:pPr>
        <w:tabs>
          <w:tab w:val="left" w:pos="567"/>
        </w:tabs>
        <w:autoSpaceDE/>
        <w:rPr>
          <w:rFonts w:eastAsia="Times New Roman"/>
          <w:color w:val="auto"/>
          <w:sz w:val="22"/>
          <w:szCs w:val="22"/>
        </w:rPr>
      </w:pPr>
      <w:r w:rsidRPr="002B384D">
        <w:rPr>
          <w:rFonts w:eastAsia="Times New Roman"/>
          <w:color w:val="auto"/>
          <w:sz w:val="22"/>
          <w:szCs w:val="22"/>
        </w:rPr>
        <w:t>Crohnova bolest je upalna bolest crijeva. Ako imate Crohnovu bolest, najprije ćete dobiti druge lijekove. Ako ti</w:t>
      </w:r>
      <w:r w:rsidRPr="002B384D">
        <w:rPr>
          <w:sz w:val="22"/>
          <w:szCs w:val="22"/>
        </w:rPr>
        <w:t xml:space="preserve"> </w:t>
      </w:r>
      <w:r w:rsidRPr="002B384D">
        <w:rPr>
          <w:rFonts w:eastAsia="Times New Roman"/>
          <w:color w:val="auto"/>
          <w:sz w:val="22"/>
          <w:szCs w:val="22"/>
        </w:rPr>
        <w:t>lijekov</w:t>
      </w:r>
      <w:r w:rsidRPr="002B384D">
        <w:rPr>
          <w:sz w:val="22"/>
          <w:szCs w:val="22"/>
        </w:rPr>
        <w:t>i ne djeluju dovoljno dobro</w:t>
      </w:r>
      <w:r w:rsidRPr="002B384D">
        <w:rPr>
          <w:rFonts w:eastAsia="Times New Roman"/>
          <w:color w:val="auto"/>
          <w:sz w:val="22"/>
          <w:szCs w:val="22"/>
        </w:rPr>
        <w:t>, dobit ćete lijek Remsima kako bi se:</w:t>
      </w:r>
    </w:p>
    <w:p w14:paraId="0186B9B3" w14:textId="77777777" w:rsidR="005A7302" w:rsidRPr="002B384D" w:rsidRDefault="005A7302" w:rsidP="005A7302">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liječila aktivna Crohnova bolest</w:t>
      </w:r>
    </w:p>
    <w:p w14:paraId="288EC073" w14:textId="77777777" w:rsidR="005A7302" w:rsidRPr="002B384D" w:rsidRDefault="005A7302" w:rsidP="005A7302">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smanjio broj neprirodnih otvora (fistula) između crijeva i kože koji nisu bili zbrinuti drugim lijekovima ili kirurškim putem.</w:t>
      </w:r>
    </w:p>
    <w:p w14:paraId="0779CD01" w14:textId="77777777" w:rsidR="005A7302" w:rsidRPr="002B384D" w:rsidRDefault="005A7302" w:rsidP="005A7302">
      <w:pPr>
        <w:tabs>
          <w:tab w:val="left" w:pos="567"/>
        </w:tabs>
        <w:autoSpaceDE/>
        <w:rPr>
          <w:rFonts w:eastAsia="Times New Roman"/>
          <w:color w:val="auto"/>
          <w:sz w:val="22"/>
          <w:szCs w:val="22"/>
        </w:rPr>
      </w:pPr>
    </w:p>
    <w:p w14:paraId="74329380" w14:textId="77777777" w:rsidR="00543055" w:rsidRPr="002B384D" w:rsidRDefault="00543055">
      <w:pPr>
        <w:tabs>
          <w:tab w:val="left" w:pos="567"/>
        </w:tabs>
        <w:autoSpaceDE/>
        <w:rPr>
          <w:rFonts w:eastAsia="Times New Roman"/>
          <w:color w:val="auto"/>
          <w:sz w:val="22"/>
          <w:szCs w:val="22"/>
        </w:rPr>
      </w:pPr>
    </w:p>
    <w:p w14:paraId="53519481" w14:textId="77777777" w:rsidR="00543055" w:rsidRPr="002B384D" w:rsidRDefault="00543055">
      <w:pPr>
        <w:keepNext/>
        <w:tabs>
          <w:tab w:val="left" w:pos="567"/>
        </w:tabs>
        <w:autoSpaceDE/>
        <w:ind w:left="567" w:hanging="567"/>
        <w:rPr>
          <w:rFonts w:eastAsia="Times New Roman"/>
          <w:b/>
          <w:color w:val="auto"/>
          <w:sz w:val="22"/>
          <w:szCs w:val="22"/>
        </w:rPr>
      </w:pPr>
      <w:r w:rsidRPr="002B384D">
        <w:rPr>
          <w:rFonts w:eastAsia="Times New Roman"/>
          <w:b/>
          <w:color w:val="auto"/>
          <w:sz w:val="22"/>
          <w:szCs w:val="22"/>
        </w:rPr>
        <w:t>2.</w:t>
      </w:r>
      <w:r w:rsidRPr="002B384D">
        <w:rPr>
          <w:rFonts w:eastAsia="Times New Roman"/>
          <w:color w:val="auto"/>
          <w:sz w:val="22"/>
          <w:szCs w:val="22"/>
        </w:rPr>
        <w:tab/>
      </w:r>
      <w:r w:rsidRPr="002B384D">
        <w:rPr>
          <w:rFonts w:eastAsia="Times New Roman"/>
          <w:b/>
          <w:color w:val="auto"/>
          <w:sz w:val="22"/>
          <w:szCs w:val="22"/>
        </w:rPr>
        <w:t>Što morate znati prije nego počnete primjenjivati lijek Remsima</w:t>
      </w:r>
    </w:p>
    <w:p w14:paraId="7BBAEE34" w14:textId="77777777" w:rsidR="00543055" w:rsidRPr="002B384D" w:rsidRDefault="00543055">
      <w:pPr>
        <w:keepNext/>
        <w:tabs>
          <w:tab w:val="left" w:pos="567"/>
        </w:tabs>
        <w:autoSpaceDE/>
        <w:rPr>
          <w:rFonts w:eastAsia="Times New Roman"/>
          <w:b/>
          <w:color w:val="auto"/>
          <w:sz w:val="22"/>
          <w:szCs w:val="22"/>
        </w:rPr>
      </w:pPr>
    </w:p>
    <w:p w14:paraId="4D513CD2" w14:textId="2AFE072D"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 xml:space="preserve">Ne smijete </w:t>
      </w:r>
      <w:r w:rsidR="00A01407" w:rsidRPr="002B384D">
        <w:rPr>
          <w:rFonts w:eastAsia="Times New Roman"/>
          <w:b/>
          <w:color w:val="auto"/>
          <w:sz w:val="22"/>
          <w:szCs w:val="22"/>
        </w:rPr>
        <w:t>primiti</w:t>
      </w:r>
      <w:r w:rsidR="00950A6B" w:rsidRPr="002B384D">
        <w:rPr>
          <w:rFonts w:eastAsia="Times New Roman"/>
          <w:b/>
          <w:color w:val="auto"/>
          <w:sz w:val="22"/>
          <w:szCs w:val="22"/>
        </w:rPr>
        <w:t xml:space="preserve"> </w:t>
      </w:r>
      <w:r w:rsidRPr="002B384D">
        <w:rPr>
          <w:rFonts w:eastAsia="Times New Roman"/>
          <w:b/>
          <w:color w:val="auto"/>
          <w:sz w:val="22"/>
          <w:szCs w:val="22"/>
        </w:rPr>
        <w:t>lijek Remsima:</w:t>
      </w:r>
    </w:p>
    <w:p w14:paraId="40972EEA"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ste alergični na infliksimab ili neki drugi sastojak ovog lijeka (naveden u dijelu 6),</w:t>
      </w:r>
    </w:p>
    <w:p w14:paraId="02EF8CB2"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ste alergični na bjelančevine mišjeg podrijetla,</w:t>
      </w:r>
    </w:p>
    <w:p w14:paraId="3AF5394B"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imate tuberkulozu (TBC) ili neku drugu ozbiljnu infekciju kao što je upala pluća ili sepsa (ozbiljna bakterijska infekcija krvi),</w:t>
      </w:r>
    </w:p>
    <w:p w14:paraId="6CA3C7AA"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imate umjeren ili težak stupanj zatajenja srca.</w:t>
      </w:r>
    </w:p>
    <w:p w14:paraId="622FB84C" w14:textId="77777777" w:rsidR="00543055" w:rsidRPr="002B384D" w:rsidRDefault="00543055">
      <w:pPr>
        <w:tabs>
          <w:tab w:val="left" w:pos="567"/>
        </w:tabs>
        <w:autoSpaceDE/>
        <w:rPr>
          <w:rFonts w:eastAsia="Times New Roman"/>
          <w:color w:val="auto"/>
          <w:sz w:val="22"/>
          <w:szCs w:val="22"/>
        </w:rPr>
      </w:pPr>
    </w:p>
    <w:p w14:paraId="5BBE190B" w14:textId="77777777" w:rsidR="00543055" w:rsidRPr="002B384D" w:rsidRDefault="00543055">
      <w:pPr>
        <w:tabs>
          <w:tab w:val="left" w:pos="567"/>
        </w:tabs>
        <w:autoSpaceDE/>
        <w:rPr>
          <w:rFonts w:eastAsia="Times New Roman"/>
          <w:b/>
          <w:color w:val="auto"/>
          <w:sz w:val="22"/>
          <w:szCs w:val="22"/>
        </w:rPr>
      </w:pPr>
      <w:r w:rsidRPr="002B384D">
        <w:rPr>
          <w:rFonts w:eastAsia="Times New Roman"/>
          <w:color w:val="auto"/>
          <w:sz w:val="22"/>
          <w:szCs w:val="22"/>
        </w:rPr>
        <w:t>Nemojte primijeniti Remsima ako se nešto od navedenog odnosi na Vas. Ako niste sigurni, obratite se svom liječniku prije nego što primite lijek Remsima.</w:t>
      </w:r>
    </w:p>
    <w:p w14:paraId="26D3A83E" w14:textId="77777777" w:rsidR="00543055" w:rsidRPr="002B384D" w:rsidRDefault="00543055">
      <w:pPr>
        <w:tabs>
          <w:tab w:val="left" w:pos="567"/>
        </w:tabs>
        <w:autoSpaceDE/>
        <w:rPr>
          <w:rFonts w:eastAsia="Times New Roman"/>
          <w:b/>
          <w:color w:val="auto"/>
          <w:sz w:val="22"/>
          <w:szCs w:val="22"/>
        </w:rPr>
      </w:pPr>
    </w:p>
    <w:p w14:paraId="20EA25EC" w14:textId="77777777" w:rsidR="00543055" w:rsidRPr="002B384D" w:rsidRDefault="00543055">
      <w:pPr>
        <w:keepNext/>
        <w:tabs>
          <w:tab w:val="left" w:pos="567"/>
        </w:tabs>
        <w:autoSpaceDE/>
        <w:rPr>
          <w:rFonts w:eastAsia="Times New Roman"/>
          <w:b/>
          <w:color w:val="auto"/>
          <w:sz w:val="22"/>
          <w:szCs w:val="22"/>
        </w:rPr>
      </w:pPr>
      <w:r w:rsidRPr="002B384D">
        <w:rPr>
          <w:rFonts w:eastAsia="Times New Roman"/>
          <w:b/>
          <w:color w:val="auto"/>
          <w:sz w:val="22"/>
          <w:szCs w:val="22"/>
        </w:rPr>
        <w:t xml:space="preserve">Upozorenja i mjere opreza </w:t>
      </w:r>
    </w:p>
    <w:p w14:paraId="51BD8894"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Obratite se svom liječniku prije ili za vrijeme liječenja lijekom Remsima u sljedećim situacijama:</w:t>
      </w:r>
    </w:p>
    <w:p w14:paraId="6F2D784B" w14:textId="77777777" w:rsidR="00543055" w:rsidRPr="002B384D" w:rsidRDefault="00543055">
      <w:pPr>
        <w:tabs>
          <w:tab w:val="left" w:pos="567"/>
        </w:tabs>
        <w:autoSpaceDE/>
        <w:rPr>
          <w:rFonts w:eastAsia="Times New Roman"/>
          <w:color w:val="auto"/>
          <w:sz w:val="22"/>
          <w:szCs w:val="22"/>
        </w:rPr>
      </w:pPr>
    </w:p>
    <w:p w14:paraId="3E6CCFFB" w14:textId="77777777" w:rsidR="00543055" w:rsidRPr="002B384D" w:rsidRDefault="00543055">
      <w:pPr>
        <w:keepNext/>
        <w:keepLines/>
        <w:tabs>
          <w:tab w:val="left" w:pos="851"/>
        </w:tabs>
        <w:suppressAutoHyphens w:val="0"/>
        <w:autoSpaceDN w:val="0"/>
        <w:adjustRightInd w:val="0"/>
        <w:ind w:left="562" w:hanging="562"/>
        <w:rPr>
          <w:color w:val="auto"/>
          <w:sz w:val="22"/>
          <w:szCs w:val="22"/>
          <w:u w:val="single"/>
          <w:lang w:eastAsia="ja-JP"/>
        </w:rPr>
      </w:pPr>
      <w:r w:rsidRPr="002B384D">
        <w:rPr>
          <w:color w:val="auto"/>
          <w:sz w:val="22"/>
          <w:szCs w:val="22"/>
          <w:u w:val="single"/>
          <w:lang w:eastAsia="ja-JP"/>
        </w:rPr>
        <w:t>Prethodno liječenje bilo kojim lijekom koji sadrži infliksimab</w:t>
      </w:r>
    </w:p>
    <w:p w14:paraId="6F73980A" w14:textId="77777777" w:rsidR="00543055" w:rsidRPr="002B384D" w:rsidRDefault="00543055">
      <w:pPr>
        <w:keepNext/>
        <w:keepLines/>
        <w:tabs>
          <w:tab w:val="left" w:pos="851"/>
        </w:tabs>
        <w:suppressAutoHyphens w:val="0"/>
        <w:autoSpaceDN w:val="0"/>
        <w:adjustRightInd w:val="0"/>
        <w:ind w:left="562" w:hanging="562"/>
        <w:rPr>
          <w:color w:val="auto"/>
          <w:sz w:val="22"/>
          <w:szCs w:val="22"/>
          <w:u w:val="single"/>
          <w:lang w:eastAsia="ja-JP"/>
        </w:rPr>
      </w:pPr>
    </w:p>
    <w:p w14:paraId="409C98E4" w14:textId="77777777" w:rsidR="00543055" w:rsidRPr="002B384D" w:rsidRDefault="00543055" w:rsidP="004D4A69">
      <w:pPr>
        <w:numPr>
          <w:ilvl w:val="0"/>
          <w:numId w:val="21"/>
        </w:numPr>
        <w:autoSpaceDE/>
        <w:ind w:left="567" w:hanging="567"/>
        <w:rPr>
          <w:rFonts w:eastAsia="Times New Roman"/>
          <w:color w:val="auto"/>
          <w:sz w:val="22"/>
          <w:szCs w:val="22"/>
        </w:rPr>
      </w:pPr>
      <w:r w:rsidRPr="002B384D">
        <w:rPr>
          <w:rFonts w:eastAsia="Times New Roman"/>
          <w:color w:val="auto"/>
          <w:sz w:val="22"/>
          <w:szCs w:val="22"/>
        </w:rPr>
        <w:t>Obavijestite svog liječnika ako ste se u prošlosti već liječili lijekovima koji sadrže infliksimab i sada ponovno započinjete liječenje lijekom Remsima.</w:t>
      </w:r>
    </w:p>
    <w:p w14:paraId="52A233FA" w14:textId="77777777" w:rsidR="00543055" w:rsidRPr="002B384D" w:rsidRDefault="00543055" w:rsidP="004D4A69">
      <w:pPr>
        <w:numPr>
          <w:ilvl w:val="0"/>
          <w:numId w:val="21"/>
        </w:numPr>
        <w:autoSpaceDE/>
        <w:ind w:left="567" w:hanging="567"/>
        <w:rPr>
          <w:rFonts w:eastAsia="Times New Roman"/>
          <w:color w:val="auto"/>
          <w:sz w:val="22"/>
          <w:szCs w:val="22"/>
        </w:rPr>
      </w:pPr>
      <w:r w:rsidRPr="002B384D">
        <w:rPr>
          <w:rFonts w:eastAsia="Times New Roman"/>
          <w:color w:val="auto"/>
          <w:sz w:val="22"/>
          <w:szCs w:val="22"/>
        </w:rPr>
        <w:t>Ako je prekid u liječenju lijekom infliksimab trajao dulje od 16 tjedana, povećan je rizik od pojave alergijskih reakcija kod ponovnog početka liječenja.</w:t>
      </w:r>
    </w:p>
    <w:p w14:paraId="33B0CCCC" w14:textId="77777777" w:rsidR="00543055" w:rsidRPr="002B384D" w:rsidRDefault="00543055">
      <w:pPr>
        <w:tabs>
          <w:tab w:val="left" w:pos="851"/>
        </w:tabs>
        <w:autoSpaceDE/>
        <w:ind w:left="851" w:hanging="567"/>
        <w:rPr>
          <w:rFonts w:eastAsia="Times New Roman"/>
          <w:color w:val="auto"/>
          <w:sz w:val="22"/>
          <w:szCs w:val="22"/>
        </w:rPr>
      </w:pPr>
    </w:p>
    <w:p w14:paraId="20AD72D2" w14:textId="77777777" w:rsidR="00543055" w:rsidRPr="002B384D" w:rsidRDefault="00543055">
      <w:pPr>
        <w:keepNext/>
        <w:keepLines/>
        <w:tabs>
          <w:tab w:val="left" w:pos="851"/>
        </w:tabs>
        <w:suppressAutoHyphens w:val="0"/>
        <w:autoSpaceDN w:val="0"/>
        <w:adjustRightInd w:val="0"/>
        <w:ind w:left="562" w:hanging="562"/>
        <w:rPr>
          <w:color w:val="auto"/>
          <w:sz w:val="22"/>
          <w:szCs w:val="22"/>
          <w:u w:val="single"/>
          <w:lang w:eastAsia="ja-JP"/>
        </w:rPr>
      </w:pPr>
      <w:r w:rsidRPr="002B384D">
        <w:rPr>
          <w:color w:val="auto"/>
          <w:sz w:val="22"/>
          <w:szCs w:val="22"/>
          <w:u w:val="single"/>
          <w:lang w:eastAsia="ja-JP"/>
        </w:rPr>
        <w:lastRenderedPageBreak/>
        <w:t>Lokalne reakcije na mjestu injekcije</w:t>
      </w:r>
    </w:p>
    <w:p w14:paraId="391AAB6B" w14:textId="77777777" w:rsidR="00543055" w:rsidRPr="002B384D" w:rsidRDefault="00543055">
      <w:pPr>
        <w:keepNext/>
        <w:keepLines/>
        <w:tabs>
          <w:tab w:val="left" w:pos="851"/>
        </w:tabs>
        <w:suppressAutoHyphens w:val="0"/>
        <w:autoSpaceDN w:val="0"/>
        <w:adjustRightInd w:val="0"/>
        <w:ind w:left="562" w:hanging="562"/>
        <w:rPr>
          <w:color w:val="auto"/>
          <w:sz w:val="22"/>
        </w:rPr>
      </w:pPr>
    </w:p>
    <w:p w14:paraId="4F2F0C80" w14:textId="6C329FB8" w:rsidR="00543055" w:rsidRPr="002B384D" w:rsidRDefault="00543055">
      <w:pPr>
        <w:keepNext/>
        <w:keepLines/>
        <w:numPr>
          <w:ilvl w:val="0"/>
          <w:numId w:val="43"/>
        </w:numPr>
        <w:suppressAutoHyphens w:val="0"/>
        <w:autoSpaceDN w:val="0"/>
        <w:adjustRightInd w:val="0"/>
        <w:ind w:left="562" w:hanging="562"/>
        <w:rPr>
          <w:color w:val="auto"/>
          <w:sz w:val="22"/>
          <w:szCs w:val="22"/>
          <w:lang w:eastAsia="ja-JP"/>
        </w:rPr>
      </w:pPr>
      <w:r w:rsidRPr="002B384D">
        <w:rPr>
          <w:color w:val="auto"/>
          <w:sz w:val="22"/>
          <w:szCs w:val="22"/>
          <w:lang w:eastAsia="ja-JP"/>
        </w:rPr>
        <w:t xml:space="preserve">Neki bolesnici koji su primili infliksimab putem injekcije pod kožu doživjeli su lokalne reakcije na mjestu injekcije. Znakovi lokalne reakcije na mjestu injekcije mogu uključiti </w:t>
      </w:r>
      <w:r w:rsidRPr="002B384D">
        <w:rPr>
          <w:rFonts w:eastAsia="Times New Roman"/>
          <w:color w:val="auto"/>
          <w:sz w:val="22"/>
          <w:szCs w:val="22"/>
        </w:rPr>
        <w:t xml:space="preserve">crvenilo, bol, svrbež, oticanje, otvrdnuće, </w:t>
      </w:r>
      <w:r w:rsidR="003E066E" w:rsidRPr="002B384D">
        <w:rPr>
          <w:rFonts w:eastAsia="Times New Roman"/>
          <w:color w:val="auto"/>
          <w:sz w:val="22"/>
          <w:szCs w:val="22"/>
        </w:rPr>
        <w:t xml:space="preserve">modrice, </w:t>
      </w:r>
      <w:r w:rsidRPr="002B384D">
        <w:rPr>
          <w:rFonts w:eastAsia="Times New Roman"/>
          <w:color w:val="auto"/>
          <w:sz w:val="22"/>
          <w:szCs w:val="22"/>
        </w:rPr>
        <w:t xml:space="preserve">krvarenje, osjećaj hladnoće, </w:t>
      </w:r>
      <w:r w:rsidR="00044814" w:rsidRPr="002B384D">
        <w:rPr>
          <w:rFonts w:eastAsia="Times New Roman"/>
          <w:color w:val="auto"/>
          <w:sz w:val="22"/>
          <w:szCs w:val="22"/>
        </w:rPr>
        <w:t>trnce</w:t>
      </w:r>
      <w:r w:rsidRPr="002B384D">
        <w:rPr>
          <w:rFonts w:eastAsia="Times New Roman"/>
          <w:color w:val="auto"/>
          <w:sz w:val="22"/>
          <w:szCs w:val="22"/>
        </w:rPr>
        <w:t xml:space="preserve">, </w:t>
      </w:r>
      <w:r w:rsidR="003E066E" w:rsidRPr="002B384D">
        <w:rPr>
          <w:rFonts w:eastAsia="Times New Roman"/>
          <w:color w:val="auto"/>
          <w:sz w:val="22"/>
          <w:szCs w:val="22"/>
        </w:rPr>
        <w:t xml:space="preserve">nadraženost, osip, </w:t>
      </w:r>
      <w:r w:rsidRPr="002B384D">
        <w:rPr>
          <w:rFonts w:eastAsia="Times New Roman"/>
          <w:color w:val="auto"/>
          <w:sz w:val="22"/>
          <w:szCs w:val="22"/>
        </w:rPr>
        <w:t xml:space="preserve">čir, koprivnjaču, </w:t>
      </w:r>
      <w:r w:rsidR="003E066E" w:rsidRPr="002B384D">
        <w:rPr>
          <w:rFonts w:eastAsia="Times New Roman"/>
          <w:color w:val="auto"/>
          <w:sz w:val="22"/>
          <w:szCs w:val="22"/>
        </w:rPr>
        <w:t xml:space="preserve">plikove </w:t>
      </w:r>
      <w:r w:rsidRPr="002B384D">
        <w:rPr>
          <w:rFonts w:eastAsia="Times New Roman"/>
          <w:color w:val="auto"/>
          <w:sz w:val="22"/>
          <w:szCs w:val="22"/>
        </w:rPr>
        <w:t>i krastu na koži na mjestu injekcije.</w:t>
      </w:r>
    </w:p>
    <w:p w14:paraId="5AFF622A" w14:textId="1E2A4DF6" w:rsidR="00543055" w:rsidRPr="002B384D" w:rsidRDefault="00543055">
      <w:pPr>
        <w:keepNext/>
        <w:keepLines/>
        <w:numPr>
          <w:ilvl w:val="0"/>
          <w:numId w:val="43"/>
        </w:numPr>
        <w:suppressAutoHyphens w:val="0"/>
        <w:autoSpaceDN w:val="0"/>
        <w:adjustRightInd w:val="0"/>
        <w:ind w:left="562" w:hanging="562"/>
        <w:rPr>
          <w:color w:val="auto"/>
          <w:sz w:val="22"/>
          <w:szCs w:val="22"/>
          <w:lang w:eastAsia="ja-JP"/>
        </w:rPr>
      </w:pPr>
      <w:r w:rsidRPr="002B384D">
        <w:rPr>
          <w:color w:val="auto"/>
          <w:sz w:val="22"/>
          <w:szCs w:val="22"/>
          <w:lang w:eastAsia="ja-JP"/>
        </w:rPr>
        <w:t xml:space="preserve">Većina tih reakcija su blage do umjerene i </w:t>
      </w:r>
      <w:r w:rsidR="00864F3C" w:rsidRPr="002B384D">
        <w:rPr>
          <w:color w:val="auto"/>
          <w:sz w:val="22"/>
          <w:szCs w:val="22"/>
          <w:lang w:eastAsia="ja-JP"/>
        </w:rPr>
        <w:t xml:space="preserve">većinom prolaze same </w:t>
      </w:r>
      <w:r w:rsidR="00864F3C" w:rsidRPr="002B384D">
        <w:rPr>
          <w:sz w:val="22"/>
          <w:szCs w:val="22"/>
          <w:lang w:eastAsia="ko-KR"/>
        </w:rPr>
        <w:t>u roku od jednog dana</w:t>
      </w:r>
      <w:r w:rsidRPr="002B384D">
        <w:rPr>
          <w:sz w:val="22"/>
          <w:szCs w:val="22"/>
          <w:lang w:eastAsia="ko-KR"/>
        </w:rPr>
        <w:t>.</w:t>
      </w:r>
    </w:p>
    <w:p w14:paraId="1265D308" w14:textId="77777777" w:rsidR="00543055" w:rsidRPr="002B384D" w:rsidRDefault="00543055">
      <w:pPr>
        <w:keepNext/>
        <w:keepLines/>
        <w:tabs>
          <w:tab w:val="left" w:pos="851"/>
        </w:tabs>
        <w:suppressAutoHyphens w:val="0"/>
        <w:autoSpaceDN w:val="0"/>
        <w:adjustRightInd w:val="0"/>
        <w:ind w:left="562" w:hanging="562"/>
        <w:rPr>
          <w:color w:val="auto"/>
          <w:sz w:val="22"/>
          <w:szCs w:val="22"/>
          <w:u w:val="single"/>
          <w:lang w:eastAsia="ja-JP"/>
        </w:rPr>
      </w:pPr>
    </w:p>
    <w:p w14:paraId="675D915A"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Infekcije</w:t>
      </w:r>
    </w:p>
    <w:p w14:paraId="0B9E136C"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4A5BD506"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Prije nego primite lijek Remsima, obavijestite svog liječnika ako imate neku infekciju, čak i ako je vrlo blaga.</w:t>
      </w:r>
    </w:p>
    <w:p w14:paraId="40082943"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Prije nego</w:t>
      </w:r>
      <w:r w:rsidRPr="002B384D">
        <w:rPr>
          <w:sz w:val="22"/>
          <w:szCs w:val="22"/>
        </w:rPr>
        <w:t xml:space="preserve"> </w:t>
      </w:r>
      <w:r w:rsidRPr="002B384D">
        <w:rPr>
          <w:color w:val="auto"/>
          <w:sz w:val="22"/>
        </w:rPr>
        <w:t xml:space="preserve">primite lijek Remsima, obavijestite svog liječnika ako ste </w:t>
      </w:r>
      <w:r w:rsidRPr="002B384D">
        <w:rPr>
          <w:sz w:val="22"/>
          <w:szCs w:val="22"/>
        </w:rPr>
        <w:t xml:space="preserve">ikad </w:t>
      </w:r>
      <w:r w:rsidRPr="002B384D">
        <w:rPr>
          <w:color w:val="auto"/>
          <w:sz w:val="22"/>
        </w:rPr>
        <w:t>živjeli ili putovali u područja u kojima su česte infekcije histoplazmoza, kokcidioidomikoza ili blastomikoza. Ove infekcije uzrokuje posebna vrsta gljivica koja može zahvatiti pluća ili druge dijelove tijela.</w:t>
      </w:r>
    </w:p>
    <w:p w14:paraId="1423C044"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Tijekom liječenja lijekom Remsima možete postati osjetljiviji na infekcije. Taj je rizik veći ako imate 65 ili više godina.</w:t>
      </w:r>
    </w:p>
    <w:p w14:paraId="3A93AAC6"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Te infekcije mogu biti ozbiljne, a uključuju tuberkulozu, virusne</w:t>
      </w:r>
      <w:r w:rsidRPr="002B384D">
        <w:rPr>
          <w:sz w:val="22"/>
          <w:szCs w:val="22"/>
        </w:rPr>
        <w:t xml:space="preserve"> infekcije</w:t>
      </w:r>
      <w:r w:rsidRPr="002B384D">
        <w:rPr>
          <w:color w:val="auto"/>
          <w:sz w:val="22"/>
        </w:rPr>
        <w:t xml:space="preserve">, gljivične </w:t>
      </w:r>
      <w:r w:rsidRPr="002B384D">
        <w:rPr>
          <w:sz w:val="22"/>
          <w:szCs w:val="22"/>
        </w:rPr>
        <w:t xml:space="preserve">infekcije, </w:t>
      </w:r>
      <w:r w:rsidRPr="002B384D">
        <w:rPr>
          <w:color w:val="auto"/>
          <w:sz w:val="22"/>
        </w:rPr>
        <w:t xml:space="preserve">bakterijske infekcije ili </w:t>
      </w:r>
      <w:r w:rsidRPr="002B384D">
        <w:rPr>
          <w:sz w:val="22"/>
          <w:szCs w:val="22"/>
        </w:rPr>
        <w:t xml:space="preserve">infekcije uzrokovane </w:t>
      </w:r>
      <w:r w:rsidRPr="002B384D">
        <w:rPr>
          <w:color w:val="auto"/>
          <w:sz w:val="22"/>
        </w:rPr>
        <w:t>drug</w:t>
      </w:r>
      <w:r w:rsidRPr="002B384D">
        <w:rPr>
          <w:sz w:val="22"/>
          <w:szCs w:val="22"/>
        </w:rPr>
        <w:t>im</w:t>
      </w:r>
      <w:r w:rsidRPr="002B384D">
        <w:rPr>
          <w:color w:val="auto"/>
          <w:sz w:val="22"/>
        </w:rPr>
        <w:t xml:space="preserve"> mikroorganizmima iz okoliša te sepsu, koja može ugroziti život.</w:t>
      </w:r>
    </w:p>
    <w:p w14:paraId="4E0B3F00" w14:textId="77777777" w:rsidR="00543055" w:rsidRPr="002B384D" w:rsidRDefault="00543055">
      <w:pPr>
        <w:tabs>
          <w:tab w:val="left" w:pos="567"/>
          <w:tab w:val="left" w:pos="993"/>
        </w:tabs>
        <w:autoSpaceDE/>
        <w:rPr>
          <w:rFonts w:eastAsia="Times New Roman"/>
          <w:color w:val="auto"/>
          <w:sz w:val="22"/>
          <w:szCs w:val="22"/>
        </w:rPr>
      </w:pPr>
      <w:r w:rsidRPr="002B384D">
        <w:rPr>
          <w:rFonts w:eastAsia="Times New Roman"/>
          <w:color w:val="auto"/>
          <w:sz w:val="22"/>
          <w:szCs w:val="22"/>
        </w:rPr>
        <w:t>Odmah obavijestite svog liječnika ako tijekom liječenja lijekom Remsima dobijete simptome infekcije. Simptomi mogu biti vrućica, kašalj, simptomi nalik gripi, opća slabost, crvena ili užarena koža, rane ili problemi sa zubima. Liječnik Vam može preporučiti privremeni prekid liječenja lijekom Remsima.</w:t>
      </w:r>
    </w:p>
    <w:p w14:paraId="207CD15F" w14:textId="77777777" w:rsidR="00543055" w:rsidRPr="002B384D" w:rsidRDefault="00543055">
      <w:pPr>
        <w:tabs>
          <w:tab w:val="left" w:pos="851"/>
        </w:tabs>
        <w:autoSpaceDE/>
        <w:ind w:left="851" w:hanging="567"/>
        <w:rPr>
          <w:rFonts w:eastAsia="Times New Roman"/>
          <w:color w:val="auto"/>
          <w:sz w:val="22"/>
          <w:szCs w:val="22"/>
        </w:rPr>
      </w:pPr>
    </w:p>
    <w:p w14:paraId="6F78F257" w14:textId="77777777" w:rsidR="00543055" w:rsidRPr="002B384D" w:rsidRDefault="00543055">
      <w:pPr>
        <w:keepNext/>
        <w:keepLines/>
        <w:tabs>
          <w:tab w:val="left" w:pos="851"/>
        </w:tabs>
        <w:suppressAutoHyphens w:val="0"/>
        <w:autoSpaceDN w:val="0"/>
        <w:adjustRightInd w:val="0"/>
        <w:ind w:left="562" w:hanging="562"/>
        <w:rPr>
          <w:color w:val="auto"/>
          <w:sz w:val="22"/>
          <w:szCs w:val="22"/>
          <w:u w:val="single"/>
          <w:lang w:eastAsia="ja-JP"/>
        </w:rPr>
      </w:pPr>
      <w:r w:rsidRPr="002B384D">
        <w:rPr>
          <w:color w:val="auto"/>
          <w:sz w:val="22"/>
          <w:szCs w:val="22"/>
          <w:u w:val="single"/>
          <w:lang w:eastAsia="ja-JP"/>
        </w:rPr>
        <w:t>Tuberkuloza (TBC)</w:t>
      </w:r>
    </w:p>
    <w:p w14:paraId="0DF5E2BA" w14:textId="77777777" w:rsidR="00543055" w:rsidRPr="002B384D" w:rsidRDefault="00543055">
      <w:pPr>
        <w:keepNext/>
        <w:keepLines/>
        <w:tabs>
          <w:tab w:val="left" w:pos="851"/>
        </w:tabs>
        <w:suppressAutoHyphens w:val="0"/>
        <w:autoSpaceDN w:val="0"/>
        <w:adjustRightInd w:val="0"/>
        <w:ind w:left="562" w:hanging="562"/>
        <w:rPr>
          <w:color w:val="auto"/>
          <w:sz w:val="22"/>
          <w:szCs w:val="22"/>
          <w:u w:val="single"/>
          <w:lang w:eastAsia="ja-JP"/>
        </w:rPr>
      </w:pPr>
    </w:p>
    <w:p w14:paraId="2D07BB6F" w14:textId="77777777"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Vrlo je važno da obavijestite svog liječnika ako ste ikada bolovali od tuberkuloze (TBC</w:t>
      </w:r>
      <w:r w:rsidRPr="002B384D">
        <w:rPr>
          <w:color w:val="auto"/>
          <w:sz w:val="22"/>
          <w:szCs w:val="22"/>
          <w:lang w:eastAsia="ja-JP"/>
        </w:rPr>
        <w:noBreakHyphen/>
        <w:t>a) ili bili u bliskom kontaktu s osobom koja je bolovala ili boluje od tuberkuloze.</w:t>
      </w:r>
    </w:p>
    <w:p w14:paraId="1CAE5E34" w14:textId="0FF1F865"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Liječnik će provesti testove da utvrdi imate li tuberkulozu. Slučajevi tuberkuloze prijavljeni su</w:t>
      </w:r>
      <w:r w:rsidR="000105E4" w:rsidRPr="002B384D">
        <w:rPr>
          <w:color w:val="auto"/>
          <w:sz w:val="22"/>
          <w:szCs w:val="22"/>
          <w:lang w:eastAsia="ja-JP"/>
        </w:rPr>
        <w:t xml:space="preserve"> u bolesnika liječenih infliksimabom,</w:t>
      </w:r>
      <w:r w:rsidRPr="002B384D">
        <w:rPr>
          <w:color w:val="auto"/>
          <w:sz w:val="22"/>
          <w:szCs w:val="22"/>
          <w:lang w:eastAsia="ja-JP"/>
        </w:rPr>
        <w:t xml:space="preserve"> </w:t>
      </w:r>
      <w:r w:rsidRPr="002B384D">
        <w:rPr>
          <w:sz w:val="22"/>
          <w:szCs w:val="22"/>
          <w:lang w:eastAsia="ja-JP"/>
        </w:rPr>
        <w:t>čak i u bolesnika koji su već bili liječeni lijekovima protiv TBC-a</w:t>
      </w:r>
      <w:r w:rsidRPr="002B384D">
        <w:rPr>
          <w:color w:val="auto"/>
          <w:sz w:val="22"/>
          <w:szCs w:val="22"/>
          <w:lang w:eastAsia="ja-JP"/>
        </w:rPr>
        <w:t>. Liječnik će upisati da ste obavili navedene pretrage u Vašu karticu s podsjetnikom za bolesnika.</w:t>
      </w:r>
    </w:p>
    <w:p w14:paraId="6860B24D" w14:textId="77777777"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Ako liječnik misli da kod Vas postoji rizik od razvoja TBC</w:t>
      </w:r>
      <w:r w:rsidRPr="002B384D">
        <w:rPr>
          <w:color w:val="auto"/>
          <w:sz w:val="22"/>
          <w:szCs w:val="22"/>
          <w:lang w:eastAsia="ja-JP"/>
        </w:rPr>
        <w:noBreakHyphen/>
        <w:t>a, prije nego primite lijek Remsima možda ćete dobiti lijekove za liječenje TBC</w:t>
      </w:r>
      <w:r w:rsidRPr="002B384D">
        <w:rPr>
          <w:color w:val="auto"/>
          <w:sz w:val="22"/>
          <w:szCs w:val="22"/>
          <w:lang w:eastAsia="ja-JP"/>
        </w:rPr>
        <w:noBreakHyphen/>
        <w:t>a.</w:t>
      </w:r>
    </w:p>
    <w:p w14:paraId="60A523C4" w14:textId="77777777" w:rsidR="00543055" w:rsidRPr="002B384D" w:rsidRDefault="00543055">
      <w:pPr>
        <w:tabs>
          <w:tab w:val="left" w:pos="567"/>
          <w:tab w:val="left" w:pos="993"/>
        </w:tabs>
        <w:autoSpaceDE/>
        <w:rPr>
          <w:rFonts w:eastAsia="Times New Roman"/>
          <w:color w:val="auto"/>
          <w:sz w:val="22"/>
          <w:szCs w:val="22"/>
        </w:rPr>
      </w:pPr>
      <w:r w:rsidRPr="002B384D">
        <w:rPr>
          <w:rFonts w:eastAsia="Times New Roman"/>
          <w:color w:val="auto"/>
          <w:sz w:val="22"/>
          <w:szCs w:val="22"/>
        </w:rPr>
        <w:t>Odmah obavijestite svog liječnika ako tijekom liječenja lijekom Remsima dobijete znakove tuberkuloze. Znakovi obuhvaćaju ustrajan kašalj, gubitak tjelesne težine, umor, vrućicu, noćno znojenje.</w:t>
      </w:r>
    </w:p>
    <w:p w14:paraId="3A59F058" w14:textId="77777777" w:rsidR="00543055" w:rsidRPr="002B384D" w:rsidRDefault="00543055">
      <w:pPr>
        <w:tabs>
          <w:tab w:val="left" w:pos="851"/>
          <w:tab w:val="left" w:pos="1134"/>
        </w:tabs>
        <w:autoSpaceDE/>
        <w:ind w:left="851" w:hanging="567"/>
        <w:rPr>
          <w:rFonts w:eastAsia="Times New Roman"/>
          <w:color w:val="auto"/>
          <w:sz w:val="22"/>
          <w:szCs w:val="22"/>
        </w:rPr>
      </w:pPr>
    </w:p>
    <w:p w14:paraId="27662727"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Virus hepatitisa B</w:t>
      </w:r>
    </w:p>
    <w:p w14:paraId="14F8CC13"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27B9C4A1" w14:textId="01817478"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Prije nego počnete primati </w:t>
      </w:r>
      <w:r w:rsidR="000105E4" w:rsidRPr="002B384D">
        <w:rPr>
          <w:color w:val="auto"/>
          <w:sz w:val="22"/>
        </w:rPr>
        <w:t xml:space="preserve">lijek </w:t>
      </w:r>
      <w:r w:rsidRPr="002B384D">
        <w:rPr>
          <w:color w:val="auto"/>
          <w:sz w:val="22"/>
        </w:rPr>
        <w:t>Remsima, obavijestite svog liječnika ako ste nositelj virusa hepatitisa B</w:t>
      </w:r>
      <w:r w:rsidRPr="002B384D">
        <w:rPr>
          <w:sz w:val="22"/>
          <w:szCs w:val="22"/>
        </w:rPr>
        <w:t xml:space="preserve"> ili ste ikad imali hepatitis B</w:t>
      </w:r>
      <w:r w:rsidRPr="002B384D">
        <w:rPr>
          <w:color w:val="auto"/>
          <w:sz w:val="22"/>
        </w:rPr>
        <w:t>.</w:t>
      </w:r>
    </w:p>
    <w:p w14:paraId="1CB91228"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mislite da postoji rizik da se zarazite</w:t>
      </w:r>
      <w:r w:rsidRPr="002B384D">
        <w:rPr>
          <w:sz w:val="22"/>
          <w:szCs w:val="22"/>
        </w:rPr>
        <w:t xml:space="preserve"> </w:t>
      </w:r>
      <w:r w:rsidRPr="002B384D">
        <w:rPr>
          <w:color w:val="auto"/>
          <w:sz w:val="22"/>
        </w:rPr>
        <w:t>virusom hepatitisa B.</w:t>
      </w:r>
    </w:p>
    <w:p w14:paraId="02FA4ED1"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Liječnik Vas treba testirati na virus hepatitisa B.</w:t>
      </w:r>
    </w:p>
    <w:p w14:paraId="57AE69F0"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Liječenje TNF</w:t>
      </w:r>
      <w:r w:rsidRPr="002B384D">
        <w:rPr>
          <w:color w:val="auto"/>
          <w:sz w:val="22"/>
        </w:rPr>
        <w:noBreakHyphen/>
        <w:t>blokatorima kao što je Remsima može izazvati ponovnu aktivaciju virusa hepatitisa B u bolesnika koji nose taj virus, što u nekim slučajevima može ugroziti život.</w:t>
      </w:r>
    </w:p>
    <w:p w14:paraId="5922F700"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U slučaju ponovne aktivacije hepatitisa B liječnik će možda morati prekinuti liječenje i dati Vam lijekove za učinkovitu antivirusnu terapiju s potpornim liječenjem.</w:t>
      </w:r>
    </w:p>
    <w:p w14:paraId="2D6AB18A" w14:textId="77777777" w:rsidR="00543055" w:rsidRPr="002B384D" w:rsidRDefault="00543055">
      <w:pPr>
        <w:tabs>
          <w:tab w:val="left" w:pos="851"/>
        </w:tabs>
        <w:autoSpaceDE/>
        <w:rPr>
          <w:rFonts w:eastAsia="Times New Roman"/>
          <w:color w:val="auto"/>
          <w:sz w:val="22"/>
          <w:szCs w:val="22"/>
        </w:rPr>
      </w:pPr>
    </w:p>
    <w:p w14:paraId="7129BC3E"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Problemi sa srcem</w:t>
      </w:r>
    </w:p>
    <w:p w14:paraId="692790CE"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2DEB1976"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imate nekih problema sa srcem, npr. blagi stupanj zatajenja srca.</w:t>
      </w:r>
    </w:p>
    <w:p w14:paraId="2F3C898D"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Vaš liječnik će htjeti pažljivo nadzirati Vaše srce.</w:t>
      </w:r>
    </w:p>
    <w:p w14:paraId="4075BD37" w14:textId="77777777" w:rsidR="00543055" w:rsidRPr="002B384D" w:rsidRDefault="00543055">
      <w:pPr>
        <w:tabs>
          <w:tab w:val="left" w:pos="567"/>
          <w:tab w:val="left" w:pos="993"/>
        </w:tabs>
        <w:autoSpaceDE/>
        <w:rPr>
          <w:rFonts w:eastAsia="Times New Roman"/>
          <w:color w:val="auto"/>
          <w:sz w:val="22"/>
          <w:szCs w:val="22"/>
        </w:rPr>
      </w:pPr>
      <w:r w:rsidRPr="002B384D">
        <w:rPr>
          <w:rFonts w:eastAsia="Times New Roman"/>
          <w:color w:val="auto"/>
          <w:sz w:val="22"/>
          <w:szCs w:val="22"/>
        </w:rPr>
        <w:lastRenderedPageBreak/>
        <w:t>Odmah obavijestite svog liječnika ako dobijete nove znakove zatajenja srca ili se postojeći simptomi pogoršaju tijekom liječenja lijekom Remsima. Znakovi obuhvaćaju nedostatak zraka ili oticanje stopala.</w:t>
      </w:r>
    </w:p>
    <w:p w14:paraId="7FE8BC65" w14:textId="77777777" w:rsidR="00543055" w:rsidRPr="002B384D" w:rsidRDefault="00543055">
      <w:pPr>
        <w:tabs>
          <w:tab w:val="left" w:pos="851"/>
        </w:tabs>
        <w:autoSpaceDE/>
        <w:rPr>
          <w:rFonts w:eastAsia="Times New Roman"/>
          <w:color w:val="auto"/>
          <w:sz w:val="22"/>
          <w:szCs w:val="22"/>
        </w:rPr>
      </w:pPr>
    </w:p>
    <w:p w14:paraId="1E907198"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Rak i limfom</w:t>
      </w:r>
    </w:p>
    <w:p w14:paraId="26629449"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2EDF739C"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Prije nego počnete primati Remsima, obavijestite liječnika ako bolujete ili ste bolovali od limfoma (vrsta raka krvi) ili neke druge vrste raka.</w:t>
      </w:r>
    </w:p>
    <w:p w14:paraId="4D62FF43"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Bolesnici s teškim oblikom reumatoidnog artritisa, koji već dugo vremena boluju od te bolesti, mogu imati veći rizik za razvoj limfoma.</w:t>
      </w:r>
    </w:p>
    <w:p w14:paraId="69E79424"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Bolesnici koji uzimaju lijek Remsima mogu imati povećan rizik za razvoj limfoma ili neke druge vrste raka.</w:t>
      </w:r>
    </w:p>
    <w:p w14:paraId="742B0B02" w14:textId="6FF512C1"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rPr>
        <w:t>U nekih bolesnika koji su liječeni TNF</w:t>
      </w:r>
      <w:r w:rsidRPr="002B384D">
        <w:rPr>
          <w:color w:val="auto"/>
          <w:sz w:val="22"/>
        </w:rPr>
        <w:noBreakHyphen/>
        <w:t xml:space="preserve">blokatorima uključujući </w:t>
      </w:r>
      <w:r w:rsidRPr="002B384D">
        <w:rPr>
          <w:sz w:val="22"/>
          <w:szCs w:val="22"/>
        </w:rPr>
        <w:t>infliksimab</w:t>
      </w:r>
      <w:r w:rsidRPr="002B384D">
        <w:rPr>
          <w:sz w:val="22"/>
          <w:szCs w:val="22"/>
          <w:lang w:eastAsia="ja-JP"/>
        </w:rPr>
        <w:t xml:space="preserve"> </w:t>
      </w:r>
      <w:r w:rsidRPr="002B384D">
        <w:rPr>
          <w:color w:val="auto"/>
          <w:sz w:val="22"/>
        </w:rPr>
        <w:t>razvio se rijedak oblik raka zvan hepatosplenički limfom T</w:t>
      </w:r>
      <w:r w:rsidRPr="002B384D">
        <w:rPr>
          <w:color w:val="auto"/>
          <w:sz w:val="22"/>
        </w:rPr>
        <w:noBreakHyphen/>
        <w:t>stanica. Od tih bolesnika većina su bili dječaci adolescenti ili mlađi muškarci s Crohnovom bolešću ili ulceroznim kolitisom. Ova vrsta raka obično je završila smrću. Skoro svi bolesnici također su uzimali lijekove koji sadrže azatioprin ili merkaptopurin s TNF-blokatorom.</w:t>
      </w:r>
    </w:p>
    <w:p w14:paraId="32523514" w14:textId="77777777"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U nekih bolesnika liječenih infliksimabom razvile su se određene vrste raka kože. Ako se tijekom ili nakon liječenja pojave bilo kakve promjene na koži ili izrasline na koži, obavijestite o tome svog liječnika.</w:t>
      </w:r>
    </w:p>
    <w:p w14:paraId="16CB02BB" w14:textId="77777777"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 xml:space="preserve">U nekih žena koje su se liječile </w:t>
      </w:r>
      <w:r w:rsidRPr="002B384D">
        <w:rPr>
          <w:sz w:val="22"/>
          <w:szCs w:val="22"/>
        </w:rPr>
        <w:t xml:space="preserve">infliksimabom </w:t>
      </w:r>
      <w:r w:rsidRPr="002B384D">
        <w:rPr>
          <w:color w:val="auto"/>
          <w:sz w:val="22"/>
          <w:szCs w:val="22"/>
          <w:lang w:eastAsia="ja-JP"/>
        </w:rPr>
        <w:t>zbog reumatskog artritisa, razvio se rak grlića maternice. Ženama koje uzimaju Remsima, uključujući i one starije od 60 godina, liječnik može preporučiti redovite preglede za prevenciju raka grlića maternice.</w:t>
      </w:r>
    </w:p>
    <w:p w14:paraId="053477D6" w14:textId="77777777" w:rsidR="00543055" w:rsidRPr="002B384D" w:rsidRDefault="00543055">
      <w:pPr>
        <w:tabs>
          <w:tab w:val="left" w:pos="851"/>
        </w:tabs>
        <w:autoSpaceDE/>
        <w:ind w:left="851" w:hanging="567"/>
        <w:rPr>
          <w:rFonts w:eastAsia="Times New Roman"/>
          <w:color w:val="auto"/>
          <w:sz w:val="22"/>
          <w:szCs w:val="22"/>
        </w:rPr>
      </w:pPr>
    </w:p>
    <w:p w14:paraId="48E5ED30"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Bolest pluća ili kronični pušači</w:t>
      </w:r>
    </w:p>
    <w:p w14:paraId="37C916DD"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387F009D"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Prije nego </w:t>
      </w:r>
      <w:r w:rsidRPr="002B384D">
        <w:rPr>
          <w:sz w:val="22"/>
          <w:szCs w:val="22"/>
        </w:rPr>
        <w:t xml:space="preserve">što </w:t>
      </w:r>
      <w:r w:rsidRPr="002B384D">
        <w:rPr>
          <w:color w:val="auto"/>
          <w:sz w:val="22"/>
        </w:rPr>
        <w:t>počnete primati lijek Remsima, obavijestite svog liječnika ako bolujete od bolesti pluća koja se zove kronična opstruktivna plućna bolest (KOPB) ili ste teški pušač</w:t>
      </w:r>
    </w:p>
    <w:p w14:paraId="7B476930"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Bolesnici s KOPB</w:t>
      </w:r>
      <w:r w:rsidRPr="002B384D">
        <w:rPr>
          <w:color w:val="auto"/>
          <w:sz w:val="22"/>
        </w:rPr>
        <w:noBreakHyphen/>
        <w:t>om i bolesnici koji su teški pušači mogu imati povećan rizik za razvoj raka pri liječenju lijekom Remsima.</w:t>
      </w:r>
    </w:p>
    <w:p w14:paraId="7D9B54B0" w14:textId="77777777" w:rsidR="00543055" w:rsidRPr="002B384D" w:rsidRDefault="00543055">
      <w:pPr>
        <w:tabs>
          <w:tab w:val="left" w:pos="851"/>
          <w:tab w:val="left" w:pos="1134"/>
        </w:tabs>
        <w:autoSpaceDE/>
        <w:ind w:left="851" w:hanging="567"/>
        <w:rPr>
          <w:rFonts w:eastAsia="Times New Roman"/>
          <w:color w:val="auto"/>
          <w:sz w:val="22"/>
          <w:szCs w:val="22"/>
        </w:rPr>
      </w:pPr>
    </w:p>
    <w:p w14:paraId="4B0CE6B0"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Bolest živčanog sustava</w:t>
      </w:r>
    </w:p>
    <w:p w14:paraId="48FAC66D"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579B314B" w14:textId="125DF3DD" w:rsidR="00543055" w:rsidRPr="002B384D" w:rsidRDefault="006479A7">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Prije nego </w:t>
      </w:r>
      <w:r w:rsidRPr="002B384D">
        <w:rPr>
          <w:sz w:val="22"/>
          <w:szCs w:val="22"/>
        </w:rPr>
        <w:t xml:space="preserve">što </w:t>
      </w:r>
      <w:r w:rsidRPr="002B384D">
        <w:rPr>
          <w:color w:val="auto"/>
          <w:sz w:val="22"/>
        </w:rPr>
        <w:t>počnete primati lijek Remsima, o</w:t>
      </w:r>
      <w:r w:rsidR="00543055" w:rsidRPr="002B384D">
        <w:rPr>
          <w:color w:val="auto"/>
          <w:sz w:val="22"/>
        </w:rPr>
        <w:t>bavijestite svog liječnika</w:t>
      </w:r>
      <w:r w:rsidR="00543055" w:rsidRPr="002B384D">
        <w:rPr>
          <w:sz w:val="22"/>
          <w:szCs w:val="22"/>
        </w:rPr>
        <w:t xml:space="preserve"> </w:t>
      </w:r>
      <w:r w:rsidR="00543055" w:rsidRPr="002B384D">
        <w:rPr>
          <w:color w:val="auto"/>
          <w:sz w:val="22"/>
        </w:rPr>
        <w:t>ako imate ili ste imali neki problem koji je zahvaćao Vaš živčani sustav. To uključuje multiplu sklerozu, Guillain</w:t>
      </w:r>
      <w:r w:rsidR="00543055" w:rsidRPr="002B384D">
        <w:rPr>
          <w:color w:val="auto"/>
          <w:sz w:val="22"/>
        </w:rPr>
        <w:noBreakHyphen/>
        <w:t>Barr</w:t>
      </w:r>
      <w:r w:rsidR="00543055" w:rsidRPr="002B384D">
        <w:rPr>
          <w:sz w:val="22"/>
          <w:szCs w:val="22"/>
        </w:rPr>
        <w:t>é</w:t>
      </w:r>
      <w:r w:rsidR="00543055" w:rsidRPr="002B384D">
        <w:rPr>
          <w:color w:val="auto"/>
          <w:sz w:val="22"/>
        </w:rPr>
        <w:t xml:space="preserve">ov sindrom, epileptičke napadaje ili dijagnozu </w:t>
      </w:r>
      <w:r w:rsidR="00262C68" w:rsidRPr="002B384D">
        <w:rPr>
          <w:sz w:val="22"/>
          <w:szCs w:val="22"/>
        </w:rPr>
        <w:t>„optičkog neuritisa”.</w:t>
      </w:r>
    </w:p>
    <w:p w14:paraId="77BEE116" w14:textId="77777777" w:rsidR="00543055" w:rsidRPr="002B384D" w:rsidRDefault="00543055">
      <w:pPr>
        <w:tabs>
          <w:tab w:val="left" w:pos="567"/>
          <w:tab w:val="left" w:pos="993"/>
        </w:tabs>
        <w:autoSpaceDE/>
        <w:rPr>
          <w:rFonts w:eastAsia="Times New Roman"/>
          <w:color w:val="auto"/>
          <w:sz w:val="22"/>
          <w:szCs w:val="22"/>
        </w:rPr>
      </w:pPr>
      <w:r w:rsidRPr="002B384D">
        <w:rPr>
          <w:rFonts w:eastAsia="Times New Roman"/>
          <w:color w:val="auto"/>
          <w:sz w:val="22"/>
          <w:szCs w:val="22"/>
        </w:rPr>
        <w:t>Odmah obavijestite svog liječnika ako tijekom liječenja lijekom Remsima dobijete simptome neke bolesti živčanog sustava. Znakovi obuhvaćaju promjene vida, slabost u rukama ili nogama, utrnulost ili trnce u bilo kojem dijelu tijela.</w:t>
      </w:r>
    </w:p>
    <w:p w14:paraId="70CDF6D6" w14:textId="77777777" w:rsidR="00543055" w:rsidRPr="002B384D" w:rsidRDefault="00543055">
      <w:pPr>
        <w:tabs>
          <w:tab w:val="left" w:pos="851"/>
          <w:tab w:val="left" w:pos="1134"/>
        </w:tabs>
        <w:autoSpaceDE/>
        <w:ind w:left="851" w:hanging="567"/>
        <w:rPr>
          <w:rFonts w:eastAsia="Times New Roman"/>
          <w:color w:val="auto"/>
          <w:sz w:val="22"/>
          <w:szCs w:val="22"/>
        </w:rPr>
      </w:pPr>
    </w:p>
    <w:p w14:paraId="288354AC"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Neprirodni otvori na koži</w:t>
      </w:r>
    </w:p>
    <w:p w14:paraId="515417BC"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221F6B8E"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imate neprirodne otvore na koži (fistule) prije nego počnete primati lijek Remsima.</w:t>
      </w:r>
    </w:p>
    <w:p w14:paraId="2A6DDB69" w14:textId="77777777" w:rsidR="00543055" w:rsidRPr="002B384D" w:rsidRDefault="00543055">
      <w:pPr>
        <w:tabs>
          <w:tab w:val="left" w:pos="851"/>
          <w:tab w:val="left" w:pos="1134"/>
        </w:tabs>
        <w:autoSpaceDE/>
        <w:ind w:left="851" w:hanging="567"/>
        <w:rPr>
          <w:rFonts w:eastAsia="Times New Roman"/>
          <w:color w:val="auto"/>
          <w:sz w:val="22"/>
          <w:szCs w:val="22"/>
        </w:rPr>
      </w:pPr>
    </w:p>
    <w:p w14:paraId="53872728"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Cijepljenje</w:t>
      </w:r>
    </w:p>
    <w:p w14:paraId="02F60579"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333CA190"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ste se nedavno cijepili ili se trebate uskoro cijepiti.</w:t>
      </w:r>
    </w:p>
    <w:p w14:paraId="380EEA68"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Prije početka liječenja lijekom Remsima trebate primiti sva preporučena cjepiva. Tijekom liječenja lijekom Remsima možete primiti neka cjepiva, ali ne smijete primiti živa cjepiva (cjepiva koja sadrže žive, ali oslabljene uzročnike infekcije) jer ona mogu uzrokovati infekcije.</w:t>
      </w:r>
    </w:p>
    <w:p w14:paraId="74536A99" w14:textId="58932D30" w:rsidR="00631929" w:rsidRPr="002B384D" w:rsidRDefault="00543055">
      <w:pPr>
        <w:numPr>
          <w:ilvl w:val="0"/>
          <w:numId w:val="21"/>
        </w:numPr>
        <w:tabs>
          <w:tab w:val="left" w:pos="567"/>
        </w:tabs>
        <w:suppressAutoHyphens w:val="0"/>
        <w:autoSpaceDN w:val="0"/>
        <w:adjustRightInd w:val="0"/>
        <w:ind w:left="567" w:hanging="567"/>
        <w:rPr>
          <w:color w:val="auto"/>
          <w:sz w:val="22"/>
          <w:szCs w:val="22"/>
        </w:rPr>
      </w:pPr>
      <w:r w:rsidRPr="002B384D">
        <w:rPr>
          <w:color w:val="auto"/>
          <w:sz w:val="22"/>
          <w:szCs w:val="22"/>
        </w:rPr>
        <w:t xml:space="preserve">Ako ste primali lijek Remsima </w:t>
      </w:r>
      <w:r w:rsidR="00BD2CAA" w:rsidRPr="002B384D">
        <w:rPr>
          <w:sz w:val="22"/>
          <w:szCs w:val="22"/>
        </w:rPr>
        <w:t xml:space="preserve">za vrijeme trudnoće, kod Vašeg djeteta također može postojati veći rizik za razvoj infekcije uslijed cijepljenja živim cjepivom tijekom prve godine života. Važno je obavijestiti pedijatra Vašeg djeteta i druge zdravstvene radnike o Vašoj terapiji lijekom </w:t>
      </w:r>
      <w:r w:rsidR="00BD2CAA" w:rsidRPr="002B384D">
        <w:rPr>
          <w:color w:val="auto"/>
          <w:sz w:val="22"/>
          <w:szCs w:val="22"/>
        </w:rPr>
        <w:t>Remsima</w:t>
      </w:r>
      <w:r w:rsidR="00BD2CAA" w:rsidRPr="002B384D">
        <w:rPr>
          <w:sz w:val="22"/>
          <w:szCs w:val="22"/>
        </w:rPr>
        <w:t>, tako da mogu odlučiti kada Vaše dijete treba primiti bilo koje cjepivo, uključujući živa cjepiva kao što je BCG cjepivo (primjenjuje se za sprječavanje tuberkuloze).</w:t>
      </w:r>
    </w:p>
    <w:p w14:paraId="2F436123" w14:textId="39611012" w:rsidR="00543055" w:rsidRPr="002B384D" w:rsidRDefault="00631929">
      <w:pPr>
        <w:numPr>
          <w:ilvl w:val="0"/>
          <w:numId w:val="21"/>
        </w:numPr>
        <w:tabs>
          <w:tab w:val="left" w:pos="567"/>
        </w:tabs>
        <w:suppressAutoHyphens w:val="0"/>
        <w:autoSpaceDN w:val="0"/>
        <w:adjustRightInd w:val="0"/>
        <w:ind w:left="567" w:hanging="567"/>
        <w:rPr>
          <w:color w:val="auto"/>
          <w:sz w:val="22"/>
          <w:szCs w:val="22"/>
        </w:rPr>
      </w:pPr>
      <w:r w:rsidRPr="002B384D">
        <w:rPr>
          <w:sz w:val="22"/>
          <w:szCs w:val="22"/>
        </w:rPr>
        <w:lastRenderedPageBreak/>
        <w:t xml:space="preserve">Ako dojite, </w:t>
      </w:r>
      <w:r w:rsidR="00BD2CAA" w:rsidRPr="002B384D">
        <w:rPr>
          <w:sz w:val="22"/>
          <w:szCs w:val="22"/>
        </w:rPr>
        <w:t xml:space="preserve">važno je obavijestiti pedijatra Vašeg djeteta i druge zdravstvene radnike o Vašoj terapiji lijekom </w:t>
      </w:r>
      <w:r w:rsidR="0044464C" w:rsidRPr="002B384D">
        <w:rPr>
          <w:sz w:val="22"/>
          <w:szCs w:val="22"/>
        </w:rPr>
        <w:t xml:space="preserve">Remsima </w:t>
      </w:r>
      <w:r w:rsidR="00BD2CAA" w:rsidRPr="002B384D">
        <w:rPr>
          <w:sz w:val="22"/>
          <w:szCs w:val="22"/>
        </w:rPr>
        <w:t>prije nego što Vaše dijete primi bilo koje cjepivo. Za više informacija pogledajte dio o trudnoći</w:t>
      </w:r>
      <w:r w:rsidR="006479A7" w:rsidRPr="002B384D">
        <w:rPr>
          <w:sz w:val="22"/>
          <w:szCs w:val="22"/>
        </w:rPr>
        <w:t>,</w:t>
      </w:r>
      <w:r w:rsidR="00BD2CAA" w:rsidRPr="002B384D">
        <w:rPr>
          <w:sz w:val="22"/>
          <w:szCs w:val="22"/>
        </w:rPr>
        <w:t xml:space="preserve"> dojenju</w:t>
      </w:r>
      <w:r w:rsidR="00C020EA" w:rsidRPr="002B384D">
        <w:rPr>
          <w:sz w:val="22"/>
          <w:szCs w:val="22"/>
        </w:rPr>
        <w:t xml:space="preserve"> i plodnosti</w:t>
      </w:r>
      <w:r w:rsidR="00BD2CAA" w:rsidRPr="002B384D">
        <w:rPr>
          <w:sz w:val="22"/>
          <w:szCs w:val="22"/>
        </w:rPr>
        <w:t>.</w:t>
      </w:r>
    </w:p>
    <w:p w14:paraId="46F24EE3" w14:textId="77777777" w:rsidR="00543055" w:rsidRPr="002B384D" w:rsidRDefault="00543055">
      <w:pPr>
        <w:tabs>
          <w:tab w:val="left" w:pos="851"/>
          <w:tab w:val="left" w:pos="1134"/>
        </w:tabs>
        <w:autoSpaceDE/>
        <w:ind w:left="851" w:hanging="567"/>
        <w:rPr>
          <w:color w:val="auto"/>
          <w:sz w:val="22"/>
          <w:szCs w:val="22"/>
          <w:lang w:eastAsia="ko-KR"/>
        </w:rPr>
      </w:pPr>
    </w:p>
    <w:p w14:paraId="58C925C4"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Terapijski infektivni agensi</w:t>
      </w:r>
    </w:p>
    <w:p w14:paraId="37BABF19"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1241F555"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liječnika ako ste nedavno primili ili trebate primiti liječenje terapijskim infektivnim agensom (poput unosa BCG-a koji se koristi za liječenje raka).</w:t>
      </w:r>
    </w:p>
    <w:p w14:paraId="076D69CA" w14:textId="77777777" w:rsidR="00543055" w:rsidRPr="002B384D" w:rsidRDefault="00543055">
      <w:pPr>
        <w:tabs>
          <w:tab w:val="left" w:pos="851"/>
          <w:tab w:val="left" w:pos="1134"/>
        </w:tabs>
        <w:autoSpaceDE/>
        <w:ind w:left="851" w:hanging="567"/>
        <w:rPr>
          <w:color w:val="auto"/>
          <w:sz w:val="22"/>
          <w:szCs w:val="22"/>
          <w:lang w:eastAsia="ko-KR"/>
        </w:rPr>
      </w:pPr>
    </w:p>
    <w:p w14:paraId="0B802ECC"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Operacije ili stomatološki zahvati</w:t>
      </w:r>
    </w:p>
    <w:p w14:paraId="4F8FF55E"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60C4E5E5"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planirate neku operaciju ili stomatološki zahvat.</w:t>
      </w:r>
    </w:p>
    <w:p w14:paraId="7CB47EB8"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kirurga ili stomatologa da uzimate Remsima i pokažite im svoju karticu s podsjetnikom za bolesnika.</w:t>
      </w:r>
    </w:p>
    <w:p w14:paraId="336E54B4" w14:textId="77777777" w:rsidR="00543055" w:rsidRPr="002B384D" w:rsidRDefault="00543055">
      <w:pPr>
        <w:tabs>
          <w:tab w:val="left" w:pos="567"/>
        </w:tabs>
        <w:suppressAutoHyphens w:val="0"/>
        <w:autoSpaceDN w:val="0"/>
        <w:adjustRightInd w:val="0"/>
        <w:ind w:left="567"/>
        <w:rPr>
          <w:color w:val="auto"/>
          <w:sz w:val="22"/>
        </w:rPr>
      </w:pPr>
    </w:p>
    <w:p w14:paraId="2AB43A9C"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Jetrene tegobe</w:t>
      </w:r>
    </w:p>
    <w:p w14:paraId="5F393582"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30C696F7" w14:textId="5E897389"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U nekih bolesnika koji primaju</w:t>
      </w:r>
      <w:r w:rsidR="00F4316F" w:rsidRPr="002B384D">
        <w:rPr>
          <w:color w:val="auto"/>
          <w:sz w:val="22"/>
        </w:rPr>
        <w:t xml:space="preserve"> </w:t>
      </w:r>
      <w:r w:rsidR="005276D2" w:rsidRPr="002B384D">
        <w:rPr>
          <w:color w:val="auto"/>
          <w:sz w:val="22"/>
        </w:rPr>
        <w:t>infliksimab</w:t>
      </w:r>
      <w:r w:rsidRPr="002B384D">
        <w:rPr>
          <w:color w:val="auto"/>
          <w:sz w:val="22"/>
        </w:rPr>
        <w:t xml:space="preserve"> razvile su se ozbilljne jetrene tegobe.</w:t>
      </w:r>
    </w:p>
    <w:p w14:paraId="4D9A5A4C" w14:textId="77777777" w:rsidR="00543055" w:rsidRPr="002B384D" w:rsidRDefault="00543055">
      <w:pPr>
        <w:numPr>
          <w:ilvl w:val="0"/>
          <w:numId w:val="21"/>
        </w:numPr>
        <w:tabs>
          <w:tab w:val="left" w:pos="567"/>
        </w:tabs>
        <w:suppressAutoHyphens w:val="0"/>
        <w:autoSpaceDN w:val="0"/>
        <w:adjustRightInd w:val="0"/>
        <w:ind w:left="567" w:hanging="567"/>
        <w:rPr>
          <w:sz w:val="22"/>
          <w:szCs w:val="22"/>
        </w:rPr>
      </w:pPr>
      <w:r w:rsidRPr="002B384D">
        <w:rPr>
          <w:sz w:val="22"/>
          <w:szCs w:val="22"/>
        </w:rPr>
        <w:t>Odmah obavijestite Vašeg liječnika ako dobijete simptome jetrenih tegoba za vrijeme liječenja lijekom Remsima. Znakovi uključuju žutu boju kože i bjeloočnica, tamnosmeđu boju mokraće, bol ili oticanje u gornjem desnom dijelu trbuha, bol u zglobovima, kožne osipe ili vrućicu.</w:t>
      </w:r>
    </w:p>
    <w:p w14:paraId="3586E3E9" w14:textId="77777777" w:rsidR="00543055" w:rsidRPr="002B384D" w:rsidRDefault="00543055">
      <w:pPr>
        <w:rPr>
          <w:sz w:val="22"/>
          <w:szCs w:val="22"/>
        </w:rPr>
      </w:pPr>
    </w:p>
    <w:p w14:paraId="12E2345E"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Smanjen broj krvnih stanica</w:t>
      </w:r>
    </w:p>
    <w:p w14:paraId="0AFFC202"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10C281A0" w14:textId="550DE269"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U nekih bolesnika koji primaju </w:t>
      </w:r>
      <w:r w:rsidRPr="002B384D">
        <w:rPr>
          <w:sz w:val="22"/>
        </w:rPr>
        <w:t>infliksimab</w:t>
      </w:r>
      <w:r w:rsidRPr="002B384D">
        <w:rPr>
          <w:color w:val="auto"/>
          <w:sz w:val="22"/>
        </w:rPr>
        <w:t xml:space="preserve"> tijelo možda neće proizvoditi dovoljno krvnih stanica koje pomažu u borbi protiv infekcije ili pomažu zaustaviti krvarenje.</w:t>
      </w:r>
    </w:p>
    <w:p w14:paraId="10F381C3" w14:textId="77777777" w:rsidR="00543055" w:rsidRPr="002B384D" w:rsidRDefault="00543055">
      <w:pPr>
        <w:numPr>
          <w:ilvl w:val="0"/>
          <w:numId w:val="21"/>
        </w:numPr>
        <w:tabs>
          <w:tab w:val="left" w:pos="567"/>
        </w:tabs>
        <w:suppressAutoHyphens w:val="0"/>
        <w:autoSpaceDN w:val="0"/>
        <w:adjustRightInd w:val="0"/>
        <w:ind w:left="567" w:hanging="567"/>
        <w:rPr>
          <w:sz w:val="22"/>
          <w:szCs w:val="22"/>
        </w:rPr>
      </w:pPr>
      <w:r w:rsidRPr="002B384D">
        <w:rPr>
          <w:sz w:val="22"/>
          <w:szCs w:val="22"/>
        </w:rPr>
        <w:t>Odmah obavijestite Vašeg liječnika ako dobijete simptome smanjenog broja krvnih stanica za vrijeme liječenja lijekom Remsima. Znakovi uključuju ustrajnu vrućicu, povećanu sklonost krvarenju ili nastanku modrica, male crvene ili ljubičaste točkice uzrokovane krvarenjem ispod kože ili bljedilo.</w:t>
      </w:r>
    </w:p>
    <w:p w14:paraId="68C5D6E0" w14:textId="77777777" w:rsidR="00543055" w:rsidRPr="002B384D" w:rsidRDefault="00543055">
      <w:pPr>
        <w:rPr>
          <w:sz w:val="22"/>
          <w:szCs w:val="22"/>
        </w:rPr>
      </w:pPr>
    </w:p>
    <w:p w14:paraId="08D142B1"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Poremećaji imunološkog sustava</w:t>
      </w:r>
    </w:p>
    <w:p w14:paraId="5EF848AE"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760926E1"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U nekih bolesnika koji primaju </w:t>
      </w:r>
      <w:r w:rsidRPr="002B384D">
        <w:rPr>
          <w:sz w:val="22"/>
        </w:rPr>
        <w:t>infliksimab</w:t>
      </w:r>
      <w:r w:rsidRPr="002B384D">
        <w:rPr>
          <w:color w:val="auto"/>
          <w:sz w:val="22"/>
        </w:rPr>
        <w:t xml:space="preserve"> razvili su se simptomi poremećaja imunološkog sustava koji se zove lupus.</w:t>
      </w:r>
    </w:p>
    <w:p w14:paraId="5825869D" w14:textId="77777777" w:rsidR="00543055" w:rsidRPr="002B384D" w:rsidRDefault="00543055">
      <w:pPr>
        <w:numPr>
          <w:ilvl w:val="0"/>
          <w:numId w:val="21"/>
        </w:numPr>
        <w:tabs>
          <w:tab w:val="left" w:pos="567"/>
        </w:tabs>
        <w:suppressAutoHyphens w:val="0"/>
        <w:autoSpaceDN w:val="0"/>
        <w:adjustRightInd w:val="0"/>
        <w:ind w:left="567" w:hanging="567"/>
        <w:rPr>
          <w:b/>
          <w:bCs/>
          <w:sz w:val="22"/>
          <w:szCs w:val="22"/>
        </w:rPr>
      </w:pPr>
      <w:r w:rsidRPr="002B384D">
        <w:rPr>
          <w:sz w:val="22"/>
          <w:szCs w:val="22"/>
        </w:rPr>
        <w:t>Odmah obavijestite Vašeg liječnika ako razvijete simptome lupusa za vrijeme liječenja lijekom Remsima. Znakovi uključuju bol u zglobovima ili osip na obrazima ili rukama osjetljiv na sunce.</w:t>
      </w:r>
    </w:p>
    <w:p w14:paraId="32AA1F0F" w14:textId="77777777" w:rsidR="00543055" w:rsidRPr="002B384D" w:rsidRDefault="00543055">
      <w:pPr>
        <w:tabs>
          <w:tab w:val="left" w:pos="851"/>
          <w:tab w:val="left" w:pos="1134"/>
        </w:tabs>
        <w:autoSpaceDE/>
        <w:rPr>
          <w:rFonts w:eastAsia="Times New Roman"/>
          <w:color w:val="auto"/>
          <w:sz w:val="22"/>
          <w:szCs w:val="22"/>
        </w:rPr>
      </w:pPr>
    </w:p>
    <w:p w14:paraId="2EDEF322" w14:textId="77777777" w:rsidR="00543055" w:rsidRPr="002B384D" w:rsidRDefault="00543055">
      <w:pPr>
        <w:keepNext/>
        <w:tabs>
          <w:tab w:val="left" w:pos="567"/>
        </w:tabs>
        <w:autoSpaceDE/>
        <w:rPr>
          <w:rFonts w:eastAsia="Times New Roman"/>
          <w:b/>
          <w:color w:val="auto"/>
          <w:sz w:val="22"/>
          <w:szCs w:val="22"/>
        </w:rPr>
      </w:pPr>
      <w:r w:rsidRPr="002B384D">
        <w:rPr>
          <w:rFonts w:eastAsia="Times New Roman"/>
          <w:b/>
          <w:color w:val="auto"/>
          <w:sz w:val="22"/>
          <w:szCs w:val="22"/>
        </w:rPr>
        <w:t>Djeca i adolescenti</w:t>
      </w:r>
    </w:p>
    <w:p w14:paraId="3A2231C6" w14:textId="77777777" w:rsidR="00543055" w:rsidRPr="002B384D" w:rsidRDefault="00543055">
      <w:pPr>
        <w:tabs>
          <w:tab w:val="left" w:pos="567"/>
          <w:tab w:val="left" w:pos="993"/>
        </w:tabs>
        <w:autoSpaceDE/>
        <w:rPr>
          <w:rFonts w:eastAsia="Times New Roman"/>
          <w:color w:val="auto"/>
          <w:sz w:val="22"/>
          <w:szCs w:val="22"/>
        </w:rPr>
      </w:pPr>
      <w:r w:rsidRPr="002B384D">
        <w:rPr>
          <w:color w:val="auto"/>
          <w:sz w:val="22"/>
          <w:szCs w:val="22"/>
          <w:lang w:eastAsia="ja-JP"/>
        </w:rPr>
        <w:t>Nemojte davati ovaj lijek djeci i adolescentima mlađim od 18 godina</w:t>
      </w:r>
      <w:r w:rsidRPr="002B384D">
        <w:rPr>
          <w:rFonts w:eastAsia="Times New Roman"/>
          <w:color w:val="auto"/>
          <w:sz w:val="22"/>
          <w:szCs w:val="22"/>
        </w:rPr>
        <w:t xml:space="preserve"> </w:t>
      </w:r>
      <w:r w:rsidRPr="002B384D">
        <w:rPr>
          <w:color w:val="auto"/>
          <w:sz w:val="22"/>
          <w:szCs w:val="22"/>
          <w:lang w:eastAsia="ja-JP"/>
        </w:rPr>
        <w:t>jer nema podataka koji pokazuju da je ovaj lijek siguran i da djeluje u ovoj dobnoj skupini</w:t>
      </w:r>
      <w:r w:rsidRPr="002B384D">
        <w:rPr>
          <w:rFonts w:eastAsia="Times New Roman"/>
          <w:color w:val="auto"/>
          <w:sz w:val="22"/>
          <w:szCs w:val="22"/>
        </w:rPr>
        <w:t>.</w:t>
      </w:r>
    </w:p>
    <w:p w14:paraId="4CDC4B47" w14:textId="77777777" w:rsidR="00543055" w:rsidRPr="002B384D" w:rsidRDefault="00543055">
      <w:pPr>
        <w:tabs>
          <w:tab w:val="left" w:pos="567"/>
          <w:tab w:val="left" w:pos="993"/>
        </w:tabs>
        <w:autoSpaceDE/>
        <w:rPr>
          <w:rFonts w:eastAsia="Times New Roman"/>
          <w:color w:val="auto"/>
          <w:sz w:val="22"/>
          <w:szCs w:val="22"/>
        </w:rPr>
      </w:pPr>
    </w:p>
    <w:p w14:paraId="3A40AE2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Drugi lijekovi i Remsima</w:t>
      </w:r>
    </w:p>
    <w:p w14:paraId="5E669D7B"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Bolesnici koji boluju od upalnih bolesti već uzimaju lijekove za liječenje svojih tegoba. Ti lijekovi mogu uzrokovati nuspojave. Liječnik će Vam savjetovati koje lijekove morate nastaviti uzimati dok primate lijek Remsima.</w:t>
      </w:r>
    </w:p>
    <w:p w14:paraId="21B46D2C" w14:textId="77777777" w:rsidR="00543055" w:rsidRPr="002B384D" w:rsidRDefault="00543055">
      <w:pPr>
        <w:tabs>
          <w:tab w:val="left" w:pos="567"/>
        </w:tabs>
        <w:autoSpaceDE/>
        <w:rPr>
          <w:rFonts w:eastAsia="Times New Roman"/>
          <w:color w:val="auto"/>
          <w:sz w:val="22"/>
          <w:szCs w:val="22"/>
        </w:rPr>
      </w:pPr>
    </w:p>
    <w:p w14:paraId="21CD03A2" w14:textId="6F288D4D"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Obavijestite svog liječnika ako uzimate, nedavno </w:t>
      </w:r>
      <w:r w:rsidR="00E131D6" w:rsidRPr="002B384D">
        <w:rPr>
          <w:rFonts w:eastAsia="Times New Roman"/>
          <w:color w:val="auto"/>
          <w:sz w:val="22"/>
          <w:szCs w:val="22"/>
        </w:rPr>
        <w:t xml:space="preserve">ste </w:t>
      </w:r>
      <w:r w:rsidRPr="002B384D">
        <w:rPr>
          <w:rFonts w:eastAsia="Times New Roman"/>
          <w:color w:val="auto"/>
          <w:sz w:val="22"/>
          <w:szCs w:val="22"/>
        </w:rPr>
        <w:t xml:space="preserve">uzeli ili biste mogli uzeti bilo koje druge lijekove, uključujući i bilo koje druge lijekove za liječenje </w:t>
      </w:r>
      <w:r w:rsidR="005A7302" w:rsidRPr="002B384D">
        <w:rPr>
          <w:rFonts w:eastAsia="Times New Roman"/>
          <w:color w:val="auto"/>
          <w:sz w:val="22"/>
          <w:szCs w:val="22"/>
        </w:rPr>
        <w:t xml:space="preserve">Crohnove bolesti, ulceroznog kolitisa, </w:t>
      </w:r>
      <w:r w:rsidRPr="002B384D">
        <w:rPr>
          <w:rFonts w:eastAsia="Times New Roman"/>
          <w:color w:val="auto"/>
          <w:sz w:val="22"/>
          <w:szCs w:val="22"/>
        </w:rPr>
        <w:t>reumatoidnog artritisa</w:t>
      </w:r>
      <w:r w:rsidR="005A7302" w:rsidRPr="002B384D">
        <w:rPr>
          <w:rFonts w:eastAsia="Times New Roman"/>
          <w:color w:val="auto"/>
          <w:sz w:val="22"/>
          <w:szCs w:val="22"/>
        </w:rPr>
        <w:t>, ankilozantnog spondilitisa, psorijatičnog artritisa ili psorijaze,</w:t>
      </w:r>
      <w:r w:rsidRPr="002B384D">
        <w:rPr>
          <w:rFonts w:eastAsia="Times New Roman"/>
          <w:color w:val="auto"/>
          <w:sz w:val="22"/>
          <w:szCs w:val="22"/>
        </w:rPr>
        <w:t xml:space="preserve"> ili lijekove koje ste nabavili bez recepta, poput vitamina i biljnih lijekova.</w:t>
      </w:r>
    </w:p>
    <w:p w14:paraId="51111EBD" w14:textId="77777777" w:rsidR="00543055" w:rsidRPr="002B384D" w:rsidRDefault="00543055">
      <w:pPr>
        <w:tabs>
          <w:tab w:val="left" w:pos="567"/>
        </w:tabs>
        <w:autoSpaceDE/>
        <w:rPr>
          <w:rFonts w:eastAsia="Times New Roman"/>
          <w:color w:val="auto"/>
          <w:sz w:val="22"/>
          <w:szCs w:val="22"/>
        </w:rPr>
      </w:pPr>
    </w:p>
    <w:p w14:paraId="18D51E0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Posebice recite svom liječniku ako uzimate neki od sljedećih lijekova:</w:t>
      </w:r>
    </w:p>
    <w:p w14:paraId="42EE3641" w14:textId="77777777" w:rsidR="00543055" w:rsidRPr="002B384D" w:rsidRDefault="00543055">
      <w:pPr>
        <w:numPr>
          <w:ilvl w:val="0"/>
          <w:numId w:val="18"/>
        </w:numPr>
        <w:tabs>
          <w:tab w:val="clear" w:pos="0"/>
        </w:tabs>
        <w:autoSpaceDE/>
        <w:ind w:left="567" w:hanging="567"/>
        <w:rPr>
          <w:rFonts w:eastAsia="Times New Roman"/>
          <w:color w:val="auto"/>
          <w:sz w:val="22"/>
          <w:szCs w:val="22"/>
        </w:rPr>
      </w:pPr>
      <w:r w:rsidRPr="002B384D">
        <w:rPr>
          <w:color w:val="auto"/>
          <w:sz w:val="22"/>
          <w:szCs w:val="22"/>
          <w:lang w:eastAsia="ko-KR"/>
        </w:rPr>
        <w:t>L</w:t>
      </w:r>
      <w:r w:rsidRPr="002B384D">
        <w:rPr>
          <w:rFonts w:eastAsia="Times New Roman"/>
          <w:color w:val="auto"/>
          <w:sz w:val="22"/>
          <w:szCs w:val="22"/>
        </w:rPr>
        <w:t>ijekove koji djeluju na imunološki sustav.</w:t>
      </w:r>
    </w:p>
    <w:p w14:paraId="47A44689" w14:textId="77777777" w:rsidR="00543055" w:rsidRPr="002B384D" w:rsidRDefault="00543055">
      <w:pPr>
        <w:numPr>
          <w:ilvl w:val="0"/>
          <w:numId w:val="18"/>
        </w:numPr>
        <w:tabs>
          <w:tab w:val="clear" w:pos="0"/>
        </w:tabs>
        <w:autoSpaceDE/>
        <w:ind w:left="567" w:hanging="567"/>
        <w:rPr>
          <w:rFonts w:eastAsia="Times New Roman"/>
          <w:color w:val="auto"/>
          <w:sz w:val="22"/>
          <w:szCs w:val="22"/>
        </w:rPr>
      </w:pPr>
      <w:r w:rsidRPr="002B384D">
        <w:rPr>
          <w:rFonts w:eastAsia="Times New Roman"/>
          <w:color w:val="auto"/>
          <w:sz w:val="22"/>
          <w:szCs w:val="22"/>
        </w:rPr>
        <w:t>Kineret (anakinr</w:t>
      </w:r>
      <w:r w:rsidRPr="002B384D">
        <w:rPr>
          <w:color w:val="auto"/>
          <w:sz w:val="22"/>
          <w:szCs w:val="22"/>
          <w:lang w:eastAsia="ko-KR"/>
        </w:rPr>
        <w:t>a</w:t>
      </w:r>
      <w:r w:rsidRPr="002B384D">
        <w:rPr>
          <w:rFonts w:eastAsia="Times New Roman"/>
          <w:color w:val="auto"/>
          <w:sz w:val="22"/>
          <w:szCs w:val="22"/>
        </w:rPr>
        <w:t>). Remsima i Kineret ne smiju se istodobno uzimati.</w:t>
      </w:r>
    </w:p>
    <w:p w14:paraId="0432D755" w14:textId="77777777" w:rsidR="00543055" w:rsidRPr="002B384D" w:rsidRDefault="00543055">
      <w:pPr>
        <w:numPr>
          <w:ilvl w:val="0"/>
          <w:numId w:val="18"/>
        </w:numPr>
        <w:tabs>
          <w:tab w:val="clear" w:pos="0"/>
        </w:tabs>
        <w:autoSpaceDE/>
        <w:ind w:left="567" w:hanging="567"/>
        <w:rPr>
          <w:rFonts w:eastAsia="Times New Roman"/>
          <w:color w:val="auto"/>
          <w:sz w:val="22"/>
          <w:szCs w:val="22"/>
        </w:rPr>
      </w:pPr>
      <w:r w:rsidRPr="002B384D">
        <w:rPr>
          <w:rFonts w:eastAsia="Times New Roman"/>
          <w:color w:val="auto"/>
          <w:sz w:val="22"/>
          <w:szCs w:val="22"/>
        </w:rPr>
        <w:lastRenderedPageBreak/>
        <w:t>Orencia (abatacept). Remsima i Orencia ne smiju se istodobno uzimati.</w:t>
      </w:r>
    </w:p>
    <w:p w14:paraId="2D7B7806" w14:textId="23A4FBEF" w:rsidR="00543055" w:rsidRPr="002B384D" w:rsidRDefault="00543055">
      <w:pPr>
        <w:rPr>
          <w:sz w:val="22"/>
          <w:szCs w:val="22"/>
        </w:rPr>
      </w:pPr>
      <w:r w:rsidRPr="002B384D">
        <w:rPr>
          <w:sz w:val="22"/>
          <w:szCs w:val="22"/>
        </w:rPr>
        <w:t xml:space="preserve">Dok uzimate </w:t>
      </w:r>
      <w:r w:rsidR="008F7AF9" w:rsidRPr="002B384D">
        <w:rPr>
          <w:sz w:val="22"/>
          <w:szCs w:val="22"/>
        </w:rPr>
        <w:t xml:space="preserve">lijek </w:t>
      </w:r>
      <w:r w:rsidRPr="002B384D">
        <w:rPr>
          <w:sz w:val="22"/>
          <w:szCs w:val="22"/>
        </w:rPr>
        <w:t xml:space="preserve">Remsima ne smijete primati živa cjepiva. Ako ste uzimali </w:t>
      </w:r>
      <w:r w:rsidR="008F7AF9" w:rsidRPr="002B384D">
        <w:rPr>
          <w:sz w:val="22"/>
          <w:szCs w:val="22"/>
        </w:rPr>
        <w:t xml:space="preserve">lijek </w:t>
      </w:r>
      <w:r w:rsidRPr="002B384D">
        <w:rPr>
          <w:sz w:val="22"/>
          <w:szCs w:val="22"/>
        </w:rPr>
        <w:t>Remsima tijekom trudnoće</w:t>
      </w:r>
      <w:r w:rsidR="00631929" w:rsidRPr="002B384D">
        <w:rPr>
          <w:sz w:val="22"/>
          <w:szCs w:val="22"/>
        </w:rPr>
        <w:t xml:space="preserve"> ili ako primate </w:t>
      </w:r>
      <w:r w:rsidR="008F7AF9" w:rsidRPr="002B384D">
        <w:rPr>
          <w:sz w:val="22"/>
          <w:szCs w:val="22"/>
        </w:rPr>
        <w:t xml:space="preserve">lijek </w:t>
      </w:r>
      <w:r w:rsidR="00B632DE" w:rsidRPr="002B384D">
        <w:rPr>
          <w:sz w:val="22"/>
          <w:szCs w:val="22"/>
        </w:rPr>
        <w:t>Remsima</w:t>
      </w:r>
      <w:r w:rsidR="00631929" w:rsidRPr="002B384D">
        <w:rPr>
          <w:sz w:val="22"/>
          <w:szCs w:val="22"/>
        </w:rPr>
        <w:t xml:space="preserve"> tijekom dojenja</w:t>
      </w:r>
      <w:r w:rsidRPr="002B384D">
        <w:rPr>
          <w:sz w:val="22"/>
          <w:szCs w:val="22"/>
        </w:rPr>
        <w:t xml:space="preserve">, </w:t>
      </w:r>
      <w:r w:rsidR="008F7AF9" w:rsidRPr="002B384D">
        <w:rPr>
          <w:sz w:val="22"/>
          <w:szCs w:val="22"/>
        </w:rPr>
        <w:t xml:space="preserve">prije nego što </w:t>
      </w:r>
      <w:r w:rsidR="00D91613" w:rsidRPr="002B384D">
        <w:rPr>
          <w:sz w:val="22"/>
          <w:szCs w:val="22"/>
        </w:rPr>
        <w:t xml:space="preserve">Vaše </w:t>
      </w:r>
      <w:r w:rsidR="008F7AF9" w:rsidRPr="002B384D">
        <w:rPr>
          <w:sz w:val="22"/>
          <w:szCs w:val="22"/>
        </w:rPr>
        <w:t xml:space="preserve">dijete primi bilo koje cjepivo </w:t>
      </w:r>
      <w:r w:rsidRPr="002B384D">
        <w:rPr>
          <w:sz w:val="22"/>
          <w:szCs w:val="22"/>
        </w:rPr>
        <w:t xml:space="preserve">obavijestite </w:t>
      </w:r>
      <w:r w:rsidR="00AD6E8F" w:rsidRPr="002B384D">
        <w:rPr>
          <w:sz w:val="22"/>
          <w:szCs w:val="22"/>
        </w:rPr>
        <w:t xml:space="preserve">pedijatra </w:t>
      </w:r>
      <w:r w:rsidRPr="002B384D">
        <w:rPr>
          <w:sz w:val="22"/>
          <w:szCs w:val="22"/>
        </w:rPr>
        <w:t>ili druge zdravstvene radnike koji skrbe za Vaše dijete da ste uzimali</w:t>
      </w:r>
      <w:r w:rsidR="00D91613" w:rsidRPr="002B384D">
        <w:rPr>
          <w:sz w:val="22"/>
          <w:szCs w:val="22"/>
        </w:rPr>
        <w:t xml:space="preserve"> lijek</w:t>
      </w:r>
      <w:r w:rsidRPr="002B384D">
        <w:rPr>
          <w:sz w:val="22"/>
          <w:szCs w:val="22"/>
        </w:rPr>
        <w:t xml:space="preserve"> Remsima.</w:t>
      </w:r>
    </w:p>
    <w:p w14:paraId="74B85518" w14:textId="77777777" w:rsidR="00543055" w:rsidRPr="002B384D" w:rsidRDefault="00543055">
      <w:pPr>
        <w:tabs>
          <w:tab w:val="left" w:pos="567"/>
        </w:tabs>
        <w:autoSpaceDE/>
        <w:rPr>
          <w:rFonts w:eastAsia="Times New Roman"/>
          <w:color w:val="auto"/>
          <w:sz w:val="22"/>
          <w:szCs w:val="22"/>
        </w:rPr>
      </w:pPr>
    </w:p>
    <w:p w14:paraId="5EA56E88" w14:textId="77777777" w:rsidR="00543055" w:rsidRPr="002B384D" w:rsidRDefault="00543055">
      <w:pPr>
        <w:tabs>
          <w:tab w:val="left" w:pos="567"/>
        </w:tabs>
        <w:autoSpaceDE/>
        <w:rPr>
          <w:rFonts w:eastAsia="Times New Roman"/>
          <w:b/>
          <w:color w:val="auto"/>
          <w:sz w:val="22"/>
          <w:szCs w:val="22"/>
        </w:rPr>
      </w:pPr>
      <w:r w:rsidRPr="002B384D">
        <w:rPr>
          <w:rFonts w:eastAsia="Times New Roman"/>
          <w:color w:val="auto"/>
          <w:sz w:val="22"/>
          <w:szCs w:val="22"/>
        </w:rPr>
        <w:t>Ako niste sigurni odnosi li se nešto od navedenog na Vas, porazgovarajte s Vašim liječnikom, ljekarnikom ili medicinskom sestrom prije nego primite lijek Remsima.</w:t>
      </w:r>
    </w:p>
    <w:p w14:paraId="0B8E3824" w14:textId="77777777" w:rsidR="00543055" w:rsidRPr="002B384D" w:rsidRDefault="00543055">
      <w:pPr>
        <w:tabs>
          <w:tab w:val="left" w:pos="567"/>
        </w:tabs>
        <w:autoSpaceDE/>
        <w:rPr>
          <w:rFonts w:eastAsia="Times New Roman"/>
          <w:b/>
          <w:color w:val="auto"/>
          <w:sz w:val="22"/>
          <w:szCs w:val="22"/>
        </w:rPr>
      </w:pPr>
    </w:p>
    <w:p w14:paraId="6A0C83A9" w14:textId="77777777" w:rsidR="00543055" w:rsidRPr="002B384D" w:rsidRDefault="00543055">
      <w:pPr>
        <w:keepNext/>
        <w:tabs>
          <w:tab w:val="left" w:pos="567"/>
        </w:tabs>
        <w:autoSpaceDE/>
        <w:rPr>
          <w:color w:val="auto"/>
          <w:sz w:val="22"/>
          <w:szCs w:val="22"/>
          <w:lang w:eastAsia="ko-KR"/>
        </w:rPr>
      </w:pPr>
      <w:r w:rsidRPr="002B384D">
        <w:rPr>
          <w:rFonts w:eastAsia="Times New Roman"/>
          <w:b/>
          <w:color w:val="auto"/>
          <w:sz w:val="22"/>
          <w:szCs w:val="22"/>
        </w:rPr>
        <w:t>Trudnoća, dojenje</w:t>
      </w:r>
      <w:r w:rsidRPr="002B384D">
        <w:rPr>
          <w:b/>
          <w:color w:val="auto"/>
          <w:sz w:val="22"/>
          <w:szCs w:val="22"/>
          <w:lang w:eastAsia="ko-KR"/>
        </w:rPr>
        <w:t xml:space="preserve"> i plodnost</w:t>
      </w:r>
    </w:p>
    <w:p w14:paraId="7D23C847" w14:textId="33F2B1F8" w:rsidR="00543055" w:rsidRPr="002B384D" w:rsidRDefault="00543055">
      <w:pPr>
        <w:numPr>
          <w:ilvl w:val="0"/>
          <w:numId w:val="18"/>
        </w:numPr>
        <w:tabs>
          <w:tab w:val="clear" w:pos="0"/>
        </w:tabs>
        <w:autoSpaceDE/>
        <w:ind w:left="567" w:hanging="567"/>
        <w:rPr>
          <w:rFonts w:eastAsia="Times New Roman"/>
          <w:color w:val="auto"/>
          <w:sz w:val="22"/>
          <w:szCs w:val="22"/>
        </w:rPr>
      </w:pPr>
      <w:r w:rsidRPr="002B384D">
        <w:rPr>
          <w:rFonts w:eastAsia="Times New Roman"/>
          <w:color w:val="auto"/>
          <w:sz w:val="22"/>
          <w:szCs w:val="22"/>
        </w:rPr>
        <w:t xml:space="preserve">Ako ste trudni ili dojite, mislite da biste mogli biti trudni ili planirate </w:t>
      </w:r>
      <w:r w:rsidR="00A8468A" w:rsidRPr="002B384D">
        <w:rPr>
          <w:rFonts w:eastAsia="Times New Roman"/>
          <w:color w:val="auto"/>
          <w:sz w:val="22"/>
          <w:szCs w:val="22"/>
        </w:rPr>
        <w:t>imati dijete</w:t>
      </w:r>
      <w:r w:rsidRPr="002B384D">
        <w:rPr>
          <w:rFonts w:eastAsia="Times New Roman"/>
          <w:color w:val="auto"/>
          <w:sz w:val="22"/>
          <w:szCs w:val="22"/>
        </w:rPr>
        <w:t>, obratite se svom liječniku za savjet prije nego uzmete ovaj lijek. Remsima se tijekom trudnoće</w:t>
      </w:r>
      <w:r w:rsidR="00631929" w:rsidRPr="002B384D">
        <w:rPr>
          <w:rFonts w:eastAsia="Times New Roman"/>
          <w:color w:val="auto"/>
          <w:sz w:val="22"/>
          <w:szCs w:val="22"/>
        </w:rPr>
        <w:t xml:space="preserve"> </w:t>
      </w:r>
      <w:r w:rsidR="00631929" w:rsidRPr="002B384D">
        <w:rPr>
          <w:sz w:val="22"/>
          <w:szCs w:val="22"/>
        </w:rPr>
        <w:t>ili dojenja</w:t>
      </w:r>
      <w:r w:rsidRPr="002B384D">
        <w:rPr>
          <w:rFonts w:eastAsia="Times New Roman"/>
          <w:color w:val="auto"/>
          <w:sz w:val="22"/>
          <w:szCs w:val="22"/>
        </w:rPr>
        <w:t xml:space="preserve"> smije primjenjivati samo ako liječnik smatra da je to neophodno za Vas.</w:t>
      </w:r>
    </w:p>
    <w:p w14:paraId="60C73C7C" w14:textId="77777777" w:rsidR="00543055" w:rsidRPr="002B384D" w:rsidRDefault="00543055">
      <w:pPr>
        <w:numPr>
          <w:ilvl w:val="0"/>
          <w:numId w:val="18"/>
        </w:numPr>
        <w:tabs>
          <w:tab w:val="clear" w:pos="0"/>
        </w:tabs>
        <w:autoSpaceDE/>
        <w:ind w:left="567" w:hanging="567"/>
        <w:rPr>
          <w:rFonts w:eastAsia="Times New Roman"/>
          <w:color w:val="auto"/>
          <w:sz w:val="22"/>
          <w:szCs w:val="22"/>
        </w:rPr>
      </w:pPr>
      <w:r w:rsidRPr="002B384D">
        <w:rPr>
          <w:rFonts w:eastAsia="Times New Roman"/>
          <w:color w:val="auto"/>
          <w:sz w:val="22"/>
          <w:szCs w:val="22"/>
        </w:rPr>
        <w:t>Potrebno je izbjegavati trudnoću tijekom liječenja lijekom Remsima i 6 mjeseci nakon završetka liječenja. Razgovarajte sa svojim liječnikom o uporabi kontracepcije tijekom tog razdoblja.</w:t>
      </w:r>
    </w:p>
    <w:p w14:paraId="78BBDBB8" w14:textId="77777777" w:rsidR="00543055" w:rsidRPr="002B384D" w:rsidRDefault="00543055">
      <w:pPr>
        <w:numPr>
          <w:ilvl w:val="0"/>
          <w:numId w:val="18"/>
        </w:numPr>
        <w:tabs>
          <w:tab w:val="clear" w:pos="0"/>
        </w:tabs>
        <w:autoSpaceDE/>
        <w:ind w:left="567" w:hanging="567"/>
        <w:rPr>
          <w:rFonts w:eastAsia="Times New Roman"/>
          <w:color w:val="auto"/>
          <w:sz w:val="22"/>
          <w:szCs w:val="22"/>
        </w:rPr>
      </w:pPr>
      <w:r w:rsidRPr="002B384D">
        <w:rPr>
          <w:rFonts w:eastAsia="Times New Roman"/>
          <w:color w:val="auto"/>
          <w:sz w:val="22"/>
          <w:szCs w:val="22"/>
        </w:rPr>
        <w:t xml:space="preserve">Ako ste primali lijek Remsima tijekom trudnoće, kod Vašeg djeteta može postojati povećan rizik od infekcije. </w:t>
      </w:r>
    </w:p>
    <w:p w14:paraId="7D40FB98" w14:textId="761C9842" w:rsidR="001F5494" w:rsidRPr="002B384D" w:rsidRDefault="00543055" w:rsidP="00917414">
      <w:pPr>
        <w:numPr>
          <w:ilvl w:val="0"/>
          <w:numId w:val="18"/>
        </w:numPr>
        <w:tabs>
          <w:tab w:val="clear" w:pos="0"/>
        </w:tabs>
        <w:autoSpaceDE/>
        <w:ind w:left="567" w:hanging="567"/>
        <w:rPr>
          <w:rFonts w:eastAsia="Times New Roman"/>
          <w:color w:val="auto"/>
          <w:sz w:val="22"/>
          <w:szCs w:val="22"/>
        </w:rPr>
      </w:pPr>
      <w:r w:rsidRPr="002B384D">
        <w:rPr>
          <w:rFonts w:eastAsia="Times New Roman"/>
          <w:color w:val="auto"/>
          <w:sz w:val="22"/>
          <w:szCs w:val="22"/>
        </w:rPr>
        <w:t xml:space="preserve">Važno je obavijestiti </w:t>
      </w:r>
      <w:r w:rsidR="002552B6" w:rsidRPr="002B384D">
        <w:rPr>
          <w:rFonts w:eastAsia="Times New Roman"/>
          <w:color w:val="auto"/>
          <w:sz w:val="22"/>
          <w:szCs w:val="22"/>
        </w:rPr>
        <w:t>pedijatra</w:t>
      </w:r>
      <w:r w:rsidRPr="002B384D">
        <w:rPr>
          <w:rFonts w:eastAsia="Times New Roman"/>
          <w:color w:val="auto"/>
          <w:sz w:val="22"/>
          <w:szCs w:val="22"/>
        </w:rPr>
        <w:t xml:space="preserve"> Vašeg djeteta i druge zdravstvene radnike o Vaš</w:t>
      </w:r>
      <w:r w:rsidR="002552B6" w:rsidRPr="002B384D">
        <w:rPr>
          <w:rFonts w:eastAsia="Times New Roman"/>
          <w:color w:val="auto"/>
          <w:sz w:val="22"/>
          <w:szCs w:val="22"/>
        </w:rPr>
        <w:t>oj terapiji</w:t>
      </w:r>
      <w:r w:rsidRPr="002B384D">
        <w:rPr>
          <w:rFonts w:eastAsia="Times New Roman"/>
          <w:color w:val="auto"/>
          <w:sz w:val="22"/>
          <w:szCs w:val="22"/>
        </w:rPr>
        <w:t xml:space="preserve"> lijek</w:t>
      </w:r>
      <w:r w:rsidR="002552B6" w:rsidRPr="002B384D">
        <w:rPr>
          <w:rFonts w:eastAsia="Times New Roman"/>
          <w:color w:val="auto"/>
          <w:sz w:val="22"/>
          <w:szCs w:val="22"/>
        </w:rPr>
        <w:t>om</w:t>
      </w:r>
      <w:r w:rsidRPr="002B384D">
        <w:rPr>
          <w:rFonts w:eastAsia="Times New Roman"/>
          <w:color w:val="auto"/>
          <w:sz w:val="22"/>
          <w:szCs w:val="22"/>
        </w:rPr>
        <w:t xml:space="preserve"> Remsima prije nego što Vaše dijete primi bilo koje cjepivo. Ako ste tijekom trudnoće primali lijek Remsima, primjena BCG cjepiva (primjenjuje se za sprječavanje tuberkuloze) Vašem djetetu unutar </w:t>
      </w:r>
      <w:r w:rsidR="002552B6" w:rsidRPr="002B384D">
        <w:rPr>
          <w:rFonts w:eastAsia="Times New Roman"/>
          <w:color w:val="auto"/>
          <w:sz w:val="22"/>
          <w:szCs w:val="22"/>
        </w:rPr>
        <w:t>12</w:t>
      </w:r>
      <w:r w:rsidRPr="002B384D">
        <w:rPr>
          <w:rFonts w:eastAsia="Times New Roman"/>
          <w:color w:val="auto"/>
          <w:sz w:val="22"/>
          <w:szCs w:val="22"/>
        </w:rPr>
        <w:t xml:space="preserve"> mjeseci od rođenja može dovesti do </w:t>
      </w:r>
      <w:r w:rsidR="00BA0077" w:rsidRPr="002B384D">
        <w:rPr>
          <w:rFonts w:eastAsia="Times New Roman"/>
          <w:color w:val="auto"/>
          <w:sz w:val="22"/>
          <w:szCs w:val="22"/>
        </w:rPr>
        <w:t xml:space="preserve">infekcije s </w:t>
      </w:r>
      <w:r w:rsidRPr="002B384D">
        <w:rPr>
          <w:rFonts w:eastAsia="Times New Roman"/>
          <w:color w:val="auto"/>
          <w:sz w:val="22"/>
          <w:szCs w:val="22"/>
        </w:rPr>
        <w:t>ozbiljni</w:t>
      </w:r>
      <w:r w:rsidR="00BA0077" w:rsidRPr="002B384D">
        <w:rPr>
          <w:rFonts w:eastAsia="Times New Roman"/>
          <w:color w:val="auto"/>
          <w:sz w:val="22"/>
          <w:szCs w:val="22"/>
        </w:rPr>
        <w:t>m</w:t>
      </w:r>
      <w:r w:rsidRPr="002B384D">
        <w:rPr>
          <w:rFonts w:eastAsia="Times New Roman"/>
          <w:color w:val="auto"/>
          <w:sz w:val="22"/>
          <w:szCs w:val="22"/>
        </w:rPr>
        <w:t xml:space="preserve"> komplikacija</w:t>
      </w:r>
      <w:r w:rsidR="00BA0077" w:rsidRPr="002B384D">
        <w:rPr>
          <w:rFonts w:eastAsia="Times New Roman"/>
          <w:color w:val="auto"/>
          <w:sz w:val="22"/>
          <w:szCs w:val="22"/>
        </w:rPr>
        <w:t>m</w:t>
      </w:r>
      <w:r w:rsidR="004F6C57" w:rsidRPr="002B384D">
        <w:rPr>
          <w:rFonts w:eastAsia="Times New Roman"/>
          <w:color w:val="auto"/>
          <w:sz w:val="22"/>
          <w:szCs w:val="22"/>
        </w:rPr>
        <w:t>a</w:t>
      </w:r>
      <w:r w:rsidRPr="002B384D">
        <w:rPr>
          <w:rFonts w:eastAsia="Times New Roman"/>
          <w:color w:val="auto"/>
          <w:sz w:val="22"/>
          <w:szCs w:val="22"/>
        </w:rPr>
        <w:t>, uključujući smrt. Vaše dijete ne smije primiti živ</w:t>
      </w:r>
      <w:r w:rsidR="00BA0077" w:rsidRPr="002B384D">
        <w:rPr>
          <w:rFonts w:eastAsia="Times New Roman"/>
          <w:color w:val="auto"/>
          <w:sz w:val="22"/>
          <w:szCs w:val="22"/>
        </w:rPr>
        <w:t>a</w:t>
      </w:r>
      <w:r w:rsidRPr="002B384D">
        <w:rPr>
          <w:rFonts w:eastAsia="Times New Roman"/>
          <w:color w:val="auto"/>
          <w:sz w:val="22"/>
          <w:szCs w:val="22"/>
        </w:rPr>
        <w:t xml:space="preserve"> cjepiv</w:t>
      </w:r>
      <w:r w:rsidR="00BA0077" w:rsidRPr="002B384D">
        <w:rPr>
          <w:rFonts w:eastAsia="Times New Roman"/>
          <w:color w:val="auto"/>
          <w:sz w:val="22"/>
          <w:szCs w:val="22"/>
        </w:rPr>
        <w:t>a,</w:t>
      </w:r>
      <w:r w:rsidRPr="002B384D">
        <w:rPr>
          <w:rFonts w:eastAsia="Times New Roman"/>
          <w:color w:val="auto"/>
          <w:sz w:val="22"/>
          <w:szCs w:val="22"/>
        </w:rPr>
        <w:t xml:space="preserve"> poput BCG</w:t>
      </w:r>
      <w:r w:rsidR="00BA0077" w:rsidRPr="002B384D">
        <w:rPr>
          <w:sz w:val="22"/>
          <w:szCs w:val="22"/>
        </w:rPr>
        <w:t xml:space="preserve"> </w:t>
      </w:r>
      <w:r w:rsidR="00BA0077" w:rsidRPr="002B384D">
        <w:rPr>
          <w:rFonts w:eastAsia="Times New Roman"/>
          <w:color w:val="auto"/>
          <w:sz w:val="22"/>
          <w:szCs w:val="22"/>
        </w:rPr>
        <w:t>cjepiva,</w:t>
      </w:r>
      <w:r w:rsidRPr="002B384D">
        <w:rPr>
          <w:rFonts w:eastAsia="Times New Roman"/>
          <w:color w:val="auto"/>
          <w:sz w:val="22"/>
          <w:szCs w:val="22"/>
        </w:rPr>
        <w:t xml:space="preserve"> </w:t>
      </w:r>
      <w:r w:rsidR="00BA0077" w:rsidRPr="002B384D">
        <w:rPr>
          <w:rFonts w:eastAsia="Times New Roman"/>
          <w:color w:val="auto"/>
          <w:sz w:val="22"/>
          <w:szCs w:val="22"/>
        </w:rPr>
        <w:t>tijekom prvih 12</w:t>
      </w:r>
      <w:r w:rsidRPr="002B384D">
        <w:rPr>
          <w:rFonts w:eastAsia="Times New Roman"/>
          <w:color w:val="auto"/>
          <w:sz w:val="22"/>
          <w:szCs w:val="22"/>
        </w:rPr>
        <w:t> mjeseci nakon rođenja</w:t>
      </w:r>
      <w:r w:rsidR="00BA0077" w:rsidRPr="002B384D">
        <w:rPr>
          <w:rFonts w:eastAsia="Times New Roman"/>
          <w:color w:val="auto"/>
          <w:sz w:val="22"/>
          <w:szCs w:val="22"/>
        </w:rPr>
        <w:t>, osim ako djetetov pedijatar ne preporuči drugačije</w:t>
      </w:r>
      <w:r w:rsidRPr="002B384D">
        <w:rPr>
          <w:rFonts w:eastAsia="Times New Roman"/>
          <w:color w:val="auto"/>
          <w:sz w:val="22"/>
          <w:szCs w:val="22"/>
        </w:rPr>
        <w:t>. Za dodatne informacije vidjeti dio o cijepljenju</w:t>
      </w:r>
      <w:r w:rsidR="004F6C57" w:rsidRPr="002B384D">
        <w:rPr>
          <w:rFonts w:eastAsia="Times New Roman"/>
          <w:color w:val="auto"/>
          <w:sz w:val="22"/>
          <w:szCs w:val="22"/>
        </w:rPr>
        <w:t>.</w:t>
      </w:r>
    </w:p>
    <w:p w14:paraId="0AB6126D" w14:textId="08E89A1E" w:rsidR="00631929" w:rsidRPr="002B384D" w:rsidRDefault="00631929" w:rsidP="00917414">
      <w:pPr>
        <w:numPr>
          <w:ilvl w:val="0"/>
          <w:numId w:val="18"/>
        </w:numPr>
        <w:tabs>
          <w:tab w:val="clear" w:pos="0"/>
        </w:tabs>
        <w:autoSpaceDE/>
        <w:ind w:left="567" w:hanging="567"/>
        <w:rPr>
          <w:rFonts w:eastAsia="Times New Roman"/>
          <w:color w:val="auto"/>
          <w:sz w:val="22"/>
          <w:szCs w:val="22"/>
        </w:rPr>
      </w:pPr>
      <w:r w:rsidRPr="002B384D">
        <w:rPr>
          <w:sz w:val="22"/>
          <w:szCs w:val="22"/>
        </w:rPr>
        <w:t>Ako dojite, važno je obavijestiti pedijatra Vašeg djeteta i druge zdravstvene radnike o Vaš</w:t>
      </w:r>
      <w:r w:rsidR="00BA0077" w:rsidRPr="002B384D">
        <w:rPr>
          <w:sz w:val="22"/>
          <w:szCs w:val="22"/>
        </w:rPr>
        <w:t xml:space="preserve">oj terapiji </w:t>
      </w:r>
      <w:r w:rsidRPr="002B384D">
        <w:rPr>
          <w:sz w:val="22"/>
          <w:szCs w:val="22"/>
        </w:rPr>
        <w:t>lijek</w:t>
      </w:r>
      <w:r w:rsidR="00BA0077" w:rsidRPr="002B384D">
        <w:rPr>
          <w:sz w:val="22"/>
          <w:szCs w:val="22"/>
        </w:rPr>
        <w:t>om</w:t>
      </w:r>
      <w:r w:rsidRPr="002B384D">
        <w:rPr>
          <w:sz w:val="22"/>
          <w:szCs w:val="22"/>
        </w:rPr>
        <w:t xml:space="preserve"> </w:t>
      </w:r>
      <w:r w:rsidR="00B632DE" w:rsidRPr="002B384D">
        <w:rPr>
          <w:sz w:val="22"/>
          <w:szCs w:val="22"/>
        </w:rPr>
        <w:t>Remsima</w:t>
      </w:r>
      <w:r w:rsidRPr="002B384D">
        <w:rPr>
          <w:sz w:val="22"/>
          <w:szCs w:val="22"/>
        </w:rPr>
        <w:t xml:space="preserve"> prije nego što Vaše dijete primi bilo koje cjepivo.</w:t>
      </w:r>
      <w:r w:rsidR="00BA0077" w:rsidRPr="002B384D">
        <w:rPr>
          <w:sz w:val="22"/>
          <w:szCs w:val="22"/>
        </w:rPr>
        <w:t xml:space="preserve"> Vaše dijete ne smije primiti živa cjepiva dok ga dojite, osim ako djetetov pedijatar ne preporuči drugačije.</w:t>
      </w:r>
    </w:p>
    <w:p w14:paraId="5DEECD93" w14:textId="5E6D329C" w:rsidR="00543055" w:rsidRPr="002B384D" w:rsidRDefault="00543055" w:rsidP="00917414">
      <w:pPr>
        <w:numPr>
          <w:ilvl w:val="0"/>
          <w:numId w:val="18"/>
        </w:numPr>
        <w:tabs>
          <w:tab w:val="clear" w:pos="0"/>
        </w:tabs>
        <w:autoSpaceDE/>
        <w:ind w:left="567" w:hanging="567"/>
        <w:rPr>
          <w:rFonts w:eastAsia="Times New Roman"/>
          <w:color w:val="auto"/>
          <w:sz w:val="22"/>
          <w:szCs w:val="22"/>
        </w:rPr>
      </w:pPr>
      <w:r w:rsidRPr="002B384D">
        <w:rPr>
          <w:rFonts w:eastAsia="Times New Roman"/>
          <w:color w:val="auto"/>
          <w:sz w:val="22"/>
          <w:szCs w:val="22"/>
        </w:rPr>
        <w:t xml:space="preserve">U dojenčadi čije su majke tijekom trudnoće liječene </w:t>
      </w:r>
      <w:r w:rsidRPr="002B384D">
        <w:rPr>
          <w:sz w:val="22"/>
          <w:szCs w:val="22"/>
        </w:rPr>
        <w:t xml:space="preserve">infliksimabom </w:t>
      </w:r>
      <w:r w:rsidRPr="002B384D">
        <w:rPr>
          <w:rFonts w:eastAsia="Times New Roman"/>
          <w:color w:val="auto"/>
          <w:sz w:val="22"/>
          <w:szCs w:val="22"/>
        </w:rPr>
        <w:t xml:space="preserve">prijavljeno je značajno smanjenje </w:t>
      </w:r>
      <w:r w:rsidR="00A96661" w:rsidRPr="002B384D">
        <w:rPr>
          <w:rFonts w:eastAsia="Times New Roman"/>
          <w:color w:val="auto"/>
          <w:sz w:val="22"/>
          <w:szCs w:val="22"/>
        </w:rPr>
        <w:t xml:space="preserve">broja </w:t>
      </w:r>
      <w:r w:rsidRPr="002B384D">
        <w:rPr>
          <w:rFonts w:eastAsia="Times New Roman"/>
          <w:color w:val="auto"/>
          <w:sz w:val="22"/>
          <w:szCs w:val="22"/>
        </w:rPr>
        <w:t xml:space="preserve">bijelih krvnih stanica. Ako Vaše dijete ima učestale vrućice ili infekcije, odmah se obratite </w:t>
      </w:r>
      <w:r w:rsidR="001D2158" w:rsidRPr="002B384D">
        <w:rPr>
          <w:rFonts w:eastAsia="Times New Roman"/>
          <w:color w:val="auto"/>
          <w:sz w:val="22"/>
          <w:szCs w:val="22"/>
        </w:rPr>
        <w:t xml:space="preserve">pedijatru </w:t>
      </w:r>
      <w:r w:rsidRPr="002B384D">
        <w:rPr>
          <w:rFonts w:eastAsia="Times New Roman"/>
          <w:color w:val="auto"/>
          <w:sz w:val="22"/>
          <w:szCs w:val="22"/>
        </w:rPr>
        <w:t xml:space="preserve">Vašeg djeteta. </w:t>
      </w:r>
    </w:p>
    <w:p w14:paraId="2D515A51" w14:textId="77777777" w:rsidR="00543055" w:rsidRPr="002B384D" w:rsidRDefault="00543055">
      <w:pPr>
        <w:tabs>
          <w:tab w:val="left" w:pos="567"/>
        </w:tabs>
        <w:autoSpaceDE/>
        <w:rPr>
          <w:rFonts w:eastAsia="Times New Roman"/>
          <w:color w:val="auto"/>
          <w:sz w:val="22"/>
          <w:szCs w:val="22"/>
        </w:rPr>
      </w:pPr>
    </w:p>
    <w:p w14:paraId="2502AE1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Upravljanje vozilima i strojevima</w:t>
      </w:r>
    </w:p>
    <w:p w14:paraId="72DC977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Nije vjerojatno da bi lijek Remsima mogao utjecati na Vašu sposobnost upravljanja vozilima i strojevima i rada sa alatima. Ako se nakon primjene lijeka Remsima osjećate umorno, imate omaglicu ili se osjećate loše, nemojte voziti ni rukovati alatima i strojevima.</w:t>
      </w:r>
    </w:p>
    <w:p w14:paraId="13AABF04" w14:textId="77777777" w:rsidR="00543055" w:rsidRPr="002B384D" w:rsidRDefault="00543055">
      <w:pPr>
        <w:tabs>
          <w:tab w:val="left" w:pos="567"/>
        </w:tabs>
        <w:autoSpaceDE/>
        <w:rPr>
          <w:rFonts w:eastAsia="Times New Roman"/>
          <w:color w:val="auto"/>
          <w:sz w:val="22"/>
          <w:szCs w:val="22"/>
        </w:rPr>
      </w:pPr>
    </w:p>
    <w:p w14:paraId="186EC4C3" w14:textId="74652BA4" w:rsidR="00543055" w:rsidRPr="002B384D" w:rsidRDefault="00543055">
      <w:pPr>
        <w:tabs>
          <w:tab w:val="left" w:pos="567"/>
        </w:tabs>
        <w:autoSpaceDE/>
        <w:rPr>
          <w:rFonts w:eastAsia="Times New Roman"/>
          <w:b/>
          <w:color w:val="auto"/>
          <w:sz w:val="22"/>
          <w:szCs w:val="22"/>
        </w:rPr>
      </w:pPr>
      <w:r w:rsidRPr="002B384D">
        <w:rPr>
          <w:rFonts w:eastAsia="Times New Roman"/>
          <w:b/>
          <w:color w:val="auto"/>
          <w:sz w:val="22"/>
          <w:szCs w:val="22"/>
        </w:rPr>
        <w:t xml:space="preserve">Remsima sadrži </w:t>
      </w:r>
      <w:r w:rsidR="008D26FE" w:rsidRPr="002B384D">
        <w:rPr>
          <w:rFonts w:eastAsia="Times New Roman"/>
          <w:b/>
          <w:color w:val="auto"/>
          <w:sz w:val="22"/>
          <w:szCs w:val="22"/>
        </w:rPr>
        <w:t xml:space="preserve">natrij i </w:t>
      </w:r>
      <w:r w:rsidRPr="002B384D">
        <w:rPr>
          <w:rFonts w:eastAsia="Times New Roman"/>
          <w:b/>
          <w:color w:val="auto"/>
          <w:sz w:val="22"/>
          <w:szCs w:val="22"/>
        </w:rPr>
        <w:t>sorbitol</w:t>
      </w:r>
    </w:p>
    <w:p w14:paraId="6C7F2B2E" w14:textId="79D1926E"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Remsima sadrži </w:t>
      </w:r>
      <w:r w:rsidR="008D26FE" w:rsidRPr="002B384D">
        <w:rPr>
          <w:rFonts w:eastAsia="Times New Roman"/>
          <w:color w:val="auto"/>
          <w:sz w:val="22"/>
          <w:szCs w:val="22"/>
        </w:rPr>
        <w:t xml:space="preserve">manje od 1 mmol (23 mg) natrija po dozi, tj. zanemarive količine natrija i </w:t>
      </w:r>
      <w:r w:rsidRPr="002B384D">
        <w:rPr>
          <w:rFonts w:eastAsia="Times New Roman"/>
          <w:color w:val="auto"/>
          <w:sz w:val="22"/>
          <w:szCs w:val="22"/>
        </w:rPr>
        <w:t xml:space="preserve">45 mg sorbitola u </w:t>
      </w:r>
      <w:r w:rsidR="00950A6B" w:rsidRPr="002B384D">
        <w:rPr>
          <w:rFonts w:eastAsia="Times New Roman"/>
          <w:color w:val="auto"/>
          <w:sz w:val="22"/>
          <w:szCs w:val="22"/>
        </w:rPr>
        <w:t>jednoj</w:t>
      </w:r>
      <w:r w:rsidRPr="002B384D">
        <w:rPr>
          <w:rFonts w:eastAsia="Times New Roman"/>
          <w:color w:val="auto"/>
          <w:sz w:val="22"/>
          <w:szCs w:val="22"/>
        </w:rPr>
        <w:t xml:space="preserve"> dozi od 120 mg.</w:t>
      </w:r>
    </w:p>
    <w:p w14:paraId="3923EE78" w14:textId="70092623" w:rsidR="00543055" w:rsidRPr="002B384D" w:rsidRDefault="00543055">
      <w:pPr>
        <w:tabs>
          <w:tab w:val="left" w:pos="567"/>
        </w:tabs>
        <w:autoSpaceDE/>
        <w:rPr>
          <w:rFonts w:eastAsia="Times New Roman"/>
          <w:color w:val="auto"/>
          <w:sz w:val="22"/>
          <w:szCs w:val="22"/>
        </w:rPr>
      </w:pPr>
    </w:p>
    <w:p w14:paraId="3802C2F1" w14:textId="77777777" w:rsidR="00C020EA" w:rsidRPr="002B384D" w:rsidRDefault="00C020EA" w:rsidP="00022116">
      <w:pPr>
        <w:rPr>
          <w:b/>
          <w:sz w:val="22"/>
          <w:szCs w:val="22"/>
          <w:lang w:eastAsia="ko-KR"/>
        </w:rPr>
      </w:pPr>
      <w:r w:rsidRPr="00FE67C7">
        <w:rPr>
          <w:b/>
          <w:sz w:val="22"/>
          <w:szCs w:val="22"/>
          <w:lang w:eastAsia="ko-KR"/>
        </w:rPr>
        <w:t>Remsima</w:t>
      </w:r>
      <w:r w:rsidRPr="002B384D">
        <w:rPr>
          <w:b/>
          <w:sz w:val="22"/>
          <w:szCs w:val="22"/>
        </w:rPr>
        <w:t xml:space="preserve"> sadrži polisorbat </w:t>
      </w:r>
      <w:r w:rsidRPr="002B384D">
        <w:rPr>
          <w:b/>
          <w:sz w:val="22"/>
          <w:szCs w:val="22"/>
          <w:lang w:eastAsia="ko-KR"/>
        </w:rPr>
        <w:t>80</w:t>
      </w:r>
    </w:p>
    <w:p w14:paraId="5CFD7762" w14:textId="4D1144A4" w:rsidR="00C020EA" w:rsidRDefault="00C020EA" w:rsidP="007737F3">
      <w:pPr>
        <w:rPr>
          <w:sz w:val="22"/>
          <w:szCs w:val="22"/>
        </w:rPr>
      </w:pPr>
      <w:r w:rsidRPr="002B384D">
        <w:rPr>
          <w:sz w:val="22"/>
          <w:szCs w:val="22"/>
        </w:rPr>
        <w:t>Ovaj lijek sadrži 0,</w:t>
      </w:r>
      <w:r w:rsidRPr="002B384D">
        <w:rPr>
          <w:sz w:val="22"/>
          <w:szCs w:val="22"/>
          <w:lang w:eastAsia="ko-KR"/>
        </w:rPr>
        <w:t>5</w:t>
      </w:r>
      <w:r w:rsidRPr="002B384D">
        <w:rPr>
          <w:sz w:val="22"/>
          <w:szCs w:val="22"/>
        </w:rPr>
        <w:t> mg polisorbata </w:t>
      </w:r>
      <w:r w:rsidRPr="002B384D">
        <w:rPr>
          <w:sz w:val="22"/>
          <w:szCs w:val="22"/>
          <w:lang w:eastAsia="ko-KR"/>
        </w:rPr>
        <w:t>8</w:t>
      </w:r>
      <w:r w:rsidRPr="002B384D">
        <w:rPr>
          <w:sz w:val="22"/>
          <w:szCs w:val="22"/>
        </w:rPr>
        <w:t>0 u jednoj napunjenoj štrcaljki</w:t>
      </w:r>
      <w:r w:rsidR="00461107" w:rsidRPr="002B384D">
        <w:rPr>
          <w:sz w:val="22"/>
          <w:szCs w:val="22"/>
        </w:rPr>
        <w:t>, što odgovara 0,5 mg/ml</w:t>
      </w:r>
      <w:r w:rsidRPr="002B384D">
        <w:rPr>
          <w:sz w:val="22"/>
          <w:szCs w:val="22"/>
        </w:rPr>
        <w:t>. Polisorbati mogu uzrokovati alergijske reakcije. Obavijestite svog liječnika ako imate bilo koju alergiju za koju znate.</w:t>
      </w:r>
    </w:p>
    <w:p w14:paraId="1BF1C5C4" w14:textId="77777777" w:rsidR="007737F3" w:rsidRPr="002B384D" w:rsidRDefault="007737F3" w:rsidP="00022116">
      <w:pPr>
        <w:rPr>
          <w:sz w:val="22"/>
          <w:szCs w:val="22"/>
        </w:rPr>
      </w:pPr>
    </w:p>
    <w:p w14:paraId="07D1B3B2" w14:textId="77777777" w:rsidR="00543055" w:rsidRPr="002B384D" w:rsidRDefault="00543055">
      <w:pPr>
        <w:tabs>
          <w:tab w:val="left" w:pos="567"/>
        </w:tabs>
        <w:autoSpaceDE/>
        <w:rPr>
          <w:rFonts w:eastAsia="Times New Roman"/>
          <w:color w:val="auto"/>
          <w:sz w:val="22"/>
          <w:szCs w:val="22"/>
        </w:rPr>
      </w:pPr>
    </w:p>
    <w:p w14:paraId="12E77275" w14:textId="45A8AECE" w:rsidR="00543055" w:rsidRPr="002B384D" w:rsidRDefault="00543055">
      <w:pPr>
        <w:keepNext/>
        <w:tabs>
          <w:tab w:val="left" w:pos="567"/>
        </w:tabs>
        <w:autoSpaceDE/>
        <w:ind w:left="567" w:hanging="567"/>
        <w:rPr>
          <w:rFonts w:eastAsia="Times New Roman"/>
          <w:b/>
          <w:color w:val="auto"/>
          <w:sz w:val="22"/>
          <w:szCs w:val="22"/>
        </w:rPr>
      </w:pPr>
      <w:r w:rsidRPr="002B384D">
        <w:rPr>
          <w:rFonts w:eastAsia="Times New Roman"/>
          <w:b/>
          <w:color w:val="auto"/>
          <w:sz w:val="22"/>
          <w:szCs w:val="22"/>
        </w:rPr>
        <w:t>3.</w:t>
      </w:r>
      <w:r w:rsidRPr="002B384D">
        <w:rPr>
          <w:rFonts w:eastAsia="Times New Roman"/>
          <w:color w:val="auto"/>
          <w:sz w:val="22"/>
          <w:szCs w:val="22"/>
        </w:rPr>
        <w:tab/>
      </w:r>
      <w:r w:rsidRPr="002B384D">
        <w:rPr>
          <w:rFonts w:eastAsia="Times New Roman"/>
          <w:b/>
          <w:color w:val="auto"/>
          <w:sz w:val="22"/>
          <w:szCs w:val="22"/>
        </w:rPr>
        <w:t xml:space="preserve">Kako primjenjivati </w:t>
      </w:r>
      <w:r w:rsidR="0047717B" w:rsidRPr="002B384D">
        <w:rPr>
          <w:rFonts w:eastAsia="Times New Roman"/>
          <w:b/>
          <w:color w:val="auto"/>
          <w:sz w:val="22"/>
          <w:szCs w:val="22"/>
        </w:rPr>
        <w:t xml:space="preserve">lijek </w:t>
      </w:r>
      <w:r w:rsidRPr="002B384D">
        <w:rPr>
          <w:rFonts w:eastAsia="Times New Roman"/>
          <w:b/>
          <w:color w:val="auto"/>
          <w:sz w:val="22"/>
          <w:szCs w:val="22"/>
        </w:rPr>
        <w:t>Remsima</w:t>
      </w:r>
    </w:p>
    <w:p w14:paraId="541EAE39" w14:textId="77777777" w:rsidR="00543055" w:rsidRPr="002B384D" w:rsidRDefault="00543055">
      <w:pPr>
        <w:keepNext/>
        <w:tabs>
          <w:tab w:val="left" w:pos="567"/>
        </w:tabs>
        <w:autoSpaceDE/>
        <w:rPr>
          <w:rFonts w:eastAsia="SimSun"/>
          <w:color w:val="auto"/>
          <w:sz w:val="22"/>
          <w:szCs w:val="22"/>
        </w:rPr>
      </w:pPr>
    </w:p>
    <w:p w14:paraId="380E91A1" w14:textId="7CDDAD8D" w:rsidR="00543055" w:rsidRPr="002B384D" w:rsidRDefault="00543055">
      <w:pPr>
        <w:keepNext/>
        <w:tabs>
          <w:tab w:val="left" w:pos="567"/>
        </w:tabs>
        <w:autoSpaceDE/>
        <w:rPr>
          <w:rFonts w:eastAsia="SimSun"/>
          <w:color w:val="auto"/>
          <w:sz w:val="22"/>
          <w:szCs w:val="22"/>
        </w:rPr>
      </w:pPr>
      <w:r w:rsidRPr="002B384D">
        <w:rPr>
          <w:sz w:val="22"/>
          <w:szCs w:val="22"/>
        </w:rPr>
        <w:t xml:space="preserve">Uvijek </w:t>
      </w:r>
      <w:r w:rsidR="0047717B" w:rsidRPr="002B384D">
        <w:rPr>
          <w:sz w:val="22"/>
          <w:szCs w:val="22"/>
        </w:rPr>
        <w:t>primijenite</w:t>
      </w:r>
      <w:r w:rsidRPr="002B384D">
        <w:rPr>
          <w:sz w:val="22"/>
          <w:szCs w:val="22"/>
        </w:rPr>
        <w:t xml:space="preserve"> ovaj lijek točno onako kako Vam je rekao liječnik. Provjerite s liječnikom ako niste sigurni.</w:t>
      </w:r>
    </w:p>
    <w:p w14:paraId="21F5ADEC" w14:textId="77777777" w:rsidR="00543055" w:rsidRPr="002B384D" w:rsidRDefault="00543055">
      <w:pPr>
        <w:keepNext/>
        <w:tabs>
          <w:tab w:val="left" w:pos="567"/>
        </w:tabs>
        <w:autoSpaceDE/>
        <w:rPr>
          <w:rFonts w:eastAsia="SimSun"/>
          <w:color w:val="auto"/>
          <w:sz w:val="22"/>
          <w:szCs w:val="22"/>
        </w:rPr>
      </w:pPr>
    </w:p>
    <w:p w14:paraId="691E07CE" w14:textId="77777777" w:rsidR="00543055" w:rsidRPr="002B384D" w:rsidRDefault="00543055">
      <w:pPr>
        <w:keepNext/>
        <w:tabs>
          <w:tab w:val="left" w:pos="567"/>
        </w:tabs>
        <w:autoSpaceDE/>
        <w:rPr>
          <w:rFonts w:eastAsia="Times New Roman"/>
          <w:b/>
          <w:color w:val="auto"/>
          <w:sz w:val="22"/>
          <w:szCs w:val="22"/>
        </w:rPr>
      </w:pPr>
      <w:r w:rsidRPr="002B384D">
        <w:rPr>
          <w:rFonts w:eastAsia="Times New Roman"/>
          <w:b/>
          <w:color w:val="auto"/>
          <w:sz w:val="22"/>
          <w:szCs w:val="22"/>
        </w:rPr>
        <w:t>Reumatoidni artritis</w:t>
      </w:r>
    </w:p>
    <w:p w14:paraId="1E0DFB38" w14:textId="0CE591D9" w:rsidR="00B619D1" w:rsidRPr="002B384D" w:rsidRDefault="00B619D1" w:rsidP="00B619D1">
      <w:pPr>
        <w:numPr>
          <w:ilvl w:val="12"/>
          <w:numId w:val="0"/>
        </w:numPr>
        <w:tabs>
          <w:tab w:val="left" w:pos="708"/>
        </w:tabs>
        <w:ind w:right="-2"/>
        <w:rPr>
          <w:rFonts w:eastAsia="Times New Roman"/>
          <w:color w:val="auto"/>
          <w:sz w:val="22"/>
          <w:szCs w:val="22"/>
        </w:rPr>
      </w:pPr>
      <w:r w:rsidRPr="002B384D">
        <w:rPr>
          <w:rFonts w:eastAsia="Times New Roman"/>
          <w:color w:val="auto"/>
          <w:sz w:val="22"/>
          <w:szCs w:val="22"/>
        </w:rPr>
        <w:t xml:space="preserve">Vaš liječnik će započeti Vaše liječenje s dvije intravenske infuzije infliksimaba u dozi od 3 mg/kg tjelesne težine (primijenjeno u venu, obično na ruci, tijekom 2 sata) ili bez primjene ove dvije intravenske infuzije. Ako se liječenje započinje intravenskim infuzijama infliksimaba, one se daju u razmacima od 2 tjedna putem intravenske infuzije. Četiri tjedna nakon zadnje intravenske infuzije, primit ćete lijek Remsima injekcijom pod kožu (supkutana injekcija). Ako se liječenje započinje </w:t>
      </w:r>
      <w:r w:rsidRPr="002B384D">
        <w:rPr>
          <w:rFonts w:eastAsia="Times New Roman"/>
          <w:color w:val="auto"/>
          <w:sz w:val="22"/>
          <w:szCs w:val="22"/>
        </w:rPr>
        <w:lastRenderedPageBreak/>
        <w:t>lijekom Remsima u obliku supkutanih injekcija, lijek Remsima u dozi od 120 mg treba primijeniti kao supkutanu injekciju nakon koje slijede dodatne supkutane injekcije 1, 2, 3 i 4 tjedna poslije prve injekcije, a potom svaka 2 tjedna.</w:t>
      </w:r>
    </w:p>
    <w:p w14:paraId="196B6851" w14:textId="77777777" w:rsidR="00B619D1" w:rsidRPr="002B384D" w:rsidRDefault="00B619D1" w:rsidP="00B619D1">
      <w:pPr>
        <w:numPr>
          <w:ilvl w:val="12"/>
          <w:numId w:val="0"/>
        </w:numPr>
        <w:tabs>
          <w:tab w:val="left" w:pos="708"/>
        </w:tabs>
        <w:ind w:right="-2"/>
        <w:rPr>
          <w:rFonts w:eastAsia="Times New Roman"/>
          <w:color w:val="auto"/>
          <w:sz w:val="22"/>
          <w:szCs w:val="22"/>
        </w:rPr>
      </w:pPr>
      <w:r w:rsidRPr="002B384D">
        <w:rPr>
          <w:rFonts w:eastAsia="Times New Roman"/>
          <w:color w:val="auto"/>
          <w:sz w:val="22"/>
          <w:szCs w:val="22"/>
        </w:rPr>
        <w:t>Uobičajena preporučena doza lijeka Remsima primijenjena supkutanom injekcijom je 120 mg jednom svaka 2 tjedna bez obzira na tjelesnu težinu.</w:t>
      </w:r>
    </w:p>
    <w:p w14:paraId="30781117" w14:textId="300A6980" w:rsidR="008D26FE" w:rsidRPr="002B384D" w:rsidRDefault="008D26FE">
      <w:pPr>
        <w:numPr>
          <w:ilvl w:val="12"/>
          <w:numId w:val="0"/>
        </w:numPr>
        <w:tabs>
          <w:tab w:val="left" w:pos="708"/>
        </w:tabs>
        <w:ind w:right="-2"/>
        <w:rPr>
          <w:rFonts w:eastAsia="Times New Roman"/>
          <w:color w:val="auto"/>
          <w:sz w:val="22"/>
          <w:szCs w:val="22"/>
        </w:rPr>
      </w:pPr>
    </w:p>
    <w:p w14:paraId="1A7E1E35" w14:textId="004CF120" w:rsidR="008D26FE" w:rsidRPr="002B384D" w:rsidRDefault="008D26FE">
      <w:pPr>
        <w:numPr>
          <w:ilvl w:val="12"/>
          <w:numId w:val="0"/>
        </w:numPr>
        <w:tabs>
          <w:tab w:val="left" w:pos="708"/>
        </w:tabs>
        <w:ind w:right="-2"/>
        <w:rPr>
          <w:rFonts w:eastAsia="Times New Roman"/>
          <w:b/>
          <w:color w:val="auto"/>
          <w:sz w:val="22"/>
          <w:szCs w:val="22"/>
        </w:rPr>
      </w:pPr>
      <w:r w:rsidRPr="002B384D">
        <w:rPr>
          <w:rFonts w:eastAsia="Times New Roman"/>
          <w:b/>
          <w:color w:val="auto"/>
          <w:sz w:val="22"/>
          <w:szCs w:val="22"/>
        </w:rPr>
        <w:t>Psorijatični artritis, ankilozantni spondilitis (Bechterewljeva bolest) i psorijaza</w:t>
      </w:r>
    </w:p>
    <w:p w14:paraId="3FF70841" w14:textId="4CC0F0A5" w:rsidR="008F4F1A" w:rsidRPr="002B384D" w:rsidRDefault="008F4F1A" w:rsidP="008F4F1A">
      <w:pPr>
        <w:numPr>
          <w:ilvl w:val="12"/>
          <w:numId w:val="0"/>
        </w:numPr>
        <w:tabs>
          <w:tab w:val="left" w:pos="708"/>
        </w:tabs>
        <w:ind w:right="-2"/>
        <w:rPr>
          <w:rFonts w:eastAsia="Times New Roman"/>
          <w:color w:val="auto"/>
          <w:sz w:val="22"/>
          <w:szCs w:val="22"/>
        </w:rPr>
      </w:pPr>
      <w:r w:rsidRPr="002B384D">
        <w:rPr>
          <w:rFonts w:eastAsia="Times New Roman"/>
          <w:color w:val="auto"/>
          <w:sz w:val="22"/>
          <w:szCs w:val="22"/>
        </w:rPr>
        <w:t xml:space="preserve">Vaš liječnik će započeti Vaše liječenje s dvije intravenske infuzije infliksimaba u dozi od 5 mg/kg tjelesne težine (primijenjeno u venu, obično na ruci, tijekom 2 sata). Doze se daju u razmacima od 2 tjedna putem intravenske infuzije. Četiri tjedna nakon zadnje intravenske infuzije, primit ćete lijek Remsima injekcijom pod kožu (supkutano). </w:t>
      </w:r>
    </w:p>
    <w:p w14:paraId="03047C76" w14:textId="77777777" w:rsidR="008F4F1A" w:rsidRPr="002B384D" w:rsidRDefault="008F4F1A" w:rsidP="008F4F1A">
      <w:pPr>
        <w:numPr>
          <w:ilvl w:val="12"/>
          <w:numId w:val="0"/>
        </w:numPr>
        <w:tabs>
          <w:tab w:val="left" w:pos="708"/>
        </w:tabs>
        <w:ind w:right="-2"/>
        <w:rPr>
          <w:rFonts w:eastAsia="Times New Roman"/>
          <w:color w:val="auto"/>
          <w:sz w:val="22"/>
          <w:szCs w:val="22"/>
        </w:rPr>
      </w:pPr>
      <w:r w:rsidRPr="002B384D">
        <w:rPr>
          <w:rFonts w:eastAsia="Times New Roman"/>
          <w:color w:val="auto"/>
          <w:sz w:val="22"/>
          <w:szCs w:val="22"/>
        </w:rPr>
        <w:t>Uobičajena preporučena doza lijeka Remsima primijenjena supkutanom injekcijom je 120 mg jednom svaka 2 tjedna bez obzira na tjelesnu težinu.</w:t>
      </w:r>
    </w:p>
    <w:p w14:paraId="22CB189E" w14:textId="62833BF4" w:rsidR="008D26FE" w:rsidRPr="002B384D" w:rsidRDefault="008D26FE">
      <w:pPr>
        <w:numPr>
          <w:ilvl w:val="12"/>
          <w:numId w:val="0"/>
        </w:numPr>
        <w:tabs>
          <w:tab w:val="left" w:pos="708"/>
        </w:tabs>
        <w:ind w:right="-2"/>
        <w:rPr>
          <w:rFonts w:eastAsia="Times New Roman"/>
          <w:b/>
          <w:color w:val="auto"/>
          <w:sz w:val="22"/>
          <w:szCs w:val="22"/>
        </w:rPr>
      </w:pPr>
    </w:p>
    <w:p w14:paraId="6A6C364F" w14:textId="6D263DB1" w:rsidR="008D26FE" w:rsidRPr="002B384D" w:rsidRDefault="00166227" w:rsidP="008D26FE">
      <w:pPr>
        <w:keepNext/>
        <w:tabs>
          <w:tab w:val="left" w:pos="567"/>
        </w:tabs>
        <w:autoSpaceDE/>
        <w:rPr>
          <w:rFonts w:eastAsia="Times New Roman"/>
          <w:b/>
          <w:color w:val="auto"/>
          <w:sz w:val="22"/>
          <w:szCs w:val="22"/>
        </w:rPr>
      </w:pPr>
      <w:r w:rsidRPr="002B384D">
        <w:rPr>
          <w:rFonts w:eastAsia="Times New Roman"/>
          <w:b/>
          <w:color w:val="auto"/>
          <w:sz w:val="22"/>
          <w:szCs w:val="22"/>
        </w:rPr>
        <w:t xml:space="preserve">Crohnova bolest i </w:t>
      </w:r>
      <w:r w:rsidR="0075237C" w:rsidRPr="002B384D">
        <w:rPr>
          <w:rFonts w:eastAsia="Times New Roman"/>
          <w:b/>
          <w:color w:val="auto"/>
          <w:sz w:val="22"/>
          <w:szCs w:val="22"/>
        </w:rPr>
        <w:t>u</w:t>
      </w:r>
      <w:r w:rsidR="008D26FE" w:rsidRPr="002B384D">
        <w:rPr>
          <w:rFonts w:eastAsia="Times New Roman"/>
          <w:b/>
          <w:color w:val="auto"/>
          <w:sz w:val="22"/>
          <w:szCs w:val="22"/>
        </w:rPr>
        <w:t>lcerozni kolitis</w:t>
      </w:r>
    </w:p>
    <w:p w14:paraId="13DCEC67" w14:textId="79B17177" w:rsidR="007B32A0" w:rsidRPr="002B384D" w:rsidRDefault="007B32A0" w:rsidP="007B32A0">
      <w:pPr>
        <w:numPr>
          <w:ilvl w:val="12"/>
          <w:numId w:val="0"/>
        </w:numPr>
        <w:tabs>
          <w:tab w:val="left" w:pos="708"/>
        </w:tabs>
        <w:ind w:right="-2"/>
        <w:rPr>
          <w:rFonts w:eastAsia="Times New Roman"/>
          <w:color w:val="auto"/>
          <w:sz w:val="22"/>
          <w:szCs w:val="22"/>
        </w:rPr>
      </w:pPr>
      <w:r w:rsidRPr="002B384D">
        <w:rPr>
          <w:rFonts w:eastAsia="Times New Roman"/>
          <w:color w:val="auto"/>
          <w:sz w:val="22"/>
          <w:szCs w:val="22"/>
        </w:rPr>
        <w:t>Vaš liječnik će započeti Vaše liječenje s dvije ili tri intravenske infuzije infliksimaba u dozi od 5 mg/kg tjelesne težine (primijenjeno u venu, obično na ruci, tijekom 2 sata). Doze se daju u razmacima od 2 tjedna putem intravenske infuzije, a dodatna intravenska infuzija može se primijeniti 4 tjedna nakon druge infuzije. Četiri tjedna nakon zadnje intravenske infuzije, primit ćete lijek Remsima injekcijom pod kožu (supkutana injekcija).</w:t>
      </w:r>
    </w:p>
    <w:p w14:paraId="6C6E9F22" w14:textId="77777777" w:rsidR="004D4A69" w:rsidRPr="002B384D" w:rsidRDefault="004D4A69" w:rsidP="004D4A69">
      <w:pPr>
        <w:numPr>
          <w:ilvl w:val="12"/>
          <w:numId w:val="0"/>
        </w:numPr>
        <w:tabs>
          <w:tab w:val="left" w:pos="708"/>
        </w:tabs>
        <w:ind w:right="-2"/>
        <w:rPr>
          <w:rFonts w:eastAsia="Times New Roman"/>
          <w:color w:val="auto"/>
          <w:sz w:val="22"/>
          <w:szCs w:val="22"/>
        </w:rPr>
      </w:pPr>
      <w:r w:rsidRPr="002B384D">
        <w:rPr>
          <w:rFonts w:eastAsia="Times New Roman"/>
          <w:color w:val="auto"/>
          <w:sz w:val="22"/>
          <w:szCs w:val="22"/>
        </w:rPr>
        <w:t>Uobičajena preporučena doza lijeka Remsima primijenjena supkutanom injekcijom je 120 mg jednom svaka 2 tjedna bez obzira na tjelesnu težinu.</w:t>
      </w:r>
    </w:p>
    <w:p w14:paraId="6BFEBEBF" w14:textId="77777777" w:rsidR="00543055" w:rsidRPr="002B384D" w:rsidRDefault="00543055">
      <w:pPr>
        <w:tabs>
          <w:tab w:val="left" w:pos="567"/>
        </w:tabs>
        <w:autoSpaceDE/>
        <w:rPr>
          <w:rFonts w:eastAsia="Times New Roman"/>
          <w:color w:val="auto"/>
          <w:sz w:val="22"/>
          <w:szCs w:val="22"/>
        </w:rPr>
      </w:pPr>
    </w:p>
    <w:p w14:paraId="26E88D8A"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Kako se primjenjuje Remsima</w:t>
      </w:r>
    </w:p>
    <w:p w14:paraId="59F17AC2" w14:textId="275AE000" w:rsidR="00BE11DA" w:rsidRPr="002B384D" w:rsidRDefault="00BE11DA" w:rsidP="00BE11DA">
      <w:pPr>
        <w:numPr>
          <w:ilvl w:val="0"/>
          <w:numId w:val="18"/>
        </w:numPr>
        <w:tabs>
          <w:tab w:val="clear" w:pos="0"/>
        </w:tabs>
        <w:suppressAutoHyphens w:val="0"/>
        <w:autoSpaceDN w:val="0"/>
        <w:adjustRightInd w:val="0"/>
        <w:ind w:left="567" w:hanging="567"/>
        <w:rPr>
          <w:color w:val="auto"/>
          <w:sz w:val="22"/>
          <w:szCs w:val="22"/>
          <w:lang w:eastAsia="ja-JP"/>
        </w:rPr>
      </w:pPr>
      <w:r w:rsidRPr="002B384D">
        <w:rPr>
          <w:sz w:val="22"/>
          <w:szCs w:val="22"/>
          <w:lang w:eastAsia="ja-JP"/>
        </w:rPr>
        <w:t>Remsima 120 mg otopina za injekciju daje se samo putem injekcije pod kožu (supkutano). Važno je provjeriti navode na pakiranju lijeka kako biste osigurali da se primjenjuje pravi oblik lijeka, u skladu s onim što je liječnik propisao.</w:t>
      </w:r>
    </w:p>
    <w:p w14:paraId="1FFF4835" w14:textId="7A33BE4E" w:rsidR="00BE11DA" w:rsidRPr="002B384D" w:rsidRDefault="00BE11DA" w:rsidP="00BE11DA">
      <w:pPr>
        <w:numPr>
          <w:ilvl w:val="0"/>
          <w:numId w:val="18"/>
        </w:numPr>
        <w:suppressAutoHyphens w:val="0"/>
        <w:autoSpaceDN w:val="0"/>
        <w:adjustRightInd w:val="0"/>
        <w:ind w:left="567" w:hanging="567"/>
        <w:rPr>
          <w:sz w:val="22"/>
          <w:szCs w:val="22"/>
          <w:lang w:eastAsia="ja-JP"/>
        </w:rPr>
      </w:pPr>
      <w:r w:rsidRPr="002B384D">
        <w:rPr>
          <w:sz w:val="22"/>
          <w:szCs w:val="22"/>
          <w:lang w:eastAsia="ja-JP"/>
        </w:rPr>
        <w:t xml:space="preserve">Ako bolujete od reumatoidnog artritisa, Vaš liječnik može liječenje lijekom Remsima započeti dozama intravenske infuzije infliksimaba, ili bez tih intravenskih doza. Liječenje lijekom Remsima u bolesnika koji boluju od </w:t>
      </w:r>
      <w:r w:rsidRPr="002B384D">
        <w:rPr>
          <w:rFonts w:eastAsia="Times New Roman"/>
          <w:color w:val="auto"/>
          <w:sz w:val="22"/>
          <w:szCs w:val="22"/>
        </w:rPr>
        <w:t>ankilozantnog spondilitisa</w:t>
      </w:r>
      <w:r w:rsidRPr="002B384D">
        <w:rPr>
          <w:sz w:val="22"/>
          <w:szCs w:val="22"/>
        </w:rPr>
        <w:t xml:space="preserve">, psorijatičnog artritisa ili psorijaze započet </w:t>
      </w:r>
      <w:r w:rsidRPr="002B384D">
        <w:rPr>
          <w:sz w:val="22"/>
          <w:szCs w:val="22"/>
          <w:lang w:eastAsia="ja-JP"/>
        </w:rPr>
        <w:t xml:space="preserve">će </w:t>
      </w:r>
      <w:r w:rsidRPr="002B384D">
        <w:rPr>
          <w:sz w:val="22"/>
          <w:szCs w:val="22"/>
        </w:rPr>
        <w:t xml:space="preserve">dvjema </w:t>
      </w:r>
      <w:r w:rsidRPr="002B384D">
        <w:rPr>
          <w:sz w:val="22"/>
          <w:szCs w:val="22"/>
          <w:lang w:eastAsia="ja-JP"/>
        </w:rPr>
        <w:t xml:space="preserve">dozama intravenske </w:t>
      </w:r>
      <w:r w:rsidRPr="002B384D">
        <w:rPr>
          <w:rFonts w:eastAsia="Times New Roman"/>
          <w:color w:val="auto"/>
          <w:sz w:val="22"/>
          <w:szCs w:val="22"/>
        </w:rPr>
        <w:t>infuzije</w:t>
      </w:r>
      <w:r w:rsidRPr="002B384D">
        <w:rPr>
          <w:sz w:val="22"/>
          <w:szCs w:val="22"/>
          <w:lang w:eastAsia="ja-JP"/>
        </w:rPr>
        <w:t xml:space="preserve"> infliksimaba</w:t>
      </w:r>
      <w:r w:rsidRPr="002B384D">
        <w:rPr>
          <w:sz w:val="22"/>
          <w:szCs w:val="22"/>
        </w:rPr>
        <w:t xml:space="preserve">. </w:t>
      </w:r>
      <w:r w:rsidRPr="002B384D">
        <w:rPr>
          <w:sz w:val="22"/>
          <w:szCs w:val="22"/>
          <w:lang w:eastAsia="ja-JP"/>
        </w:rPr>
        <w:t>Liječenje lijekom Remsima u bolesnika koji boluju od Crohnove bolesti ili ulceroznog kolitisa</w:t>
      </w:r>
      <w:r w:rsidRPr="002B384D">
        <w:rPr>
          <w:sz w:val="22"/>
          <w:szCs w:val="22"/>
        </w:rPr>
        <w:t xml:space="preserve"> započet</w:t>
      </w:r>
      <w:r w:rsidRPr="002B384D">
        <w:rPr>
          <w:sz w:val="22"/>
          <w:szCs w:val="22"/>
          <w:lang w:eastAsia="ja-JP"/>
        </w:rPr>
        <w:t xml:space="preserve"> će </w:t>
      </w:r>
      <w:r w:rsidRPr="002B384D">
        <w:rPr>
          <w:sz w:val="22"/>
          <w:szCs w:val="22"/>
        </w:rPr>
        <w:t xml:space="preserve">dvjema ili trima </w:t>
      </w:r>
      <w:r w:rsidRPr="002B384D">
        <w:rPr>
          <w:sz w:val="22"/>
          <w:szCs w:val="22"/>
          <w:lang w:eastAsia="ja-JP"/>
        </w:rPr>
        <w:t xml:space="preserve">dozama intravenske </w:t>
      </w:r>
      <w:r w:rsidRPr="002B384D">
        <w:rPr>
          <w:rFonts w:eastAsia="Times New Roman"/>
          <w:color w:val="auto"/>
          <w:sz w:val="22"/>
          <w:szCs w:val="22"/>
        </w:rPr>
        <w:t>infuzije</w:t>
      </w:r>
      <w:r w:rsidRPr="002B384D">
        <w:rPr>
          <w:sz w:val="22"/>
          <w:szCs w:val="22"/>
          <w:lang w:eastAsia="ja-JP"/>
        </w:rPr>
        <w:t xml:space="preserve"> infliksimaba.</w:t>
      </w:r>
    </w:p>
    <w:p w14:paraId="1F81EA07" w14:textId="713E450E" w:rsidR="00BE11DA" w:rsidRPr="002B384D" w:rsidRDefault="00BE11DA" w:rsidP="00BE11DA">
      <w:pPr>
        <w:numPr>
          <w:ilvl w:val="0"/>
          <w:numId w:val="18"/>
        </w:numPr>
        <w:tabs>
          <w:tab w:val="left" w:pos="567"/>
        </w:tabs>
        <w:suppressAutoHyphens w:val="0"/>
        <w:autoSpaceDN w:val="0"/>
        <w:adjustRightInd w:val="0"/>
        <w:ind w:left="567" w:hanging="567"/>
        <w:rPr>
          <w:sz w:val="22"/>
          <w:szCs w:val="22"/>
          <w:lang w:eastAsia="ja-JP"/>
        </w:rPr>
      </w:pPr>
      <w:r w:rsidRPr="002B384D">
        <w:rPr>
          <w:sz w:val="22"/>
          <w:szCs w:val="22"/>
          <w:lang w:eastAsia="ja-JP"/>
        </w:rPr>
        <w:t xml:space="preserve">U bolesnika s reumatoidnim artritisom, ako se liječenje lijekom Remsima započinje bez dviju doza </w:t>
      </w:r>
      <w:r w:rsidRPr="002B384D">
        <w:rPr>
          <w:rFonts w:eastAsia="Times New Roman"/>
          <w:color w:val="auto"/>
          <w:sz w:val="22"/>
          <w:szCs w:val="22"/>
        </w:rPr>
        <w:t xml:space="preserve">intravenske infuzije </w:t>
      </w:r>
      <w:r w:rsidRPr="002B384D">
        <w:rPr>
          <w:sz w:val="22"/>
          <w:szCs w:val="22"/>
          <w:lang w:eastAsia="ja-JP"/>
        </w:rPr>
        <w:t>infliksimaba, tablica u nastavku prikazuje koliko ćete često nakon prve doze obično primjenjivati lijek Remsima od 120 mg supkutano.</w:t>
      </w:r>
    </w:p>
    <w:p w14:paraId="4AD76A47" w14:textId="77777777" w:rsidR="00DC6A1F" w:rsidRPr="002B384D" w:rsidRDefault="00DC6A1F" w:rsidP="00593D69">
      <w:pPr>
        <w:pStyle w:val="affd"/>
        <w:ind w:left="360"/>
        <w:rPr>
          <w:szCs w:val="22"/>
          <w:lang w:val="hr-H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DC6A1F" w:rsidRPr="002B384D" w14:paraId="3EB11866" w14:textId="77777777" w:rsidTr="004B6622">
        <w:trPr>
          <w:cantSplit/>
          <w:jc w:val="center"/>
        </w:trPr>
        <w:tc>
          <w:tcPr>
            <w:tcW w:w="3480" w:type="dxa"/>
          </w:tcPr>
          <w:p w14:paraId="45150434" w14:textId="5A8B8EA6" w:rsidR="00DC6A1F" w:rsidRPr="002B384D" w:rsidRDefault="00DC6A1F" w:rsidP="002F5171">
            <w:pPr>
              <w:ind w:left="567" w:hanging="567"/>
              <w:outlineLvl w:val="0"/>
              <w:rPr>
                <w:sz w:val="22"/>
                <w:szCs w:val="22"/>
                <w:lang w:eastAsia="ko-KR"/>
              </w:rPr>
            </w:pPr>
            <w:r w:rsidRPr="002B384D">
              <w:rPr>
                <w:sz w:val="22"/>
                <w:szCs w:val="22"/>
              </w:rPr>
              <w:t>2. doza</w:t>
            </w:r>
          </w:p>
        </w:tc>
        <w:tc>
          <w:tcPr>
            <w:tcW w:w="4440" w:type="dxa"/>
          </w:tcPr>
          <w:p w14:paraId="524F13A2" w14:textId="25B10BC0" w:rsidR="00DC6A1F" w:rsidRPr="002B384D" w:rsidRDefault="00DC6A1F" w:rsidP="004B6622">
            <w:pPr>
              <w:ind w:left="567" w:hanging="567"/>
              <w:outlineLvl w:val="0"/>
              <w:rPr>
                <w:sz w:val="22"/>
                <w:szCs w:val="22"/>
              </w:rPr>
            </w:pPr>
            <w:r w:rsidRPr="002B384D">
              <w:rPr>
                <w:sz w:val="22"/>
                <w:szCs w:val="22"/>
              </w:rPr>
              <w:t>1 tjedan nakon 1. doze</w:t>
            </w:r>
          </w:p>
        </w:tc>
      </w:tr>
      <w:tr w:rsidR="00DC6A1F" w:rsidRPr="002B384D" w14:paraId="60018746" w14:textId="77777777" w:rsidTr="004B6622">
        <w:trPr>
          <w:cantSplit/>
          <w:jc w:val="center"/>
        </w:trPr>
        <w:tc>
          <w:tcPr>
            <w:tcW w:w="3480" w:type="dxa"/>
          </w:tcPr>
          <w:p w14:paraId="2B01E622" w14:textId="141C82B8" w:rsidR="00DC6A1F" w:rsidRPr="002B384D" w:rsidRDefault="00DC6A1F" w:rsidP="004B6622">
            <w:pPr>
              <w:ind w:left="567" w:hanging="567"/>
              <w:outlineLvl w:val="0"/>
              <w:rPr>
                <w:sz w:val="22"/>
                <w:szCs w:val="22"/>
                <w:lang w:eastAsia="ko-KR"/>
              </w:rPr>
            </w:pPr>
            <w:r w:rsidRPr="002B384D">
              <w:rPr>
                <w:sz w:val="22"/>
                <w:szCs w:val="22"/>
              </w:rPr>
              <w:t>3. doza</w:t>
            </w:r>
          </w:p>
        </w:tc>
        <w:tc>
          <w:tcPr>
            <w:tcW w:w="4440" w:type="dxa"/>
          </w:tcPr>
          <w:p w14:paraId="02E68178" w14:textId="48B9AD1B" w:rsidR="00DC6A1F" w:rsidRPr="002B384D" w:rsidRDefault="00DC6A1F" w:rsidP="004B6622">
            <w:pPr>
              <w:ind w:left="567" w:hanging="567"/>
              <w:outlineLvl w:val="0"/>
              <w:rPr>
                <w:sz w:val="22"/>
                <w:szCs w:val="22"/>
              </w:rPr>
            </w:pPr>
            <w:r w:rsidRPr="002B384D">
              <w:rPr>
                <w:sz w:val="22"/>
                <w:szCs w:val="22"/>
              </w:rPr>
              <w:t>2 tjedna nakon 1. doze</w:t>
            </w:r>
          </w:p>
        </w:tc>
      </w:tr>
      <w:tr w:rsidR="00DC6A1F" w:rsidRPr="002B384D" w14:paraId="66D77345" w14:textId="77777777" w:rsidTr="004B6622">
        <w:trPr>
          <w:cantSplit/>
          <w:jc w:val="center"/>
        </w:trPr>
        <w:tc>
          <w:tcPr>
            <w:tcW w:w="3480" w:type="dxa"/>
          </w:tcPr>
          <w:p w14:paraId="35AF687E" w14:textId="1632C120" w:rsidR="00DC6A1F" w:rsidRPr="002B384D" w:rsidRDefault="00DC6A1F" w:rsidP="004B6622">
            <w:pPr>
              <w:ind w:left="567" w:hanging="567"/>
              <w:outlineLvl w:val="0"/>
              <w:rPr>
                <w:sz w:val="22"/>
                <w:szCs w:val="22"/>
                <w:lang w:eastAsia="ko-KR"/>
              </w:rPr>
            </w:pPr>
            <w:r w:rsidRPr="002B384D">
              <w:rPr>
                <w:sz w:val="22"/>
                <w:szCs w:val="22"/>
              </w:rPr>
              <w:t>4. doza</w:t>
            </w:r>
          </w:p>
        </w:tc>
        <w:tc>
          <w:tcPr>
            <w:tcW w:w="4440" w:type="dxa"/>
          </w:tcPr>
          <w:p w14:paraId="25486F02" w14:textId="6D5A7199" w:rsidR="00DC6A1F" w:rsidRPr="002B384D" w:rsidRDefault="00DC6A1F" w:rsidP="004B6622">
            <w:pPr>
              <w:ind w:left="567" w:hanging="567"/>
              <w:outlineLvl w:val="0"/>
              <w:rPr>
                <w:sz w:val="22"/>
                <w:szCs w:val="22"/>
              </w:rPr>
            </w:pPr>
            <w:r w:rsidRPr="002B384D">
              <w:rPr>
                <w:sz w:val="22"/>
                <w:szCs w:val="22"/>
              </w:rPr>
              <w:t>3 tjedna nakon 1. doze</w:t>
            </w:r>
          </w:p>
        </w:tc>
      </w:tr>
      <w:tr w:rsidR="00DC6A1F" w:rsidRPr="002B384D" w14:paraId="18D4927A" w14:textId="77777777" w:rsidTr="004B6622">
        <w:trPr>
          <w:cantSplit/>
          <w:jc w:val="center"/>
        </w:trPr>
        <w:tc>
          <w:tcPr>
            <w:tcW w:w="3480" w:type="dxa"/>
          </w:tcPr>
          <w:p w14:paraId="726E0C35" w14:textId="41C4FB89" w:rsidR="00DC6A1F" w:rsidRPr="002B384D" w:rsidRDefault="00DC6A1F" w:rsidP="004B6622">
            <w:pPr>
              <w:ind w:left="567" w:hanging="567"/>
              <w:outlineLvl w:val="0"/>
              <w:rPr>
                <w:sz w:val="22"/>
                <w:szCs w:val="22"/>
                <w:lang w:eastAsia="ko-KR"/>
              </w:rPr>
            </w:pPr>
            <w:r w:rsidRPr="002B384D">
              <w:rPr>
                <w:sz w:val="22"/>
                <w:szCs w:val="22"/>
              </w:rPr>
              <w:t>5. doza</w:t>
            </w:r>
          </w:p>
        </w:tc>
        <w:tc>
          <w:tcPr>
            <w:tcW w:w="4440" w:type="dxa"/>
          </w:tcPr>
          <w:p w14:paraId="02D74DE9" w14:textId="3E5DDC78" w:rsidR="00DC6A1F" w:rsidRPr="002B384D" w:rsidRDefault="00DC6A1F" w:rsidP="004B6622">
            <w:pPr>
              <w:ind w:left="567" w:hanging="567"/>
              <w:outlineLvl w:val="0"/>
              <w:rPr>
                <w:sz w:val="22"/>
                <w:szCs w:val="22"/>
              </w:rPr>
            </w:pPr>
            <w:r w:rsidRPr="002B384D">
              <w:rPr>
                <w:sz w:val="22"/>
                <w:szCs w:val="22"/>
              </w:rPr>
              <w:t>4 tjedna nakon 1. doze</w:t>
            </w:r>
          </w:p>
        </w:tc>
      </w:tr>
      <w:tr w:rsidR="00DC6A1F" w:rsidRPr="002B384D" w14:paraId="21E872EF" w14:textId="77777777" w:rsidTr="004B6622">
        <w:trPr>
          <w:cantSplit/>
          <w:jc w:val="center"/>
        </w:trPr>
        <w:tc>
          <w:tcPr>
            <w:tcW w:w="3480" w:type="dxa"/>
          </w:tcPr>
          <w:p w14:paraId="2E0419F5" w14:textId="31DFB572" w:rsidR="00DC6A1F" w:rsidRPr="002B384D" w:rsidRDefault="00DC6A1F" w:rsidP="004B6622">
            <w:pPr>
              <w:ind w:left="567" w:hanging="567"/>
              <w:outlineLvl w:val="0"/>
              <w:rPr>
                <w:sz w:val="22"/>
                <w:szCs w:val="22"/>
                <w:lang w:eastAsia="ko-KR"/>
              </w:rPr>
            </w:pPr>
            <w:r w:rsidRPr="002B384D">
              <w:rPr>
                <w:sz w:val="22"/>
                <w:szCs w:val="22"/>
              </w:rPr>
              <w:t>daljnje doze</w:t>
            </w:r>
          </w:p>
        </w:tc>
        <w:tc>
          <w:tcPr>
            <w:tcW w:w="4440" w:type="dxa"/>
          </w:tcPr>
          <w:p w14:paraId="6E6488FE" w14:textId="59242825" w:rsidR="00DC6A1F" w:rsidRPr="002B384D" w:rsidRDefault="00DC6A1F" w:rsidP="004B6622">
            <w:pPr>
              <w:outlineLvl w:val="0"/>
              <w:rPr>
                <w:sz w:val="22"/>
                <w:szCs w:val="22"/>
              </w:rPr>
            </w:pPr>
            <w:r w:rsidRPr="002B384D">
              <w:rPr>
                <w:sz w:val="22"/>
                <w:szCs w:val="22"/>
              </w:rPr>
              <w:t>6 tjedana nakon 1. doze te svaka 2 tjedna od tada nadalje</w:t>
            </w:r>
          </w:p>
        </w:tc>
      </w:tr>
    </w:tbl>
    <w:p w14:paraId="6DDEC84A" w14:textId="3114843F" w:rsidR="00DC6A1F" w:rsidRPr="002B384D" w:rsidRDefault="00DC6A1F" w:rsidP="00593D69">
      <w:pPr>
        <w:tabs>
          <w:tab w:val="left" w:pos="567"/>
        </w:tabs>
        <w:suppressAutoHyphens w:val="0"/>
        <w:autoSpaceDN w:val="0"/>
        <w:adjustRightInd w:val="0"/>
        <w:rPr>
          <w:sz w:val="22"/>
          <w:szCs w:val="22"/>
          <w:lang w:eastAsia="ja-JP"/>
        </w:rPr>
      </w:pPr>
    </w:p>
    <w:p w14:paraId="0AC8C2D2" w14:textId="754F08D5" w:rsidR="0014255A" w:rsidRPr="002B384D" w:rsidRDefault="0014255A" w:rsidP="0014255A">
      <w:pPr>
        <w:numPr>
          <w:ilvl w:val="0"/>
          <w:numId w:val="18"/>
        </w:numPr>
        <w:tabs>
          <w:tab w:val="left" w:pos="567"/>
        </w:tabs>
        <w:suppressAutoHyphens w:val="0"/>
        <w:autoSpaceDN w:val="0"/>
        <w:adjustRightInd w:val="0"/>
        <w:ind w:left="567" w:hanging="567"/>
        <w:rPr>
          <w:sz w:val="22"/>
        </w:rPr>
      </w:pPr>
      <w:r w:rsidRPr="002B384D">
        <w:rPr>
          <w:sz w:val="22"/>
          <w:szCs w:val="22"/>
          <w:lang w:eastAsia="ja-JP"/>
        </w:rPr>
        <w:t xml:space="preserve">Za početak liječenja Crohnove bolesti i ulceroznog kolitisa lijekom Remsima, liječnik ili medicinska sestra primijenit će Vam doze </w:t>
      </w:r>
      <w:r w:rsidRPr="002B384D">
        <w:rPr>
          <w:rFonts w:eastAsia="Times New Roman"/>
          <w:color w:val="auto"/>
          <w:sz w:val="22"/>
          <w:szCs w:val="22"/>
        </w:rPr>
        <w:t>intravenske infuzije infliksimaba</w:t>
      </w:r>
      <w:r w:rsidRPr="002B384D">
        <w:rPr>
          <w:sz w:val="22"/>
          <w:szCs w:val="22"/>
          <w:lang w:eastAsia="ja-JP"/>
        </w:rPr>
        <w:t xml:space="preserve"> u razmaku od 2 tjedna, a dodatna intravenska infuzija može se primijeniti 4 tjedna nakon druge infuzije, prema odluci liječnika. Prvu supkutanu injekciju lijeka Remsima dobit ćete 4 tjedna nakon posljednje </w:t>
      </w:r>
      <w:r w:rsidRPr="002B384D">
        <w:rPr>
          <w:rFonts w:eastAsia="Times New Roman"/>
          <w:color w:val="auto"/>
          <w:sz w:val="22"/>
          <w:szCs w:val="22"/>
        </w:rPr>
        <w:t xml:space="preserve">intravenske infuzije, nakon čega će slijediti </w:t>
      </w:r>
      <w:r w:rsidRPr="002B384D">
        <w:rPr>
          <w:sz w:val="22"/>
          <w:szCs w:val="22"/>
          <w:lang w:eastAsia="ja-JP"/>
        </w:rPr>
        <w:t>supkutane injekcije lijeka Remsima svaka 2 tjedna.</w:t>
      </w:r>
    </w:p>
    <w:p w14:paraId="52E6A816" w14:textId="77777777" w:rsidR="0014255A" w:rsidRPr="002B384D" w:rsidRDefault="0014255A" w:rsidP="0014255A">
      <w:pPr>
        <w:numPr>
          <w:ilvl w:val="0"/>
          <w:numId w:val="18"/>
        </w:numPr>
        <w:tabs>
          <w:tab w:val="clear" w:pos="0"/>
        </w:tabs>
        <w:autoSpaceDE/>
        <w:ind w:left="567" w:hanging="567"/>
        <w:rPr>
          <w:rFonts w:eastAsia="Times New Roman"/>
          <w:color w:val="auto"/>
          <w:sz w:val="22"/>
          <w:szCs w:val="22"/>
        </w:rPr>
      </w:pPr>
      <w:r w:rsidRPr="002B384D">
        <w:rPr>
          <w:sz w:val="22"/>
          <w:szCs w:val="22"/>
          <w:lang w:eastAsia="ja-JP"/>
        </w:rPr>
        <w:t>Prva supkutana injekcija lijeka Remsima primijenit će se pod nadzorom Vašeg liječnika.</w:t>
      </w:r>
    </w:p>
    <w:p w14:paraId="75CB3DDD" w14:textId="77777777" w:rsidR="0014255A" w:rsidRPr="002B384D" w:rsidRDefault="0014255A" w:rsidP="0014255A">
      <w:pPr>
        <w:numPr>
          <w:ilvl w:val="0"/>
          <w:numId w:val="18"/>
        </w:numPr>
        <w:tabs>
          <w:tab w:val="clear" w:pos="0"/>
        </w:tabs>
        <w:autoSpaceDE/>
        <w:ind w:left="567" w:hanging="567"/>
        <w:rPr>
          <w:rFonts w:eastAsia="Times New Roman"/>
          <w:color w:val="auto"/>
          <w:sz w:val="22"/>
          <w:szCs w:val="22"/>
        </w:rPr>
      </w:pPr>
      <w:r w:rsidRPr="002B384D">
        <w:rPr>
          <w:sz w:val="22"/>
          <w:szCs w:val="22"/>
          <w:lang w:eastAsia="ja-JP"/>
        </w:rPr>
        <w:t>Nakon odgovarajuće obuke i ako osjećate da ste dovoljno obučeni i uvjereni da možete sami dati injekciju lijeka Remsima, Vaš liječnik Vam može dozvoliti da sami sebi date injekcije lijeka Remsima kod kuće.</w:t>
      </w:r>
    </w:p>
    <w:p w14:paraId="11113A61" w14:textId="77777777" w:rsidR="0014255A" w:rsidRPr="002B384D" w:rsidRDefault="0014255A" w:rsidP="0014255A">
      <w:pPr>
        <w:numPr>
          <w:ilvl w:val="0"/>
          <w:numId w:val="44"/>
        </w:numPr>
        <w:autoSpaceDE/>
        <w:ind w:left="567" w:hanging="567"/>
        <w:rPr>
          <w:rFonts w:eastAsia="Times New Roman"/>
          <w:b/>
          <w:color w:val="auto"/>
          <w:sz w:val="22"/>
          <w:szCs w:val="22"/>
        </w:rPr>
      </w:pPr>
      <w:r w:rsidRPr="002B384D">
        <w:rPr>
          <w:rFonts w:eastAsia="Times New Roman"/>
          <w:color w:val="auto"/>
          <w:sz w:val="22"/>
          <w:szCs w:val="22"/>
        </w:rPr>
        <w:t xml:space="preserve">Razgovarajte sa svojim liječnikom ako imate bilo kakvih pitanja u vezi davanja injekcije. Detaljne </w:t>
      </w:r>
      <w:r w:rsidRPr="002B384D">
        <w:rPr>
          <w:rFonts w:eastAsia="Times New Roman"/>
          <w:b/>
          <w:bCs/>
          <w:color w:val="auto"/>
          <w:sz w:val="22"/>
          <w:szCs w:val="22"/>
        </w:rPr>
        <w:t>„Upute za uporabu“</w:t>
      </w:r>
      <w:r w:rsidRPr="002B384D">
        <w:rPr>
          <w:rFonts w:eastAsia="Times New Roman"/>
          <w:color w:val="auto"/>
          <w:sz w:val="22"/>
          <w:szCs w:val="22"/>
        </w:rPr>
        <w:t xml:space="preserve"> nalaze se na kraju ove upute o lijeku. </w:t>
      </w:r>
    </w:p>
    <w:p w14:paraId="1650783A" w14:textId="77777777" w:rsidR="00543055" w:rsidRPr="002B384D" w:rsidRDefault="00543055">
      <w:pPr>
        <w:tabs>
          <w:tab w:val="left" w:pos="567"/>
        </w:tabs>
        <w:autoSpaceDE/>
        <w:rPr>
          <w:rFonts w:eastAsia="Times New Roman"/>
          <w:b/>
          <w:color w:val="auto"/>
          <w:sz w:val="22"/>
          <w:szCs w:val="22"/>
        </w:rPr>
      </w:pPr>
    </w:p>
    <w:p w14:paraId="282107C9" w14:textId="77777777" w:rsidR="00543055" w:rsidRPr="002B384D" w:rsidRDefault="00543055" w:rsidP="005949A8">
      <w:pPr>
        <w:keepNext/>
        <w:keepLines/>
        <w:tabs>
          <w:tab w:val="left" w:pos="567"/>
        </w:tabs>
        <w:autoSpaceDE/>
        <w:rPr>
          <w:rFonts w:eastAsia="Times New Roman"/>
          <w:b/>
          <w:color w:val="auto"/>
          <w:sz w:val="22"/>
          <w:szCs w:val="22"/>
        </w:rPr>
      </w:pPr>
      <w:r w:rsidRPr="002B384D">
        <w:rPr>
          <w:b/>
          <w:sz w:val="22"/>
          <w:szCs w:val="22"/>
        </w:rPr>
        <w:t>Ako primijenite više lijeka Remsima nego što ste trebali</w:t>
      </w:r>
    </w:p>
    <w:p w14:paraId="16348523" w14:textId="442B2B3D" w:rsidR="00543055" w:rsidRPr="002B384D" w:rsidRDefault="00543055" w:rsidP="005949A8">
      <w:pPr>
        <w:keepNext/>
        <w:keepLines/>
        <w:tabs>
          <w:tab w:val="left" w:pos="567"/>
        </w:tabs>
        <w:autoSpaceDE/>
        <w:rPr>
          <w:rFonts w:eastAsia="Times New Roman"/>
          <w:bCs/>
          <w:color w:val="auto"/>
          <w:sz w:val="22"/>
          <w:szCs w:val="22"/>
        </w:rPr>
      </w:pPr>
      <w:r w:rsidRPr="002B384D">
        <w:rPr>
          <w:rFonts w:eastAsia="Times New Roman"/>
          <w:bCs/>
          <w:color w:val="auto"/>
          <w:sz w:val="22"/>
          <w:szCs w:val="22"/>
        </w:rPr>
        <w:t xml:space="preserve">Ako primijenite više lijeka Remsima nego što ste trebali (bilo da ste injektirali previše odjednom ili ste ga uzimali prečesto), odmah se obratite liječniku, ljekarniku ili medicinskoj sestri. Uvijek imajte sa sobom </w:t>
      </w:r>
      <w:r w:rsidR="009C189C" w:rsidRPr="002B384D">
        <w:rPr>
          <w:rFonts w:eastAsia="Times New Roman"/>
          <w:bCs/>
          <w:color w:val="auto"/>
          <w:sz w:val="22"/>
          <w:szCs w:val="22"/>
        </w:rPr>
        <w:t>kutiju</w:t>
      </w:r>
      <w:r w:rsidRPr="002B384D">
        <w:rPr>
          <w:rFonts w:eastAsia="Times New Roman"/>
          <w:bCs/>
          <w:color w:val="auto"/>
          <w:sz w:val="22"/>
          <w:szCs w:val="22"/>
        </w:rPr>
        <w:t xml:space="preserve"> lijeka, čak i kad je prazn</w:t>
      </w:r>
      <w:r w:rsidR="009C189C" w:rsidRPr="002B384D">
        <w:rPr>
          <w:rFonts w:eastAsia="Times New Roman"/>
          <w:bCs/>
          <w:color w:val="auto"/>
          <w:sz w:val="22"/>
          <w:szCs w:val="22"/>
        </w:rPr>
        <w:t>a</w:t>
      </w:r>
      <w:r w:rsidRPr="002B384D">
        <w:rPr>
          <w:rFonts w:eastAsia="Times New Roman"/>
          <w:bCs/>
          <w:color w:val="auto"/>
          <w:sz w:val="22"/>
          <w:szCs w:val="22"/>
        </w:rPr>
        <w:t>.</w:t>
      </w:r>
    </w:p>
    <w:p w14:paraId="77E43E64" w14:textId="77777777" w:rsidR="00543055" w:rsidRPr="002B384D" w:rsidRDefault="00543055">
      <w:pPr>
        <w:tabs>
          <w:tab w:val="left" w:pos="567"/>
        </w:tabs>
        <w:autoSpaceDE/>
        <w:rPr>
          <w:rFonts w:eastAsia="Times New Roman"/>
          <w:b/>
          <w:color w:val="auto"/>
          <w:sz w:val="22"/>
          <w:szCs w:val="22"/>
        </w:rPr>
      </w:pPr>
    </w:p>
    <w:p w14:paraId="0A3A88C1" w14:textId="77777777" w:rsidR="00543055" w:rsidRPr="002B384D" w:rsidRDefault="00543055">
      <w:pPr>
        <w:keepNext/>
        <w:tabs>
          <w:tab w:val="left" w:pos="567"/>
        </w:tabs>
        <w:autoSpaceDE/>
        <w:rPr>
          <w:rFonts w:eastAsia="Times New Roman"/>
          <w:b/>
          <w:color w:val="auto"/>
          <w:sz w:val="22"/>
          <w:szCs w:val="22"/>
        </w:rPr>
      </w:pPr>
      <w:r w:rsidRPr="002B384D">
        <w:rPr>
          <w:rFonts w:eastAsia="Times New Roman"/>
          <w:b/>
          <w:color w:val="auto"/>
          <w:sz w:val="22"/>
          <w:szCs w:val="22"/>
        </w:rPr>
        <w:t>Ako ste zaboravili uzeti lijek Remsima</w:t>
      </w:r>
    </w:p>
    <w:p w14:paraId="029D027F" w14:textId="77777777" w:rsidR="005027B0" w:rsidRPr="002B384D" w:rsidRDefault="005027B0">
      <w:pPr>
        <w:keepNext/>
        <w:tabs>
          <w:tab w:val="left" w:pos="567"/>
        </w:tabs>
        <w:autoSpaceDE/>
        <w:rPr>
          <w:rFonts w:eastAsia="Times New Roman"/>
          <w:color w:val="auto"/>
          <w:sz w:val="22"/>
          <w:szCs w:val="22"/>
        </w:rPr>
      </w:pPr>
    </w:p>
    <w:p w14:paraId="5C758652" w14:textId="2CCCB86B" w:rsidR="005C1D96" w:rsidRPr="002B384D" w:rsidRDefault="008478D2" w:rsidP="005C1D96">
      <w:pPr>
        <w:tabs>
          <w:tab w:val="left" w:pos="567"/>
        </w:tabs>
        <w:autoSpaceDE/>
        <w:rPr>
          <w:rFonts w:eastAsia="Times New Roman"/>
          <w:color w:val="auto"/>
          <w:sz w:val="22"/>
          <w:szCs w:val="22"/>
          <w:u w:val="single"/>
        </w:rPr>
      </w:pPr>
      <w:r w:rsidRPr="002B384D">
        <w:rPr>
          <w:rFonts w:eastAsia="Times New Roman"/>
          <w:color w:val="auto"/>
          <w:sz w:val="22"/>
          <w:szCs w:val="22"/>
          <w:u w:val="single"/>
        </w:rPr>
        <w:t>Doza p</w:t>
      </w:r>
      <w:r w:rsidR="005C1D96" w:rsidRPr="002B384D">
        <w:rPr>
          <w:rFonts w:eastAsia="Times New Roman"/>
          <w:color w:val="auto"/>
          <w:sz w:val="22"/>
          <w:szCs w:val="22"/>
          <w:u w:val="single"/>
        </w:rPr>
        <w:t>ropuštena do 7 dana</w:t>
      </w:r>
    </w:p>
    <w:p w14:paraId="23AEDCDF" w14:textId="3D68C991" w:rsidR="005C1D96" w:rsidRPr="002B384D" w:rsidRDefault="005C1D96">
      <w:pPr>
        <w:tabs>
          <w:tab w:val="left" w:pos="567"/>
        </w:tabs>
        <w:autoSpaceDE/>
        <w:rPr>
          <w:rFonts w:eastAsia="Times New Roman"/>
          <w:color w:val="auto"/>
          <w:sz w:val="22"/>
          <w:szCs w:val="22"/>
        </w:rPr>
      </w:pPr>
      <w:r w:rsidRPr="002B384D">
        <w:rPr>
          <w:rFonts w:eastAsia="Times New Roman"/>
          <w:color w:val="auto"/>
          <w:sz w:val="22"/>
          <w:szCs w:val="22"/>
        </w:rPr>
        <w:t xml:space="preserve">Ako </w:t>
      </w:r>
      <w:r w:rsidR="009C189C" w:rsidRPr="002B384D">
        <w:rPr>
          <w:rFonts w:eastAsia="Times New Roman"/>
          <w:color w:val="auto"/>
          <w:sz w:val="22"/>
          <w:szCs w:val="22"/>
        </w:rPr>
        <w:t xml:space="preserve">je od </w:t>
      </w:r>
      <w:r w:rsidRPr="002B384D">
        <w:rPr>
          <w:rFonts w:eastAsia="Times New Roman"/>
          <w:color w:val="auto"/>
          <w:sz w:val="22"/>
          <w:szCs w:val="22"/>
        </w:rPr>
        <w:t>propu</w:t>
      </w:r>
      <w:r w:rsidR="00F45ADF" w:rsidRPr="002B384D">
        <w:rPr>
          <w:rFonts w:eastAsia="Times New Roman"/>
          <w:color w:val="auto"/>
          <w:sz w:val="22"/>
          <w:szCs w:val="22"/>
          <w:u w:val="single"/>
        </w:rPr>
        <w:t>š</w:t>
      </w:r>
      <w:r w:rsidRPr="002B384D">
        <w:rPr>
          <w:rFonts w:eastAsia="Times New Roman"/>
          <w:color w:val="auto"/>
          <w:sz w:val="22"/>
          <w:szCs w:val="22"/>
        </w:rPr>
        <w:t>t</w:t>
      </w:r>
      <w:r w:rsidR="009C189C" w:rsidRPr="002B384D">
        <w:rPr>
          <w:rFonts w:eastAsia="Times New Roman"/>
          <w:color w:val="auto"/>
          <w:sz w:val="22"/>
          <w:szCs w:val="22"/>
        </w:rPr>
        <w:t>ene doze</w:t>
      </w:r>
      <w:r w:rsidRPr="002B384D">
        <w:rPr>
          <w:rFonts w:eastAsia="Times New Roman"/>
          <w:color w:val="auto"/>
          <w:sz w:val="22"/>
          <w:szCs w:val="22"/>
        </w:rPr>
        <w:t xml:space="preserve"> </w:t>
      </w:r>
      <w:r w:rsidR="009C189C" w:rsidRPr="002B384D">
        <w:rPr>
          <w:rFonts w:eastAsia="Times New Roman"/>
          <w:color w:val="auto"/>
          <w:sz w:val="22"/>
          <w:szCs w:val="22"/>
        </w:rPr>
        <w:t>lijeka</w:t>
      </w:r>
      <w:r w:rsidRPr="002B384D">
        <w:rPr>
          <w:rFonts w:eastAsia="Times New Roman"/>
          <w:color w:val="auto"/>
          <w:sz w:val="22"/>
          <w:szCs w:val="22"/>
        </w:rPr>
        <w:t xml:space="preserve"> Remsim</w:t>
      </w:r>
      <w:r w:rsidR="00F45ADF" w:rsidRPr="002B384D">
        <w:rPr>
          <w:rFonts w:eastAsia="Times New Roman"/>
          <w:color w:val="auto"/>
          <w:sz w:val="22"/>
          <w:szCs w:val="22"/>
        </w:rPr>
        <w:t>a</w:t>
      </w:r>
      <w:r w:rsidRPr="002B384D">
        <w:rPr>
          <w:rFonts w:eastAsia="Times New Roman"/>
          <w:color w:val="auto"/>
          <w:sz w:val="22"/>
          <w:szCs w:val="22"/>
        </w:rPr>
        <w:t xml:space="preserve"> </w:t>
      </w:r>
      <w:r w:rsidR="009C189C" w:rsidRPr="002B384D">
        <w:rPr>
          <w:rFonts w:eastAsia="Times New Roman"/>
          <w:color w:val="auto"/>
          <w:sz w:val="22"/>
          <w:szCs w:val="22"/>
        </w:rPr>
        <w:t xml:space="preserve">prošlo </w:t>
      </w:r>
      <w:r w:rsidRPr="002B384D">
        <w:rPr>
          <w:rFonts w:eastAsia="Times New Roman"/>
          <w:color w:val="auto"/>
          <w:sz w:val="22"/>
          <w:szCs w:val="22"/>
        </w:rPr>
        <w:t xml:space="preserve">do 7 dana, trebali biste odmah uzeti propuštenu dozu. Sljedeću dozu uzmite </w:t>
      </w:r>
      <w:r w:rsidR="008478D2" w:rsidRPr="002B384D">
        <w:rPr>
          <w:rFonts w:eastAsia="Times New Roman"/>
          <w:color w:val="auto"/>
          <w:sz w:val="22"/>
          <w:szCs w:val="22"/>
        </w:rPr>
        <w:t xml:space="preserve">na dan koji je </w:t>
      </w:r>
      <w:r w:rsidRPr="002B384D">
        <w:rPr>
          <w:rFonts w:eastAsia="Times New Roman"/>
          <w:color w:val="auto"/>
          <w:sz w:val="22"/>
          <w:szCs w:val="22"/>
        </w:rPr>
        <w:t>prvotn</w:t>
      </w:r>
      <w:r w:rsidR="008478D2" w:rsidRPr="002B384D">
        <w:rPr>
          <w:rFonts w:eastAsia="Times New Roman"/>
          <w:color w:val="auto"/>
          <w:sz w:val="22"/>
          <w:szCs w:val="22"/>
        </w:rPr>
        <w:t>im</w:t>
      </w:r>
      <w:r w:rsidRPr="002B384D">
        <w:rPr>
          <w:rFonts w:eastAsia="Times New Roman"/>
          <w:color w:val="auto"/>
          <w:sz w:val="22"/>
          <w:szCs w:val="22"/>
        </w:rPr>
        <w:t xml:space="preserve"> plan</w:t>
      </w:r>
      <w:r w:rsidR="008478D2" w:rsidRPr="002B384D">
        <w:rPr>
          <w:rFonts w:eastAsia="Times New Roman"/>
          <w:color w:val="auto"/>
          <w:sz w:val="22"/>
          <w:szCs w:val="22"/>
        </w:rPr>
        <w:t>om i predviđen</w:t>
      </w:r>
      <w:r w:rsidRPr="002B384D">
        <w:rPr>
          <w:rFonts w:eastAsia="Times New Roman"/>
          <w:color w:val="auto"/>
          <w:sz w:val="22"/>
          <w:szCs w:val="22"/>
        </w:rPr>
        <w:t>, a nakon toga</w:t>
      </w:r>
      <w:r w:rsidR="00DC6A1F" w:rsidRPr="002B384D">
        <w:rPr>
          <w:rFonts w:eastAsia="Times New Roman"/>
          <w:color w:val="auto"/>
          <w:sz w:val="22"/>
          <w:szCs w:val="22"/>
        </w:rPr>
        <w:t>pridržavajte</w:t>
      </w:r>
      <w:r w:rsidR="00DC6A1F" w:rsidRPr="002B384D">
        <w:t xml:space="preserve"> </w:t>
      </w:r>
      <w:r w:rsidR="00DC6A1F" w:rsidRPr="002B384D">
        <w:rPr>
          <w:rFonts w:eastAsia="Times New Roman"/>
          <w:color w:val="auto"/>
          <w:sz w:val="22"/>
          <w:szCs w:val="22"/>
        </w:rPr>
        <w:t>se prvotnog rasporeda doziranja</w:t>
      </w:r>
      <w:r w:rsidRPr="002B384D">
        <w:rPr>
          <w:rFonts w:eastAsia="Times New Roman"/>
          <w:color w:val="auto"/>
          <w:sz w:val="22"/>
          <w:szCs w:val="22"/>
        </w:rPr>
        <w:t>.</w:t>
      </w:r>
    </w:p>
    <w:p w14:paraId="065C22C5" w14:textId="77777777" w:rsidR="00FE2FD7" w:rsidRPr="002B384D" w:rsidRDefault="00FE2FD7">
      <w:pPr>
        <w:tabs>
          <w:tab w:val="left" w:pos="567"/>
        </w:tabs>
        <w:autoSpaceDE/>
        <w:rPr>
          <w:rFonts w:eastAsia="Times New Roman"/>
          <w:color w:val="auto"/>
          <w:sz w:val="22"/>
          <w:szCs w:val="22"/>
        </w:rPr>
      </w:pPr>
    </w:p>
    <w:p w14:paraId="17AE852F" w14:textId="0EEB8C5C" w:rsidR="00543055" w:rsidRPr="002B384D" w:rsidRDefault="008478D2">
      <w:pPr>
        <w:tabs>
          <w:tab w:val="left" w:pos="567"/>
        </w:tabs>
        <w:autoSpaceDE/>
        <w:rPr>
          <w:rFonts w:eastAsia="Times New Roman"/>
          <w:color w:val="auto"/>
          <w:sz w:val="22"/>
          <w:szCs w:val="22"/>
          <w:u w:val="single"/>
        </w:rPr>
      </w:pPr>
      <w:r w:rsidRPr="002B384D">
        <w:rPr>
          <w:rFonts w:eastAsia="Times New Roman"/>
          <w:color w:val="auto"/>
          <w:sz w:val="22"/>
          <w:szCs w:val="22"/>
          <w:u w:val="single"/>
        </w:rPr>
        <w:t>D</w:t>
      </w:r>
      <w:r w:rsidR="005C1D96" w:rsidRPr="002B384D">
        <w:rPr>
          <w:rFonts w:eastAsia="Times New Roman"/>
          <w:color w:val="auto"/>
          <w:sz w:val="22"/>
          <w:szCs w:val="22"/>
          <w:u w:val="single"/>
        </w:rPr>
        <w:t xml:space="preserve">oza </w:t>
      </w:r>
      <w:r w:rsidRPr="002B384D">
        <w:rPr>
          <w:rFonts w:eastAsia="Times New Roman"/>
          <w:color w:val="auto"/>
          <w:sz w:val="22"/>
          <w:szCs w:val="22"/>
          <w:u w:val="single"/>
        </w:rPr>
        <w:t xml:space="preserve">propuštena </w:t>
      </w:r>
      <w:r w:rsidR="005C1D96" w:rsidRPr="002B384D">
        <w:rPr>
          <w:rFonts w:eastAsia="Times New Roman"/>
          <w:color w:val="auto"/>
          <w:sz w:val="22"/>
          <w:szCs w:val="22"/>
          <w:u w:val="single"/>
        </w:rPr>
        <w:t>8 dana ili više</w:t>
      </w:r>
    </w:p>
    <w:p w14:paraId="1D381698" w14:textId="17BF26C2" w:rsidR="00543055" w:rsidRPr="002B384D" w:rsidRDefault="007920EE"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 xml:space="preserve">Ako </w:t>
      </w:r>
      <w:r w:rsidR="004C6304" w:rsidRPr="002B384D">
        <w:rPr>
          <w:rFonts w:eastAsia="Times New Roman"/>
          <w:color w:val="auto"/>
          <w:sz w:val="22"/>
          <w:szCs w:val="22"/>
        </w:rPr>
        <w:t xml:space="preserve">je od propuštene </w:t>
      </w:r>
      <w:r w:rsidRPr="002B384D">
        <w:rPr>
          <w:rFonts w:eastAsia="Times New Roman"/>
          <w:color w:val="auto"/>
          <w:sz w:val="22"/>
          <w:szCs w:val="22"/>
        </w:rPr>
        <w:t>doz</w:t>
      </w:r>
      <w:r w:rsidR="004C6304" w:rsidRPr="002B384D">
        <w:rPr>
          <w:rFonts w:eastAsia="Times New Roman"/>
          <w:color w:val="auto"/>
          <w:sz w:val="22"/>
          <w:szCs w:val="22"/>
        </w:rPr>
        <w:t>e</w:t>
      </w:r>
      <w:r w:rsidRPr="002B384D">
        <w:rPr>
          <w:rFonts w:eastAsia="Times New Roman"/>
          <w:color w:val="auto"/>
          <w:sz w:val="22"/>
          <w:szCs w:val="22"/>
        </w:rPr>
        <w:t xml:space="preserve"> </w:t>
      </w:r>
      <w:r w:rsidR="004C6304" w:rsidRPr="002B384D">
        <w:rPr>
          <w:rFonts w:eastAsia="Times New Roman"/>
          <w:color w:val="auto"/>
          <w:sz w:val="22"/>
          <w:szCs w:val="22"/>
        </w:rPr>
        <w:t xml:space="preserve">lijeka </w:t>
      </w:r>
      <w:r w:rsidRPr="002B384D">
        <w:rPr>
          <w:rFonts w:eastAsia="Times New Roman"/>
          <w:color w:val="auto"/>
          <w:sz w:val="22"/>
          <w:szCs w:val="22"/>
        </w:rPr>
        <w:t>Remsim</w:t>
      </w:r>
      <w:r w:rsidR="004C6304" w:rsidRPr="002B384D">
        <w:rPr>
          <w:rFonts w:eastAsia="Times New Roman"/>
          <w:color w:val="auto"/>
          <w:sz w:val="22"/>
          <w:szCs w:val="22"/>
        </w:rPr>
        <w:t>a</w:t>
      </w:r>
      <w:r w:rsidRPr="002B384D">
        <w:rPr>
          <w:rFonts w:eastAsia="Times New Roman"/>
          <w:color w:val="auto"/>
          <w:sz w:val="22"/>
          <w:szCs w:val="22"/>
        </w:rPr>
        <w:t xml:space="preserve"> </w:t>
      </w:r>
      <w:r w:rsidR="004C6304" w:rsidRPr="002B384D">
        <w:rPr>
          <w:rFonts w:eastAsia="Times New Roman"/>
          <w:color w:val="auto"/>
          <w:sz w:val="22"/>
          <w:szCs w:val="22"/>
        </w:rPr>
        <w:t xml:space="preserve">prošlo </w:t>
      </w:r>
      <w:r w:rsidRPr="002B384D">
        <w:rPr>
          <w:rFonts w:eastAsia="Times New Roman"/>
          <w:color w:val="auto"/>
          <w:sz w:val="22"/>
          <w:szCs w:val="22"/>
        </w:rPr>
        <w:t>8 dana ili više, ne</w:t>
      </w:r>
      <w:r w:rsidR="004C6304" w:rsidRPr="002B384D">
        <w:rPr>
          <w:rFonts w:eastAsia="Times New Roman"/>
          <w:color w:val="auto"/>
          <w:sz w:val="22"/>
          <w:szCs w:val="22"/>
        </w:rPr>
        <w:t>mojte</w:t>
      </w:r>
      <w:r w:rsidRPr="002B384D">
        <w:rPr>
          <w:rFonts w:eastAsia="Times New Roman"/>
          <w:color w:val="auto"/>
          <w:sz w:val="22"/>
          <w:szCs w:val="22"/>
        </w:rPr>
        <w:t xml:space="preserve"> uz</w:t>
      </w:r>
      <w:r w:rsidR="004C6304" w:rsidRPr="002B384D">
        <w:rPr>
          <w:rFonts w:eastAsia="Times New Roman"/>
          <w:color w:val="auto"/>
          <w:sz w:val="22"/>
          <w:szCs w:val="22"/>
        </w:rPr>
        <w:t>eti</w:t>
      </w:r>
      <w:r w:rsidRPr="002B384D">
        <w:rPr>
          <w:rFonts w:eastAsia="Times New Roman"/>
          <w:color w:val="auto"/>
          <w:sz w:val="22"/>
          <w:szCs w:val="22"/>
        </w:rPr>
        <w:t xml:space="preserve"> propuštenu dozu. Sljedeću dozu uzmite na</w:t>
      </w:r>
      <w:r w:rsidR="00DC6A1F" w:rsidRPr="002B384D">
        <w:rPr>
          <w:rFonts w:eastAsia="Times New Roman"/>
          <w:color w:val="auto"/>
          <w:sz w:val="22"/>
          <w:szCs w:val="22"/>
        </w:rPr>
        <w:t xml:space="preserve"> dan koji je prvotnim planom i predviđen</w:t>
      </w:r>
      <w:r w:rsidRPr="002B384D">
        <w:rPr>
          <w:rFonts w:eastAsia="Times New Roman"/>
          <w:color w:val="auto"/>
          <w:sz w:val="22"/>
          <w:szCs w:val="22"/>
        </w:rPr>
        <w:t>, a nakon toga</w:t>
      </w:r>
      <w:r w:rsidR="00DC6A1F" w:rsidRPr="002B384D">
        <w:rPr>
          <w:rFonts w:eastAsia="Times New Roman"/>
          <w:color w:val="auto"/>
          <w:sz w:val="22"/>
          <w:szCs w:val="22"/>
        </w:rPr>
        <w:t>pridržavajte</w:t>
      </w:r>
      <w:r w:rsidR="00DC6A1F" w:rsidRPr="002B384D">
        <w:t xml:space="preserve"> </w:t>
      </w:r>
      <w:r w:rsidR="00DC6A1F" w:rsidRPr="002B384D">
        <w:rPr>
          <w:rFonts w:eastAsia="Times New Roman"/>
          <w:color w:val="auto"/>
          <w:sz w:val="22"/>
          <w:szCs w:val="22"/>
        </w:rPr>
        <w:t>se prvotnog rasporeda doziranja</w:t>
      </w:r>
      <w:r w:rsidRPr="002B384D">
        <w:rPr>
          <w:rFonts w:eastAsia="Times New Roman"/>
          <w:color w:val="auto"/>
          <w:sz w:val="22"/>
          <w:szCs w:val="22"/>
        </w:rPr>
        <w:t>.</w:t>
      </w:r>
      <w:r w:rsidR="00FE2FD7" w:rsidRPr="002B384D" w:rsidDel="00FE2FD7">
        <w:rPr>
          <w:rFonts w:eastAsia="Times New Roman"/>
          <w:color w:val="auto"/>
          <w:sz w:val="22"/>
          <w:szCs w:val="22"/>
        </w:rPr>
        <w:t xml:space="preserve"> </w:t>
      </w:r>
    </w:p>
    <w:p w14:paraId="0BC799BE" w14:textId="77777777" w:rsidR="00543055" w:rsidRPr="002B384D" w:rsidRDefault="00543055">
      <w:pPr>
        <w:tabs>
          <w:tab w:val="left" w:pos="567"/>
        </w:tabs>
        <w:autoSpaceDE/>
        <w:rPr>
          <w:rFonts w:eastAsia="Times New Roman"/>
          <w:color w:val="auto"/>
          <w:sz w:val="22"/>
          <w:szCs w:val="22"/>
        </w:rPr>
      </w:pPr>
    </w:p>
    <w:p w14:paraId="0361BD4F"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Ako niste sigurni kad injektirati lijek Remsima, </w:t>
      </w:r>
      <w:r w:rsidRPr="002B384D">
        <w:rPr>
          <w:sz w:val="22"/>
          <w:szCs w:val="22"/>
        </w:rPr>
        <w:t>obratite se svom liječniku</w:t>
      </w:r>
      <w:r w:rsidRPr="002B384D">
        <w:rPr>
          <w:rFonts w:eastAsia="Times New Roman"/>
          <w:color w:val="auto"/>
          <w:sz w:val="22"/>
          <w:szCs w:val="22"/>
        </w:rPr>
        <w:t>.</w:t>
      </w:r>
    </w:p>
    <w:p w14:paraId="57A8246A" w14:textId="77777777" w:rsidR="00543055" w:rsidRPr="002B384D" w:rsidRDefault="00543055">
      <w:pPr>
        <w:tabs>
          <w:tab w:val="left" w:pos="567"/>
        </w:tabs>
        <w:autoSpaceDE/>
        <w:rPr>
          <w:rFonts w:eastAsia="Times New Roman"/>
          <w:color w:val="auto"/>
          <w:sz w:val="22"/>
          <w:szCs w:val="22"/>
        </w:rPr>
      </w:pPr>
    </w:p>
    <w:p w14:paraId="6889D07F"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slučaju bilo kakvih pitanja u vezi s primjenom ovog lijeka, obratite se liječniku, ljekarniku ili medicinskoj sestri.</w:t>
      </w:r>
    </w:p>
    <w:p w14:paraId="0A1077C0" w14:textId="77777777" w:rsidR="00543055" w:rsidRPr="002B384D" w:rsidRDefault="00543055">
      <w:pPr>
        <w:tabs>
          <w:tab w:val="left" w:pos="567"/>
        </w:tabs>
        <w:autoSpaceDE/>
        <w:rPr>
          <w:rFonts w:eastAsia="Times New Roman"/>
          <w:color w:val="auto"/>
          <w:sz w:val="22"/>
          <w:szCs w:val="22"/>
        </w:rPr>
      </w:pPr>
    </w:p>
    <w:p w14:paraId="34CEAB89" w14:textId="77777777" w:rsidR="00543055" w:rsidRPr="002B384D" w:rsidRDefault="00543055">
      <w:pPr>
        <w:tabs>
          <w:tab w:val="left" w:pos="567"/>
        </w:tabs>
        <w:autoSpaceDE/>
        <w:rPr>
          <w:rFonts w:eastAsia="Times New Roman"/>
          <w:color w:val="auto"/>
          <w:sz w:val="22"/>
          <w:szCs w:val="22"/>
        </w:rPr>
      </w:pPr>
    </w:p>
    <w:p w14:paraId="779775BE"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w:t>
      </w:r>
      <w:r w:rsidRPr="002B384D">
        <w:rPr>
          <w:rFonts w:eastAsia="Times New Roman"/>
          <w:color w:val="auto"/>
          <w:sz w:val="22"/>
          <w:szCs w:val="22"/>
        </w:rPr>
        <w:tab/>
      </w:r>
      <w:r w:rsidRPr="002B384D">
        <w:rPr>
          <w:rFonts w:eastAsia="Times New Roman"/>
          <w:b/>
          <w:color w:val="auto"/>
          <w:sz w:val="22"/>
          <w:szCs w:val="22"/>
        </w:rPr>
        <w:t>Moguće nuspojave</w:t>
      </w:r>
    </w:p>
    <w:p w14:paraId="088CE51A" w14:textId="77777777" w:rsidR="00543055" w:rsidRPr="002B384D" w:rsidRDefault="00543055">
      <w:pPr>
        <w:keepNext/>
        <w:tabs>
          <w:tab w:val="left" w:pos="567"/>
        </w:tabs>
        <w:autoSpaceDE/>
        <w:rPr>
          <w:rFonts w:eastAsia="Times New Roman"/>
          <w:color w:val="auto"/>
          <w:sz w:val="22"/>
          <w:szCs w:val="22"/>
        </w:rPr>
      </w:pPr>
    </w:p>
    <w:p w14:paraId="203DB94A" w14:textId="3C5B1AF9"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Kao i svi lijekovi, ovaj lijek može uzrokovati nuspojave iako se </w:t>
      </w:r>
      <w:r w:rsidRPr="002B384D">
        <w:rPr>
          <w:color w:val="auto"/>
          <w:sz w:val="22"/>
          <w:szCs w:val="22"/>
          <w:lang w:eastAsia="ko-KR"/>
        </w:rPr>
        <w:t xml:space="preserve">one </w:t>
      </w:r>
      <w:r w:rsidRPr="002B384D">
        <w:rPr>
          <w:rFonts w:eastAsia="Times New Roman"/>
          <w:color w:val="auto"/>
          <w:sz w:val="22"/>
          <w:szCs w:val="22"/>
        </w:rPr>
        <w:t>neće javiti kod svakoga. Većina nuspojava su blage do umjereno teške. Međutim, u nekih bolesnika nuspojave mogu biti teške i zahtijevati liječenje. Nuspojave se mogu pojaviti i nakon prestanka liječenja lijekom Remsima.</w:t>
      </w:r>
    </w:p>
    <w:p w14:paraId="7AFA111D" w14:textId="77777777" w:rsidR="00543055" w:rsidRPr="002B384D" w:rsidRDefault="00543055">
      <w:pPr>
        <w:tabs>
          <w:tab w:val="left" w:pos="567"/>
        </w:tabs>
        <w:autoSpaceDE/>
        <w:rPr>
          <w:rFonts w:eastAsia="Times New Roman"/>
          <w:color w:val="auto"/>
          <w:sz w:val="22"/>
          <w:szCs w:val="22"/>
        </w:rPr>
      </w:pPr>
    </w:p>
    <w:p w14:paraId="666F7F71" w14:textId="77777777" w:rsidR="00543055" w:rsidRPr="002B384D" w:rsidRDefault="00543055">
      <w:pPr>
        <w:keepNext/>
        <w:tabs>
          <w:tab w:val="left" w:pos="567"/>
        </w:tabs>
        <w:autoSpaceDE/>
        <w:rPr>
          <w:rFonts w:eastAsia="Times New Roman"/>
          <w:b/>
          <w:color w:val="auto"/>
          <w:sz w:val="22"/>
          <w:szCs w:val="22"/>
        </w:rPr>
      </w:pPr>
      <w:r w:rsidRPr="002B384D">
        <w:rPr>
          <w:rFonts w:eastAsia="Times New Roman"/>
          <w:b/>
          <w:color w:val="auto"/>
          <w:sz w:val="22"/>
          <w:szCs w:val="22"/>
        </w:rPr>
        <w:t xml:space="preserve">Odmah obavijestite liječnika ako primijetite </w:t>
      </w:r>
      <w:r w:rsidRPr="002B384D">
        <w:rPr>
          <w:b/>
          <w:sz w:val="22"/>
          <w:szCs w:val="22"/>
        </w:rPr>
        <w:t>nešto od sljedećeg</w:t>
      </w:r>
      <w:r w:rsidRPr="002B384D">
        <w:rPr>
          <w:rFonts w:eastAsia="Times New Roman"/>
          <w:b/>
          <w:color w:val="auto"/>
          <w:sz w:val="22"/>
          <w:szCs w:val="22"/>
        </w:rPr>
        <w:t>:</w:t>
      </w:r>
    </w:p>
    <w:p w14:paraId="5E790045" w14:textId="77777777" w:rsidR="00543055" w:rsidRPr="002B384D" w:rsidRDefault="00543055">
      <w:pPr>
        <w:numPr>
          <w:ilvl w:val="0"/>
          <w:numId w:val="19"/>
        </w:numPr>
        <w:tabs>
          <w:tab w:val="left" w:pos="567"/>
        </w:tabs>
        <w:autoSpaceDE/>
        <w:ind w:left="567" w:hanging="567"/>
        <w:rPr>
          <w:rFonts w:eastAsia="Times New Roman"/>
          <w:b/>
          <w:color w:val="auto"/>
          <w:sz w:val="22"/>
          <w:szCs w:val="22"/>
        </w:rPr>
      </w:pPr>
      <w:r w:rsidRPr="002B384D">
        <w:rPr>
          <w:rFonts w:eastAsia="Times New Roman"/>
          <w:b/>
          <w:color w:val="auto"/>
          <w:sz w:val="22"/>
          <w:szCs w:val="22"/>
        </w:rPr>
        <w:t xml:space="preserve">Znakove alergijske reakcije </w:t>
      </w:r>
      <w:r w:rsidRPr="002B384D">
        <w:rPr>
          <w:rFonts w:eastAsia="Times New Roman"/>
          <w:color w:val="auto"/>
          <w:sz w:val="22"/>
          <w:szCs w:val="22"/>
        </w:rPr>
        <w:t xml:space="preserve">kao što su oticanje lica, usana, usta ili grla, koje može izazvati poteškoće pri gutanju ili disanju, osip, koprivnjaču, oticanje šaka, stopala ili gležnjeva. </w:t>
      </w:r>
      <w:r w:rsidRPr="002B384D">
        <w:rPr>
          <w:sz w:val="22"/>
          <w:szCs w:val="22"/>
        </w:rPr>
        <w:t xml:space="preserve">Neke od tih reakcija mogu biti ozbiljne ili opasne po život. </w:t>
      </w:r>
      <w:r w:rsidRPr="002B384D">
        <w:rPr>
          <w:rFonts w:eastAsia="Times New Roman"/>
          <w:color w:val="auto"/>
          <w:sz w:val="22"/>
          <w:szCs w:val="22"/>
        </w:rPr>
        <w:t>Alergijska reakcija može nastupiti u roku od 2 sata od primanja infuzije ili kasnije. Drugi</w:t>
      </w:r>
      <w:r w:rsidRPr="002B384D">
        <w:rPr>
          <w:sz w:val="22"/>
          <w:szCs w:val="22"/>
        </w:rPr>
        <w:t xml:space="preserve"> </w:t>
      </w:r>
      <w:r w:rsidRPr="002B384D">
        <w:rPr>
          <w:rFonts w:eastAsia="Times New Roman"/>
          <w:color w:val="auto"/>
          <w:sz w:val="22"/>
          <w:szCs w:val="22"/>
        </w:rPr>
        <w:t>znakovi alergijskih nuspojava koji se mogu javiti i do 12 dana nakon infuzije su bol u mišićima, vrućica, bol u zglobovima ili čeljusti, grlobolja ili glavobolja.</w:t>
      </w:r>
    </w:p>
    <w:p w14:paraId="630C3852" w14:textId="1B6FE1BE" w:rsidR="00543055" w:rsidRPr="002B384D" w:rsidRDefault="00543055">
      <w:pPr>
        <w:numPr>
          <w:ilvl w:val="0"/>
          <w:numId w:val="19"/>
        </w:numPr>
        <w:tabs>
          <w:tab w:val="left" w:pos="567"/>
        </w:tabs>
        <w:autoSpaceDE/>
        <w:ind w:left="567" w:hanging="567"/>
        <w:rPr>
          <w:rFonts w:eastAsia="Times New Roman"/>
          <w:bCs/>
          <w:color w:val="auto"/>
          <w:sz w:val="22"/>
          <w:szCs w:val="22"/>
        </w:rPr>
      </w:pPr>
      <w:r w:rsidRPr="002B384D">
        <w:rPr>
          <w:rFonts w:eastAsia="Times New Roman"/>
          <w:b/>
          <w:color w:val="auto"/>
          <w:sz w:val="22"/>
          <w:szCs w:val="22"/>
        </w:rPr>
        <w:t>Znakovi lokalne reakcije na mjestu injekcije</w:t>
      </w:r>
      <w:r w:rsidRPr="002B384D">
        <w:rPr>
          <w:rFonts w:eastAsia="Times New Roman"/>
          <w:bCs/>
          <w:color w:val="auto"/>
          <w:sz w:val="22"/>
          <w:szCs w:val="22"/>
        </w:rPr>
        <w:t xml:space="preserve"> kao što su crvenilo, bol, svrbež, oticanje, otvrdnuće, </w:t>
      </w:r>
      <w:r w:rsidR="007E3EA4" w:rsidRPr="002B384D">
        <w:rPr>
          <w:rFonts w:eastAsia="Times New Roman"/>
          <w:bCs/>
          <w:color w:val="auto"/>
          <w:sz w:val="22"/>
          <w:szCs w:val="22"/>
        </w:rPr>
        <w:t xml:space="preserve">modrice, </w:t>
      </w:r>
      <w:r w:rsidRPr="002B384D">
        <w:rPr>
          <w:rFonts w:eastAsia="Times New Roman"/>
          <w:color w:val="auto"/>
          <w:sz w:val="22"/>
          <w:szCs w:val="22"/>
        </w:rPr>
        <w:t xml:space="preserve">krvarenje, osjećaj hladnoće, </w:t>
      </w:r>
      <w:r w:rsidR="00C45BDE" w:rsidRPr="002B384D">
        <w:rPr>
          <w:rFonts w:eastAsia="Times New Roman"/>
          <w:color w:val="auto"/>
          <w:sz w:val="22"/>
          <w:szCs w:val="22"/>
        </w:rPr>
        <w:t>trnc</w:t>
      </w:r>
      <w:r w:rsidR="005822A1" w:rsidRPr="002B384D">
        <w:rPr>
          <w:rFonts w:eastAsia="Times New Roman"/>
          <w:color w:val="auto"/>
          <w:sz w:val="22"/>
          <w:szCs w:val="22"/>
        </w:rPr>
        <w:t>i</w:t>
      </w:r>
      <w:r w:rsidRPr="002B384D">
        <w:rPr>
          <w:rFonts w:eastAsia="Times New Roman"/>
          <w:color w:val="auto"/>
          <w:sz w:val="22"/>
          <w:szCs w:val="22"/>
        </w:rPr>
        <w:t xml:space="preserve">, </w:t>
      </w:r>
      <w:r w:rsidR="005822A1" w:rsidRPr="002B384D">
        <w:rPr>
          <w:rFonts w:eastAsia="Times New Roman"/>
          <w:color w:val="auto"/>
          <w:sz w:val="22"/>
          <w:szCs w:val="22"/>
        </w:rPr>
        <w:t xml:space="preserve">nadraženost, osip, </w:t>
      </w:r>
      <w:r w:rsidRPr="002B384D">
        <w:rPr>
          <w:rFonts w:eastAsia="Times New Roman"/>
          <w:color w:val="auto"/>
          <w:sz w:val="22"/>
          <w:szCs w:val="22"/>
        </w:rPr>
        <w:t xml:space="preserve">čir, koprivnjača, </w:t>
      </w:r>
      <w:r w:rsidR="005822A1" w:rsidRPr="002B384D">
        <w:rPr>
          <w:rFonts w:eastAsia="Times New Roman"/>
          <w:color w:val="auto"/>
          <w:sz w:val="22"/>
          <w:szCs w:val="22"/>
        </w:rPr>
        <w:t xml:space="preserve">plikovi </w:t>
      </w:r>
      <w:r w:rsidRPr="002B384D">
        <w:rPr>
          <w:rFonts w:eastAsia="Times New Roman"/>
          <w:color w:val="auto"/>
          <w:sz w:val="22"/>
          <w:szCs w:val="22"/>
        </w:rPr>
        <w:t>i krasta.</w:t>
      </w:r>
    </w:p>
    <w:p w14:paraId="66D99926" w14:textId="77777777" w:rsidR="00543055" w:rsidRPr="002B384D" w:rsidRDefault="00543055">
      <w:pPr>
        <w:numPr>
          <w:ilvl w:val="0"/>
          <w:numId w:val="19"/>
        </w:numPr>
        <w:tabs>
          <w:tab w:val="left" w:pos="567"/>
        </w:tabs>
        <w:autoSpaceDE/>
        <w:ind w:left="567" w:hanging="567"/>
        <w:rPr>
          <w:rFonts w:eastAsia="Times New Roman"/>
          <w:b/>
          <w:color w:val="auto"/>
          <w:sz w:val="22"/>
          <w:szCs w:val="22"/>
        </w:rPr>
      </w:pPr>
      <w:r w:rsidRPr="002B384D">
        <w:rPr>
          <w:rFonts w:eastAsia="Times New Roman"/>
          <w:b/>
          <w:color w:val="auto"/>
          <w:sz w:val="22"/>
          <w:szCs w:val="22"/>
        </w:rPr>
        <w:t xml:space="preserve">Znakove srčanih problema </w:t>
      </w:r>
      <w:r w:rsidRPr="002B384D">
        <w:rPr>
          <w:rFonts w:eastAsia="Times New Roman"/>
          <w:color w:val="auto"/>
          <w:sz w:val="22"/>
          <w:szCs w:val="22"/>
        </w:rPr>
        <w:t>kao što su nelagoda ili bol u prsnom košu, bol u ruci, bol u trbuhu, nedostatak zraka, tjeskoba, ošamućenost, omaglica, nesvjestica, znojenje, mučnina, povraćanje, podrhtavanje ili lupanje u prsnom košu, ubrzani ili usporeni otkucaji srca i oticanje stopala.</w:t>
      </w:r>
    </w:p>
    <w:p w14:paraId="44D52E35" w14:textId="77777777" w:rsidR="00543055" w:rsidRPr="002B384D" w:rsidRDefault="00543055">
      <w:pPr>
        <w:numPr>
          <w:ilvl w:val="0"/>
          <w:numId w:val="19"/>
        </w:numPr>
        <w:tabs>
          <w:tab w:val="left" w:pos="567"/>
        </w:tabs>
        <w:autoSpaceDE/>
        <w:ind w:left="567" w:hanging="567"/>
        <w:rPr>
          <w:rFonts w:eastAsia="Times New Roman"/>
          <w:color w:val="auto"/>
          <w:sz w:val="22"/>
          <w:szCs w:val="22"/>
        </w:rPr>
      </w:pPr>
      <w:r w:rsidRPr="002B384D">
        <w:rPr>
          <w:rFonts w:eastAsia="Times New Roman"/>
          <w:b/>
          <w:iCs/>
          <w:color w:val="auto"/>
          <w:sz w:val="22"/>
          <w:szCs w:val="22"/>
        </w:rPr>
        <w:t xml:space="preserve">Znakove infekcije (uključujući TBC) </w:t>
      </w:r>
      <w:r w:rsidRPr="002B384D">
        <w:rPr>
          <w:rFonts w:eastAsia="Times New Roman"/>
          <w:color w:val="auto"/>
          <w:sz w:val="22"/>
          <w:szCs w:val="22"/>
        </w:rPr>
        <w:t>kao što su vrućica, umor, kašalj koji može biti ustrajan, nedostatak zraka, simptomi nalik gripi, gubitak tjelesne težine, noćno znojenje, proljev, rane, nakupljanje gnoja u crijevima ili oko anusa (apsces), problemi sa zubima ili osjećaj žarenja pri mokrenju.</w:t>
      </w:r>
    </w:p>
    <w:p w14:paraId="415A7435" w14:textId="77777777" w:rsidR="00543055" w:rsidRPr="002B384D" w:rsidRDefault="00543055">
      <w:pPr>
        <w:numPr>
          <w:ilvl w:val="0"/>
          <w:numId w:val="19"/>
        </w:numPr>
        <w:tabs>
          <w:tab w:val="left" w:pos="567"/>
        </w:tabs>
        <w:autoSpaceDE/>
        <w:ind w:left="567" w:hanging="567"/>
        <w:rPr>
          <w:rFonts w:eastAsia="Times New Roman"/>
          <w:b/>
          <w:iCs/>
          <w:color w:val="auto"/>
          <w:sz w:val="22"/>
          <w:szCs w:val="22"/>
        </w:rPr>
      </w:pPr>
      <w:r w:rsidRPr="002B384D">
        <w:rPr>
          <w:rFonts w:eastAsia="Times New Roman"/>
          <w:b/>
          <w:iCs/>
          <w:color w:val="auto"/>
          <w:sz w:val="22"/>
          <w:szCs w:val="22"/>
        </w:rPr>
        <w:t>Moguće znakove raka</w:t>
      </w:r>
      <w:r w:rsidRPr="002B384D">
        <w:rPr>
          <w:rFonts w:eastAsia="Times New Roman"/>
          <w:iCs/>
          <w:color w:val="auto"/>
          <w:sz w:val="22"/>
          <w:szCs w:val="22"/>
        </w:rPr>
        <w:t xml:space="preserve"> koji uključuju, ali nisu ograničeni na oticanje limfnih čvorova, gubitak tjelesne težine, vrućicu, neuobičajene kvržice na koži, promjene izgleda madeža ili boje kože ili neuobičajeno krvarenje iz rodnice. </w:t>
      </w:r>
    </w:p>
    <w:p w14:paraId="4628DDA2" w14:textId="75D45358" w:rsidR="00543055" w:rsidRPr="002B384D" w:rsidRDefault="00543055">
      <w:pPr>
        <w:numPr>
          <w:ilvl w:val="0"/>
          <w:numId w:val="19"/>
        </w:numPr>
        <w:tabs>
          <w:tab w:val="left" w:pos="567"/>
        </w:tabs>
        <w:autoSpaceDE/>
        <w:ind w:left="567" w:hanging="567"/>
        <w:rPr>
          <w:rFonts w:eastAsia="Times New Roman"/>
          <w:b/>
          <w:color w:val="auto"/>
          <w:sz w:val="22"/>
          <w:szCs w:val="22"/>
        </w:rPr>
      </w:pPr>
      <w:r w:rsidRPr="002B384D">
        <w:rPr>
          <w:rFonts w:eastAsia="Times New Roman"/>
          <w:b/>
          <w:bCs/>
          <w:iCs/>
          <w:color w:val="auto"/>
          <w:sz w:val="22"/>
          <w:szCs w:val="22"/>
        </w:rPr>
        <w:t xml:space="preserve">Znakove problema s plućima </w:t>
      </w:r>
      <w:r w:rsidRPr="002B384D">
        <w:rPr>
          <w:rFonts w:eastAsia="Times New Roman"/>
          <w:iCs/>
          <w:color w:val="auto"/>
          <w:sz w:val="22"/>
          <w:szCs w:val="22"/>
        </w:rPr>
        <w:t>kao što su kašalj, otežano disanje ili stezanje u prsnom košu</w:t>
      </w:r>
      <w:r w:rsidR="005169C0" w:rsidRPr="002B384D">
        <w:rPr>
          <w:rFonts w:eastAsia="Times New Roman"/>
          <w:iCs/>
          <w:color w:val="auto"/>
          <w:sz w:val="22"/>
          <w:szCs w:val="22"/>
        </w:rPr>
        <w:t>.</w:t>
      </w:r>
    </w:p>
    <w:p w14:paraId="28CB7B86" w14:textId="4B1219B5" w:rsidR="00543055" w:rsidRPr="002B384D" w:rsidRDefault="00543055">
      <w:pPr>
        <w:numPr>
          <w:ilvl w:val="0"/>
          <w:numId w:val="19"/>
        </w:numPr>
        <w:tabs>
          <w:tab w:val="left" w:pos="567"/>
        </w:tabs>
        <w:autoSpaceDE/>
        <w:ind w:left="567" w:hanging="567"/>
        <w:rPr>
          <w:rFonts w:eastAsia="Times New Roman"/>
          <w:b/>
          <w:bCs/>
          <w:color w:val="auto"/>
          <w:sz w:val="22"/>
          <w:szCs w:val="22"/>
        </w:rPr>
      </w:pPr>
      <w:r w:rsidRPr="002B384D">
        <w:rPr>
          <w:rFonts w:eastAsia="Times New Roman"/>
          <w:b/>
          <w:color w:val="auto"/>
          <w:sz w:val="22"/>
          <w:szCs w:val="22"/>
        </w:rPr>
        <w:t xml:space="preserve">Znakove neuroloških problema (uključujući poremećaje oka) </w:t>
      </w:r>
      <w:r w:rsidRPr="002B384D">
        <w:rPr>
          <w:rFonts w:eastAsia="Times New Roman"/>
          <w:color w:val="auto"/>
          <w:sz w:val="22"/>
          <w:szCs w:val="22"/>
        </w:rPr>
        <w:t xml:space="preserve">kao što su </w:t>
      </w:r>
      <w:r w:rsidR="005169C0" w:rsidRPr="002B384D">
        <w:rPr>
          <w:rFonts w:eastAsia="Times New Roman"/>
          <w:color w:val="auto"/>
          <w:sz w:val="22"/>
          <w:szCs w:val="22"/>
        </w:rPr>
        <w:t xml:space="preserve">znakovi moždanog udara (iznenadna utrnulost ili slabost lica, ruke ili noge, osobito na jednoj strani tijela; iznenadna smetenost, otežan govor ili razumijevanje; tegobe s vidom koje zahvaćaju jedno ili oba oka, otežan hod, omaglica, gubitak ravnoteže ili koordinacije ili jaka glavobolja), </w:t>
      </w:r>
      <w:r w:rsidRPr="002B384D">
        <w:rPr>
          <w:rFonts w:eastAsia="Times New Roman"/>
          <w:color w:val="auto"/>
          <w:sz w:val="22"/>
          <w:szCs w:val="22"/>
        </w:rPr>
        <w:t>napadaji, trnci</w:t>
      </w:r>
      <w:r w:rsidR="005169C0" w:rsidRPr="002B384D">
        <w:rPr>
          <w:rFonts w:eastAsia="Times New Roman"/>
          <w:color w:val="auto"/>
          <w:sz w:val="22"/>
          <w:szCs w:val="22"/>
        </w:rPr>
        <w:t>/obamrlost</w:t>
      </w:r>
      <w:r w:rsidRPr="002B384D">
        <w:rPr>
          <w:rFonts w:eastAsia="Times New Roman"/>
          <w:color w:val="auto"/>
          <w:sz w:val="22"/>
          <w:szCs w:val="22"/>
        </w:rPr>
        <w:t xml:space="preserve"> bilo kojeg dijela tijela</w:t>
      </w:r>
      <w:r w:rsidR="005169C0" w:rsidRPr="002B384D">
        <w:rPr>
          <w:rFonts w:eastAsia="Times New Roman"/>
          <w:color w:val="auto"/>
          <w:sz w:val="22"/>
          <w:szCs w:val="22"/>
        </w:rPr>
        <w:t xml:space="preserve"> ili</w:t>
      </w:r>
      <w:r w:rsidRPr="002B384D">
        <w:rPr>
          <w:rFonts w:eastAsia="Times New Roman"/>
          <w:color w:val="auto"/>
          <w:sz w:val="22"/>
          <w:szCs w:val="22"/>
        </w:rPr>
        <w:t xml:space="preserve"> slabost u rukama ili nogama, promjene vida, poput dvostruke slike ili drugi problemi s očima.</w:t>
      </w:r>
    </w:p>
    <w:p w14:paraId="214E9E32" w14:textId="77777777" w:rsidR="00543055" w:rsidRPr="002B384D" w:rsidRDefault="00543055">
      <w:pPr>
        <w:numPr>
          <w:ilvl w:val="0"/>
          <w:numId w:val="19"/>
        </w:numPr>
        <w:tabs>
          <w:tab w:val="left" w:pos="567"/>
        </w:tabs>
        <w:autoSpaceDE/>
        <w:ind w:left="567" w:hanging="567"/>
        <w:rPr>
          <w:rFonts w:eastAsia="Times New Roman"/>
          <w:b/>
          <w:bCs/>
          <w:color w:val="auto"/>
          <w:sz w:val="22"/>
          <w:szCs w:val="22"/>
        </w:rPr>
      </w:pPr>
      <w:r w:rsidRPr="002B384D">
        <w:rPr>
          <w:rFonts w:eastAsia="Times New Roman"/>
          <w:b/>
          <w:bCs/>
          <w:color w:val="auto"/>
          <w:sz w:val="22"/>
          <w:szCs w:val="22"/>
        </w:rPr>
        <w:lastRenderedPageBreak/>
        <w:t xml:space="preserve">Znakove problema s jetrom </w:t>
      </w:r>
      <w:r w:rsidRPr="002B384D">
        <w:rPr>
          <w:bCs/>
          <w:sz w:val="22"/>
          <w:szCs w:val="22"/>
        </w:rPr>
        <w:t>(</w:t>
      </w:r>
      <w:r w:rsidRPr="002B384D">
        <w:rPr>
          <w:rFonts w:eastAsia="Times New Roman"/>
          <w:color w:val="auto"/>
          <w:sz w:val="22"/>
          <w:szCs w:val="22"/>
        </w:rPr>
        <w:t>uključujući infekciju hepatitisom B ako ste u prošlosti već imali hepatitis B) kao što su žutilo kože ili bjeloočnica, tamnosmeđa boja mokraće, bol ili oticanje u gornjem desnom dijelu trbuha, bol u zglobovima, kožni osipi ili vrućica.</w:t>
      </w:r>
    </w:p>
    <w:p w14:paraId="6017A7D3" w14:textId="6451D8AB" w:rsidR="00543055" w:rsidRPr="002B384D" w:rsidRDefault="00543055">
      <w:pPr>
        <w:numPr>
          <w:ilvl w:val="0"/>
          <w:numId w:val="19"/>
        </w:numPr>
        <w:tabs>
          <w:tab w:val="left" w:pos="567"/>
        </w:tabs>
        <w:autoSpaceDE/>
        <w:ind w:left="567" w:hanging="567"/>
        <w:rPr>
          <w:rFonts w:eastAsia="Times New Roman"/>
          <w:b/>
          <w:bCs/>
          <w:iCs/>
          <w:color w:val="auto"/>
          <w:sz w:val="22"/>
          <w:szCs w:val="22"/>
        </w:rPr>
      </w:pPr>
      <w:r w:rsidRPr="002B384D">
        <w:rPr>
          <w:rFonts w:eastAsia="Times New Roman"/>
          <w:b/>
          <w:bCs/>
          <w:color w:val="auto"/>
          <w:sz w:val="22"/>
          <w:szCs w:val="22"/>
        </w:rPr>
        <w:t>Znakove poremećaja imunološkog sustava</w:t>
      </w:r>
      <w:r w:rsidR="00C020EA" w:rsidRPr="002B384D">
        <w:rPr>
          <w:rFonts w:eastAsia="Times New Roman"/>
          <w:b/>
          <w:bCs/>
          <w:color w:val="auto"/>
          <w:sz w:val="22"/>
          <w:szCs w:val="22"/>
        </w:rPr>
        <w:t xml:space="preserve"> koji se zove lupus</w:t>
      </w:r>
      <w:r w:rsidRPr="002B384D">
        <w:rPr>
          <w:rFonts w:eastAsia="Times New Roman"/>
          <w:b/>
          <w:bCs/>
          <w:color w:val="auto"/>
          <w:sz w:val="22"/>
          <w:szCs w:val="22"/>
        </w:rPr>
        <w:t xml:space="preserve"> </w:t>
      </w:r>
      <w:r w:rsidRPr="002B384D">
        <w:rPr>
          <w:rFonts w:eastAsia="Times New Roman"/>
          <w:color w:val="auto"/>
          <w:sz w:val="22"/>
          <w:szCs w:val="22"/>
        </w:rPr>
        <w:t>kao što su bol u zglobovima ili osip na obrazima ili rukama osjetljiv na sunce (lupus) ili kašalj, nedostatak zraka, vrućica ili kožni osip (sarkoidoza).</w:t>
      </w:r>
    </w:p>
    <w:p w14:paraId="068E2452" w14:textId="77777777" w:rsidR="00543055" w:rsidRPr="002B384D" w:rsidRDefault="00543055">
      <w:pPr>
        <w:numPr>
          <w:ilvl w:val="0"/>
          <w:numId w:val="19"/>
        </w:numPr>
        <w:tabs>
          <w:tab w:val="left" w:pos="567"/>
        </w:tabs>
        <w:autoSpaceDE/>
        <w:ind w:left="567" w:hanging="567"/>
        <w:rPr>
          <w:rFonts w:eastAsia="Times New Roman"/>
          <w:color w:val="auto"/>
          <w:sz w:val="22"/>
          <w:szCs w:val="22"/>
        </w:rPr>
      </w:pPr>
      <w:r w:rsidRPr="002B384D">
        <w:rPr>
          <w:rFonts w:eastAsia="Times New Roman"/>
          <w:b/>
          <w:bCs/>
          <w:iCs/>
          <w:color w:val="auto"/>
          <w:sz w:val="22"/>
          <w:szCs w:val="22"/>
        </w:rPr>
        <w:t xml:space="preserve">Znakove smanjenog broja krvnih stanica </w:t>
      </w:r>
      <w:r w:rsidRPr="002B384D">
        <w:rPr>
          <w:rFonts w:eastAsia="Times New Roman"/>
          <w:color w:val="auto"/>
          <w:sz w:val="22"/>
          <w:szCs w:val="22"/>
        </w:rPr>
        <w:t>kao što su stalna vrućica, krvarenje ili lakše stvaranje modrica, male crvene ili ljubičaste točkice uzrokovane krvarenjem ispod kože ili bljedilo.</w:t>
      </w:r>
    </w:p>
    <w:p w14:paraId="16140907" w14:textId="77777777" w:rsidR="00543055" w:rsidRPr="002B384D" w:rsidRDefault="00543055">
      <w:pPr>
        <w:numPr>
          <w:ilvl w:val="0"/>
          <w:numId w:val="19"/>
        </w:numPr>
        <w:tabs>
          <w:tab w:val="left" w:pos="567"/>
        </w:tabs>
        <w:autoSpaceDE/>
        <w:ind w:left="567" w:hanging="567"/>
        <w:rPr>
          <w:rFonts w:eastAsia="Times New Roman"/>
          <w:color w:val="auto"/>
          <w:sz w:val="22"/>
          <w:szCs w:val="22"/>
        </w:rPr>
      </w:pPr>
      <w:r w:rsidRPr="002B384D">
        <w:rPr>
          <w:b/>
          <w:bCs/>
          <w:sz w:val="22"/>
          <w:szCs w:val="22"/>
        </w:rPr>
        <w:t xml:space="preserve">Znakove ozbiljnih problema s kožom </w:t>
      </w:r>
      <w:r w:rsidRPr="002B384D">
        <w:rPr>
          <w:bCs/>
          <w:sz w:val="22"/>
          <w:szCs w:val="22"/>
        </w:rPr>
        <w:t>kao što su crvenkaste mrlje nalik meti ili kružne mrlje, često s mjehurima u sredini, koje se javljaju na području trupa, zatim velika područja na kojima se koža ljušti i peruta (eksfolijativni poremećaj), vrijedovi u ustima, grlu i nosu te na spolnim organima i očima ili gnojni prištići koji se mogu proširiti po tijelu. Navedene kožne reakcije mogu biti praćene vrućicom.</w:t>
      </w:r>
    </w:p>
    <w:p w14:paraId="19AAFD9A" w14:textId="77777777" w:rsidR="00543055" w:rsidRPr="002B384D" w:rsidRDefault="00543055">
      <w:pPr>
        <w:tabs>
          <w:tab w:val="left" w:pos="567"/>
        </w:tabs>
        <w:autoSpaceDE/>
        <w:rPr>
          <w:rFonts w:eastAsia="Times New Roman"/>
          <w:color w:val="auto"/>
          <w:sz w:val="22"/>
          <w:szCs w:val="22"/>
        </w:rPr>
      </w:pPr>
    </w:p>
    <w:p w14:paraId="4FCFCF4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Odmah obavijestite svog liječnika ako primijetite </w:t>
      </w:r>
      <w:r w:rsidRPr="002B384D">
        <w:rPr>
          <w:sz w:val="22"/>
          <w:szCs w:val="22"/>
        </w:rPr>
        <w:t>nešto od gore navedenog</w:t>
      </w:r>
      <w:r w:rsidRPr="002B384D">
        <w:rPr>
          <w:rFonts w:eastAsia="Times New Roman"/>
          <w:color w:val="auto"/>
          <w:sz w:val="22"/>
          <w:szCs w:val="22"/>
        </w:rPr>
        <w:t>.</w:t>
      </w:r>
    </w:p>
    <w:p w14:paraId="72503B9F" w14:textId="77777777" w:rsidR="00543055" w:rsidRPr="002B384D" w:rsidRDefault="00543055">
      <w:pPr>
        <w:tabs>
          <w:tab w:val="left" w:pos="567"/>
        </w:tabs>
        <w:outlineLvl w:val="0"/>
        <w:rPr>
          <w:rFonts w:eastAsia="Times New Roman"/>
          <w:sz w:val="22"/>
          <w:szCs w:val="22"/>
        </w:rPr>
      </w:pPr>
    </w:p>
    <w:p w14:paraId="0B0C38A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Kod primjene lijeka Remsima opažene su sljedeće nuspojave:</w:t>
      </w:r>
    </w:p>
    <w:p w14:paraId="6EE52152" w14:textId="77777777" w:rsidR="00543055" w:rsidRPr="002B384D" w:rsidRDefault="00543055">
      <w:pPr>
        <w:tabs>
          <w:tab w:val="left" w:pos="567"/>
        </w:tabs>
        <w:autoSpaceDE/>
        <w:rPr>
          <w:rFonts w:eastAsia="Times New Roman"/>
          <w:color w:val="auto"/>
          <w:sz w:val="22"/>
          <w:szCs w:val="22"/>
        </w:rPr>
      </w:pPr>
    </w:p>
    <w:p w14:paraId="673C46C4"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Vrlo često</w:t>
      </w:r>
      <w:r w:rsidRPr="002B384D">
        <w:rPr>
          <w:rFonts w:eastAsia="Times New Roman"/>
          <w:color w:val="auto"/>
          <w:sz w:val="22"/>
          <w:szCs w:val="22"/>
        </w:rPr>
        <w:t>: mogu se javiti u više od 1 na 10 osoba</w:t>
      </w:r>
    </w:p>
    <w:p w14:paraId="0E73B056"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bol u trbuhu, mučnina</w:t>
      </w:r>
    </w:p>
    <w:p w14:paraId="074092A3"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virusne infekcije poput herpesa ili gripe</w:t>
      </w:r>
    </w:p>
    <w:p w14:paraId="53461DF4"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infekcije gornjih dišnih puteva poput upale sinusa</w:t>
      </w:r>
    </w:p>
    <w:p w14:paraId="43F7EFF5"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glavobolja</w:t>
      </w:r>
    </w:p>
    <w:p w14:paraId="19BD6D70"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nuspojava kao posljedica injekcije</w:t>
      </w:r>
    </w:p>
    <w:p w14:paraId="131C1697"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bol</w:t>
      </w:r>
      <w:r w:rsidRPr="002B384D">
        <w:rPr>
          <w:color w:val="auto"/>
          <w:sz w:val="22"/>
          <w:szCs w:val="22"/>
          <w:lang w:eastAsia="ko-KR"/>
        </w:rPr>
        <w:t>.</w:t>
      </w:r>
    </w:p>
    <w:p w14:paraId="379B5B79" w14:textId="77777777" w:rsidR="00543055" w:rsidRPr="002B384D" w:rsidRDefault="00543055">
      <w:pPr>
        <w:tabs>
          <w:tab w:val="left" w:pos="567"/>
        </w:tabs>
        <w:autoSpaceDE/>
        <w:rPr>
          <w:rFonts w:eastAsia="Times New Roman"/>
          <w:color w:val="auto"/>
          <w:sz w:val="22"/>
          <w:szCs w:val="22"/>
        </w:rPr>
      </w:pPr>
    </w:p>
    <w:p w14:paraId="5E1108C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Često</w:t>
      </w:r>
      <w:r w:rsidRPr="002B384D">
        <w:rPr>
          <w:rFonts w:eastAsia="Times New Roman"/>
          <w:bCs/>
          <w:color w:val="auto"/>
          <w:sz w:val="22"/>
          <w:szCs w:val="22"/>
        </w:rPr>
        <w:t>: mogu se javiti u manje od 1 na 10 osoba</w:t>
      </w:r>
    </w:p>
    <w:p w14:paraId="4E8A6946"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poremećaj funkcije jetre, povišene vrijednosti jetrenih enzima (što se vidi iz nalaza pretraga krvi)</w:t>
      </w:r>
    </w:p>
    <w:p w14:paraId="2EF57800"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infekcije dišnog sustava kao što su bronhitis ili upala pluća</w:t>
      </w:r>
    </w:p>
    <w:p w14:paraId="1A095C1D"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otežano ili bolno disanje, bol u prsnom košu</w:t>
      </w:r>
    </w:p>
    <w:p w14:paraId="741F7C47"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krvarenje u želucu ili crijevima, proljev, loša probava, žgaravica, zatvor</w:t>
      </w:r>
    </w:p>
    <w:p w14:paraId="76EFB563"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koprivnjača (osip), osip praćen svrbežom ili suha koža</w:t>
      </w:r>
    </w:p>
    <w:p w14:paraId="650E9212"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poteškoće s ravnotežom ili omaglica</w:t>
      </w:r>
    </w:p>
    <w:p w14:paraId="7B06A729"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vrućica, pojačano znojenje</w:t>
      </w:r>
    </w:p>
    <w:p w14:paraId="4947BBF1"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problemi s cirkulacijom kao što su nizak ili visok krvni tlak</w:t>
      </w:r>
    </w:p>
    <w:p w14:paraId="6001E3B1"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modrice, navala vrućine ili krvarenje iz nosa, crvenilo kože (navale crvenila)</w:t>
      </w:r>
    </w:p>
    <w:p w14:paraId="4388E0A8"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umor ili slabost</w:t>
      </w:r>
    </w:p>
    <w:p w14:paraId="751F6153"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bakterijske infekcije kao što su trovanje krvi, apsces ili infekcija kože (celulitis)</w:t>
      </w:r>
    </w:p>
    <w:p w14:paraId="4FE59441"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infekcija kože uzrokovana gljivicama</w:t>
      </w:r>
    </w:p>
    <w:p w14:paraId="3575590E"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poremećaji krvi kao što su anemija ili smanjen broj bijelih krvnih stanica (leukocita)</w:t>
      </w:r>
    </w:p>
    <w:p w14:paraId="71E646F3"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otečeni limfni čvorovi</w:t>
      </w:r>
    </w:p>
    <w:p w14:paraId="2A3CC274"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depresija, poteškoće sa spavanjem</w:t>
      </w:r>
    </w:p>
    <w:p w14:paraId="77FC9E73"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problemi s očima, uključujući crvene oči i infekcije</w:t>
      </w:r>
    </w:p>
    <w:p w14:paraId="31579877"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ubrzani otkucaji srca (tahikardija) ili palpitacije</w:t>
      </w:r>
    </w:p>
    <w:p w14:paraId="0880DC49"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bol u zglobovima, mišićima ili leđima</w:t>
      </w:r>
    </w:p>
    <w:p w14:paraId="528F81D5"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infekcije mokraćnih puteva</w:t>
      </w:r>
    </w:p>
    <w:p w14:paraId="6674B3C0"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psorijaza, problemi s kožom kao što su ekcemi i gubitak kose</w:t>
      </w:r>
    </w:p>
    <w:p w14:paraId="2620B1C1"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reakcije na mjestu davanja injekcije kao što su bol, oteklina, crvenilo ili svrbež</w:t>
      </w:r>
    </w:p>
    <w:p w14:paraId="4F500D42"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zimica, nakupljanje tekućine ispod kože koje uzrokuje oticanje</w:t>
      </w:r>
    </w:p>
    <w:p w14:paraId="4D197624" w14:textId="77777777" w:rsidR="00543055" w:rsidRPr="002B384D" w:rsidRDefault="00543055">
      <w:pPr>
        <w:numPr>
          <w:ilvl w:val="0"/>
          <w:numId w:val="16"/>
        </w:numPr>
        <w:tabs>
          <w:tab w:val="left" w:pos="567"/>
        </w:tabs>
        <w:autoSpaceDE/>
        <w:ind w:left="547" w:hanging="547"/>
        <w:rPr>
          <w:rFonts w:eastAsia="Times New Roman"/>
          <w:color w:val="auto"/>
          <w:sz w:val="22"/>
          <w:szCs w:val="22"/>
        </w:rPr>
      </w:pPr>
      <w:r w:rsidRPr="002B384D">
        <w:rPr>
          <w:rFonts w:eastAsia="Times New Roman"/>
          <w:color w:val="auto"/>
          <w:sz w:val="22"/>
          <w:szCs w:val="22"/>
        </w:rPr>
        <w:t>osjećaj utrnulosti i trnci</w:t>
      </w:r>
      <w:r w:rsidRPr="002B384D">
        <w:rPr>
          <w:color w:val="auto"/>
          <w:sz w:val="22"/>
          <w:szCs w:val="22"/>
          <w:lang w:eastAsia="ko-KR"/>
        </w:rPr>
        <w:t>.</w:t>
      </w:r>
    </w:p>
    <w:p w14:paraId="64D622C2" w14:textId="77777777" w:rsidR="00543055" w:rsidRPr="002B384D" w:rsidRDefault="00543055">
      <w:pPr>
        <w:tabs>
          <w:tab w:val="left" w:pos="567"/>
        </w:tabs>
        <w:autoSpaceDE/>
        <w:rPr>
          <w:rFonts w:eastAsia="Times New Roman"/>
          <w:color w:val="auto"/>
          <w:sz w:val="22"/>
          <w:szCs w:val="22"/>
        </w:rPr>
      </w:pPr>
    </w:p>
    <w:p w14:paraId="06006AF6"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Manje često</w:t>
      </w:r>
      <w:r w:rsidRPr="002B384D">
        <w:rPr>
          <w:rFonts w:eastAsia="Times New Roman"/>
          <w:bCs/>
          <w:color w:val="auto"/>
          <w:sz w:val="22"/>
          <w:szCs w:val="22"/>
        </w:rPr>
        <w:t>: mogu se javiti u manje od 1 na 100 osoba</w:t>
      </w:r>
    </w:p>
    <w:p w14:paraId="591403DB" w14:textId="77777777" w:rsidR="00543055" w:rsidRPr="002B384D" w:rsidRDefault="00543055">
      <w:pPr>
        <w:numPr>
          <w:ilvl w:val="0"/>
          <w:numId w:val="32"/>
        </w:numPr>
        <w:tabs>
          <w:tab w:val="clear" w:pos="720"/>
        </w:tabs>
        <w:autoSpaceDE/>
        <w:ind w:left="567" w:hanging="567"/>
        <w:rPr>
          <w:sz w:val="22"/>
          <w:szCs w:val="22"/>
        </w:rPr>
      </w:pPr>
      <w:r w:rsidRPr="002B384D">
        <w:rPr>
          <w:rFonts w:eastAsia="Times New Roman"/>
          <w:color w:val="auto"/>
          <w:sz w:val="22"/>
          <w:szCs w:val="22"/>
        </w:rPr>
        <w:t>nedostatna opskrba krvlju, oticanje vena</w:t>
      </w:r>
    </w:p>
    <w:p w14:paraId="6FE4D401" w14:textId="77777777" w:rsidR="00543055" w:rsidRPr="002B384D" w:rsidRDefault="00543055">
      <w:pPr>
        <w:numPr>
          <w:ilvl w:val="0"/>
          <w:numId w:val="32"/>
        </w:numPr>
        <w:tabs>
          <w:tab w:val="clear" w:pos="720"/>
        </w:tabs>
        <w:autoSpaceDE/>
        <w:ind w:left="567" w:hanging="567"/>
        <w:rPr>
          <w:rFonts w:eastAsia="Times New Roman"/>
          <w:color w:val="auto"/>
          <w:sz w:val="22"/>
          <w:szCs w:val="22"/>
        </w:rPr>
      </w:pPr>
      <w:r w:rsidRPr="002B384D">
        <w:rPr>
          <w:rFonts w:eastAsia="Times New Roman"/>
          <w:color w:val="auto"/>
          <w:sz w:val="22"/>
          <w:szCs w:val="22"/>
        </w:rPr>
        <w:lastRenderedPageBreak/>
        <w:t>nakupljanje krvi izvan krvnih žila (hematom) ili nastanak modrica</w:t>
      </w:r>
    </w:p>
    <w:p w14:paraId="38A61656" w14:textId="77777777" w:rsidR="00543055" w:rsidRPr="002B384D" w:rsidRDefault="00543055">
      <w:pPr>
        <w:numPr>
          <w:ilvl w:val="0"/>
          <w:numId w:val="32"/>
        </w:numPr>
        <w:tabs>
          <w:tab w:val="clear" w:pos="720"/>
        </w:tabs>
        <w:autoSpaceDE/>
        <w:ind w:left="567" w:hanging="567"/>
        <w:rPr>
          <w:rFonts w:eastAsia="Times New Roman"/>
          <w:color w:val="auto"/>
          <w:sz w:val="22"/>
          <w:szCs w:val="22"/>
        </w:rPr>
      </w:pPr>
      <w:r w:rsidRPr="002B384D">
        <w:rPr>
          <w:rFonts w:eastAsia="Times New Roman"/>
          <w:color w:val="auto"/>
          <w:sz w:val="22"/>
          <w:szCs w:val="22"/>
        </w:rPr>
        <w:t>problemi s kožom kao što su mjehurići, bradavice, neprirodna boja kože ili pigmentacija, oticanje usana, zadebljanje kože ili crvena, ljuskava i perutava koža</w:t>
      </w:r>
    </w:p>
    <w:p w14:paraId="56B3B157" w14:textId="77777777" w:rsidR="00543055" w:rsidRPr="002B384D" w:rsidRDefault="00543055">
      <w:pPr>
        <w:numPr>
          <w:ilvl w:val="0"/>
          <w:numId w:val="32"/>
        </w:numPr>
        <w:tabs>
          <w:tab w:val="clear" w:pos="720"/>
        </w:tabs>
        <w:autoSpaceDE/>
        <w:ind w:left="567" w:hanging="567"/>
        <w:rPr>
          <w:rFonts w:eastAsia="Times New Roman"/>
          <w:color w:val="auto"/>
          <w:sz w:val="22"/>
          <w:szCs w:val="22"/>
        </w:rPr>
      </w:pPr>
      <w:r w:rsidRPr="002B384D">
        <w:rPr>
          <w:rFonts w:eastAsia="Times New Roman"/>
          <w:color w:val="auto"/>
          <w:sz w:val="22"/>
          <w:szCs w:val="22"/>
        </w:rPr>
        <w:t>ozbiljne alergijske reakcije (npr. anafilaksija), poremećaj imunološkog sustava poznat kao lupus, alergijske reakcije na strane proteine</w:t>
      </w:r>
    </w:p>
    <w:p w14:paraId="46A7371D" w14:textId="77777777" w:rsidR="00543055" w:rsidRPr="002B384D" w:rsidRDefault="00543055">
      <w:pPr>
        <w:numPr>
          <w:ilvl w:val="0"/>
          <w:numId w:val="32"/>
        </w:numPr>
        <w:tabs>
          <w:tab w:val="clear" w:pos="720"/>
        </w:tabs>
        <w:autoSpaceDE/>
        <w:ind w:left="567" w:hanging="567"/>
        <w:rPr>
          <w:rFonts w:eastAsia="Times New Roman"/>
          <w:color w:val="auto"/>
          <w:sz w:val="22"/>
          <w:szCs w:val="22"/>
        </w:rPr>
      </w:pPr>
      <w:r w:rsidRPr="002B384D">
        <w:rPr>
          <w:rFonts w:eastAsia="Times New Roman"/>
          <w:color w:val="auto"/>
          <w:sz w:val="22"/>
          <w:szCs w:val="22"/>
        </w:rPr>
        <w:t>otežano zacjeljivanje rana</w:t>
      </w:r>
    </w:p>
    <w:p w14:paraId="17FA2B94" w14:textId="77777777" w:rsidR="00543055" w:rsidRPr="002B384D" w:rsidRDefault="00543055">
      <w:pPr>
        <w:numPr>
          <w:ilvl w:val="0"/>
          <w:numId w:val="32"/>
        </w:numPr>
        <w:tabs>
          <w:tab w:val="clear" w:pos="720"/>
        </w:tabs>
        <w:autoSpaceDE/>
        <w:ind w:left="567" w:hanging="567"/>
        <w:rPr>
          <w:rFonts w:eastAsia="Times New Roman"/>
          <w:color w:val="auto"/>
          <w:sz w:val="22"/>
          <w:szCs w:val="22"/>
        </w:rPr>
      </w:pPr>
      <w:r w:rsidRPr="002B384D">
        <w:rPr>
          <w:rFonts w:eastAsia="Times New Roman"/>
          <w:color w:val="auto"/>
          <w:sz w:val="22"/>
          <w:szCs w:val="22"/>
        </w:rPr>
        <w:t>oticanje jetre (hepatitis) ili žučne vrećice, oštećenje jetre</w:t>
      </w:r>
    </w:p>
    <w:p w14:paraId="736690A6" w14:textId="77777777" w:rsidR="00543055" w:rsidRPr="002B384D" w:rsidRDefault="00543055">
      <w:pPr>
        <w:numPr>
          <w:ilvl w:val="0"/>
          <w:numId w:val="32"/>
        </w:numPr>
        <w:tabs>
          <w:tab w:val="clear" w:pos="720"/>
        </w:tabs>
        <w:autoSpaceDE/>
        <w:ind w:left="567" w:hanging="567"/>
        <w:rPr>
          <w:rFonts w:eastAsia="Times New Roman"/>
          <w:color w:val="auto"/>
          <w:sz w:val="22"/>
          <w:szCs w:val="22"/>
        </w:rPr>
      </w:pPr>
      <w:r w:rsidRPr="002B384D">
        <w:rPr>
          <w:rFonts w:eastAsia="Times New Roman"/>
          <w:color w:val="auto"/>
          <w:sz w:val="22"/>
          <w:szCs w:val="22"/>
        </w:rPr>
        <w:t>zaboravljivost, razdražljivost, zbunjenost, nervoza</w:t>
      </w:r>
    </w:p>
    <w:p w14:paraId="40C81FE0" w14:textId="77777777" w:rsidR="00543055" w:rsidRPr="002B384D" w:rsidRDefault="00543055">
      <w:pPr>
        <w:numPr>
          <w:ilvl w:val="0"/>
          <w:numId w:val="32"/>
        </w:numPr>
        <w:tabs>
          <w:tab w:val="clear" w:pos="720"/>
        </w:tabs>
        <w:autoSpaceDE/>
        <w:ind w:left="567" w:hanging="567"/>
        <w:rPr>
          <w:rFonts w:eastAsia="Times New Roman"/>
          <w:color w:val="auto"/>
          <w:sz w:val="22"/>
          <w:szCs w:val="22"/>
        </w:rPr>
      </w:pPr>
      <w:r w:rsidRPr="002B384D">
        <w:rPr>
          <w:rFonts w:eastAsia="Times New Roman"/>
          <w:color w:val="auto"/>
          <w:sz w:val="22"/>
          <w:szCs w:val="22"/>
        </w:rPr>
        <w:t>problemi s očima uključujući zamagljen ili oslabljen vid, natečene oči ili ječmenac</w:t>
      </w:r>
    </w:p>
    <w:p w14:paraId="587B99AF" w14:textId="77777777" w:rsidR="00543055" w:rsidRPr="002B384D" w:rsidRDefault="00543055">
      <w:pPr>
        <w:numPr>
          <w:ilvl w:val="0"/>
          <w:numId w:val="32"/>
        </w:numPr>
        <w:tabs>
          <w:tab w:val="clear" w:pos="720"/>
        </w:tabs>
        <w:autoSpaceDE/>
        <w:ind w:left="567" w:hanging="567"/>
        <w:rPr>
          <w:rFonts w:eastAsia="Times New Roman"/>
          <w:color w:val="auto"/>
          <w:sz w:val="22"/>
          <w:szCs w:val="22"/>
        </w:rPr>
      </w:pPr>
      <w:r w:rsidRPr="002B384D">
        <w:rPr>
          <w:rFonts w:eastAsia="Times New Roman"/>
          <w:color w:val="auto"/>
          <w:sz w:val="22"/>
          <w:szCs w:val="22"/>
        </w:rPr>
        <w:t>novonastalo zatajenje srca ili pogoršanje postojećeg, usporen ritam srca</w:t>
      </w:r>
    </w:p>
    <w:p w14:paraId="18C3A917" w14:textId="77777777" w:rsidR="00543055" w:rsidRPr="002B384D" w:rsidRDefault="00543055">
      <w:pPr>
        <w:numPr>
          <w:ilvl w:val="0"/>
          <w:numId w:val="32"/>
        </w:numPr>
        <w:tabs>
          <w:tab w:val="clear" w:pos="720"/>
        </w:tabs>
        <w:autoSpaceDE/>
        <w:ind w:left="567" w:hanging="567"/>
        <w:rPr>
          <w:rFonts w:eastAsia="Times New Roman"/>
          <w:color w:val="auto"/>
          <w:sz w:val="22"/>
          <w:szCs w:val="22"/>
        </w:rPr>
      </w:pPr>
      <w:r w:rsidRPr="002B384D">
        <w:rPr>
          <w:rFonts w:eastAsia="Times New Roman"/>
          <w:color w:val="auto"/>
          <w:sz w:val="22"/>
          <w:szCs w:val="22"/>
        </w:rPr>
        <w:t>nesvjestica</w:t>
      </w:r>
    </w:p>
    <w:p w14:paraId="253A9B05" w14:textId="77777777" w:rsidR="00543055" w:rsidRPr="002B384D" w:rsidRDefault="00543055">
      <w:pPr>
        <w:numPr>
          <w:ilvl w:val="0"/>
          <w:numId w:val="32"/>
        </w:numPr>
        <w:tabs>
          <w:tab w:val="clear" w:pos="720"/>
        </w:tabs>
        <w:autoSpaceDE/>
        <w:ind w:left="567" w:hanging="567"/>
        <w:rPr>
          <w:rFonts w:eastAsia="Times New Roman"/>
          <w:color w:val="auto"/>
          <w:sz w:val="22"/>
          <w:szCs w:val="22"/>
        </w:rPr>
      </w:pPr>
      <w:r w:rsidRPr="002B384D">
        <w:rPr>
          <w:rFonts w:eastAsia="Times New Roman"/>
          <w:color w:val="auto"/>
          <w:sz w:val="22"/>
          <w:szCs w:val="22"/>
        </w:rPr>
        <w:t>konvulzije (epileptički napadaji), tegobe sa živcima</w:t>
      </w:r>
    </w:p>
    <w:p w14:paraId="5459C31E" w14:textId="77777777" w:rsidR="00543055" w:rsidRPr="002B384D" w:rsidRDefault="00543055">
      <w:pPr>
        <w:numPr>
          <w:ilvl w:val="0"/>
          <w:numId w:val="32"/>
        </w:numPr>
        <w:tabs>
          <w:tab w:val="clear" w:pos="720"/>
        </w:tabs>
        <w:autoSpaceDE/>
        <w:ind w:left="567" w:hanging="567"/>
        <w:rPr>
          <w:rFonts w:eastAsia="Times New Roman"/>
          <w:color w:val="auto"/>
          <w:sz w:val="22"/>
          <w:szCs w:val="22"/>
        </w:rPr>
      </w:pPr>
      <w:r w:rsidRPr="002B384D">
        <w:rPr>
          <w:rFonts w:eastAsia="Times New Roman"/>
          <w:color w:val="auto"/>
          <w:sz w:val="22"/>
          <w:szCs w:val="22"/>
        </w:rPr>
        <w:t>otvor u crijevu ili onemogućen rad crijeva, bol u trbuhu ili grčevi</w:t>
      </w:r>
    </w:p>
    <w:p w14:paraId="129F2780" w14:textId="77777777" w:rsidR="00543055" w:rsidRPr="002B384D" w:rsidRDefault="00543055">
      <w:pPr>
        <w:numPr>
          <w:ilvl w:val="0"/>
          <w:numId w:val="32"/>
        </w:numPr>
        <w:tabs>
          <w:tab w:val="clear" w:pos="720"/>
          <w:tab w:val="left" w:pos="540"/>
        </w:tabs>
        <w:autoSpaceDE/>
        <w:ind w:left="567" w:hanging="567"/>
        <w:rPr>
          <w:rFonts w:eastAsia="Times New Roman"/>
          <w:color w:val="auto"/>
          <w:sz w:val="22"/>
          <w:szCs w:val="22"/>
        </w:rPr>
      </w:pPr>
      <w:r w:rsidRPr="002B384D">
        <w:rPr>
          <w:rFonts w:eastAsia="Times New Roman"/>
          <w:color w:val="auto"/>
          <w:sz w:val="22"/>
          <w:szCs w:val="22"/>
        </w:rPr>
        <w:t>oticanje gušterače (upala gušterače)</w:t>
      </w:r>
    </w:p>
    <w:p w14:paraId="7EBB058E" w14:textId="77777777" w:rsidR="00543055" w:rsidRPr="002B384D" w:rsidRDefault="00543055">
      <w:pPr>
        <w:numPr>
          <w:ilvl w:val="0"/>
          <w:numId w:val="32"/>
        </w:numPr>
        <w:tabs>
          <w:tab w:val="clear" w:pos="720"/>
        </w:tabs>
        <w:autoSpaceDE/>
        <w:ind w:left="567" w:hanging="567"/>
        <w:rPr>
          <w:rFonts w:eastAsia="Times New Roman"/>
          <w:color w:val="auto"/>
          <w:sz w:val="22"/>
          <w:szCs w:val="22"/>
        </w:rPr>
      </w:pPr>
      <w:r w:rsidRPr="002B384D">
        <w:rPr>
          <w:rFonts w:eastAsia="Times New Roman"/>
          <w:color w:val="auto"/>
          <w:sz w:val="22"/>
          <w:szCs w:val="22"/>
        </w:rPr>
        <w:t>gljivične infekcije kao što su infekcije uzrokovane kvascima ili gljivične infekcije noktiju</w:t>
      </w:r>
    </w:p>
    <w:p w14:paraId="67D1114B" w14:textId="77777777" w:rsidR="00543055" w:rsidRPr="002B384D" w:rsidRDefault="00543055">
      <w:pPr>
        <w:numPr>
          <w:ilvl w:val="0"/>
          <w:numId w:val="32"/>
        </w:numPr>
        <w:tabs>
          <w:tab w:val="clear" w:pos="720"/>
        </w:tabs>
        <w:autoSpaceDE/>
        <w:ind w:left="567" w:hanging="567"/>
        <w:rPr>
          <w:rFonts w:eastAsia="Times New Roman"/>
          <w:color w:val="auto"/>
          <w:sz w:val="22"/>
          <w:szCs w:val="22"/>
        </w:rPr>
      </w:pPr>
      <w:r w:rsidRPr="002B384D">
        <w:rPr>
          <w:rFonts w:eastAsia="Times New Roman"/>
          <w:color w:val="auto"/>
          <w:sz w:val="22"/>
          <w:szCs w:val="22"/>
        </w:rPr>
        <w:t>tegobe s plućima (poput edema)</w:t>
      </w:r>
    </w:p>
    <w:p w14:paraId="5A915C10" w14:textId="77777777" w:rsidR="00543055" w:rsidRPr="002B384D" w:rsidRDefault="00543055">
      <w:pPr>
        <w:numPr>
          <w:ilvl w:val="0"/>
          <w:numId w:val="32"/>
        </w:numPr>
        <w:tabs>
          <w:tab w:val="clear" w:pos="720"/>
          <w:tab w:val="left" w:pos="540"/>
        </w:tabs>
        <w:autoSpaceDE/>
        <w:ind w:left="567" w:hanging="567"/>
        <w:rPr>
          <w:rFonts w:eastAsia="Times New Roman"/>
          <w:color w:val="auto"/>
          <w:sz w:val="22"/>
          <w:szCs w:val="22"/>
        </w:rPr>
      </w:pPr>
      <w:r w:rsidRPr="002B384D">
        <w:rPr>
          <w:rFonts w:eastAsia="Times New Roman"/>
          <w:color w:val="auto"/>
          <w:sz w:val="22"/>
          <w:szCs w:val="22"/>
        </w:rPr>
        <w:t>nakupljanje tekućine oko pluća (pleuralni izljev)</w:t>
      </w:r>
    </w:p>
    <w:p w14:paraId="1585A848" w14:textId="77777777" w:rsidR="00543055" w:rsidRPr="002B384D" w:rsidRDefault="00543055">
      <w:pPr>
        <w:numPr>
          <w:ilvl w:val="0"/>
          <w:numId w:val="32"/>
        </w:numPr>
        <w:tabs>
          <w:tab w:val="clear" w:pos="720"/>
          <w:tab w:val="left" w:pos="540"/>
        </w:tabs>
        <w:autoSpaceDE/>
        <w:ind w:left="567" w:hanging="567"/>
        <w:rPr>
          <w:rFonts w:eastAsia="Times New Roman"/>
          <w:color w:val="auto"/>
          <w:sz w:val="22"/>
          <w:szCs w:val="22"/>
        </w:rPr>
      </w:pPr>
      <w:r w:rsidRPr="002B384D">
        <w:rPr>
          <w:rFonts w:eastAsia="Times New Roman"/>
          <w:color w:val="auto"/>
          <w:sz w:val="22"/>
          <w:szCs w:val="22"/>
        </w:rPr>
        <w:t>suženje dišnih putova u plućima, koje uzrokuje otežano disanje</w:t>
      </w:r>
    </w:p>
    <w:p w14:paraId="43959D29" w14:textId="77777777" w:rsidR="00543055" w:rsidRPr="002B384D" w:rsidRDefault="00543055">
      <w:pPr>
        <w:numPr>
          <w:ilvl w:val="0"/>
          <w:numId w:val="32"/>
        </w:numPr>
        <w:tabs>
          <w:tab w:val="clear" w:pos="720"/>
          <w:tab w:val="left" w:pos="540"/>
        </w:tabs>
        <w:autoSpaceDE/>
        <w:ind w:left="567" w:hanging="567"/>
        <w:rPr>
          <w:rFonts w:eastAsia="Times New Roman"/>
          <w:color w:val="auto"/>
          <w:sz w:val="22"/>
          <w:szCs w:val="22"/>
        </w:rPr>
      </w:pPr>
      <w:r w:rsidRPr="002B384D">
        <w:rPr>
          <w:rFonts w:eastAsia="Times New Roman"/>
          <w:color w:val="auto"/>
          <w:sz w:val="22"/>
          <w:szCs w:val="22"/>
        </w:rPr>
        <w:t>upala plućne ovojnice, koja uzrokuje oštru bol u prsnom košu koja se pogoršava disanjem (pleuritis)</w:t>
      </w:r>
    </w:p>
    <w:p w14:paraId="5DBB00EA" w14:textId="77777777" w:rsidR="00543055" w:rsidRPr="002B384D" w:rsidRDefault="00543055">
      <w:pPr>
        <w:numPr>
          <w:ilvl w:val="0"/>
          <w:numId w:val="32"/>
        </w:numPr>
        <w:tabs>
          <w:tab w:val="clear" w:pos="720"/>
          <w:tab w:val="left" w:pos="540"/>
        </w:tabs>
        <w:autoSpaceDE/>
        <w:ind w:left="567" w:hanging="567"/>
        <w:rPr>
          <w:rFonts w:eastAsia="Times New Roman"/>
          <w:color w:val="auto"/>
          <w:sz w:val="22"/>
          <w:szCs w:val="22"/>
        </w:rPr>
      </w:pPr>
      <w:r w:rsidRPr="002B384D">
        <w:rPr>
          <w:rFonts w:eastAsia="Times New Roman"/>
          <w:color w:val="auto"/>
          <w:sz w:val="22"/>
          <w:szCs w:val="22"/>
        </w:rPr>
        <w:t>tuberkuloza</w:t>
      </w:r>
    </w:p>
    <w:p w14:paraId="6A1EF4BC" w14:textId="77777777" w:rsidR="00543055" w:rsidRPr="002B384D" w:rsidRDefault="00543055">
      <w:pPr>
        <w:numPr>
          <w:ilvl w:val="0"/>
          <w:numId w:val="32"/>
        </w:numPr>
        <w:tabs>
          <w:tab w:val="clear" w:pos="720"/>
        </w:tabs>
        <w:autoSpaceDE/>
        <w:ind w:left="567" w:hanging="567"/>
        <w:rPr>
          <w:rFonts w:eastAsia="Times New Roman"/>
          <w:color w:val="auto"/>
          <w:sz w:val="22"/>
          <w:szCs w:val="22"/>
        </w:rPr>
      </w:pPr>
      <w:r w:rsidRPr="002B384D">
        <w:rPr>
          <w:rFonts w:eastAsia="Times New Roman"/>
          <w:color w:val="auto"/>
          <w:sz w:val="22"/>
          <w:szCs w:val="22"/>
        </w:rPr>
        <w:t>infekcije bubrega</w:t>
      </w:r>
    </w:p>
    <w:p w14:paraId="409FC76F" w14:textId="77777777" w:rsidR="00543055" w:rsidRPr="002B384D" w:rsidRDefault="00543055">
      <w:pPr>
        <w:numPr>
          <w:ilvl w:val="0"/>
          <w:numId w:val="32"/>
        </w:numPr>
        <w:tabs>
          <w:tab w:val="clear" w:pos="720"/>
          <w:tab w:val="left" w:pos="-720"/>
        </w:tabs>
        <w:autoSpaceDE/>
        <w:ind w:left="567" w:hanging="567"/>
        <w:rPr>
          <w:rFonts w:eastAsia="Times New Roman"/>
          <w:color w:val="auto"/>
          <w:sz w:val="22"/>
          <w:szCs w:val="22"/>
        </w:rPr>
      </w:pPr>
      <w:r w:rsidRPr="002B384D">
        <w:rPr>
          <w:rFonts w:eastAsia="Times New Roman"/>
          <w:color w:val="auto"/>
          <w:sz w:val="22"/>
          <w:szCs w:val="22"/>
        </w:rPr>
        <w:t>smanjen broj krvnih pločica, prekomjeran broj bijelih krvnih stanica</w:t>
      </w:r>
    </w:p>
    <w:p w14:paraId="4CB2BFD2" w14:textId="107111F8" w:rsidR="00543055" w:rsidRPr="002B384D" w:rsidRDefault="00543055">
      <w:pPr>
        <w:numPr>
          <w:ilvl w:val="0"/>
          <w:numId w:val="32"/>
        </w:numPr>
        <w:tabs>
          <w:tab w:val="clear" w:pos="720"/>
        </w:tabs>
        <w:autoSpaceDE/>
        <w:ind w:left="567" w:hanging="567"/>
        <w:rPr>
          <w:rFonts w:eastAsia="Times New Roman"/>
          <w:color w:val="auto"/>
          <w:sz w:val="22"/>
          <w:szCs w:val="22"/>
        </w:rPr>
      </w:pPr>
      <w:r w:rsidRPr="002B384D">
        <w:rPr>
          <w:rFonts w:eastAsia="Times New Roman"/>
          <w:color w:val="auto"/>
          <w:sz w:val="22"/>
          <w:szCs w:val="22"/>
        </w:rPr>
        <w:t>infekcije rodnice</w:t>
      </w:r>
    </w:p>
    <w:p w14:paraId="5F93153C" w14:textId="77777777" w:rsidR="008961B5" w:rsidRPr="002B384D" w:rsidRDefault="00543055">
      <w:pPr>
        <w:numPr>
          <w:ilvl w:val="0"/>
          <w:numId w:val="32"/>
        </w:numPr>
        <w:tabs>
          <w:tab w:val="clear" w:pos="720"/>
        </w:tabs>
        <w:autoSpaceDE/>
        <w:ind w:left="567" w:hanging="567"/>
        <w:rPr>
          <w:sz w:val="22"/>
          <w:szCs w:val="22"/>
        </w:rPr>
      </w:pPr>
      <w:r w:rsidRPr="002B384D">
        <w:rPr>
          <w:sz w:val="22"/>
          <w:szCs w:val="22"/>
        </w:rPr>
        <w:t>nalazi krvnih pretraga koji ukazuju na prisutnost 'protutijela' na vlastito tijelo</w:t>
      </w:r>
    </w:p>
    <w:p w14:paraId="3AE2D564" w14:textId="77777777" w:rsidR="00601C2C" w:rsidRPr="002B384D" w:rsidRDefault="008961B5" w:rsidP="00601C2C">
      <w:pPr>
        <w:numPr>
          <w:ilvl w:val="0"/>
          <w:numId w:val="32"/>
        </w:numPr>
        <w:tabs>
          <w:tab w:val="clear" w:pos="720"/>
        </w:tabs>
        <w:autoSpaceDE/>
        <w:ind w:left="567" w:hanging="567"/>
        <w:rPr>
          <w:sz w:val="20"/>
          <w:szCs w:val="20"/>
        </w:rPr>
      </w:pPr>
      <w:r w:rsidRPr="002B384D">
        <w:rPr>
          <w:sz w:val="22"/>
          <w:szCs w:val="22"/>
        </w:rPr>
        <w:t>promjene razine kolesterola i masnoća u krvi</w:t>
      </w:r>
      <w:r w:rsidR="005169C0" w:rsidRPr="002B384D">
        <w:rPr>
          <w:sz w:val="20"/>
          <w:szCs w:val="20"/>
        </w:rPr>
        <w:t>.</w:t>
      </w:r>
    </w:p>
    <w:p w14:paraId="091E5D0D" w14:textId="05918688" w:rsidR="00601C2C" w:rsidRPr="002B384D" w:rsidRDefault="00601C2C" w:rsidP="00601C2C">
      <w:pPr>
        <w:numPr>
          <w:ilvl w:val="0"/>
          <w:numId w:val="32"/>
        </w:numPr>
        <w:tabs>
          <w:tab w:val="clear" w:pos="720"/>
        </w:tabs>
        <w:autoSpaceDE/>
        <w:ind w:left="567" w:hanging="567"/>
        <w:rPr>
          <w:sz w:val="22"/>
          <w:szCs w:val="22"/>
        </w:rPr>
      </w:pPr>
      <w:r w:rsidRPr="002B384D">
        <w:rPr>
          <w:sz w:val="22"/>
          <w:szCs w:val="22"/>
        </w:rPr>
        <w:t>porast tjelesne težine (u većine bolesnika porast tjelesne težine je bio mali)</w:t>
      </w:r>
    </w:p>
    <w:p w14:paraId="3E9E6591" w14:textId="77777777" w:rsidR="00543055" w:rsidRPr="002B384D" w:rsidRDefault="00543055">
      <w:pPr>
        <w:tabs>
          <w:tab w:val="left" w:pos="567"/>
        </w:tabs>
        <w:autoSpaceDE/>
        <w:rPr>
          <w:rFonts w:eastAsia="Times New Roman"/>
          <w:color w:val="auto"/>
          <w:sz w:val="22"/>
          <w:szCs w:val="22"/>
        </w:rPr>
      </w:pPr>
    </w:p>
    <w:p w14:paraId="5DAB3B8D" w14:textId="77777777" w:rsidR="00543055" w:rsidRPr="002B384D" w:rsidRDefault="00543055">
      <w:pPr>
        <w:keepNext/>
        <w:tabs>
          <w:tab w:val="left" w:pos="567"/>
        </w:tabs>
        <w:autoSpaceDE/>
        <w:rPr>
          <w:b/>
          <w:bCs/>
          <w:color w:val="auto"/>
          <w:sz w:val="22"/>
          <w:szCs w:val="22"/>
          <w:lang w:eastAsia="ko-KR"/>
        </w:rPr>
      </w:pPr>
      <w:r w:rsidRPr="002B384D">
        <w:rPr>
          <w:rFonts w:eastAsia="Times New Roman"/>
          <w:b/>
          <w:bCs/>
          <w:color w:val="auto"/>
          <w:sz w:val="22"/>
          <w:szCs w:val="22"/>
        </w:rPr>
        <w:t>Rijetko</w:t>
      </w:r>
      <w:r w:rsidRPr="002B384D">
        <w:rPr>
          <w:rFonts w:eastAsia="Times New Roman"/>
          <w:bCs/>
          <w:color w:val="auto"/>
          <w:sz w:val="22"/>
          <w:szCs w:val="22"/>
        </w:rPr>
        <w:t>: mogu se javiti u manje od 1 na 1000 osoba</w:t>
      </w:r>
    </w:p>
    <w:p w14:paraId="0D18674B"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vrsta raka krvi (limfom)</w:t>
      </w:r>
    </w:p>
    <w:p w14:paraId="7C3F5E44" w14:textId="77777777" w:rsidR="00543055" w:rsidRPr="002B384D" w:rsidRDefault="00543055">
      <w:pPr>
        <w:numPr>
          <w:ilvl w:val="0"/>
          <w:numId w:val="30"/>
        </w:numPr>
        <w:tabs>
          <w:tab w:val="left" w:pos="567"/>
        </w:tabs>
        <w:autoSpaceDE/>
        <w:ind w:left="540" w:hanging="540"/>
        <w:rPr>
          <w:rFonts w:eastAsia="Times New Roman"/>
          <w:color w:val="auto"/>
          <w:sz w:val="22"/>
          <w:szCs w:val="22"/>
        </w:rPr>
      </w:pPr>
      <w:r w:rsidRPr="002B384D">
        <w:rPr>
          <w:rFonts w:eastAsia="Times New Roman"/>
          <w:color w:val="auto"/>
          <w:sz w:val="22"/>
          <w:szCs w:val="22"/>
        </w:rPr>
        <w:t>nedostatna opskrba tijela kisikom preko krvi, poremećaji cirkulacije kao što je suženje krvnih žila</w:t>
      </w:r>
    </w:p>
    <w:p w14:paraId="2610557C"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upala moždane ovojnice (meningitis)</w:t>
      </w:r>
    </w:p>
    <w:p w14:paraId="5BAC3669"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infekcije zbog oslabljenog imunološkog sustava</w:t>
      </w:r>
    </w:p>
    <w:p w14:paraId="78B0351B"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infekcija hepatitisom B ako ste u prošlosti već imali hepatitis B</w:t>
      </w:r>
    </w:p>
    <w:p w14:paraId="1AF23A48"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upala jetre uzrokovana tegobama s imunološkim sustavom (autoimuni hepatitis)</w:t>
      </w:r>
    </w:p>
    <w:p w14:paraId="59B29E2B"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jetrene tegobe koje uzrokuju žutilo kože ili bjeloočnica (žutica)</w:t>
      </w:r>
    </w:p>
    <w:p w14:paraId="346AB26F"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neprirodno oticanje ili bujanje tkiva</w:t>
      </w:r>
    </w:p>
    <w:p w14:paraId="7C4C2BDB"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teška alergijska reakcija koja može uzrokovati gubitak svijesti i može biti opasna po život (anafilaktički šok)</w:t>
      </w:r>
    </w:p>
    <w:p w14:paraId="113B611B"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oticanje malih krvnih žila (vaskulitis)</w:t>
      </w:r>
    </w:p>
    <w:p w14:paraId="2E08F5B1"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poremećaji imunološkog sustava koji mogu zahvatiti pluća, kožu i limfne čvorove (kao što je sarkoidoza)</w:t>
      </w:r>
    </w:p>
    <w:p w14:paraId="28C65993"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nakupljanje imunosnih stanica kao posljedica upalnog odgovora (granulomatozne lezije)</w:t>
      </w:r>
    </w:p>
    <w:p w14:paraId="5C6720CF"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manjak motivacije i emocija</w:t>
      </w:r>
    </w:p>
    <w:p w14:paraId="7B629F2E" w14:textId="77777777" w:rsidR="00543055" w:rsidRPr="002B384D" w:rsidRDefault="00543055">
      <w:pPr>
        <w:numPr>
          <w:ilvl w:val="0"/>
          <w:numId w:val="43"/>
        </w:numPr>
        <w:tabs>
          <w:tab w:val="left" w:pos="567"/>
        </w:tabs>
        <w:autoSpaceDE/>
        <w:ind w:left="567" w:hanging="567"/>
        <w:rPr>
          <w:sz w:val="22"/>
          <w:szCs w:val="22"/>
        </w:rPr>
      </w:pPr>
      <w:r w:rsidRPr="002B384D">
        <w:rPr>
          <w:rFonts w:eastAsia="Times New Roman"/>
          <w:color w:val="auto"/>
          <w:sz w:val="22"/>
          <w:szCs w:val="22"/>
        </w:rPr>
        <w:t xml:space="preserve">ozbiljne kožne bolesti kao što su toksična epidermalna nekroliza, Stevens-Johnsonov sindrom </w:t>
      </w:r>
      <w:r w:rsidRPr="002B384D">
        <w:rPr>
          <w:sz w:val="22"/>
          <w:szCs w:val="22"/>
        </w:rPr>
        <w:t>i akutna generalizirana egzantematozna pustuloza</w:t>
      </w:r>
    </w:p>
    <w:p w14:paraId="11819CD4"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sz w:val="22"/>
          <w:szCs w:val="22"/>
        </w:rPr>
        <w:t>drugi problemi s kožom kao što su</w:t>
      </w:r>
      <w:r w:rsidRPr="002B384D">
        <w:rPr>
          <w:rFonts w:eastAsia="Times New Roman"/>
          <w:color w:val="auto"/>
          <w:sz w:val="22"/>
          <w:szCs w:val="22"/>
        </w:rPr>
        <w:t xml:space="preserve"> multiformni eritem, mjehurići na koži i ljuštenje kože ili gnojni čirevi </w:t>
      </w:r>
      <w:r w:rsidRPr="002B384D">
        <w:rPr>
          <w:sz w:val="22"/>
          <w:szCs w:val="22"/>
        </w:rPr>
        <w:t>(furunkuloza)</w:t>
      </w:r>
    </w:p>
    <w:p w14:paraId="346A20E5"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ozbiljni poremećaji živčanog sustava kao što su poprečni mijelitis, bolesti nalik multiploj sklerozi, optički neuritis i Guillain-Barréov sindrom</w:t>
      </w:r>
    </w:p>
    <w:p w14:paraId="667CCDA7"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upala oka koja može uzrokovati promjene vida, uključujući sljepoću</w:t>
      </w:r>
    </w:p>
    <w:p w14:paraId="5CEA5F0D"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nakupljanje tekućine u srčanoj ovojnici (perikardijalna efuzija)</w:t>
      </w:r>
    </w:p>
    <w:p w14:paraId="264D5855"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ozbiljne tegobe s plućima (kao što je intersticijska bolest pluća)</w:t>
      </w:r>
    </w:p>
    <w:p w14:paraId="004269DC"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lastRenderedPageBreak/>
        <w:t>melanom (vrsta raka kože)</w:t>
      </w:r>
    </w:p>
    <w:p w14:paraId="0EE3BA26"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rak grlića maternice</w:t>
      </w:r>
    </w:p>
    <w:p w14:paraId="5168F123"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smanjen broj krvnih stanica, uključujući značajno smanjenje broja bijelih krvnih stanica.</w:t>
      </w:r>
    </w:p>
    <w:p w14:paraId="41F7AFCD" w14:textId="77777777" w:rsidR="00543055" w:rsidRPr="002B384D" w:rsidRDefault="00543055">
      <w:pPr>
        <w:numPr>
          <w:ilvl w:val="0"/>
          <w:numId w:val="24"/>
        </w:numPr>
        <w:tabs>
          <w:tab w:val="left" w:pos="567"/>
        </w:tabs>
        <w:autoSpaceDE/>
        <w:ind w:left="540" w:hanging="540"/>
        <w:rPr>
          <w:rFonts w:eastAsia="Times New Roman"/>
          <w:color w:val="auto"/>
          <w:sz w:val="22"/>
          <w:szCs w:val="22"/>
        </w:rPr>
      </w:pPr>
      <w:r w:rsidRPr="002B384D">
        <w:rPr>
          <w:rFonts w:eastAsia="Times New Roman"/>
          <w:color w:val="auto"/>
          <w:sz w:val="22"/>
          <w:szCs w:val="22"/>
        </w:rPr>
        <w:t>male crvene ili ljubičaste točkice uzrokovane krvarenjem ispod kože</w:t>
      </w:r>
    </w:p>
    <w:p w14:paraId="56202097" w14:textId="77777777" w:rsidR="00543055" w:rsidRPr="002B384D" w:rsidRDefault="00543055">
      <w:pPr>
        <w:widowControl w:val="0"/>
        <w:numPr>
          <w:ilvl w:val="0"/>
          <w:numId w:val="24"/>
        </w:numPr>
        <w:tabs>
          <w:tab w:val="left" w:pos="567"/>
        </w:tabs>
        <w:suppressAutoHyphens w:val="0"/>
        <w:autoSpaceDE/>
        <w:ind w:left="539" w:hanging="539"/>
        <w:rPr>
          <w:sz w:val="22"/>
          <w:szCs w:val="22"/>
        </w:rPr>
      </w:pPr>
      <w:r w:rsidRPr="002B384D">
        <w:rPr>
          <w:rFonts w:eastAsia="Times New Roman"/>
          <w:color w:val="auto"/>
          <w:sz w:val="22"/>
          <w:szCs w:val="22"/>
        </w:rPr>
        <w:t>odstupanja u vrijednostima proteina koji je prisutan u krvi, a zove se faktor komplementa i dio je imunološkog sustava</w:t>
      </w:r>
      <w:r w:rsidRPr="002B384D">
        <w:rPr>
          <w:sz w:val="22"/>
          <w:szCs w:val="22"/>
        </w:rPr>
        <w:t xml:space="preserve"> </w:t>
      </w:r>
    </w:p>
    <w:p w14:paraId="298F27E2" w14:textId="77777777" w:rsidR="00543055" w:rsidRPr="002B384D" w:rsidRDefault="00543055">
      <w:pPr>
        <w:widowControl w:val="0"/>
        <w:numPr>
          <w:ilvl w:val="0"/>
          <w:numId w:val="24"/>
        </w:numPr>
        <w:tabs>
          <w:tab w:val="left" w:pos="567"/>
        </w:tabs>
        <w:suppressAutoHyphens w:val="0"/>
        <w:autoSpaceDE/>
        <w:ind w:left="539" w:hanging="539"/>
        <w:rPr>
          <w:sz w:val="22"/>
          <w:szCs w:val="22"/>
        </w:rPr>
      </w:pPr>
      <w:r w:rsidRPr="002B384D">
        <w:rPr>
          <w:sz w:val="22"/>
          <w:szCs w:val="22"/>
        </w:rPr>
        <w:t>Lihenoidne reakcije (crveno-ljubičasti kožni osip sa svrbežom i/ili bijelo-sive crte slične nitima na sluznici.</w:t>
      </w:r>
    </w:p>
    <w:p w14:paraId="73F9D992" w14:textId="77777777" w:rsidR="00543055" w:rsidRPr="002B384D" w:rsidRDefault="00543055">
      <w:pPr>
        <w:tabs>
          <w:tab w:val="left" w:pos="567"/>
        </w:tabs>
        <w:autoSpaceDE/>
        <w:rPr>
          <w:color w:val="auto"/>
          <w:sz w:val="22"/>
          <w:szCs w:val="22"/>
          <w:lang w:eastAsia="ko-KR"/>
        </w:rPr>
      </w:pPr>
    </w:p>
    <w:p w14:paraId="531CB963" w14:textId="77777777" w:rsidR="00543055" w:rsidRPr="002B384D" w:rsidRDefault="00543055">
      <w:pPr>
        <w:keepNext/>
        <w:tabs>
          <w:tab w:val="left" w:pos="567"/>
        </w:tabs>
        <w:autoSpaceDE/>
        <w:rPr>
          <w:color w:val="auto"/>
          <w:sz w:val="22"/>
          <w:szCs w:val="22"/>
          <w:lang w:eastAsia="ko-KR"/>
        </w:rPr>
      </w:pPr>
      <w:r w:rsidRPr="002B384D">
        <w:rPr>
          <w:b/>
          <w:bCs/>
          <w:sz w:val="22"/>
          <w:szCs w:val="22"/>
        </w:rPr>
        <w:t>Nepoznato</w:t>
      </w:r>
      <w:r w:rsidRPr="002B384D">
        <w:rPr>
          <w:bCs/>
          <w:sz w:val="22"/>
          <w:szCs w:val="22"/>
        </w:rPr>
        <w:t>: učestalost se ne može procijeniti iz dostupnih podataka</w:t>
      </w:r>
    </w:p>
    <w:p w14:paraId="1000F4D7" w14:textId="77777777" w:rsidR="00543055" w:rsidRPr="002B384D" w:rsidRDefault="00543055">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rak</w:t>
      </w:r>
    </w:p>
    <w:p w14:paraId="0FBDA8D6" w14:textId="77777777" w:rsidR="00543055" w:rsidRPr="002B384D" w:rsidRDefault="00543055">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rijedak rak krvnih stanica koji se najčešće javlja u mlađih muškaraca (hepatosplenički limfom T</w:t>
      </w:r>
      <w:r w:rsidRPr="002B384D">
        <w:rPr>
          <w:rFonts w:eastAsia="Times New Roman"/>
          <w:color w:val="auto"/>
          <w:sz w:val="22"/>
          <w:szCs w:val="22"/>
        </w:rPr>
        <w:noBreakHyphen/>
        <w:t>stanica)</w:t>
      </w:r>
    </w:p>
    <w:p w14:paraId="7A02CD37" w14:textId="77777777" w:rsidR="00543055" w:rsidRPr="002B384D" w:rsidRDefault="00543055">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zatajenje jetre</w:t>
      </w:r>
    </w:p>
    <w:p w14:paraId="5887AF04" w14:textId="1D6781ED" w:rsidR="00543055" w:rsidRPr="002B384D" w:rsidRDefault="00543055">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karcinom Merkelovih stanica (vrsta raka kože)</w:t>
      </w:r>
    </w:p>
    <w:p w14:paraId="26F020DD" w14:textId="0DC00C54" w:rsidR="0003231C" w:rsidRPr="002B384D" w:rsidRDefault="0003231C" w:rsidP="0032318C">
      <w:pPr>
        <w:widowControl w:val="0"/>
        <w:numPr>
          <w:ilvl w:val="0"/>
          <w:numId w:val="17"/>
        </w:numPr>
        <w:tabs>
          <w:tab w:val="clear" w:pos="720"/>
          <w:tab w:val="left" w:pos="567"/>
        </w:tabs>
        <w:suppressAutoHyphens w:val="0"/>
        <w:autoSpaceDE/>
        <w:ind w:left="567" w:hanging="567"/>
        <w:rPr>
          <w:rFonts w:eastAsia="Times New Roman"/>
          <w:color w:val="auto"/>
          <w:sz w:val="22"/>
          <w:szCs w:val="22"/>
        </w:rPr>
      </w:pPr>
      <w:r w:rsidRPr="002B384D">
        <w:rPr>
          <w:sz w:val="22"/>
          <w:szCs w:val="22"/>
        </w:rPr>
        <w:t>Kaposijev sarkom, rijedak oblik raka povezan s infekcijom humanim herpes virusom 8. Kaposijev sarkom najčešće se očituje u obliku ljubičastih promjena (lezija) na koži</w:t>
      </w:r>
    </w:p>
    <w:p w14:paraId="685205FE" w14:textId="7A5260C3" w:rsidR="00543055" w:rsidRPr="002B384D" w:rsidRDefault="00543055">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 xml:space="preserve">pogoršanje bolesti koja se zove dermatomiozitis (očituje se kao osip kože </w:t>
      </w:r>
      <w:r w:rsidR="007351D3" w:rsidRPr="002B384D">
        <w:rPr>
          <w:rFonts w:eastAsia="Times New Roman"/>
          <w:color w:val="auto"/>
          <w:sz w:val="22"/>
          <w:szCs w:val="22"/>
        </w:rPr>
        <w:t>sa</w:t>
      </w:r>
      <w:r w:rsidRPr="002B384D">
        <w:rPr>
          <w:rFonts w:eastAsia="Times New Roman"/>
          <w:color w:val="auto"/>
          <w:sz w:val="22"/>
          <w:szCs w:val="22"/>
        </w:rPr>
        <w:t xml:space="preserve"> slabošću mišića)</w:t>
      </w:r>
    </w:p>
    <w:p w14:paraId="2DBCBD70" w14:textId="77777777" w:rsidR="00543055" w:rsidRPr="002B384D" w:rsidRDefault="00543055">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srčani udar</w:t>
      </w:r>
    </w:p>
    <w:p w14:paraId="3AF90E4E" w14:textId="33B13EF4" w:rsidR="005169C0" w:rsidRPr="002B384D" w:rsidRDefault="005169C0" w:rsidP="005169C0">
      <w:pPr>
        <w:numPr>
          <w:ilvl w:val="0"/>
          <w:numId w:val="17"/>
        </w:numPr>
        <w:tabs>
          <w:tab w:val="clear" w:pos="720"/>
        </w:tabs>
        <w:autoSpaceDE/>
        <w:ind w:left="567" w:hanging="567"/>
        <w:rPr>
          <w:rFonts w:eastAsia="Times New Roman"/>
          <w:color w:val="auto"/>
          <w:sz w:val="22"/>
          <w:szCs w:val="22"/>
        </w:rPr>
      </w:pPr>
      <w:r w:rsidRPr="002B384D">
        <w:rPr>
          <w:sz w:val="22"/>
          <w:szCs w:val="22"/>
        </w:rPr>
        <w:t>moždani udar</w:t>
      </w:r>
    </w:p>
    <w:p w14:paraId="3CBC3533" w14:textId="77777777" w:rsidR="00543055" w:rsidRPr="002B384D" w:rsidRDefault="00543055">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privremeni gubitak vida tijekom ili unutar 2 sata od infuzije</w:t>
      </w:r>
    </w:p>
    <w:p w14:paraId="0609C049" w14:textId="25BC1B4D" w:rsidR="00EB2DC0" w:rsidRPr="00B06D7B" w:rsidRDefault="00543055" w:rsidP="00EB2DC0">
      <w:pPr>
        <w:numPr>
          <w:ilvl w:val="0"/>
          <w:numId w:val="17"/>
        </w:numPr>
        <w:tabs>
          <w:tab w:val="clear" w:pos="720"/>
        </w:tabs>
        <w:autoSpaceDE/>
        <w:ind w:left="567" w:hanging="567"/>
        <w:rPr>
          <w:rFonts w:eastAsia="Times New Roman"/>
          <w:color w:val="auto"/>
          <w:sz w:val="22"/>
          <w:szCs w:val="22"/>
        </w:rPr>
      </w:pPr>
      <w:r w:rsidRPr="002B384D">
        <w:rPr>
          <w:sz w:val="22"/>
          <w:szCs w:val="22"/>
        </w:rPr>
        <w:t>infekcija uzrokovana primjenom živog cjepiva zbog oslabljenog imunološkog sustava</w:t>
      </w:r>
      <w:r w:rsidR="005169C0" w:rsidRPr="002B384D">
        <w:rPr>
          <w:sz w:val="22"/>
          <w:szCs w:val="22"/>
        </w:rPr>
        <w:t>.</w:t>
      </w:r>
      <w:r w:rsidR="00EB2DC0" w:rsidRPr="00EB2DC0">
        <w:rPr>
          <w:rFonts w:eastAsia="Times New Roman"/>
          <w:color w:val="auto"/>
          <w:sz w:val="22"/>
          <w:szCs w:val="22"/>
        </w:rPr>
        <w:t xml:space="preserve"> </w:t>
      </w:r>
    </w:p>
    <w:p w14:paraId="1B51B242" w14:textId="45A1E2D1" w:rsidR="00543055" w:rsidRPr="00EB2DC0" w:rsidRDefault="00EB2DC0" w:rsidP="00EB2DC0">
      <w:pPr>
        <w:numPr>
          <w:ilvl w:val="0"/>
          <w:numId w:val="17"/>
        </w:numPr>
        <w:tabs>
          <w:tab w:val="clear" w:pos="720"/>
        </w:tabs>
        <w:autoSpaceDE/>
        <w:ind w:left="567" w:hanging="567"/>
        <w:rPr>
          <w:rFonts w:eastAsia="Times New Roman"/>
          <w:color w:val="auto"/>
          <w:sz w:val="22"/>
          <w:szCs w:val="22"/>
        </w:rPr>
      </w:pPr>
      <w:r w:rsidRPr="00355B89">
        <w:rPr>
          <w:sz w:val="22"/>
          <w:szCs w:val="22"/>
        </w:rPr>
        <w:t>problemi nakon medicinskog zahvata (uključujući infektivne i neinfektivne probleme)</w:t>
      </w:r>
    </w:p>
    <w:p w14:paraId="28304174" w14:textId="77777777" w:rsidR="00543055" w:rsidRPr="002B384D" w:rsidRDefault="00543055">
      <w:pPr>
        <w:tabs>
          <w:tab w:val="left" w:pos="567"/>
        </w:tabs>
        <w:autoSpaceDE/>
        <w:rPr>
          <w:color w:val="auto"/>
          <w:sz w:val="22"/>
          <w:szCs w:val="22"/>
          <w:lang w:eastAsia="ko-KR"/>
        </w:rPr>
      </w:pPr>
    </w:p>
    <w:p w14:paraId="5E4BD0D0" w14:textId="77777777" w:rsidR="00543055" w:rsidRPr="002B384D" w:rsidRDefault="00543055">
      <w:pPr>
        <w:numPr>
          <w:ilvl w:val="12"/>
          <w:numId w:val="0"/>
        </w:numPr>
        <w:autoSpaceDE/>
        <w:ind w:right="-2"/>
        <w:rPr>
          <w:rFonts w:eastAsia="Times New Roman"/>
          <w:b/>
          <w:color w:val="auto"/>
          <w:sz w:val="22"/>
          <w:szCs w:val="22"/>
        </w:rPr>
      </w:pPr>
      <w:r w:rsidRPr="002B384D">
        <w:rPr>
          <w:rFonts w:eastAsia="Times New Roman"/>
          <w:b/>
          <w:color w:val="auto"/>
          <w:sz w:val="22"/>
          <w:szCs w:val="22"/>
        </w:rPr>
        <w:t>Prijavljivanje nuspojava</w:t>
      </w:r>
    </w:p>
    <w:p w14:paraId="1D9694F4" w14:textId="50E5AA59"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Ako primijetite bilo koju nuspojavu, potrebno je obavijestiti liječnika, ljekarnika ili medicinsku sestru. </w:t>
      </w:r>
      <w:r w:rsidRPr="002B384D">
        <w:rPr>
          <w:color w:val="auto"/>
          <w:sz w:val="22"/>
          <w:szCs w:val="22"/>
          <w:lang w:eastAsia="ko-KR"/>
        </w:rPr>
        <w:t>T</w:t>
      </w:r>
      <w:r w:rsidRPr="002B384D">
        <w:rPr>
          <w:rFonts w:eastAsia="Times New Roman"/>
          <w:color w:val="auto"/>
          <w:sz w:val="22"/>
          <w:szCs w:val="22"/>
        </w:rPr>
        <w:t>o uključuje i svaku moguću nuspojavu koja nije navedena u ovoj uputi. Nuspojave možete prijaviti izravno putem nacionalnog sustava za prijavu nuspojava</w:t>
      </w:r>
      <w:r w:rsidR="00FF2095" w:rsidRPr="002B384D">
        <w:rPr>
          <w:rFonts w:eastAsia="Times New Roman"/>
          <w:color w:val="auto"/>
          <w:sz w:val="22"/>
          <w:szCs w:val="22"/>
        </w:rPr>
        <w:t>:</w:t>
      </w:r>
      <w:r w:rsidRPr="002B384D">
        <w:rPr>
          <w:rFonts w:eastAsia="Times New Roman"/>
          <w:color w:val="auto"/>
          <w:sz w:val="22"/>
          <w:szCs w:val="22"/>
        </w:rPr>
        <w:t xml:space="preserve"> </w:t>
      </w:r>
      <w:r w:rsidRPr="002B384D">
        <w:rPr>
          <w:rFonts w:eastAsia="Times New Roman"/>
          <w:color w:val="auto"/>
          <w:sz w:val="22"/>
          <w:szCs w:val="22"/>
          <w:shd w:val="pct15" w:color="auto" w:fill="FFFFFF"/>
        </w:rPr>
        <w:t xml:space="preserve">navedenog u </w:t>
      </w:r>
      <w:hyperlink r:id="rId13" w:history="1">
        <w:r w:rsidRPr="002B384D">
          <w:rPr>
            <w:rStyle w:val="a5"/>
            <w:sz w:val="22"/>
            <w:szCs w:val="22"/>
            <w:shd w:val="pct15" w:color="auto" w:fill="FFFFFF"/>
            <w:lang w:eastAsia="en-GB"/>
          </w:rPr>
          <w:t>Dodatku V</w:t>
        </w:r>
      </w:hyperlink>
      <w:r w:rsidRPr="002B384D">
        <w:rPr>
          <w:rFonts w:eastAsia="Times New Roman"/>
          <w:color w:val="auto"/>
          <w:sz w:val="22"/>
          <w:szCs w:val="22"/>
          <w:shd w:val="pct15" w:color="auto" w:fill="FFFFFF"/>
        </w:rPr>
        <w:t>.</w:t>
      </w:r>
      <w:r w:rsidRPr="002B384D">
        <w:rPr>
          <w:rFonts w:eastAsia="Times New Roman"/>
          <w:color w:val="auto"/>
          <w:sz w:val="22"/>
          <w:szCs w:val="22"/>
        </w:rPr>
        <w:t xml:space="preserve"> Prijavljivanjem nuspojava možete pridonijeti u procjeni sigurnosti ovog lijeka.</w:t>
      </w:r>
    </w:p>
    <w:p w14:paraId="228F6A67" w14:textId="77777777" w:rsidR="00543055" w:rsidRPr="002B384D" w:rsidRDefault="00543055">
      <w:pPr>
        <w:tabs>
          <w:tab w:val="left" w:pos="567"/>
        </w:tabs>
        <w:autoSpaceDE/>
        <w:rPr>
          <w:rFonts w:eastAsia="Times New Roman"/>
          <w:color w:val="auto"/>
          <w:sz w:val="22"/>
          <w:szCs w:val="22"/>
        </w:rPr>
      </w:pPr>
    </w:p>
    <w:p w14:paraId="72F1BD64"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5.</w:t>
      </w:r>
      <w:r w:rsidRPr="002B384D">
        <w:rPr>
          <w:rFonts w:eastAsia="Times New Roman"/>
          <w:color w:val="auto"/>
          <w:sz w:val="22"/>
          <w:szCs w:val="22"/>
        </w:rPr>
        <w:tab/>
      </w:r>
      <w:r w:rsidRPr="002B384D">
        <w:rPr>
          <w:rFonts w:eastAsia="Times New Roman"/>
          <w:b/>
          <w:color w:val="auto"/>
          <w:sz w:val="22"/>
          <w:szCs w:val="22"/>
        </w:rPr>
        <w:t>Kako čuvati lijek Remsima</w:t>
      </w:r>
    </w:p>
    <w:p w14:paraId="3EFBAC93" w14:textId="77777777" w:rsidR="00543055" w:rsidRPr="002B384D" w:rsidRDefault="00543055">
      <w:pPr>
        <w:keepNext/>
        <w:tabs>
          <w:tab w:val="left" w:pos="567"/>
        </w:tabs>
        <w:autoSpaceDE/>
        <w:rPr>
          <w:rFonts w:eastAsia="Times New Roman"/>
          <w:color w:val="auto"/>
          <w:sz w:val="22"/>
          <w:szCs w:val="22"/>
        </w:rPr>
      </w:pPr>
    </w:p>
    <w:p w14:paraId="581857FF" w14:textId="4557081C" w:rsidR="00543055" w:rsidRPr="002B384D" w:rsidRDefault="00FF2095">
      <w:pPr>
        <w:numPr>
          <w:ilvl w:val="0"/>
          <w:numId w:val="28"/>
        </w:numPr>
        <w:tabs>
          <w:tab w:val="left" w:pos="567"/>
        </w:tabs>
        <w:autoSpaceDE/>
        <w:ind w:left="567" w:hanging="567"/>
        <w:rPr>
          <w:rFonts w:eastAsia="Times New Roman"/>
          <w:color w:val="auto"/>
          <w:sz w:val="22"/>
          <w:szCs w:val="22"/>
        </w:rPr>
      </w:pPr>
      <w:r w:rsidRPr="002B384D">
        <w:rPr>
          <w:rFonts w:eastAsia="Times New Roman"/>
          <w:color w:val="auto"/>
          <w:sz w:val="22"/>
          <w:szCs w:val="22"/>
        </w:rPr>
        <w:t>L</w:t>
      </w:r>
      <w:r w:rsidR="00543055" w:rsidRPr="002B384D">
        <w:rPr>
          <w:rFonts w:eastAsia="Times New Roman"/>
          <w:color w:val="auto"/>
          <w:sz w:val="22"/>
          <w:szCs w:val="22"/>
        </w:rPr>
        <w:t>ijek čuvajte izvan pogleda i dohvata djece.</w:t>
      </w:r>
    </w:p>
    <w:p w14:paraId="38F4AE40" w14:textId="3357B991" w:rsidR="00543055" w:rsidRPr="002B384D" w:rsidRDefault="00543055">
      <w:pPr>
        <w:numPr>
          <w:ilvl w:val="0"/>
          <w:numId w:val="28"/>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Ovaj lijek se ne smije upotrijebiti nakon isteka roka valjanosti navedenog na naljepnici i kutiji </w:t>
      </w:r>
      <w:r w:rsidRPr="002B384D">
        <w:rPr>
          <w:color w:val="auto"/>
          <w:sz w:val="22"/>
          <w:szCs w:val="22"/>
          <w:lang w:eastAsia="ko-KR"/>
        </w:rPr>
        <w:t xml:space="preserve">iza </w:t>
      </w:r>
      <w:r w:rsidRPr="002B384D">
        <w:rPr>
          <w:rFonts w:eastAsia="Times New Roman"/>
          <w:color w:val="auto"/>
          <w:sz w:val="22"/>
          <w:szCs w:val="22"/>
        </w:rPr>
        <w:t xml:space="preserve">oznake </w:t>
      </w:r>
      <w:r w:rsidR="00711B63" w:rsidRPr="002B384D">
        <w:rPr>
          <w:sz w:val="22"/>
          <w:szCs w:val="22"/>
        </w:rPr>
        <w:t>„EXP”</w:t>
      </w:r>
      <w:r w:rsidRPr="002B384D">
        <w:rPr>
          <w:rFonts w:eastAsia="Times New Roman"/>
          <w:color w:val="auto"/>
          <w:sz w:val="22"/>
          <w:szCs w:val="22"/>
        </w:rPr>
        <w:t>. Rok valjanosti odnosi se na zadnji dan navedenog mjeseca.</w:t>
      </w:r>
    </w:p>
    <w:p w14:paraId="0429BDF2" w14:textId="7412C08C" w:rsidR="00C85510" w:rsidRPr="002B384D" w:rsidRDefault="00C85510" w:rsidP="00C85510">
      <w:pPr>
        <w:numPr>
          <w:ilvl w:val="0"/>
          <w:numId w:val="28"/>
        </w:numPr>
        <w:tabs>
          <w:tab w:val="left" w:pos="567"/>
        </w:tabs>
        <w:autoSpaceDE/>
        <w:ind w:left="567" w:hanging="567"/>
        <w:rPr>
          <w:rFonts w:eastAsia="Times New Roman"/>
          <w:color w:val="auto"/>
          <w:sz w:val="22"/>
          <w:szCs w:val="22"/>
        </w:rPr>
      </w:pPr>
      <w:r w:rsidRPr="002B384D">
        <w:rPr>
          <w:rFonts w:eastAsia="Times New Roman"/>
          <w:color w:val="auto"/>
          <w:sz w:val="22"/>
          <w:szCs w:val="22"/>
        </w:rPr>
        <w:t>Čuvati u hladnjaku (2°C – 8°C). Ne zamrzavati. Napunjenu štrcaljku čuvati u vanjskom pakiranju radi zaštite od svjetlosti.</w:t>
      </w:r>
    </w:p>
    <w:p w14:paraId="72BB8F9D" w14:textId="00A25356" w:rsidR="00543055" w:rsidRPr="002B384D" w:rsidRDefault="00543055">
      <w:pPr>
        <w:numPr>
          <w:ilvl w:val="0"/>
          <w:numId w:val="28"/>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Ovaj se lijek također može čuvati u originalnom pakiranju izvan hladnjaka na temperaturi do najviše 25°C tijekom </w:t>
      </w:r>
      <w:r w:rsidR="00110E20" w:rsidRPr="002B384D">
        <w:rPr>
          <w:rFonts w:eastAsia="Times New Roman"/>
          <w:color w:val="auto"/>
          <w:sz w:val="22"/>
          <w:szCs w:val="22"/>
        </w:rPr>
        <w:t xml:space="preserve">jednokratnog </w:t>
      </w:r>
      <w:r w:rsidRPr="002B384D">
        <w:rPr>
          <w:rFonts w:eastAsia="Times New Roman"/>
          <w:color w:val="auto"/>
          <w:sz w:val="22"/>
          <w:szCs w:val="22"/>
        </w:rPr>
        <w:t xml:space="preserve">razdoblja od najviše </w:t>
      </w:r>
      <w:r w:rsidR="002477D4" w:rsidRPr="002B384D">
        <w:rPr>
          <w:rFonts w:eastAsia="Times New Roman"/>
          <w:color w:val="auto"/>
          <w:sz w:val="22"/>
          <w:szCs w:val="22"/>
        </w:rPr>
        <w:t xml:space="preserve">28 </w:t>
      </w:r>
      <w:r w:rsidRPr="002B384D">
        <w:rPr>
          <w:rFonts w:eastAsia="Times New Roman"/>
          <w:color w:val="auto"/>
          <w:sz w:val="22"/>
          <w:szCs w:val="22"/>
        </w:rPr>
        <w:t>dana</w:t>
      </w:r>
      <w:r w:rsidRPr="002B384D">
        <w:rPr>
          <w:sz w:val="22"/>
          <w:szCs w:val="22"/>
        </w:rPr>
        <w:t>, ali ne izvan originalnog roka valjanosti</w:t>
      </w:r>
      <w:r w:rsidRPr="002B384D">
        <w:rPr>
          <w:rFonts w:eastAsia="Times New Roman"/>
          <w:color w:val="auto"/>
          <w:sz w:val="22"/>
          <w:szCs w:val="22"/>
        </w:rPr>
        <w:t>. U takvoj situaciji, nemojte ponovno vraćati lijek u hladnjak</w:t>
      </w:r>
      <w:r w:rsidR="00110E20" w:rsidRPr="002B384D">
        <w:rPr>
          <w:rFonts w:eastAsia="Times New Roman"/>
          <w:color w:val="auto"/>
          <w:sz w:val="22"/>
          <w:szCs w:val="22"/>
        </w:rPr>
        <w:t xml:space="preserve"> na</w:t>
      </w:r>
      <w:r w:rsidRPr="002B384D">
        <w:rPr>
          <w:rFonts w:eastAsia="Times New Roman"/>
          <w:color w:val="auto"/>
          <w:sz w:val="22"/>
          <w:szCs w:val="22"/>
        </w:rPr>
        <w:t xml:space="preserve"> čuvanj</w:t>
      </w:r>
      <w:r w:rsidR="00110E20" w:rsidRPr="002B384D">
        <w:rPr>
          <w:rFonts w:eastAsia="Times New Roman"/>
          <w:color w:val="auto"/>
          <w:sz w:val="22"/>
          <w:szCs w:val="22"/>
        </w:rPr>
        <w:t>e</w:t>
      </w:r>
      <w:r w:rsidRPr="002B384D">
        <w:rPr>
          <w:rFonts w:eastAsia="Times New Roman"/>
          <w:color w:val="auto"/>
          <w:sz w:val="22"/>
          <w:szCs w:val="22"/>
        </w:rPr>
        <w:t>. Zapišite novi rok valjanosti na kutiju uključujući dan/mjesec/godinu. Ako ga ne upo</w:t>
      </w:r>
      <w:r w:rsidR="00EC7499" w:rsidRPr="002B384D">
        <w:rPr>
          <w:sz w:val="22"/>
          <w:szCs w:val="22"/>
        </w:rPr>
        <w:t>trijebite</w:t>
      </w:r>
      <w:r w:rsidRPr="002B384D">
        <w:rPr>
          <w:rFonts w:eastAsia="Times New Roman"/>
          <w:color w:val="auto"/>
          <w:sz w:val="22"/>
          <w:szCs w:val="22"/>
        </w:rPr>
        <w:t xml:space="preserve"> do novog roka valjanosti ili roka valjanosti otisnutog na kutiji, ovisno o tome koji je raniji, lijek </w:t>
      </w:r>
      <w:r w:rsidR="00D277B3" w:rsidRPr="002B384D">
        <w:rPr>
          <w:rFonts w:eastAsia="Times New Roman"/>
          <w:color w:val="auto"/>
          <w:sz w:val="22"/>
          <w:szCs w:val="22"/>
        </w:rPr>
        <w:t xml:space="preserve">morate </w:t>
      </w:r>
      <w:r w:rsidRPr="002B384D">
        <w:rPr>
          <w:rFonts w:eastAsia="Times New Roman"/>
          <w:color w:val="auto"/>
          <w:sz w:val="22"/>
          <w:szCs w:val="22"/>
        </w:rPr>
        <w:t>bacit</w:t>
      </w:r>
      <w:r w:rsidR="00D277B3" w:rsidRPr="002B384D">
        <w:rPr>
          <w:rFonts w:eastAsia="Times New Roman"/>
          <w:color w:val="auto"/>
          <w:sz w:val="22"/>
          <w:szCs w:val="22"/>
        </w:rPr>
        <w:t>i</w:t>
      </w:r>
      <w:r w:rsidRPr="002B384D">
        <w:rPr>
          <w:rFonts w:eastAsia="Times New Roman"/>
          <w:color w:val="auto"/>
          <w:sz w:val="22"/>
          <w:szCs w:val="22"/>
        </w:rPr>
        <w:t>.</w:t>
      </w:r>
    </w:p>
    <w:p w14:paraId="20817C7D" w14:textId="77777777" w:rsidR="00543055" w:rsidRPr="002B384D" w:rsidRDefault="00543055">
      <w:pPr>
        <w:numPr>
          <w:ilvl w:val="0"/>
          <w:numId w:val="28"/>
        </w:numPr>
        <w:tabs>
          <w:tab w:val="left" w:pos="567"/>
        </w:tabs>
        <w:autoSpaceDE/>
        <w:ind w:left="567" w:hanging="567"/>
        <w:rPr>
          <w:rFonts w:eastAsia="Times New Roman"/>
          <w:color w:val="auto"/>
          <w:sz w:val="22"/>
          <w:szCs w:val="22"/>
        </w:rPr>
      </w:pPr>
      <w:r w:rsidRPr="002B384D">
        <w:rPr>
          <w:sz w:val="22"/>
          <w:szCs w:val="22"/>
        </w:rPr>
        <w:t>Nikada nemojte nikakve lijekove bacati u otpadne vode ili kućni otpad. Pitajte svog ljekarnika kako baciti lijekove koje više ne koristite. Ove će mjere pomoći u očuvanju okoliša.</w:t>
      </w:r>
    </w:p>
    <w:p w14:paraId="22918407" w14:textId="77777777" w:rsidR="00543055" w:rsidRPr="002B384D" w:rsidRDefault="00543055">
      <w:pPr>
        <w:tabs>
          <w:tab w:val="left" w:pos="567"/>
        </w:tabs>
        <w:autoSpaceDE/>
        <w:rPr>
          <w:rFonts w:eastAsia="Times New Roman"/>
          <w:color w:val="auto"/>
          <w:sz w:val="22"/>
          <w:szCs w:val="22"/>
        </w:rPr>
      </w:pPr>
    </w:p>
    <w:p w14:paraId="4382D85C" w14:textId="77777777" w:rsidR="00543055" w:rsidRPr="002B384D" w:rsidRDefault="00543055">
      <w:pPr>
        <w:tabs>
          <w:tab w:val="left" w:pos="567"/>
        </w:tabs>
        <w:autoSpaceDE/>
        <w:rPr>
          <w:rFonts w:eastAsia="Times New Roman"/>
          <w:color w:val="auto"/>
          <w:sz w:val="22"/>
          <w:szCs w:val="22"/>
        </w:rPr>
      </w:pPr>
    </w:p>
    <w:p w14:paraId="0DB316C5" w14:textId="77777777" w:rsidR="00543055" w:rsidRPr="002B384D" w:rsidRDefault="00543055">
      <w:pPr>
        <w:keepNext/>
        <w:tabs>
          <w:tab w:val="left" w:pos="567"/>
        </w:tabs>
        <w:autoSpaceDE/>
        <w:ind w:left="567" w:hanging="567"/>
        <w:rPr>
          <w:rFonts w:eastAsia="Times New Roman"/>
          <w:b/>
          <w:color w:val="auto"/>
          <w:sz w:val="22"/>
          <w:szCs w:val="22"/>
        </w:rPr>
      </w:pPr>
      <w:r w:rsidRPr="002B384D">
        <w:rPr>
          <w:rFonts w:eastAsia="Times New Roman"/>
          <w:b/>
          <w:color w:val="auto"/>
          <w:sz w:val="22"/>
          <w:szCs w:val="22"/>
        </w:rPr>
        <w:t>6.</w:t>
      </w:r>
      <w:r w:rsidRPr="002B384D">
        <w:rPr>
          <w:rFonts w:eastAsia="Times New Roman"/>
          <w:color w:val="auto"/>
          <w:sz w:val="22"/>
          <w:szCs w:val="22"/>
        </w:rPr>
        <w:tab/>
      </w:r>
      <w:r w:rsidRPr="002B384D">
        <w:rPr>
          <w:rFonts w:eastAsia="Times New Roman"/>
          <w:b/>
          <w:color w:val="auto"/>
          <w:sz w:val="22"/>
          <w:szCs w:val="22"/>
        </w:rPr>
        <w:t>Sadržaj pakiranja i druge informacije</w:t>
      </w:r>
    </w:p>
    <w:p w14:paraId="2A7D32C6" w14:textId="77777777" w:rsidR="00543055" w:rsidRPr="002B384D" w:rsidRDefault="00543055">
      <w:pPr>
        <w:keepNext/>
        <w:tabs>
          <w:tab w:val="left" w:pos="567"/>
        </w:tabs>
        <w:autoSpaceDE/>
        <w:rPr>
          <w:rFonts w:eastAsia="Times New Roman"/>
          <w:b/>
          <w:color w:val="auto"/>
          <w:sz w:val="22"/>
          <w:szCs w:val="22"/>
        </w:rPr>
      </w:pPr>
    </w:p>
    <w:p w14:paraId="20119A0B"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Što Remsima sadrži</w:t>
      </w:r>
    </w:p>
    <w:p w14:paraId="5E4F4FBE" w14:textId="59D29AF4" w:rsidR="00543055" w:rsidRPr="002B384D" w:rsidRDefault="00543055">
      <w:pPr>
        <w:numPr>
          <w:ilvl w:val="0"/>
          <w:numId w:val="28"/>
        </w:numPr>
        <w:tabs>
          <w:tab w:val="clear" w:pos="720"/>
        </w:tabs>
        <w:autoSpaceDE/>
        <w:ind w:left="567" w:hanging="567"/>
        <w:rPr>
          <w:rFonts w:eastAsia="Times New Roman"/>
          <w:color w:val="auto"/>
          <w:sz w:val="22"/>
          <w:szCs w:val="22"/>
        </w:rPr>
      </w:pPr>
      <w:bookmarkStart w:id="24" w:name="_Hlk17723379"/>
      <w:r w:rsidRPr="002B384D">
        <w:rPr>
          <w:rFonts w:eastAsia="Times New Roman"/>
          <w:color w:val="auto"/>
          <w:sz w:val="22"/>
          <w:szCs w:val="22"/>
        </w:rPr>
        <w:t xml:space="preserve">Djelatna tvar je infliksimab. </w:t>
      </w:r>
      <w:r w:rsidR="00D277B3" w:rsidRPr="002B384D">
        <w:rPr>
          <w:rFonts w:eastAsia="Times New Roman"/>
          <w:color w:val="auto"/>
          <w:sz w:val="22"/>
          <w:szCs w:val="22"/>
        </w:rPr>
        <w:t>Jedna</w:t>
      </w:r>
      <w:r w:rsidRPr="002B384D">
        <w:rPr>
          <w:rFonts w:eastAsia="Times New Roman"/>
          <w:color w:val="auto"/>
          <w:sz w:val="22"/>
          <w:szCs w:val="22"/>
        </w:rPr>
        <w:t xml:space="preserve"> napunjen</w:t>
      </w:r>
      <w:r w:rsidR="00D277B3" w:rsidRPr="002B384D">
        <w:rPr>
          <w:rFonts w:eastAsia="Times New Roman"/>
          <w:color w:val="auto"/>
          <w:sz w:val="22"/>
          <w:szCs w:val="22"/>
        </w:rPr>
        <w:t>a</w:t>
      </w:r>
      <w:r w:rsidRPr="002B384D">
        <w:rPr>
          <w:rFonts w:eastAsia="Times New Roman"/>
          <w:color w:val="auto"/>
          <w:sz w:val="22"/>
          <w:szCs w:val="22"/>
        </w:rPr>
        <w:t xml:space="preserve"> štrcaljk</w:t>
      </w:r>
      <w:r w:rsidR="00D277B3" w:rsidRPr="002B384D">
        <w:rPr>
          <w:rFonts w:eastAsia="Times New Roman"/>
          <w:color w:val="auto"/>
          <w:sz w:val="22"/>
          <w:szCs w:val="22"/>
        </w:rPr>
        <w:t>a s</w:t>
      </w:r>
      <w:r w:rsidRPr="002B384D">
        <w:rPr>
          <w:rFonts w:eastAsia="Times New Roman"/>
          <w:color w:val="auto"/>
          <w:sz w:val="22"/>
          <w:szCs w:val="22"/>
        </w:rPr>
        <w:t xml:space="preserve"> </w:t>
      </w:r>
      <w:r w:rsidR="00D277B3" w:rsidRPr="002B384D">
        <w:rPr>
          <w:rFonts w:eastAsia="Times New Roman"/>
          <w:color w:val="auto"/>
          <w:sz w:val="22"/>
          <w:szCs w:val="22"/>
        </w:rPr>
        <w:t xml:space="preserve">jednokratnom dozom od 1 ml </w:t>
      </w:r>
      <w:r w:rsidRPr="002B384D">
        <w:rPr>
          <w:rFonts w:eastAsia="Times New Roman"/>
          <w:color w:val="auto"/>
          <w:sz w:val="22"/>
          <w:szCs w:val="22"/>
        </w:rPr>
        <w:t>sadrži 120 mg infliksimaba.</w:t>
      </w:r>
    </w:p>
    <w:p w14:paraId="23B30B42" w14:textId="12F35596" w:rsidR="00543055" w:rsidRPr="002B384D" w:rsidRDefault="00543055">
      <w:pPr>
        <w:numPr>
          <w:ilvl w:val="0"/>
          <w:numId w:val="28"/>
        </w:numPr>
        <w:tabs>
          <w:tab w:val="clear" w:pos="720"/>
        </w:tabs>
        <w:autoSpaceDE/>
        <w:ind w:left="567" w:hanging="567"/>
        <w:rPr>
          <w:rFonts w:eastAsia="Times New Roman"/>
          <w:color w:val="auto"/>
          <w:sz w:val="22"/>
          <w:szCs w:val="22"/>
        </w:rPr>
      </w:pPr>
      <w:r w:rsidRPr="002B384D">
        <w:rPr>
          <w:rFonts w:eastAsia="Times New Roman"/>
          <w:color w:val="auto"/>
          <w:sz w:val="22"/>
          <w:szCs w:val="22"/>
        </w:rPr>
        <w:t xml:space="preserve">Pomoćne tvari su </w:t>
      </w:r>
      <w:r w:rsidR="00D277B3" w:rsidRPr="002B384D">
        <w:rPr>
          <w:rFonts w:eastAsia="Times New Roman"/>
          <w:color w:val="auto"/>
          <w:sz w:val="22"/>
          <w:szCs w:val="22"/>
        </w:rPr>
        <w:t>acetatna</w:t>
      </w:r>
      <w:r w:rsidRPr="002B384D">
        <w:rPr>
          <w:rFonts w:eastAsia="Times New Roman"/>
          <w:color w:val="auto"/>
          <w:sz w:val="22"/>
          <w:szCs w:val="22"/>
        </w:rPr>
        <w:t xml:space="preserve"> kiselina, natrij acetat trihidrat, sorbitol</w:t>
      </w:r>
      <w:r w:rsidR="00C020EA" w:rsidRPr="002B384D">
        <w:rPr>
          <w:rFonts w:eastAsia="Times New Roman"/>
          <w:color w:val="auto"/>
          <w:sz w:val="22"/>
          <w:szCs w:val="22"/>
        </w:rPr>
        <w:t xml:space="preserve"> (E420)</w:t>
      </w:r>
      <w:r w:rsidRPr="002B384D">
        <w:rPr>
          <w:rFonts w:eastAsia="Times New Roman"/>
          <w:color w:val="auto"/>
          <w:sz w:val="22"/>
          <w:szCs w:val="22"/>
        </w:rPr>
        <w:t>, polisorbat 80</w:t>
      </w:r>
      <w:r w:rsidR="00C020EA" w:rsidRPr="002B384D">
        <w:rPr>
          <w:rFonts w:eastAsia="Times New Roman"/>
          <w:color w:val="auto"/>
          <w:sz w:val="22"/>
          <w:szCs w:val="22"/>
        </w:rPr>
        <w:t xml:space="preserve"> (E433)</w:t>
      </w:r>
      <w:r w:rsidRPr="002B384D">
        <w:rPr>
          <w:rFonts w:eastAsia="Times New Roman"/>
          <w:color w:val="auto"/>
          <w:sz w:val="22"/>
          <w:szCs w:val="22"/>
        </w:rPr>
        <w:t>, voda za injekcije.</w:t>
      </w:r>
    </w:p>
    <w:p w14:paraId="26C3B7A6" w14:textId="77777777" w:rsidR="00543055" w:rsidRPr="002B384D" w:rsidRDefault="00543055">
      <w:pPr>
        <w:tabs>
          <w:tab w:val="left" w:pos="567"/>
        </w:tabs>
        <w:autoSpaceDE/>
        <w:rPr>
          <w:rFonts w:eastAsia="Times New Roman"/>
          <w:color w:val="auto"/>
          <w:sz w:val="22"/>
          <w:szCs w:val="22"/>
        </w:rPr>
      </w:pPr>
    </w:p>
    <w:bookmarkEnd w:id="24"/>
    <w:p w14:paraId="3D691886"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lastRenderedPageBreak/>
        <w:t xml:space="preserve">Kako Remsima izgleda i sadržaj </w:t>
      </w:r>
      <w:r w:rsidRPr="002B384D">
        <w:rPr>
          <w:rFonts w:eastAsia="Times New Roman"/>
          <w:b/>
          <w:color w:val="auto"/>
          <w:sz w:val="22"/>
          <w:szCs w:val="22"/>
        </w:rPr>
        <w:t>pakiranja</w:t>
      </w:r>
    </w:p>
    <w:p w14:paraId="03DE8F85" w14:textId="4AAC1045"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Lijek Remsima je </w:t>
      </w:r>
      <w:r w:rsidR="00D277B3" w:rsidRPr="002B384D">
        <w:rPr>
          <w:rFonts w:eastAsia="Times New Roman"/>
          <w:color w:val="auto"/>
          <w:sz w:val="22"/>
          <w:szCs w:val="22"/>
        </w:rPr>
        <w:t>bistra do opalescentna</w:t>
      </w:r>
      <w:r w:rsidRPr="002B384D">
        <w:rPr>
          <w:rFonts w:eastAsia="Times New Roman"/>
          <w:color w:val="auto"/>
          <w:sz w:val="22"/>
          <w:szCs w:val="22"/>
        </w:rPr>
        <w:t xml:space="preserve">, bezbojna do svijetlosmeđa otopina koja </w:t>
      </w:r>
      <w:r w:rsidR="00D277B3" w:rsidRPr="002B384D">
        <w:rPr>
          <w:rFonts w:eastAsia="Times New Roman"/>
          <w:color w:val="auto"/>
          <w:sz w:val="22"/>
          <w:szCs w:val="22"/>
        </w:rPr>
        <w:t>dolazi</w:t>
      </w:r>
      <w:r w:rsidRPr="002B384D">
        <w:rPr>
          <w:rFonts w:eastAsia="Times New Roman"/>
          <w:color w:val="auto"/>
          <w:sz w:val="22"/>
          <w:szCs w:val="22"/>
        </w:rPr>
        <w:t xml:space="preserve"> u napunjenoj štrcaljki</w:t>
      </w:r>
      <w:r w:rsidR="00D277B3" w:rsidRPr="002B384D">
        <w:rPr>
          <w:rFonts w:eastAsia="Times New Roman"/>
          <w:color w:val="auto"/>
          <w:sz w:val="22"/>
          <w:szCs w:val="22"/>
        </w:rPr>
        <w:t xml:space="preserve"> za jednokratnu primjenu</w:t>
      </w:r>
      <w:r w:rsidRPr="002B384D">
        <w:rPr>
          <w:rFonts w:eastAsia="Times New Roman"/>
          <w:color w:val="auto"/>
          <w:sz w:val="22"/>
          <w:szCs w:val="22"/>
        </w:rPr>
        <w:t>.</w:t>
      </w:r>
    </w:p>
    <w:p w14:paraId="0C3495B2" w14:textId="77777777" w:rsidR="00543055" w:rsidRPr="002B384D" w:rsidRDefault="00543055">
      <w:pPr>
        <w:tabs>
          <w:tab w:val="left" w:pos="567"/>
        </w:tabs>
        <w:autoSpaceDE/>
        <w:rPr>
          <w:rFonts w:eastAsia="Times New Roman"/>
          <w:color w:val="auto"/>
          <w:sz w:val="22"/>
          <w:szCs w:val="22"/>
        </w:rPr>
      </w:pPr>
    </w:p>
    <w:p w14:paraId="10F27D8E" w14:textId="77777777" w:rsidR="000E5885" w:rsidRPr="002B384D" w:rsidRDefault="000E5885" w:rsidP="000E5885">
      <w:pPr>
        <w:numPr>
          <w:ilvl w:val="12"/>
          <w:numId w:val="0"/>
        </w:numPr>
        <w:tabs>
          <w:tab w:val="left" w:pos="708"/>
        </w:tabs>
        <w:rPr>
          <w:sz w:val="22"/>
          <w:szCs w:val="22"/>
        </w:rPr>
      </w:pPr>
      <w:r w:rsidRPr="002B384D">
        <w:rPr>
          <w:sz w:val="22"/>
          <w:szCs w:val="22"/>
          <w:lang w:eastAsia="ko-KR"/>
        </w:rPr>
        <w:t>Jedno pakiranje sadrži 1</w:t>
      </w:r>
      <w:r w:rsidRPr="002B384D">
        <w:rPr>
          <w:sz w:val="22"/>
          <w:szCs w:val="22"/>
        </w:rPr>
        <w:t xml:space="preserve"> napunjenu štrcaljku s 2 jastučića natopljena alkoholom</w:t>
      </w:r>
      <w:r w:rsidRPr="002B384D">
        <w:rPr>
          <w:sz w:val="22"/>
          <w:szCs w:val="22"/>
          <w:lang w:eastAsia="ko-KR"/>
        </w:rPr>
        <w:t xml:space="preserve">, 2 napunjene štrcaljke </w:t>
      </w:r>
      <w:r w:rsidRPr="002B384D">
        <w:rPr>
          <w:sz w:val="22"/>
          <w:szCs w:val="22"/>
        </w:rPr>
        <w:t xml:space="preserve">s 2 jastučića natopljena alkoholom, </w:t>
      </w:r>
      <w:r w:rsidRPr="002B384D">
        <w:rPr>
          <w:sz w:val="22"/>
          <w:szCs w:val="22"/>
          <w:lang w:eastAsia="ko-KR"/>
        </w:rPr>
        <w:t xml:space="preserve">4 napunjene štrcaljke </w:t>
      </w:r>
      <w:r w:rsidRPr="002B384D">
        <w:rPr>
          <w:sz w:val="22"/>
          <w:szCs w:val="22"/>
        </w:rPr>
        <w:t>s 4 jastučića natopljena alkoholom ili</w:t>
      </w:r>
      <w:r w:rsidRPr="002B384D">
        <w:rPr>
          <w:sz w:val="22"/>
          <w:szCs w:val="22"/>
          <w:lang w:eastAsia="ko-KR"/>
        </w:rPr>
        <w:t xml:space="preserve"> 6 napunjene štrcaljke </w:t>
      </w:r>
      <w:r w:rsidRPr="002B384D">
        <w:rPr>
          <w:sz w:val="22"/>
          <w:szCs w:val="22"/>
        </w:rPr>
        <w:t>s 6 jastučića natopljena alkoholom.</w:t>
      </w:r>
    </w:p>
    <w:p w14:paraId="41C7620A" w14:textId="77777777" w:rsidR="000E5885" w:rsidRPr="002B384D" w:rsidRDefault="000E5885" w:rsidP="000E5885">
      <w:pPr>
        <w:numPr>
          <w:ilvl w:val="12"/>
          <w:numId w:val="0"/>
        </w:numPr>
        <w:tabs>
          <w:tab w:val="left" w:pos="708"/>
        </w:tabs>
        <w:rPr>
          <w:sz w:val="22"/>
          <w:szCs w:val="22"/>
        </w:rPr>
      </w:pPr>
    </w:p>
    <w:p w14:paraId="1908EEFB" w14:textId="77777777" w:rsidR="000E5885" w:rsidRPr="002B384D" w:rsidRDefault="000E5885" w:rsidP="000E5885">
      <w:pPr>
        <w:numPr>
          <w:ilvl w:val="12"/>
          <w:numId w:val="0"/>
        </w:numPr>
        <w:tabs>
          <w:tab w:val="left" w:pos="708"/>
        </w:tabs>
        <w:rPr>
          <w:sz w:val="22"/>
          <w:szCs w:val="22"/>
          <w:shd w:val="pct15" w:color="auto" w:fill="FFFFFF"/>
          <w:lang w:eastAsia="ko-KR"/>
        </w:rPr>
      </w:pPr>
      <w:r w:rsidRPr="002B384D">
        <w:rPr>
          <w:sz w:val="22"/>
          <w:szCs w:val="22"/>
          <w:shd w:val="pct15" w:color="auto" w:fill="FFFFFF"/>
        </w:rPr>
        <w:t>Jedno pakiranje sadrži 1 napunjenu štrcaljku s automatskim štitnikom igle s 2 jastučića natopljena alkoholom, 2 napunjene štrcaljke s automatskim štitnikom igle s 2 jastučića natopljena alkoholom, 4 napunjene štrcaljke s automatskim štitnikom igle s 4 jastučića natopljena alkoholom ili</w:t>
      </w:r>
      <w:r w:rsidRPr="002B384D">
        <w:rPr>
          <w:sz w:val="22"/>
          <w:szCs w:val="22"/>
          <w:shd w:val="pct15" w:color="auto" w:fill="FFFFFF"/>
          <w:lang w:eastAsia="ko-KR"/>
        </w:rPr>
        <w:t xml:space="preserve"> </w:t>
      </w:r>
      <w:r w:rsidRPr="002B384D">
        <w:rPr>
          <w:sz w:val="22"/>
          <w:szCs w:val="22"/>
          <w:shd w:val="pct15" w:color="auto" w:fill="FFFFFF"/>
        </w:rPr>
        <w:t>6 napunjene štrcaljke s automatskim štitnikom igle s 6 jastučića natopljena alkoholom.</w:t>
      </w:r>
    </w:p>
    <w:p w14:paraId="15898DDC" w14:textId="77777777" w:rsidR="00543055" w:rsidRPr="002B384D" w:rsidRDefault="00543055">
      <w:pPr>
        <w:tabs>
          <w:tab w:val="left" w:pos="567"/>
        </w:tabs>
        <w:autoSpaceDE/>
        <w:rPr>
          <w:rFonts w:eastAsia="Times New Roman"/>
          <w:color w:val="auto"/>
          <w:sz w:val="22"/>
          <w:szCs w:val="22"/>
        </w:rPr>
      </w:pPr>
    </w:p>
    <w:p w14:paraId="5913EBE4" w14:textId="63FF7095" w:rsidR="00543055" w:rsidRPr="002B384D" w:rsidRDefault="00661FD8">
      <w:pPr>
        <w:rPr>
          <w:rFonts w:eastAsia="Times New Roman"/>
          <w:color w:val="auto"/>
          <w:sz w:val="22"/>
          <w:szCs w:val="22"/>
        </w:rPr>
      </w:pPr>
      <w:r w:rsidRPr="002B384D">
        <w:rPr>
          <w:rFonts w:eastAsia="Times New Roman"/>
          <w:color w:val="auto"/>
          <w:sz w:val="22"/>
          <w:szCs w:val="22"/>
        </w:rPr>
        <w:t xml:space="preserve">Na tržištu </w:t>
      </w:r>
      <w:r w:rsidR="00543055" w:rsidRPr="002B384D">
        <w:rPr>
          <w:rFonts w:eastAsia="Times New Roman"/>
          <w:color w:val="auto"/>
          <w:sz w:val="22"/>
          <w:szCs w:val="22"/>
        </w:rPr>
        <w:t>se ne moraju nalaziti sve veličine pakiranja.</w:t>
      </w:r>
    </w:p>
    <w:p w14:paraId="6C4D61CB" w14:textId="77777777" w:rsidR="00543055" w:rsidRPr="002B384D" w:rsidRDefault="00543055">
      <w:pPr>
        <w:tabs>
          <w:tab w:val="left" w:pos="567"/>
        </w:tabs>
        <w:autoSpaceDE/>
        <w:rPr>
          <w:rFonts w:eastAsia="Times New Roman"/>
          <w:b/>
          <w:color w:val="auto"/>
          <w:sz w:val="22"/>
          <w:szCs w:val="22"/>
        </w:rPr>
      </w:pPr>
    </w:p>
    <w:p w14:paraId="6FAD8C06"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 xml:space="preserve">Nositelj odobrenja za stavljanje lijeka u promet </w:t>
      </w:r>
    </w:p>
    <w:p w14:paraId="6FE1B5F1" w14:textId="77777777" w:rsidR="00543055" w:rsidRPr="002B384D" w:rsidRDefault="00543055">
      <w:pPr>
        <w:pStyle w:val="ListParagraph1"/>
        <w:keepNext/>
        <w:keepLines/>
        <w:autoSpaceDE w:val="0"/>
        <w:autoSpaceDN w:val="0"/>
        <w:adjustRightInd w:val="0"/>
        <w:ind w:left="0"/>
        <w:contextualSpacing w:val="0"/>
        <w:rPr>
          <w:szCs w:val="22"/>
          <w:lang w:val="hr-HR" w:eastAsia="ko-KR"/>
        </w:rPr>
      </w:pPr>
      <w:r w:rsidRPr="002B384D">
        <w:rPr>
          <w:szCs w:val="22"/>
          <w:lang w:val="hr-HR" w:eastAsia="ko-KR"/>
        </w:rPr>
        <w:t xml:space="preserve">Celltrion Healthcare Hungary Kft. </w:t>
      </w:r>
    </w:p>
    <w:p w14:paraId="410DD0D1" w14:textId="2C7B8F7A" w:rsidR="00543055" w:rsidRPr="002B384D" w:rsidRDefault="00543055">
      <w:pPr>
        <w:pStyle w:val="ListParagraph1"/>
        <w:keepNext/>
        <w:keepLines/>
        <w:autoSpaceDN w:val="0"/>
        <w:adjustRightInd w:val="0"/>
        <w:ind w:left="0"/>
        <w:rPr>
          <w:lang w:val="hr-HR"/>
        </w:rPr>
      </w:pPr>
      <w:r w:rsidRPr="002B384D">
        <w:rPr>
          <w:lang w:val="hr-HR"/>
        </w:rPr>
        <w:t>1062 Budapest</w:t>
      </w:r>
    </w:p>
    <w:p w14:paraId="4A10BBEA" w14:textId="77777777" w:rsidR="00543055" w:rsidRPr="002B384D" w:rsidRDefault="00543055">
      <w:pPr>
        <w:pStyle w:val="ListParagraph1"/>
        <w:widowControl w:val="0"/>
        <w:wordWrap w:val="0"/>
        <w:autoSpaceDE w:val="0"/>
        <w:autoSpaceDN w:val="0"/>
        <w:snapToGrid w:val="0"/>
        <w:ind w:left="0"/>
        <w:contextualSpacing w:val="0"/>
        <w:rPr>
          <w:lang w:val="hr-HR"/>
        </w:rPr>
      </w:pPr>
      <w:r w:rsidRPr="002B384D">
        <w:rPr>
          <w:lang w:val="hr-HR"/>
        </w:rPr>
        <w:t>Váci út 1-3. WestEnd Office Building B torony</w:t>
      </w:r>
    </w:p>
    <w:p w14:paraId="7F05DF9D" w14:textId="77777777" w:rsidR="00543055" w:rsidRPr="002B384D" w:rsidRDefault="00543055">
      <w:pPr>
        <w:pStyle w:val="ListParagraph1"/>
        <w:widowControl w:val="0"/>
        <w:wordWrap w:val="0"/>
        <w:autoSpaceDE w:val="0"/>
        <w:autoSpaceDN w:val="0"/>
        <w:snapToGrid w:val="0"/>
        <w:ind w:left="0"/>
        <w:contextualSpacing w:val="0"/>
        <w:rPr>
          <w:szCs w:val="22"/>
          <w:lang w:val="hr-HR"/>
        </w:rPr>
      </w:pPr>
      <w:r w:rsidRPr="002B384D">
        <w:rPr>
          <w:szCs w:val="22"/>
          <w:lang w:val="hr-HR"/>
        </w:rPr>
        <w:t>Mađarska</w:t>
      </w:r>
    </w:p>
    <w:p w14:paraId="1F60818C" w14:textId="77777777" w:rsidR="00543055" w:rsidRPr="002B384D" w:rsidRDefault="00543055">
      <w:pPr>
        <w:pStyle w:val="ListParagraph1"/>
        <w:widowControl w:val="0"/>
        <w:wordWrap w:val="0"/>
        <w:autoSpaceDE w:val="0"/>
        <w:autoSpaceDN w:val="0"/>
        <w:snapToGrid w:val="0"/>
        <w:ind w:left="0"/>
        <w:contextualSpacing w:val="0"/>
        <w:rPr>
          <w:szCs w:val="22"/>
          <w:lang w:val="hr-HR"/>
        </w:rPr>
      </w:pPr>
    </w:p>
    <w:p w14:paraId="5456A6E8" w14:textId="77777777" w:rsidR="00543055" w:rsidRPr="002B384D" w:rsidRDefault="00543055" w:rsidP="00593D69">
      <w:pPr>
        <w:keepLines/>
        <w:tabs>
          <w:tab w:val="left" w:pos="567"/>
        </w:tabs>
        <w:autoSpaceDE/>
        <w:rPr>
          <w:rFonts w:eastAsia="Times New Roman"/>
          <w:b/>
          <w:color w:val="auto"/>
          <w:sz w:val="22"/>
          <w:szCs w:val="22"/>
        </w:rPr>
      </w:pPr>
      <w:r w:rsidRPr="002B384D">
        <w:rPr>
          <w:rFonts w:eastAsia="Times New Roman"/>
          <w:b/>
          <w:color w:val="auto"/>
          <w:sz w:val="22"/>
          <w:szCs w:val="22"/>
        </w:rPr>
        <w:t>Proizvođač</w:t>
      </w:r>
    </w:p>
    <w:p w14:paraId="5BB0F320"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Nuvisan GmbH</w:t>
      </w:r>
    </w:p>
    <w:p w14:paraId="2E6C00C5"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 xml:space="preserve">Wegenerstraße 13, </w:t>
      </w:r>
    </w:p>
    <w:p w14:paraId="00665FDC"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 xml:space="preserve">89231 Neu Ulm, </w:t>
      </w:r>
    </w:p>
    <w:p w14:paraId="727829AD"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Njemačka</w:t>
      </w:r>
    </w:p>
    <w:p w14:paraId="06E3B8E1" w14:textId="77777777" w:rsidR="000E5885" w:rsidRPr="002B384D" w:rsidRDefault="000E5885" w:rsidP="000E5885">
      <w:pPr>
        <w:spacing w:before="10" w:line="240" w:lineRule="exact"/>
        <w:rPr>
          <w:rFonts w:eastAsia="Times New Roman"/>
          <w:sz w:val="22"/>
          <w:szCs w:val="22"/>
        </w:rPr>
      </w:pPr>
    </w:p>
    <w:p w14:paraId="6938484F"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Nuvisan France SARL</w:t>
      </w:r>
    </w:p>
    <w:p w14:paraId="2F3ADDDC"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 xml:space="preserve">2400, Route des Colles, </w:t>
      </w:r>
    </w:p>
    <w:p w14:paraId="005E0EA0"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 xml:space="preserve">06410, Biot, </w:t>
      </w:r>
    </w:p>
    <w:p w14:paraId="3363D177" w14:textId="439E6A59" w:rsidR="000E5885" w:rsidRPr="002B384D" w:rsidRDefault="000E5885" w:rsidP="000E5885">
      <w:pPr>
        <w:suppressAutoHyphens w:val="0"/>
        <w:autoSpaceDE/>
        <w:spacing w:before="10" w:line="240" w:lineRule="exact"/>
        <w:rPr>
          <w:rFonts w:eastAsia="Times New Roman"/>
          <w:sz w:val="22"/>
          <w:szCs w:val="22"/>
        </w:rPr>
      </w:pPr>
      <w:r w:rsidRPr="002B384D">
        <w:rPr>
          <w:rFonts w:eastAsia="Times New Roman"/>
          <w:sz w:val="22"/>
          <w:szCs w:val="22"/>
        </w:rPr>
        <w:t>Francuska</w:t>
      </w:r>
    </w:p>
    <w:p w14:paraId="2F62BD7D" w14:textId="25897D92" w:rsidR="0000350C" w:rsidRPr="002B384D" w:rsidRDefault="0000350C" w:rsidP="000E5885">
      <w:pPr>
        <w:suppressAutoHyphens w:val="0"/>
        <w:autoSpaceDE/>
        <w:spacing w:before="10" w:line="240" w:lineRule="exact"/>
        <w:rPr>
          <w:rFonts w:eastAsia="DengXian"/>
          <w:sz w:val="22"/>
          <w:szCs w:val="22"/>
        </w:rPr>
      </w:pPr>
    </w:p>
    <w:p w14:paraId="7C1FDA00" w14:textId="77777777" w:rsidR="00E549CC" w:rsidRPr="00FE67C7" w:rsidRDefault="00E549CC" w:rsidP="00E549CC">
      <w:pPr>
        <w:spacing w:before="10" w:line="240" w:lineRule="exact"/>
        <w:rPr>
          <w:sz w:val="22"/>
          <w:szCs w:val="22"/>
          <w:lang w:eastAsia="ko-KR"/>
        </w:rPr>
      </w:pPr>
      <w:r w:rsidRPr="00FE67C7">
        <w:rPr>
          <w:sz w:val="22"/>
          <w:szCs w:val="22"/>
          <w:lang w:eastAsia="ko-KR"/>
        </w:rPr>
        <w:t>Kymos, SL</w:t>
      </w:r>
    </w:p>
    <w:p w14:paraId="6CFB2084" w14:textId="71EE4CB3" w:rsidR="00E549CC" w:rsidRPr="002B384D" w:rsidRDefault="00E549CC" w:rsidP="00E549CC">
      <w:pPr>
        <w:spacing w:before="10" w:line="240" w:lineRule="exact"/>
        <w:rPr>
          <w:kern w:val="24"/>
          <w:sz w:val="22"/>
          <w:szCs w:val="22"/>
          <w:lang w:eastAsia="ko-KR"/>
        </w:rPr>
      </w:pPr>
      <w:r w:rsidRPr="002B384D">
        <w:rPr>
          <w:kern w:val="24"/>
          <w:sz w:val="22"/>
          <w:szCs w:val="22"/>
          <w:lang w:eastAsia="ko-KR"/>
        </w:rPr>
        <w:t xml:space="preserve">Ronda </w:t>
      </w:r>
      <w:r w:rsidR="00A36476" w:rsidRPr="002B384D">
        <w:rPr>
          <w:kern w:val="24"/>
          <w:szCs w:val="22"/>
          <w:lang w:eastAsia="ko-KR"/>
        </w:rPr>
        <w:t xml:space="preserve">De </w:t>
      </w:r>
      <w:r w:rsidRPr="002B384D">
        <w:rPr>
          <w:kern w:val="24"/>
          <w:sz w:val="22"/>
          <w:szCs w:val="22"/>
          <w:lang w:eastAsia="ko-KR"/>
        </w:rPr>
        <w:t>Can Fatjó</w:t>
      </w:r>
      <w:r w:rsidR="008321E8" w:rsidRPr="002B384D">
        <w:rPr>
          <w:kern w:val="24"/>
          <w:sz w:val="22"/>
          <w:szCs w:val="22"/>
          <w:lang w:eastAsia="ko-KR"/>
        </w:rPr>
        <w:t xml:space="preserve"> 7B</w:t>
      </w:r>
      <w:r w:rsidRPr="002B384D">
        <w:rPr>
          <w:kern w:val="24"/>
          <w:sz w:val="22"/>
          <w:szCs w:val="22"/>
          <w:lang w:eastAsia="ko-KR"/>
        </w:rPr>
        <w:t xml:space="preserve">, </w:t>
      </w:r>
      <w:r w:rsidR="008321E8" w:rsidRPr="002B384D">
        <w:rPr>
          <w:kern w:val="24"/>
          <w:sz w:val="22"/>
          <w:szCs w:val="22"/>
          <w:lang w:eastAsia="ko-KR"/>
        </w:rPr>
        <w:t>Parc Tecnològic del Vallès</w:t>
      </w:r>
      <w:r w:rsidR="008321E8" w:rsidRPr="002B384D">
        <w:rPr>
          <w:kern w:val="24"/>
          <w:sz w:val="22"/>
          <w:szCs w:val="22"/>
        </w:rPr>
        <w:t>,</w:t>
      </w:r>
    </w:p>
    <w:p w14:paraId="791B6528" w14:textId="0316770D" w:rsidR="00E549CC" w:rsidRPr="002B384D" w:rsidRDefault="00E549CC" w:rsidP="00E549CC">
      <w:pPr>
        <w:spacing w:before="10" w:line="240" w:lineRule="exact"/>
        <w:rPr>
          <w:kern w:val="24"/>
          <w:sz w:val="22"/>
          <w:szCs w:val="22"/>
          <w:lang w:eastAsia="ko-KR"/>
        </w:rPr>
      </w:pPr>
      <w:r w:rsidRPr="002B384D">
        <w:rPr>
          <w:kern w:val="24"/>
          <w:sz w:val="22"/>
          <w:szCs w:val="22"/>
          <w:lang w:eastAsia="ko-KR"/>
        </w:rPr>
        <w:t>Cerdanyola del Vallès,</w:t>
      </w:r>
    </w:p>
    <w:p w14:paraId="2B049D74" w14:textId="2713A985" w:rsidR="00E549CC" w:rsidRPr="002B384D" w:rsidRDefault="00E549CC" w:rsidP="00E549CC">
      <w:pPr>
        <w:spacing w:before="10" w:line="240" w:lineRule="exact"/>
        <w:rPr>
          <w:kern w:val="24"/>
          <w:sz w:val="22"/>
        </w:rPr>
      </w:pPr>
      <w:r w:rsidRPr="002B384D">
        <w:rPr>
          <w:kern w:val="24"/>
          <w:sz w:val="22"/>
          <w:szCs w:val="22"/>
          <w:lang w:eastAsia="ko-KR"/>
        </w:rPr>
        <w:t>Barcelona,</w:t>
      </w:r>
      <w:r w:rsidR="008321E8" w:rsidRPr="002B384D">
        <w:rPr>
          <w:kern w:val="24"/>
          <w:sz w:val="22"/>
          <w:szCs w:val="22"/>
          <w:lang w:eastAsia="ko-KR"/>
        </w:rPr>
        <w:t xml:space="preserve"> 08290,</w:t>
      </w:r>
    </w:p>
    <w:p w14:paraId="6B193099" w14:textId="77777777" w:rsidR="00E549CC" w:rsidRPr="002B384D" w:rsidRDefault="00E549CC" w:rsidP="00E549CC">
      <w:pPr>
        <w:suppressAutoHyphens w:val="0"/>
        <w:autoSpaceDE/>
        <w:spacing w:before="10" w:line="240" w:lineRule="exact"/>
        <w:rPr>
          <w:rFonts w:eastAsia="DengXian"/>
          <w:sz w:val="22"/>
          <w:szCs w:val="22"/>
        </w:rPr>
      </w:pPr>
      <w:r w:rsidRPr="002B384D">
        <w:rPr>
          <w:rFonts w:eastAsia="DengXian"/>
          <w:sz w:val="22"/>
          <w:szCs w:val="22"/>
        </w:rPr>
        <w:t>Španjolska</w:t>
      </w:r>
    </w:p>
    <w:p w14:paraId="3D4DC8E7" w14:textId="77777777" w:rsidR="00E549CC" w:rsidRPr="002B384D" w:rsidRDefault="00E549CC" w:rsidP="000E5885">
      <w:pPr>
        <w:suppressAutoHyphens w:val="0"/>
        <w:autoSpaceDE/>
        <w:spacing w:before="10" w:line="240" w:lineRule="exact"/>
        <w:rPr>
          <w:rFonts w:eastAsia="DengXian"/>
          <w:sz w:val="22"/>
          <w:szCs w:val="22"/>
        </w:rPr>
      </w:pPr>
    </w:p>
    <w:p w14:paraId="18B3A77B" w14:textId="77777777" w:rsidR="0000350C" w:rsidRPr="002B384D" w:rsidRDefault="0000350C" w:rsidP="0000350C">
      <w:pPr>
        <w:rPr>
          <w:sz w:val="22"/>
          <w:szCs w:val="22"/>
        </w:rPr>
      </w:pPr>
      <w:r w:rsidRPr="002B384D">
        <w:rPr>
          <w:spacing w:val="-5"/>
          <w:sz w:val="22"/>
          <w:szCs w:val="22"/>
        </w:rPr>
        <w:t>Midas Pharma GmbH</w:t>
      </w:r>
    </w:p>
    <w:p w14:paraId="3F2CCFDB" w14:textId="77777777" w:rsidR="0000350C" w:rsidRPr="002B384D" w:rsidRDefault="0000350C" w:rsidP="0000350C">
      <w:pPr>
        <w:rPr>
          <w:sz w:val="22"/>
          <w:szCs w:val="22"/>
        </w:rPr>
      </w:pPr>
      <w:r w:rsidRPr="002B384D">
        <w:rPr>
          <w:sz w:val="22"/>
          <w:szCs w:val="22"/>
        </w:rPr>
        <w:t>Rheinstraße 49</w:t>
      </w:r>
    </w:p>
    <w:p w14:paraId="25B85529" w14:textId="77777777" w:rsidR="00713012" w:rsidRPr="002B384D" w:rsidRDefault="0000350C" w:rsidP="00022116">
      <w:pPr>
        <w:suppressAutoHyphens w:val="0"/>
        <w:autoSpaceDE/>
        <w:rPr>
          <w:sz w:val="22"/>
          <w:szCs w:val="22"/>
        </w:rPr>
      </w:pPr>
      <w:r w:rsidRPr="002B384D">
        <w:rPr>
          <w:sz w:val="22"/>
          <w:szCs w:val="22"/>
        </w:rPr>
        <w:t>55218 Ingelheim am Rhein</w:t>
      </w:r>
    </w:p>
    <w:p w14:paraId="352EEAE9" w14:textId="2BA7C8E2" w:rsidR="0000350C" w:rsidRPr="002B384D" w:rsidRDefault="0000350C" w:rsidP="0000350C">
      <w:pPr>
        <w:suppressAutoHyphens w:val="0"/>
        <w:autoSpaceDE/>
        <w:spacing w:before="10" w:line="240" w:lineRule="exact"/>
        <w:rPr>
          <w:rFonts w:eastAsia="DengXian"/>
          <w:sz w:val="22"/>
          <w:szCs w:val="22"/>
        </w:rPr>
      </w:pPr>
      <w:r w:rsidRPr="002B384D">
        <w:rPr>
          <w:rFonts w:eastAsia="Times New Roman"/>
          <w:sz w:val="22"/>
          <w:szCs w:val="22"/>
        </w:rPr>
        <w:t>Njemačka</w:t>
      </w:r>
    </w:p>
    <w:p w14:paraId="26A30FF3" w14:textId="77777777" w:rsidR="0000350C" w:rsidRPr="002B384D" w:rsidRDefault="0000350C" w:rsidP="000E5885">
      <w:pPr>
        <w:suppressAutoHyphens w:val="0"/>
        <w:autoSpaceDE/>
        <w:spacing w:before="10" w:line="240" w:lineRule="exact"/>
        <w:rPr>
          <w:rFonts w:eastAsia="DengXian"/>
          <w:sz w:val="22"/>
          <w:szCs w:val="22"/>
        </w:rPr>
      </w:pPr>
    </w:p>
    <w:p w14:paraId="15D8CF93" w14:textId="77777777" w:rsidR="00543055" w:rsidRPr="002B384D" w:rsidRDefault="00543055">
      <w:pPr>
        <w:tabs>
          <w:tab w:val="left" w:pos="567"/>
        </w:tabs>
        <w:autoSpaceDE/>
        <w:rPr>
          <w:b/>
          <w:color w:val="auto"/>
          <w:sz w:val="22"/>
          <w:szCs w:val="22"/>
          <w:lang w:eastAsia="ko-KR"/>
        </w:rPr>
      </w:pPr>
    </w:p>
    <w:p w14:paraId="399FF047" w14:textId="598EF81E" w:rsidR="00FC6EC3" w:rsidRPr="002B384D" w:rsidRDefault="00FC6EC3" w:rsidP="00FC6EC3">
      <w:pPr>
        <w:tabs>
          <w:tab w:val="left" w:pos="567"/>
        </w:tabs>
        <w:autoSpaceDE/>
        <w:rPr>
          <w:sz w:val="22"/>
          <w:szCs w:val="22"/>
        </w:rPr>
      </w:pPr>
      <w:r w:rsidRPr="002B384D">
        <w:rPr>
          <w:sz w:val="22"/>
          <w:szCs w:val="22"/>
        </w:rPr>
        <w:t>Za sve informacije o ovom lijeku obratite se lokalnom predstavniku nositelja odobrenja za stavljanje lijeka u promet:</w:t>
      </w:r>
    </w:p>
    <w:p w14:paraId="6E21AF7B" w14:textId="77777777" w:rsidR="00FC6EC3" w:rsidRPr="002B384D" w:rsidRDefault="00FC6EC3" w:rsidP="00FC6EC3">
      <w:pPr>
        <w:tabs>
          <w:tab w:val="left" w:pos="567"/>
        </w:tabs>
        <w:autoSpaceDE/>
        <w:rPr>
          <w:b/>
          <w:color w:val="auto"/>
          <w:sz w:val="22"/>
          <w:szCs w:val="22"/>
          <w:lang w:eastAsia="ko-KR"/>
        </w:rPr>
      </w:pPr>
    </w:p>
    <w:tbl>
      <w:tblPr>
        <w:tblW w:w="5000" w:type="pct"/>
        <w:tblLook w:val="04A0" w:firstRow="1" w:lastRow="0" w:firstColumn="1" w:lastColumn="0" w:noHBand="0" w:noVBand="1"/>
      </w:tblPr>
      <w:tblGrid>
        <w:gridCol w:w="4535"/>
        <w:gridCol w:w="4535"/>
      </w:tblGrid>
      <w:tr w:rsidR="000E5885" w:rsidRPr="002B384D" w14:paraId="4F83E5AA" w14:textId="77777777" w:rsidTr="00022116">
        <w:trPr>
          <w:trHeight w:val="20"/>
        </w:trPr>
        <w:tc>
          <w:tcPr>
            <w:tcW w:w="2500" w:type="pct"/>
            <w:hideMark/>
          </w:tcPr>
          <w:p w14:paraId="13E57F25" w14:textId="77777777" w:rsidR="000E5885" w:rsidRPr="00B129DE" w:rsidRDefault="000E5885" w:rsidP="00A018BF">
            <w:pPr>
              <w:rPr>
                <w:sz w:val="22"/>
                <w:szCs w:val="22"/>
              </w:rPr>
            </w:pPr>
            <w:r w:rsidRPr="00B129DE">
              <w:rPr>
                <w:b/>
                <w:sz w:val="22"/>
                <w:szCs w:val="22"/>
              </w:rPr>
              <w:t>België/Belgique/Belgien</w:t>
            </w:r>
          </w:p>
          <w:p w14:paraId="664B7A31" w14:textId="77777777" w:rsidR="000E5885" w:rsidRPr="00B129DE" w:rsidRDefault="000E5885" w:rsidP="00A018BF">
            <w:pPr>
              <w:pStyle w:val="ListParagraph1"/>
              <w:keepNext/>
              <w:keepLines/>
              <w:autoSpaceDE w:val="0"/>
              <w:autoSpaceDN w:val="0"/>
              <w:snapToGrid w:val="0"/>
              <w:spacing w:line="240" w:lineRule="auto"/>
              <w:ind w:left="0"/>
              <w:contextualSpacing w:val="0"/>
              <w:rPr>
                <w:szCs w:val="22"/>
                <w:lang w:val="hr-HR"/>
              </w:rPr>
            </w:pPr>
            <w:r w:rsidRPr="00B129DE">
              <w:rPr>
                <w:szCs w:val="22"/>
                <w:lang w:val="hr-HR" w:eastAsia="ko-KR"/>
              </w:rPr>
              <w:t xml:space="preserve">Celltrion Healthcare Belgium BVBA </w:t>
            </w:r>
          </w:p>
          <w:p w14:paraId="789B9C23" w14:textId="77777777" w:rsidR="000E5885" w:rsidRPr="00B129DE" w:rsidRDefault="000E5885" w:rsidP="00022116">
            <w:pPr>
              <w:rPr>
                <w:sz w:val="22"/>
                <w:szCs w:val="22"/>
              </w:rPr>
            </w:pPr>
            <w:r w:rsidRPr="00B129DE">
              <w:rPr>
                <w:sz w:val="22"/>
                <w:szCs w:val="22"/>
              </w:rPr>
              <w:t>Tél/Tel: + 32 1528 7418</w:t>
            </w:r>
          </w:p>
          <w:p w14:paraId="72E45DE2" w14:textId="1FB2BE84" w:rsidR="000E5885" w:rsidRDefault="00A018BF" w:rsidP="00A018BF">
            <w:pPr>
              <w:rPr>
                <w:sz w:val="22"/>
                <w:szCs w:val="22"/>
              </w:rPr>
            </w:pPr>
            <w:r w:rsidRPr="00C27143">
              <w:rPr>
                <w:sz w:val="22"/>
                <w:szCs w:val="22"/>
              </w:rPr>
              <w:t>BEinfo@celltrionhc.com</w:t>
            </w:r>
          </w:p>
          <w:p w14:paraId="02F89121" w14:textId="466DCE95" w:rsidR="00A018BF" w:rsidRPr="00B129DE" w:rsidRDefault="00A018BF" w:rsidP="00A018BF">
            <w:pPr>
              <w:rPr>
                <w:sz w:val="22"/>
                <w:szCs w:val="22"/>
                <w:lang w:eastAsia="ko-KR"/>
              </w:rPr>
            </w:pPr>
          </w:p>
        </w:tc>
        <w:tc>
          <w:tcPr>
            <w:tcW w:w="2500" w:type="pct"/>
          </w:tcPr>
          <w:p w14:paraId="1F6C3EF7" w14:textId="77777777" w:rsidR="000E5885" w:rsidRPr="00B129DE" w:rsidRDefault="000E5885" w:rsidP="00A018BF">
            <w:pPr>
              <w:autoSpaceDN w:val="0"/>
              <w:adjustRightInd w:val="0"/>
              <w:rPr>
                <w:sz w:val="22"/>
                <w:szCs w:val="22"/>
              </w:rPr>
            </w:pPr>
            <w:r w:rsidRPr="00B129DE">
              <w:rPr>
                <w:b/>
                <w:sz w:val="22"/>
                <w:szCs w:val="22"/>
              </w:rPr>
              <w:t>Lietuva</w:t>
            </w:r>
          </w:p>
          <w:p w14:paraId="16B83FFB" w14:textId="77777777" w:rsidR="000E5885" w:rsidRPr="00B129DE" w:rsidRDefault="000E5885" w:rsidP="00A018BF">
            <w:pPr>
              <w:pStyle w:val="ListParagraph1"/>
              <w:widowControl w:val="0"/>
              <w:autoSpaceDE w:val="0"/>
              <w:autoSpaceDN w:val="0"/>
              <w:snapToGrid w:val="0"/>
              <w:spacing w:line="240" w:lineRule="auto"/>
              <w:ind w:left="0"/>
              <w:rPr>
                <w:szCs w:val="22"/>
                <w:lang w:val="hr-HR" w:eastAsia="ko-KR"/>
              </w:rPr>
            </w:pPr>
            <w:r w:rsidRPr="00B129DE">
              <w:rPr>
                <w:szCs w:val="22"/>
                <w:lang w:val="hr-HR" w:eastAsia="ko-KR"/>
              </w:rPr>
              <w:t>Celltrion Healthcare Hungary Kft.</w:t>
            </w:r>
          </w:p>
          <w:p w14:paraId="357B4724" w14:textId="77777777" w:rsidR="000E5885" w:rsidRPr="00B129DE" w:rsidRDefault="000E5885" w:rsidP="00A018BF">
            <w:pPr>
              <w:pStyle w:val="ListParagraph1"/>
              <w:widowControl w:val="0"/>
              <w:autoSpaceDE w:val="0"/>
              <w:autoSpaceDN w:val="0"/>
              <w:snapToGrid w:val="0"/>
              <w:spacing w:line="240" w:lineRule="auto"/>
              <w:ind w:left="0"/>
              <w:rPr>
                <w:szCs w:val="22"/>
                <w:lang w:val="hr-HR"/>
              </w:rPr>
            </w:pPr>
            <w:r w:rsidRPr="00B129DE">
              <w:rPr>
                <w:szCs w:val="22"/>
                <w:lang w:val="hr-HR"/>
              </w:rPr>
              <w:t>1062 Budapest</w:t>
            </w:r>
          </w:p>
          <w:p w14:paraId="55650A71" w14:textId="77777777" w:rsidR="000E5885" w:rsidRPr="00B129DE" w:rsidRDefault="000E5885" w:rsidP="00A018BF">
            <w:pPr>
              <w:pStyle w:val="ListParagraph1"/>
              <w:widowControl w:val="0"/>
              <w:autoSpaceDE w:val="0"/>
              <w:autoSpaceDN w:val="0"/>
              <w:snapToGrid w:val="0"/>
              <w:spacing w:line="240" w:lineRule="auto"/>
              <w:ind w:left="0"/>
              <w:rPr>
                <w:szCs w:val="22"/>
                <w:lang w:val="hr-HR" w:eastAsia="ko-KR"/>
              </w:rPr>
            </w:pPr>
            <w:r w:rsidRPr="00B129DE">
              <w:rPr>
                <w:szCs w:val="22"/>
                <w:lang w:val="hr-HR"/>
              </w:rPr>
              <w:t>Váci út 1-3. WestEnd Office Building B torony</w:t>
            </w:r>
          </w:p>
          <w:p w14:paraId="204E6D24" w14:textId="77777777" w:rsidR="000E5885" w:rsidRPr="00B129DE" w:rsidRDefault="000E5885" w:rsidP="00A018BF">
            <w:pPr>
              <w:pStyle w:val="ListParagraph1"/>
              <w:widowControl w:val="0"/>
              <w:autoSpaceDE w:val="0"/>
              <w:autoSpaceDN w:val="0"/>
              <w:snapToGrid w:val="0"/>
              <w:spacing w:line="240" w:lineRule="auto"/>
              <w:ind w:left="0"/>
              <w:rPr>
                <w:szCs w:val="22"/>
                <w:lang w:val="hr-HR"/>
              </w:rPr>
            </w:pPr>
            <w:r w:rsidRPr="00B129DE">
              <w:rPr>
                <w:szCs w:val="22"/>
                <w:lang w:val="hr-HR"/>
              </w:rPr>
              <w:t>Vengrija</w:t>
            </w:r>
          </w:p>
          <w:p w14:paraId="1F5D0B36" w14:textId="77777777" w:rsidR="000E5885" w:rsidRPr="00B129DE" w:rsidRDefault="000E5885" w:rsidP="00A018BF">
            <w:pPr>
              <w:autoSpaceDN w:val="0"/>
              <w:adjustRightInd w:val="0"/>
              <w:rPr>
                <w:sz w:val="22"/>
                <w:szCs w:val="22"/>
              </w:rPr>
            </w:pPr>
          </w:p>
        </w:tc>
      </w:tr>
      <w:tr w:rsidR="000E5885" w:rsidRPr="002B384D" w14:paraId="21ACF6B7" w14:textId="77777777" w:rsidTr="00022116">
        <w:trPr>
          <w:trHeight w:val="20"/>
        </w:trPr>
        <w:tc>
          <w:tcPr>
            <w:tcW w:w="2500" w:type="pct"/>
          </w:tcPr>
          <w:p w14:paraId="7BBDBA9E" w14:textId="77777777" w:rsidR="000E5885" w:rsidRPr="002B384D" w:rsidRDefault="000E5885" w:rsidP="00022116">
            <w:pPr>
              <w:keepNext/>
              <w:keepLines/>
              <w:autoSpaceDN w:val="0"/>
              <w:adjustRightInd w:val="0"/>
              <w:rPr>
                <w:b/>
                <w:bCs/>
                <w:sz w:val="22"/>
                <w:szCs w:val="22"/>
              </w:rPr>
            </w:pPr>
            <w:r w:rsidRPr="002B384D">
              <w:rPr>
                <w:b/>
                <w:bCs/>
                <w:sz w:val="22"/>
                <w:szCs w:val="22"/>
              </w:rPr>
              <w:lastRenderedPageBreak/>
              <w:t>България</w:t>
            </w:r>
          </w:p>
          <w:p w14:paraId="38AD369C" w14:textId="77777777" w:rsidR="000E5885" w:rsidRPr="002B384D" w:rsidRDefault="000E5885" w:rsidP="00022116">
            <w:pPr>
              <w:pStyle w:val="ListParagraph1"/>
              <w:keepNext/>
              <w:keepLines/>
              <w:widowControl w:val="0"/>
              <w:autoSpaceDE w:val="0"/>
              <w:snapToGrid w:val="0"/>
              <w:spacing w:line="240" w:lineRule="auto"/>
              <w:ind w:left="0"/>
              <w:rPr>
                <w:szCs w:val="22"/>
                <w:lang w:val="hr-HR"/>
              </w:rPr>
            </w:pPr>
            <w:r w:rsidRPr="002B384D">
              <w:rPr>
                <w:szCs w:val="22"/>
                <w:lang w:val="hr-HR"/>
              </w:rPr>
              <w:t>Celltrion Healthcare Hungary Kft.</w:t>
            </w:r>
          </w:p>
          <w:p w14:paraId="6814D836" w14:textId="77777777" w:rsidR="000E5885" w:rsidRPr="002B384D" w:rsidRDefault="000E5885" w:rsidP="00022116">
            <w:pPr>
              <w:pStyle w:val="ListParagraph1"/>
              <w:keepNext/>
              <w:keepLines/>
              <w:tabs>
                <w:tab w:val="clear" w:pos="567"/>
              </w:tabs>
              <w:autoSpaceDE w:val="0"/>
              <w:snapToGrid w:val="0"/>
              <w:spacing w:line="240" w:lineRule="auto"/>
              <w:ind w:left="0"/>
              <w:rPr>
                <w:szCs w:val="22"/>
                <w:lang w:val="hr-HR"/>
              </w:rPr>
            </w:pPr>
            <w:r w:rsidRPr="002B384D">
              <w:rPr>
                <w:szCs w:val="22"/>
                <w:lang w:val="hr-HR" w:eastAsia="ko-KR"/>
              </w:rPr>
              <w:t>1062</w:t>
            </w:r>
            <w:r w:rsidRPr="002B384D">
              <w:rPr>
                <w:szCs w:val="22"/>
                <w:lang w:val="hr-HR"/>
              </w:rPr>
              <w:t xml:space="preserve"> Budapest</w:t>
            </w:r>
          </w:p>
          <w:p w14:paraId="02B76BC8" w14:textId="77777777" w:rsidR="000E5885" w:rsidRPr="002B384D" w:rsidRDefault="000E5885" w:rsidP="00022116">
            <w:pPr>
              <w:keepNext/>
              <w:keepLines/>
              <w:rPr>
                <w:sz w:val="22"/>
                <w:szCs w:val="22"/>
                <w:lang w:eastAsia="ko-KR"/>
              </w:rPr>
            </w:pPr>
            <w:r w:rsidRPr="002B384D">
              <w:rPr>
                <w:sz w:val="22"/>
                <w:szCs w:val="22"/>
              </w:rPr>
              <w:t>Váci út 1-3. WestEnd Office Building B torony</w:t>
            </w:r>
          </w:p>
          <w:p w14:paraId="51AE9B2A" w14:textId="77777777" w:rsidR="000E5885" w:rsidRPr="002B384D" w:rsidRDefault="000E5885" w:rsidP="00022116">
            <w:pPr>
              <w:keepNext/>
              <w:keepLines/>
              <w:rPr>
                <w:sz w:val="22"/>
                <w:szCs w:val="22"/>
              </w:rPr>
            </w:pPr>
            <w:r w:rsidRPr="002B384D">
              <w:rPr>
                <w:sz w:val="22"/>
                <w:szCs w:val="22"/>
              </w:rPr>
              <w:t>Унгария</w:t>
            </w:r>
          </w:p>
          <w:p w14:paraId="10317D6F" w14:textId="77777777" w:rsidR="000E5885" w:rsidRPr="002B384D" w:rsidRDefault="000E5885" w:rsidP="00022116">
            <w:pPr>
              <w:keepNext/>
              <w:keepLines/>
              <w:autoSpaceDN w:val="0"/>
              <w:adjustRightInd w:val="0"/>
              <w:rPr>
                <w:sz w:val="22"/>
                <w:szCs w:val="22"/>
              </w:rPr>
            </w:pPr>
          </w:p>
        </w:tc>
        <w:tc>
          <w:tcPr>
            <w:tcW w:w="2500" w:type="pct"/>
            <w:hideMark/>
          </w:tcPr>
          <w:p w14:paraId="32838D5A" w14:textId="77777777" w:rsidR="000E5885" w:rsidRPr="002B384D" w:rsidRDefault="000E5885" w:rsidP="00022116">
            <w:pPr>
              <w:keepNext/>
              <w:keepLines/>
              <w:tabs>
                <w:tab w:val="left" w:pos="-720"/>
              </w:tabs>
              <w:rPr>
                <w:sz w:val="22"/>
                <w:szCs w:val="22"/>
              </w:rPr>
            </w:pPr>
            <w:r w:rsidRPr="002B384D">
              <w:rPr>
                <w:b/>
                <w:sz w:val="22"/>
                <w:szCs w:val="22"/>
              </w:rPr>
              <w:t>Luxembourg/Luxemburg</w:t>
            </w:r>
          </w:p>
          <w:p w14:paraId="7BD2802C" w14:textId="77777777" w:rsidR="000E5885" w:rsidRPr="002B384D" w:rsidRDefault="000E5885" w:rsidP="00022116">
            <w:pPr>
              <w:keepNext/>
              <w:keepLines/>
              <w:tabs>
                <w:tab w:val="left" w:pos="-720"/>
              </w:tabs>
              <w:rPr>
                <w:sz w:val="22"/>
                <w:szCs w:val="22"/>
                <w:lang w:eastAsia="ko-KR"/>
              </w:rPr>
            </w:pPr>
            <w:r w:rsidRPr="002B384D">
              <w:rPr>
                <w:sz w:val="22"/>
                <w:szCs w:val="22"/>
                <w:lang w:eastAsia="ko-KR"/>
              </w:rPr>
              <w:t>Celltrion Healthcare Belgium BVBA</w:t>
            </w:r>
          </w:p>
          <w:p w14:paraId="782988E6" w14:textId="77777777" w:rsidR="00C527E9" w:rsidRPr="0036207E" w:rsidRDefault="00C527E9" w:rsidP="00C527E9">
            <w:pPr>
              <w:tabs>
                <w:tab w:val="left" w:pos="-720"/>
              </w:tabs>
              <w:rPr>
                <w:sz w:val="22"/>
                <w:szCs w:val="22"/>
                <w:lang w:eastAsia="ko-KR"/>
              </w:rPr>
            </w:pPr>
            <w:r w:rsidRPr="0036207E">
              <w:rPr>
                <w:sz w:val="22"/>
                <w:szCs w:val="22"/>
                <w:lang w:eastAsia="ko-KR"/>
              </w:rPr>
              <w:t>Tél/Tel: + 32 1528 7418</w:t>
            </w:r>
          </w:p>
          <w:p w14:paraId="1B1221F2" w14:textId="6C75C4A1" w:rsidR="000E5885" w:rsidRPr="002B384D" w:rsidRDefault="00C527E9" w:rsidP="00022116">
            <w:pPr>
              <w:keepNext/>
              <w:keepLines/>
              <w:tabs>
                <w:tab w:val="left" w:pos="-720"/>
              </w:tabs>
              <w:rPr>
                <w:sz w:val="22"/>
                <w:szCs w:val="22"/>
                <w:lang w:eastAsia="ko-KR"/>
              </w:rPr>
            </w:pPr>
            <w:r w:rsidRPr="0036207E">
              <w:rPr>
                <w:sz w:val="22"/>
                <w:szCs w:val="22"/>
                <w:lang w:eastAsia="ko-KR"/>
              </w:rPr>
              <w:t>BEinfo@celltrionhc.com</w:t>
            </w:r>
          </w:p>
        </w:tc>
      </w:tr>
      <w:tr w:rsidR="00267E09" w:rsidRPr="002B384D" w14:paraId="22B1E706" w14:textId="77777777" w:rsidTr="00022116">
        <w:trPr>
          <w:trHeight w:val="20"/>
        </w:trPr>
        <w:tc>
          <w:tcPr>
            <w:tcW w:w="2500" w:type="pct"/>
            <w:hideMark/>
          </w:tcPr>
          <w:p w14:paraId="03818DFF" w14:textId="77777777" w:rsidR="00267E09" w:rsidRPr="002B384D" w:rsidRDefault="00267E09" w:rsidP="00A018BF">
            <w:pPr>
              <w:tabs>
                <w:tab w:val="left" w:pos="-720"/>
              </w:tabs>
              <w:rPr>
                <w:sz w:val="22"/>
                <w:szCs w:val="22"/>
              </w:rPr>
            </w:pPr>
            <w:r w:rsidRPr="002B384D">
              <w:rPr>
                <w:b/>
                <w:sz w:val="22"/>
                <w:szCs w:val="22"/>
              </w:rPr>
              <w:t>Česká republika</w:t>
            </w:r>
          </w:p>
          <w:p w14:paraId="1C311601" w14:textId="77777777" w:rsidR="00267E09" w:rsidRPr="002B384D" w:rsidRDefault="00267E09" w:rsidP="00A018BF">
            <w:pPr>
              <w:pStyle w:val="ListParagraph1"/>
              <w:widowControl w:val="0"/>
              <w:autoSpaceDE w:val="0"/>
              <w:autoSpaceDN w:val="0"/>
              <w:snapToGrid w:val="0"/>
              <w:spacing w:line="240" w:lineRule="auto"/>
              <w:ind w:left="0"/>
              <w:contextualSpacing w:val="0"/>
              <w:rPr>
                <w:szCs w:val="22"/>
                <w:lang w:val="hr-HR"/>
              </w:rPr>
            </w:pPr>
            <w:r w:rsidRPr="002B384D">
              <w:rPr>
                <w:szCs w:val="22"/>
                <w:lang w:val="hr-HR"/>
              </w:rPr>
              <w:t xml:space="preserve">Celltrion Healthcare Hungary Kft. </w:t>
            </w:r>
          </w:p>
          <w:p w14:paraId="2225D7D7" w14:textId="77777777" w:rsidR="00267E09" w:rsidRPr="002B384D" w:rsidRDefault="00267E09" w:rsidP="00A018BF">
            <w:pPr>
              <w:pStyle w:val="ListParagraph1"/>
              <w:keepNext/>
              <w:keepLines/>
              <w:autoSpaceDE w:val="0"/>
              <w:autoSpaceDN w:val="0"/>
              <w:snapToGrid w:val="0"/>
              <w:spacing w:line="240" w:lineRule="auto"/>
              <w:ind w:left="0"/>
              <w:rPr>
                <w:szCs w:val="22"/>
                <w:lang w:val="hr-HR"/>
              </w:rPr>
            </w:pPr>
            <w:r w:rsidRPr="002B384D">
              <w:rPr>
                <w:szCs w:val="22"/>
                <w:lang w:val="hr-HR"/>
              </w:rPr>
              <w:t>1062 Budapest</w:t>
            </w:r>
          </w:p>
          <w:p w14:paraId="20D624C8" w14:textId="77777777" w:rsidR="00267E09" w:rsidRPr="002B384D" w:rsidRDefault="00267E09" w:rsidP="00A018BF">
            <w:pPr>
              <w:pStyle w:val="ListParagraph1"/>
              <w:widowControl w:val="0"/>
              <w:tabs>
                <w:tab w:val="clear" w:pos="567"/>
              </w:tabs>
              <w:autoSpaceDE w:val="0"/>
              <w:autoSpaceDN w:val="0"/>
              <w:snapToGrid w:val="0"/>
              <w:spacing w:line="240" w:lineRule="auto"/>
              <w:ind w:left="0"/>
              <w:contextualSpacing w:val="0"/>
              <w:rPr>
                <w:szCs w:val="22"/>
                <w:lang w:val="hr-HR"/>
              </w:rPr>
            </w:pPr>
            <w:r w:rsidRPr="002B384D">
              <w:rPr>
                <w:szCs w:val="22"/>
                <w:lang w:val="hr-HR"/>
              </w:rPr>
              <w:t>Váci út 1-3. WestEnd Office Building B torony</w:t>
            </w:r>
          </w:p>
          <w:p w14:paraId="524DBFAE" w14:textId="77777777" w:rsidR="00267E09" w:rsidRPr="002B384D" w:rsidRDefault="00267E09" w:rsidP="00A018BF">
            <w:pPr>
              <w:pStyle w:val="ListParagraph1"/>
              <w:widowControl w:val="0"/>
              <w:autoSpaceDE w:val="0"/>
              <w:autoSpaceDN w:val="0"/>
              <w:snapToGrid w:val="0"/>
              <w:spacing w:line="240" w:lineRule="auto"/>
              <w:ind w:left="0"/>
              <w:contextualSpacing w:val="0"/>
              <w:rPr>
                <w:szCs w:val="22"/>
                <w:lang w:val="hr-HR"/>
              </w:rPr>
            </w:pPr>
            <w:r w:rsidRPr="002B384D">
              <w:rPr>
                <w:szCs w:val="22"/>
                <w:lang w:val="hr-HR"/>
              </w:rPr>
              <w:t>Maďarsko</w:t>
            </w:r>
          </w:p>
          <w:p w14:paraId="0BBF6ACE" w14:textId="77777777" w:rsidR="00267E09" w:rsidRPr="002B384D" w:rsidRDefault="00267E09" w:rsidP="00A018BF">
            <w:pPr>
              <w:tabs>
                <w:tab w:val="left" w:pos="-720"/>
              </w:tabs>
              <w:rPr>
                <w:sz w:val="22"/>
                <w:szCs w:val="22"/>
                <w:lang w:eastAsia="ko-KR"/>
              </w:rPr>
            </w:pPr>
          </w:p>
        </w:tc>
        <w:tc>
          <w:tcPr>
            <w:tcW w:w="2500" w:type="pct"/>
            <w:hideMark/>
          </w:tcPr>
          <w:p w14:paraId="4971063A" w14:textId="77777777" w:rsidR="00267E09" w:rsidRPr="002B384D" w:rsidRDefault="00267E09" w:rsidP="00A018BF">
            <w:pPr>
              <w:rPr>
                <w:b/>
                <w:sz w:val="22"/>
                <w:szCs w:val="22"/>
              </w:rPr>
            </w:pPr>
            <w:r w:rsidRPr="002B384D">
              <w:rPr>
                <w:b/>
                <w:sz w:val="22"/>
                <w:szCs w:val="22"/>
              </w:rPr>
              <w:t>Magyarország</w:t>
            </w:r>
          </w:p>
          <w:p w14:paraId="1008AB0D" w14:textId="77FC9D4D" w:rsidR="00267E09" w:rsidRPr="002B384D" w:rsidRDefault="00267E09" w:rsidP="00022116">
            <w:pPr>
              <w:pStyle w:val="ListParagraph1"/>
              <w:widowControl w:val="0"/>
              <w:tabs>
                <w:tab w:val="clear" w:pos="567"/>
              </w:tabs>
              <w:autoSpaceDE w:val="0"/>
              <w:autoSpaceDN w:val="0"/>
              <w:snapToGrid w:val="0"/>
              <w:spacing w:line="240" w:lineRule="auto"/>
              <w:ind w:left="0"/>
              <w:rPr>
                <w:szCs w:val="22"/>
                <w:lang w:val="hr-HR"/>
              </w:rPr>
            </w:pPr>
            <w:r w:rsidRPr="002B384D">
              <w:rPr>
                <w:szCs w:val="22"/>
                <w:lang w:val="hr-HR"/>
              </w:rPr>
              <w:t xml:space="preserve">Celltrion Healthcare Hungary Kft. </w:t>
            </w:r>
          </w:p>
          <w:p w14:paraId="3796CC3E" w14:textId="42A6579E" w:rsidR="00267E09" w:rsidRPr="002B384D" w:rsidRDefault="00267E09" w:rsidP="00022116">
            <w:pPr>
              <w:pStyle w:val="ListParagraph1"/>
              <w:widowControl w:val="0"/>
              <w:autoSpaceDE w:val="0"/>
              <w:autoSpaceDN w:val="0"/>
              <w:snapToGrid w:val="0"/>
              <w:spacing w:line="240" w:lineRule="auto"/>
              <w:ind w:left="0"/>
              <w:rPr>
                <w:szCs w:val="22"/>
                <w:lang w:val="hr-HR"/>
              </w:rPr>
            </w:pPr>
            <w:r w:rsidRPr="002B384D">
              <w:rPr>
                <w:szCs w:val="22"/>
                <w:lang w:val="hr-HR"/>
              </w:rPr>
              <w:t>1062 Budapest</w:t>
            </w:r>
          </w:p>
          <w:p w14:paraId="2F263B0B" w14:textId="6E659966" w:rsidR="00267E09" w:rsidRPr="002B384D" w:rsidRDefault="00267E09" w:rsidP="00022116">
            <w:pPr>
              <w:rPr>
                <w:sz w:val="22"/>
                <w:szCs w:val="22"/>
              </w:rPr>
            </w:pPr>
            <w:r w:rsidRPr="002B384D">
              <w:rPr>
                <w:sz w:val="22"/>
                <w:szCs w:val="22"/>
              </w:rPr>
              <w:t>Váci út 1-3. WestEnd Office Building B torony</w:t>
            </w:r>
          </w:p>
          <w:p w14:paraId="68B3EAA3" w14:textId="7D9176C9" w:rsidR="00267E09" w:rsidRPr="002B384D" w:rsidRDefault="00267E09" w:rsidP="00022116">
            <w:pPr>
              <w:rPr>
                <w:sz w:val="22"/>
                <w:szCs w:val="22"/>
              </w:rPr>
            </w:pPr>
            <w:r w:rsidRPr="002B384D">
              <w:rPr>
                <w:sz w:val="22"/>
                <w:szCs w:val="22"/>
              </w:rPr>
              <w:t>Magyarország</w:t>
            </w:r>
          </w:p>
          <w:p w14:paraId="593D60A8" w14:textId="77777777" w:rsidR="00267E09" w:rsidRPr="002B384D" w:rsidRDefault="00267E09" w:rsidP="00022116">
            <w:pPr>
              <w:rPr>
                <w:sz w:val="22"/>
                <w:szCs w:val="22"/>
              </w:rPr>
            </w:pPr>
          </w:p>
        </w:tc>
      </w:tr>
      <w:tr w:rsidR="00267E09" w:rsidRPr="002B384D" w14:paraId="5968AD0F" w14:textId="77777777" w:rsidTr="00022116">
        <w:trPr>
          <w:trHeight w:val="20"/>
        </w:trPr>
        <w:tc>
          <w:tcPr>
            <w:tcW w:w="2500" w:type="pct"/>
            <w:hideMark/>
          </w:tcPr>
          <w:p w14:paraId="1DF88A6D" w14:textId="77777777" w:rsidR="00267E09" w:rsidRPr="002B384D" w:rsidRDefault="00267E09" w:rsidP="00F87359">
            <w:pPr>
              <w:rPr>
                <w:sz w:val="22"/>
                <w:szCs w:val="22"/>
              </w:rPr>
            </w:pPr>
            <w:r w:rsidRPr="002B384D">
              <w:rPr>
                <w:b/>
                <w:sz w:val="22"/>
                <w:szCs w:val="22"/>
              </w:rPr>
              <w:t>Danmark</w:t>
            </w:r>
          </w:p>
          <w:p w14:paraId="101832C7" w14:textId="657B371A" w:rsidR="00B129DE" w:rsidRDefault="00267E09" w:rsidP="00F87359">
            <w:pPr>
              <w:tabs>
                <w:tab w:val="left" w:pos="-720"/>
              </w:tabs>
              <w:rPr>
                <w:sz w:val="22"/>
                <w:szCs w:val="21"/>
                <w:lang w:eastAsia="ko-KR"/>
              </w:rPr>
            </w:pPr>
            <w:r w:rsidRPr="006312CE">
              <w:rPr>
                <w:szCs w:val="21"/>
              </w:rPr>
              <w:t xml:space="preserve">Celltrion Healthcare </w:t>
            </w:r>
            <w:r w:rsidR="00C020EA" w:rsidRPr="00022116">
              <w:rPr>
                <w:sz w:val="22"/>
                <w:szCs w:val="21"/>
                <w:lang w:eastAsia="ko-KR"/>
              </w:rPr>
              <w:t>Denmark ApS</w:t>
            </w:r>
          </w:p>
          <w:p w14:paraId="547E012D" w14:textId="77777777" w:rsidR="00B129DE" w:rsidRDefault="00C020EA" w:rsidP="00F87359">
            <w:pPr>
              <w:tabs>
                <w:tab w:val="left" w:pos="-720"/>
              </w:tabs>
              <w:rPr>
                <w:sz w:val="22"/>
                <w:szCs w:val="22"/>
                <w:lang w:eastAsia="ko-KR"/>
              </w:rPr>
            </w:pPr>
            <w:r w:rsidRPr="00022116">
              <w:rPr>
                <w:sz w:val="22"/>
                <w:szCs w:val="21"/>
                <w:lang w:eastAsia="ko-KR"/>
              </w:rPr>
              <w:t>Te</w:t>
            </w:r>
            <w:r w:rsidRPr="00022116">
              <w:rPr>
                <w:sz w:val="22"/>
                <w:szCs w:val="22"/>
                <w:lang w:eastAsia="ko-KR"/>
              </w:rPr>
              <w:t>l: + 45 3535 2989</w:t>
            </w:r>
          </w:p>
          <w:p w14:paraId="36CC4455" w14:textId="02AC9CB1" w:rsidR="00267E09" w:rsidRPr="002B384D" w:rsidRDefault="00C020EA" w:rsidP="00F87359">
            <w:pPr>
              <w:tabs>
                <w:tab w:val="left" w:pos="-720"/>
              </w:tabs>
              <w:rPr>
                <w:sz w:val="22"/>
                <w:szCs w:val="22"/>
              </w:rPr>
            </w:pPr>
            <w:r w:rsidRPr="00D20531">
              <w:rPr>
                <w:szCs w:val="22"/>
                <w:lang w:eastAsia="ko-KR"/>
              </w:rPr>
              <w:t>Contact_dk@celltrionhc.com</w:t>
            </w:r>
          </w:p>
        </w:tc>
        <w:tc>
          <w:tcPr>
            <w:tcW w:w="2500" w:type="pct"/>
          </w:tcPr>
          <w:p w14:paraId="5566488B" w14:textId="77777777" w:rsidR="00267E09" w:rsidRPr="002B384D" w:rsidRDefault="00267E09" w:rsidP="00F87359">
            <w:pPr>
              <w:rPr>
                <w:b/>
                <w:sz w:val="22"/>
                <w:szCs w:val="22"/>
              </w:rPr>
            </w:pPr>
            <w:r w:rsidRPr="002B384D">
              <w:rPr>
                <w:b/>
                <w:sz w:val="22"/>
                <w:szCs w:val="22"/>
              </w:rPr>
              <w:t>Malta</w:t>
            </w:r>
          </w:p>
          <w:p w14:paraId="4FF9EA44" w14:textId="38B904AE" w:rsidR="00267E09" w:rsidRPr="002B384D" w:rsidRDefault="004E64FF" w:rsidP="00F87359">
            <w:pPr>
              <w:rPr>
                <w:sz w:val="22"/>
                <w:szCs w:val="22"/>
                <w:lang w:eastAsia="ko-KR"/>
              </w:rPr>
            </w:pPr>
            <w:r w:rsidRPr="002B384D">
              <w:rPr>
                <w:sz w:val="22"/>
                <w:szCs w:val="22"/>
              </w:rPr>
              <w:t>Mint Health Ltd</w:t>
            </w:r>
            <w:r w:rsidR="00267E09" w:rsidRPr="002B384D">
              <w:rPr>
                <w:sz w:val="22"/>
                <w:szCs w:val="22"/>
                <w:lang w:eastAsia="ko-KR"/>
              </w:rPr>
              <w:t>.</w:t>
            </w:r>
          </w:p>
          <w:p w14:paraId="789B6F91" w14:textId="77777777" w:rsidR="000A4AAE" w:rsidRPr="000A4AAE" w:rsidRDefault="000A4AAE" w:rsidP="000A4AAE">
            <w:pPr>
              <w:tabs>
                <w:tab w:val="left" w:pos="567"/>
              </w:tabs>
              <w:suppressAutoHyphens w:val="0"/>
              <w:autoSpaceDE/>
              <w:rPr>
                <w:color w:val="auto"/>
                <w:sz w:val="22"/>
                <w:szCs w:val="22"/>
                <w:lang w:val="en-GB" w:eastAsia="ko-KR"/>
              </w:rPr>
            </w:pPr>
            <w:r w:rsidRPr="000A4AAE">
              <w:rPr>
                <w:noProof/>
                <w:color w:val="auto"/>
                <w:sz w:val="22"/>
                <w:szCs w:val="22"/>
                <w:lang w:val="en-GB" w:eastAsia="en-US"/>
              </w:rPr>
              <w:t xml:space="preserve">Tel: </w:t>
            </w:r>
            <w:r w:rsidRPr="000A4AAE">
              <w:rPr>
                <w:color w:val="auto"/>
                <w:sz w:val="22"/>
                <w:szCs w:val="22"/>
                <w:lang w:val="en-GB" w:eastAsia="ko-KR"/>
              </w:rPr>
              <w:t xml:space="preserve">+356 </w:t>
            </w:r>
            <w:r w:rsidRPr="000A4AAE">
              <w:rPr>
                <w:noProof/>
                <w:color w:val="auto"/>
                <w:sz w:val="22"/>
                <w:szCs w:val="22"/>
                <w:lang w:val="en-GB" w:eastAsia="en-US"/>
              </w:rPr>
              <w:t>2093 9800</w:t>
            </w:r>
          </w:p>
          <w:p w14:paraId="7E13FB84" w14:textId="77777777" w:rsidR="000A4AAE" w:rsidRPr="000A4AAE" w:rsidRDefault="000A4AAE" w:rsidP="000A4AAE">
            <w:pPr>
              <w:tabs>
                <w:tab w:val="left" w:pos="567"/>
              </w:tabs>
              <w:suppressAutoHyphens w:val="0"/>
              <w:autoSpaceDE/>
              <w:rPr>
                <w:color w:val="auto"/>
                <w:sz w:val="22"/>
                <w:szCs w:val="22"/>
                <w:lang w:val="en-GB" w:eastAsia="ko-KR"/>
              </w:rPr>
            </w:pPr>
            <w:r w:rsidRPr="000A4AAE">
              <w:rPr>
                <w:color w:val="auto"/>
                <w:sz w:val="22"/>
                <w:szCs w:val="22"/>
                <w:lang w:val="en-GB" w:eastAsia="ko-KR"/>
              </w:rPr>
              <w:t>info@</w:t>
            </w:r>
            <w:r w:rsidRPr="000A4AAE">
              <w:rPr>
                <w:noProof/>
                <w:color w:val="auto"/>
                <w:sz w:val="22"/>
                <w:szCs w:val="22"/>
                <w:lang w:val="en-GB" w:eastAsia="en-US"/>
              </w:rPr>
              <w:t>mint.com.mt</w:t>
            </w:r>
          </w:p>
          <w:p w14:paraId="33AEF137" w14:textId="77777777" w:rsidR="00267E09" w:rsidRPr="002B384D" w:rsidRDefault="00267E09" w:rsidP="00F87359">
            <w:pPr>
              <w:rPr>
                <w:sz w:val="22"/>
                <w:szCs w:val="22"/>
                <w:lang w:eastAsia="ko-KR"/>
              </w:rPr>
            </w:pPr>
          </w:p>
        </w:tc>
      </w:tr>
      <w:tr w:rsidR="000E5885" w:rsidRPr="002B384D" w14:paraId="37637800" w14:textId="77777777" w:rsidTr="00022116">
        <w:trPr>
          <w:trHeight w:val="20"/>
        </w:trPr>
        <w:tc>
          <w:tcPr>
            <w:tcW w:w="2500" w:type="pct"/>
          </w:tcPr>
          <w:p w14:paraId="34FEA10A" w14:textId="77777777" w:rsidR="000E5885" w:rsidRPr="002B384D" w:rsidRDefault="000E5885" w:rsidP="00B129DE">
            <w:pPr>
              <w:rPr>
                <w:sz w:val="22"/>
                <w:szCs w:val="22"/>
              </w:rPr>
            </w:pPr>
            <w:r w:rsidRPr="002B384D">
              <w:rPr>
                <w:b/>
                <w:sz w:val="22"/>
                <w:szCs w:val="22"/>
              </w:rPr>
              <w:t>Deutschland</w:t>
            </w:r>
          </w:p>
          <w:p w14:paraId="6528EF2D" w14:textId="38C74477" w:rsidR="007F33D0" w:rsidRPr="002B384D" w:rsidRDefault="007F33D0" w:rsidP="00B129DE">
            <w:pPr>
              <w:widowControl w:val="0"/>
              <w:rPr>
                <w:sz w:val="22"/>
                <w:szCs w:val="22"/>
              </w:rPr>
            </w:pPr>
            <w:r w:rsidRPr="002B384D">
              <w:rPr>
                <w:sz w:val="22"/>
                <w:szCs w:val="22"/>
              </w:rPr>
              <w:t>Celltrion Healthcare Deutschland GmbH</w:t>
            </w:r>
          </w:p>
          <w:p w14:paraId="315DAC15" w14:textId="3303EFF8" w:rsidR="000A4AAE" w:rsidRPr="00C73BB6" w:rsidRDefault="007F33D0" w:rsidP="000A4AAE">
            <w:pPr>
              <w:rPr>
                <w:rFonts w:eastAsia="Times New Roman"/>
                <w:noProof/>
                <w:color w:val="auto"/>
                <w:sz w:val="22"/>
                <w:szCs w:val="20"/>
                <w:lang w:val="de-DE" w:eastAsia="en-US"/>
              </w:rPr>
            </w:pPr>
            <w:r w:rsidRPr="002B384D">
              <w:rPr>
                <w:sz w:val="22"/>
                <w:szCs w:val="22"/>
              </w:rPr>
              <w:t xml:space="preserve">Tel: </w:t>
            </w:r>
            <w:r w:rsidR="00CE12FF" w:rsidRPr="002B384D">
              <w:rPr>
                <w:sz w:val="22"/>
                <w:szCs w:val="22"/>
              </w:rPr>
              <w:t>+</w:t>
            </w:r>
            <w:r w:rsidR="00CE12FF" w:rsidRPr="002B384D">
              <w:t xml:space="preserve"> </w:t>
            </w:r>
            <w:r w:rsidR="00CE12FF" w:rsidRPr="002B384D">
              <w:rPr>
                <w:sz w:val="22"/>
                <w:szCs w:val="22"/>
              </w:rPr>
              <w:t>49 30 346494150</w:t>
            </w:r>
          </w:p>
          <w:p w14:paraId="719F5C4C" w14:textId="77777777" w:rsidR="000A4AAE" w:rsidRPr="00C73BB6" w:rsidRDefault="000A4AAE" w:rsidP="000A4AAE">
            <w:pPr>
              <w:tabs>
                <w:tab w:val="left" w:pos="567"/>
              </w:tabs>
              <w:suppressAutoHyphens w:val="0"/>
              <w:autoSpaceDE/>
              <w:rPr>
                <w:rFonts w:eastAsia="Times New Roman"/>
                <w:noProof/>
                <w:color w:val="auto"/>
                <w:sz w:val="22"/>
                <w:szCs w:val="22"/>
                <w:lang w:val="de-DE" w:eastAsia="en-US"/>
              </w:rPr>
            </w:pPr>
            <w:r w:rsidRPr="00C73BB6">
              <w:rPr>
                <w:sz w:val="22"/>
                <w:szCs w:val="20"/>
                <w:lang w:val="de-DE" w:eastAsia="en-US"/>
              </w:rPr>
              <w:t>infoDE@celltrionhc.com</w:t>
            </w:r>
          </w:p>
          <w:p w14:paraId="48FD319D" w14:textId="09A4B212" w:rsidR="000E5885" w:rsidRPr="002B384D" w:rsidRDefault="000E5885" w:rsidP="00B129DE">
            <w:pPr>
              <w:rPr>
                <w:sz w:val="22"/>
                <w:szCs w:val="22"/>
                <w:lang w:eastAsia="ko-KR"/>
              </w:rPr>
            </w:pPr>
          </w:p>
        </w:tc>
        <w:tc>
          <w:tcPr>
            <w:tcW w:w="2500" w:type="pct"/>
          </w:tcPr>
          <w:p w14:paraId="61E6534E" w14:textId="77777777" w:rsidR="000E5885" w:rsidRPr="002B384D" w:rsidRDefault="000E5885" w:rsidP="00B129DE">
            <w:pPr>
              <w:tabs>
                <w:tab w:val="left" w:pos="-720"/>
              </w:tabs>
              <w:rPr>
                <w:sz w:val="22"/>
                <w:szCs w:val="22"/>
              </w:rPr>
            </w:pPr>
            <w:r w:rsidRPr="002B384D">
              <w:rPr>
                <w:b/>
                <w:sz w:val="22"/>
                <w:szCs w:val="22"/>
              </w:rPr>
              <w:t>Nederland</w:t>
            </w:r>
          </w:p>
          <w:p w14:paraId="5C16BF1C" w14:textId="77777777" w:rsidR="000E5885" w:rsidRPr="002B384D" w:rsidRDefault="000E5885" w:rsidP="00022116">
            <w:pPr>
              <w:rPr>
                <w:sz w:val="22"/>
                <w:szCs w:val="22"/>
                <w:lang w:eastAsia="ko-KR"/>
              </w:rPr>
            </w:pPr>
            <w:r w:rsidRPr="002B384D">
              <w:rPr>
                <w:sz w:val="22"/>
                <w:szCs w:val="22"/>
                <w:lang w:eastAsia="ko-KR"/>
              </w:rPr>
              <w:t>Celltrion Healthcare Netherlands B.V.</w:t>
            </w:r>
          </w:p>
          <w:p w14:paraId="776075FC" w14:textId="77777777" w:rsidR="00C527E9" w:rsidRPr="0036207E" w:rsidRDefault="00C527E9" w:rsidP="00C527E9">
            <w:pPr>
              <w:ind w:right="-2"/>
              <w:rPr>
                <w:sz w:val="22"/>
                <w:szCs w:val="22"/>
                <w:lang w:eastAsia="ko-KR"/>
              </w:rPr>
            </w:pPr>
            <w:r w:rsidRPr="0036207E">
              <w:rPr>
                <w:sz w:val="22"/>
                <w:szCs w:val="22"/>
                <w:lang w:eastAsia="ko-KR"/>
              </w:rPr>
              <w:t>Tel: + 31 20 888 7300</w:t>
            </w:r>
          </w:p>
          <w:p w14:paraId="314B78BB" w14:textId="4A9B3BE8" w:rsidR="000E5885" w:rsidRPr="002B384D" w:rsidRDefault="00C527E9" w:rsidP="00C527E9">
            <w:pPr>
              <w:tabs>
                <w:tab w:val="left" w:pos="-720"/>
              </w:tabs>
              <w:rPr>
                <w:sz w:val="22"/>
                <w:szCs w:val="22"/>
              </w:rPr>
            </w:pPr>
            <w:r w:rsidRPr="0036207E">
              <w:rPr>
                <w:sz w:val="22"/>
                <w:szCs w:val="22"/>
                <w:lang w:eastAsia="ko-KR"/>
              </w:rPr>
              <w:t>NLinfo@celltrionhc.com</w:t>
            </w:r>
          </w:p>
        </w:tc>
      </w:tr>
      <w:tr w:rsidR="00267E09" w:rsidRPr="002B384D" w14:paraId="40388199" w14:textId="77777777" w:rsidTr="00022116">
        <w:trPr>
          <w:trHeight w:val="20"/>
        </w:trPr>
        <w:tc>
          <w:tcPr>
            <w:tcW w:w="2500" w:type="pct"/>
            <w:hideMark/>
          </w:tcPr>
          <w:p w14:paraId="7DFF5836" w14:textId="77777777" w:rsidR="00267E09" w:rsidRPr="002B384D" w:rsidRDefault="00267E09" w:rsidP="00F87359">
            <w:pPr>
              <w:tabs>
                <w:tab w:val="left" w:pos="-720"/>
              </w:tabs>
              <w:rPr>
                <w:b/>
                <w:bCs/>
                <w:sz w:val="22"/>
                <w:szCs w:val="22"/>
              </w:rPr>
            </w:pPr>
            <w:r w:rsidRPr="002B384D">
              <w:rPr>
                <w:b/>
                <w:bCs/>
                <w:sz w:val="22"/>
                <w:szCs w:val="22"/>
              </w:rPr>
              <w:t>Eesti</w:t>
            </w:r>
          </w:p>
          <w:p w14:paraId="47E80302" w14:textId="77777777" w:rsidR="00267E09" w:rsidRPr="002B384D" w:rsidRDefault="00267E09" w:rsidP="00F87359">
            <w:pPr>
              <w:pStyle w:val="ListParagraph1"/>
              <w:widowControl w:val="0"/>
              <w:autoSpaceDE w:val="0"/>
              <w:autoSpaceDN w:val="0"/>
              <w:snapToGrid w:val="0"/>
              <w:spacing w:line="240" w:lineRule="auto"/>
              <w:ind w:left="0"/>
              <w:contextualSpacing w:val="0"/>
              <w:rPr>
                <w:szCs w:val="22"/>
                <w:lang w:val="hr-HR"/>
              </w:rPr>
            </w:pPr>
            <w:r w:rsidRPr="002B384D">
              <w:rPr>
                <w:szCs w:val="22"/>
                <w:lang w:val="hr-HR"/>
              </w:rPr>
              <w:t xml:space="preserve">Celltrion Healthcare Hungary Kft. </w:t>
            </w:r>
          </w:p>
          <w:p w14:paraId="2AC83314" w14:textId="77777777" w:rsidR="00267E09" w:rsidRPr="002B384D" w:rsidRDefault="00267E09" w:rsidP="00F87359">
            <w:pPr>
              <w:pStyle w:val="ListParagraph1"/>
              <w:widowControl w:val="0"/>
              <w:autoSpaceDE w:val="0"/>
              <w:autoSpaceDN w:val="0"/>
              <w:snapToGrid w:val="0"/>
              <w:spacing w:line="240" w:lineRule="auto"/>
              <w:ind w:left="0"/>
              <w:rPr>
                <w:szCs w:val="22"/>
                <w:lang w:val="hr-HR"/>
              </w:rPr>
            </w:pPr>
            <w:r w:rsidRPr="002B384D">
              <w:rPr>
                <w:szCs w:val="22"/>
                <w:lang w:val="hr-HR"/>
              </w:rPr>
              <w:t>1062 Budapest</w:t>
            </w:r>
          </w:p>
          <w:p w14:paraId="5D5C4774" w14:textId="77777777" w:rsidR="00267E09" w:rsidRPr="002B384D" w:rsidRDefault="00267E09" w:rsidP="00F87359">
            <w:pPr>
              <w:rPr>
                <w:sz w:val="22"/>
                <w:szCs w:val="22"/>
              </w:rPr>
            </w:pPr>
            <w:r w:rsidRPr="002B384D">
              <w:rPr>
                <w:sz w:val="22"/>
                <w:szCs w:val="22"/>
              </w:rPr>
              <w:t>Váci út 1-3. WestEnd Office Building B torony</w:t>
            </w:r>
          </w:p>
          <w:p w14:paraId="382E0808" w14:textId="77777777" w:rsidR="00267E09" w:rsidRPr="002B384D" w:rsidRDefault="00267E09" w:rsidP="00F87359">
            <w:pPr>
              <w:rPr>
                <w:sz w:val="22"/>
                <w:szCs w:val="22"/>
              </w:rPr>
            </w:pPr>
            <w:r w:rsidRPr="002B384D">
              <w:rPr>
                <w:sz w:val="22"/>
                <w:szCs w:val="22"/>
              </w:rPr>
              <w:t>Ungari</w:t>
            </w:r>
          </w:p>
          <w:p w14:paraId="58F6DB0B" w14:textId="77777777" w:rsidR="00267E09" w:rsidRPr="002B384D" w:rsidRDefault="00267E09" w:rsidP="00F87359">
            <w:pPr>
              <w:tabs>
                <w:tab w:val="left" w:pos="-720"/>
              </w:tabs>
              <w:rPr>
                <w:sz w:val="22"/>
                <w:szCs w:val="22"/>
              </w:rPr>
            </w:pPr>
          </w:p>
        </w:tc>
        <w:tc>
          <w:tcPr>
            <w:tcW w:w="2500" w:type="pct"/>
          </w:tcPr>
          <w:p w14:paraId="113E216C" w14:textId="77777777" w:rsidR="00267E09" w:rsidRPr="002B384D" w:rsidRDefault="00267E09" w:rsidP="00F87359">
            <w:pPr>
              <w:rPr>
                <w:sz w:val="22"/>
                <w:szCs w:val="22"/>
              </w:rPr>
            </w:pPr>
            <w:r w:rsidRPr="002B384D">
              <w:rPr>
                <w:b/>
                <w:sz w:val="22"/>
                <w:szCs w:val="22"/>
              </w:rPr>
              <w:t>Norge</w:t>
            </w:r>
          </w:p>
          <w:p w14:paraId="4AF2D5D7" w14:textId="32A0898D" w:rsidR="00B129DE" w:rsidRDefault="00267E09" w:rsidP="00F87359">
            <w:pPr>
              <w:rPr>
                <w:sz w:val="22"/>
                <w:szCs w:val="22"/>
              </w:rPr>
            </w:pPr>
            <w:r w:rsidRPr="002B384D">
              <w:rPr>
                <w:sz w:val="22"/>
                <w:szCs w:val="22"/>
              </w:rPr>
              <w:t xml:space="preserve">Celltrion Healthcare </w:t>
            </w:r>
            <w:r w:rsidR="0008090B" w:rsidRPr="00022116">
              <w:rPr>
                <w:sz w:val="22"/>
                <w:szCs w:val="22"/>
              </w:rPr>
              <w:t>Norway AS</w:t>
            </w:r>
          </w:p>
          <w:p w14:paraId="7539A9EB" w14:textId="53C9B280" w:rsidR="00267E09" w:rsidRPr="002B384D" w:rsidRDefault="0008090B" w:rsidP="00F87359">
            <w:pPr>
              <w:rPr>
                <w:sz w:val="22"/>
                <w:szCs w:val="22"/>
                <w:lang w:eastAsia="ko-KR"/>
              </w:rPr>
            </w:pPr>
            <w:r w:rsidRPr="00022116">
              <w:rPr>
                <w:sz w:val="22"/>
              </w:rPr>
              <w:t>Contact_no@celltrionhc.com</w:t>
            </w:r>
          </w:p>
        </w:tc>
      </w:tr>
      <w:tr w:rsidR="00267E09" w:rsidRPr="002B384D" w14:paraId="0069AE66" w14:textId="77777777" w:rsidTr="00022116">
        <w:trPr>
          <w:trHeight w:val="20"/>
        </w:trPr>
        <w:tc>
          <w:tcPr>
            <w:tcW w:w="2500" w:type="pct"/>
            <w:hideMark/>
          </w:tcPr>
          <w:p w14:paraId="52D0B3B5" w14:textId="77777777" w:rsidR="00267E09" w:rsidRPr="002B384D" w:rsidRDefault="00267E09" w:rsidP="00F87359">
            <w:pPr>
              <w:rPr>
                <w:sz w:val="22"/>
                <w:szCs w:val="22"/>
              </w:rPr>
            </w:pPr>
            <w:r w:rsidRPr="002B384D">
              <w:rPr>
                <w:b/>
                <w:sz w:val="22"/>
                <w:szCs w:val="22"/>
              </w:rPr>
              <w:t>Ελλάδα</w:t>
            </w:r>
          </w:p>
          <w:p w14:paraId="2B8AFA86" w14:textId="77777777" w:rsidR="00267E09" w:rsidRPr="002B384D" w:rsidRDefault="00267E09" w:rsidP="00F87359">
            <w:pPr>
              <w:tabs>
                <w:tab w:val="left" w:pos="-720"/>
              </w:tabs>
              <w:rPr>
                <w:sz w:val="22"/>
                <w:szCs w:val="22"/>
              </w:rPr>
            </w:pPr>
            <w:r w:rsidRPr="002B384D">
              <w:rPr>
                <w:sz w:val="22"/>
                <w:szCs w:val="22"/>
              </w:rPr>
              <w:t>ΒΙΑΝΕΞ Α.Ε.</w:t>
            </w:r>
          </w:p>
          <w:p w14:paraId="0DB9C35F" w14:textId="77777777" w:rsidR="00267E09" w:rsidRPr="002B384D" w:rsidRDefault="00267E09" w:rsidP="00F87359">
            <w:pPr>
              <w:tabs>
                <w:tab w:val="left" w:pos="-720"/>
              </w:tabs>
              <w:rPr>
                <w:sz w:val="22"/>
                <w:szCs w:val="22"/>
              </w:rPr>
            </w:pPr>
            <w:r w:rsidRPr="002B384D">
              <w:rPr>
                <w:sz w:val="22"/>
                <w:szCs w:val="22"/>
              </w:rPr>
              <w:t>Τηλ: +30 210 8009111 – 120</w:t>
            </w:r>
          </w:p>
          <w:p w14:paraId="2A88BB13" w14:textId="77777777" w:rsidR="00267E09" w:rsidRPr="002B384D" w:rsidRDefault="00267E09" w:rsidP="00F87359">
            <w:pPr>
              <w:tabs>
                <w:tab w:val="left" w:pos="-720"/>
              </w:tabs>
              <w:rPr>
                <w:sz w:val="22"/>
                <w:szCs w:val="22"/>
              </w:rPr>
            </w:pPr>
          </w:p>
        </w:tc>
        <w:tc>
          <w:tcPr>
            <w:tcW w:w="2500" w:type="pct"/>
          </w:tcPr>
          <w:p w14:paraId="5A7D9E25" w14:textId="77777777" w:rsidR="00267E09" w:rsidRPr="002B384D" w:rsidRDefault="00267E09" w:rsidP="00F87359">
            <w:pPr>
              <w:tabs>
                <w:tab w:val="left" w:pos="-720"/>
              </w:tabs>
              <w:rPr>
                <w:sz w:val="22"/>
                <w:szCs w:val="22"/>
              </w:rPr>
            </w:pPr>
            <w:r w:rsidRPr="002B384D">
              <w:rPr>
                <w:b/>
                <w:sz w:val="22"/>
                <w:szCs w:val="22"/>
              </w:rPr>
              <w:t>Österreich</w:t>
            </w:r>
          </w:p>
          <w:p w14:paraId="2028CDE8" w14:textId="77777777" w:rsidR="00267E09" w:rsidRPr="002B384D" w:rsidRDefault="00267E09" w:rsidP="00F87359">
            <w:pPr>
              <w:tabs>
                <w:tab w:val="left" w:pos="-720"/>
              </w:tabs>
              <w:rPr>
                <w:sz w:val="22"/>
                <w:szCs w:val="22"/>
                <w:lang w:eastAsia="ko-KR"/>
              </w:rPr>
            </w:pPr>
            <w:r w:rsidRPr="002B384D">
              <w:rPr>
                <w:sz w:val="22"/>
                <w:szCs w:val="22"/>
                <w:lang w:eastAsia="ko-KR"/>
              </w:rPr>
              <w:t>Astro-Pharma GmbH</w:t>
            </w:r>
          </w:p>
          <w:p w14:paraId="62911BAD" w14:textId="77777777" w:rsidR="000A4AAE" w:rsidRPr="000A4AAE" w:rsidRDefault="000A4AAE" w:rsidP="000A4AAE">
            <w:pPr>
              <w:tabs>
                <w:tab w:val="left" w:pos="-720"/>
                <w:tab w:val="left" w:pos="567"/>
              </w:tabs>
              <w:autoSpaceDE/>
              <w:rPr>
                <w:color w:val="auto"/>
                <w:sz w:val="22"/>
                <w:szCs w:val="22"/>
                <w:lang w:val="sv-SE" w:eastAsia="ko-KR"/>
              </w:rPr>
            </w:pPr>
            <w:r w:rsidRPr="000A4AAE">
              <w:rPr>
                <w:noProof/>
                <w:color w:val="auto"/>
                <w:sz w:val="22"/>
                <w:szCs w:val="22"/>
                <w:lang w:val="sv-SE" w:eastAsia="en-US"/>
              </w:rPr>
              <w:t xml:space="preserve">Tel: </w:t>
            </w:r>
            <w:r w:rsidRPr="000A4AAE">
              <w:rPr>
                <w:color w:val="auto"/>
                <w:sz w:val="22"/>
                <w:szCs w:val="22"/>
                <w:lang w:val="sv-SE" w:eastAsia="ko-KR"/>
              </w:rPr>
              <w:t>+43 1 97 99 860</w:t>
            </w:r>
          </w:p>
          <w:p w14:paraId="73DF9A7B" w14:textId="77777777" w:rsidR="000A4AAE" w:rsidRPr="000A4AAE" w:rsidRDefault="000A4AAE" w:rsidP="000A4AAE">
            <w:pPr>
              <w:tabs>
                <w:tab w:val="left" w:pos="-720"/>
                <w:tab w:val="left" w:pos="567"/>
              </w:tabs>
              <w:autoSpaceDE/>
              <w:rPr>
                <w:color w:val="auto"/>
                <w:sz w:val="22"/>
                <w:szCs w:val="22"/>
                <w:lang w:val="sv-SE" w:eastAsia="ko-KR"/>
              </w:rPr>
            </w:pPr>
            <w:r w:rsidRPr="000A4AAE">
              <w:rPr>
                <w:color w:val="auto"/>
                <w:sz w:val="22"/>
                <w:szCs w:val="22"/>
                <w:lang w:val="sv-SE" w:eastAsia="ko-KR"/>
              </w:rPr>
              <w:t>office@astropharma.at</w:t>
            </w:r>
          </w:p>
          <w:p w14:paraId="35906B1B" w14:textId="77777777" w:rsidR="00267E09" w:rsidRPr="002B384D" w:rsidRDefault="00267E09" w:rsidP="00F87359">
            <w:pPr>
              <w:tabs>
                <w:tab w:val="left" w:pos="-720"/>
              </w:tabs>
              <w:rPr>
                <w:sz w:val="22"/>
                <w:szCs w:val="22"/>
                <w:lang w:eastAsia="ko-KR"/>
              </w:rPr>
            </w:pPr>
          </w:p>
        </w:tc>
      </w:tr>
      <w:tr w:rsidR="00267E09" w:rsidRPr="002B384D" w14:paraId="0D6006F2" w14:textId="77777777" w:rsidTr="00022116">
        <w:trPr>
          <w:trHeight w:val="20"/>
        </w:trPr>
        <w:tc>
          <w:tcPr>
            <w:tcW w:w="2500" w:type="pct"/>
            <w:hideMark/>
          </w:tcPr>
          <w:p w14:paraId="71542C62" w14:textId="77777777" w:rsidR="00267E09" w:rsidRPr="002B384D" w:rsidRDefault="00267E09" w:rsidP="000E5885">
            <w:pPr>
              <w:widowControl w:val="0"/>
              <w:tabs>
                <w:tab w:val="left" w:pos="-720"/>
                <w:tab w:val="left" w:pos="4536"/>
              </w:tabs>
              <w:rPr>
                <w:b/>
                <w:sz w:val="22"/>
                <w:szCs w:val="22"/>
              </w:rPr>
            </w:pPr>
            <w:r w:rsidRPr="002B384D">
              <w:rPr>
                <w:b/>
                <w:sz w:val="22"/>
                <w:szCs w:val="22"/>
              </w:rPr>
              <w:t>España</w:t>
            </w:r>
          </w:p>
          <w:p w14:paraId="4537A7AF" w14:textId="58E1E9EE" w:rsidR="00267E09" w:rsidRPr="002B384D" w:rsidRDefault="008E6485" w:rsidP="000E5885">
            <w:pPr>
              <w:widowControl w:val="0"/>
              <w:tabs>
                <w:tab w:val="left" w:pos="-720"/>
              </w:tabs>
              <w:rPr>
                <w:sz w:val="22"/>
                <w:szCs w:val="22"/>
                <w:lang w:eastAsia="ko-KR"/>
              </w:rPr>
            </w:pPr>
            <w:r w:rsidRPr="002B384D">
              <w:rPr>
                <w:sz w:val="22"/>
                <w:szCs w:val="22"/>
              </w:rPr>
              <w:t>Kern Pharma, S.L.</w:t>
            </w:r>
          </w:p>
          <w:p w14:paraId="0328C503" w14:textId="77777777" w:rsidR="00267E09" w:rsidRPr="002B384D" w:rsidRDefault="00267E09" w:rsidP="000E5885">
            <w:pPr>
              <w:widowControl w:val="0"/>
              <w:tabs>
                <w:tab w:val="left" w:pos="-720"/>
              </w:tabs>
              <w:rPr>
                <w:sz w:val="22"/>
                <w:szCs w:val="22"/>
                <w:lang w:eastAsia="ko-KR"/>
              </w:rPr>
            </w:pPr>
            <w:r w:rsidRPr="002B384D">
              <w:rPr>
                <w:sz w:val="22"/>
                <w:szCs w:val="22"/>
              </w:rPr>
              <w:t xml:space="preserve">Tel: </w:t>
            </w:r>
            <w:r w:rsidRPr="002B384D">
              <w:rPr>
                <w:sz w:val="22"/>
                <w:szCs w:val="22"/>
                <w:lang w:eastAsia="ko-KR"/>
              </w:rPr>
              <w:t>+34 93 700 25 25</w:t>
            </w:r>
          </w:p>
          <w:p w14:paraId="4E1AAECC" w14:textId="77777777" w:rsidR="00267E09" w:rsidRPr="002B384D" w:rsidRDefault="00267E09" w:rsidP="000E5885">
            <w:pPr>
              <w:widowControl w:val="0"/>
              <w:tabs>
                <w:tab w:val="left" w:pos="-720"/>
              </w:tabs>
              <w:rPr>
                <w:sz w:val="22"/>
                <w:szCs w:val="22"/>
                <w:lang w:eastAsia="ko-KR"/>
              </w:rPr>
            </w:pPr>
          </w:p>
        </w:tc>
        <w:tc>
          <w:tcPr>
            <w:tcW w:w="2500" w:type="pct"/>
          </w:tcPr>
          <w:p w14:paraId="70B0B67A" w14:textId="77777777" w:rsidR="00267E09" w:rsidRPr="002B384D" w:rsidRDefault="00267E09" w:rsidP="000E5885">
            <w:pPr>
              <w:widowControl w:val="0"/>
              <w:tabs>
                <w:tab w:val="left" w:pos="-720"/>
              </w:tabs>
              <w:rPr>
                <w:b/>
                <w:bCs/>
                <w:i/>
                <w:iCs/>
                <w:sz w:val="22"/>
                <w:szCs w:val="22"/>
              </w:rPr>
            </w:pPr>
            <w:r w:rsidRPr="002B384D">
              <w:rPr>
                <w:b/>
                <w:sz w:val="22"/>
                <w:szCs w:val="22"/>
              </w:rPr>
              <w:t>Polska</w:t>
            </w:r>
          </w:p>
          <w:p w14:paraId="46556C84" w14:textId="77777777" w:rsidR="00267E09" w:rsidRPr="002B384D" w:rsidRDefault="00267E09" w:rsidP="000E5885">
            <w:pPr>
              <w:pStyle w:val="ListParagraph1"/>
              <w:widowControl w:val="0"/>
              <w:autoSpaceDE w:val="0"/>
              <w:autoSpaceDN w:val="0"/>
              <w:snapToGrid w:val="0"/>
              <w:spacing w:line="240" w:lineRule="auto"/>
              <w:ind w:left="0"/>
              <w:rPr>
                <w:szCs w:val="22"/>
                <w:lang w:val="hr-HR"/>
              </w:rPr>
            </w:pPr>
            <w:r w:rsidRPr="002B384D">
              <w:rPr>
                <w:szCs w:val="22"/>
                <w:lang w:val="hr-HR"/>
              </w:rPr>
              <w:t>Celltrion Healthcare Hungary Kft.</w:t>
            </w:r>
          </w:p>
          <w:p w14:paraId="5630EA14" w14:textId="77777777" w:rsidR="00267E09" w:rsidRPr="002B384D" w:rsidRDefault="00267E09" w:rsidP="000E5885">
            <w:pPr>
              <w:pStyle w:val="ListParagraph1"/>
              <w:widowControl w:val="0"/>
              <w:autoSpaceDE w:val="0"/>
              <w:autoSpaceDN w:val="0"/>
              <w:snapToGrid w:val="0"/>
              <w:spacing w:line="240" w:lineRule="auto"/>
              <w:ind w:left="0"/>
              <w:rPr>
                <w:szCs w:val="22"/>
                <w:lang w:val="hr-HR"/>
              </w:rPr>
            </w:pPr>
            <w:r w:rsidRPr="002B384D">
              <w:rPr>
                <w:szCs w:val="22"/>
                <w:lang w:val="hr-HR"/>
              </w:rPr>
              <w:t>1062 Budapest</w:t>
            </w:r>
          </w:p>
          <w:p w14:paraId="2D90F136" w14:textId="77777777" w:rsidR="00267E09" w:rsidRPr="002B384D" w:rsidRDefault="00267E09" w:rsidP="000E5885">
            <w:pPr>
              <w:pStyle w:val="ListParagraph1"/>
              <w:widowControl w:val="0"/>
              <w:autoSpaceDE w:val="0"/>
              <w:autoSpaceDN w:val="0"/>
              <w:snapToGrid w:val="0"/>
              <w:spacing w:line="240" w:lineRule="auto"/>
              <w:ind w:left="0"/>
              <w:rPr>
                <w:szCs w:val="22"/>
                <w:lang w:val="hr-HR"/>
              </w:rPr>
            </w:pPr>
            <w:r w:rsidRPr="002B384D">
              <w:rPr>
                <w:szCs w:val="22"/>
                <w:lang w:val="hr-HR"/>
              </w:rPr>
              <w:t>Váci út 1-3. WestEnd Office Building B torony</w:t>
            </w:r>
          </w:p>
          <w:p w14:paraId="2C826655" w14:textId="77777777" w:rsidR="00267E09" w:rsidRPr="002B384D" w:rsidRDefault="00267E09" w:rsidP="000E5885">
            <w:pPr>
              <w:pStyle w:val="ListParagraph1"/>
              <w:widowControl w:val="0"/>
              <w:autoSpaceDE w:val="0"/>
              <w:autoSpaceDN w:val="0"/>
              <w:snapToGrid w:val="0"/>
              <w:spacing w:line="240" w:lineRule="auto"/>
              <w:ind w:left="0"/>
              <w:rPr>
                <w:szCs w:val="22"/>
                <w:lang w:val="hr-HR"/>
              </w:rPr>
            </w:pPr>
            <w:r w:rsidRPr="002B384D">
              <w:rPr>
                <w:szCs w:val="22"/>
                <w:lang w:val="hr-HR"/>
              </w:rPr>
              <w:t>Węgry</w:t>
            </w:r>
          </w:p>
          <w:p w14:paraId="219C89D2" w14:textId="77777777" w:rsidR="00267E09" w:rsidRPr="002B384D" w:rsidRDefault="00267E09" w:rsidP="000E5885">
            <w:pPr>
              <w:widowControl w:val="0"/>
              <w:tabs>
                <w:tab w:val="left" w:pos="-720"/>
              </w:tabs>
              <w:rPr>
                <w:sz w:val="22"/>
                <w:szCs w:val="22"/>
                <w:lang w:eastAsia="ko-KR"/>
              </w:rPr>
            </w:pPr>
          </w:p>
        </w:tc>
      </w:tr>
      <w:tr w:rsidR="000E5885" w:rsidRPr="002B384D" w14:paraId="472AB884" w14:textId="77777777" w:rsidTr="00022116">
        <w:trPr>
          <w:trHeight w:val="20"/>
        </w:trPr>
        <w:tc>
          <w:tcPr>
            <w:tcW w:w="2500" w:type="pct"/>
            <w:hideMark/>
          </w:tcPr>
          <w:p w14:paraId="18E2CEE5" w14:textId="77777777" w:rsidR="000E5885" w:rsidRPr="002B384D" w:rsidRDefault="000E5885" w:rsidP="000E5885">
            <w:pPr>
              <w:tabs>
                <w:tab w:val="left" w:pos="-720"/>
                <w:tab w:val="left" w:pos="4536"/>
              </w:tabs>
              <w:rPr>
                <w:b/>
                <w:sz w:val="22"/>
                <w:szCs w:val="22"/>
              </w:rPr>
            </w:pPr>
            <w:r w:rsidRPr="002B384D">
              <w:rPr>
                <w:b/>
                <w:sz w:val="22"/>
                <w:szCs w:val="22"/>
              </w:rPr>
              <w:t>France</w:t>
            </w:r>
          </w:p>
          <w:p w14:paraId="2381095B" w14:textId="17CF4AFE" w:rsidR="000E5885" w:rsidRPr="002B384D" w:rsidRDefault="000E5885" w:rsidP="008E6485">
            <w:pPr>
              <w:pStyle w:val="ListParagraph1"/>
              <w:widowControl w:val="0"/>
              <w:autoSpaceDE w:val="0"/>
              <w:autoSpaceDN w:val="0"/>
              <w:snapToGrid w:val="0"/>
              <w:spacing w:line="240" w:lineRule="auto"/>
              <w:ind w:left="0"/>
              <w:contextualSpacing w:val="0"/>
              <w:rPr>
                <w:szCs w:val="22"/>
                <w:lang w:val="hr-HR" w:eastAsia="ko-KR"/>
              </w:rPr>
            </w:pPr>
            <w:r w:rsidRPr="002B384D">
              <w:rPr>
                <w:szCs w:val="22"/>
                <w:lang w:val="hr-HR" w:eastAsia="ko-KR"/>
              </w:rPr>
              <w:t>C</w:t>
            </w:r>
            <w:r w:rsidR="004A1E02" w:rsidRPr="002B384D">
              <w:rPr>
                <w:szCs w:val="22"/>
                <w:lang w:val="hr-HR" w:eastAsia="ko-KR"/>
              </w:rPr>
              <w:t>elltrion</w:t>
            </w:r>
            <w:r w:rsidRPr="002B384D">
              <w:rPr>
                <w:szCs w:val="22"/>
                <w:lang w:val="hr-HR" w:eastAsia="ko-KR"/>
              </w:rPr>
              <w:t xml:space="preserve"> H</w:t>
            </w:r>
            <w:r w:rsidR="004A1E02" w:rsidRPr="002B384D">
              <w:rPr>
                <w:szCs w:val="22"/>
                <w:lang w:val="hr-HR" w:eastAsia="ko-KR"/>
              </w:rPr>
              <w:t>eathcare</w:t>
            </w:r>
            <w:r w:rsidRPr="002B384D">
              <w:rPr>
                <w:szCs w:val="22"/>
                <w:lang w:val="hr-HR" w:eastAsia="ko-KR"/>
              </w:rPr>
              <w:t xml:space="preserve"> F</w:t>
            </w:r>
            <w:r w:rsidR="004A1E02" w:rsidRPr="002B384D">
              <w:rPr>
                <w:szCs w:val="22"/>
                <w:lang w:val="hr-HR" w:eastAsia="ko-KR"/>
              </w:rPr>
              <w:t>rance</w:t>
            </w:r>
            <w:r w:rsidRPr="002B384D">
              <w:rPr>
                <w:szCs w:val="22"/>
                <w:lang w:val="hr-HR" w:eastAsia="ko-KR"/>
              </w:rPr>
              <w:t xml:space="preserve"> SAS</w:t>
            </w:r>
          </w:p>
          <w:p w14:paraId="03A5D8FB" w14:textId="7A4DE19F" w:rsidR="000E5885" w:rsidRPr="002B384D" w:rsidRDefault="000E5885" w:rsidP="00D20FFC">
            <w:pPr>
              <w:pStyle w:val="ListParagraph1"/>
              <w:widowControl w:val="0"/>
              <w:autoSpaceDE w:val="0"/>
              <w:autoSpaceDN w:val="0"/>
              <w:snapToGrid w:val="0"/>
              <w:spacing w:line="240" w:lineRule="auto"/>
              <w:ind w:left="0"/>
              <w:contextualSpacing w:val="0"/>
              <w:rPr>
                <w:b/>
                <w:szCs w:val="22"/>
                <w:lang w:val="hr-HR"/>
              </w:rPr>
            </w:pPr>
            <w:r w:rsidRPr="002B384D">
              <w:rPr>
                <w:szCs w:val="22"/>
                <w:lang w:val="hr-HR" w:eastAsia="ko-KR"/>
              </w:rPr>
              <w:t>Tél: + 33 (0)1 71 25 27 00</w:t>
            </w:r>
          </w:p>
        </w:tc>
        <w:tc>
          <w:tcPr>
            <w:tcW w:w="2500" w:type="pct"/>
          </w:tcPr>
          <w:p w14:paraId="2FB47470" w14:textId="77777777" w:rsidR="000E5885" w:rsidRPr="002B384D" w:rsidRDefault="000E5885" w:rsidP="000E5885">
            <w:pPr>
              <w:tabs>
                <w:tab w:val="left" w:pos="-720"/>
              </w:tabs>
              <w:rPr>
                <w:sz w:val="22"/>
                <w:szCs w:val="22"/>
              </w:rPr>
            </w:pPr>
            <w:r w:rsidRPr="002B384D">
              <w:rPr>
                <w:b/>
                <w:sz w:val="22"/>
                <w:szCs w:val="22"/>
              </w:rPr>
              <w:t>Portugal</w:t>
            </w:r>
          </w:p>
          <w:p w14:paraId="7EF51AC1" w14:textId="77777777" w:rsidR="00220029" w:rsidRPr="00C01D88" w:rsidRDefault="00220029" w:rsidP="00220029">
            <w:pPr>
              <w:rPr>
                <w:color w:val="auto"/>
                <w:sz w:val="22"/>
                <w:szCs w:val="22"/>
              </w:rPr>
            </w:pPr>
            <w:r w:rsidRPr="00C01D88">
              <w:rPr>
                <w:color w:val="auto"/>
                <w:sz w:val="22"/>
                <w:szCs w:val="22"/>
              </w:rPr>
              <w:t xml:space="preserve">Celltrion Portugal, Unipessoal Lda. </w:t>
            </w:r>
          </w:p>
          <w:p w14:paraId="153ABA2D" w14:textId="5A9DDC04" w:rsidR="000E5885" w:rsidRPr="002B384D" w:rsidRDefault="00220029" w:rsidP="000E5885">
            <w:pPr>
              <w:tabs>
                <w:tab w:val="left" w:pos="-720"/>
              </w:tabs>
              <w:rPr>
                <w:sz w:val="22"/>
                <w:szCs w:val="22"/>
              </w:rPr>
            </w:pPr>
            <w:r w:rsidRPr="00C01D88">
              <w:rPr>
                <w:color w:val="auto"/>
                <w:sz w:val="22"/>
                <w:szCs w:val="22"/>
              </w:rPr>
              <w:t xml:space="preserve">Tel: + 351 21 936 8542 </w:t>
            </w:r>
            <w:r w:rsidR="00C01D88" w:rsidRPr="002B384D">
              <w:rPr>
                <w:sz w:val="22"/>
                <w:szCs w:val="22"/>
              </w:rPr>
              <w:t xml:space="preserve"> </w:t>
            </w:r>
          </w:p>
          <w:p w14:paraId="69B7B1BE" w14:textId="77777777" w:rsidR="00C01D88" w:rsidRPr="002B384D" w:rsidRDefault="00C01D88" w:rsidP="000E5885">
            <w:pPr>
              <w:tabs>
                <w:tab w:val="left" w:pos="-720"/>
              </w:tabs>
              <w:rPr>
                <w:sz w:val="22"/>
                <w:szCs w:val="22"/>
              </w:rPr>
            </w:pPr>
          </w:p>
        </w:tc>
      </w:tr>
      <w:tr w:rsidR="00267E09" w:rsidRPr="002B384D" w14:paraId="001A02E3" w14:textId="77777777" w:rsidTr="00022116">
        <w:trPr>
          <w:trHeight w:val="20"/>
        </w:trPr>
        <w:tc>
          <w:tcPr>
            <w:tcW w:w="2500" w:type="pct"/>
          </w:tcPr>
          <w:p w14:paraId="4CF56869" w14:textId="77777777" w:rsidR="00267E09" w:rsidRPr="002B384D" w:rsidRDefault="00267E09" w:rsidP="00F87359">
            <w:pPr>
              <w:rPr>
                <w:sz w:val="22"/>
                <w:szCs w:val="22"/>
              </w:rPr>
            </w:pPr>
            <w:r w:rsidRPr="002B384D">
              <w:rPr>
                <w:sz w:val="22"/>
                <w:szCs w:val="22"/>
              </w:rPr>
              <w:br w:type="page"/>
            </w:r>
            <w:r w:rsidRPr="002B384D">
              <w:rPr>
                <w:b/>
                <w:sz w:val="22"/>
                <w:szCs w:val="22"/>
              </w:rPr>
              <w:t>Hrvatska</w:t>
            </w:r>
          </w:p>
          <w:p w14:paraId="7DB3506B" w14:textId="77777777" w:rsidR="00267E09" w:rsidRPr="002B384D" w:rsidRDefault="00267E09" w:rsidP="00F87359">
            <w:pPr>
              <w:tabs>
                <w:tab w:val="left" w:pos="-720"/>
              </w:tabs>
              <w:rPr>
                <w:sz w:val="22"/>
                <w:szCs w:val="22"/>
                <w:lang w:eastAsia="ko-KR"/>
              </w:rPr>
            </w:pPr>
            <w:r w:rsidRPr="002B384D">
              <w:rPr>
                <w:sz w:val="22"/>
                <w:szCs w:val="22"/>
                <w:lang w:eastAsia="ko-KR"/>
              </w:rPr>
              <w:t>OKTAL PHARMA d.o.o.</w:t>
            </w:r>
          </w:p>
          <w:p w14:paraId="55C6C179" w14:textId="77777777" w:rsidR="000A4AAE" w:rsidRPr="0036207E" w:rsidRDefault="000A4AAE" w:rsidP="000A4AAE">
            <w:pPr>
              <w:tabs>
                <w:tab w:val="left" w:pos="-720"/>
              </w:tabs>
              <w:rPr>
                <w:sz w:val="22"/>
                <w:szCs w:val="22"/>
                <w:lang w:eastAsia="ko-KR"/>
              </w:rPr>
            </w:pPr>
            <w:r w:rsidRPr="0036207E">
              <w:rPr>
                <w:sz w:val="22"/>
                <w:szCs w:val="22"/>
              </w:rPr>
              <w:t xml:space="preserve">Tel: </w:t>
            </w:r>
            <w:r w:rsidRPr="0036207E">
              <w:rPr>
                <w:sz w:val="22"/>
                <w:szCs w:val="22"/>
                <w:lang w:eastAsia="ko-KR"/>
              </w:rPr>
              <w:t>+385 1 6595 777</w:t>
            </w:r>
          </w:p>
          <w:p w14:paraId="44F91FB1" w14:textId="77777777" w:rsidR="000A4AAE" w:rsidRPr="0036207E" w:rsidRDefault="000A4AAE" w:rsidP="000A4AAE">
            <w:pPr>
              <w:tabs>
                <w:tab w:val="left" w:pos="-720"/>
              </w:tabs>
              <w:rPr>
                <w:sz w:val="22"/>
                <w:szCs w:val="22"/>
                <w:lang w:eastAsia="ko-KR"/>
              </w:rPr>
            </w:pPr>
            <w:r w:rsidRPr="0036207E">
              <w:rPr>
                <w:sz w:val="22"/>
                <w:szCs w:val="22"/>
                <w:lang w:eastAsia="ko-KR"/>
              </w:rPr>
              <w:t>oktal-pharma@oktal-pharma.hr</w:t>
            </w:r>
          </w:p>
          <w:p w14:paraId="5DDD1CB1" w14:textId="77777777" w:rsidR="00267E09" w:rsidRPr="002B384D" w:rsidRDefault="00267E09" w:rsidP="00F87359">
            <w:pPr>
              <w:tabs>
                <w:tab w:val="left" w:pos="-720"/>
              </w:tabs>
              <w:rPr>
                <w:sz w:val="22"/>
                <w:szCs w:val="22"/>
              </w:rPr>
            </w:pPr>
          </w:p>
        </w:tc>
        <w:tc>
          <w:tcPr>
            <w:tcW w:w="2500" w:type="pct"/>
          </w:tcPr>
          <w:p w14:paraId="06A2918A" w14:textId="77777777" w:rsidR="00267E09" w:rsidRPr="002B384D" w:rsidRDefault="00267E09" w:rsidP="00F87359">
            <w:pPr>
              <w:tabs>
                <w:tab w:val="left" w:pos="-720"/>
              </w:tabs>
              <w:rPr>
                <w:b/>
                <w:sz w:val="22"/>
                <w:szCs w:val="22"/>
              </w:rPr>
            </w:pPr>
            <w:r w:rsidRPr="002B384D">
              <w:rPr>
                <w:b/>
                <w:sz w:val="22"/>
                <w:szCs w:val="22"/>
              </w:rPr>
              <w:t>România</w:t>
            </w:r>
          </w:p>
          <w:p w14:paraId="25B60971" w14:textId="77777777" w:rsidR="00267E09" w:rsidRPr="002B384D" w:rsidRDefault="00267E09" w:rsidP="00F87359">
            <w:pPr>
              <w:pStyle w:val="ListParagraph1"/>
              <w:widowControl w:val="0"/>
              <w:autoSpaceDE w:val="0"/>
              <w:autoSpaceDN w:val="0"/>
              <w:snapToGrid w:val="0"/>
              <w:spacing w:line="240" w:lineRule="auto"/>
              <w:ind w:left="0"/>
              <w:rPr>
                <w:szCs w:val="22"/>
                <w:lang w:val="hr-HR"/>
              </w:rPr>
            </w:pPr>
            <w:r w:rsidRPr="002B384D">
              <w:rPr>
                <w:szCs w:val="22"/>
                <w:lang w:val="hr-HR"/>
              </w:rPr>
              <w:t>Celltrion Healthcare Hungary Kft.</w:t>
            </w:r>
          </w:p>
          <w:p w14:paraId="5394F144" w14:textId="77777777" w:rsidR="00267E09" w:rsidRPr="002B384D" w:rsidRDefault="00267E09" w:rsidP="00F87359">
            <w:pPr>
              <w:pStyle w:val="ListParagraph1"/>
              <w:widowControl w:val="0"/>
              <w:autoSpaceDE w:val="0"/>
              <w:autoSpaceDN w:val="0"/>
              <w:snapToGrid w:val="0"/>
              <w:spacing w:line="240" w:lineRule="auto"/>
              <w:ind w:left="0"/>
              <w:rPr>
                <w:szCs w:val="22"/>
                <w:lang w:val="hr-HR"/>
              </w:rPr>
            </w:pPr>
            <w:r w:rsidRPr="002B384D">
              <w:rPr>
                <w:szCs w:val="22"/>
                <w:lang w:val="hr-HR"/>
              </w:rPr>
              <w:t>1062 Budapest</w:t>
            </w:r>
          </w:p>
          <w:p w14:paraId="13F8A6E8" w14:textId="77777777" w:rsidR="00267E09" w:rsidRPr="002B384D" w:rsidRDefault="00267E09" w:rsidP="00F87359">
            <w:pPr>
              <w:rPr>
                <w:sz w:val="22"/>
                <w:szCs w:val="22"/>
              </w:rPr>
            </w:pPr>
            <w:r w:rsidRPr="002B384D">
              <w:rPr>
                <w:sz w:val="22"/>
                <w:szCs w:val="22"/>
              </w:rPr>
              <w:t>Váci út 1-3. WestEnd Office Building B torony</w:t>
            </w:r>
          </w:p>
          <w:p w14:paraId="4527C6A8" w14:textId="77777777" w:rsidR="00267E09" w:rsidRPr="002B384D" w:rsidRDefault="00267E09" w:rsidP="00F87359">
            <w:pPr>
              <w:rPr>
                <w:b/>
                <w:sz w:val="22"/>
                <w:szCs w:val="22"/>
                <w:lang w:eastAsia="ko-KR"/>
              </w:rPr>
            </w:pPr>
            <w:r w:rsidRPr="002B384D">
              <w:rPr>
                <w:sz w:val="22"/>
                <w:szCs w:val="22"/>
              </w:rPr>
              <w:t>Ungaria</w:t>
            </w:r>
          </w:p>
          <w:p w14:paraId="21FCF399" w14:textId="77777777" w:rsidR="00267E09" w:rsidRPr="002B384D" w:rsidRDefault="00267E09" w:rsidP="00F87359">
            <w:pPr>
              <w:tabs>
                <w:tab w:val="left" w:pos="-720"/>
              </w:tabs>
              <w:rPr>
                <w:sz w:val="22"/>
                <w:szCs w:val="22"/>
              </w:rPr>
            </w:pPr>
          </w:p>
        </w:tc>
      </w:tr>
      <w:tr w:rsidR="00267E09" w:rsidRPr="002B384D" w14:paraId="0A1971DC" w14:textId="77777777" w:rsidTr="00022116">
        <w:trPr>
          <w:trHeight w:val="20"/>
        </w:trPr>
        <w:tc>
          <w:tcPr>
            <w:tcW w:w="2500" w:type="pct"/>
          </w:tcPr>
          <w:p w14:paraId="00ED6AD4" w14:textId="77777777" w:rsidR="00267E09" w:rsidRPr="002B384D" w:rsidRDefault="00267E09" w:rsidP="00F87359">
            <w:pPr>
              <w:rPr>
                <w:sz w:val="22"/>
                <w:szCs w:val="22"/>
              </w:rPr>
            </w:pPr>
            <w:r w:rsidRPr="002B384D">
              <w:rPr>
                <w:b/>
                <w:sz w:val="22"/>
                <w:szCs w:val="22"/>
              </w:rPr>
              <w:t>Ireland</w:t>
            </w:r>
          </w:p>
          <w:p w14:paraId="2F27E883" w14:textId="77777777" w:rsidR="00267E09" w:rsidRPr="002B384D" w:rsidRDefault="00267E09" w:rsidP="00F87359">
            <w:pPr>
              <w:tabs>
                <w:tab w:val="left" w:pos="-720"/>
              </w:tabs>
              <w:rPr>
                <w:sz w:val="22"/>
                <w:szCs w:val="22"/>
              </w:rPr>
            </w:pPr>
            <w:r w:rsidRPr="002B384D">
              <w:rPr>
                <w:sz w:val="22"/>
                <w:szCs w:val="22"/>
              </w:rPr>
              <w:t>Celltrion Healthcare Ireland Limited</w:t>
            </w:r>
          </w:p>
          <w:p w14:paraId="290FB2DC" w14:textId="77777777" w:rsidR="00267E09" w:rsidRPr="002B384D" w:rsidRDefault="00267E09" w:rsidP="00F87359">
            <w:pPr>
              <w:rPr>
                <w:sz w:val="22"/>
                <w:szCs w:val="22"/>
              </w:rPr>
            </w:pPr>
            <w:r w:rsidRPr="002B384D">
              <w:rPr>
                <w:sz w:val="22"/>
                <w:szCs w:val="22"/>
              </w:rPr>
              <w:t>Tel: +353 1 223 4026</w:t>
            </w:r>
          </w:p>
        </w:tc>
        <w:tc>
          <w:tcPr>
            <w:tcW w:w="2500" w:type="pct"/>
          </w:tcPr>
          <w:p w14:paraId="5A4D62BC" w14:textId="77777777" w:rsidR="00267E09" w:rsidRPr="002B384D" w:rsidRDefault="00267E09" w:rsidP="00F87359">
            <w:pPr>
              <w:rPr>
                <w:sz w:val="22"/>
                <w:szCs w:val="22"/>
              </w:rPr>
            </w:pPr>
            <w:r w:rsidRPr="002B384D">
              <w:rPr>
                <w:b/>
                <w:sz w:val="22"/>
                <w:szCs w:val="22"/>
              </w:rPr>
              <w:t>Slovenija</w:t>
            </w:r>
          </w:p>
          <w:p w14:paraId="65D1A4B4" w14:textId="77777777" w:rsidR="00267E09" w:rsidRPr="002B384D" w:rsidRDefault="00267E09" w:rsidP="00F87359">
            <w:pPr>
              <w:tabs>
                <w:tab w:val="left" w:pos="-720"/>
              </w:tabs>
              <w:rPr>
                <w:sz w:val="22"/>
                <w:szCs w:val="22"/>
              </w:rPr>
            </w:pPr>
            <w:r w:rsidRPr="002B384D">
              <w:rPr>
                <w:sz w:val="22"/>
                <w:szCs w:val="22"/>
              </w:rPr>
              <w:t>OKTAL PHARMA d.o.o.</w:t>
            </w:r>
          </w:p>
          <w:p w14:paraId="36A88880" w14:textId="77777777" w:rsidR="00267E09" w:rsidRPr="002B384D" w:rsidRDefault="00267E09" w:rsidP="00F87359">
            <w:pPr>
              <w:tabs>
                <w:tab w:val="left" w:pos="-720"/>
              </w:tabs>
              <w:rPr>
                <w:sz w:val="22"/>
                <w:szCs w:val="22"/>
              </w:rPr>
            </w:pPr>
            <w:r w:rsidRPr="002B384D">
              <w:rPr>
                <w:sz w:val="22"/>
                <w:szCs w:val="22"/>
              </w:rPr>
              <w:t>Tel: +386 1 519 29 22</w:t>
            </w:r>
          </w:p>
          <w:p w14:paraId="7A895AAE" w14:textId="25F5C1AD" w:rsidR="00267E09" w:rsidRPr="002B384D" w:rsidRDefault="00267E09" w:rsidP="00F87359">
            <w:pPr>
              <w:tabs>
                <w:tab w:val="left" w:pos="-720"/>
              </w:tabs>
              <w:rPr>
                <w:sz w:val="22"/>
                <w:szCs w:val="22"/>
              </w:rPr>
            </w:pPr>
            <w:r w:rsidRPr="00C27143">
              <w:rPr>
                <w:sz w:val="22"/>
                <w:szCs w:val="22"/>
              </w:rPr>
              <w:t>info@oktal-pharma.si</w:t>
            </w:r>
          </w:p>
          <w:p w14:paraId="0268D0A8" w14:textId="77777777" w:rsidR="00267E09" w:rsidRPr="002B384D" w:rsidRDefault="00267E09" w:rsidP="00F87359">
            <w:pPr>
              <w:tabs>
                <w:tab w:val="left" w:pos="-720"/>
              </w:tabs>
              <w:rPr>
                <w:b/>
                <w:sz w:val="22"/>
                <w:szCs w:val="22"/>
              </w:rPr>
            </w:pPr>
          </w:p>
        </w:tc>
      </w:tr>
      <w:tr w:rsidR="00267E09" w:rsidRPr="002B384D" w14:paraId="6343B98C" w14:textId="77777777" w:rsidTr="00022116">
        <w:trPr>
          <w:trHeight w:val="20"/>
        </w:trPr>
        <w:tc>
          <w:tcPr>
            <w:tcW w:w="2500" w:type="pct"/>
            <w:hideMark/>
          </w:tcPr>
          <w:p w14:paraId="0D31BA94" w14:textId="77777777" w:rsidR="00267E09" w:rsidRPr="002B384D" w:rsidRDefault="00267E09" w:rsidP="00A018BF">
            <w:pPr>
              <w:keepNext/>
              <w:rPr>
                <w:b/>
                <w:sz w:val="22"/>
                <w:szCs w:val="22"/>
              </w:rPr>
            </w:pPr>
            <w:r w:rsidRPr="002B384D">
              <w:rPr>
                <w:b/>
                <w:sz w:val="22"/>
                <w:szCs w:val="22"/>
              </w:rPr>
              <w:lastRenderedPageBreak/>
              <w:t>Ísland</w:t>
            </w:r>
          </w:p>
          <w:p w14:paraId="47CF65F8" w14:textId="77777777" w:rsidR="00267E09" w:rsidRPr="002B384D" w:rsidRDefault="00267E09" w:rsidP="00A018BF">
            <w:pPr>
              <w:keepNext/>
              <w:keepLines/>
              <w:autoSpaceDN w:val="0"/>
              <w:snapToGrid w:val="0"/>
              <w:rPr>
                <w:sz w:val="22"/>
                <w:szCs w:val="22"/>
              </w:rPr>
            </w:pPr>
            <w:r w:rsidRPr="002B384D">
              <w:rPr>
                <w:sz w:val="22"/>
                <w:szCs w:val="22"/>
              </w:rPr>
              <w:t>Celltrion Healthcare Hungary Kft.</w:t>
            </w:r>
          </w:p>
          <w:p w14:paraId="7A87BE19" w14:textId="77777777" w:rsidR="00267E09" w:rsidRPr="002B384D" w:rsidRDefault="00267E09" w:rsidP="00A018BF">
            <w:pPr>
              <w:keepNext/>
              <w:keepLines/>
              <w:autoSpaceDN w:val="0"/>
              <w:snapToGrid w:val="0"/>
              <w:rPr>
                <w:sz w:val="22"/>
                <w:szCs w:val="22"/>
              </w:rPr>
            </w:pPr>
            <w:r w:rsidRPr="002B384D">
              <w:rPr>
                <w:sz w:val="22"/>
                <w:szCs w:val="22"/>
              </w:rPr>
              <w:t>1062 Budapest</w:t>
            </w:r>
          </w:p>
          <w:p w14:paraId="4494CAAE" w14:textId="77777777" w:rsidR="00267E09" w:rsidRPr="002B384D" w:rsidRDefault="00267E09" w:rsidP="00A018BF">
            <w:pPr>
              <w:keepNext/>
              <w:rPr>
                <w:sz w:val="22"/>
                <w:szCs w:val="22"/>
              </w:rPr>
            </w:pPr>
            <w:r w:rsidRPr="002B384D">
              <w:rPr>
                <w:sz w:val="22"/>
                <w:szCs w:val="22"/>
              </w:rPr>
              <w:t>Váci út 1-3. WestEnd Office Building B torony</w:t>
            </w:r>
          </w:p>
          <w:p w14:paraId="1B3049F5" w14:textId="77777777" w:rsidR="00267E09" w:rsidRPr="002B384D" w:rsidRDefault="00267E09" w:rsidP="00A018BF">
            <w:pPr>
              <w:keepNext/>
              <w:rPr>
                <w:sz w:val="22"/>
                <w:szCs w:val="22"/>
              </w:rPr>
            </w:pPr>
            <w:r w:rsidRPr="002B384D">
              <w:rPr>
                <w:sz w:val="22"/>
                <w:szCs w:val="22"/>
              </w:rPr>
              <w:t>Ungverjaland</w:t>
            </w:r>
          </w:p>
          <w:p w14:paraId="26920031" w14:textId="77777777" w:rsidR="00267E09" w:rsidRPr="002B384D" w:rsidRDefault="00267E09" w:rsidP="00A018BF">
            <w:pPr>
              <w:keepNext/>
              <w:tabs>
                <w:tab w:val="left" w:pos="-720"/>
              </w:tabs>
              <w:rPr>
                <w:sz w:val="22"/>
                <w:szCs w:val="22"/>
              </w:rPr>
            </w:pPr>
          </w:p>
        </w:tc>
        <w:tc>
          <w:tcPr>
            <w:tcW w:w="2500" w:type="pct"/>
          </w:tcPr>
          <w:p w14:paraId="4A1E1684" w14:textId="77777777" w:rsidR="00267E09" w:rsidRPr="002B384D" w:rsidRDefault="00267E09" w:rsidP="00A018BF">
            <w:pPr>
              <w:keepNext/>
              <w:tabs>
                <w:tab w:val="left" w:pos="-720"/>
              </w:tabs>
              <w:rPr>
                <w:b/>
                <w:sz w:val="22"/>
                <w:szCs w:val="22"/>
              </w:rPr>
            </w:pPr>
            <w:r w:rsidRPr="002B384D">
              <w:rPr>
                <w:b/>
                <w:sz w:val="22"/>
                <w:szCs w:val="22"/>
              </w:rPr>
              <w:t>Slovenská republika</w:t>
            </w:r>
          </w:p>
          <w:p w14:paraId="7F52A110" w14:textId="77777777" w:rsidR="00267E09" w:rsidRPr="002B384D" w:rsidRDefault="00267E09" w:rsidP="00A018BF">
            <w:pPr>
              <w:pStyle w:val="ListParagraph1"/>
              <w:keepNext/>
              <w:widowControl w:val="0"/>
              <w:autoSpaceDE w:val="0"/>
              <w:autoSpaceDN w:val="0"/>
              <w:snapToGrid w:val="0"/>
              <w:spacing w:line="240" w:lineRule="auto"/>
              <w:ind w:left="0"/>
              <w:rPr>
                <w:szCs w:val="22"/>
                <w:lang w:val="hr-HR"/>
              </w:rPr>
            </w:pPr>
            <w:r w:rsidRPr="002B384D">
              <w:rPr>
                <w:szCs w:val="22"/>
                <w:lang w:val="hr-HR"/>
              </w:rPr>
              <w:t>Celltrion Healthcare Hungary Kft.</w:t>
            </w:r>
          </w:p>
          <w:p w14:paraId="1FF9DE39" w14:textId="77777777" w:rsidR="00267E09" w:rsidRPr="002B384D" w:rsidRDefault="00267E09" w:rsidP="00A018BF">
            <w:pPr>
              <w:pStyle w:val="ListParagraph1"/>
              <w:keepNext/>
              <w:widowControl w:val="0"/>
              <w:autoSpaceDE w:val="0"/>
              <w:autoSpaceDN w:val="0"/>
              <w:snapToGrid w:val="0"/>
              <w:spacing w:line="240" w:lineRule="auto"/>
              <w:ind w:left="0"/>
              <w:rPr>
                <w:szCs w:val="22"/>
                <w:lang w:val="hr-HR"/>
              </w:rPr>
            </w:pPr>
            <w:r w:rsidRPr="002B384D">
              <w:rPr>
                <w:szCs w:val="22"/>
                <w:lang w:val="hr-HR"/>
              </w:rPr>
              <w:t>1062 Budapest</w:t>
            </w:r>
          </w:p>
          <w:p w14:paraId="4FCEEA7A" w14:textId="77777777" w:rsidR="00267E09" w:rsidRPr="002B384D" w:rsidRDefault="00267E09" w:rsidP="00A018BF">
            <w:pPr>
              <w:pStyle w:val="ListParagraph1"/>
              <w:keepNext/>
              <w:widowControl w:val="0"/>
              <w:autoSpaceDE w:val="0"/>
              <w:autoSpaceDN w:val="0"/>
              <w:snapToGrid w:val="0"/>
              <w:spacing w:line="240" w:lineRule="auto"/>
              <w:ind w:left="0"/>
              <w:rPr>
                <w:szCs w:val="22"/>
                <w:lang w:val="hr-HR"/>
              </w:rPr>
            </w:pPr>
            <w:r w:rsidRPr="002B384D">
              <w:rPr>
                <w:szCs w:val="22"/>
                <w:lang w:val="hr-HR"/>
              </w:rPr>
              <w:t>Váci út 1-3. WestEnd Office Building B torony</w:t>
            </w:r>
          </w:p>
          <w:p w14:paraId="500625E2" w14:textId="77777777" w:rsidR="00267E09" w:rsidRPr="002B384D" w:rsidRDefault="00267E09" w:rsidP="00A018BF">
            <w:pPr>
              <w:pStyle w:val="ListParagraph1"/>
              <w:keepNext/>
              <w:widowControl w:val="0"/>
              <w:autoSpaceDE w:val="0"/>
              <w:autoSpaceDN w:val="0"/>
              <w:snapToGrid w:val="0"/>
              <w:spacing w:line="240" w:lineRule="auto"/>
              <w:ind w:left="0"/>
              <w:rPr>
                <w:szCs w:val="22"/>
                <w:lang w:val="hr-HR"/>
              </w:rPr>
            </w:pPr>
            <w:r w:rsidRPr="002B384D">
              <w:rPr>
                <w:szCs w:val="22"/>
                <w:lang w:val="hr-HR"/>
              </w:rPr>
              <w:t>Maďarsko</w:t>
            </w:r>
          </w:p>
          <w:p w14:paraId="16E82798" w14:textId="77777777" w:rsidR="00267E09" w:rsidRPr="002B384D" w:rsidRDefault="00267E09" w:rsidP="00A018BF">
            <w:pPr>
              <w:keepNext/>
              <w:tabs>
                <w:tab w:val="left" w:pos="-720"/>
              </w:tabs>
              <w:rPr>
                <w:b/>
                <w:sz w:val="22"/>
                <w:szCs w:val="22"/>
                <w:lang w:eastAsia="ko-KR"/>
              </w:rPr>
            </w:pPr>
          </w:p>
        </w:tc>
      </w:tr>
      <w:tr w:rsidR="000E5885" w:rsidRPr="002B384D" w14:paraId="4D8AC778" w14:textId="77777777" w:rsidTr="00022116">
        <w:trPr>
          <w:trHeight w:val="20"/>
        </w:trPr>
        <w:tc>
          <w:tcPr>
            <w:tcW w:w="2500" w:type="pct"/>
            <w:hideMark/>
          </w:tcPr>
          <w:p w14:paraId="3EC1D9B6" w14:textId="77777777" w:rsidR="000E5885" w:rsidRPr="002B384D" w:rsidRDefault="000E5885" w:rsidP="00A018BF">
            <w:pPr>
              <w:rPr>
                <w:sz w:val="22"/>
                <w:szCs w:val="22"/>
              </w:rPr>
            </w:pPr>
            <w:r w:rsidRPr="002B384D">
              <w:rPr>
                <w:b/>
                <w:sz w:val="22"/>
                <w:szCs w:val="22"/>
              </w:rPr>
              <w:t>Italia</w:t>
            </w:r>
          </w:p>
          <w:p w14:paraId="1F81B7B8" w14:textId="2693AA9B" w:rsidR="004E64FF" w:rsidRPr="002B384D" w:rsidRDefault="004E64FF" w:rsidP="00A018BF">
            <w:pPr>
              <w:tabs>
                <w:tab w:val="left" w:pos="-720"/>
              </w:tabs>
              <w:rPr>
                <w:sz w:val="22"/>
                <w:szCs w:val="22"/>
              </w:rPr>
            </w:pPr>
            <w:r w:rsidRPr="002B384D">
              <w:rPr>
                <w:sz w:val="22"/>
                <w:szCs w:val="22"/>
              </w:rPr>
              <w:t>Celltrion Healthcare Italy S.r.l.</w:t>
            </w:r>
          </w:p>
          <w:p w14:paraId="2DC9FACD" w14:textId="4E71E0DD" w:rsidR="000E5885" w:rsidRPr="002B384D" w:rsidRDefault="004E64FF" w:rsidP="00A018BF">
            <w:pPr>
              <w:pStyle w:val="ListParagraph1"/>
              <w:widowControl w:val="0"/>
              <w:autoSpaceDE w:val="0"/>
              <w:autoSpaceDN w:val="0"/>
              <w:snapToGrid w:val="0"/>
              <w:spacing w:line="240" w:lineRule="auto"/>
              <w:ind w:left="0"/>
              <w:rPr>
                <w:szCs w:val="22"/>
                <w:lang w:val="hr-HR" w:eastAsia="ko-KR"/>
              </w:rPr>
            </w:pPr>
            <w:r w:rsidRPr="002B384D">
              <w:rPr>
                <w:color w:val="000000"/>
                <w:szCs w:val="22"/>
                <w:lang w:val="hr-HR"/>
              </w:rPr>
              <w:t>Via Luigi Galvani, 24 - 20124 Milano (MI)</w:t>
            </w:r>
          </w:p>
          <w:p w14:paraId="16D9289B" w14:textId="77777777" w:rsidR="000E5885" w:rsidRPr="002B384D" w:rsidRDefault="000E5885" w:rsidP="00A018BF">
            <w:pPr>
              <w:rPr>
                <w:sz w:val="22"/>
                <w:szCs w:val="22"/>
              </w:rPr>
            </w:pPr>
            <w:r w:rsidRPr="002B384D">
              <w:rPr>
                <w:sz w:val="22"/>
                <w:szCs w:val="22"/>
              </w:rPr>
              <w:t xml:space="preserve">Tel: +39 </w:t>
            </w:r>
            <w:r w:rsidR="009A0886" w:rsidRPr="002B384D">
              <w:rPr>
                <w:sz w:val="22"/>
                <w:szCs w:val="22"/>
              </w:rPr>
              <w:t>0247 927040</w:t>
            </w:r>
          </w:p>
          <w:p w14:paraId="184D0966" w14:textId="5EDB1F93" w:rsidR="00660B30" w:rsidRPr="002B384D" w:rsidRDefault="00660B30" w:rsidP="00A018BF">
            <w:pPr>
              <w:rPr>
                <w:sz w:val="22"/>
                <w:szCs w:val="22"/>
                <w:lang w:eastAsia="ko-KR"/>
              </w:rPr>
            </w:pPr>
          </w:p>
        </w:tc>
        <w:tc>
          <w:tcPr>
            <w:tcW w:w="2500" w:type="pct"/>
          </w:tcPr>
          <w:p w14:paraId="087E05B6" w14:textId="77777777" w:rsidR="000E5885" w:rsidRPr="002B384D" w:rsidRDefault="000E5885" w:rsidP="00A018BF">
            <w:pPr>
              <w:tabs>
                <w:tab w:val="left" w:pos="-720"/>
                <w:tab w:val="left" w:pos="4536"/>
              </w:tabs>
              <w:rPr>
                <w:sz w:val="22"/>
                <w:szCs w:val="22"/>
              </w:rPr>
            </w:pPr>
            <w:r w:rsidRPr="002B384D">
              <w:rPr>
                <w:b/>
                <w:sz w:val="22"/>
                <w:szCs w:val="22"/>
              </w:rPr>
              <w:t>Suomi/Finland</w:t>
            </w:r>
          </w:p>
          <w:p w14:paraId="296C966D" w14:textId="77777777" w:rsidR="006463FE" w:rsidRPr="002B384D" w:rsidRDefault="006463FE" w:rsidP="00A018BF">
            <w:pPr>
              <w:rPr>
                <w:sz w:val="22"/>
                <w:szCs w:val="22"/>
              </w:rPr>
            </w:pPr>
            <w:r w:rsidRPr="002B384D">
              <w:rPr>
                <w:sz w:val="22"/>
                <w:szCs w:val="22"/>
              </w:rPr>
              <w:t>Celltrion Healthcare Finland Oy.</w:t>
            </w:r>
          </w:p>
          <w:p w14:paraId="21F7603E" w14:textId="77777777" w:rsidR="0008090B" w:rsidRPr="00FE67C7" w:rsidRDefault="006463FE" w:rsidP="00A018BF">
            <w:pPr>
              <w:pStyle w:val="ListParagraph1"/>
              <w:widowControl w:val="0"/>
              <w:autoSpaceDE w:val="0"/>
              <w:autoSpaceDN w:val="0"/>
              <w:snapToGrid w:val="0"/>
              <w:spacing w:line="240" w:lineRule="auto"/>
              <w:ind w:left="0"/>
              <w:rPr>
                <w:color w:val="000000"/>
                <w:szCs w:val="22"/>
                <w:lang w:val="hr-HR" w:eastAsia="ko-KR"/>
              </w:rPr>
            </w:pPr>
            <w:r w:rsidRPr="002B384D">
              <w:rPr>
                <w:szCs w:val="22"/>
                <w:lang w:val="hr-HR"/>
              </w:rPr>
              <w:t>Puh/Tel: +358 29 170 7755</w:t>
            </w:r>
          </w:p>
          <w:p w14:paraId="2A33E472" w14:textId="27D2F996" w:rsidR="0008090B" w:rsidRPr="00FE67C7" w:rsidRDefault="0008090B" w:rsidP="00DB5814">
            <w:pPr>
              <w:pStyle w:val="ListParagraph1"/>
              <w:widowControl w:val="0"/>
              <w:autoSpaceDE w:val="0"/>
              <w:autoSpaceDN w:val="0"/>
              <w:snapToGrid w:val="0"/>
              <w:spacing w:line="240" w:lineRule="auto"/>
              <w:ind w:left="0"/>
              <w:rPr>
                <w:szCs w:val="22"/>
                <w:lang w:val="hr-HR" w:eastAsia="ko-KR"/>
              </w:rPr>
            </w:pPr>
            <w:r w:rsidRPr="00C27143">
              <w:rPr>
                <w:szCs w:val="22"/>
                <w:lang w:val="hr-HR" w:eastAsia="ko-KR"/>
              </w:rPr>
              <w:t>contact_fi@celltrionhc.com</w:t>
            </w:r>
          </w:p>
          <w:p w14:paraId="5C4E93D9" w14:textId="23CFAC8D" w:rsidR="000E5885" w:rsidRPr="002B384D" w:rsidRDefault="000E5885" w:rsidP="00A018BF">
            <w:pPr>
              <w:pStyle w:val="ListParagraph1"/>
              <w:widowControl w:val="0"/>
              <w:autoSpaceDE w:val="0"/>
              <w:autoSpaceDN w:val="0"/>
              <w:snapToGrid w:val="0"/>
              <w:spacing w:line="240" w:lineRule="auto"/>
              <w:ind w:left="0"/>
              <w:rPr>
                <w:szCs w:val="22"/>
                <w:lang w:val="hr-HR" w:eastAsia="ko-KR"/>
              </w:rPr>
            </w:pPr>
          </w:p>
        </w:tc>
      </w:tr>
      <w:tr w:rsidR="000E5885" w:rsidRPr="002B384D" w14:paraId="7805E628" w14:textId="77777777" w:rsidTr="00022116">
        <w:trPr>
          <w:trHeight w:val="20"/>
        </w:trPr>
        <w:tc>
          <w:tcPr>
            <w:tcW w:w="2500" w:type="pct"/>
          </w:tcPr>
          <w:p w14:paraId="045F9082" w14:textId="77777777" w:rsidR="000E5885" w:rsidRPr="002B384D" w:rsidRDefault="000E5885" w:rsidP="00A018BF">
            <w:pPr>
              <w:rPr>
                <w:b/>
                <w:sz w:val="22"/>
                <w:szCs w:val="22"/>
              </w:rPr>
            </w:pPr>
            <w:r w:rsidRPr="002B384D">
              <w:rPr>
                <w:b/>
                <w:sz w:val="22"/>
                <w:szCs w:val="22"/>
              </w:rPr>
              <w:t>Κύπρος</w:t>
            </w:r>
          </w:p>
          <w:p w14:paraId="6A7FEA0E" w14:textId="77777777" w:rsidR="00416FC8" w:rsidRPr="002B384D" w:rsidRDefault="00416FC8" w:rsidP="00A018BF">
            <w:pPr>
              <w:tabs>
                <w:tab w:val="left" w:pos="-720"/>
              </w:tabs>
              <w:rPr>
                <w:sz w:val="22"/>
                <w:szCs w:val="22"/>
                <w:lang w:eastAsia="ko-KR"/>
              </w:rPr>
            </w:pPr>
            <w:r w:rsidRPr="002B384D">
              <w:rPr>
                <w:sz w:val="22"/>
                <w:szCs w:val="22"/>
              </w:rPr>
              <w:t>C.A. Papaellinas Ltd</w:t>
            </w:r>
          </w:p>
          <w:p w14:paraId="484305A2" w14:textId="77777777" w:rsidR="00416FC8" w:rsidRPr="002B384D" w:rsidRDefault="00416FC8" w:rsidP="00A018BF">
            <w:pPr>
              <w:tabs>
                <w:tab w:val="left" w:pos="-720"/>
              </w:tabs>
              <w:rPr>
                <w:sz w:val="22"/>
                <w:szCs w:val="22"/>
                <w:lang w:eastAsia="ko-KR"/>
              </w:rPr>
            </w:pPr>
            <w:r w:rsidRPr="002B384D">
              <w:rPr>
                <w:sz w:val="22"/>
                <w:szCs w:val="22"/>
              </w:rPr>
              <w:t>Τηλ: + 357 22741741</w:t>
            </w:r>
          </w:p>
          <w:p w14:paraId="4B4A19C0" w14:textId="77777777" w:rsidR="000E5885" w:rsidRPr="002B384D" w:rsidRDefault="000E5885" w:rsidP="00A018BF">
            <w:pPr>
              <w:tabs>
                <w:tab w:val="left" w:pos="-720"/>
              </w:tabs>
              <w:rPr>
                <w:b/>
                <w:sz w:val="22"/>
                <w:szCs w:val="22"/>
              </w:rPr>
            </w:pPr>
          </w:p>
        </w:tc>
        <w:tc>
          <w:tcPr>
            <w:tcW w:w="2500" w:type="pct"/>
            <w:hideMark/>
          </w:tcPr>
          <w:p w14:paraId="6D91349D" w14:textId="77777777" w:rsidR="000E5885" w:rsidRPr="002B384D" w:rsidRDefault="000E5885" w:rsidP="00A018BF">
            <w:pPr>
              <w:tabs>
                <w:tab w:val="left" w:pos="-720"/>
                <w:tab w:val="left" w:pos="4536"/>
              </w:tabs>
              <w:rPr>
                <w:b/>
                <w:sz w:val="22"/>
                <w:szCs w:val="22"/>
              </w:rPr>
            </w:pPr>
            <w:r w:rsidRPr="002B384D">
              <w:rPr>
                <w:b/>
                <w:sz w:val="22"/>
                <w:szCs w:val="22"/>
              </w:rPr>
              <w:t>Sverige</w:t>
            </w:r>
          </w:p>
          <w:p w14:paraId="389E3F99" w14:textId="77777777" w:rsidR="009441F0" w:rsidRDefault="009441F0" w:rsidP="009441F0">
            <w:pPr>
              <w:keepNext/>
              <w:keepLines/>
              <w:ind w:right="-2"/>
              <w:rPr>
                <w:sz w:val="22"/>
                <w:szCs w:val="22"/>
                <w:lang w:val="hu-HU" w:eastAsia="ko-KR"/>
              </w:rPr>
            </w:pPr>
            <w:r>
              <w:rPr>
                <w:sz w:val="22"/>
                <w:szCs w:val="22"/>
                <w:lang w:val="hu-HU" w:eastAsia="ko-KR"/>
              </w:rPr>
              <w:t>Celltrion Sweden AB</w:t>
            </w:r>
          </w:p>
          <w:p w14:paraId="29FA9F09" w14:textId="77777777" w:rsidR="009441F0" w:rsidRDefault="009441F0" w:rsidP="009441F0">
            <w:pPr>
              <w:keepNext/>
              <w:keepLines/>
              <w:ind w:right="-2"/>
              <w:rPr>
                <w:sz w:val="22"/>
                <w:szCs w:val="22"/>
                <w:lang w:val="hu-HU" w:eastAsia="ko-KR"/>
              </w:rPr>
            </w:pPr>
            <w:r>
              <w:rPr>
                <w:sz w:val="22"/>
                <w:szCs w:val="22"/>
                <w:lang w:val="hu-HU" w:eastAsia="ko-KR"/>
              </w:rPr>
              <w:t>Tel: +46 8 80 11 77</w:t>
            </w:r>
          </w:p>
          <w:p w14:paraId="1B03B365" w14:textId="76E328BE" w:rsidR="000E5885" w:rsidRPr="00B06D7B" w:rsidRDefault="009441F0" w:rsidP="00A018BF">
            <w:pPr>
              <w:tabs>
                <w:tab w:val="left" w:pos="-720"/>
                <w:tab w:val="left" w:pos="4536"/>
              </w:tabs>
              <w:rPr>
                <w:rFonts w:eastAsia="DengXian"/>
                <w:b/>
                <w:sz w:val="22"/>
                <w:szCs w:val="22"/>
              </w:rPr>
            </w:pPr>
            <w:hyperlink r:id="rId14" w:history="1">
              <w:r>
                <w:rPr>
                  <w:rStyle w:val="a5"/>
                  <w:szCs w:val="22"/>
                  <w:lang w:val="hu-HU" w:eastAsia="ko-KR"/>
                </w:rPr>
                <w:t>contact_se@celltrionhc.com</w:t>
              </w:r>
            </w:hyperlink>
          </w:p>
        </w:tc>
      </w:tr>
      <w:tr w:rsidR="000E5885" w:rsidRPr="002B384D" w14:paraId="43718402" w14:textId="77777777" w:rsidTr="00022116">
        <w:trPr>
          <w:trHeight w:val="20"/>
        </w:trPr>
        <w:tc>
          <w:tcPr>
            <w:tcW w:w="2500" w:type="pct"/>
            <w:hideMark/>
          </w:tcPr>
          <w:p w14:paraId="18C3D62F" w14:textId="77777777" w:rsidR="000E5885" w:rsidRPr="002B384D" w:rsidRDefault="000E5885" w:rsidP="00A018BF">
            <w:pPr>
              <w:rPr>
                <w:b/>
                <w:sz w:val="22"/>
                <w:szCs w:val="22"/>
              </w:rPr>
            </w:pPr>
            <w:r w:rsidRPr="002B384D">
              <w:rPr>
                <w:b/>
                <w:sz w:val="22"/>
                <w:szCs w:val="22"/>
              </w:rPr>
              <w:t>Latvija</w:t>
            </w:r>
          </w:p>
          <w:p w14:paraId="2BFC90A2" w14:textId="77777777" w:rsidR="000E5885" w:rsidRPr="002B384D" w:rsidRDefault="000E5885" w:rsidP="00A018BF">
            <w:pPr>
              <w:pStyle w:val="ListParagraph1"/>
              <w:widowControl w:val="0"/>
              <w:autoSpaceDE w:val="0"/>
              <w:autoSpaceDN w:val="0"/>
              <w:snapToGrid w:val="0"/>
              <w:spacing w:line="240" w:lineRule="auto"/>
              <w:ind w:left="0"/>
              <w:rPr>
                <w:szCs w:val="22"/>
                <w:lang w:val="hr-HR" w:eastAsia="ko-KR"/>
              </w:rPr>
            </w:pPr>
            <w:r w:rsidRPr="002B384D">
              <w:rPr>
                <w:szCs w:val="22"/>
                <w:lang w:val="hr-HR" w:eastAsia="ko-KR"/>
              </w:rPr>
              <w:t>Celltrion Healthcare Hungary Kft.</w:t>
            </w:r>
          </w:p>
          <w:p w14:paraId="13455C3D" w14:textId="77777777" w:rsidR="000E5885" w:rsidRPr="002B384D" w:rsidRDefault="000E5885" w:rsidP="00A018BF">
            <w:pPr>
              <w:pStyle w:val="ListParagraph1"/>
              <w:widowControl w:val="0"/>
              <w:autoSpaceDE w:val="0"/>
              <w:autoSpaceDN w:val="0"/>
              <w:snapToGrid w:val="0"/>
              <w:spacing w:line="240" w:lineRule="auto"/>
              <w:ind w:left="0"/>
              <w:rPr>
                <w:szCs w:val="22"/>
                <w:lang w:val="hr-HR"/>
              </w:rPr>
            </w:pPr>
            <w:r w:rsidRPr="002B384D">
              <w:rPr>
                <w:szCs w:val="22"/>
                <w:lang w:val="hr-HR"/>
              </w:rPr>
              <w:t>1062 Budapest</w:t>
            </w:r>
          </w:p>
          <w:p w14:paraId="66F04B47" w14:textId="77777777" w:rsidR="000E5885" w:rsidRPr="002B384D" w:rsidRDefault="000E5885" w:rsidP="00A018BF">
            <w:pPr>
              <w:pStyle w:val="ListParagraph1"/>
              <w:widowControl w:val="0"/>
              <w:autoSpaceDE w:val="0"/>
              <w:autoSpaceDN w:val="0"/>
              <w:snapToGrid w:val="0"/>
              <w:spacing w:line="240" w:lineRule="auto"/>
              <w:ind w:left="0"/>
              <w:rPr>
                <w:szCs w:val="22"/>
                <w:lang w:val="hr-HR" w:eastAsia="ko-KR"/>
              </w:rPr>
            </w:pPr>
            <w:r w:rsidRPr="002B384D">
              <w:rPr>
                <w:szCs w:val="22"/>
                <w:lang w:val="hr-HR"/>
              </w:rPr>
              <w:t>Váci út 1-3. WestEnd Office Building B torony</w:t>
            </w:r>
          </w:p>
          <w:p w14:paraId="4E53DDBD" w14:textId="77777777" w:rsidR="000E5885" w:rsidRDefault="000E5885" w:rsidP="00A018BF">
            <w:pPr>
              <w:pStyle w:val="ListParagraph1"/>
              <w:widowControl w:val="0"/>
              <w:autoSpaceDE w:val="0"/>
              <w:autoSpaceDN w:val="0"/>
              <w:snapToGrid w:val="0"/>
              <w:spacing w:line="240" w:lineRule="auto"/>
              <w:ind w:left="0"/>
              <w:rPr>
                <w:szCs w:val="22"/>
                <w:lang w:val="hr-HR"/>
              </w:rPr>
            </w:pPr>
            <w:r w:rsidRPr="002B384D">
              <w:rPr>
                <w:szCs w:val="22"/>
                <w:lang w:val="hr-HR"/>
              </w:rPr>
              <w:t>Ungārija</w:t>
            </w:r>
          </w:p>
          <w:p w14:paraId="7DFD06BB" w14:textId="2B84C8B2" w:rsidR="00A018BF" w:rsidRPr="002B384D" w:rsidRDefault="00A018BF" w:rsidP="00A018BF">
            <w:pPr>
              <w:pStyle w:val="ListParagraph1"/>
              <w:widowControl w:val="0"/>
              <w:autoSpaceDE w:val="0"/>
              <w:autoSpaceDN w:val="0"/>
              <w:snapToGrid w:val="0"/>
              <w:spacing w:line="240" w:lineRule="auto"/>
              <w:ind w:left="0"/>
              <w:rPr>
                <w:szCs w:val="22"/>
                <w:lang w:val="hr-HR"/>
              </w:rPr>
            </w:pPr>
          </w:p>
        </w:tc>
        <w:tc>
          <w:tcPr>
            <w:tcW w:w="2500" w:type="pct"/>
            <w:hideMark/>
          </w:tcPr>
          <w:p w14:paraId="2F0A9136" w14:textId="4D746887" w:rsidR="000E5885" w:rsidRPr="002B384D" w:rsidRDefault="000E5885" w:rsidP="00A018BF">
            <w:pPr>
              <w:rPr>
                <w:sz w:val="22"/>
                <w:szCs w:val="22"/>
              </w:rPr>
            </w:pPr>
          </w:p>
        </w:tc>
      </w:tr>
    </w:tbl>
    <w:p w14:paraId="1DC43417" w14:textId="77777777" w:rsidR="000E5885" w:rsidRPr="002B384D" w:rsidRDefault="000E5885">
      <w:pPr>
        <w:tabs>
          <w:tab w:val="left" w:pos="567"/>
        </w:tabs>
        <w:autoSpaceDE/>
        <w:rPr>
          <w:rFonts w:eastAsia="Times New Roman"/>
          <w:b/>
          <w:color w:val="auto"/>
          <w:sz w:val="22"/>
          <w:szCs w:val="22"/>
        </w:rPr>
      </w:pPr>
    </w:p>
    <w:p w14:paraId="1F395456" w14:textId="5CD177A1" w:rsidR="00543055" w:rsidRPr="002B384D" w:rsidRDefault="00543055">
      <w:pPr>
        <w:tabs>
          <w:tab w:val="left" w:pos="567"/>
        </w:tabs>
        <w:autoSpaceDE/>
        <w:rPr>
          <w:rFonts w:eastAsia="Times New Roman"/>
          <w:color w:val="auto"/>
          <w:sz w:val="22"/>
          <w:szCs w:val="22"/>
        </w:rPr>
      </w:pPr>
      <w:r w:rsidRPr="002B384D">
        <w:rPr>
          <w:rFonts w:eastAsia="Times New Roman"/>
          <w:b/>
          <w:color w:val="auto"/>
          <w:sz w:val="22"/>
          <w:szCs w:val="22"/>
        </w:rPr>
        <w:t xml:space="preserve">Ova </w:t>
      </w:r>
      <w:r w:rsidR="0051072F" w:rsidRPr="002B384D">
        <w:rPr>
          <w:rFonts w:eastAsia="Times New Roman"/>
          <w:b/>
          <w:color w:val="auto"/>
          <w:sz w:val="22"/>
          <w:szCs w:val="22"/>
        </w:rPr>
        <w:t>u</w:t>
      </w:r>
      <w:r w:rsidRPr="002B384D">
        <w:rPr>
          <w:rFonts w:eastAsia="Times New Roman"/>
          <w:b/>
          <w:color w:val="auto"/>
          <w:sz w:val="22"/>
          <w:szCs w:val="22"/>
        </w:rPr>
        <w:t xml:space="preserve">puta je zadnji puta revidirana u {MM/GGGG}. </w:t>
      </w:r>
    </w:p>
    <w:p w14:paraId="7565244E" w14:textId="77777777" w:rsidR="00543055" w:rsidRPr="002B384D" w:rsidRDefault="00543055">
      <w:pPr>
        <w:tabs>
          <w:tab w:val="left" w:pos="567"/>
        </w:tabs>
        <w:autoSpaceDE/>
        <w:rPr>
          <w:color w:val="auto"/>
          <w:sz w:val="22"/>
          <w:szCs w:val="22"/>
          <w:lang w:eastAsia="ko-KR"/>
        </w:rPr>
      </w:pPr>
    </w:p>
    <w:p w14:paraId="442EC5F6" w14:textId="77777777" w:rsidR="00543055" w:rsidRPr="002B384D" w:rsidRDefault="00543055">
      <w:pPr>
        <w:tabs>
          <w:tab w:val="left" w:pos="567"/>
        </w:tabs>
        <w:autoSpaceDE/>
        <w:rPr>
          <w:b/>
          <w:color w:val="auto"/>
          <w:sz w:val="22"/>
          <w:szCs w:val="22"/>
          <w:lang w:eastAsia="ko-KR"/>
        </w:rPr>
      </w:pPr>
      <w:r w:rsidRPr="002B384D">
        <w:rPr>
          <w:b/>
          <w:color w:val="auto"/>
          <w:sz w:val="22"/>
          <w:szCs w:val="22"/>
          <w:lang w:eastAsia="ko-KR"/>
        </w:rPr>
        <w:t>Ostali izvori informacija</w:t>
      </w:r>
    </w:p>
    <w:p w14:paraId="516D517F" w14:textId="77777777" w:rsidR="00543055" w:rsidRPr="002B384D" w:rsidRDefault="00543055">
      <w:pPr>
        <w:tabs>
          <w:tab w:val="left" w:pos="567"/>
        </w:tabs>
        <w:autoSpaceDE/>
        <w:rPr>
          <w:rFonts w:eastAsia="Times New Roman"/>
          <w:color w:val="auto"/>
          <w:sz w:val="22"/>
          <w:szCs w:val="22"/>
        </w:rPr>
      </w:pPr>
    </w:p>
    <w:p w14:paraId="69DC5AE3" w14:textId="01A8DEA1"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Detaljnije informacije o ovom lijeku dostupne su na </w:t>
      </w:r>
      <w:r w:rsidR="007A6F77" w:rsidRPr="002B384D">
        <w:rPr>
          <w:rFonts w:eastAsia="Times New Roman"/>
          <w:color w:val="auto"/>
          <w:sz w:val="22"/>
          <w:szCs w:val="22"/>
        </w:rPr>
        <w:t>internetskoj</w:t>
      </w:r>
      <w:r w:rsidRPr="002B384D">
        <w:rPr>
          <w:rFonts w:eastAsia="Times New Roman"/>
          <w:color w:val="auto"/>
          <w:sz w:val="22"/>
          <w:szCs w:val="22"/>
        </w:rPr>
        <w:t xml:space="preserve"> stranici Europske agencije za lijekove: </w:t>
      </w:r>
      <w:hyperlink r:id="rId15" w:history="1">
        <w:r w:rsidR="00732E4C" w:rsidRPr="002B384D">
          <w:rPr>
            <w:rStyle w:val="a5"/>
            <w:rFonts w:eastAsia="Times New Roman"/>
            <w:sz w:val="22"/>
            <w:szCs w:val="22"/>
          </w:rPr>
          <w:t>http</w:t>
        </w:r>
        <w:r w:rsidR="00732E4C" w:rsidRPr="00FE67C7">
          <w:rPr>
            <w:rStyle w:val="a5"/>
            <w:sz w:val="22"/>
            <w:szCs w:val="22"/>
            <w:lang w:eastAsia="ko-KR"/>
          </w:rPr>
          <w:t>s</w:t>
        </w:r>
        <w:r w:rsidR="00732E4C" w:rsidRPr="002B384D">
          <w:rPr>
            <w:rStyle w:val="a5"/>
            <w:rFonts w:eastAsia="Times New Roman"/>
            <w:sz w:val="22"/>
            <w:szCs w:val="22"/>
          </w:rPr>
          <w:t>://www.ema.europa.eu</w:t>
        </w:r>
      </w:hyperlink>
      <w:r w:rsidRPr="002B384D">
        <w:rPr>
          <w:rFonts w:eastAsia="Times New Roman"/>
          <w:color w:val="auto"/>
          <w:sz w:val="22"/>
          <w:szCs w:val="22"/>
        </w:rPr>
        <w:t>.</w:t>
      </w:r>
    </w:p>
    <w:p w14:paraId="4597A9EE" w14:textId="77777777" w:rsidR="00543055" w:rsidRPr="002B384D" w:rsidRDefault="00543055">
      <w:pPr>
        <w:tabs>
          <w:tab w:val="left" w:pos="567"/>
        </w:tabs>
        <w:autoSpaceDE/>
        <w:rPr>
          <w:rFonts w:eastAsia="Times New Roman"/>
          <w:color w:val="auto"/>
          <w:sz w:val="22"/>
          <w:szCs w:val="22"/>
        </w:rPr>
      </w:pPr>
    </w:p>
    <w:p w14:paraId="665EE5C7" w14:textId="77777777" w:rsidR="00543055" w:rsidRPr="002B384D" w:rsidRDefault="00543055">
      <w:pPr>
        <w:keepNext/>
        <w:tabs>
          <w:tab w:val="left" w:pos="567"/>
        </w:tabs>
        <w:autoSpaceDE/>
        <w:rPr>
          <w:color w:val="auto"/>
          <w:sz w:val="22"/>
          <w:szCs w:val="22"/>
          <w:lang w:eastAsia="ko-KR"/>
        </w:rPr>
      </w:pPr>
      <w:r w:rsidRPr="002B384D">
        <w:rPr>
          <w:sz w:val="22"/>
          <w:szCs w:val="22"/>
        </w:rPr>
        <w:t>Ova uputa o lijeku dostupna je na svim jezicima EU-a/EGP-a na internetskim stranicama Europske agencije za lijekove.</w:t>
      </w:r>
    </w:p>
    <w:p w14:paraId="61A1E6B9" w14:textId="77777777" w:rsidR="00543055" w:rsidRPr="002B384D" w:rsidRDefault="00543055">
      <w:pPr>
        <w:keepNext/>
        <w:tabs>
          <w:tab w:val="left" w:pos="567"/>
        </w:tabs>
        <w:autoSpaceDE/>
        <w:rPr>
          <w:color w:val="auto"/>
          <w:sz w:val="22"/>
          <w:szCs w:val="22"/>
          <w:lang w:eastAsia="ko-KR"/>
        </w:rPr>
      </w:pPr>
    </w:p>
    <w:p w14:paraId="1B1D2279" w14:textId="77777777" w:rsidR="00543055" w:rsidRPr="002B384D" w:rsidRDefault="00543055">
      <w:pPr>
        <w:keepNext/>
        <w:tabs>
          <w:tab w:val="left" w:pos="567"/>
        </w:tabs>
        <w:autoSpaceDE/>
        <w:rPr>
          <w:color w:val="auto"/>
          <w:sz w:val="22"/>
          <w:szCs w:val="22"/>
          <w:lang w:eastAsia="ko-KR"/>
        </w:rPr>
      </w:pPr>
    </w:p>
    <w:p w14:paraId="47C03893" w14:textId="77777777" w:rsidR="00543055" w:rsidRPr="002B384D" w:rsidRDefault="00543055">
      <w:pPr>
        <w:keepNext/>
        <w:tabs>
          <w:tab w:val="left" w:pos="567"/>
        </w:tabs>
        <w:autoSpaceDE/>
        <w:rPr>
          <w:b/>
          <w:color w:val="auto"/>
          <w:sz w:val="22"/>
          <w:szCs w:val="22"/>
          <w:lang w:eastAsia="ko-KR"/>
        </w:rPr>
      </w:pPr>
      <w:r w:rsidRPr="002B384D">
        <w:rPr>
          <w:b/>
          <w:color w:val="auto"/>
          <w:sz w:val="22"/>
          <w:szCs w:val="22"/>
          <w:lang w:eastAsia="ko-KR"/>
        </w:rPr>
        <w:t>7.</w:t>
      </w:r>
      <w:r w:rsidRPr="002B384D">
        <w:rPr>
          <w:b/>
          <w:color w:val="auto"/>
          <w:sz w:val="22"/>
          <w:szCs w:val="22"/>
          <w:lang w:eastAsia="ko-KR"/>
        </w:rPr>
        <w:tab/>
        <w:t>Upute za uporabu</w:t>
      </w:r>
    </w:p>
    <w:p w14:paraId="34473738" w14:textId="77777777" w:rsidR="00543055" w:rsidRPr="002B384D" w:rsidRDefault="00543055">
      <w:pPr>
        <w:keepNext/>
        <w:tabs>
          <w:tab w:val="left" w:pos="567"/>
        </w:tabs>
        <w:autoSpaceDE/>
        <w:rPr>
          <w:color w:val="auto"/>
          <w:sz w:val="22"/>
          <w:szCs w:val="22"/>
          <w:lang w:eastAsia="ko-KR"/>
        </w:rPr>
      </w:pPr>
    </w:p>
    <w:p w14:paraId="2B1E34B0" w14:textId="294998D9" w:rsidR="00543055" w:rsidRPr="002B384D" w:rsidRDefault="00543055">
      <w:pPr>
        <w:numPr>
          <w:ilvl w:val="12"/>
          <w:numId w:val="0"/>
        </w:numPr>
        <w:ind w:right="-2"/>
        <w:rPr>
          <w:color w:val="auto"/>
          <w:sz w:val="22"/>
          <w:szCs w:val="22"/>
          <w:lang w:eastAsia="en-US"/>
        </w:rPr>
      </w:pPr>
      <w:r w:rsidRPr="002B384D">
        <w:rPr>
          <w:sz w:val="22"/>
          <w:szCs w:val="22"/>
        </w:rPr>
        <w:t>Pažljivo pročitajte ove upute prije primjene Remsima štrcaljk</w:t>
      </w:r>
      <w:r w:rsidR="0051072F" w:rsidRPr="002B384D">
        <w:rPr>
          <w:sz w:val="22"/>
          <w:szCs w:val="22"/>
        </w:rPr>
        <w:t>e</w:t>
      </w:r>
      <w:r w:rsidRPr="002B384D">
        <w:rPr>
          <w:sz w:val="22"/>
          <w:szCs w:val="22"/>
        </w:rPr>
        <w:t xml:space="preserve">. </w:t>
      </w:r>
      <w:r w:rsidR="0051072F" w:rsidRPr="002B384D">
        <w:rPr>
          <w:sz w:val="22"/>
          <w:szCs w:val="22"/>
        </w:rPr>
        <w:t>Obratite se</w:t>
      </w:r>
      <w:r w:rsidRPr="002B384D">
        <w:rPr>
          <w:sz w:val="22"/>
          <w:szCs w:val="22"/>
        </w:rPr>
        <w:t xml:space="preserve"> svo</w:t>
      </w:r>
      <w:r w:rsidR="0051072F" w:rsidRPr="002B384D">
        <w:rPr>
          <w:sz w:val="22"/>
          <w:szCs w:val="22"/>
        </w:rPr>
        <w:t>m</w:t>
      </w:r>
      <w:r w:rsidRPr="002B384D">
        <w:rPr>
          <w:sz w:val="22"/>
          <w:szCs w:val="22"/>
        </w:rPr>
        <w:t xml:space="preserve"> liječnik</w:t>
      </w:r>
      <w:r w:rsidR="0051072F" w:rsidRPr="002B384D">
        <w:rPr>
          <w:sz w:val="22"/>
          <w:szCs w:val="22"/>
        </w:rPr>
        <w:t>u</w:t>
      </w:r>
      <w:r w:rsidRPr="002B384D">
        <w:rPr>
          <w:sz w:val="22"/>
          <w:szCs w:val="22"/>
        </w:rPr>
        <w:t xml:space="preserve"> ako imate pitanja u vezi primjene Remsima štrcaljk</w:t>
      </w:r>
      <w:r w:rsidR="0051072F" w:rsidRPr="002B384D">
        <w:rPr>
          <w:sz w:val="22"/>
          <w:szCs w:val="22"/>
        </w:rPr>
        <w:t>e</w:t>
      </w:r>
      <w:r w:rsidRPr="002B384D">
        <w:rPr>
          <w:sz w:val="22"/>
          <w:szCs w:val="22"/>
        </w:rPr>
        <w:t>.</w:t>
      </w:r>
    </w:p>
    <w:p w14:paraId="40D81982" w14:textId="77777777" w:rsidR="00543055" w:rsidRPr="002B384D" w:rsidRDefault="00543055">
      <w:pPr>
        <w:numPr>
          <w:ilvl w:val="12"/>
          <w:numId w:val="0"/>
        </w:numPr>
        <w:ind w:right="-2"/>
        <w:rPr>
          <w:sz w:val="22"/>
          <w:szCs w:val="22"/>
        </w:rPr>
      </w:pPr>
    </w:p>
    <w:p w14:paraId="3D575456" w14:textId="77777777" w:rsidR="00543055" w:rsidRPr="002B384D" w:rsidRDefault="00543055">
      <w:pPr>
        <w:numPr>
          <w:ilvl w:val="12"/>
          <w:numId w:val="0"/>
        </w:numPr>
        <w:rPr>
          <w:b/>
          <w:sz w:val="22"/>
          <w:szCs w:val="22"/>
        </w:rPr>
      </w:pPr>
      <w:r w:rsidRPr="002B384D">
        <w:rPr>
          <w:b/>
          <w:sz w:val="22"/>
          <w:szCs w:val="22"/>
        </w:rPr>
        <w:t>Važne informacije</w:t>
      </w:r>
    </w:p>
    <w:p w14:paraId="5A4B455A" w14:textId="2DFD0B90" w:rsidR="00543055" w:rsidRPr="002B384D" w:rsidRDefault="00543055">
      <w:pPr>
        <w:numPr>
          <w:ilvl w:val="0"/>
          <w:numId w:val="58"/>
        </w:numPr>
        <w:suppressAutoHyphens w:val="0"/>
        <w:autoSpaceDE/>
        <w:ind w:left="567" w:hanging="567"/>
        <w:rPr>
          <w:sz w:val="22"/>
          <w:szCs w:val="22"/>
        </w:rPr>
      </w:pPr>
      <w:r w:rsidRPr="002B384D">
        <w:rPr>
          <w:sz w:val="22"/>
          <w:szCs w:val="22"/>
        </w:rPr>
        <w:t xml:space="preserve">Primijenite štrcaljku </w:t>
      </w:r>
      <w:r w:rsidRPr="002B384D">
        <w:rPr>
          <w:b/>
          <w:sz w:val="22"/>
          <w:szCs w:val="22"/>
        </w:rPr>
        <w:t xml:space="preserve">SAMO </w:t>
      </w:r>
      <w:r w:rsidR="000D5626" w:rsidRPr="002B384D">
        <w:rPr>
          <w:b/>
          <w:sz w:val="22"/>
          <w:szCs w:val="22"/>
        </w:rPr>
        <w:t>ako</w:t>
      </w:r>
      <w:r w:rsidRPr="002B384D">
        <w:rPr>
          <w:b/>
          <w:sz w:val="22"/>
          <w:szCs w:val="22"/>
        </w:rPr>
        <w:t xml:space="preserve"> </w:t>
      </w:r>
      <w:r w:rsidRPr="002B384D">
        <w:rPr>
          <w:sz w:val="22"/>
          <w:szCs w:val="22"/>
        </w:rPr>
        <w:t xml:space="preserve">Vas </w:t>
      </w:r>
      <w:r w:rsidR="00ED0349" w:rsidRPr="002B384D">
        <w:rPr>
          <w:sz w:val="22"/>
          <w:szCs w:val="22"/>
        </w:rPr>
        <w:t>je zdravstveni radnik</w:t>
      </w:r>
      <w:r w:rsidRPr="002B384D">
        <w:rPr>
          <w:sz w:val="22"/>
          <w:szCs w:val="22"/>
        </w:rPr>
        <w:t xml:space="preserve"> obučio kako na pravilan način pripremiti i dati injekciju.</w:t>
      </w:r>
    </w:p>
    <w:p w14:paraId="14B06CEF" w14:textId="77777777" w:rsidR="00543055" w:rsidRPr="002B384D" w:rsidRDefault="00543055">
      <w:pPr>
        <w:numPr>
          <w:ilvl w:val="0"/>
          <w:numId w:val="58"/>
        </w:numPr>
        <w:suppressAutoHyphens w:val="0"/>
        <w:autoSpaceDE/>
        <w:ind w:left="567" w:hanging="567"/>
        <w:rPr>
          <w:sz w:val="22"/>
          <w:szCs w:val="22"/>
        </w:rPr>
      </w:pPr>
      <w:r w:rsidRPr="002B384D">
        <w:rPr>
          <w:sz w:val="22"/>
          <w:szCs w:val="22"/>
        </w:rPr>
        <w:t>Upitajte svog liječnika koliko često ćete morati davati injekciju.</w:t>
      </w:r>
    </w:p>
    <w:p w14:paraId="4F4FBB21" w14:textId="43201AB7" w:rsidR="00543055" w:rsidRPr="002B384D" w:rsidRDefault="00543055">
      <w:pPr>
        <w:numPr>
          <w:ilvl w:val="0"/>
          <w:numId w:val="58"/>
        </w:numPr>
        <w:suppressAutoHyphens w:val="0"/>
        <w:autoSpaceDE/>
        <w:ind w:left="567" w:hanging="567"/>
        <w:rPr>
          <w:sz w:val="22"/>
          <w:szCs w:val="22"/>
        </w:rPr>
      </w:pPr>
      <w:r w:rsidRPr="002B384D">
        <w:rPr>
          <w:sz w:val="22"/>
          <w:szCs w:val="22"/>
        </w:rPr>
        <w:t xml:space="preserve">Mijenjajte mjesto </w:t>
      </w:r>
      <w:r w:rsidR="000D5626" w:rsidRPr="002B384D">
        <w:rPr>
          <w:sz w:val="22"/>
          <w:szCs w:val="22"/>
        </w:rPr>
        <w:t>primjene</w:t>
      </w:r>
      <w:r w:rsidRPr="002B384D">
        <w:rPr>
          <w:sz w:val="22"/>
          <w:szCs w:val="22"/>
        </w:rPr>
        <w:t xml:space="preserve"> svaki put kad dajete injekciju. Svako novo mjesto </w:t>
      </w:r>
      <w:r w:rsidR="000D5626" w:rsidRPr="002B384D">
        <w:rPr>
          <w:sz w:val="22"/>
          <w:szCs w:val="22"/>
        </w:rPr>
        <w:t>primjene</w:t>
      </w:r>
      <w:r w:rsidRPr="002B384D">
        <w:rPr>
          <w:sz w:val="22"/>
          <w:szCs w:val="22"/>
        </w:rPr>
        <w:t xml:space="preserve"> mora biti barem 3 cm udaljeno od prethodnog mjesta </w:t>
      </w:r>
      <w:r w:rsidR="000D5626" w:rsidRPr="002B384D">
        <w:rPr>
          <w:sz w:val="22"/>
          <w:szCs w:val="22"/>
        </w:rPr>
        <w:t>primjene</w:t>
      </w:r>
      <w:r w:rsidRPr="002B384D">
        <w:rPr>
          <w:sz w:val="22"/>
          <w:szCs w:val="22"/>
        </w:rPr>
        <w:t>.</w:t>
      </w:r>
    </w:p>
    <w:p w14:paraId="40CAC491" w14:textId="77777777" w:rsidR="00543055" w:rsidRPr="002B384D" w:rsidRDefault="00543055">
      <w:pPr>
        <w:numPr>
          <w:ilvl w:val="0"/>
          <w:numId w:val="58"/>
        </w:numPr>
        <w:suppressAutoHyphens w:val="0"/>
        <w:autoSpaceDE/>
        <w:ind w:left="567" w:hanging="567"/>
        <w:rPr>
          <w:b/>
          <w:sz w:val="22"/>
          <w:szCs w:val="22"/>
        </w:rPr>
      </w:pPr>
      <w:r w:rsidRPr="002B384D">
        <w:rPr>
          <w:b/>
          <w:sz w:val="22"/>
          <w:szCs w:val="22"/>
        </w:rPr>
        <w:t xml:space="preserve">Nemojte </w:t>
      </w:r>
      <w:r w:rsidRPr="002B384D">
        <w:rPr>
          <w:sz w:val="22"/>
          <w:szCs w:val="22"/>
        </w:rPr>
        <w:t>primijeniti štrcaljku ako je pala ili su na njoj vidljiva oštećenja. Oštećena štrcaljka možda neće pravilno raditi.</w:t>
      </w:r>
    </w:p>
    <w:p w14:paraId="3DE3D7E0" w14:textId="77777777" w:rsidR="00543055" w:rsidRPr="002B384D" w:rsidRDefault="00543055">
      <w:pPr>
        <w:numPr>
          <w:ilvl w:val="0"/>
          <w:numId w:val="58"/>
        </w:numPr>
        <w:suppressAutoHyphens w:val="0"/>
        <w:autoSpaceDE/>
        <w:ind w:left="567" w:hanging="567"/>
        <w:rPr>
          <w:sz w:val="22"/>
          <w:szCs w:val="22"/>
        </w:rPr>
      </w:pPr>
      <w:r w:rsidRPr="002B384D">
        <w:rPr>
          <w:b/>
          <w:sz w:val="22"/>
          <w:szCs w:val="22"/>
        </w:rPr>
        <w:t xml:space="preserve">Nemojte </w:t>
      </w:r>
      <w:r w:rsidRPr="002B384D">
        <w:rPr>
          <w:sz w:val="22"/>
          <w:szCs w:val="22"/>
        </w:rPr>
        <w:t>ponovno primijeniti istu štrcaljku.</w:t>
      </w:r>
    </w:p>
    <w:p w14:paraId="68DD871C" w14:textId="77777777" w:rsidR="00543055" w:rsidRPr="002B384D" w:rsidRDefault="00543055">
      <w:pPr>
        <w:numPr>
          <w:ilvl w:val="0"/>
          <w:numId w:val="58"/>
        </w:numPr>
        <w:suppressAutoHyphens w:val="0"/>
        <w:autoSpaceDE/>
        <w:ind w:left="567" w:hanging="567"/>
        <w:rPr>
          <w:sz w:val="22"/>
          <w:szCs w:val="22"/>
        </w:rPr>
      </w:pPr>
      <w:r w:rsidRPr="002B384D">
        <w:rPr>
          <w:b/>
          <w:sz w:val="22"/>
          <w:szCs w:val="22"/>
        </w:rPr>
        <w:t>Nemojte</w:t>
      </w:r>
      <w:r w:rsidRPr="002B384D">
        <w:rPr>
          <w:sz w:val="22"/>
          <w:szCs w:val="22"/>
        </w:rPr>
        <w:t xml:space="preserve"> nikada tresti štrcaljku.</w:t>
      </w:r>
    </w:p>
    <w:p w14:paraId="15953C1A" w14:textId="77777777" w:rsidR="00543055" w:rsidRPr="002B384D" w:rsidRDefault="00543055">
      <w:pPr>
        <w:ind w:right="-2"/>
        <w:rPr>
          <w:b/>
          <w:sz w:val="22"/>
          <w:szCs w:val="22"/>
        </w:rPr>
      </w:pPr>
    </w:p>
    <w:p w14:paraId="192F7FC0" w14:textId="41ADB8EB" w:rsidR="00543055" w:rsidRPr="002B384D" w:rsidRDefault="00543055" w:rsidP="00F717A7">
      <w:pPr>
        <w:keepNext/>
        <w:keepLines/>
        <w:widowControl w:val="0"/>
        <w:numPr>
          <w:ilvl w:val="12"/>
          <w:numId w:val="0"/>
        </w:numPr>
        <w:ind w:right="-2"/>
        <w:rPr>
          <w:b/>
          <w:sz w:val="22"/>
          <w:szCs w:val="22"/>
        </w:rPr>
      </w:pPr>
      <w:r w:rsidRPr="002B384D">
        <w:rPr>
          <w:b/>
          <w:sz w:val="22"/>
          <w:szCs w:val="22"/>
        </w:rPr>
        <w:lastRenderedPageBreak/>
        <w:t>O Remsima</w:t>
      </w:r>
      <w:r w:rsidR="000D5626" w:rsidRPr="002B384D">
        <w:rPr>
          <w:b/>
          <w:sz w:val="22"/>
          <w:szCs w:val="22"/>
        </w:rPr>
        <w:t xml:space="preserve"> štrcaljki</w:t>
      </w:r>
    </w:p>
    <w:p w14:paraId="4E44951B" w14:textId="77777777" w:rsidR="00543055" w:rsidRPr="002B384D" w:rsidRDefault="00543055" w:rsidP="00F717A7">
      <w:pPr>
        <w:keepNext/>
        <w:keepLines/>
        <w:widowControl w:val="0"/>
        <w:numPr>
          <w:ilvl w:val="12"/>
          <w:numId w:val="0"/>
        </w:numPr>
        <w:ind w:right="-2"/>
        <w:rPr>
          <w:b/>
          <w:sz w:val="22"/>
          <w:szCs w:val="22"/>
        </w:rPr>
      </w:pPr>
    </w:p>
    <w:p w14:paraId="38191B07" w14:textId="712840A6" w:rsidR="00543055" w:rsidRPr="002B384D" w:rsidRDefault="00543055" w:rsidP="00F717A7">
      <w:pPr>
        <w:keepNext/>
        <w:keepLines/>
        <w:widowControl w:val="0"/>
        <w:numPr>
          <w:ilvl w:val="12"/>
          <w:numId w:val="0"/>
        </w:numPr>
        <w:ind w:right="-2"/>
        <w:rPr>
          <w:b/>
          <w:sz w:val="22"/>
          <w:szCs w:val="22"/>
        </w:rPr>
      </w:pPr>
      <w:r w:rsidRPr="002B384D">
        <w:rPr>
          <w:b/>
          <w:sz w:val="22"/>
          <w:szCs w:val="22"/>
        </w:rPr>
        <w:t xml:space="preserve">Dijelovi štrcaljke (vidjeti </w:t>
      </w:r>
      <w:r w:rsidR="000D5626" w:rsidRPr="002B384D">
        <w:rPr>
          <w:b/>
          <w:i/>
          <w:sz w:val="22"/>
          <w:szCs w:val="22"/>
        </w:rPr>
        <w:t>Sliku</w:t>
      </w:r>
      <w:r w:rsidRPr="002B384D">
        <w:rPr>
          <w:b/>
          <w:i/>
          <w:sz w:val="22"/>
          <w:szCs w:val="22"/>
        </w:rPr>
        <w:t xml:space="preserve"> A</w:t>
      </w:r>
      <w:r w:rsidRPr="002B384D">
        <w:rPr>
          <w:b/>
          <w:sz w:val="22"/>
          <w:szCs w:val="22"/>
        </w:rPr>
        <w:t>):</w:t>
      </w:r>
    </w:p>
    <w:p w14:paraId="304505D5" w14:textId="2ACE62CC" w:rsidR="00783C2B" w:rsidRPr="002B384D" w:rsidRDefault="00C455AE" w:rsidP="00F717A7">
      <w:pPr>
        <w:keepNext/>
        <w:keepLines/>
        <w:widowControl w:val="0"/>
        <w:numPr>
          <w:ilvl w:val="12"/>
          <w:numId w:val="0"/>
        </w:numPr>
        <w:ind w:right="-2"/>
        <w:rPr>
          <w:b/>
          <w:sz w:val="22"/>
          <w:szCs w:val="22"/>
        </w:rPr>
      </w:pPr>
      <w:r>
        <w:rPr>
          <w:noProof/>
          <w:lang w:val="en-US" w:eastAsia="ko-KR"/>
        </w:rPr>
        <w:drawing>
          <wp:inline distT="0" distB="0" distL="0" distR="0" wp14:anchorId="1F495AB3" wp14:editId="5287477D">
            <wp:extent cx="2247900" cy="2924175"/>
            <wp:effectExtent l="0" t="0" r="0" b="0"/>
            <wp:docPr id="1"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924175"/>
                    </a:xfrm>
                    <a:prstGeom prst="rect">
                      <a:avLst/>
                    </a:prstGeom>
                    <a:noFill/>
                    <a:ln>
                      <a:noFill/>
                    </a:ln>
                  </pic:spPr>
                </pic:pic>
              </a:graphicData>
            </a:graphic>
          </wp:inline>
        </w:drawing>
      </w:r>
    </w:p>
    <w:p w14:paraId="3A0DD579" w14:textId="3020CE70" w:rsidR="00543055" w:rsidRPr="002B384D" w:rsidRDefault="00052016" w:rsidP="00C47236">
      <w:pPr>
        <w:keepNext/>
        <w:keepLines/>
        <w:widowControl w:val="0"/>
        <w:tabs>
          <w:tab w:val="left" w:pos="567"/>
        </w:tabs>
        <w:autoSpaceDE/>
        <w:ind w:firstLineChars="1300" w:firstLine="2860"/>
        <w:rPr>
          <w:color w:val="auto"/>
          <w:sz w:val="22"/>
          <w:szCs w:val="22"/>
          <w:lang w:eastAsia="ko-KR"/>
        </w:rPr>
      </w:pPr>
      <w:bookmarkStart w:id="25" w:name="_Hlk17583474"/>
      <w:r w:rsidRPr="002B384D">
        <w:rPr>
          <w:i/>
          <w:sz w:val="22"/>
          <w:szCs w:val="22"/>
        </w:rPr>
        <w:t>Slika</w:t>
      </w:r>
      <w:r w:rsidR="00543055" w:rsidRPr="002B384D">
        <w:rPr>
          <w:i/>
          <w:sz w:val="22"/>
          <w:szCs w:val="22"/>
        </w:rPr>
        <w:t xml:space="preserve"> </w:t>
      </w:r>
      <w:r w:rsidR="00543055" w:rsidRPr="002B384D">
        <w:rPr>
          <w:b/>
          <w:i/>
          <w:sz w:val="22"/>
          <w:szCs w:val="22"/>
        </w:rPr>
        <w:fldChar w:fldCharType="begin"/>
      </w:r>
      <w:r w:rsidR="00543055" w:rsidRPr="002B384D">
        <w:rPr>
          <w:i/>
          <w:sz w:val="22"/>
          <w:szCs w:val="22"/>
        </w:rPr>
        <w:instrText xml:space="preserve"> SEQ Figure \* ALPHABETIC </w:instrText>
      </w:r>
      <w:r w:rsidR="00543055" w:rsidRPr="002B384D">
        <w:rPr>
          <w:b/>
          <w:i/>
          <w:sz w:val="22"/>
          <w:szCs w:val="22"/>
        </w:rPr>
        <w:fldChar w:fldCharType="separate"/>
      </w:r>
      <w:r w:rsidR="00A42F45">
        <w:rPr>
          <w:i/>
          <w:noProof/>
          <w:sz w:val="22"/>
          <w:szCs w:val="22"/>
        </w:rPr>
        <w:t>A</w:t>
      </w:r>
      <w:r w:rsidR="00543055" w:rsidRPr="002B384D">
        <w:rPr>
          <w:b/>
          <w:i/>
          <w:sz w:val="22"/>
          <w:szCs w:val="22"/>
        </w:rPr>
        <w:fldChar w:fldCharType="end"/>
      </w:r>
    </w:p>
    <w:p w14:paraId="3FC343FF" w14:textId="77777777" w:rsidR="00543055" w:rsidRPr="002B384D" w:rsidRDefault="00543055" w:rsidP="00F717A7">
      <w:pPr>
        <w:keepNext/>
        <w:keepLines/>
        <w:widowControl w:val="0"/>
        <w:tabs>
          <w:tab w:val="left" w:pos="567"/>
        </w:tabs>
        <w:autoSpaceDE/>
        <w:rPr>
          <w:color w:val="auto"/>
          <w:sz w:val="22"/>
          <w:szCs w:val="22"/>
          <w:lang w:eastAsia="ko-KR"/>
        </w:rPr>
      </w:pPr>
    </w:p>
    <w:p w14:paraId="41145A97" w14:textId="1B79E82C" w:rsidR="00543055" w:rsidRPr="002B384D" w:rsidRDefault="00543055" w:rsidP="00F717A7">
      <w:pPr>
        <w:numPr>
          <w:ilvl w:val="0"/>
          <w:numId w:val="58"/>
        </w:numPr>
        <w:tabs>
          <w:tab w:val="left" w:pos="567"/>
        </w:tabs>
        <w:suppressAutoHyphens w:val="0"/>
        <w:autoSpaceDE/>
        <w:ind w:left="567" w:hanging="567"/>
        <w:rPr>
          <w:color w:val="auto"/>
          <w:sz w:val="22"/>
          <w:szCs w:val="22"/>
          <w:lang w:eastAsia="en-US"/>
        </w:rPr>
      </w:pPr>
      <w:r w:rsidRPr="002B384D">
        <w:rPr>
          <w:b/>
          <w:sz w:val="22"/>
          <w:szCs w:val="22"/>
        </w:rPr>
        <w:t>Nemojte</w:t>
      </w:r>
      <w:r w:rsidRPr="002B384D">
        <w:rPr>
          <w:sz w:val="22"/>
          <w:szCs w:val="22"/>
        </w:rPr>
        <w:t xml:space="preserve"> ukloniti zatvarač dok niste spremni za injektiranje. Nakon </w:t>
      </w:r>
      <w:r w:rsidR="00052016" w:rsidRPr="002B384D">
        <w:rPr>
          <w:sz w:val="22"/>
          <w:szCs w:val="22"/>
        </w:rPr>
        <w:t xml:space="preserve">što </w:t>
      </w:r>
      <w:r w:rsidRPr="002B384D">
        <w:rPr>
          <w:sz w:val="22"/>
          <w:szCs w:val="22"/>
        </w:rPr>
        <w:t>ukl</w:t>
      </w:r>
      <w:r w:rsidR="00052016" w:rsidRPr="002B384D">
        <w:rPr>
          <w:sz w:val="22"/>
          <w:szCs w:val="22"/>
        </w:rPr>
        <w:t>onite</w:t>
      </w:r>
      <w:r w:rsidRPr="002B384D">
        <w:rPr>
          <w:sz w:val="22"/>
          <w:szCs w:val="22"/>
        </w:rPr>
        <w:t xml:space="preserve"> zatvarač, </w:t>
      </w:r>
      <w:r w:rsidRPr="002B384D">
        <w:rPr>
          <w:b/>
          <w:sz w:val="22"/>
          <w:szCs w:val="22"/>
        </w:rPr>
        <w:t xml:space="preserve">nemojte </w:t>
      </w:r>
      <w:r w:rsidR="00052016" w:rsidRPr="002B384D">
        <w:rPr>
          <w:sz w:val="22"/>
          <w:szCs w:val="22"/>
        </w:rPr>
        <w:t xml:space="preserve">ga </w:t>
      </w:r>
      <w:r w:rsidRPr="002B384D">
        <w:rPr>
          <w:sz w:val="22"/>
          <w:szCs w:val="22"/>
        </w:rPr>
        <w:t xml:space="preserve">ponovno </w:t>
      </w:r>
      <w:r w:rsidR="00052016" w:rsidRPr="002B384D">
        <w:rPr>
          <w:sz w:val="22"/>
          <w:szCs w:val="22"/>
        </w:rPr>
        <w:t>vraćati na</w:t>
      </w:r>
      <w:r w:rsidRPr="002B384D">
        <w:rPr>
          <w:sz w:val="22"/>
          <w:szCs w:val="22"/>
        </w:rPr>
        <w:t xml:space="preserve"> štrcaljku.</w:t>
      </w:r>
    </w:p>
    <w:p w14:paraId="44E41B3C" w14:textId="77777777" w:rsidR="00543055" w:rsidRPr="002B384D" w:rsidRDefault="00543055">
      <w:pPr>
        <w:ind w:rightChars="-1" w:right="-2"/>
        <w:rPr>
          <w:sz w:val="22"/>
          <w:szCs w:val="22"/>
        </w:rPr>
      </w:pPr>
    </w:p>
    <w:p w14:paraId="7DF5B877" w14:textId="77777777" w:rsidR="00543055" w:rsidRPr="002B384D" w:rsidRDefault="00543055">
      <w:pPr>
        <w:keepNext/>
        <w:keepLines/>
        <w:ind w:right="-2"/>
        <w:rPr>
          <w:b/>
          <w:sz w:val="22"/>
          <w:szCs w:val="22"/>
          <w:lang w:eastAsia="ko-KR"/>
        </w:rPr>
      </w:pPr>
      <w:r w:rsidRPr="002B384D">
        <w:rPr>
          <w:b/>
          <w:sz w:val="22"/>
          <w:szCs w:val="22"/>
          <w:lang w:eastAsia="ko-KR"/>
        </w:rPr>
        <w:t>Priprema za injekciju</w:t>
      </w:r>
    </w:p>
    <w:p w14:paraId="56B2AE1B" w14:textId="77777777" w:rsidR="00543055" w:rsidRPr="002B384D" w:rsidRDefault="00543055">
      <w:pPr>
        <w:keepNext/>
        <w:keepLines/>
        <w:ind w:rightChars="-1" w:right="-2"/>
        <w:rPr>
          <w:b/>
          <w:sz w:val="22"/>
          <w:szCs w:val="22"/>
          <w:lang w:eastAsia="ko-KR"/>
        </w:rPr>
      </w:pPr>
    </w:p>
    <w:p w14:paraId="1FCE2BD6" w14:textId="77777777" w:rsidR="00543055" w:rsidRPr="002B384D" w:rsidRDefault="00543055">
      <w:pPr>
        <w:keepNext/>
        <w:keepLines/>
        <w:rPr>
          <w:b/>
          <w:sz w:val="22"/>
          <w:szCs w:val="22"/>
          <w:lang w:eastAsia="ko-KR"/>
        </w:rPr>
      </w:pPr>
      <w:r w:rsidRPr="002B384D">
        <w:rPr>
          <w:b/>
          <w:sz w:val="22"/>
          <w:szCs w:val="22"/>
          <w:lang w:eastAsia="ko-KR"/>
        </w:rPr>
        <w:t>1. Priredite pribor za davanje injekcije.</w:t>
      </w:r>
    </w:p>
    <w:p w14:paraId="4374650B" w14:textId="77777777" w:rsidR="00543055" w:rsidRPr="002B384D" w:rsidRDefault="00543055" w:rsidP="00E52BCD">
      <w:pPr>
        <w:keepNext/>
        <w:keepLines/>
        <w:numPr>
          <w:ilvl w:val="0"/>
          <w:numId w:val="59"/>
        </w:numPr>
        <w:tabs>
          <w:tab w:val="left" w:pos="567"/>
        </w:tabs>
        <w:suppressAutoHyphens w:val="0"/>
        <w:autoSpaceDE/>
        <w:ind w:left="567" w:hanging="327"/>
        <w:rPr>
          <w:sz w:val="22"/>
          <w:szCs w:val="22"/>
          <w:lang w:eastAsia="ko-KR"/>
        </w:rPr>
      </w:pPr>
      <w:r w:rsidRPr="002B384D">
        <w:rPr>
          <w:sz w:val="22"/>
          <w:szCs w:val="22"/>
          <w:lang w:eastAsia="ko-KR"/>
        </w:rPr>
        <w:t>Pripremite čistu, ravnu, dobro osvijetljenu površinu kao što je stol ili pult.</w:t>
      </w:r>
    </w:p>
    <w:p w14:paraId="63552897" w14:textId="30F661C8" w:rsidR="00543055" w:rsidRPr="002B384D" w:rsidRDefault="00B66C77" w:rsidP="00E52BCD">
      <w:pPr>
        <w:keepNext/>
        <w:keepLines/>
        <w:numPr>
          <w:ilvl w:val="0"/>
          <w:numId w:val="59"/>
        </w:numPr>
        <w:tabs>
          <w:tab w:val="left" w:pos="567"/>
        </w:tabs>
        <w:suppressAutoHyphens w:val="0"/>
        <w:autoSpaceDE/>
        <w:ind w:left="567" w:hanging="327"/>
        <w:rPr>
          <w:sz w:val="22"/>
          <w:szCs w:val="22"/>
          <w:lang w:eastAsia="ko-KR"/>
        </w:rPr>
      </w:pPr>
      <w:r w:rsidRPr="002B384D">
        <w:rPr>
          <w:sz w:val="22"/>
          <w:szCs w:val="22"/>
          <w:lang w:eastAsia="ko-KR"/>
        </w:rPr>
        <w:t>Izvadite pakiranje Remsima</w:t>
      </w:r>
      <w:r w:rsidR="00465CA6" w:rsidRPr="002B384D">
        <w:rPr>
          <w:sz w:val="22"/>
          <w:szCs w:val="22"/>
          <w:lang w:eastAsia="ko-KR"/>
        </w:rPr>
        <w:t xml:space="preserve"> štrcaljke</w:t>
      </w:r>
      <w:r w:rsidRPr="002B384D">
        <w:rPr>
          <w:sz w:val="22"/>
          <w:szCs w:val="22"/>
          <w:lang w:eastAsia="ko-KR"/>
        </w:rPr>
        <w:t xml:space="preserve"> koje ste čuvali u hladnjaku.</w:t>
      </w:r>
      <w:r w:rsidR="00CE6B00" w:rsidRPr="002B384D">
        <w:rPr>
          <w:sz w:val="22"/>
          <w:szCs w:val="22"/>
          <w:lang w:eastAsia="ko-KR"/>
        </w:rPr>
        <w:t xml:space="preserve"> </w:t>
      </w:r>
      <w:r w:rsidRPr="002B384D">
        <w:rPr>
          <w:sz w:val="22"/>
          <w:szCs w:val="22"/>
          <w:lang w:eastAsia="ko-KR"/>
        </w:rPr>
        <w:t>Š</w:t>
      </w:r>
      <w:r w:rsidR="00543055" w:rsidRPr="002B384D">
        <w:rPr>
          <w:sz w:val="22"/>
          <w:szCs w:val="22"/>
          <w:lang w:eastAsia="ko-KR"/>
        </w:rPr>
        <w:t>trcaljku iz</w:t>
      </w:r>
      <w:r w:rsidR="00CE6B00" w:rsidRPr="002B384D">
        <w:rPr>
          <w:sz w:val="22"/>
          <w:szCs w:val="22"/>
          <w:lang w:eastAsia="ko-KR"/>
        </w:rPr>
        <w:t>vadite</w:t>
      </w:r>
      <w:r w:rsidR="00543055" w:rsidRPr="002B384D">
        <w:rPr>
          <w:sz w:val="22"/>
          <w:szCs w:val="22"/>
          <w:lang w:eastAsia="ko-KR"/>
        </w:rPr>
        <w:t xml:space="preserve"> </w:t>
      </w:r>
      <w:r w:rsidR="00465CA6" w:rsidRPr="002B384D">
        <w:rPr>
          <w:sz w:val="22"/>
          <w:szCs w:val="22"/>
          <w:lang w:eastAsia="ko-KR"/>
        </w:rPr>
        <w:t xml:space="preserve">iz </w:t>
      </w:r>
      <w:r w:rsidR="00543055" w:rsidRPr="002B384D">
        <w:rPr>
          <w:sz w:val="22"/>
          <w:szCs w:val="22"/>
          <w:lang w:eastAsia="ko-KR"/>
        </w:rPr>
        <w:t xml:space="preserve">kutije </w:t>
      </w:r>
      <w:r w:rsidR="00B26CB4" w:rsidRPr="002B384D">
        <w:rPr>
          <w:sz w:val="22"/>
          <w:szCs w:val="22"/>
          <w:lang w:eastAsia="ko-KR"/>
        </w:rPr>
        <w:t xml:space="preserve">držeći za </w:t>
      </w:r>
      <w:r w:rsidR="00543055" w:rsidRPr="002B384D">
        <w:rPr>
          <w:sz w:val="22"/>
          <w:szCs w:val="22"/>
          <w:lang w:eastAsia="ko-KR"/>
        </w:rPr>
        <w:t>sredinu tijela štrcaljke.</w:t>
      </w:r>
    </w:p>
    <w:p w14:paraId="550321A4" w14:textId="77777777" w:rsidR="00543055" w:rsidRPr="002B384D" w:rsidRDefault="00543055" w:rsidP="00E52BCD">
      <w:pPr>
        <w:keepNext/>
        <w:keepLines/>
        <w:numPr>
          <w:ilvl w:val="0"/>
          <w:numId w:val="59"/>
        </w:numPr>
        <w:tabs>
          <w:tab w:val="left" w:pos="567"/>
        </w:tabs>
        <w:suppressAutoHyphens w:val="0"/>
        <w:autoSpaceDE/>
        <w:ind w:left="567" w:hanging="327"/>
        <w:rPr>
          <w:sz w:val="22"/>
          <w:szCs w:val="22"/>
          <w:lang w:eastAsia="ko-KR"/>
        </w:rPr>
      </w:pPr>
      <w:r w:rsidRPr="002B384D">
        <w:rPr>
          <w:sz w:val="22"/>
          <w:szCs w:val="22"/>
          <w:lang w:eastAsia="ko-KR"/>
        </w:rPr>
        <w:t>Provjerite imate li sljedeće:</w:t>
      </w:r>
    </w:p>
    <w:p w14:paraId="742E62EC" w14:textId="77777777" w:rsidR="00543055" w:rsidRPr="002B384D" w:rsidRDefault="00543055">
      <w:pPr>
        <w:keepNext/>
        <w:keepLines/>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štrcaljku</w:t>
      </w:r>
    </w:p>
    <w:p w14:paraId="3295E97A" w14:textId="77120C32" w:rsidR="00543055" w:rsidRPr="002B384D" w:rsidRDefault="00DA01C9">
      <w:pPr>
        <w:keepNext/>
        <w:keepLines/>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jastučić natopljen</w:t>
      </w:r>
      <w:r w:rsidR="00543055" w:rsidRPr="002B384D">
        <w:rPr>
          <w:sz w:val="22"/>
          <w:szCs w:val="22"/>
          <w:lang w:eastAsia="ko-KR"/>
        </w:rPr>
        <w:t xml:space="preserve"> alkoholom</w:t>
      </w:r>
    </w:p>
    <w:p w14:paraId="3C2ABCF8" w14:textId="77777777" w:rsidR="00543055" w:rsidRPr="002B384D" w:rsidRDefault="00543055">
      <w:pPr>
        <w:keepNext/>
        <w:keepLines/>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vatu ili gazu*</w:t>
      </w:r>
    </w:p>
    <w:p w14:paraId="4EA05327" w14:textId="77777777" w:rsidR="00543055" w:rsidRPr="002B384D" w:rsidRDefault="00543055">
      <w:pPr>
        <w:keepNext/>
        <w:keepLines/>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flaster*</w:t>
      </w:r>
    </w:p>
    <w:p w14:paraId="77A2EFEF" w14:textId="77777777" w:rsidR="00543055" w:rsidRPr="002B384D" w:rsidRDefault="00543055">
      <w:pPr>
        <w:keepNext/>
        <w:keepLines/>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spremnik za odlaganje oštrih predmeta*</w:t>
      </w:r>
    </w:p>
    <w:p w14:paraId="40DB8BD3" w14:textId="77777777" w:rsidR="00543055" w:rsidRPr="002B384D" w:rsidRDefault="00543055">
      <w:pPr>
        <w:keepNext/>
        <w:keepLines/>
        <w:ind w:left="567"/>
        <w:rPr>
          <w:i/>
          <w:sz w:val="22"/>
          <w:szCs w:val="22"/>
          <w:lang w:eastAsia="ko-KR"/>
        </w:rPr>
      </w:pPr>
      <w:r w:rsidRPr="002B384D">
        <w:rPr>
          <w:i/>
          <w:sz w:val="22"/>
          <w:szCs w:val="22"/>
          <w:lang w:eastAsia="ko-KR"/>
        </w:rPr>
        <w:t>* Proizvodi koji nisu uključeni u pakiranje lijeka.</w:t>
      </w:r>
    </w:p>
    <w:p w14:paraId="418FFBFD" w14:textId="77777777" w:rsidR="00543055" w:rsidRPr="002B384D" w:rsidRDefault="00543055">
      <w:pPr>
        <w:ind w:rightChars="-1" w:right="-2"/>
        <w:rPr>
          <w:b/>
          <w:sz w:val="22"/>
          <w:szCs w:val="22"/>
          <w:lang w:eastAsia="ko-KR"/>
        </w:rPr>
      </w:pPr>
    </w:p>
    <w:p w14:paraId="4BC2E6AF" w14:textId="77777777" w:rsidR="00543055" w:rsidRPr="002B384D" w:rsidRDefault="00543055">
      <w:pPr>
        <w:rPr>
          <w:b/>
          <w:sz w:val="22"/>
          <w:szCs w:val="22"/>
          <w:lang w:eastAsia="ko-KR"/>
        </w:rPr>
      </w:pPr>
      <w:r w:rsidRPr="002B384D">
        <w:rPr>
          <w:b/>
          <w:sz w:val="22"/>
          <w:szCs w:val="22"/>
          <w:lang w:eastAsia="ko-KR"/>
        </w:rPr>
        <w:t>2. Provjerite štrcaljku.</w:t>
      </w:r>
    </w:p>
    <w:tbl>
      <w:tblPr>
        <w:tblW w:w="5100" w:type="pct"/>
        <w:tblLook w:val="04A0" w:firstRow="1" w:lastRow="0" w:firstColumn="1" w:lastColumn="0" w:noHBand="0" w:noVBand="1"/>
      </w:tblPr>
      <w:tblGrid>
        <w:gridCol w:w="9251"/>
      </w:tblGrid>
      <w:tr w:rsidR="00543055" w:rsidRPr="002B384D" w14:paraId="77004B09" w14:textId="77777777">
        <w:trPr>
          <w:trHeight w:val="503"/>
        </w:trPr>
        <w:tc>
          <w:tcPr>
            <w:tcW w:w="5000" w:type="pct"/>
            <w:hideMark/>
          </w:tcPr>
          <w:p w14:paraId="0F18B63F" w14:textId="77777777" w:rsidR="00543055" w:rsidRPr="002B384D" w:rsidRDefault="00543055">
            <w:pPr>
              <w:ind w:leftChars="-45" w:left="-108"/>
              <w:rPr>
                <w:sz w:val="22"/>
                <w:szCs w:val="22"/>
                <w:lang w:eastAsia="ko-KR"/>
              </w:rPr>
            </w:pPr>
            <w:r w:rsidRPr="002B384D">
              <w:rPr>
                <w:b/>
                <w:sz w:val="22"/>
                <w:szCs w:val="22"/>
              </w:rPr>
              <w:t xml:space="preserve">Nemojte </w:t>
            </w:r>
            <w:r w:rsidRPr="002B384D">
              <w:rPr>
                <w:sz w:val="22"/>
                <w:szCs w:val="22"/>
              </w:rPr>
              <w:t>primijeniti štrcaljku:</w:t>
            </w:r>
          </w:p>
          <w:p w14:paraId="42144D3A" w14:textId="77777777" w:rsidR="00543055" w:rsidRPr="002B384D" w:rsidRDefault="00543055" w:rsidP="00E52BCD">
            <w:pPr>
              <w:keepNext/>
              <w:keepLines/>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ako je napukla ili oštećena,</w:t>
            </w:r>
          </w:p>
          <w:p w14:paraId="1FE388B5" w14:textId="77777777" w:rsidR="00543055" w:rsidRPr="002B384D" w:rsidRDefault="00543055" w:rsidP="00E52BCD">
            <w:pPr>
              <w:keepNext/>
              <w:keepLines/>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nakon isteka roka valjanosti.</w:t>
            </w:r>
          </w:p>
        </w:tc>
      </w:tr>
    </w:tbl>
    <w:p w14:paraId="614B9CD1" w14:textId="77777777" w:rsidR="00543055" w:rsidRPr="002B384D" w:rsidRDefault="00543055">
      <w:pPr>
        <w:ind w:rightChars="-1" w:right="-2"/>
        <w:rPr>
          <w:b/>
          <w:sz w:val="22"/>
        </w:rPr>
      </w:pPr>
    </w:p>
    <w:p w14:paraId="2CCBE434" w14:textId="0A6AD281" w:rsidR="00543055" w:rsidRPr="002B384D" w:rsidRDefault="00543055" w:rsidP="00F717A7">
      <w:pPr>
        <w:keepNext/>
        <w:keepLines/>
        <w:widowControl w:val="0"/>
        <w:rPr>
          <w:b/>
          <w:sz w:val="22"/>
          <w:szCs w:val="22"/>
          <w:lang w:eastAsia="ko-KR"/>
        </w:rPr>
      </w:pPr>
      <w:r w:rsidRPr="002B384D">
        <w:rPr>
          <w:b/>
          <w:sz w:val="22"/>
          <w:szCs w:val="22"/>
          <w:lang w:eastAsia="ko-KR"/>
        </w:rPr>
        <w:lastRenderedPageBreak/>
        <w:t xml:space="preserve">3. Provjerite lijek (vidjeti </w:t>
      </w:r>
      <w:r w:rsidR="00971D56" w:rsidRPr="002B384D">
        <w:rPr>
          <w:b/>
          <w:i/>
          <w:sz w:val="22"/>
          <w:szCs w:val="22"/>
          <w:lang w:eastAsia="ko-KR"/>
        </w:rPr>
        <w:t>Sliku</w:t>
      </w:r>
      <w:r w:rsidRPr="002B384D">
        <w:rPr>
          <w:b/>
          <w:i/>
          <w:sz w:val="22"/>
          <w:szCs w:val="22"/>
          <w:lang w:eastAsia="ko-KR"/>
        </w:rPr>
        <w:t xml:space="preserve"> B</w:t>
      </w:r>
      <w:r w:rsidRPr="002B384D">
        <w:rPr>
          <w:b/>
          <w:sz w:val="22"/>
          <w:szCs w:val="22"/>
          <w:lang w:eastAsia="ko-KR"/>
        </w:rPr>
        <w:t>).</w:t>
      </w:r>
    </w:p>
    <w:tbl>
      <w:tblPr>
        <w:tblW w:w="5000" w:type="pct"/>
        <w:tblLook w:val="04A0" w:firstRow="1" w:lastRow="0" w:firstColumn="1" w:lastColumn="0" w:noHBand="0" w:noVBand="1"/>
      </w:tblPr>
      <w:tblGrid>
        <w:gridCol w:w="5188"/>
        <w:gridCol w:w="3882"/>
      </w:tblGrid>
      <w:tr w:rsidR="00543055" w:rsidRPr="002B384D" w14:paraId="660E07ED" w14:textId="77777777">
        <w:trPr>
          <w:trHeight w:val="3838"/>
        </w:trPr>
        <w:tc>
          <w:tcPr>
            <w:tcW w:w="2860" w:type="pct"/>
            <w:hideMark/>
          </w:tcPr>
          <w:p w14:paraId="24FE7669" w14:textId="5634FE2A" w:rsidR="00543055" w:rsidRPr="002B384D" w:rsidRDefault="00DC6A1F" w:rsidP="00F717A7">
            <w:pPr>
              <w:keepNext/>
              <w:keepLines/>
              <w:widowControl w:val="0"/>
              <w:ind w:leftChars="-45" w:left="-108" w:firstLineChars="3" w:firstLine="7"/>
              <w:textAlignment w:val="baseline"/>
              <w:rPr>
                <w:rFonts w:eastAsia="Arial"/>
                <w:i/>
                <w:sz w:val="22"/>
                <w:szCs w:val="22"/>
                <w:lang w:eastAsia="en-US"/>
              </w:rPr>
            </w:pPr>
            <w:r w:rsidRPr="002B384D">
              <w:rPr>
                <w:bCs/>
                <w:sz w:val="22"/>
                <w:szCs w:val="22"/>
              </w:rPr>
              <w:t xml:space="preserve">Tekućina treba biti bistra i bezbojna do blijedosmeđa. </w:t>
            </w:r>
            <w:r w:rsidR="00543055" w:rsidRPr="002B384D">
              <w:rPr>
                <w:b/>
                <w:sz w:val="22"/>
                <w:szCs w:val="22"/>
              </w:rPr>
              <w:t xml:space="preserve">Nemojte </w:t>
            </w:r>
            <w:r w:rsidR="00543055" w:rsidRPr="002B384D">
              <w:rPr>
                <w:sz w:val="22"/>
                <w:szCs w:val="22"/>
              </w:rPr>
              <w:t>primijeniti štrcaljku</w:t>
            </w:r>
            <w:r w:rsidR="00543055" w:rsidRPr="002B384D">
              <w:rPr>
                <w:rFonts w:eastAsia="Arial"/>
                <w:sz w:val="22"/>
                <w:szCs w:val="22"/>
              </w:rPr>
              <w:t xml:space="preserve"> ako </w:t>
            </w:r>
            <w:r w:rsidRPr="002B384D">
              <w:rPr>
                <w:rFonts w:eastAsia="Arial"/>
                <w:sz w:val="22"/>
                <w:szCs w:val="22"/>
              </w:rPr>
              <w:t xml:space="preserve">je </w:t>
            </w:r>
            <w:r w:rsidR="00543055" w:rsidRPr="002B384D">
              <w:rPr>
                <w:rFonts w:eastAsia="Arial"/>
                <w:sz w:val="22"/>
                <w:szCs w:val="22"/>
              </w:rPr>
              <w:t xml:space="preserve">tekućina </w:t>
            </w:r>
            <w:r w:rsidRPr="002B384D">
              <w:rPr>
                <w:rFonts w:eastAsia="Arial"/>
                <w:sz w:val="22"/>
                <w:szCs w:val="22"/>
              </w:rPr>
              <w:t xml:space="preserve">zamućena, ako je promijenila boju </w:t>
            </w:r>
            <w:r w:rsidR="00543055" w:rsidRPr="002B384D">
              <w:rPr>
                <w:rFonts w:eastAsia="Arial"/>
                <w:sz w:val="22"/>
                <w:szCs w:val="22"/>
              </w:rPr>
              <w:t>ili</w:t>
            </w:r>
            <w:r w:rsidR="00971D56" w:rsidRPr="002B384D">
              <w:rPr>
                <w:rFonts w:eastAsia="Arial"/>
                <w:sz w:val="22"/>
                <w:szCs w:val="22"/>
              </w:rPr>
              <w:t xml:space="preserve"> ako</w:t>
            </w:r>
            <w:r w:rsidR="008E4747" w:rsidRPr="002B384D">
              <w:rPr>
                <w:rFonts w:eastAsia="Arial"/>
                <w:sz w:val="22"/>
                <w:szCs w:val="22"/>
              </w:rPr>
              <w:t xml:space="preserve"> </w:t>
            </w:r>
            <w:r w:rsidR="00543055" w:rsidRPr="002B384D">
              <w:rPr>
                <w:rFonts w:eastAsia="Arial"/>
                <w:sz w:val="22"/>
                <w:szCs w:val="22"/>
              </w:rPr>
              <w:t xml:space="preserve">sadrži </w:t>
            </w:r>
            <w:r w:rsidR="008E4747" w:rsidRPr="002B384D">
              <w:rPr>
                <w:rFonts w:eastAsia="Arial"/>
                <w:sz w:val="22"/>
                <w:szCs w:val="22"/>
              </w:rPr>
              <w:t xml:space="preserve">vidljive </w:t>
            </w:r>
            <w:r w:rsidR="00543055" w:rsidRPr="002B384D">
              <w:rPr>
                <w:rFonts w:eastAsia="Arial"/>
                <w:sz w:val="22"/>
                <w:szCs w:val="22"/>
              </w:rPr>
              <w:t xml:space="preserve">strane čestice. </w:t>
            </w:r>
          </w:p>
          <w:p w14:paraId="5111539D" w14:textId="6DCDF805" w:rsidR="00543055" w:rsidRPr="002B384D" w:rsidRDefault="00543055" w:rsidP="00F717A7">
            <w:pPr>
              <w:keepNext/>
              <w:keepLines/>
              <w:widowControl w:val="0"/>
              <w:tabs>
                <w:tab w:val="left" w:pos="708"/>
              </w:tabs>
              <w:ind w:leftChars="-50" w:left="-120" w:firstLineChars="3" w:firstLine="7"/>
              <w:textAlignment w:val="baseline"/>
              <w:rPr>
                <w:rFonts w:eastAsia="Arial"/>
                <w:i/>
                <w:sz w:val="22"/>
                <w:szCs w:val="22"/>
              </w:rPr>
            </w:pPr>
            <w:r w:rsidRPr="002B384D">
              <w:rPr>
                <w:rFonts w:eastAsia="Arial"/>
                <w:i/>
                <w:sz w:val="22"/>
                <w:szCs w:val="22"/>
              </w:rPr>
              <w:t>Napomena: možda ćete vidjeti mjehuriće</w:t>
            </w:r>
            <w:r w:rsidR="00971D56" w:rsidRPr="002B384D">
              <w:rPr>
                <w:rFonts w:eastAsia="Arial"/>
                <w:i/>
                <w:sz w:val="22"/>
                <w:szCs w:val="22"/>
              </w:rPr>
              <w:t xml:space="preserve"> zraka</w:t>
            </w:r>
            <w:r w:rsidRPr="002B384D">
              <w:rPr>
                <w:rFonts w:eastAsia="Arial"/>
                <w:i/>
                <w:sz w:val="22"/>
                <w:szCs w:val="22"/>
              </w:rPr>
              <w:t xml:space="preserve"> u tekućini. To je normalno.</w:t>
            </w:r>
          </w:p>
        </w:tc>
        <w:tc>
          <w:tcPr>
            <w:tcW w:w="2140" w:type="pct"/>
            <w:hideMark/>
          </w:tcPr>
          <w:p w14:paraId="20C19417" w14:textId="5857D159" w:rsidR="00543055" w:rsidRPr="002B384D" w:rsidRDefault="00C455AE" w:rsidP="00F717A7">
            <w:pPr>
              <w:keepNext/>
              <w:keepLines/>
              <w:widowControl w:val="0"/>
              <w:ind w:rightChars="-1" w:right="-2"/>
              <w:jc w:val="right"/>
              <w:rPr>
                <w:i/>
                <w:sz w:val="22"/>
                <w:szCs w:val="22"/>
                <w:lang w:eastAsia="ko-KR"/>
              </w:rPr>
            </w:pPr>
            <w:r>
              <w:rPr>
                <w:i/>
                <w:noProof/>
                <w:sz w:val="22"/>
                <w:szCs w:val="22"/>
                <w:lang w:val="en-US" w:eastAsia="ko-KR"/>
              </w:rPr>
              <w:drawing>
                <wp:inline distT="0" distB="0" distL="0" distR="0" wp14:anchorId="2BD90B11" wp14:editId="7A5635B8">
                  <wp:extent cx="2047875" cy="2524125"/>
                  <wp:effectExtent l="19050" t="19050" r="9525" b="9525"/>
                  <wp:docPr id="2" name="그림 2" descr="Figu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Figure-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3D5AF8F8" w14:textId="1075F529" w:rsidR="00543055" w:rsidRPr="002B384D" w:rsidRDefault="00971D56" w:rsidP="00F717A7">
            <w:pPr>
              <w:keepNext/>
              <w:keepLines/>
              <w:widowControl w:val="0"/>
              <w:ind w:rightChars="-1" w:right="-2"/>
              <w:jc w:val="right"/>
              <w:rPr>
                <w:i/>
                <w:color w:val="auto"/>
                <w:sz w:val="22"/>
                <w:szCs w:val="22"/>
                <w:lang w:eastAsia="ko-KR"/>
              </w:rPr>
            </w:pPr>
            <w:r w:rsidRPr="002B384D">
              <w:rPr>
                <w:i/>
                <w:sz w:val="22"/>
                <w:szCs w:val="22"/>
                <w:lang w:eastAsia="ko-KR"/>
              </w:rPr>
              <w:t>Slika</w:t>
            </w:r>
            <w:r w:rsidR="00543055" w:rsidRPr="002B384D">
              <w:rPr>
                <w:i/>
                <w:sz w:val="22"/>
                <w:szCs w:val="22"/>
                <w:lang w:eastAsia="ko-KR"/>
              </w:rPr>
              <w:t xml:space="preserve"> B</w:t>
            </w:r>
          </w:p>
        </w:tc>
      </w:tr>
    </w:tbl>
    <w:p w14:paraId="4352F407" w14:textId="77777777" w:rsidR="00543055" w:rsidRPr="002B384D" w:rsidRDefault="00543055">
      <w:pPr>
        <w:ind w:rightChars="-1" w:right="-2"/>
        <w:rPr>
          <w:b/>
          <w:sz w:val="22"/>
        </w:rPr>
      </w:pPr>
    </w:p>
    <w:p w14:paraId="60687DB8" w14:textId="77777777" w:rsidR="00543055" w:rsidRPr="002B384D" w:rsidRDefault="00543055">
      <w:pPr>
        <w:rPr>
          <w:b/>
          <w:sz w:val="22"/>
          <w:szCs w:val="22"/>
          <w:lang w:eastAsia="ko-KR"/>
        </w:rPr>
      </w:pPr>
      <w:r w:rsidRPr="002B384D">
        <w:rPr>
          <w:b/>
          <w:sz w:val="22"/>
          <w:szCs w:val="22"/>
          <w:lang w:eastAsia="ko-KR"/>
        </w:rPr>
        <w:t>4. Pričekajte 30 minuta.</w:t>
      </w:r>
    </w:p>
    <w:tbl>
      <w:tblPr>
        <w:tblW w:w="5000" w:type="pct"/>
        <w:tblLook w:val="04A0" w:firstRow="1" w:lastRow="0" w:firstColumn="1" w:lastColumn="0" w:noHBand="0" w:noVBand="1"/>
      </w:tblPr>
      <w:tblGrid>
        <w:gridCol w:w="9070"/>
      </w:tblGrid>
      <w:tr w:rsidR="00543055" w:rsidRPr="002B384D" w14:paraId="326C8959" w14:textId="77777777">
        <w:tc>
          <w:tcPr>
            <w:tcW w:w="5000" w:type="pct"/>
            <w:hideMark/>
          </w:tcPr>
          <w:p w14:paraId="23ABD922" w14:textId="184AECDB" w:rsidR="00543055" w:rsidRPr="002B384D" w:rsidRDefault="00543055">
            <w:pPr>
              <w:numPr>
                <w:ilvl w:val="0"/>
                <w:numId w:val="61"/>
              </w:numPr>
              <w:tabs>
                <w:tab w:val="left" w:pos="567"/>
              </w:tabs>
              <w:suppressAutoHyphens w:val="0"/>
              <w:autoSpaceDE/>
              <w:ind w:leftChars="100" w:left="580" w:hanging="340"/>
              <w:textAlignment w:val="baseline"/>
              <w:rPr>
                <w:rFonts w:eastAsia="Arial"/>
                <w:sz w:val="22"/>
                <w:szCs w:val="22"/>
                <w:lang w:eastAsia="en-US"/>
              </w:rPr>
            </w:pPr>
            <w:r w:rsidRPr="002B384D">
              <w:rPr>
                <w:rFonts w:eastAsia="Arial"/>
                <w:sz w:val="22"/>
                <w:szCs w:val="22"/>
              </w:rPr>
              <w:t xml:space="preserve">Ostavite štrcaljku na sobnoj temperaturi 30 minuta kako biste omogućili da se zagrije. </w:t>
            </w:r>
          </w:p>
          <w:p w14:paraId="12B5A64D" w14:textId="77777777" w:rsidR="00543055" w:rsidRPr="002B384D" w:rsidRDefault="00543055">
            <w:pPr>
              <w:tabs>
                <w:tab w:val="left" w:pos="460"/>
              </w:tabs>
              <w:ind w:leftChars="-48" w:left="-115"/>
              <w:textAlignment w:val="baseline"/>
              <w:rPr>
                <w:rFonts w:eastAsia="Arial"/>
                <w:sz w:val="22"/>
                <w:szCs w:val="22"/>
              </w:rPr>
            </w:pPr>
            <w:r w:rsidRPr="002B384D">
              <w:rPr>
                <w:rFonts w:eastAsia="Arial"/>
                <w:b/>
                <w:sz w:val="22"/>
                <w:szCs w:val="22"/>
              </w:rPr>
              <w:t xml:space="preserve">Nemojte </w:t>
            </w:r>
            <w:r w:rsidRPr="002B384D">
              <w:rPr>
                <w:rFonts w:eastAsia="Arial"/>
                <w:sz w:val="22"/>
                <w:szCs w:val="22"/>
              </w:rPr>
              <w:t>grijati štrcaljku pomoću izvora topline kao što su vruća voda ili mikrovalna pećnica.</w:t>
            </w:r>
          </w:p>
          <w:p w14:paraId="5DB98D3F" w14:textId="77777777" w:rsidR="00543055" w:rsidRPr="002B384D" w:rsidRDefault="00543055">
            <w:pPr>
              <w:ind w:rightChars="-1" w:right="-2"/>
              <w:jc w:val="right"/>
              <w:rPr>
                <w:i/>
                <w:color w:val="auto"/>
                <w:sz w:val="22"/>
                <w:szCs w:val="22"/>
                <w:lang w:eastAsia="ko-KR"/>
              </w:rPr>
            </w:pPr>
          </w:p>
        </w:tc>
      </w:tr>
    </w:tbl>
    <w:p w14:paraId="08DDDE8C" w14:textId="77777777" w:rsidR="00543055" w:rsidRPr="002B384D" w:rsidRDefault="00543055">
      <w:pPr>
        <w:ind w:rightChars="-1" w:right="-2"/>
        <w:rPr>
          <w:i/>
          <w:sz w:val="22"/>
          <w:szCs w:val="22"/>
          <w:lang w:eastAsia="ko-KR"/>
        </w:rPr>
      </w:pPr>
    </w:p>
    <w:p w14:paraId="42AF51B6" w14:textId="3378E70A" w:rsidR="00543055" w:rsidRPr="002B384D" w:rsidRDefault="00543055">
      <w:pPr>
        <w:keepNext/>
        <w:keepLines/>
        <w:rPr>
          <w:b/>
          <w:sz w:val="22"/>
          <w:szCs w:val="22"/>
          <w:lang w:eastAsia="ko-KR"/>
        </w:rPr>
      </w:pPr>
      <w:r w:rsidRPr="002B384D">
        <w:rPr>
          <w:b/>
          <w:sz w:val="22"/>
          <w:szCs w:val="22"/>
          <w:lang w:eastAsia="ko-KR"/>
        </w:rPr>
        <w:t xml:space="preserve">5. Izaberite mjesto </w:t>
      </w:r>
      <w:r w:rsidR="00C13A35" w:rsidRPr="002B384D">
        <w:rPr>
          <w:b/>
          <w:sz w:val="22"/>
          <w:szCs w:val="22"/>
          <w:lang w:eastAsia="ko-KR"/>
        </w:rPr>
        <w:t>primjene</w:t>
      </w:r>
      <w:r w:rsidRPr="002B384D">
        <w:rPr>
          <w:b/>
          <w:sz w:val="22"/>
          <w:szCs w:val="22"/>
          <w:lang w:eastAsia="ko-KR"/>
        </w:rPr>
        <w:t xml:space="preserve"> injekcije (vidjeti </w:t>
      </w:r>
      <w:r w:rsidR="00971D56" w:rsidRPr="002B384D">
        <w:rPr>
          <w:b/>
          <w:i/>
          <w:sz w:val="22"/>
          <w:szCs w:val="22"/>
          <w:lang w:eastAsia="ko-KR"/>
        </w:rPr>
        <w:t>Sliku</w:t>
      </w:r>
      <w:r w:rsidRPr="002B384D">
        <w:rPr>
          <w:b/>
          <w:i/>
          <w:sz w:val="22"/>
          <w:szCs w:val="22"/>
          <w:lang w:eastAsia="ko-KR"/>
        </w:rPr>
        <w:t xml:space="preserve"> C</w:t>
      </w:r>
      <w:r w:rsidRPr="002B384D">
        <w:rPr>
          <w:b/>
          <w:sz w:val="22"/>
          <w:szCs w:val="22"/>
          <w:lang w:eastAsia="ko-KR"/>
        </w:rPr>
        <w:t>).</w:t>
      </w:r>
    </w:p>
    <w:tbl>
      <w:tblPr>
        <w:tblW w:w="5000" w:type="pct"/>
        <w:tblLook w:val="04A0" w:firstRow="1" w:lastRow="0" w:firstColumn="1" w:lastColumn="0" w:noHBand="0" w:noVBand="1"/>
      </w:tblPr>
      <w:tblGrid>
        <w:gridCol w:w="5235"/>
        <w:gridCol w:w="3835"/>
      </w:tblGrid>
      <w:tr w:rsidR="00543055" w:rsidRPr="002B384D" w14:paraId="5B463043" w14:textId="77777777">
        <w:tc>
          <w:tcPr>
            <w:tcW w:w="2886" w:type="pct"/>
          </w:tcPr>
          <w:p w14:paraId="5ADE9D70" w14:textId="4044272D" w:rsidR="00543055" w:rsidRPr="002B384D" w:rsidRDefault="00543055" w:rsidP="00E52BCD">
            <w:pPr>
              <w:keepNext/>
              <w:keepLines/>
              <w:numPr>
                <w:ilvl w:val="0"/>
                <w:numId w:val="62"/>
              </w:numPr>
              <w:suppressAutoHyphens w:val="0"/>
              <w:autoSpaceDE/>
              <w:ind w:leftChars="100" w:left="640"/>
              <w:rPr>
                <w:sz w:val="22"/>
                <w:szCs w:val="22"/>
                <w:lang w:eastAsia="ko-KR"/>
              </w:rPr>
            </w:pPr>
            <w:r w:rsidRPr="002B384D">
              <w:rPr>
                <w:sz w:val="22"/>
                <w:szCs w:val="22"/>
                <w:lang w:eastAsia="ko-KR"/>
              </w:rPr>
              <w:t xml:space="preserve">Izaberite mjesto </w:t>
            </w:r>
            <w:r w:rsidR="0075452C" w:rsidRPr="002B384D">
              <w:rPr>
                <w:b/>
                <w:sz w:val="22"/>
                <w:szCs w:val="22"/>
                <w:lang w:eastAsia="ko-KR"/>
              </w:rPr>
              <w:t>primjene</w:t>
            </w:r>
            <w:r w:rsidRPr="002B384D">
              <w:rPr>
                <w:b/>
                <w:sz w:val="22"/>
                <w:szCs w:val="22"/>
                <w:lang w:eastAsia="ko-KR"/>
              </w:rPr>
              <w:t xml:space="preserve"> injekcije</w:t>
            </w:r>
            <w:r w:rsidRPr="002B384D">
              <w:rPr>
                <w:sz w:val="22"/>
                <w:szCs w:val="22"/>
                <w:lang w:eastAsia="ko-KR"/>
              </w:rPr>
              <w:t>. Možete dati injekciju u:</w:t>
            </w:r>
          </w:p>
          <w:p w14:paraId="294AC83A" w14:textId="77777777" w:rsidR="00543055" w:rsidRPr="002B384D" w:rsidRDefault="00543055">
            <w:pPr>
              <w:keepNext/>
              <w:keepLines/>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prednju stranu bedara,</w:t>
            </w:r>
          </w:p>
          <w:p w14:paraId="34F01A2F" w14:textId="119FBA33" w:rsidR="00543055" w:rsidRPr="002B384D" w:rsidRDefault="00ED609B">
            <w:pPr>
              <w:keepNext/>
              <w:keepLines/>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trbuh (</w:t>
            </w:r>
            <w:r w:rsidR="00543055" w:rsidRPr="002B384D">
              <w:rPr>
                <w:sz w:val="22"/>
                <w:szCs w:val="22"/>
                <w:lang w:eastAsia="ko-KR"/>
              </w:rPr>
              <w:t>abdomen</w:t>
            </w:r>
            <w:r w:rsidRPr="002B384D">
              <w:rPr>
                <w:sz w:val="22"/>
                <w:szCs w:val="22"/>
                <w:lang w:eastAsia="ko-KR"/>
              </w:rPr>
              <w:t>)</w:t>
            </w:r>
            <w:r w:rsidR="00543055" w:rsidRPr="002B384D">
              <w:rPr>
                <w:sz w:val="22"/>
                <w:szCs w:val="22"/>
                <w:lang w:eastAsia="ko-KR"/>
              </w:rPr>
              <w:t xml:space="preserve"> osim u područje </w:t>
            </w:r>
            <w:r w:rsidRPr="002B384D">
              <w:rPr>
                <w:sz w:val="22"/>
                <w:szCs w:val="22"/>
                <w:lang w:eastAsia="ko-KR"/>
              </w:rPr>
              <w:t xml:space="preserve">5 cm </w:t>
            </w:r>
            <w:r w:rsidR="00543055" w:rsidRPr="002B384D">
              <w:rPr>
                <w:sz w:val="22"/>
                <w:szCs w:val="22"/>
                <w:lang w:eastAsia="ko-KR"/>
              </w:rPr>
              <w:t>oko pupka,</w:t>
            </w:r>
          </w:p>
          <w:p w14:paraId="7A2950FE" w14:textId="7F2D9AAE" w:rsidR="00543055" w:rsidRPr="002B384D" w:rsidRDefault="00543055">
            <w:pPr>
              <w:keepNext/>
              <w:keepLines/>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vanjsku stranu nadlaktice (</w:t>
            </w:r>
            <w:r w:rsidR="00ED609B" w:rsidRPr="002B384D">
              <w:rPr>
                <w:sz w:val="22"/>
                <w:szCs w:val="22"/>
                <w:lang w:eastAsia="ko-KR"/>
              </w:rPr>
              <w:t xml:space="preserve">primjenjuje </w:t>
            </w:r>
            <w:r w:rsidRPr="002B384D">
              <w:rPr>
                <w:sz w:val="22"/>
                <w:szCs w:val="22"/>
                <w:lang w:eastAsia="ko-KR"/>
              </w:rPr>
              <w:t xml:space="preserve">SAMO </w:t>
            </w:r>
            <w:r w:rsidR="00ED609B" w:rsidRPr="002B384D">
              <w:rPr>
                <w:sz w:val="22"/>
                <w:szCs w:val="22"/>
                <w:lang w:eastAsia="ko-KR"/>
              </w:rPr>
              <w:t>njegovatelj</w:t>
            </w:r>
            <w:r w:rsidRPr="002B384D">
              <w:rPr>
                <w:sz w:val="22"/>
                <w:szCs w:val="22"/>
                <w:lang w:eastAsia="ko-KR"/>
              </w:rPr>
              <w:t>).</w:t>
            </w:r>
          </w:p>
          <w:p w14:paraId="1E150AE6" w14:textId="2DE6049B" w:rsidR="00543055" w:rsidRPr="002B384D" w:rsidRDefault="00543055" w:rsidP="0075452C">
            <w:pPr>
              <w:keepNext/>
              <w:keepLines/>
              <w:ind w:leftChars="-50" w:left="-120"/>
              <w:rPr>
                <w:sz w:val="22"/>
                <w:szCs w:val="22"/>
                <w:lang w:eastAsia="ko-KR"/>
              </w:rPr>
            </w:pPr>
            <w:r w:rsidRPr="002B384D">
              <w:rPr>
                <w:b/>
                <w:sz w:val="22"/>
                <w:szCs w:val="22"/>
                <w:lang w:eastAsia="ko-KR"/>
              </w:rPr>
              <w:t>Nemojte</w:t>
            </w:r>
            <w:r w:rsidRPr="002B384D">
              <w:rPr>
                <w:sz w:val="22"/>
                <w:szCs w:val="22"/>
                <w:lang w:eastAsia="ko-KR"/>
              </w:rPr>
              <w:t xml:space="preserve"> davati injekciju u kožu unutar 5 cm od pupka ili</w:t>
            </w:r>
            <w:r w:rsidR="00C13A35" w:rsidRPr="002B384D">
              <w:rPr>
                <w:sz w:val="22"/>
                <w:szCs w:val="22"/>
                <w:lang w:eastAsia="ko-KR"/>
              </w:rPr>
              <w:t xml:space="preserve"> kož</w:t>
            </w:r>
            <w:r w:rsidR="0075452C" w:rsidRPr="002B384D">
              <w:rPr>
                <w:sz w:val="22"/>
                <w:szCs w:val="22"/>
                <w:lang w:eastAsia="ko-KR"/>
              </w:rPr>
              <w:t>u koja je</w:t>
            </w:r>
            <w:r w:rsidRPr="002B384D">
              <w:rPr>
                <w:sz w:val="22"/>
                <w:szCs w:val="22"/>
                <w:lang w:eastAsia="ko-KR"/>
              </w:rPr>
              <w:t xml:space="preserve"> </w:t>
            </w:r>
            <w:r w:rsidR="0075452C" w:rsidRPr="002B384D">
              <w:rPr>
                <w:sz w:val="22"/>
                <w:szCs w:val="22"/>
                <w:lang w:eastAsia="ko-KR"/>
              </w:rPr>
              <w:t>osjetljiva</w:t>
            </w:r>
            <w:r w:rsidRPr="002B384D">
              <w:rPr>
                <w:sz w:val="22"/>
                <w:szCs w:val="22"/>
                <w:lang w:eastAsia="ko-KR"/>
              </w:rPr>
              <w:t>, oštećena, ima modricu ili ožiljak.</w:t>
            </w:r>
          </w:p>
          <w:p w14:paraId="284FDF51" w14:textId="31EDF1A6" w:rsidR="00543055" w:rsidRPr="002B384D" w:rsidRDefault="00543055">
            <w:pPr>
              <w:keepNext/>
              <w:keepLines/>
              <w:tabs>
                <w:tab w:val="left" w:pos="798"/>
              </w:tabs>
              <w:ind w:leftChars="-50" w:left="-120"/>
              <w:rPr>
                <w:i/>
                <w:sz w:val="22"/>
                <w:szCs w:val="22"/>
                <w:lang w:eastAsia="ko-KR"/>
              </w:rPr>
            </w:pPr>
            <w:r w:rsidRPr="002B384D">
              <w:rPr>
                <w:i/>
                <w:sz w:val="22"/>
                <w:szCs w:val="22"/>
                <w:lang w:eastAsia="ko-KR"/>
              </w:rPr>
              <w:t xml:space="preserve">Napomena: mijenjajte mjesto </w:t>
            </w:r>
            <w:r w:rsidR="0075452C" w:rsidRPr="002B384D">
              <w:rPr>
                <w:i/>
                <w:sz w:val="22"/>
                <w:szCs w:val="22"/>
                <w:lang w:eastAsia="ko-KR"/>
              </w:rPr>
              <w:t>primjene</w:t>
            </w:r>
            <w:r w:rsidRPr="002B384D">
              <w:rPr>
                <w:i/>
                <w:sz w:val="22"/>
                <w:szCs w:val="22"/>
                <w:lang w:eastAsia="ko-KR"/>
              </w:rPr>
              <w:t xml:space="preserve"> svaki puta kad</w:t>
            </w:r>
            <w:r w:rsidR="00C13A35" w:rsidRPr="002B384D">
              <w:rPr>
                <w:i/>
                <w:sz w:val="22"/>
                <w:szCs w:val="22"/>
                <w:lang w:eastAsia="ko-KR"/>
              </w:rPr>
              <w:t>a</w:t>
            </w:r>
            <w:r w:rsidRPr="002B384D">
              <w:rPr>
                <w:i/>
                <w:sz w:val="22"/>
                <w:szCs w:val="22"/>
                <w:lang w:eastAsia="ko-KR"/>
              </w:rPr>
              <w:t xml:space="preserve"> dajete injekciju. Svaka novo mjesto </w:t>
            </w:r>
            <w:r w:rsidR="0075452C" w:rsidRPr="002B384D">
              <w:rPr>
                <w:i/>
                <w:sz w:val="22"/>
                <w:szCs w:val="22"/>
                <w:lang w:eastAsia="ko-KR"/>
              </w:rPr>
              <w:t>primjene</w:t>
            </w:r>
            <w:r w:rsidRPr="002B384D">
              <w:rPr>
                <w:i/>
                <w:sz w:val="22"/>
                <w:szCs w:val="22"/>
                <w:lang w:eastAsia="ko-KR"/>
              </w:rPr>
              <w:t xml:space="preserve"> mora se nalaziti barem 3 cm udaljeno od prethodnog mjesta uboda.</w:t>
            </w:r>
          </w:p>
          <w:p w14:paraId="1B36DE06" w14:textId="77777777" w:rsidR="00543055" w:rsidRPr="002B384D" w:rsidRDefault="00543055">
            <w:pPr>
              <w:keepNext/>
              <w:keepLines/>
              <w:ind w:rightChars="-1" w:right="-2"/>
              <w:rPr>
                <w:sz w:val="22"/>
                <w:szCs w:val="22"/>
                <w:lang w:eastAsia="ko-KR"/>
              </w:rPr>
            </w:pPr>
          </w:p>
        </w:tc>
        <w:tc>
          <w:tcPr>
            <w:tcW w:w="2114" w:type="pct"/>
            <w:hideMark/>
          </w:tcPr>
          <w:p w14:paraId="22F05D7B" w14:textId="49D3139E" w:rsidR="00543055" w:rsidRPr="002B384D" w:rsidRDefault="00783C2B">
            <w:pPr>
              <w:keepNext/>
              <w:keepLines/>
              <w:ind w:rightChars="-1" w:right="-2"/>
              <w:jc w:val="right"/>
              <w:rPr>
                <w:i/>
                <w:sz w:val="22"/>
                <w:szCs w:val="22"/>
                <w:lang w:eastAsia="ko-KR"/>
              </w:rPr>
            </w:pPr>
            <w:r w:rsidRPr="002B384D">
              <w:rPr>
                <w:lang w:eastAsia="ko-KR"/>
              </w:rPr>
              <w:t xml:space="preserve"> </w:t>
            </w:r>
            <w:r w:rsidR="00C455AE">
              <w:rPr>
                <w:noProof/>
                <w:lang w:val="en-US" w:eastAsia="ko-KR"/>
              </w:rPr>
              <w:drawing>
                <wp:inline distT="0" distB="0" distL="0" distR="0" wp14:anchorId="0B2773BA" wp14:editId="3A4024DD">
                  <wp:extent cx="1619250" cy="2619375"/>
                  <wp:effectExtent l="0" t="0" r="0" b="0"/>
                  <wp:docPr id="3"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2619375"/>
                          </a:xfrm>
                          <a:prstGeom prst="rect">
                            <a:avLst/>
                          </a:prstGeom>
                          <a:noFill/>
                          <a:ln>
                            <a:noFill/>
                          </a:ln>
                        </pic:spPr>
                      </pic:pic>
                    </a:graphicData>
                  </a:graphic>
                </wp:inline>
              </w:drawing>
            </w:r>
          </w:p>
          <w:p w14:paraId="7A3EEE3A" w14:textId="105C2DBF" w:rsidR="00543055" w:rsidRPr="002B384D" w:rsidRDefault="00971D56">
            <w:pPr>
              <w:keepNext/>
              <w:keepLines/>
              <w:ind w:rightChars="-1" w:right="-2"/>
              <w:jc w:val="right"/>
              <w:rPr>
                <w:i/>
                <w:sz w:val="22"/>
                <w:szCs w:val="22"/>
                <w:lang w:eastAsia="ko-KR"/>
              </w:rPr>
            </w:pPr>
            <w:r w:rsidRPr="002B384D">
              <w:rPr>
                <w:i/>
                <w:sz w:val="22"/>
                <w:szCs w:val="22"/>
                <w:lang w:eastAsia="ko-KR"/>
              </w:rPr>
              <w:t>Slika</w:t>
            </w:r>
            <w:r w:rsidR="00543055" w:rsidRPr="002B384D">
              <w:rPr>
                <w:i/>
                <w:sz w:val="22"/>
                <w:szCs w:val="22"/>
                <w:lang w:eastAsia="ko-KR"/>
              </w:rPr>
              <w:t xml:space="preserve"> C</w:t>
            </w:r>
          </w:p>
        </w:tc>
      </w:tr>
    </w:tbl>
    <w:p w14:paraId="2EB66AA9" w14:textId="77777777" w:rsidR="00543055" w:rsidRPr="002B384D" w:rsidRDefault="00543055">
      <w:pPr>
        <w:ind w:rightChars="-1" w:right="-2"/>
        <w:rPr>
          <w:b/>
          <w:sz w:val="22"/>
        </w:rPr>
      </w:pPr>
    </w:p>
    <w:p w14:paraId="27269396" w14:textId="77777777" w:rsidR="00543055" w:rsidRPr="002B384D" w:rsidRDefault="00543055">
      <w:pPr>
        <w:rPr>
          <w:b/>
          <w:sz w:val="22"/>
          <w:szCs w:val="22"/>
          <w:lang w:eastAsia="ko-KR"/>
        </w:rPr>
      </w:pPr>
      <w:r w:rsidRPr="002B384D">
        <w:rPr>
          <w:b/>
          <w:sz w:val="22"/>
          <w:szCs w:val="22"/>
          <w:lang w:eastAsia="ko-KR"/>
        </w:rPr>
        <w:t>6. Operite ruke.</w:t>
      </w:r>
    </w:p>
    <w:p w14:paraId="0DF8B231" w14:textId="3B53B3F5" w:rsidR="00543055" w:rsidRPr="002B384D" w:rsidRDefault="00543055">
      <w:pPr>
        <w:numPr>
          <w:ilvl w:val="0"/>
          <w:numId w:val="63"/>
        </w:numPr>
        <w:tabs>
          <w:tab w:val="left" w:pos="708"/>
        </w:tabs>
        <w:suppressAutoHyphens w:val="0"/>
        <w:autoSpaceDE/>
        <w:ind w:leftChars="100" w:left="643" w:hanging="403"/>
        <w:rPr>
          <w:sz w:val="22"/>
          <w:szCs w:val="22"/>
          <w:lang w:eastAsia="ko-KR"/>
        </w:rPr>
      </w:pPr>
      <w:r w:rsidRPr="002B384D">
        <w:rPr>
          <w:sz w:val="22"/>
          <w:szCs w:val="22"/>
          <w:lang w:eastAsia="ko-KR"/>
        </w:rPr>
        <w:t xml:space="preserve">Operite ruke sapunom i vodom i </w:t>
      </w:r>
      <w:r w:rsidR="0077550D" w:rsidRPr="002B384D">
        <w:rPr>
          <w:sz w:val="22"/>
          <w:szCs w:val="22"/>
          <w:lang w:eastAsia="ko-KR"/>
        </w:rPr>
        <w:t>dobro</w:t>
      </w:r>
      <w:r w:rsidR="00C13A35" w:rsidRPr="002B384D">
        <w:rPr>
          <w:sz w:val="22"/>
          <w:szCs w:val="22"/>
          <w:lang w:eastAsia="ko-KR"/>
        </w:rPr>
        <w:t xml:space="preserve"> ih </w:t>
      </w:r>
      <w:r w:rsidRPr="002B384D">
        <w:rPr>
          <w:sz w:val="22"/>
          <w:szCs w:val="22"/>
          <w:lang w:eastAsia="ko-KR"/>
        </w:rPr>
        <w:t>osušite.</w:t>
      </w:r>
    </w:p>
    <w:p w14:paraId="18D8CD55" w14:textId="77777777" w:rsidR="00543055" w:rsidRPr="002B384D" w:rsidRDefault="00543055">
      <w:pPr>
        <w:ind w:rightChars="-1" w:right="-2"/>
        <w:rPr>
          <w:sz w:val="22"/>
          <w:szCs w:val="22"/>
          <w:lang w:eastAsia="ko-KR"/>
        </w:rPr>
      </w:pPr>
    </w:p>
    <w:p w14:paraId="5049ECF3" w14:textId="152B80FE" w:rsidR="00543055" w:rsidRPr="002B384D" w:rsidRDefault="00543055">
      <w:pPr>
        <w:keepNext/>
        <w:rPr>
          <w:b/>
          <w:sz w:val="22"/>
          <w:szCs w:val="22"/>
          <w:lang w:eastAsia="ko-KR"/>
        </w:rPr>
      </w:pPr>
      <w:r w:rsidRPr="002B384D">
        <w:rPr>
          <w:b/>
          <w:sz w:val="22"/>
          <w:szCs w:val="22"/>
          <w:lang w:eastAsia="ko-KR"/>
        </w:rPr>
        <w:t xml:space="preserve">7. Očistite mjesto </w:t>
      </w:r>
      <w:r w:rsidR="00C13A35" w:rsidRPr="002B384D">
        <w:rPr>
          <w:b/>
          <w:sz w:val="22"/>
          <w:szCs w:val="22"/>
          <w:lang w:eastAsia="ko-KR"/>
        </w:rPr>
        <w:t>primjene</w:t>
      </w:r>
      <w:r w:rsidRPr="002B384D">
        <w:rPr>
          <w:b/>
          <w:sz w:val="22"/>
          <w:szCs w:val="22"/>
          <w:lang w:eastAsia="ko-KR"/>
        </w:rPr>
        <w:t xml:space="preserve"> injekcije.</w:t>
      </w:r>
    </w:p>
    <w:p w14:paraId="3F141386" w14:textId="446D14D1" w:rsidR="00543055" w:rsidRPr="002B384D" w:rsidRDefault="00543055">
      <w:pPr>
        <w:numPr>
          <w:ilvl w:val="0"/>
          <w:numId w:val="64"/>
        </w:numPr>
        <w:tabs>
          <w:tab w:val="left" w:pos="708"/>
        </w:tabs>
        <w:suppressAutoHyphens w:val="0"/>
        <w:autoSpaceDE/>
        <w:ind w:leftChars="100" w:left="643" w:hanging="403"/>
        <w:rPr>
          <w:sz w:val="22"/>
          <w:szCs w:val="22"/>
          <w:lang w:eastAsia="ko-KR"/>
        </w:rPr>
      </w:pPr>
      <w:r w:rsidRPr="002B384D">
        <w:rPr>
          <w:sz w:val="22"/>
          <w:szCs w:val="22"/>
          <w:lang w:eastAsia="ko-KR"/>
        </w:rPr>
        <w:t xml:space="preserve">Očistite mjesto </w:t>
      </w:r>
      <w:r w:rsidR="0075452C" w:rsidRPr="002B384D">
        <w:rPr>
          <w:sz w:val="22"/>
          <w:szCs w:val="22"/>
          <w:lang w:eastAsia="ko-KR"/>
        </w:rPr>
        <w:t>primjene</w:t>
      </w:r>
      <w:r w:rsidRPr="002B384D">
        <w:rPr>
          <w:sz w:val="22"/>
          <w:szCs w:val="22"/>
          <w:lang w:eastAsia="ko-KR"/>
        </w:rPr>
        <w:t xml:space="preserve"> </w:t>
      </w:r>
      <w:r w:rsidR="0075452C" w:rsidRPr="002B384D">
        <w:rPr>
          <w:sz w:val="22"/>
          <w:szCs w:val="22"/>
          <w:lang w:eastAsia="ko-KR"/>
        </w:rPr>
        <w:t>jastučićem</w:t>
      </w:r>
      <w:r w:rsidRPr="002B384D">
        <w:rPr>
          <w:sz w:val="22"/>
          <w:szCs w:val="22"/>
          <w:lang w:eastAsia="ko-KR"/>
        </w:rPr>
        <w:t xml:space="preserve"> natopljenom alkoholom.</w:t>
      </w:r>
    </w:p>
    <w:p w14:paraId="003DCF14" w14:textId="77777777" w:rsidR="00543055" w:rsidRPr="002B384D" w:rsidRDefault="00543055">
      <w:pPr>
        <w:numPr>
          <w:ilvl w:val="0"/>
          <w:numId w:val="64"/>
        </w:numPr>
        <w:tabs>
          <w:tab w:val="left" w:pos="708"/>
        </w:tabs>
        <w:suppressAutoHyphens w:val="0"/>
        <w:autoSpaceDE/>
        <w:ind w:leftChars="100" w:left="643" w:hanging="403"/>
        <w:rPr>
          <w:sz w:val="22"/>
          <w:szCs w:val="22"/>
          <w:lang w:eastAsia="ko-KR"/>
        </w:rPr>
      </w:pPr>
      <w:r w:rsidRPr="002B384D">
        <w:rPr>
          <w:sz w:val="22"/>
          <w:szCs w:val="22"/>
          <w:lang w:eastAsia="ko-KR"/>
        </w:rPr>
        <w:t>Ostavite kožu da se osuši prije davanja injekcije.</w:t>
      </w:r>
    </w:p>
    <w:p w14:paraId="5E3DEC1C" w14:textId="7D96484F" w:rsidR="00543055" w:rsidRPr="002B384D" w:rsidRDefault="00543055">
      <w:pPr>
        <w:tabs>
          <w:tab w:val="left" w:pos="708"/>
        </w:tabs>
        <w:rPr>
          <w:sz w:val="22"/>
          <w:szCs w:val="22"/>
          <w:lang w:eastAsia="ko-KR"/>
        </w:rPr>
      </w:pPr>
      <w:r w:rsidRPr="002B384D">
        <w:rPr>
          <w:b/>
          <w:sz w:val="22"/>
          <w:szCs w:val="22"/>
          <w:lang w:eastAsia="ko-KR"/>
        </w:rPr>
        <w:t>Nemojte</w:t>
      </w:r>
      <w:r w:rsidRPr="002B384D">
        <w:rPr>
          <w:sz w:val="22"/>
          <w:szCs w:val="22"/>
          <w:lang w:eastAsia="ko-KR"/>
        </w:rPr>
        <w:t xml:space="preserve"> ponovno dodirivati ili puhati na mjesto uboda prije davanja injekcije.</w:t>
      </w:r>
    </w:p>
    <w:p w14:paraId="0961020D" w14:textId="77777777" w:rsidR="00891952" w:rsidRPr="002B384D" w:rsidRDefault="00891952">
      <w:pPr>
        <w:tabs>
          <w:tab w:val="left" w:pos="708"/>
        </w:tabs>
        <w:rPr>
          <w:sz w:val="22"/>
          <w:szCs w:val="22"/>
          <w:lang w:eastAsia="ko-KR"/>
        </w:rPr>
      </w:pPr>
    </w:p>
    <w:p w14:paraId="0897D0B5" w14:textId="27C464FA" w:rsidR="00543055" w:rsidRPr="002B384D" w:rsidRDefault="00543055" w:rsidP="000E5885">
      <w:pPr>
        <w:keepNext/>
        <w:ind w:rightChars="-1" w:right="-2"/>
        <w:rPr>
          <w:b/>
          <w:sz w:val="22"/>
          <w:szCs w:val="22"/>
          <w:lang w:eastAsia="ko-KR"/>
        </w:rPr>
      </w:pPr>
      <w:r w:rsidRPr="002B384D">
        <w:rPr>
          <w:b/>
          <w:sz w:val="22"/>
          <w:szCs w:val="22"/>
          <w:lang w:eastAsia="ko-KR"/>
        </w:rPr>
        <w:lastRenderedPageBreak/>
        <w:t>Davanje injekcije</w:t>
      </w:r>
    </w:p>
    <w:p w14:paraId="432E6C25" w14:textId="77777777" w:rsidR="00543055" w:rsidRPr="002B384D" w:rsidRDefault="00543055" w:rsidP="000E5885">
      <w:pPr>
        <w:keepNext/>
        <w:rPr>
          <w:b/>
          <w:sz w:val="22"/>
          <w:szCs w:val="22"/>
          <w:lang w:eastAsia="ko-KR"/>
        </w:rPr>
      </w:pPr>
    </w:p>
    <w:p w14:paraId="66F7B0B7" w14:textId="34629680" w:rsidR="00543055" w:rsidRPr="002B384D" w:rsidRDefault="00543055" w:rsidP="000E5885">
      <w:pPr>
        <w:keepNext/>
        <w:rPr>
          <w:b/>
          <w:sz w:val="22"/>
          <w:szCs w:val="22"/>
          <w:lang w:eastAsia="ko-KR"/>
        </w:rPr>
      </w:pPr>
      <w:r w:rsidRPr="002B384D">
        <w:rPr>
          <w:b/>
          <w:sz w:val="22"/>
          <w:szCs w:val="22"/>
          <w:lang w:eastAsia="ko-KR"/>
        </w:rPr>
        <w:t xml:space="preserve">8. Uklonite zatvarač (vidjeti </w:t>
      </w:r>
      <w:r w:rsidR="005F3D51" w:rsidRPr="002B384D">
        <w:rPr>
          <w:b/>
          <w:i/>
          <w:sz w:val="22"/>
          <w:szCs w:val="22"/>
          <w:lang w:eastAsia="ko-KR"/>
        </w:rPr>
        <w:t>Sliku</w:t>
      </w:r>
      <w:r w:rsidRPr="002B384D">
        <w:rPr>
          <w:b/>
          <w:i/>
          <w:sz w:val="22"/>
          <w:szCs w:val="22"/>
          <w:lang w:eastAsia="ko-KR"/>
        </w:rPr>
        <w:t xml:space="preserve"> D</w:t>
      </w:r>
      <w:r w:rsidRPr="002B384D">
        <w:rPr>
          <w:b/>
          <w:sz w:val="22"/>
          <w:szCs w:val="22"/>
          <w:lang w:eastAsia="ko-KR"/>
        </w:rPr>
        <w:t>).</w:t>
      </w:r>
    </w:p>
    <w:tbl>
      <w:tblPr>
        <w:tblW w:w="4950" w:type="pct"/>
        <w:tblLook w:val="04A0" w:firstRow="1" w:lastRow="0" w:firstColumn="1" w:lastColumn="0" w:noHBand="0" w:noVBand="1"/>
      </w:tblPr>
      <w:tblGrid>
        <w:gridCol w:w="5192"/>
        <w:gridCol w:w="3787"/>
      </w:tblGrid>
      <w:tr w:rsidR="00543055" w:rsidRPr="002B384D" w14:paraId="7EB3BBDF" w14:textId="77777777">
        <w:tc>
          <w:tcPr>
            <w:tcW w:w="2891" w:type="pct"/>
          </w:tcPr>
          <w:p w14:paraId="47433E30" w14:textId="45347182" w:rsidR="00543055" w:rsidRPr="002B384D" w:rsidRDefault="00891952" w:rsidP="000E5885">
            <w:pPr>
              <w:keepNext/>
              <w:numPr>
                <w:ilvl w:val="0"/>
                <w:numId w:val="65"/>
              </w:numPr>
              <w:tabs>
                <w:tab w:val="left" w:pos="708"/>
              </w:tabs>
              <w:suppressAutoHyphens w:val="0"/>
              <w:autoSpaceDE/>
              <w:ind w:leftChars="100" w:left="586" w:hanging="346"/>
              <w:outlineLvl w:val="0"/>
              <w:rPr>
                <w:sz w:val="22"/>
                <w:szCs w:val="22"/>
                <w:lang w:eastAsia="ko-KR"/>
              </w:rPr>
            </w:pPr>
            <w:r w:rsidRPr="002B384D">
              <w:rPr>
                <w:sz w:val="22"/>
                <w:szCs w:val="22"/>
                <w:lang w:eastAsia="ko-KR"/>
              </w:rPr>
              <w:t>Povucite</w:t>
            </w:r>
            <w:r w:rsidR="00543055" w:rsidRPr="002B384D">
              <w:rPr>
                <w:sz w:val="22"/>
                <w:szCs w:val="22"/>
                <w:lang w:eastAsia="ko-KR"/>
              </w:rPr>
              <w:t xml:space="preserve"> zatvarač ravno i odložite ga na stranu.</w:t>
            </w:r>
          </w:p>
          <w:p w14:paraId="79B58BE1" w14:textId="0C836639" w:rsidR="00543055" w:rsidRPr="002B384D" w:rsidRDefault="00543055" w:rsidP="000E5885">
            <w:pPr>
              <w:keepNext/>
              <w:tabs>
                <w:tab w:val="left" w:pos="708"/>
              </w:tabs>
              <w:ind w:left="-111"/>
              <w:outlineLvl w:val="0"/>
              <w:rPr>
                <w:rFonts w:eastAsia="Arial"/>
                <w:sz w:val="22"/>
                <w:szCs w:val="22"/>
              </w:rPr>
            </w:pPr>
            <w:r w:rsidRPr="002B384D">
              <w:rPr>
                <w:b/>
                <w:sz w:val="22"/>
                <w:szCs w:val="22"/>
                <w:lang w:eastAsia="ko-KR"/>
              </w:rPr>
              <w:t xml:space="preserve">Nemojte </w:t>
            </w:r>
            <w:r w:rsidRPr="002B384D">
              <w:rPr>
                <w:sz w:val="22"/>
                <w:szCs w:val="22"/>
                <w:lang w:eastAsia="ko-KR"/>
              </w:rPr>
              <w:t>doticati iglu. Ako to učinite možete se ubosti i ozlijediti</w:t>
            </w:r>
            <w:r w:rsidRPr="002B384D">
              <w:rPr>
                <w:rFonts w:eastAsia="Arial"/>
                <w:sz w:val="22"/>
                <w:szCs w:val="22"/>
              </w:rPr>
              <w:t>.</w:t>
            </w:r>
          </w:p>
          <w:p w14:paraId="5DD1A021" w14:textId="0124C808" w:rsidR="00C8731B" w:rsidRPr="00FE67C7" w:rsidRDefault="00CD5F45" w:rsidP="00C8731B">
            <w:pPr>
              <w:keepNext/>
              <w:keepLines/>
              <w:widowControl w:val="0"/>
              <w:ind w:leftChars="-50" w:left="-120"/>
              <w:textAlignment w:val="baseline"/>
              <w:rPr>
                <w:bCs/>
                <w:sz w:val="22"/>
                <w:szCs w:val="22"/>
                <w:lang w:eastAsia="ko-KR"/>
              </w:rPr>
            </w:pPr>
            <w:r w:rsidRPr="002B384D">
              <w:rPr>
                <w:sz w:val="22"/>
                <w:szCs w:val="22"/>
                <w:lang w:eastAsia="ko-KR"/>
              </w:rPr>
              <w:t>Napomena:</w:t>
            </w:r>
            <w:r w:rsidRPr="002B384D">
              <w:t xml:space="preserve"> </w:t>
            </w:r>
            <w:r w:rsidR="00C8731B" w:rsidRPr="00FE67C7">
              <w:rPr>
                <w:bCs/>
                <w:sz w:val="22"/>
                <w:szCs w:val="22"/>
                <w:lang w:eastAsia="ko-KR"/>
              </w:rPr>
              <w:t>Normalno je vidjeti da nekoliko kapi</w:t>
            </w:r>
            <w:r w:rsidR="00C8731B" w:rsidRPr="002B384D">
              <w:rPr>
                <w:rFonts w:eastAsia="Arial"/>
                <w:bCs/>
                <w:sz w:val="22"/>
                <w:szCs w:val="22"/>
              </w:rPr>
              <w:t xml:space="preserve"> tekućine </w:t>
            </w:r>
            <w:r w:rsidR="00C8731B" w:rsidRPr="00FE67C7">
              <w:rPr>
                <w:bCs/>
                <w:sz w:val="22"/>
                <w:szCs w:val="22"/>
                <w:lang w:eastAsia="ko-KR"/>
              </w:rPr>
              <w:t>izlazi iz igle nakon uklanjanja kapice</w:t>
            </w:r>
            <w:r w:rsidR="00C8731B" w:rsidRPr="002B384D">
              <w:rPr>
                <w:rFonts w:eastAsia="Arial"/>
                <w:bCs/>
                <w:sz w:val="22"/>
                <w:szCs w:val="22"/>
              </w:rPr>
              <w:t>.</w:t>
            </w:r>
          </w:p>
          <w:p w14:paraId="44C42BC7" w14:textId="4DF8F7D1" w:rsidR="00543055" w:rsidRPr="002B384D" w:rsidRDefault="00543055" w:rsidP="000E5885">
            <w:pPr>
              <w:keepNext/>
              <w:tabs>
                <w:tab w:val="left" w:pos="708"/>
              </w:tabs>
              <w:outlineLvl w:val="0"/>
              <w:rPr>
                <w:sz w:val="22"/>
                <w:szCs w:val="22"/>
                <w:lang w:eastAsia="ko-KR"/>
              </w:rPr>
            </w:pPr>
          </w:p>
        </w:tc>
        <w:tc>
          <w:tcPr>
            <w:tcW w:w="2109" w:type="pct"/>
            <w:hideMark/>
          </w:tcPr>
          <w:p w14:paraId="34D040A5" w14:textId="1B110FF5" w:rsidR="00543055" w:rsidRPr="002B384D" w:rsidRDefault="00C455AE" w:rsidP="000E5885">
            <w:pPr>
              <w:keepNext/>
              <w:tabs>
                <w:tab w:val="left" w:pos="708"/>
              </w:tabs>
              <w:jc w:val="right"/>
              <w:outlineLvl w:val="0"/>
              <w:rPr>
                <w:i/>
                <w:sz w:val="22"/>
                <w:szCs w:val="22"/>
                <w:lang w:eastAsia="ko-KR"/>
              </w:rPr>
            </w:pPr>
            <w:r>
              <w:rPr>
                <w:i/>
                <w:noProof/>
                <w:sz w:val="22"/>
                <w:szCs w:val="22"/>
                <w:lang w:val="en-US" w:eastAsia="ko-KR"/>
              </w:rPr>
              <w:drawing>
                <wp:inline distT="0" distB="0" distL="0" distR="0" wp14:anchorId="19E14DDD" wp14:editId="106558EC">
                  <wp:extent cx="2047875" cy="2524125"/>
                  <wp:effectExtent l="19050" t="19050" r="9525" b="9525"/>
                  <wp:docPr id="4" name="그림 6" descr="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Figu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344CBB21" w14:textId="07F36D3C" w:rsidR="00543055" w:rsidRPr="002B384D" w:rsidRDefault="005F3D51" w:rsidP="000E5885">
            <w:pPr>
              <w:keepNext/>
              <w:tabs>
                <w:tab w:val="left" w:pos="708"/>
              </w:tabs>
              <w:ind w:firstLineChars="1250" w:firstLine="2750"/>
              <w:jc w:val="right"/>
              <w:outlineLvl w:val="0"/>
              <w:rPr>
                <w:sz w:val="22"/>
                <w:szCs w:val="22"/>
                <w:lang w:eastAsia="ko-KR"/>
              </w:rPr>
            </w:pPr>
            <w:r w:rsidRPr="002B384D">
              <w:rPr>
                <w:i/>
                <w:sz w:val="22"/>
                <w:szCs w:val="22"/>
                <w:lang w:eastAsia="ko-KR"/>
              </w:rPr>
              <w:t>Slika</w:t>
            </w:r>
            <w:r w:rsidR="00543055" w:rsidRPr="002B384D">
              <w:rPr>
                <w:i/>
                <w:sz w:val="22"/>
                <w:szCs w:val="22"/>
                <w:lang w:eastAsia="ko-KR"/>
              </w:rPr>
              <w:t xml:space="preserve"> D</w:t>
            </w:r>
          </w:p>
        </w:tc>
      </w:tr>
    </w:tbl>
    <w:p w14:paraId="503B66E0" w14:textId="77777777" w:rsidR="00543055" w:rsidRPr="002B384D" w:rsidRDefault="00543055">
      <w:pPr>
        <w:ind w:rightChars="-1" w:right="-2"/>
        <w:rPr>
          <w:b/>
          <w:sz w:val="22"/>
        </w:rPr>
      </w:pPr>
    </w:p>
    <w:p w14:paraId="438CEAA8" w14:textId="77777777" w:rsidR="00891952" w:rsidRPr="002B384D" w:rsidRDefault="00891952">
      <w:pPr>
        <w:rPr>
          <w:b/>
          <w:sz w:val="22"/>
          <w:szCs w:val="22"/>
          <w:lang w:eastAsia="ko-KR"/>
        </w:rPr>
      </w:pPr>
    </w:p>
    <w:p w14:paraId="24404BB7" w14:textId="77777777" w:rsidR="00891952" w:rsidRPr="002B384D" w:rsidRDefault="00891952">
      <w:pPr>
        <w:rPr>
          <w:b/>
          <w:sz w:val="22"/>
          <w:szCs w:val="22"/>
          <w:lang w:eastAsia="ko-KR"/>
        </w:rPr>
      </w:pPr>
    </w:p>
    <w:p w14:paraId="5C6D39EB" w14:textId="77777777" w:rsidR="00891952" w:rsidRPr="002B384D" w:rsidRDefault="00891952">
      <w:pPr>
        <w:rPr>
          <w:b/>
          <w:sz w:val="22"/>
          <w:szCs w:val="22"/>
          <w:lang w:eastAsia="ko-KR"/>
        </w:rPr>
      </w:pPr>
    </w:p>
    <w:p w14:paraId="3ABC6E0B" w14:textId="77777777" w:rsidR="00891952" w:rsidRPr="002B384D" w:rsidRDefault="00891952">
      <w:pPr>
        <w:rPr>
          <w:b/>
          <w:sz w:val="22"/>
          <w:szCs w:val="22"/>
          <w:lang w:eastAsia="ko-KR"/>
        </w:rPr>
      </w:pPr>
    </w:p>
    <w:p w14:paraId="6788E0EE" w14:textId="77777777" w:rsidR="00891952" w:rsidRPr="002B384D" w:rsidRDefault="00891952">
      <w:pPr>
        <w:rPr>
          <w:b/>
          <w:sz w:val="22"/>
          <w:szCs w:val="22"/>
          <w:lang w:eastAsia="ko-KR"/>
        </w:rPr>
      </w:pPr>
    </w:p>
    <w:p w14:paraId="7DB3325D" w14:textId="77777777" w:rsidR="00891952" w:rsidRPr="002B384D" w:rsidRDefault="00891952">
      <w:pPr>
        <w:rPr>
          <w:b/>
          <w:sz w:val="22"/>
          <w:szCs w:val="22"/>
          <w:lang w:eastAsia="ko-KR"/>
        </w:rPr>
      </w:pPr>
    </w:p>
    <w:p w14:paraId="4C09F43D" w14:textId="77777777" w:rsidR="00891952" w:rsidRPr="002B384D" w:rsidRDefault="00891952">
      <w:pPr>
        <w:rPr>
          <w:b/>
          <w:sz w:val="22"/>
          <w:szCs w:val="22"/>
          <w:lang w:eastAsia="ko-KR"/>
        </w:rPr>
      </w:pPr>
    </w:p>
    <w:p w14:paraId="46AF224C" w14:textId="77777777" w:rsidR="00891952" w:rsidRPr="002B384D" w:rsidRDefault="00891952">
      <w:pPr>
        <w:rPr>
          <w:b/>
          <w:sz w:val="22"/>
          <w:szCs w:val="22"/>
          <w:lang w:eastAsia="ko-KR"/>
        </w:rPr>
      </w:pPr>
    </w:p>
    <w:p w14:paraId="59A0B755" w14:textId="77777777" w:rsidR="00891952" w:rsidRPr="002B384D" w:rsidRDefault="00891952">
      <w:pPr>
        <w:rPr>
          <w:b/>
          <w:sz w:val="22"/>
          <w:szCs w:val="22"/>
          <w:lang w:eastAsia="ko-KR"/>
        </w:rPr>
      </w:pPr>
    </w:p>
    <w:p w14:paraId="11E68BCD" w14:textId="1C2CD2F3" w:rsidR="00543055" w:rsidRPr="002B384D" w:rsidRDefault="00543055">
      <w:pPr>
        <w:rPr>
          <w:b/>
          <w:sz w:val="22"/>
          <w:szCs w:val="22"/>
          <w:lang w:eastAsia="ko-KR"/>
        </w:rPr>
      </w:pPr>
      <w:r w:rsidRPr="002B384D">
        <w:rPr>
          <w:b/>
          <w:sz w:val="22"/>
          <w:szCs w:val="22"/>
          <w:lang w:eastAsia="ko-KR"/>
        </w:rPr>
        <w:t xml:space="preserve">9. </w:t>
      </w:r>
      <w:r w:rsidR="00891952" w:rsidRPr="002B384D">
        <w:rPr>
          <w:b/>
          <w:sz w:val="22"/>
          <w:szCs w:val="22"/>
          <w:lang w:eastAsia="ko-KR"/>
        </w:rPr>
        <w:t>Ubodite</w:t>
      </w:r>
      <w:r w:rsidRPr="002B384D">
        <w:rPr>
          <w:b/>
          <w:sz w:val="22"/>
          <w:szCs w:val="22"/>
          <w:lang w:eastAsia="ko-KR"/>
        </w:rPr>
        <w:t xml:space="preserve"> </w:t>
      </w:r>
      <w:r w:rsidR="00C34C9C" w:rsidRPr="002B384D">
        <w:rPr>
          <w:b/>
          <w:sz w:val="22"/>
          <w:szCs w:val="22"/>
          <w:lang w:eastAsia="ko-KR"/>
        </w:rPr>
        <w:t>iglu štrcaljke</w:t>
      </w:r>
      <w:r w:rsidR="00891952" w:rsidRPr="002B384D">
        <w:rPr>
          <w:b/>
          <w:sz w:val="22"/>
          <w:szCs w:val="22"/>
          <w:lang w:eastAsia="ko-KR"/>
        </w:rPr>
        <w:t xml:space="preserve"> u</w:t>
      </w:r>
      <w:r w:rsidRPr="002B384D">
        <w:rPr>
          <w:b/>
          <w:sz w:val="22"/>
          <w:szCs w:val="22"/>
          <w:lang w:eastAsia="ko-KR"/>
        </w:rPr>
        <w:t xml:space="preserve"> </w:t>
      </w:r>
      <w:r w:rsidR="006C66ED" w:rsidRPr="002B384D">
        <w:rPr>
          <w:b/>
          <w:sz w:val="22"/>
          <w:szCs w:val="22"/>
          <w:lang w:eastAsia="ko-KR"/>
        </w:rPr>
        <w:t xml:space="preserve">odabrano </w:t>
      </w:r>
      <w:r w:rsidRPr="002B384D">
        <w:rPr>
          <w:b/>
          <w:sz w:val="22"/>
          <w:szCs w:val="22"/>
          <w:lang w:eastAsia="ko-KR"/>
        </w:rPr>
        <w:t>mjest</w:t>
      </w:r>
      <w:r w:rsidR="00C34C9C" w:rsidRPr="002B384D">
        <w:rPr>
          <w:b/>
          <w:sz w:val="22"/>
          <w:szCs w:val="22"/>
          <w:lang w:eastAsia="ko-KR"/>
        </w:rPr>
        <w:t>o</w:t>
      </w:r>
      <w:r w:rsidRPr="002B384D">
        <w:rPr>
          <w:b/>
          <w:sz w:val="22"/>
          <w:szCs w:val="22"/>
          <w:lang w:eastAsia="ko-KR"/>
        </w:rPr>
        <w:t xml:space="preserve"> </w:t>
      </w:r>
      <w:r w:rsidR="00891952" w:rsidRPr="002B384D">
        <w:rPr>
          <w:b/>
          <w:sz w:val="22"/>
          <w:szCs w:val="22"/>
          <w:lang w:eastAsia="ko-KR"/>
        </w:rPr>
        <w:t>primjene</w:t>
      </w:r>
      <w:r w:rsidRPr="002B384D">
        <w:rPr>
          <w:b/>
          <w:sz w:val="22"/>
          <w:szCs w:val="22"/>
          <w:lang w:eastAsia="ko-KR"/>
        </w:rPr>
        <w:t xml:space="preserve"> (vidjeti</w:t>
      </w:r>
      <w:r w:rsidRPr="002B384D">
        <w:rPr>
          <w:b/>
          <w:i/>
          <w:sz w:val="22"/>
          <w:szCs w:val="22"/>
          <w:lang w:eastAsia="ko-KR"/>
        </w:rPr>
        <w:t xml:space="preserve"> </w:t>
      </w:r>
      <w:r w:rsidR="005F3D51" w:rsidRPr="002B384D">
        <w:rPr>
          <w:b/>
          <w:i/>
          <w:sz w:val="22"/>
          <w:szCs w:val="22"/>
          <w:lang w:eastAsia="ko-KR"/>
        </w:rPr>
        <w:t>Sliku</w:t>
      </w:r>
      <w:r w:rsidRPr="002B384D">
        <w:rPr>
          <w:b/>
          <w:i/>
          <w:sz w:val="22"/>
          <w:szCs w:val="22"/>
          <w:lang w:eastAsia="ko-KR"/>
        </w:rPr>
        <w:t xml:space="preserve"> E</w:t>
      </w:r>
      <w:r w:rsidRPr="002B384D">
        <w:rPr>
          <w:b/>
          <w:sz w:val="22"/>
          <w:szCs w:val="22"/>
          <w:lang w:eastAsia="ko-KR"/>
        </w:rPr>
        <w:t>).</w:t>
      </w:r>
    </w:p>
    <w:tbl>
      <w:tblPr>
        <w:tblW w:w="5000" w:type="pct"/>
        <w:tblLook w:val="04A0" w:firstRow="1" w:lastRow="0" w:firstColumn="1" w:lastColumn="0" w:noHBand="0" w:noVBand="1"/>
      </w:tblPr>
      <w:tblGrid>
        <w:gridCol w:w="5164"/>
        <w:gridCol w:w="3906"/>
      </w:tblGrid>
      <w:tr w:rsidR="00543055" w:rsidRPr="002B384D" w14:paraId="013606BE" w14:textId="77777777">
        <w:tc>
          <w:tcPr>
            <w:tcW w:w="2847" w:type="pct"/>
          </w:tcPr>
          <w:p w14:paraId="548DE494" w14:textId="77777777" w:rsidR="00543055" w:rsidRPr="002B384D" w:rsidRDefault="00543055" w:rsidP="00E52BCD">
            <w:pPr>
              <w:numPr>
                <w:ilvl w:val="0"/>
                <w:numId w:val="66"/>
              </w:numPr>
              <w:suppressAutoHyphens w:val="0"/>
              <w:autoSpaceDE/>
              <w:ind w:leftChars="88" w:left="614" w:hanging="403"/>
              <w:outlineLvl w:val="0"/>
              <w:rPr>
                <w:sz w:val="22"/>
                <w:szCs w:val="22"/>
                <w:lang w:eastAsia="ko-KR"/>
              </w:rPr>
            </w:pPr>
            <w:r w:rsidRPr="002B384D">
              <w:rPr>
                <w:sz w:val="22"/>
                <w:szCs w:val="22"/>
                <w:lang w:eastAsia="ko-KR"/>
              </w:rPr>
              <w:t>Držite štrcaljku za tijelo u jednoj ruci između palca i kažiprsta.</w:t>
            </w:r>
          </w:p>
          <w:p w14:paraId="6286E8F1" w14:textId="529C34E1" w:rsidR="00543055" w:rsidRPr="002B384D" w:rsidRDefault="006C10FD" w:rsidP="00E52BCD">
            <w:pPr>
              <w:numPr>
                <w:ilvl w:val="0"/>
                <w:numId w:val="66"/>
              </w:numPr>
              <w:suppressAutoHyphens w:val="0"/>
              <w:autoSpaceDE/>
              <w:ind w:leftChars="88" w:left="614" w:hanging="403"/>
              <w:outlineLvl w:val="0"/>
              <w:rPr>
                <w:sz w:val="22"/>
                <w:szCs w:val="22"/>
                <w:lang w:eastAsia="ko-KR"/>
              </w:rPr>
            </w:pPr>
            <w:r w:rsidRPr="002B384D">
              <w:rPr>
                <w:sz w:val="22"/>
                <w:szCs w:val="22"/>
                <w:lang w:eastAsia="ko-KR"/>
              </w:rPr>
              <w:t>D</w:t>
            </w:r>
            <w:r w:rsidR="00543055" w:rsidRPr="002B384D">
              <w:rPr>
                <w:sz w:val="22"/>
                <w:szCs w:val="22"/>
                <w:lang w:eastAsia="ko-KR"/>
              </w:rPr>
              <w:t>rug</w:t>
            </w:r>
            <w:r w:rsidRPr="002B384D">
              <w:rPr>
                <w:sz w:val="22"/>
                <w:szCs w:val="22"/>
                <w:lang w:eastAsia="ko-KR"/>
              </w:rPr>
              <w:t>om</w:t>
            </w:r>
            <w:r w:rsidR="00543055" w:rsidRPr="002B384D">
              <w:rPr>
                <w:sz w:val="22"/>
                <w:szCs w:val="22"/>
                <w:lang w:eastAsia="ko-KR"/>
              </w:rPr>
              <w:t xml:space="preserve"> ruk</w:t>
            </w:r>
            <w:r w:rsidRPr="002B384D">
              <w:rPr>
                <w:sz w:val="22"/>
                <w:szCs w:val="22"/>
                <w:lang w:eastAsia="ko-KR"/>
              </w:rPr>
              <w:t>om</w:t>
            </w:r>
            <w:r w:rsidR="00543055" w:rsidRPr="002B384D">
              <w:rPr>
                <w:sz w:val="22"/>
                <w:szCs w:val="22"/>
                <w:lang w:eastAsia="ko-KR"/>
              </w:rPr>
              <w:t xml:space="preserve"> nježno </w:t>
            </w:r>
            <w:r w:rsidR="00891952" w:rsidRPr="002B384D">
              <w:rPr>
                <w:sz w:val="22"/>
                <w:szCs w:val="22"/>
                <w:lang w:eastAsia="ko-KR"/>
              </w:rPr>
              <w:t>uhvatite</w:t>
            </w:r>
            <w:r w:rsidR="00543055" w:rsidRPr="002B384D">
              <w:rPr>
                <w:sz w:val="22"/>
                <w:szCs w:val="22"/>
                <w:lang w:eastAsia="ko-KR"/>
              </w:rPr>
              <w:t xml:space="preserve"> </w:t>
            </w:r>
            <w:r w:rsidRPr="002B384D">
              <w:rPr>
                <w:sz w:val="22"/>
                <w:szCs w:val="22"/>
                <w:lang w:eastAsia="ko-KR"/>
              </w:rPr>
              <w:t xml:space="preserve">u nabor </w:t>
            </w:r>
            <w:r w:rsidR="00543055" w:rsidRPr="002B384D">
              <w:rPr>
                <w:sz w:val="22"/>
                <w:szCs w:val="22"/>
                <w:lang w:eastAsia="ko-KR"/>
              </w:rPr>
              <w:t>kožu koju ste očistili.</w:t>
            </w:r>
          </w:p>
          <w:p w14:paraId="6CA343F5" w14:textId="1D824F2A" w:rsidR="00543055" w:rsidRPr="002B384D" w:rsidRDefault="00543055" w:rsidP="00E52BCD">
            <w:pPr>
              <w:numPr>
                <w:ilvl w:val="0"/>
                <w:numId w:val="66"/>
              </w:numPr>
              <w:suppressAutoHyphens w:val="0"/>
              <w:autoSpaceDE/>
              <w:ind w:leftChars="88" w:left="614" w:hanging="403"/>
              <w:outlineLvl w:val="0"/>
              <w:rPr>
                <w:sz w:val="22"/>
                <w:szCs w:val="22"/>
                <w:lang w:eastAsia="ko-KR"/>
              </w:rPr>
            </w:pPr>
            <w:r w:rsidRPr="002B384D">
              <w:rPr>
                <w:sz w:val="22"/>
                <w:szCs w:val="22"/>
                <w:lang w:eastAsia="ko-KR"/>
              </w:rPr>
              <w:t>Brzim</w:t>
            </w:r>
            <w:r w:rsidR="006C10FD" w:rsidRPr="002B384D">
              <w:rPr>
                <w:sz w:val="22"/>
                <w:szCs w:val="22"/>
                <w:lang w:eastAsia="ko-KR"/>
              </w:rPr>
              <w:t>, kratkim</w:t>
            </w:r>
            <w:r w:rsidRPr="002B384D">
              <w:rPr>
                <w:sz w:val="22"/>
                <w:szCs w:val="22"/>
                <w:lang w:eastAsia="ko-KR"/>
              </w:rPr>
              <w:t xml:space="preserve"> pokretom</w:t>
            </w:r>
            <w:r w:rsidR="002C3549" w:rsidRPr="002B384D">
              <w:rPr>
                <w:sz w:val="22"/>
                <w:szCs w:val="22"/>
                <w:lang w:eastAsia="ko-KR"/>
              </w:rPr>
              <w:t>,</w:t>
            </w:r>
            <w:r w:rsidR="006C10FD" w:rsidRPr="002B384D">
              <w:rPr>
                <w:sz w:val="22"/>
                <w:szCs w:val="22"/>
                <w:lang w:eastAsia="ko-KR"/>
              </w:rPr>
              <w:t xml:space="preserve"> </w:t>
            </w:r>
            <w:r w:rsidR="002C3549" w:rsidRPr="002B384D">
              <w:rPr>
                <w:sz w:val="22"/>
                <w:szCs w:val="22"/>
                <w:lang w:eastAsia="ko-KR"/>
              </w:rPr>
              <w:t xml:space="preserve">pod kutem od 45 stupnjeva </w:t>
            </w:r>
            <w:r w:rsidR="006C10FD" w:rsidRPr="002B384D">
              <w:rPr>
                <w:sz w:val="22"/>
                <w:szCs w:val="22"/>
                <w:lang w:eastAsia="ko-KR"/>
              </w:rPr>
              <w:t>ubodite</w:t>
            </w:r>
            <w:r w:rsidRPr="002B384D">
              <w:rPr>
                <w:sz w:val="22"/>
                <w:szCs w:val="22"/>
                <w:lang w:eastAsia="ko-KR"/>
              </w:rPr>
              <w:t xml:space="preserve"> iglu </w:t>
            </w:r>
            <w:r w:rsidR="002C3549" w:rsidRPr="002B384D">
              <w:rPr>
                <w:sz w:val="22"/>
                <w:szCs w:val="22"/>
                <w:lang w:eastAsia="ko-KR"/>
              </w:rPr>
              <w:t xml:space="preserve">do kraja </w:t>
            </w:r>
            <w:r w:rsidRPr="002B384D">
              <w:rPr>
                <w:sz w:val="22"/>
                <w:szCs w:val="22"/>
                <w:lang w:eastAsia="ko-KR"/>
              </w:rPr>
              <w:t xml:space="preserve">u </w:t>
            </w:r>
            <w:r w:rsidR="006C10FD" w:rsidRPr="002B384D">
              <w:rPr>
                <w:sz w:val="22"/>
                <w:szCs w:val="22"/>
                <w:lang w:eastAsia="ko-KR"/>
              </w:rPr>
              <w:t>nabor</w:t>
            </w:r>
            <w:r w:rsidRPr="002B384D">
              <w:rPr>
                <w:sz w:val="22"/>
                <w:szCs w:val="22"/>
                <w:lang w:eastAsia="ko-KR"/>
              </w:rPr>
              <w:t xml:space="preserve"> kož</w:t>
            </w:r>
            <w:r w:rsidR="006C10FD" w:rsidRPr="002B384D">
              <w:rPr>
                <w:sz w:val="22"/>
                <w:szCs w:val="22"/>
                <w:lang w:eastAsia="ko-KR"/>
              </w:rPr>
              <w:t>e</w:t>
            </w:r>
            <w:r w:rsidRPr="002B384D">
              <w:rPr>
                <w:sz w:val="22"/>
                <w:szCs w:val="22"/>
                <w:lang w:eastAsia="ko-KR"/>
              </w:rPr>
              <w:t>.</w:t>
            </w:r>
          </w:p>
          <w:p w14:paraId="4E73091C" w14:textId="77777777" w:rsidR="00543055" w:rsidRPr="002B384D" w:rsidRDefault="00543055">
            <w:pPr>
              <w:tabs>
                <w:tab w:val="left" w:pos="708"/>
              </w:tabs>
              <w:outlineLvl w:val="0"/>
              <w:rPr>
                <w:sz w:val="22"/>
                <w:szCs w:val="22"/>
                <w:lang w:eastAsia="ko-KR"/>
              </w:rPr>
            </w:pPr>
          </w:p>
        </w:tc>
        <w:tc>
          <w:tcPr>
            <w:tcW w:w="2153" w:type="pct"/>
            <w:hideMark/>
          </w:tcPr>
          <w:p w14:paraId="2E3161CC" w14:textId="3C31F4D4" w:rsidR="00543055" w:rsidRPr="002B384D" w:rsidRDefault="00C455AE">
            <w:pPr>
              <w:tabs>
                <w:tab w:val="left" w:pos="708"/>
              </w:tabs>
              <w:jc w:val="right"/>
              <w:outlineLvl w:val="0"/>
              <w:rPr>
                <w:i/>
                <w:sz w:val="22"/>
                <w:szCs w:val="22"/>
                <w:lang w:eastAsia="ko-KR"/>
              </w:rPr>
            </w:pPr>
            <w:r>
              <w:rPr>
                <w:i/>
                <w:noProof/>
                <w:sz w:val="22"/>
                <w:szCs w:val="22"/>
                <w:lang w:val="en-US" w:eastAsia="ko-KR"/>
              </w:rPr>
              <w:drawing>
                <wp:inline distT="0" distB="0" distL="0" distR="0" wp14:anchorId="441528B7" wp14:editId="39EFB650">
                  <wp:extent cx="2047875" cy="2524125"/>
                  <wp:effectExtent l="19050" t="19050" r="9525" b="9525"/>
                  <wp:docPr id="5" name="그림 8" descr="Figu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Figur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378194CB" w14:textId="2B23BCC0" w:rsidR="00543055" w:rsidRPr="002B384D" w:rsidRDefault="005F3D51">
            <w:pPr>
              <w:tabs>
                <w:tab w:val="left" w:pos="708"/>
              </w:tabs>
              <w:ind w:firstLineChars="1300" w:firstLine="2860"/>
              <w:jc w:val="right"/>
              <w:outlineLvl w:val="0"/>
              <w:rPr>
                <w:sz w:val="22"/>
                <w:szCs w:val="22"/>
                <w:lang w:eastAsia="ko-KR"/>
              </w:rPr>
            </w:pPr>
            <w:r w:rsidRPr="002B384D">
              <w:rPr>
                <w:i/>
                <w:sz w:val="22"/>
                <w:szCs w:val="22"/>
                <w:lang w:eastAsia="ko-KR"/>
              </w:rPr>
              <w:t>Slika</w:t>
            </w:r>
            <w:r w:rsidR="00543055" w:rsidRPr="002B384D">
              <w:rPr>
                <w:i/>
                <w:sz w:val="22"/>
                <w:szCs w:val="22"/>
                <w:lang w:eastAsia="ko-KR"/>
              </w:rPr>
              <w:t xml:space="preserve"> E</w:t>
            </w:r>
          </w:p>
        </w:tc>
      </w:tr>
    </w:tbl>
    <w:p w14:paraId="10AD5615" w14:textId="77777777" w:rsidR="00543055" w:rsidRPr="002B384D" w:rsidRDefault="00543055">
      <w:pPr>
        <w:ind w:rightChars="-1" w:right="-2"/>
        <w:rPr>
          <w:b/>
          <w:sz w:val="22"/>
        </w:rPr>
      </w:pPr>
    </w:p>
    <w:p w14:paraId="64CC19CD" w14:textId="38D6B86D" w:rsidR="00543055" w:rsidRPr="002B384D" w:rsidRDefault="00543055">
      <w:pPr>
        <w:keepNext/>
        <w:keepLines/>
        <w:rPr>
          <w:b/>
          <w:sz w:val="22"/>
          <w:szCs w:val="22"/>
          <w:lang w:eastAsia="ko-KR"/>
        </w:rPr>
      </w:pPr>
      <w:r w:rsidRPr="002B384D">
        <w:rPr>
          <w:b/>
          <w:sz w:val="22"/>
          <w:szCs w:val="22"/>
          <w:lang w:eastAsia="ko-KR"/>
        </w:rPr>
        <w:lastRenderedPageBreak/>
        <w:t xml:space="preserve">10. </w:t>
      </w:r>
      <w:r w:rsidR="00856C21" w:rsidRPr="002B384D">
        <w:rPr>
          <w:b/>
          <w:sz w:val="22"/>
          <w:szCs w:val="22"/>
          <w:lang w:eastAsia="ko-KR"/>
        </w:rPr>
        <w:t>Ubrizgavanje</w:t>
      </w:r>
      <w:r w:rsidRPr="002B384D">
        <w:rPr>
          <w:b/>
          <w:sz w:val="22"/>
          <w:szCs w:val="22"/>
          <w:lang w:eastAsia="ko-KR"/>
        </w:rPr>
        <w:t xml:space="preserve"> injekcij</w:t>
      </w:r>
      <w:r w:rsidR="00856C21" w:rsidRPr="002B384D">
        <w:rPr>
          <w:b/>
          <w:sz w:val="22"/>
          <w:szCs w:val="22"/>
          <w:lang w:eastAsia="ko-KR"/>
        </w:rPr>
        <w:t>e</w:t>
      </w:r>
      <w:r w:rsidRPr="002B384D">
        <w:rPr>
          <w:b/>
          <w:sz w:val="22"/>
          <w:szCs w:val="22"/>
          <w:lang w:eastAsia="ko-KR"/>
        </w:rPr>
        <w:t xml:space="preserve"> (vidjeti </w:t>
      </w:r>
      <w:r w:rsidR="005F3D51" w:rsidRPr="002B384D">
        <w:rPr>
          <w:b/>
          <w:i/>
          <w:sz w:val="22"/>
          <w:szCs w:val="22"/>
          <w:lang w:eastAsia="ko-KR"/>
        </w:rPr>
        <w:t>Sliku</w:t>
      </w:r>
      <w:r w:rsidRPr="002B384D">
        <w:rPr>
          <w:b/>
          <w:i/>
          <w:sz w:val="22"/>
          <w:szCs w:val="22"/>
          <w:lang w:eastAsia="ko-KR"/>
        </w:rPr>
        <w:t xml:space="preserve"> F</w:t>
      </w:r>
      <w:r w:rsidRPr="002B384D">
        <w:rPr>
          <w:b/>
          <w:sz w:val="22"/>
          <w:szCs w:val="22"/>
          <w:lang w:eastAsia="ko-KR"/>
        </w:rPr>
        <w:t>).</w:t>
      </w:r>
    </w:p>
    <w:tbl>
      <w:tblPr>
        <w:tblW w:w="5000" w:type="pct"/>
        <w:tblLook w:val="04A0" w:firstRow="1" w:lastRow="0" w:firstColumn="1" w:lastColumn="0" w:noHBand="0" w:noVBand="1"/>
      </w:tblPr>
      <w:tblGrid>
        <w:gridCol w:w="5164"/>
        <w:gridCol w:w="3906"/>
      </w:tblGrid>
      <w:tr w:rsidR="00543055" w:rsidRPr="002B384D" w14:paraId="7EC05BEF" w14:textId="77777777">
        <w:tc>
          <w:tcPr>
            <w:tcW w:w="2847" w:type="pct"/>
          </w:tcPr>
          <w:p w14:paraId="0506BF55" w14:textId="39281FF1" w:rsidR="00543055" w:rsidRPr="002B384D" w:rsidRDefault="00543055" w:rsidP="00E52BCD">
            <w:pPr>
              <w:numPr>
                <w:ilvl w:val="0"/>
                <w:numId w:val="118"/>
              </w:numPr>
              <w:suppressAutoHyphens w:val="0"/>
              <w:autoSpaceDE/>
              <w:ind w:leftChars="88" w:left="614" w:hanging="403"/>
              <w:outlineLvl w:val="0"/>
              <w:rPr>
                <w:rFonts w:eastAsia="Arial"/>
                <w:sz w:val="22"/>
                <w:szCs w:val="22"/>
                <w:lang w:eastAsia="en-US"/>
              </w:rPr>
            </w:pPr>
            <w:r w:rsidRPr="002B384D">
              <w:rPr>
                <w:rFonts w:eastAsia="Arial"/>
                <w:sz w:val="22"/>
                <w:szCs w:val="22"/>
              </w:rPr>
              <w:t xml:space="preserve">Nakon što ste </w:t>
            </w:r>
            <w:r w:rsidR="00C34C9C" w:rsidRPr="002B384D">
              <w:rPr>
                <w:rFonts w:eastAsia="Arial"/>
                <w:sz w:val="22"/>
                <w:szCs w:val="22"/>
              </w:rPr>
              <w:t>uveli</w:t>
            </w:r>
            <w:r w:rsidRPr="002B384D">
              <w:rPr>
                <w:rFonts w:eastAsia="Arial"/>
                <w:sz w:val="22"/>
                <w:szCs w:val="22"/>
              </w:rPr>
              <w:t xml:space="preserve"> iglu</w:t>
            </w:r>
            <w:r w:rsidR="00C34C9C" w:rsidRPr="002B384D">
              <w:rPr>
                <w:rFonts w:eastAsia="Arial"/>
                <w:sz w:val="22"/>
                <w:szCs w:val="22"/>
              </w:rPr>
              <w:t xml:space="preserve"> u kožu</w:t>
            </w:r>
            <w:r w:rsidRPr="002B384D">
              <w:rPr>
                <w:rFonts w:eastAsia="Arial"/>
                <w:sz w:val="22"/>
                <w:szCs w:val="22"/>
              </w:rPr>
              <w:t>, pustit</w:t>
            </w:r>
            <w:r w:rsidR="00413F30" w:rsidRPr="002B384D">
              <w:rPr>
                <w:rFonts w:eastAsia="Arial"/>
                <w:sz w:val="22"/>
                <w:szCs w:val="22"/>
              </w:rPr>
              <w:t>e</w:t>
            </w:r>
            <w:r w:rsidRPr="002B384D">
              <w:rPr>
                <w:rFonts w:eastAsia="Arial"/>
                <w:sz w:val="22"/>
                <w:szCs w:val="22"/>
              </w:rPr>
              <w:t xml:space="preserve"> </w:t>
            </w:r>
            <w:r w:rsidR="00C34C9C" w:rsidRPr="002B384D">
              <w:rPr>
                <w:rFonts w:eastAsia="Arial"/>
                <w:sz w:val="22"/>
                <w:szCs w:val="22"/>
              </w:rPr>
              <w:t>nabor kože</w:t>
            </w:r>
            <w:r w:rsidRPr="002B384D">
              <w:rPr>
                <w:rFonts w:eastAsia="Arial"/>
                <w:sz w:val="22"/>
                <w:szCs w:val="22"/>
              </w:rPr>
              <w:t>.</w:t>
            </w:r>
          </w:p>
          <w:p w14:paraId="6EE6C03F" w14:textId="5337FCF1" w:rsidR="00543055" w:rsidRPr="002B384D" w:rsidRDefault="00543055" w:rsidP="00E52BCD">
            <w:pPr>
              <w:numPr>
                <w:ilvl w:val="0"/>
                <w:numId w:val="118"/>
              </w:numPr>
              <w:suppressAutoHyphens w:val="0"/>
              <w:autoSpaceDE/>
              <w:ind w:leftChars="88" w:left="614" w:hanging="403"/>
              <w:outlineLvl w:val="0"/>
              <w:rPr>
                <w:rFonts w:eastAsia="Arial"/>
                <w:sz w:val="22"/>
                <w:szCs w:val="22"/>
              </w:rPr>
            </w:pPr>
            <w:r w:rsidRPr="002B384D">
              <w:rPr>
                <w:rFonts w:eastAsia="Arial"/>
                <w:sz w:val="22"/>
                <w:szCs w:val="22"/>
              </w:rPr>
              <w:t>Gur</w:t>
            </w:r>
            <w:r w:rsidR="00C34C9C" w:rsidRPr="002B384D">
              <w:rPr>
                <w:rFonts w:eastAsia="Arial"/>
                <w:sz w:val="22"/>
                <w:szCs w:val="22"/>
              </w:rPr>
              <w:t>ajte</w:t>
            </w:r>
            <w:r w:rsidRPr="002B384D">
              <w:rPr>
                <w:rFonts w:eastAsia="Arial"/>
                <w:sz w:val="22"/>
                <w:szCs w:val="22"/>
              </w:rPr>
              <w:t xml:space="preserve"> klip polagano prema dolje </w:t>
            </w:r>
            <w:r w:rsidR="0075763F" w:rsidRPr="002B384D">
              <w:rPr>
                <w:rFonts w:eastAsia="Arial"/>
                <w:sz w:val="22"/>
                <w:szCs w:val="22"/>
              </w:rPr>
              <w:t xml:space="preserve">sve </w:t>
            </w:r>
            <w:r w:rsidR="00C34C9C" w:rsidRPr="002B384D">
              <w:rPr>
                <w:rFonts w:eastAsia="Arial"/>
                <w:sz w:val="22"/>
                <w:szCs w:val="22"/>
              </w:rPr>
              <w:t>do kraja</w:t>
            </w:r>
            <w:r w:rsidR="0075763F" w:rsidRPr="002B384D">
              <w:rPr>
                <w:rFonts w:eastAsia="Arial"/>
                <w:sz w:val="22"/>
                <w:szCs w:val="22"/>
              </w:rPr>
              <w:t xml:space="preserve">, odnosno </w:t>
            </w:r>
            <w:r w:rsidRPr="002B384D">
              <w:rPr>
                <w:rFonts w:eastAsia="Arial"/>
                <w:sz w:val="22"/>
                <w:szCs w:val="22"/>
              </w:rPr>
              <w:t>dok se štrcaljka ne isprazni.</w:t>
            </w:r>
          </w:p>
          <w:p w14:paraId="256A1CB6" w14:textId="77777777" w:rsidR="00543055" w:rsidRPr="002B384D" w:rsidRDefault="00543055">
            <w:pPr>
              <w:keepNext/>
              <w:keepLines/>
              <w:tabs>
                <w:tab w:val="left" w:pos="708"/>
              </w:tabs>
              <w:outlineLvl w:val="0"/>
              <w:rPr>
                <w:color w:val="auto"/>
                <w:sz w:val="22"/>
                <w:szCs w:val="22"/>
                <w:lang w:eastAsia="ko-KR"/>
              </w:rPr>
            </w:pPr>
          </w:p>
        </w:tc>
        <w:tc>
          <w:tcPr>
            <w:tcW w:w="2153" w:type="pct"/>
            <w:hideMark/>
          </w:tcPr>
          <w:p w14:paraId="72DC3447" w14:textId="62BBB33A" w:rsidR="00543055" w:rsidRPr="002B384D" w:rsidRDefault="00C455AE">
            <w:pPr>
              <w:keepNext/>
              <w:keepLines/>
              <w:tabs>
                <w:tab w:val="left" w:pos="708"/>
              </w:tabs>
              <w:jc w:val="right"/>
              <w:outlineLvl w:val="0"/>
              <w:rPr>
                <w:rFonts w:eastAsia="Arial"/>
                <w:i/>
                <w:spacing w:val="-11"/>
                <w:sz w:val="22"/>
                <w:szCs w:val="22"/>
                <w:lang w:eastAsia="en-US"/>
              </w:rPr>
            </w:pPr>
            <w:r>
              <w:rPr>
                <w:rFonts w:eastAsia="Arial"/>
                <w:i/>
                <w:noProof/>
                <w:spacing w:val="-11"/>
                <w:sz w:val="22"/>
                <w:szCs w:val="22"/>
                <w:lang w:val="en-US" w:eastAsia="ko-KR"/>
              </w:rPr>
              <w:drawing>
                <wp:inline distT="0" distB="0" distL="0" distR="0" wp14:anchorId="00C10FD3" wp14:editId="10212601">
                  <wp:extent cx="2000250" cy="2466975"/>
                  <wp:effectExtent l="19050" t="19050" r="0" b="9525"/>
                  <wp:docPr id="6" name="그림 9" descr="Figu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descr="Figure-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2466975"/>
                          </a:xfrm>
                          <a:prstGeom prst="rect">
                            <a:avLst/>
                          </a:prstGeom>
                          <a:noFill/>
                          <a:ln w="9525" cmpd="sng">
                            <a:solidFill>
                              <a:srgbClr val="000000"/>
                            </a:solidFill>
                            <a:miter lim="800000"/>
                            <a:headEnd/>
                            <a:tailEnd/>
                          </a:ln>
                          <a:effectLst/>
                        </pic:spPr>
                      </pic:pic>
                    </a:graphicData>
                  </a:graphic>
                </wp:inline>
              </w:drawing>
            </w:r>
          </w:p>
          <w:p w14:paraId="04CE708C" w14:textId="25EF8C75" w:rsidR="00543055" w:rsidRPr="002B384D" w:rsidRDefault="005F3D51">
            <w:pPr>
              <w:keepNext/>
              <w:keepLines/>
              <w:tabs>
                <w:tab w:val="left" w:pos="708"/>
              </w:tabs>
              <w:jc w:val="right"/>
              <w:outlineLvl w:val="0"/>
              <w:rPr>
                <w:color w:val="auto"/>
                <w:sz w:val="22"/>
                <w:szCs w:val="22"/>
                <w:lang w:eastAsia="ko-KR"/>
              </w:rPr>
            </w:pPr>
            <w:r w:rsidRPr="002B384D">
              <w:rPr>
                <w:rFonts w:eastAsia="Arial"/>
                <w:i/>
                <w:spacing w:val="-11"/>
                <w:sz w:val="22"/>
                <w:szCs w:val="22"/>
              </w:rPr>
              <w:t>Slika</w:t>
            </w:r>
            <w:r w:rsidR="00543055" w:rsidRPr="002B384D">
              <w:rPr>
                <w:rFonts w:eastAsia="Arial"/>
                <w:i/>
                <w:spacing w:val="-11"/>
                <w:sz w:val="22"/>
                <w:szCs w:val="22"/>
              </w:rPr>
              <w:t xml:space="preserve"> F</w:t>
            </w:r>
          </w:p>
        </w:tc>
      </w:tr>
    </w:tbl>
    <w:p w14:paraId="3493DF0E" w14:textId="77777777" w:rsidR="00543055" w:rsidRPr="002B384D" w:rsidRDefault="00543055">
      <w:pPr>
        <w:ind w:rightChars="-1" w:right="-2"/>
        <w:rPr>
          <w:b/>
          <w:sz w:val="22"/>
        </w:rPr>
      </w:pPr>
    </w:p>
    <w:p w14:paraId="27E0E00C" w14:textId="39D88322" w:rsidR="00543055" w:rsidRPr="002B384D" w:rsidRDefault="00543055">
      <w:pPr>
        <w:rPr>
          <w:b/>
          <w:sz w:val="22"/>
          <w:szCs w:val="22"/>
          <w:lang w:eastAsia="ko-KR"/>
        </w:rPr>
      </w:pPr>
      <w:r w:rsidRPr="002B384D">
        <w:rPr>
          <w:b/>
          <w:sz w:val="22"/>
          <w:szCs w:val="22"/>
          <w:lang w:eastAsia="ko-KR"/>
        </w:rPr>
        <w:t>11. Izv</w:t>
      </w:r>
      <w:r w:rsidR="006C66ED" w:rsidRPr="002B384D">
        <w:rPr>
          <w:b/>
          <w:sz w:val="22"/>
          <w:szCs w:val="22"/>
          <w:lang w:eastAsia="ko-KR"/>
        </w:rPr>
        <w:t>ucite iglu</w:t>
      </w:r>
      <w:r w:rsidRPr="002B384D">
        <w:rPr>
          <w:b/>
          <w:sz w:val="22"/>
          <w:szCs w:val="22"/>
          <w:lang w:eastAsia="ko-KR"/>
        </w:rPr>
        <w:t xml:space="preserve"> </w:t>
      </w:r>
      <w:r w:rsidR="00D56815" w:rsidRPr="002B384D">
        <w:rPr>
          <w:b/>
          <w:sz w:val="22"/>
          <w:szCs w:val="22"/>
          <w:lang w:eastAsia="ko-KR"/>
        </w:rPr>
        <w:t>štrcaljke</w:t>
      </w:r>
      <w:r w:rsidRPr="002B384D">
        <w:rPr>
          <w:b/>
          <w:sz w:val="22"/>
          <w:szCs w:val="22"/>
          <w:lang w:eastAsia="ko-KR"/>
        </w:rPr>
        <w:t xml:space="preserve"> iz mjesta </w:t>
      </w:r>
      <w:r w:rsidR="0075763F" w:rsidRPr="002B384D">
        <w:rPr>
          <w:b/>
          <w:sz w:val="22"/>
          <w:szCs w:val="22"/>
          <w:lang w:eastAsia="ko-KR"/>
        </w:rPr>
        <w:t>primjene</w:t>
      </w:r>
      <w:r w:rsidRPr="002B384D">
        <w:rPr>
          <w:b/>
          <w:sz w:val="22"/>
          <w:szCs w:val="22"/>
          <w:lang w:eastAsia="ko-KR"/>
        </w:rPr>
        <w:t xml:space="preserve"> (vidjeti </w:t>
      </w:r>
      <w:r w:rsidR="005F3D51" w:rsidRPr="002B384D">
        <w:rPr>
          <w:b/>
          <w:sz w:val="22"/>
          <w:szCs w:val="22"/>
          <w:lang w:eastAsia="ko-KR"/>
        </w:rPr>
        <w:t xml:space="preserve">Sliku </w:t>
      </w:r>
      <w:r w:rsidRPr="002B384D">
        <w:rPr>
          <w:b/>
          <w:i/>
          <w:sz w:val="22"/>
          <w:szCs w:val="22"/>
          <w:lang w:eastAsia="ko-KR"/>
        </w:rPr>
        <w:t>G</w:t>
      </w:r>
      <w:r w:rsidRPr="002B384D">
        <w:rPr>
          <w:b/>
          <w:sz w:val="22"/>
          <w:szCs w:val="22"/>
          <w:lang w:eastAsia="ko-KR"/>
        </w:rPr>
        <w:t>).</w:t>
      </w:r>
    </w:p>
    <w:tbl>
      <w:tblPr>
        <w:tblW w:w="5000" w:type="pct"/>
        <w:tblLook w:val="04A0" w:firstRow="1" w:lastRow="0" w:firstColumn="1" w:lastColumn="0" w:noHBand="0" w:noVBand="1"/>
      </w:tblPr>
      <w:tblGrid>
        <w:gridCol w:w="5242"/>
        <w:gridCol w:w="3828"/>
      </w:tblGrid>
      <w:tr w:rsidR="00543055" w:rsidRPr="002B384D" w14:paraId="5F8816AB" w14:textId="77777777">
        <w:tc>
          <w:tcPr>
            <w:tcW w:w="2890" w:type="pct"/>
            <w:hideMark/>
          </w:tcPr>
          <w:p w14:paraId="78FFFC88" w14:textId="422B8E83" w:rsidR="00543055" w:rsidRPr="002B384D" w:rsidRDefault="00543055">
            <w:pPr>
              <w:numPr>
                <w:ilvl w:val="0"/>
                <w:numId w:val="68"/>
              </w:numPr>
              <w:tabs>
                <w:tab w:val="left" w:pos="649"/>
              </w:tabs>
              <w:suppressAutoHyphens w:val="0"/>
              <w:autoSpaceDE/>
              <w:ind w:leftChars="100" w:left="643" w:rightChars="13" w:right="31" w:hanging="403"/>
              <w:textAlignment w:val="baseline"/>
              <w:rPr>
                <w:rFonts w:eastAsia="Arial"/>
                <w:spacing w:val="-2"/>
                <w:sz w:val="22"/>
                <w:szCs w:val="22"/>
                <w:lang w:eastAsia="en-US"/>
              </w:rPr>
            </w:pPr>
            <w:r w:rsidRPr="002B384D">
              <w:rPr>
                <w:rFonts w:eastAsia="Arial"/>
                <w:spacing w:val="-2"/>
                <w:sz w:val="22"/>
                <w:szCs w:val="22"/>
              </w:rPr>
              <w:t>Izv</w:t>
            </w:r>
            <w:r w:rsidR="008C4774" w:rsidRPr="002B384D">
              <w:rPr>
                <w:rFonts w:eastAsia="Arial"/>
                <w:spacing w:val="-2"/>
                <w:sz w:val="22"/>
                <w:szCs w:val="22"/>
              </w:rPr>
              <w:t>ucite</w:t>
            </w:r>
            <w:r w:rsidRPr="002B384D">
              <w:rPr>
                <w:rFonts w:eastAsia="Arial"/>
                <w:spacing w:val="-2"/>
                <w:sz w:val="22"/>
                <w:szCs w:val="22"/>
              </w:rPr>
              <w:t xml:space="preserve"> iglu iz kože pod istim kutom pod kojim ste ju uveli u kožu.</w:t>
            </w:r>
          </w:p>
          <w:p w14:paraId="0F87D4E3" w14:textId="3CFED53D" w:rsidR="00543055" w:rsidRPr="002B384D" w:rsidRDefault="00543055">
            <w:pPr>
              <w:numPr>
                <w:ilvl w:val="0"/>
                <w:numId w:val="68"/>
              </w:numPr>
              <w:tabs>
                <w:tab w:val="left" w:pos="649"/>
              </w:tabs>
              <w:suppressAutoHyphens w:val="0"/>
              <w:autoSpaceDE/>
              <w:ind w:leftChars="100" w:left="643" w:rightChars="13" w:right="31" w:hanging="403"/>
              <w:textAlignment w:val="baseline"/>
              <w:rPr>
                <w:rFonts w:eastAsia="Arial"/>
                <w:spacing w:val="-2"/>
                <w:sz w:val="22"/>
                <w:szCs w:val="22"/>
              </w:rPr>
            </w:pPr>
            <w:r w:rsidRPr="002B384D">
              <w:rPr>
                <w:rFonts w:eastAsia="Times New Roman"/>
                <w:spacing w:val="-2"/>
                <w:sz w:val="22"/>
                <w:szCs w:val="22"/>
                <w:lang w:eastAsia="ko-KR"/>
              </w:rPr>
              <w:t xml:space="preserve">Lagano pritisnite vatu ili gazu preko mjesta </w:t>
            </w:r>
            <w:r w:rsidR="00E82C81" w:rsidRPr="002B384D">
              <w:rPr>
                <w:rFonts w:eastAsia="Times New Roman"/>
                <w:spacing w:val="-2"/>
                <w:sz w:val="22"/>
                <w:szCs w:val="22"/>
                <w:lang w:eastAsia="ko-KR"/>
              </w:rPr>
              <w:t>primjene</w:t>
            </w:r>
            <w:r w:rsidRPr="002B384D">
              <w:rPr>
                <w:rFonts w:eastAsia="Times New Roman"/>
                <w:spacing w:val="-2"/>
                <w:sz w:val="22"/>
                <w:szCs w:val="22"/>
                <w:lang w:eastAsia="ko-KR"/>
              </w:rPr>
              <w:t xml:space="preserve"> i držite oko 10 sekundi.</w:t>
            </w:r>
          </w:p>
          <w:p w14:paraId="68FEB618" w14:textId="77777777" w:rsidR="00543055" w:rsidRPr="002B384D" w:rsidRDefault="00543055">
            <w:pPr>
              <w:numPr>
                <w:ilvl w:val="0"/>
                <w:numId w:val="68"/>
              </w:numPr>
              <w:tabs>
                <w:tab w:val="left" w:pos="649"/>
              </w:tabs>
              <w:suppressAutoHyphens w:val="0"/>
              <w:autoSpaceDE/>
              <w:ind w:leftChars="100" w:left="643" w:rightChars="13" w:right="31" w:hanging="403"/>
              <w:textAlignment w:val="baseline"/>
              <w:rPr>
                <w:rFonts w:eastAsia="Arial"/>
                <w:spacing w:val="-2"/>
                <w:sz w:val="22"/>
                <w:szCs w:val="22"/>
              </w:rPr>
            </w:pPr>
            <w:r w:rsidRPr="002B384D">
              <w:rPr>
                <w:rFonts w:eastAsia="Arial"/>
                <w:spacing w:val="-2"/>
                <w:sz w:val="22"/>
                <w:szCs w:val="22"/>
              </w:rPr>
              <w:t>Postavite flaster ako je potrebno.</w:t>
            </w:r>
          </w:p>
          <w:p w14:paraId="0E9CA850" w14:textId="17475ABB" w:rsidR="00543055" w:rsidRPr="002B384D" w:rsidRDefault="00543055">
            <w:pPr>
              <w:ind w:leftChars="-50" w:left="-120" w:rightChars="13" w:right="31"/>
              <w:textAlignment w:val="baseline"/>
              <w:rPr>
                <w:color w:val="auto"/>
                <w:sz w:val="22"/>
                <w:szCs w:val="22"/>
                <w:lang w:eastAsia="ko-KR"/>
              </w:rPr>
            </w:pPr>
            <w:r w:rsidRPr="002B384D">
              <w:rPr>
                <w:rFonts w:eastAsia="Arial"/>
                <w:b/>
                <w:bCs/>
                <w:sz w:val="22"/>
                <w:szCs w:val="22"/>
              </w:rPr>
              <w:t xml:space="preserve">Nemojte </w:t>
            </w:r>
            <w:r w:rsidRPr="002B384D">
              <w:rPr>
                <w:rFonts w:eastAsia="Arial"/>
                <w:sz w:val="22"/>
                <w:szCs w:val="22"/>
              </w:rPr>
              <w:t xml:space="preserve">trljati mjesto </w:t>
            </w:r>
            <w:r w:rsidR="0075763F" w:rsidRPr="002B384D">
              <w:rPr>
                <w:rFonts w:eastAsia="Arial"/>
                <w:sz w:val="22"/>
                <w:szCs w:val="22"/>
              </w:rPr>
              <w:t>primjene</w:t>
            </w:r>
            <w:r w:rsidRPr="002B384D">
              <w:rPr>
                <w:rFonts w:eastAsia="Arial"/>
                <w:sz w:val="22"/>
                <w:szCs w:val="22"/>
              </w:rPr>
              <w:t>.</w:t>
            </w:r>
          </w:p>
        </w:tc>
        <w:tc>
          <w:tcPr>
            <w:tcW w:w="2110" w:type="pct"/>
            <w:hideMark/>
          </w:tcPr>
          <w:p w14:paraId="2AF1C6A0" w14:textId="1B149A5F" w:rsidR="00543055" w:rsidRPr="002B384D" w:rsidRDefault="00C455AE">
            <w:pPr>
              <w:ind w:rightChars="13" w:right="31"/>
              <w:jc w:val="right"/>
              <w:textAlignment w:val="baseline"/>
              <w:rPr>
                <w:i/>
                <w:sz w:val="22"/>
                <w:szCs w:val="22"/>
                <w:lang w:eastAsia="ko-KR"/>
              </w:rPr>
            </w:pPr>
            <w:r>
              <w:rPr>
                <w:i/>
                <w:noProof/>
                <w:sz w:val="22"/>
                <w:szCs w:val="22"/>
                <w:lang w:val="en-US" w:eastAsia="ko-KR"/>
              </w:rPr>
              <w:drawing>
                <wp:inline distT="0" distB="0" distL="0" distR="0" wp14:anchorId="4BE06EE5" wp14:editId="518FF771">
                  <wp:extent cx="2047875" cy="2524125"/>
                  <wp:effectExtent l="19050" t="19050" r="9525" b="9525"/>
                  <wp:docPr id="7" name="그림 13" descr="Figu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Figur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r w:rsidR="00543055" w:rsidRPr="002B384D">
              <w:rPr>
                <w:i/>
                <w:sz w:val="22"/>
                <w:szCs w:val="22"/>
                <w:lang w:eastAsia="ko-KR"/>
              </w:rPr>
              <w:t xml:space="preserve">                   </w:t>
            </w:r>
          </w:p>
          <w:p w14:paraId="185DBF7E" w14:textId="27707C0C" w:rsidR="00543055" w:rsidRPr="002B384D" w:rsidRDefault="00543055" w:rsidP="005F3D51">
            <w:pPr>
              <w:tabs>
                <w:tab w:val="left" w:pos="708"/>
              </w:tabs>
              <w:ind w:rightChars="13" w:right="31"/>
              <w:jc w:val="right"/>
              <w:outlineLvl w:val="0"/>
              <w:rPr>
                <w:color w:val="auto"/>
                <w:sz w:val="22"/>
                <w:szCs w:val="22"/>
                <w:lang w:eastAsia="ko-KR"/>
              </w:rPr>
            </w:pPr>
            <w:r w:rsidRPr="002B384D">
              <w:rPr>
                <w:rFonts w:eastAsia="Arial"/>
                <w:i/>
                <w:spacing w:val="-11"/>
                <w:sz w:val="22"/>
                <w:szCs w:val="22"/>
              </w:rPr>
              <w:t xml:space="preserve"> </w:t>
            </w:r>
            <w:r w:rsidR="005F3D51" w:rsidRPr="002B384D">
              <w:rPr>
                <w:rFonts w:eastAsia="Arial"/>
                <w:i/>
                <w:spacing w:val="-11"/>
                <w:sz w:val="22"/>
                <w:szCs w:val="22"/>
              </w:rPr>
              <w:t xml:space="preserve">Slika </w:t>
            </w:r>
            <w:r w:rsidRPr="002B384D">
              <w:rPr>
                <w:rFonts w:eastAsia="Arial"/>
                <w:i/>
                <w:spacing w:val="-11"/>
                <w:sz w:val="22"/>
                <w:szCs w:val="22"/>
              </w:rPr>
              <w:t>G</w:t>
            </w:r>
          </w:p>
        </w:tc>
      </w:tr>
    </w:tbl>
    <w:p w14:paraId="02DA8C6B" w14:textId="77777777" w:rsidR="00543055" w:rsidRPr="002B384D" w:rsidRDefault="00543055">
      <w:pPr>
        <w:ind w:rightChars="-1" w:right="-2"/>
        <w:rPr>
          <w:b/>
          <w:sz w:val="22"/>
        </w:rPr>
      </w:pPr>
    </w:p>
    <w:p w14:paraId="1549A6BC" w14:textId="77777777" w:rsidR="00543055" w:rsidRPr="002B384D" w:rsidRDefault="00543055" w:rsidP="00F717A7">
      <w:pPr>
        <w:keepNext/>
        <w:keepLines/>
        <w:widowControl w:val="0"/>
        <w:rPr>
          <w:b/>
          <w:sz w:val="22"/>
          <w:szCs w:val="22"/>
          <w:lang w:eastAsia="ko-KR"/>
        </w:rPr>
      </w:pPr>
      <w:r w:rsidRPr="002B384D">
        <w:rPr>
          <w:b/>
          <w:sz w:val="22"/>
          <w:szCs w:val="22"/>
          <w:lang w:eastAsia="ko-KR"/>
        </w:rPr>
        <w:lastRenderedPageBreak/>
        <w:t>Nakon davanja injekcije</w:t>
      </w:r>
    </w:p>
    <w:p w14:paraId="458E472D" w14:textId="77777777" w:rsidR="00543055" w:rsidRPr="002B384D" w:rsidRDefault="00543055" w:rsidP="00F717A7">
      <w:pPr>
        <w:keepNext/>
        <w:keepLines/>
        <w:widowControl w:val="0"/>
        <w:rPr>
          <w:b/>
          <w:sz w:val="22"/>
          <w:szCs w:val="22"/>
          <w:lang w:eastAsia="ko-KR"/>
        </w:rPr>
      </w:pPr>
    </w:p>
    <w:p w14:paraId="7E4D61C2" w14:textId="1C07054B" w:rsidR="00543055" w:rsidRPr="002B384D" w:rsidRDefault="00543055" w:rsidP="00F717A7">
      <w:pPr>
        <w:keepNext/>
        <w:keepLines/>
        <w:widowControl w:val="0"/>
        <w:rPr>
          <w:b/>
          <w:sz w:val="22"/>
          <w:szCs w:val="22"/>
          <w:lang w:eastAsia="ko-KR"/>
        </w:rPr>
      </w:pPr>
      <w:r w:rsidRPr="002B384D">
        <w:rPr>
          <w:b/>
          <w:sz w:val="22"/>
          <w:szCs w:val="22"/>
          <w:lang w:eastAsia="ko-KR"/>
        </w:rPr>
        <w:t xml:space="preserve">12. Zbrinjavanje štrcaljke (vidjeti </w:t>
      </w:r>
      <w:r w:rsidR="005F3D51" w:rsidRPr="002B384D">
        <w:rPr>
          <w:b/>
          <w:sz w:val="22"/>
          <w:szCs w:val="22"/>
          <w:lang w:eastAsia="ko-KR"/>
        </w:rPr>
        <w:t xml:space="preserve">Sliku </w:t>
      </w:r>
      <w:r w:rsidRPr="002B384D">
        <w:rPr>
          <w:b/>
          <w:i/>
          <w:sz w:val="22"/>
          <w:szCs w:val="22"/>
          <w:lang w:eastAsia="ko-KR"/>
        </w:rPr>
        <w:t>H</w:t>
      </w:r>
      <w:r w:rsidRPr="002B384D">
        <w:rPr>
          <w:b/>
          <w:sz w:val="22"/>
          <w:szCs w:val="22"/>
          <w:lang w:eastAsia="ko-KR"/>
        </w:rPr>
        <w:t>).</w:t>
      </w:r>
    </w:p>
    <w:tbl>
      <w:tblPr>
        <w:tblW w:w="5000" w:type="pct"/>
        <w:tblLook w:val="04A0" w:firstRow="1" w:lastRow="0" w:firstColumn="1" w:lastColumn="0" w:noHBand="0" w:noVBand="1"/>
      </w:tblPr>
      <w:tblGrid>
        <w:gridCol w:w="5164"/>
        <w:gridCol w:w="3906"/>
      </w:tblGrid>
      <w:tr w:rsidR="00543055" w:rsidRPr="002B384D" w14:paraId="053A298E" w14:textId="77777777">
        <w:trPr>
          <w:trHeight w:val="708"/>
        </w:trPr>
        <w:tc>
          <w:tcPr>
            <w:tcW w:w="2847" w:type="pct"/>
            <w:hideMark/>
          </w:tcPr>
          <w:p w14:paraId="79AC5C90" w14:textId="77777777" w:rsidR="00543055" w:rsidRPr="002B384D" w:rsidRDefault="00543055" w:rsidP="00F717A7">
            <w:pPr>
              <w:keepNext/>
              <w:keepLines/>
              <w:widowControl w:val="0"/>
              <w:numPr>
                <w:ilvl w:val="0"/>
                <w:numId w:val="69"/>
              </w:numPr>
              <w:tabs>
                <w:tab w:val="left" w:pos="649"/>
              </w:tabs>
              <w:suppressAutoHyphens w:val="0"/>
              <w:autoSpaceDE/>
              <w:ind w:leftChars="100" w:left="643" w:hanging="403"/>
              <w:textAlignment w:val="baseline"/>
              <w:rPr>
                <w:rFonts w:eastAsia="Arial"/>
                <w:spacing w:val="-2"/>
                <w:sz w:val="22"/>
                <w:szCs w:val="22"/>
                <w:lang w:eastAsia="en-US"/>
              </w:rPr>
            </w:pPr>
            <w:r w:rsidRPr="002B384D">
              <w:rPr>
                <w:rFonts w:eastAsia="Arial"/>
                <w:spacing w:val="-2"/>
                <w:sz w:val="22"/>
                <w:szCs w:val="22"/>
              </w:rPr>
              <w:t>Odložite iskorištenu štrcaljku u odobreni spremnik za oštre predmete odmah nakon primjene.</w:t>
            </w:r>
          </w:p>
          <w:p w14:paraId="646801B6" w14:textId="77777777" w:rsidR="00543055" w:rsidRPr="002B384D" w:rsidRDefault="00543055" w:rsidP="00F717A7">
            <w:pPr>
              <w:keepNext/>
              <w:keepLines/>
              <w:widowControl w:val="0"/>
              <w:numPr>
                <w:ilvl w:val="0"/>
                <w:numId w:val="69"/>
              </w:numPr>
              <w:tabs>
                <w:tab w:val="left" w:pos="649"/>
              </w:tabs>
              <w:suppressAutoHyphens w:val="0"/>
              <w:autoSpaceDE/>
              <w:ind w:leftChars="100" w:left="643" w:hanging="403"/>
              <w:textAlignment w:val="baseline"/>
              <w:rPr>
                <w:rFonts w:eastAsia="Arial"/>
                <w:sz w:val="22"/>
                <w:szCs w:val="22"/>
              </w:rPr>
            </w:pPr>
            <w:r w:rsidRPr="002B384D">
              <w:rPr>
                <w:rFonts w:eastAsia="Arial"/>
                <w:spacing w:val="-1"/>
                <w:sz w:val="22"/>
                <w:szCs w:val="22"/>
              </w:rPr>
              <w:t xml:space="preserve">Ako ne posjedujete </w:t>
            </w:r>
            <w:r w:rsidRPr="002B384D">
              <w:rPr>
                <w:rFonts w:eastAsia="Arial"/>
                <w:spacing w:val="-2"/>
                <w:sz w:val="22"/>
                <w:szCs w:val="22"/>
              </w:rPr>
              <w:t>odobreni spremnik za oštre predmete</w:t>
            </w:r>
            <w:r w:rsidRPr="002B384D">
              <w:rPr>
                <w:rFonts w:eastAsia="Arial"/>
                <w:sz w:val="22"/>
                <w:szCs w:val="22"/>
              </w:rPr>
              <w:t>, možete koristiti drugi kućni spremnik koji:</w:t>
            </w:r>
          </w:p>
          <w:p w14:paraId="051697A2" w14:textId="77777777" w:rsidR="00543055" w:rsidRPr="002B384D" w:rsidRDefault="00543055" w:rsidP="00F717A7">
            <w:pPr>
              <w:keepNext/>
              <w:keepLines/>
              <w:widowControl w:val="0"/>
              <w:numPr>
                <w:ilvl w:val="0"/>
                <w:numId w:val="60"/>
              </w:numPr>
              <w:tabs>
                <w:tab w:val="left" w:pos="567"/>
              </w:tabs>
              <w:suppressAutoHyphens w:val="0"/>
              <w:autoSpaceDE/>
              <w:ind w:leftChars="258" w:left="1044" w:hanging="425"/>
              <w:rPr>
                <w:color w:val="auto"/>
                <w:sz w:val="22"/>
                <w:szCs w:val="22"/>
                <w:lang w:eastAsia="ko-KR"/>
              </w:rPr>
            </w:pPr>
            <w:r w:rsidRPr="002B384D">
              <w:rPr>
                <w:sz w:val="22"/>
                <w:szCs w:val="22"/>
                <w:lang w:eastAsia="ko-KR"/>
              </w:rPr>
              <w:t>je proizveden od tvrde plastike,</w:t>
            </w:r>
          </w:p>
          <w:p w14:paraId="4EC3E6A3" w14:textId="77777777" w:rsidR="00543055" w:rsidRPr="002B384D" w:rsidRDefault="00543055" w:rsidP="00F717A7">
            <w:pPr>
              <w:keepNext/>
              <w:keepLines/>
              <w:widowControl w:val="0"/>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se može čvrsto zatvoriti poklopcem otpornim na probijanje a da pri tom oštri dijelovi ne mogu ispasti iz spremnika,</w:t>
            </w:r>
          </w:p>
          <w:p w14:paraId="4C73CB50" w14:textId="77777777" w:rsidR="00543055" w:rsidRPr="002B384D" w:rsidRDefault="00543055" w:rsidP="00F717A7">
            <w:pPr>
              <w:keepNext/>
              <w:keepLines/>
              <w:widowControl w:val="0"/>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je u uspravnom položaju i stabilan tijekom uporabe; i</w:t>
            </w:r>
          </w:p>
          <w:p w14:paraId="114B9C93" w14:textId="3F01E9AA" w:rsidR="00543055" w:rsidRPr="002B384D" w:rsidRDefault="00543055" w:rsidP="00F717A7">
            <w:pPr>
              <w:keepNext/>
              <w:keepLines/>
              <w:widowControl w:val="0"/>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 xml:space="preserve">odgovarajuće obilježen s upozorenjem </w:t>
            </w:r>
            <w:r w:rsidR="009C624A" w:rsidRPr="002B384D">
              <w:rPr>
                <w:sz w:val="22"/>
                <w:szCs w:val="22"/>
                <w:lang w:eastAsia="ko-KR"/>
              </w:rPr>
              <w:t>o</w:t>
            </w:r>
            <w:r w:rsidRPr="002B384D">
              <w:rPr>
                <w:sz w:val="22"/>
                <w:szCs w:val="22"/>
                <w:lang w:eastAsia="ko-KR"/>
              </w:rPr>
              <w:t xml:space="preserve"> opasn</w:t>
            </w:r>
            <w:r w:rsidR="009C624A" w:rsidRPr="002B384D">
              <w:rPr>
                <w:sz w:val="22"/>
                <w:szCs w:val="22"/>
                <w:lang w:eastAsia="ko-KR"/>
              </w:rPr>
              <w:t>om</w:t>
            </w:r>
            <w:r w:rsidRPr="002B384D">
              <w:rPr>
                <w:sz w:val="22"/>
                <w:szCs w:val="22"/>
                <w:lang w:eastAsia="ko-KR"/>
              </w:rPr>
              <w:t xml:space="preserve"> opad</w:t>
            </w:r>
            <w:r w:rsidR="009C624A" w:rsidRPr="002B384D">
              <w:rPr>
                <w:sz w:val="22"/>
                <w:szCs w:val="22"/>
                <w:lang w:eastAsia="ko-KR"/>
              </w:rPr>
              <w:t>u</w:t>
            </w:r>
            <w:r w:rsidRPr="002B384D">
              <w:rPr>
                <w:sz w:val="22"/>
                <w:szCs w:val="22"/>
                <w:lang w:eastAsia="ko-KR"/>
              </w:rPr>
              <w:t xml:space="preserve"> unutar spremnika.</w:t>
            </w:r>
          </w:p>
          <w:p w14:paraId="1CC26515" w14:textId="476E0256" w:rsidR="00543055" w:rsidRPr="002B384D" w:rsidRDefault="00543055" w:rsidP="00F717A7">
            <w:pPr>
              <w:keepNext/>
              <w:keepLines/>
              <w:widowControl w:val="0"/>
              <w:numPr>
                <w:ilvl w:val="0"/>
                <w:numId w:val="69"/>
              </w:numPr>
              <w:tabs>
                <w:tab w:val="left" w:pos="649"/>
              </w:tabs>
              <w:suppressAutoHyphens w:val="0"/>
              <w:autoSpaceDE/>
              <w:ind w:leftChars="100" w:left="643" w:hanging="403"/>
              <w:textAlignment w:val="baseline"/>
              <w:rPr>
                <w:rFonts w:eastAsia="Arial"/>
                <w:b/>
                <w:sz w:val="22"/>
                <w:szCs w:val="22"/>
                <w:lang w:eastAsia="en-US"/>
              </w:rPr>
            </w:pPr>
            <w:r w:rsidRPr="002B384D">
              <w:rPr>
                <w:rFonts w:eastAsia="Arial"/>
                <w:spacing w:val="-1"/>
                <w:sz w:val="22"/>
                <w:szCs w:val="22"/>
              </w:rPr>
              <w:t xml:space="preserve">Kad je Vaš spremnik za oštre predmete gotovo napunjen, treba ga zbrinuti u skladu s </w:t>
            </w:r>
            <w:r w:rsidR="009C624A" w:rsidRPr="002B384D">
              <w:rPr>
                <w:rFonts w:eastAsia="Arial"/>
                <w:spacing w:val="-1"/>
                <w:sz w:val="22"/>
                <w:szCs w:val="22"/>
              </w:rPr>
              <w:t>nacionalnim</w:t>
            </w:r>
            <w:r w:rsidRPr="002B384D">
              <w:rPr>
                <w:rFonts w:eastAsia="Arial"/>
                <w:spacing w:val="-1"/>
                <w:sz w:val="22"/>
                <w:szCs w:val="22"/>
              </w:rPr>
              <w:t xml:space="preserve"> propisima.</w:t>
            </w:r>
          </w:p>
          <w:p w14:paraId="68AC9A83" w14:textId="129E77CB" w:rsidR="00543055" w:rsidRPr="002B384D" w:rsidRDefault="00543055" w:rsidP="00F717A7">
            <w:pPr>
              <w:keepNext/>
              <w:keepLines/>
              <w:widowControl w:val="0"/>
              <w:ind w:leftChars="-49" w:left="-118"/>
              <w:textAlignment w:val="baseline"/>
              <w:rPr>
                <w:rFonts w:eastAsia="Arial"/>
                <w:sz w:val="22"/>
                <w:szCs w:val="22"/>
              </w:rPr>
            </w:pPr>
            <w:r w:rsidRPr="002B384D">
              <w:rPr>
                <w:rFonts w:eastAsia="Arial"/>
                <w:b/>
                <w:bCs/>
                <w:sz w:val="22"/>
                <w:szCs w:val="22"/>
              </w:rPr>
              <w:t xml:space="preserve">Nemojte </w:t>
            </w:r>
            <w:r w:rsidR="009C624A" w:rsidRPr="002B384D">
              <w:rPr>
                <w:rFonts w:eastAsia="Arial"/>
                <w:bCs/>
                <w:sz w:val="22"/>
                <w:szCs w:val="22"/>
              </w:rPr>
              <w:t xml:space="preserve">vraćati zatvarač </w:t>
            </w:r>
            <w:r w:rsidR="00E82C81" w:rsidRPr="002B384D">
              <w:rPr>
                <w:rFonts w:eastAsia="Arial"/>
                <w:bCs/>
                <w:sz w:val="22"/>
                <w:szCs w:val="22"/>
              </w:rPr>
              <w:t xml:space="preserve">štrcaljke </w:t>
            </w:r>
            <w:r w:rsidR="009C624A" w:rsidRPr="002B384D">
              <w:rPr>
                <w:rFonts w:eastAsia="Arial"/>
                <w:bCs/>
                <w:sz w:val="22"/>
                <w:szCs w:val="22"/>
              </w:rPr>
              <w:t>natrag na</w:t>
            </w:r>
            <w:r w:rsidRPr="002B384D">
              <w:rPr>
                <w:rFonts w:eastAsia="Arial"/>
                <w:bCs/>
                <w:sz w:val="22"/>
                <w:szCs w:val="22"/>
              </w:rPr>
              <w:t xml:space="preserve"> štrcaljku</w:t>
            </w:r>
            <w:r w:rsidRPr="002B384D">
              <w:rPr>
                <w:rFonts w:eastAsia="Arial"/>
                <w:sz w:val="22"/>
                <w:szCs w:val="22"/>
              </w:rPr>
              <w:t>.</w:t>
            </w:r>
          </w:p>
          <w:p w14:paraId="40B08329" w14:textId="77777777" w:rsidR="00543055" w:rsidRPr="002B384D" w:rsidRDefault="00543055" w:rsidP="00F717A7">
            <w:pPr>
              <w:keepNext/>
              <w:keepLines/>
              <w:widowControl w:val="0"/>
              <w:ind w:leftChars="-49" w:left="-118"/>
              <w:textAlignment w:val="baseline"/>
              <w:rPr>
                <w:rFonts w:eastAsia="Arial"/>
                <w:sz w:val="22"/>
                <w:szCs w:val="22"/>
              </w:rPr>
            </w:pPr>
            <w:r w:rsidRPr="002B384D">
              <w:rPr>
                <w:rFonts w:eastAsia="SimSun"/>
                <w:i/>
                <w:iCs/>
                <w:color w:val="221E1F"/>
                <w:sz w:val="22"/>
                <w:szCs w:val="22"/>
                <w:lang w:eastAsia="ko-KR"/>
              </w:rPr>
              <w:t xml:space="preserve">Napomena: štrcaljku i spremnik za oštre predmete čuvajte </w:t>
            </w:r>
            <w:r w:rsidRPr="002B384D">
              <w:rPr>
                <w:rFonts w:eastAsia="Arial"/>
                <w:bCs/>
                <w:i/>
                <w:sz w:val="22"/>
                <w:szCs w:val="22"/>
              </w:rPr>
              <w:t>izvan pogleda i dohvata djece</w:t>
            </w:r>
            <w:r w:rsidRPr="002B384D">
              <w:rPr>
                <w:rFonts w:eastAsia="Arial"/>
                <w:i/>
                <w:sz w:val="22"/>
                <w:szCs w:val="22"/>
              </w:rPr>
              <w:t>.</w:t>
            </w:r>
          </w:p>
        </w:tc>
        <w:tc>
          <w:tcPr>
            <w:tcW w:w="2153" w:type="pct"/>
            <w:hideMark/>
          </w:tcPr>
          <w:p w14:paraId="4EA48121" w14:textId="147F0EC7" w:rsidR="00543055" w:rsidRPr="002B384D" w:rsidRDefault="00C455AE" w:rsidP="00F717A7">
            <w:pPr>
              <w:keepNext/>
              <w:keepLines/>
              <w:widowControl w:val="0"/>
              <w:jc w:val="right"/>
              <w:textAlignment w:val="baseline"/>
              <w:rPr>
                <w:i/>
                <w:sz w:val="22"/>
                <w:szCs w:val="22"/>
                <w:lang w:eastAsia="ko-KR"/>
              </w:rPr>
            </w:pPr>
            <w:r>
              <w:rPr>
                <w:i/>
                <w:noProof/>
                <w:sz w:val="22"/>
                <w:szCs w:val="22"/>
                <w:lang w:val="en-US" w:eastAsia="ko-KR"/>
              </w:rPr>
              <w:drawing>
                <wp:inline distT="0" distB="0" distL="0" distR="0" wp14:anchorId="651F618E" wp14:editId="7A907FAD">
                  <wp:extent cx="2047875" cy="2524125"/>
                  <wp:effectExtent l="19050" t="19050" r="9525" b="9525"/>
                  <wp:docPr id="8" name="그림 15" descr="Figur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descr="Figure-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17FAA289" w14:textId="646658F2" w:rsidR="00543055" w:rsidRPr="002B384D" w:rsidRDefault="005F3D51" w:rsidP="00F717A7">
            <w:pPr>
              <w:keepNext/>
              <w:keepLines/>
              <w:widowControl w:val="0"/>
              <w:ind w:firstLineChars="1250" w:firstLine="2750"/>
              <w:jc w:val="right"/>
              <w:textAlignment w:val="baseline"/>
              <w:rPr>
                <w:i/>
                <w:sz w:val="22"/>
                <w:szCs w:val="22"/>
                <w:lang w:eastAsia="ko-KR"/>
              </w:rPr>
            </w:pPr>
            <w:r w:rsidRPr="002B384D">
              <w:rPr>
                <w:i/>
                <w:sz w:val="22"/>
                <w:szCs w:val="22"/>
                <w:lang w:eastAsia="ko-KR"/>
              </w:rPr>
              <w:t xml:space="preserve">Slika </w:t>
            </w:r>
            <w:r w:rsidR="00543055" w:rsidRPr="002B384D">
              <w:rPr>
                <w:i/>
                <w:sz w:val="22"/>
                <w:szCs w:val="22"/>
                <w:lang w:eastAsia="ko-KR"/>
              </w:rPr>
              <w:t>H</w:t>
            </w:r>
          </w:p>
        </w:tc>
      </w:tr>
    </w:tbl>
    <w:p w14:paraId="2358E083" w14:textId="77777777" w:rsidR="00543055" w:rsidRPr="002B384D" w:rsidRDefault="00543055" w:rsidP="00F717A7">
      <w:pPr>
        <w:keepNext/>
        <w:keepLines/>
        <w:widowControl w:val="0"/>
        <w:rPr>
          <w:color w:val="auto"/>
          <w:sz w:val="22"/>
        </w:rPr>
      </w:pPr>
    </w:p>
    <w:p w14:paraId="23A9D6B6" w14:textId="76C748BC" w:rsidR="00543055" w:rsidRPr="002B384D" w:rsidRDefault="00543055" w:rsidP="00F717A7">
      <w:pPr>
        <w:pStyle w:val="ListParagraph1"/>
        <w:pageBreakBefore/>
        <w:widowControl w:val="0"/>
        <w:tabs>
          <w:tab w:val="clear" w:pos="567"/>
          <w:tab w:val="left" w:pos="708"/>
        </w:tabs>
        <w:autoSpaceDE w:val="0"/>
        <w:autoSpaceDN w:val="0"/>
        <w:adjustRightInd w:val="0"/>
        <w:spacing w:line="240" w:lineRule="auto"/>
        <w:ind w:left="0"/>
        <w:rPr>
          <w:shd w:val="pct15" w:color="auto" w:fill="FFFFFF"/>
          <w:lang w:val="hr-HR"/>
        </w:rPr>
      </w:pPr>
      <w:r w:rsidRPr="002B384D">
        <w:rPr>
          <w:shd w:val="pct15" w:color="auto" w:fill="FFFFFF"/>
          <w:lang w:val="hr-HR"/>
        </w:rPr>
        <w:lastRenderedPageBreak/>
        <w:t xml:space="preserve">Pažljivo pročitajte </w:t>
      </w:r>
      <w:r w:rsidR="00200B6C" w:rsidRPr="002B384D">
        <w:rPr>
          <w:shd w:val="pct15" w:color="auto" w:fill="FFFFFF"/>
          <w:lang w:val="hr-HR"/>
        </w:rPr>
        <w:t xml:space="preserve">ove </w:t>
      </w:r>
      <w:r w:rsidRPr="002B384D">
        <w:rPr>
          <w:shd w:val="pct15" w:color="auto" w:fill="FFFFFF"/>
          <w:lang w:val="hr-HR"/>
        </w:rPr>
        <w:t>uput</w:t>
      </w:r>
      <w:r w:rsidR="00200B6C" w:rsidRPr="002B384D">
        <w:rPr>
          <w:shd w:val="pct15" w:color="auto" w:fill="FFFFFF"/>
          <w:lang w:val="hr-HR"/>
        </w:rPr>
        <w:t>e</w:t>
      </w:r>
      <w:r w:rsidRPr="002B384D">
        <w:rPr>
          <w:shd w:val="pct15" w:color="auto" w:fill="FFFFFF"/>
          <w:lang w:val="hr-HR"/>
        </w:rPr>
        <w:t xml:space="preserve"> prije primjen</w:t>
      </w:r>
      <w:r w:rsidR="00200B6C" w:rsidRPr="002B384D">
        <w:rPr>
          <w:shd w:val="pct15" w:color="auto" w:fill="FFFFFF"/>
          <w:lang w:val="hr-HR"/>
        </w:rPr>
        <w:t>e</w:t>
      </w:r>
      <w:r w:rsidRPr="002B384D">
        <w:rPr>
          <w:shd w:val="pct15" w:color="auto" w:fill="FFFFFF"/>
          <w:lang w:val="hr-HR"/>
        </w:rPr>
        <w:t xml:space="preserve"> Remsima</w:t>
      </w:r>
      <w:r w:rsidR="00200B6C" w:rsidRPr="002B384D">
        <w:rPr>
          <w:shd w:val="pct15" w:color="auto" w:fill="FFFFFF"/>
          <w:lang w:val="hr-HR"/>
        </w:rPr>
        <w:t xml:space="preserve"> štrcaljke</w:t>
      </w:r>
      <w:r w:rsidRPr="002B384D">
        <w:rPr>
          <w:shd w:val="pct15" w:color="auto" w:fill="FFFFFF"/>
          <w:lang w:val="hr-HR"/>
        </w:rPr>
        <w:t xml:space="preserve">. </w:t>
      </w:r>
      <w:r w:rsidR="00576D72" w:rsidRPr="002B384D">
        <w:rPr>
          <w:shd w:val="pct15" w:color="auto" w:fill="FFFFFF"/>
          <w:lang w:val="hr-HR"/>
        </w:rPr>
        <w:t>Obratite se svom liječniku ako imate pitanja u vezi primjene Remsima štrcaljke</w:t>
      </w:r>
      <w:r w:rsidRPr="002B384D">
        <w:rPr>
          <w:shd w:val="pct15" w:color="auto" w:fill="FFFFFF"/>
          <w:lang w:val="hr-HR"/>
        </w:rPr>
        <w:t>.</w:t>
      </w:r>
    </w:p>
    <w:p w14:paraId="459EC4C8" w14:textId="77777777" w:rsidR="00543055" w:rsidRPr="002B384D" w:rsidRDefault="00543055">
      <w:pPr>
        <w:numPr>
          <w:ilvl w:val="12"/>
          <w:numId w:val="0"/>
        </w:numPr>
        <w:ind w:right="-2"/>
        <w:rPr>
          <w:b/>
          <w:sz w:val="22"/>
          <w:szCs w:val="22"/>
          <w:shd w:val="pct15" w:color="auto" w:fill="FFFFFF"/>
        </w:rPr>
      </w:pPr>
    </w:p>
    <w:p w14:paraId="76EFFD20" w14:textId="77777777" w:rsidR="00543055" w:rsidRPr="002B384D" w:rsidRDefault="00543055">
      <w:pPr>
        <w:numPr>
          <w:ilvl w:val="12"/>
          <w:numId w:val="0"/>
        </w:numPr>
        <w:ind w:left="567" w:right="-2" w:hanging="567"/>
        <w:rPr>
          <w:b/>
          <w:sz w:val="22"/>
          <w:szCs w:val="22"/>
          <w:shd w:val="pct15" w:color="auto" w:fill="FFFFFF"/>
          <w:lang w:eastAsia="ko-KR"/>
        </w:rPr>
      </w:pPr>
      <w:r w:rsidRPr="002B384D">
        <w:rPr>
          <w:b/>
          <w:sz w:val="22"/>
          <w:szCs w:val="22"/>
          <w:shd w:val="pct15" w:color="auto" w:fill="FFFFFF"/>
          <w:lang w:eastAsia="ko-KR"/>
        </w:rPr>
        <w:t>Važne informacije</w:t>
      </w:r>
    </w:p>
    <w:p w14:paraId="6FCEB7F9" w14:textId="6DA2AF63" w:rsidR="00543055" w:rsidRPr="002B384D" w:rsidRDefault="00543055">
      <w:pPr>
        <w:numPr>
          <w:ilvl w:val="0"/>
          <w:numId w:val="58"/>
        </w:numPr>
        <w:tabs>
          <w:tab w:val="left" w:pos="567"/>
        </w:tabs>
        <w:suppressAutoHyphens w:val="0"/>
        <w:autoSpaceDE/>
        <w:ind w:left="567" w:hanging="567"/>
        <w:rPr>
          <w:sz w:val="22"/>
          <w:szCs w:val="22"/>
          <w:shd w:val="pct15" w:color="auto" w:fill="FFFFFF"/>
        </w:rPr>
      </w:pPr>
      <w:r w:rsidRPr="002B384D">
        <w:rPr>
          <w:sz w:val="22"/>
          <w:szCs w:val="22"/>
          <w:shd w:val="pct15" w:color="auto" w:fill="FFFFFF"/>
        </w:rPr>
        <w:t xml:space="preserve">Primijenite štrcaljku </w:t>
      </w:r>
      <w:r w:rsidRPr="002B384D">
        <w:rPr>
          <w:b/>
          <w:sz w:val="22"/>
          <w:szCs w:val="22"/>
          <w:shd w:val="pct15" w:color="auto" w:fill="FFFFFF"/>
        </w:rPr>
        <w:t xml:space="preserve">SAMO ako </w:t>
      </w:r>
      <w:r w:rsidRPr="002B384D">
        <w:rPr>
          <w:sz w:val="22"/>
          <w:szCs w:val="22"/>
          <w:shd w:val="pct15" w:color="auto" w:fill="FFFFFF"/>
        </w:rPr>
        <w:t xml:space="preserve">Vas je </w:t>
      </w:r>
      <w:r w:rsidR="00ED0349" w:rsidRPr="002B384D">
        <w:rPr>
          <w:sz w:val="22"/>
          <w:szCs w:val="22"/>
          <w:shd w:val="pct15" w:color="auto" w:fill="FFFFFF"/>
        </w:rPr>
        <w:t>zdravstveni radnik</w:t>
      </w:r>
      <w:r w:rsidRPr="002B384D">
        <w:rPr>
          <w:sz w:val="22"/>
          <w:szCs w:val="22"/>
          <w:shd w:val="pct15" w:color="auto" w:fill="FFFFFF"/>
        </w:rPr>
        <w:t xml:space="preserve"> obučio kako na pravilan način pripremiti i dati injekciju.</w:t>
      </w:r>
    </w:p>
    <w:p w14:paraId="6874B554" w14:textId="77777777" w:rsidR="00543055" w:rsidRPr="002B384D" w:rsidRDefault="00543055">
      <w:pPr>
        <w:numPr>
          <w:ilvl w:val="0"/>
          <w:numId w:val="58"/>
        </w:numPr>
        <w:tabs>
          <w:tab w:val="left" w:pos="567"/>
        </w:tabs>
        <w:suppressAutoHyphens w:val="0"/>
        <w:autoSpaceDE/>
        <w:ind w:left="567" w:hanging="567"/>
        <w:rPr>
          <w:sz w:val="22"/>
          <w:szCs w:val="22"/>
          <w:shd w:val="pct15" w:color="auto" w:fill="FFFFFF"/>
        </w:rPr>
      </w:pPr>
      <w:r w:rsidRPr="002B384D">
        <w:rPr>
          <w:sz w:val="22"/>
          <w:szCs w:val="22"/>
          <w:shd w:val="pct15" w:color="auto" w:fill="FFFFFF"/>
        </w:rPr>
        <w:t>Upitajte svog liječnika koliko često ćete morati davati injekciju.</w:t>
      </w:r>
    </w:p>
    <w:p w14:paraId="605D4AAE" w14:textId="563E56BF" w:rsidR="00543055" w:rsidRPr="002B384D" w:rsidRDefault="00543055">
      <w:pPr>
        <w:numPr>
          <w:ilvl w:val="0"/>
          <w:numId w:val="58"/>
        </w:numPr>
        <w:tabs>
          <w:tab w:val="left" w:pos="567"/>
        </w:tabs>
        <w:suppressAutoHyphens w:val="0"/>
        <w:autoSpaceDE/>
        <w:ind w:left="567" w:hanging="567"/>
        <w:rPr>
          <w:sz w:val="22"/>
          <w:szCs w:val="22"/>
          <w:shd w:val="pct15" w:color="auto" w:fill="FFFFFF"/>
        </w:rPr>
      </w:pPr>
      <w:r w:rsidRPr="002B384D">
        <w:rPr>
          <w:sz w:val="22"/>
          <w:szCs w:val="22"/>
          <w:shd w:val="pct15" w:color="auto" w:fill="FFFFFF"/>
        </w:rPr>
        <w:t xml:space="preserve">Mijenjajte mjesto </w:t>
      </w:r>
      <w:r w:rsidR="008E45E6" w:rsidRPr="002B384D">
        <w:rPr>
          <w:sz w:val="22"/>
          <w:szCs w:val="22"/>
          <w:shd w:val="pct15" w:color="auto" w:fill="FFFFFF"/>
        </w:rPr>
        <w:t>primjene</w:t>
      </w:r>
      <w:r w:rsidRPr="002B384D">
        <w:rPr>
          <w:sz w:val="22"/>
          <w:szCs w:val="22"/>
          <w:shd w:val="pct15" w:color="auto" w:fill="FFFFFF"/>
        </w:rPr>
        <w:t xml:space="preserve"> svaki put kad dajete injekciju. Svako novo mjesto </w:t>
      </w:r>
      <w:r w:rsidR="008E45E6" w:rsidRPr="002B384D">
        <w:rPr>
          <w:sz w:val="22"/>
          <w:szCs w:val="22"/>
          <w:shd w:val="pct15" w:color="auto" w:fill="FFFFFF"/>
        </w:rPr>
        <w:t>primjene</w:t>
      </w:r>
      <w:r w:rsidRPr="002B384D">
        <w:rPr>
          <w:sz w:val="22"/>
          <w:szCs w:val="22"/>
          <w:shd w:val="pct15" w:color="auto" w:fill="FFFFFF"/>
        </w:rPr>
        <w:t xml:space="preserve"> mora biti barem 3 cm udaljeno od prethodnog mjesta</w:t>
      </w:r>
      <w:r w:rsidR="008E45E6" w:rsidRPr="002B384D">
        <w:rPr>
          <w:sz w:val="22"/>
          <w:szCs w:val="22"/>
          <w:shd w:val="pct15" w:color="auto" w:fill="FFFFFF"/>
        </w:rPr>
        <w:t xml:space="preserve"> primjene</w:t>
      </w:r>
      <w:r w:rsidRPr="002B384D">
        <w:rPr>
          <w:sz w:val="22"/>
          <w:szCs w:val="22"/>
          <w:shd w:val="pct15" w:color="auto" w:fill="FFFFFF"/>
        </w:rPr>
        <w:t>.</w:t>
      </w:r>
    </w:p>
    <w:p w14:paraId="7606D604" w14:textId="77777777" w:rsidR="00543055" w:rsidRPr="002B384D" w:rsidRDefault="00543055">
      <w:pPr>
        <w:numPr>
          <w:ilvl w:val="0"/>
          <w:numId w:val="58"/>
        </w:numPr>
        <w:tabs>
          <w:tab w:val="left" w:pos="567"/>
        </w:tabs>
        <w:suppressAutoHyphens w:val="0"/>
        <w:autoSpaceDE/>
        <w:ind w:left="567" w:hanging="567"/>
        <w:rPr>
          <w:b/>
          <w:sz w:val="22"/>
          <w:szCs w:val="22"/>
          <w:shd w:val="pct15" w:color="auto" w:fill="FFFFFF"/>
        </w:rPr>
      </w:pPr>
      <w:r w:rsidRPr="002B384D">
        <w:rPr>
          <w:b/>
          <w:sz w:val="22"/>
          <w:szCs w:val="22"/>
          <w:shd w:val="pct15" w:color="auto" w:fill="FFFFFF"/>
        </w:rPr>
        <w:t xml:space="preserve">Nemojte </w:t>
      </w:r>
      <w:r w:rsidRPr="002B384D">
        <w:rPr>
          <w:sz w:val="22"/>
          <w:szCs w:val="22"/>
          <w:shd w:val="pct15" w:color="auto" w:fill="FFFFFF"/>
        </w:rPr>
        <w:t>primijeniti štrcaljku ako je pala ili su na njoj vidljiva oštećenja. Oštećena štrcaljka možda neće pravilno raditi.</w:t>
      </w:r>
    </w:p>
    <w:p w14:paraId="7F4D4B5D" w14:textId="77777777" w:rsidR="00543055" w:rsidRPr="002B384D" w:rsidRDefault="00543055">
      <w:pPr>
        <w:numPr>
          <w:ilvl w:val="0"/>
          <w:numId w:val="58"/>
        </w:numPr>
        <w:tabs>
          <w:tab w:val="left" w:pos="567"/>
        </w:tabs>
        <w:suppressAutoHyphens w:val="0"/>
        <w:autoSpaceDE/>
        <w:ind w:left="567" w:hanging="567"/>
        <w:rPr>
          <w:sz w:val="22"/>
          <w:szCs w:val="22"/>
          <w:shd w:val="pct15" w:color="auto" w:fill="FFFFFF"/>
        </w:rPr>
      </w:pPr>
      <w:r w:rsidRPr="002B384D">
        <w:rPr>
          <w:b/>
          <w:sz w:val="22"/>
          <w:szCs w:val="22"/>
          <w:shd w:val="pct15" w:color="auto" w:fill="FFFFFF"/>
        </w:rPr>
        <w:t xml:space="preserve">Nemojte </w:t>
      </w:r>
      <w:r w:rsidRPr="002B384D">
        <w:rPr>
          <w:sz w:val="22"/>
          <w:szCs w:val="22"/>
          <w:shd w:val="pct15" w:color="auto" w:fill="FFFFFF"/>
        </w:rPr>
        <w:t>ponovno primijeniti istu štrcaljku.</w:t>
      </w:r>
    </w:p>
    <w:p w14:paraId="53512EFD" w14:textId="77777777" w:rsidR="00543055" w:rsidRPr="002B384D" w:rsidRDefault="00543055">
      <w:pPr>
        <w:numPr>
          <w:ilvl w:val="0"/>
          <w:numId w:val="58"/>
        </w:numPr>
        <w:tabs>
          <w:tab w:val="left" w:pos="567"/>
        </w:tabs>
        <w:suppressAutoHyphens w:val="0"/>
        <w:autoSpaceDE/>
        <w:ind w:left="567" w:hanging="567"/>
        <w:rPr>
          <w:sz w:val="22"/>
          <w:szCs w:val="22"/>
          <w:shd w:val="pct15" w:color="auto" w:fill="FFFFFF"/>
          <w:lang w:eastAsia="en-US"/>
        </w:rPr>
      </w:pPr>
      <w:r w:rsidRPr="002B384D">
        <w:rPr>
          <w:b/>
          <w:sz w:val="22"/>
          <w:szCs w:val="22"/>
          <w:shd w:val="pct15" w:color="auto" w:fill="FFFFFF"/>
        </w:rPr>
        <w:t>Nemojte</w:t>
      </w:r>
      <w:r w:rsidRPr="002B384D">
        <w:rPr>
          <w:sz w:val="22"/>
          <w:szCs w:val="22"/>
          <w:shd w:val="pct15" w:color="auto" w:fill="FFFFFF"/>
        </w:rPr>
        <w:t xml:space="preserve"> nikada tresti štrcaljku.</w:t>
      </w:r>
    </w:p>
    <w:p w14:paraId="6C8471A8" w14:textId="77777777" w:rsidR="00543055" w:rsidRPr="002B384D" w:rsidRDefault="00543055">
      <w:pPr>
        <w:ind w:right="-2"/>
        <w:rPr>
          <w:rFonts w:eastAsia="SimSun"/>
          <w:b/>
          <w:sz w:val="22"/>
          <w:szCs w:val="22"/>
          <w:shd w:val="pct15" w:color="auto" w:fill="FFFFFF"/>
          <w:lang w:eastAsia="ko-KR"/>
        </w:rPr>
      </w:pPr>
    </w:p>
    <w:p w14:paraId="30091A64" w14:textId="58CCB5FA" w:rsidR="00543055" w:rsidRPr="002B384D" w:rsidRDefault="00543055" w:rsidP="00F717A7">
      <w:pPr>
        <w:keepNext/>
        <w:keepLines/>
        <w:widowControl w:val="0"/>
        <w:ind w:right="-2"/>
        <w:rPr>
          <w:rFonts w:eastAsia="SimSun"/>
          <w:b/>
          <w:sz w:val="22"/>
          <w:szCs w:val="22"/>
          <w:shd w:val="pct15" w:color="auto" w:fill="FFFFFF"/>
          <w:lang w:eastAsia="ko-KR"/>
        </w:rPr>
      </w:pPr>
      <w:r w:rsidRPr="002B384D">
        <w:rPr>
          <w:rFonts w:eastAsia="SimSun"/>
          <w:b/>
          <w:sz w:val="22"/>
          <w:szCs w:val="22"/>
          <w:shd w:val="pct15" w:color="auto" w:fill="FFFFFF"/>
          <w:lang w:eastAsia="ko-KR"/>
        </w:rPr>
        <w:t>O Remsima</w:t>
      </w:r>
      <w:r w:rsidR="008E45E6" w:rsidRPr="002B384D">
        <w:rPr>
          <w:rFonts w:eastAsia="SimSun"/>
          <w:b/>
          <w:sz w:val="22"/>
          <w:szCs w:val="22"/>
          <w:shd w:val="pct15" w:color="auto" w:fill="FFFFFF"/>
          <w:lang w:eastAsia="ko-KR"/>
        </w:rPr>
        <w:t xml:space="preserve"> štrcaljki</w:t>
      </w:r>
    </w:p>
    <w:p w14:paraId="68463894" w14:textId="77777777" w:rsidR="00543055" w:rsidRPr="002B384D" w:rsidRDefault="00543055" w:rsidP="00F717A7">
      <w:pPr>
        <w:keepNext/>
        <w:keepLines/>
        <w:widowControl w:val="0"/>
        <w:tabs>
          <w:tab w:val="left" w:pos="708"/>
        </w:tabs>
        <w:autoSpaceDN w:val="0"/>
        <w:adjustRightInd w:val="0"/>
        <w:rPr>
          <w:sz w:val="22"/>
          <w:szCs w:val="22"/>
          <w:shd w:val="pct15" w:color="auto" w:fill="FFFFFF"/>
          <w:lang w:eastAsia="ko-KR"/>
        </w:rPr>
      </w:pPr>
    </w:p>
    <w:p w14:paraId="68F58631" w14:textId="406E133C" w:rsidR="00543055" w:rsidRPr="002B384D" w:rsidRDefault="00543055" w:rsidP="00F717A7">
      <w:pPr>
        <w:keepNext/>
        <w:keepLines/>
        <w:widowControl w:val="0"/>
        <w:ind w:right="-2"/>
        <w:rPr>
          <w:rFonts w:eastAsia="SimSun"/>
          <w:b/>
          <w:bCs/>
          <w:sz w:val="22"/>
          <w:szCs w:val="22"/>
          <w:shd w:val="pct15" w:color="auto" w:fill="FFFFFF"/>
          <w:lang w:eastAsia="ko-KR"/>
        </w:rPr>
      </w:pPr>
      <w:r w:rsidRPr="002B384D">
        <w:rPr>
          <w:rFonts w:eastAsia="SimSun"/>
          <w:b/>
          <w:bCs/>
          <w:sz w:val="22"/>
          <w:szCs w:val="22"/>
          <w:shd w:val="pct15" w:color="auto" w:fill="FFFFFF"/>
          <w:lang w:eastAsia="ko-KR"/>
        </w:rPr>
        <w:t xml:space="preserve">Dijelovi štrcaljke (vidjeti </w:t>
      </w:r>
      <w:r w:rsidR="005F3D51" w:rsidRPr="002B384D">
        <w:rPr>
          <w:rFonts w:eastAsia="SimSun"/>
          <w:b/>
          <w:bCs/>
          <w:i/>
          <w:iCs/>
          <w:sz w:val="22"/>
          <w:szCs w:val="22"/>
          <w:shd w:val="pct15" w:color="auto" w:fill="FFFFFF"/>
          <w:lang w:eastAsia="ko-KR"/>
        </w:rPr>
        <w:t>Sliku</w:t>
      </w:r>
      <w:r w:rsidRPr="002B384D">
        <w:rPr>
          <w:rFonts w:eastAsia="SimSun"/>
          <w:b/>
          <w:bCs/>
          <w:i/>
          <w:iCs/>
          <w:sz w:val="22"/>
          <w:szCs w:val="22"/>
          <w:shd w:val="pct15" w:color="auto" w:fill="FFFFFF"/>
          <w:lang w:eastAsia="ko-KR"/>
        </w:rPr>
        <w:t xml:space="preserve"> A</w:t>
      </w:r>
      <w:r w:rsidRPr="002B384D">
        <w:rPr>
          <w:rFonts w:eastAsia="SimSun"/>
          <w:b/>
          <w:bCs/>
          <w:sz w:val="22"/>
          <w:szCs w:val="22"/>
          <w:shd w:val="pct15" w:color="auto" w:fill="FFFFFF"/>
          <w:lang w:eastAsia="ko-KR"/>
        </w:rPr>
        <w:t>):</w:t>
      </w:r>
    </w:p>
    <w:p w14:paraId="2E29EC61" w14:textId="134AE1B0" w:rsidR="00543055" w:rsidRPr="00FE67C7" w:rsidRDefault="00C455AE" w:rsidP="00F717A7">
      <w:pPr>
        <w:keepNext/>
        <w:keepLines/>
        <w:widowControl w:val="0"/>
        <w:ind w:right="-2"/>
        <w:rPr>
          <w:b/>
          <w:bCs/>
          <w:sz w:val="22"/>
          <w:szCs w:val="22"/>
          <w:highlight w:val="lightGray"/>
          <w:shd w:val="pct15" w:color="auto" w:fill="FFFFFF"/>
          <w:lang w:eastAsia="ko-KR"/>
        </w:rPr>
      </w:pPr>
      <w:r>
        <w:rPr>
          <w:noProof/>
          <w:lang w:val="en-US" w:eastAsia="ko-KR"/>
        </w:rPr>
        <w:drawing>
          <wp:inline distT="0" distB="0" distL="0" distR="0" wp14:anchorId="13A56FF4" wp14:editId="0B889F10">
            <wp:extent cx="2486025" cy="2590800"/>
            <wp:effectExtent l="0" t="0" r="0" b="0"/>
            <wp:docPr id="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025" cy="2590800"/>
                    </a:xfrm>
                    <a:prstGeom prst="rect">
                      <a:avLst/>
                    </a:prstGeom>
                    <a:noFill/>
                    <a:ln>
                      <a:noFill/>
                    </a:ln>
                  </pic:spPr>
                </pic:pic>
              </a:graphicData>
            </a:graphic>
          </wp:inline>
        </w:drawing>
      </w:r>
    </w:p>
    <w:p w14:paraId="48EF8A0D" w14:textId="59E4AF59" w:rsidR="00543055" w:rsidRPr="002B384D" w:rsidRDefault="005F3D51" w:rsidP="00F717A7">
      <w:pPr>
        <w:keepNext/>
        <w:keepLines/>
        <w:widowControl w:val="0"/>
        <w:ind w:leftChars="1353" w:left="3247"/>
        <w:rPr>
          <w:bCs/>
          <w:i/>
          <w:sz w:val="22"/>
          <w:szCs w:val="22"/>
          <w:shd w:val="pct15" w:color="auto" w:fill="FFFFFF"/>
          <w:lang w:eastAsia="ko-KR"/>
        </w:rPr>
      </w:pPr>
      <w:r w:rsidRPr="002B384D">
        <w:rPr>
          <w:bCs/>
          <w:i/>
          <w:sz w:val="22"/>
          <w:szCs w:val="22"/>
          <w:shd w:val="pct15" w:color="auto" w:fill="FFFFFF"/>
          <w:lang w:eastAsia="ko-KR"/>
        </w:rPr>
        <w:t>Slika</w:t>
      </w:r>
      <w:r w:rsidR="00543055" w:rsidRPr="002B384D">
        <w:rPr>
          <w:bCs/>
          <w:i/>
          <w:sz w:val="22"/>
          <w:szCs w:val="22"/>
          <w:shd w:val="pct15" w:color="auto" w:fill="FFFFFF"/>
          <w:lang w:eastAsia="ko-KR"/>
        </w:rPr>
        <w:t xml:space="preserve"> A</w:t>
      </w:r>
    </w:p>
    <w:p w14:paraId="288FFC46" w14:textId="77777777" w:rsidR="00543055" w:rsidRPr="002B384D" w:rsidRDefault="00543055">
      <w:pPr>
        <w:ind w:right="-2"/>
        <w:rPr>
          <w:bCs/>
          <w:i/>
          <w:sz w:val="22"/>
          <w:szCs w:val="22"/>
          <w:shd w:val="pct15" w:color="auto" w:fill="FFFFFF"/>
          <w:lang w:eastAsia="ko-KR"/>
        </w:rPr>
      </w:pPr>
    </w:p>
    <w:p w14:paraId="36CDE452" w14:textId="3092C05E" w:rsidR="00543055" w:rsidRPr="002B384D" w:rsidRDefault="00543055">
      <w:pPr>
        <w:numPr>
          <w:ilvl w:val="0"/>
          <w:numId w:val="58"/>
        </w:numPr>
        <w:suppressAutoHyphens w:val="0"/>
        <w:autoSpaceDE/>
        <w:ind w:left="426" w:hanging="426"/>
        <w:rPr>
          <w:b/>
          <w:sz w:val="22"/>
          <w:szCs w:val="22"/>
          <w:shd w:val="pct15" w:color="auto" w:fill="FFFFFF"/>
          <w:lang w:eastAsia="en-US"/>
        </w:rPr>
      </w:pPr>
      <w:r w:rsidRPr="002B384D">
        <w:rPr>
          <w:b/>
          <w:sz w:val="22"/>
          <w:szCs w:val="22"/>
          <w:shd w:val="pct15" w:color="auto" w:fill="FFFFFF"/>
        </w:rPr>
        <w:t xml:space="preserve">Nemojte </w:t>
      </w:r>
      <w:r w:rsidRPr="002B384D">
        <w:rPr>
          <w:sz w:val="22"/>
          <w:szCs w:val="22"/>
          <w:shd w:val="pct15" w:color="auto" w:fill="FFFFFF"/>
        </w:rPr>
        <w:t xml:space="preserve">ukloniti zatvarač dok niste spremni za injektiranje. Nakon što </w:t>
      </w:r>
      <w:r w:rsidR="00651F73" w:rsidRPr="002B384D">
        <w:rPr>
          <w:sz w:val="22"/>
          <w:szCs w:val="22"/>
          <w:shd w:val="pct15" w:color="auto" w:fill="FFFFFF"/>
        </w:rPr>
        <w:t>uklonite</w:t>
      </w:r>
      <w:r w:rsidRPr="002B384D">
        <w:rPr>
          <w:sz w:val="22"/>
          <w:szCs w:val="22"/>
          <w:shd w:val="pct15" w:color="auto" w:fill="FFFFFF"/>
        </w:rPr>
        <w:t xml:space="preserve"> zatvarač, </w:t>
      </w:r>
      <w:r w:rsidRPr="002B384D">
        <w:rPr>
          <w:b/>
          <w:sz w:val="22"/>
          <w:szCs w:val="22"/>
          <w:shd w:val="pct15" w:color="auto" w:fill="FFFFFF"/>
        </w:rPr>
        <w:t>nemojte</w:t>
      </w:r>
      <w:r w:rsidRPr="002B384D">
        <w:rPr>
          <w:sz w:val="22"/>
          <w:szCs w:val="22"/>
          <w:shd w:val="pct15" w:color="auto" w:fill="FFFFFF"/>
        </w:rPr>
        <w:t xml:space="preserve"> </w:t>
      </w:r>
      <w:r w:rsidR="00651F73" w:rsidRPr="002B384D">
        <w:rPr>
          <w:sz w:val="22"/>
          <w:szCs w:val="22"/>
          <w:shd w:val="pct15" w:color="auto" w:fill="FFFFFF"/>
        </w:rPr>
        <w:t>ga ponovno vraćati na</w:t>
      </w:r>
      <w:r w:rsidRPr="002B384D">
        <w:rPr>
          <w:sz w:val="22"/>
          <w:szCs w:val="22"/>
          <w:shd w:val="pct15" w:color="auto" w:fill="FFFFFF"/>
        </w:rPr>
        <w:t xml:space="preserve"> štrcaljku.</w:t>
      </w:r>
    </w:p>
    <w:p w14:paraId="13BCDDEE" w14:textId="77777777" w:rsidR="00543055" w:rsidRPr="002B384D" w:rsidRDefault="00543055">
      <w:pPr>
        <w:rPr>
          <w:sz w:val="22"/>
          <w:szCs w:val="22"/>
          <w:shd w:val="pct15" w:color="auto" w:fill="FFFFFF"/>
        </w:rPr>
      </w:pPr>
    </w:p>
    <w:p w14:paraId="4F9AB985" w14:textId="77777777" w:rsidR="00543055" w:rsidRPr="002B384D" w:rsidRDefault="00543055">
      <w:pPr>
        <w:pStyle w:val="affd"/>
        <w:tabs>
          <w:tab w:val="left" w:pos="370"/>
        </w:tabs>
        <w:ind w:left="181" w:hanging="181"/>
        <w:rPr>
          <w:b/>
          <w:shd w:val="pct15" w:color="auto" w:fill="FFFFFF"/>
          <w:lang w:val="hr-HR"/>
        </w:rPr>
      </w:pPr>
      <w:r w:rsidRPr="002B384D">
        <w:rPr>
          <w:b/>
          <w:shd w:val="pct15" w:color="auto" w:fill="FFFFFF"/>
          <w:lang w:val="hr-HR"/>
        </w:rPr>
        <w:t>Priprema za injekciju</w:t>
      </w:r>
    </w:p>
    <w:p w14:paraId="7DCBF6C8" w14:textId="77777777" w:rsidR="00543055" w:rsidRPr="002B384D" w:rsidRDefault="00543055">
      <w:pPr>
        <w:ind w:right="-2"/>
        <w:rPr>
          <w:b/>
          <w:sz w:val="22"/>
          <w:szCs w:val="22"/>
          <w:shd w:val="pct15" w:color="auto" w:fill="FFFFFF"/>
          <w:lang w:eastAsia="ko-KR"/>
        </w:rPr>
      </w:pPr>
    </w:p>
    <w:p w14:paraId="14C76433" w14:textId="77777777" w:rsidR="00543055" w:rsidRPr="002B384D" w:rsidRDefault="00543055">
      <w:pPr>
        <w:rPr>
          <w:b/>
          <w:sz w:val="22"/>
          <w:szCs w:val="22"/>
          <w:shd w:val="pct15" w:color="auto" w:fill="FFFFFF"/>
          <w:lang w:eastAsia="ko-KR"/>
        </w:rPr>
      </w:pPr>
      <w:r w:rsidRPr="002B384D">
        <w:rPr>
          <w:b/>
          <w:sz w:val="22"/>
          <w:szCs w:val="22"/>
          <w:shd w:val="pct15" w:color="auto" w:fill="FFFFFF"/>
          <w:lang w:eastAsia="ko-KR"/>
        </w:rPr>
        <w:t>1. Priredite pribor za davanje injekcije.</w:t>
      </w:r>
    </w:p>
    <w:p w14:paraId="405BB0A6" w14:textId="77777777" w:rsidR="00543055" w:rsidRPr="002B384D" w:rsidRDefault="00543055" w:rsidP="00E52BCD">
      <w:pPr>
        <w:numPr>
          <w:ilvl w:val="0"/>
          <w:numId w:val="103"/>
        </w:numPr>
        <w:suppressAutoHyphens w:val="0"/>
        <w:autoSpaceDE/>
        <w:ind w:leftChars="100" w:left="665" w:hanging="425"/>
        <w:rPr>
          <w:sz w:val="22"/>
          <w:szCs w:val="22"/>
          <w:shd w:val="pct15" w:color="auto" w:fill="FFFFFF"/>
          <w:lang w:eastAsia="ko-KR"/>
        </w:rPr>
      </w:pPr>
      <w:r w:rsidRPr="002B384D">
        <w:rPr>
          <w:sz w:val="22"/>
          <w:szCs w:val="22"/>
          <w:shd w:val="pct15" w:color="auto" w:fill="FFFFFF"/>
          <w:lang w:eastAsia="ko-KR"/>
        </w:rPr>
        <w:t>Pripremite čistu, ravnu, dobro osvijetljenu površinu kao što je stol ili pult.</w:t>
      </w:r>
    </w:p>
    <w:p w14:paraId="1894AC05" w14:textId="2836D687" w:rsidR="00543055" w:rsidRPr="002B384D" w:rsidRDefault="00543055">
      <w:pPr>
        <w:numPr>
          <w:ilvl w:val="0"/>
          <w:numId w:val="103"/>
        </w:numPr>
        <w:suppressAutoHyphens w:val="0"/>
        <w:autoSpaceDE/>
        <w:ind w:leftChars="100" w:left="665" w:hanging="425"/>
        <w:rPr>
          <w:sz w:val="22"/>
          <w:szCs w:val="22"/>
          <w:shd w:val="pct15" w:color="auto" w:fill="FFFFFF"/>
          <w:lang w:eastAsia="ko-KR"/>
        </w:rPr>
      </w:pPr>
      <w:r w:rsidRPr="002B384D">
        <w:rPr>
          <w:sz w:val="22"/>
          <w:szCs w:val="22"/>
          <w:shd w:val="pct15" w:color="auto" w:fill="FFFFFF"/>
          <w:lang w:eastAsia="ko-KR"/>
        </w:rPr>
        <w:t xml:space="preserve">Izvadite </w:t>
      </w:r>
      <w:r w:rsidR="00465CA6" w:rsidRPr="002B384D">
        <w:rPr>
          <w:sz w:val="22"/>
          <w:szCs w:val="22"/>
          <w:shd w:val="pct15" w:color="auto" w:fill="FFFFFF"/>
          <w:lang w:eastAsia="ko-KR"/>
        </w:rPr>
        <w:t>pakiranje</w:t>
      </w:r>
      <w:r w:rsidR="00651F73" w:rsidRPr="002B384D">
        <w:rPr>
          <w:sz w:val="22"/>
          <w:szCs w:val="22"/>
          <w:shd w:val="pct15" w:color="auto" w:fill="FFFFFF"/>
          <w:lang w:eastAsia="ko-KR"/>
        </w:rPr>
        <w:t xml:space="preserve"> Remsima</w:t>
      </w:r>
      <w:r w:rsidR="00465CA6" w:rsidRPr="002B384D">
        <w:rPr>
          <w:sz w:val="22"/>
          <w:szCs w:val="22"/>
          <w:shd w:val="pct15" w:color="auto" w:fill="FFFFFF"/>
          <w:lang w:eastAsia="ko-KR"/>
        </w:rPr>
        <w:t xml:space="preserve"> štrcaljke</w:t>
      </w:r>
      <w:r w:rsidR="00651F73" w:rsidRPr="002B384D">
        <w:rPr>
          <w:sz w:val="22"/>
          <w:szCs w:val="22"/>
          <w:shd w:val="pct15" w:color="auto" w:fill="FFFFFF"/>
          <w:lang w:eastAsia="ko-KR"/>
        </w:rPr>
        <w:t xml:space="preserve"> koje ste čuvali u hladnjaku. </w:t>
      </w:r>
      <w:r w:rsidR="00B26CB4" w:rsidRPr="002B384D">
        <w:rPr>
          <w:sz w:val="22"/>
          <w:szCs w:val="22"/>
          <w:shd w:val="pct15" w:color="auto" w:fill="FFFFFF"/>
          <w:lang w:eastAsia="ko-KR"/>
        </w:rPr>
        <w:t>Š</w:t>
      </w:r>
      <w:r w:rsidRPr="002B384D">
        <w:rPr>
          <w:sz w:val="22"/>
          <w:szCs w:val="22"/>
          <w:shd w:val="pct15" w:color="auto" w:fill="FFFFFF"/>
          <w:lang w:eastAsia="ko-KR"/>
        </w:rPr>
        <w:t xml:space="preserve">trcaljku </w:t>
      </w:r>
      <w:r w:rsidR="00B26CB4" w:rsidRPr="002B384D">
        <w:rPr>
          <w:sz w:val="22"/>
          <w:szCs w:val="22"/>
          <w:shd w:val="pct15" w:color="auto" w:fill="FFFFFF"/>
          <w:lang w:eastAsia="ko-KR"/>
        </w:rPr>
        <w:t xml:space="preserve">izvadite </w:t>
      </w:r>
      <w:r w:rsidRPr="002B384D">
        <w:rPr>
          <w:sz w:val="22"/>
          <w:szCs w:val="22"/>
          <w:shd w:val="pct15" w:color="auto" w:fill="FFFFFF"/>
          <w:lang w:eastAsia="ko-KR"/>
        </w:rPr>
        <w:t xml:space="preserve">iz kutije </w:t>
      </w:r>
      <w:r w:rsidR="00B26CB4" w:rsidRPr="002B384D">
        <w:rPr>
          <w:sz w:val="22"/>
          <w:szCs w:val="22"/>
          <w:shd w:val="pct15" w:color="auto" w:fill="FFFFFF"/>
          <w:lang w:eastAsia="ko-KR"/>
        </w:rPr>
        <w:t>držeći</w:t>
      </w:r>
      <w:r w:rsidRPr="002B384D">
        <w:rPr>
          <w:sz w:val="22"/>
          <w:szCs w:val="22"/>
          <w:shd w:val="pct15" w:color="auto" w:fill="FFFFFF"/>
          <w:lang w:eastAsia="ko-KR"/>
        </w:rPr>
        <w:t xml:space="preserve"> za sredinu tijela štrcaljke.</w:t>
      </w:r>
    </w:p>
    <w:p w14:paraId="1A97FBE2" w14:textId="77777777" w:rsidR="00543055" w:rsidRPr="002B384D" w:rsidRDefault="00543055">
      <w:pPr>
        <w:numPr>
          <w:ilvl w:val="0"/>
          <w:numId w:val="103"/>
        </w:numPr>
        <w:suppressAutoHyphens w:val="0"/>
        <w:autoSpaceDE/>
        <w:ind w:leftChars="100" w:left="665" w:hanging="425"/>
        <w:rPr>
          <w:sz w:val="22"/>
          <w:szCs w:val="22"/>
          <w:shd w:val="pct15" w:color="auto" w:fill="FFFFFF"/>
          <w:lang w:eastAsia="ko-KR"/>
        </w:rPr>
      </w:pPr>
      <w:r w:rsidRPr="002B384D">
        <w:rPr>
          <w:sz w:val="22"/>
          <w:szCs w:val="22"/>
          <w:shd w:val="pct15" w:color="auto" w:fill="FFFFFF"/>
          <w:lang w:eastAsia="ko-KR"/>
        </w:rPr>
        <w:t>Provjerite imate li sljedeće:</w:t>
      </w:r>
    </w:p>
    <w:p w14:paraId="53A6CC31" w14:textId="77777777" w:rsidR="00543055" w:rsidRPr="002B384D" w:rsidRDefault="00543055">
      <w:pPr>
        <w:numPr>
          <w:ilvl w:val="0"/>
          <w:numId w:val="60"/>
        </w:numPr>
        <w:tabs>
          <w:tab w:val="left" w:pos="567"/>
        </w:tabs>
        <w:suppressAutoHyphens w:val="0"/>
        <w:autoSpaceDE/>
        <w:ind w:leftChars="258" w:left="1044" w:hanging="425"/>
        <w:rPr>
          <w:sz w:val="22"/>
          <w:szCs w:val="22"/>
          <w:shd w:val="pct15" w:color="auto" w:fill="FFFFFF"/>
          <w:lang w:eastAsia="ko-KR"/>
        </w:rPr>
      </w:pPr>
      <w:r w:rsidRPr="002B384D">
        <w:rPr>
          <w:sz w:val="22"/>
          <w:szCs w:val="22"/>
          <w:shd w:val="pct15" w:color="auto" w:fill="FFFFFF"/>
          <w:lang w:eastAsia="ko-KR"/>
        </w:rPr>
        <w:t>štrcaljku</w:t>
      </w:r>
    </w:p>
    <w:p w14:paraId="40F44B64" w14:textId="14B06262" w:rsidR="00543055" w:rsidRPr="002B384D" w:rsidRDefault="00B26CB4">
      <w:pPr>
        <w:numPr>
          <w:ilvl w:val="0"/>
          <w:numId w:val="60"/>
        </w:numPr>
        <w:tabs>
          <w:tab w:val="left" w:pos="567"/>
        </w:tabs>
        <w:suppressAutoHyphens w:val="0"/>
        <w:autoSpaceDE/>
        <w:ind w:leftChars="258" w:left="1044" w:hanging="425"/>
        <w:rPr>
          <w:sz w:val="22"/>
          <w:szCs w:val="22"/>
          <w:shd w:val="pct15" w:color="auto" w:fill="FFFFFF"/>
          <w:lang w:eastAsia="ko-KR"/>
        </w:rPr>
      </w:pPr>
      <w:r w:rsidRPr="002B384D">
        <w:rPr>
          <w:sz w:val="22"/>
          <w:szCs w:val="22"/>
          <w:shd w:val="pct15" w:color="auto" w:fill="FFFFFF"/>
          <w:lang w:eastAsia="ko-KR"/>
        </w:rPr>
        <w:t>jastučić</w:t>
      </w:r>
      <w:r w:rsidR="00543055" w:rsidRPr="002B384D">
        <w:rPr>
          <w:sz w:val="22"/>
          <w:szCs w:val="22"/>
          <w:shd w:val="pct15" w:color="auto" w:fill="FFFFFF"/>
          <w:lang w:eastAsia="ko-KR"/>
        </w:rPr>
        <w:t xml:space="preserve"> natopljen alkoholom</w:t>
      </w:r>
    </w:p>
    <w:p w14:paraId="76FD2220" w14:textId="77777777" w:rsidR="00543055" w:rsidRPr="002B384D" w:rsidRDefault="00543055">
      <w:pPr>
        <w:numPr>
          <w:ilvl w:val="0"/>
          <w:numId w:val="60"/>
        </w:numPr>
        <w:tabs>
          <w:tab w:val="left" w:pos="567"/>
        </w:tabs>
        <w:suppressAutoHyphens w:val="0"/>
        <w:autoSpaceDE/>
        <w:ind w:leftChars="258" w:left="1044" w:hanging="425"/>
        <w:rPr>
          <w:sz w:val="22"/>
          <w:szCs w:val="22"/>
          <w:shd w:val="pct15" w:color="auto" w:fill="FFFFFF"/>
          <w:lang w:eastAsia="ko-KR"/>
        </w:rPr>
      </w:pPr>
      <w:r w:rsidRPr="002B384D">
        <w:rPr>
          <w:sz w:val="22"/>
          <w:szCs w:val="22"/>
          <w:shd w:val="pct15" w:color="auto" w:fill="FFFFFF"/>
          <w:lang w:eastAsia="ko-KR"/>
        </w:rPr>
        <w:t>vatu ili gazu*</w:t>
      </w:r>
    </w:p>
    <w:p w14:paraId="68132DEB" w14:textId="77777777" w:rsidR="00543055" w:rsidRPr="002B384D" w:rsidRDefault="00543055">
      <w:pPr>
        <w:numPr>
          <w:ilvl w:val="0"/>
          <w:numId w:val="60"/>
        </w:numPr>
        <w:tabs>
          <w:tab w:val="left" w:pos="567"/>
        </w:tabs>
        <w:suppressAutoHyphens w:val="0"/>
        <w:autoSpaceDE/>
        <w:ind w:leftChars="258" w:left="1044" w:hanging="425"/>
        <w:rPr>
          <w:sz w:val="22"/>
          <w:szCs w:val="22"/>
          <w:shd w:val="pct15" w:color="auto" w:fill="FFFFFF"/>
          <w:lang w:eastAsia="ko-KR"/>
        </w:rPr>
      </w:pPr>
      <w:r w:rsidRPr="002B384D">
        <w:rPr>
          <w:sz w:val="22"/>
          <w:szCs w:val="22"/>
          <w:shd w:val="pct15" w:color="auto" w:fill="FFFFFF"/>
          <w:lang w:eastAsia="ko-KR"/>
        </w:rPr>
        <w:t>flaster*</w:t>
      </w:r>
    </w:p>
    <w:p w14:paraId="42D579CC" w14:textId="77777777" w:rsidR="00543055" w:rsidRPr="002B384D" w:rsidRDefault="00543055">
      <w:pPr>
        <w:numPr>
          <w:ilvl w:val="0"/>
          <w:numId w:val="60"/>
        </w:numPr>
        <w:tabs>
          <w:tab w:val="left" w:pos="567"/>
        </w:tabs>
        <w:suppressAutoHyphens w:val="0"/>
        <w:autoSpaceDE/>
        <w:ind w:leftChars="258" w:left="1044" w:hanging="425"/>
        <w:rPr>
          <w:sz w:val="22"/>
          <w:szCs w:val="22"/>
          <w:shd w:val="pct15" w:color="auto" w:fill="FFFFFF"/>
          <w:lang w:eastAsia="ko-KR"/>
        </w:rPr>
      </w:pPr>
      <w:r w:rsidRPr="002B384D">
        <w:rPr>
          <w:sz w:val="22"/>
          <w:szCs w:val="22"/>
          <w:shd w:val="pct15" w:color="auto" w:fill="FFFFFF"/>
          <w:lang w:eastAsia="ko-KR"/>
        </w:rPr>
        <w:t>spremnik za odlaganje oštrih predmeta*</w:t>
      </w:r>
    </w:p>
    <w:p w14:paraId="12AE5064" w14:textId="77777777" w:rsidR="00543055" w:rsidRPr="002B384D" w:rsidRDefault="00543055">
      <w:pPr>
        <w:ind w:left="567"/>
        <w:rPr>
          <w:i/>
          <w:sz w:val="22"/>
          <w:szCs w:val="22"/>
          <w:shd w:val="pct15" w:color="auto" w:fill="FFFFFF"/>
          <w:lang w:eastAsia="ko-KR"/>
        </w:rPr>
      </w:pPr>
      <w:r w:rsidRPr="002B384D">
        <w:rPr>
          <w:i/>
          <w:sz w:val="22"/>
          <w:szCs w:val="22"/>
          <w:shd w:val="pct15" w:color="auto" w:fill="FFFFFF"/>
          <w:lang w:eastAsia="ko-KR"/>
        </w:rPr>
        <w:t>* Proizvodi koji nisu uključeni u pakiranje lijeka.</w:t>
      </w:r>
    </w:p>
    <w:p w14:paraId="444ED888" w14:textId="77777777" w:rsidR="00543055" w:rsidRPr="002B384D" w:rsidRDefault="00543055">
      <w:pPr>
        <w:ind w:rightChars="-1" w:right="-2"/>
        <w:rPr>
          <w:b/>
          <w:sz w:val="22"/>
          <w:szCs w:val="22"/>
          <w:shd w:val="pct15" w:color="auto" w:fill="FFFFFF"/>
          <w:lang w:eastAsia="ko-KR"/>
        </w:rPr>
      </w:pPr>
    </w:p>
    <w:p w14:paraId="1FD5A8D5" w14:textId="77777777" w:rsidR="00543055" w:rsidRPr="002B384D" w:rsidRDefault="00543055" w:rsidP="00F717A7">
      <w:pPr>
        <w:pageBreakBefore/>
        <w:widowControl w:val="0"/>
        <w:rPr>
          <w:b/>
          <w:sz w:val="22"/>
          <w:szCs w:val="22"/>
          <w:shd w:val="pct15" w:color="auto" w:fill="FFFFFF"/>
          <w:lang w:eastAsia="ko-KR"/>
        </w:rPr>
      </w:pPr>
      <w:r w:rsidRPr="002B384D">
        <w:rPr>
          <w:b/>
          <w:sz w:val="22"/>
          <w:szCs w:val="22"/>
          <w:shd w:val="pct15" w:color="auto" w:fill="FFFFFF"/>
          <w:lang w:eastAsia="ko-KR"/>
        </w:rPr>
        <w:lastRenderedPageBreak/>
        <w:t>2. Provjerite štrcaljku.</w:t>
      </w:r>
    </w:p>
    <w:tbl>
      <w:tblPr>
        <w:tblW w:w="5100" w:type="pct"/>
        <w:tblLook w:val="04A0" w:firstRow="1" w:lastRow="0" w:firstColumn="1" w:lastColumn="0" w:noHBand="0" w:noVBand="1"/>
      </w:tblPr>
      <w:tblGrid>
        <w:gridCol w:w="9251"/>
      </w:tblGrid>
      <w:tr w:rsidR="00543055" w:rsidRPr="002B384D" w14:paraId="6EF50DD7" w14:textId="77777777">
        <w:trPr>
          <w:trHeight w:val="503"/>
        </w:trPr>
        <w:tc>
          <w:tcPr>
            <w:tcW w:w="5000" w:type="pct"/>
            <w:hideMark/>
          </w:tcPr>
          <w:p w14:paraId="62BABB88" w14:textId="77777777" w:rsidR="00543055" w:rsidRPr="002B384D" w:rsidRDefault="00543055">
            <w:pPr>
              <w:ind w:leftChars="-45" w:left="-108"/>
              <w:rPr>
                <w:sz w:val="22"/>
                <w:szCs w:val="22"/>
                <w:shd w:val="pct15" w:color="auto" w:fill="FFFFFF"/>
                <w:lang w:eastAsia="ko-KR"/>
              </w:rPr>
            </w:pPr>
            <w:r w:rsidRPr="002B384D">
              <w:rPr>
                <w:b/>
                <w:sz w:val="22"/>
                <w:szCs w:val="22"/>
                <w:shd w:val="pct15" w:color="auto" w:fill="FFFFFF"/>
              </w:rPr>
              <w:t xml:space="preserve">Nemojte </w:t>
            </w:r>
            <w:r w:rsidRPr="002B384D">
              <w:rPr>
                <w:sz w:val="22"/>
                <w:szCs w:val="22"/>
                <w:shd w:val="pct15" w:color="auto" w:fill="FFFFFF"/>
              </w:rPr>
              <w:t>primijeniti štrcaljku:</w:t>
            </w:r>
          </w:p>
          <w:p w14:paraId="30B94D8A" w14:textId="4DBB18A7" w:rsidR="00543055" w:rsidRPr="002B384D" w:rsidRDefault="00543055" w:rsidP="00E52BCD">
            <w:pPr>
              <w:numPr>
                <w:ilvl w:val="0"/>
                <w:numId w:val="60"/>
              </w:numPr>
              <w:tabs>
                <w:tab w:val="left" w:pos="567"/>
              </w:tabs>
              <w:suppressAutoHyphens w:val="0"/>
              <w:autoSpaceDE/>
              <w:ind w:leftChars="258" w:left="1044" w:hanging="425"/>
              <w:rPr>
                <w:sz w:val="22"/>
                <w:szCs w:val="22"/>
                <w:shd w:val="pct15" w:color="auto" w:fill="FFFFFF"/>
                <w:lang w:eastAsia="ko-KR"/>
              </w:rPr>
            </w:pPr>
            <w:r w:rsidRPr="002B384D">
              <w:rPr>
                <w:sz w:val="22"/>
                <w:szCs w:val="22"/>
                <w:shd w:val="pct15" w:color="auto" w:fill="FFFFFF"/>
                <w:lang w:eastAsia="ko-KR"/>
              </w:rPr>
              <w:t>ako je napukla ili oštećena</w:t>
            </w:r>
            <w:r w:rsidR="001D704A" w:rsidRPr="002B384D">
              <w:rPr>
                <w:sz w:val="22"/>
                <w:szCs w:val="22"/>
                <w:shd w:val="pct15" w:color="auto" w:fill="FFFFFF"/>
                <w:lang w:eastAsia="ko-KR"/>
              </w:rPr>
              <w:t>,</w:t>
            </w:r>
          </w:p>
          <w:p w14:paraId="4FE067A5" w14:textId="77777777" w:rsidR="00543055" w:rsidRPr="002B384D" w:rsidRDefault="00543055" w:rsidP="00E52BCD">
            <w:pPr>
              <w:numPr>
                <w:ilvl w:val="0"/>
                <w:numId w:val="60"/>
              </w:numPr>
              <w:tabs>
                <w:tab w:val="left" w:pos="567"/>
              </w:tabs>
              <w:suppressAutoHyphens w:val="0"/>
              <w:autoSpaceDE/>
              <w:ind w:leftChars="258" w:left="1044" w:hanging="425"/>
              <w:rPr>
                <w:sz w:val="22"/>
                <w:szCs w:val="22"/>
                <w:shd w:val="pct15" w:color="auto" w:fill="FFFFFF"/>
                <w:lang w:eastAsia="ko-KR"/>
              </w:rPr>
            </w:pPr>
            <w:r w:rsidRPr="002B384D">
              <w:rPr>
                <w:sz w:val="22"/>
                <w:szCs w:val="22"/>
                <w:shd w:val="pct15" w:color="auto" w:fill="FFFFFF"/>
                <w:lang w:eastAsia="ko-KR"/>
              </w:rPr>
              <w:t>nakon isteka roka valjanosti.</w:t>
            </w:r>
          </w:p>
        </w:tc>
      </w:tr>
    </w:tbl>
    <w:p w14:paraId="4A20D655" w14:textId="77777777" w:rsidR="00543055" w:rsidRPr="002B384D" w:rsidRDefault="00543055">
      <w:pPr>
        <w:ind w:rightChars="-1" w:right="-2"/>
        <w:rPr>
          <w:b/>
          <w:sz w:val="22"/>
          <w:shd w:val="pct15" w:color="auto" w:fill="FFFFFF"/>
        </w:rPr>
      </w:pPr>
    </w:p>
    <w:p w14:paraId="68CB6400" w14:textId="1DAD8A59" w:rsidR="00543055" w:rsidRPr="002B384D" w:rsidRDefault="00543055" w:rsidP="00F717A7">
      <w:pPr>
        <w:keepNext/>
        <w:keepLines/>
        <w:widowControl w:val="0"/>
        <w:rPr>
          <w:b/>
          <w:sz w:val="22"/>
          <w:szCs w:val="22"/>
          <w:shd w:val="pct15" w:color="auto" w:fill="FFFFFF"/>
          <w:lang w:eastAsia="ko-KR"/>
        </w:rPr>
      </w:pPr>
      <w:r w:rsidRPr="002B384D">
        <w:rPr>
          <w:b/>
          <w:sz w:val="22"/>
          <w:szCs w:val="22"/>
          <w:shd w:val="pct15" w:color="auto" w:fill="FFFFFF"/>
          <w:lang w:eastAsia="ko-KR"/>
        </w:rPr>
        <w:t xml:space="preserve">3. Provjerite lijek (vidjeti </w:t>
      </w:r>
      <w:r w:rsidR="005F3D51" w:rsidRPr="002B384D">
        <w:rPr>
          <w:b/>
          <w:i/>
          <w:sz w:val="22"/>
          <w:szCs w:val="22"/>
          <w:shd w:val="pct15" w:color="auto" w:fill="FFFFFF"/>
          <w:lang w:eastAsia="ko-KR"/>
        </w:rPr>
        <w:t>Sliku</w:t>
      </w:r>
      <w:r w:rsidRPr="002B384D">
        <w:rPr>
          <w:b/>
          <w:i/>
          <w:sz w:val="22"/>
          <w:szCs w:val="22"/>
          <w:shd w:val="pct15" w:color="auto" w:fill="FFFFFF"/>
          <w:lang w:eastAsia="ko-KR"/>
        </w:rPr>
        <w:t xml:space="preserve"> B</w:t>
      </w:r>
      <w:r w:rsidRPr="002B384D">
        <w:rPr>
          <w:b/>
          <w:sz w:val="22"/>
          <w:szCs w:val="22"/>
          <w:shd w:val="pct15" w:color="auto" w:fill="FFFFFF"/>
          <w:lang w:eastAsia="ko-KR"/>
        </w:rPr>
        <w:t>).</w:t>
      </w:r>
    </w:p>
    <w:tbl>
      <w:tblPr>
        <w:tblW w:w="5000" w:type="pct"/>
        <w:tblLook w:val="04A0" w:firstRow="1" w:lastRow="0" w:firstColumn="1" w:lastColumn="0" w:noHBand="0" w:noVBand="1"/>
      </w:tblPr>
      <w:tblGrid>
        <w:gridCol w:w="5188"/>
        <w:gridCol w:w="3882"/>
      </w:tblGrid>
      <w:tr w:rsidR="00543055" w:rsidRPr="002B384D" w14:paraId="325DD443" w14:textId="77777777">
        <w:trPr>
          <w:trHeight w:val="3838"/>
        </w:trPr>
        <w:tc>
          <w:tcPr>
            <w:tcW w:w="2860" w:type="pct"/>
            <w:hideMark/>
          </w:tcPr>
          <w:p w14:paraId="5DC84E22" w14:textId="1C2572EB" w:rsidR="00543055" w:rsidRPr="002B384D" w:rsidRDefault="008105AB" w:rsidP="00F717A7">
            <w:pPr>
              <w:keepNext/>
              <w:keepLines/>
              <w:widowControl w:val="0"/>
              <w:ind w:leftChars="-45" w:left="-108" w:firstLineChars="3" w:firstLine="7"/>
              <w:textAlignment w:val="baseline"/>
              <w:rPr>
                <w:rFonts w:eastAsia="Arial"/>
                <w:i/>
                <w:sz w:val="22"/>
                <w:szCs w:val="22"/>
                <w:shd w:val="pct15" w:color="auto" w:fill="FFFFFF"/>
                <w:lang w:eastAsia="en-US"/>
              </w:rPr>
            </w:pPr>
            <w:r w:rsidRPr="002B384D">
              <w:rPr>
                <w:bCs/>
                <w:sz w:val="22"/>
                <w:szCs w:val="22"/>
                <w:shd w:val="pct15" w:color="auto" w:fill="FFFFFF"/>
              </w:rPr>
              <w:t xml:space="preserve">Tekućina treba biti bistra i bezbojna do blijedosmeđa. </w:t>
            </w:r>
            <w:r w:rsidR="00543055" w:rsidRPr="002B384D">
              <w:rPr>
                <w:b/>
                <w:sz w:val="22"/>
                <w:szCs w:val="22"/>
                <w:shd w:val="pct15" w:color="auto" w:fill="FFFFFF"/>
              </w:rPr>
              <w:t xml:space="preserve">Nemojte </w:t>
            </w:r>
            <w:r w:rsidR="00543055" w:rsidRPr="002B384D">
              <w:rPr>
                <w:sz w:val="22"/>
                <w:szCs w:val="22"/>
                <w:shd w:val="pct15" w:color="auto" w:fill="FFFFFF"/>
              </w:rPr>
              <w:t>primijeniti štrcaljku</w:t>
            </w:r>
            <w:r w:rsidR="00543055" w:rsidRPr="002B384D">
              <w:rPr>
                <w:rFonts w:eastAsia="Arial"/>
                <w:sz w:val="22"/>
                <w:szCs w:val="22"/>
                <w:shd w:val="pct15" w:color="auto" w:fill="FFFFFF"/>
              </w:rPr>
              <w:t xml:space="preserve"> ako </w:t>
            </w:r>
            <w:r w:rsidRPr="002B384D">
              <w:rPr>
                <w:rFonts w:eastAsia="Arial"/>
                <w:sz w:val="22"/>
                <w:szCs w:val="22"/>
                <w:shd w:val="pct15" w:color="auto" w:fill="FFFFFF"/>
              </w:rPr>
              <w:t xml:space="preserve">je </w:t>
            </w:r>
            <w:r w:rsidR="00543055" w:rsidRPr="002B384D">
              <w:rPr>
                <w:rFonts w:eastAsia="Arial"/>
                <w:sz w:val="22"/>
                <w:szCs w:val="22"/>
                <w:shd w:val="pct15" w:color="auto" w:fill="FFFFFF"/>
              </w:rPr>
              <w:t xml:space="preserve">tekućina </w:t>
            </w:r>
            <w:r w:rsidRPr="002B384D">
              <w:rPr>
                <w:rFonts w:eastAsia="Arial"/>
                <w:sz w:val="22"/>
                <w:szCs w:val="22"/>
                <w:shd w:val="pct15" w:color="auto" w:fill="FFFFFF"/>
              </w:rPr>
              <w:t xml:space="preserve">zamućena, </w:t>
            </w:r>
            <w:r w:rsidR="001D704A" w:rsidRPr="002B384D">
              <w:rPr>
                <w:rFonts w:eastAsia="Arial"/>
                <w:sz w:val="22"/>
                <w:szCs w:val="22"/>
                <w:shd w:val="pct15" w:color="auto" w:fill="FFFFFF"/>
              </w:rPr>
              <w:t>ako</w:t>
            </w:r>
            <w:r w:rsidR="00543055" w:rsidRPr="002B384D">
              <w:rPr>
                <w:rFonts w:eastAsia="Arial"/>
                <w:sz w:val="22"/>
                <w:szCs w:val="22"/>
                <w:shd w:val="pct15" w:color="auto" w:fill="FFFFFF"/>
              </w:rPr>
              <w:t xml:space="preserve"> </w:t>
            </w:r>
            <w:r w:rsidRPr="002B384D">
              <w:rPr>
                <w:rFonts w:eastAsia="Arial"/>
                <w:sz w:val="22"/>
                <w:szCs w:val="22"/>
                <w:shd w:val="pct15" w:color="auto" w:fill="FFFFFF"/>
              </w:rPr>
              <w:t xml:space="preserve">je promijenila boju ili ako </w:t>
            </w:r>
            <w:r w:rsidR="00543055" w:rsidRPr="002B384D">
              <w:rPr>
                <w:rFonts w:eastAsia="Arial"/>
                <w:sz w:val="22"/>
                <w:szCs w:val="22"/>
                <w:shd w:val="pct15" w:color="auto" w:fill="FFFFFF"/>
              </w:rPr>
              <w:t xml:space="preserve">sadrži </w:t>
            </w:r>
            <w:r w:rsidR="001D704A" w:rsidRPr="002B384D">
              <w:rPr>
                <w:rFonts w:eastAsia="Arial"/>
                <w:sz w:val="22"/>
                <w:szCs w:val="22"/>
                <w:shd w:val="pct15" w:color="auto" w:fill="FFFFFF"/>
              </w:rPr>
              <w:t xml:space="preserve">vidljive </w:t>
            </w:r>
            <w:r w:rsidR="00543055" w:rsidRPr="002B384D">
              <w:rPr>
                <w:rFonts w:eastAsia="Arial"/>
                <w:sz w:val="22"/>
                <w:szCs w:val="22"/>
                <w:shd w:val="pct15" w:color="auto" w:fill="FFFFFF"/>
              </w:rPr>
              <w:t>strane čestice.</w:t>
            </w:r>
          </w:p>
          <w:p w14:paraId="686A4B09" w14:textId="2930C127" w:rsidR="00543055" w:rsidRPr="002B384D" w:rsidRDefault="00543055" w:rsidP="00F717A7">
            <w:pPr>
              <w:keepNext/>
              <w:keepLines/>
              <w:widowControl w:val="0"/>
              <w:tabs>
                <w:tab w:val="left" w:pos="708"/>
              </w:tabs>
              <w:ind w:leftChars="-50" w:left="-120" w:firstLineChars="3" w:firstLine="7"/>
              <w:textAlignment w:val="baseline"/>
              <w:rPr>
                <w:rFonts w:eastAsia="Arial"/>
                <w:i/>
                <w:sz w:val="22"/>
                <w:szCs w:val="22"/>
                <w:shd w:val="pct15" w:color="auto" w:fill="FFFFFF"/>
              </w:rPr>
            </w:pPr>
            <w:r w:rsidRPr="002B384D">
              <w:rPr>
                <w:rFonts w:eastAsia="Arial"/>
                <w:i/>
                <w:sz w:val="22"/>
                <w:szCs w:val="22"/>
                <w:shd w:val="pct15" w:color="auto" w:fill="FFFFFF"/>
              </w:rPr>
              <w:t>Napomena: možda ćete vidjeti mjehuriće</w:t>
            </w:r>
            <w:r w:rsidR="001D704A" w:rsidRPr="002B384D">
              <w:rPr>
                <w:rFonts w:eastAsia="Arial"/>
                <w:i/>
                <w:sz w:val="22"/>
                <w:szCs w:val="22"/>
                <w:shd w:val="pct15" w:color="auto" w:fill="FFFFFF"/>
              </w:rPr>
              <w:t xml:space="preserve"> zraka</w:t>
            </w:r>
            <w:r w:rsidRPr="002B384D">
              <w:rPr>
                <w:rFonts w:eastAsia="Arial"/>
                <w:i/>
                <w:sz w:val="22"/>
                <w:szCs w:val="22"/>
                <w:shd w:val="pct15" w:color="auto" w:fill="FFFFFF"/>
              </w:rPr>
              <w:t xml:space="preserve"> u tekućini. To je normalno.</w:t>
            </w:r>
          </w:p>
        </w:tc>
        <w:tc>
          <w:tcPr>
            <w:tcW w:w="2140" w:type="pct"/>
            <w:hideMark/>
          </w:tcPr>
          <w:p w14:paraId="50CD8C8F" w14:textId="4C86A7DD" w:rsidR="00543055" w:rsidRPr="002B384D" w:rsidRDefault="00C455AE" w:rsidP="00F717A7">
            <w:pPr>
              <w:keepNext/>
              <w:keepLines/>
              <w:widowControl w:val="0"/>
              <w:ind w:rightChars="-1" w:right="-2"/>
              <w:jc w:val="right"/>
              <w:rPr>
                <w:i/>
                <w:sz w:val="22"/>
                <w:szCs w:val="22"/>
                <w:shd w:val="pct15" w:color="auto" w:fill="FFFFFF"/>
                <w:lang w:eastAsia="ko-KR"/>
              </w:rPr>
            </w:pPr>
            <w:r>
              <w:rPr>
                <w:i/>
                <w:noProof/>
                <w:szCs w:val="22"/>
                <w:shd w:val="pct15" w:color="auto" w:fill="FFFFFF"/>
                <w:lang w:val="en-US" w:eastAsia="ko-KR"/>
              </w:rPr>
              <w:drawing>
                <wp:inline distT="0" distB="0" distL="0" distR="0" wp14:anchorId="215BCFB2" wp14:editId="7A66959D">
                  <wp:extent cx="1724025" cy="2124075"/>
                  <wp:effectExtent l="19050" t="19050" r="9525" b="9525"/>
                  <wp:docPr id="10" name="그림 39" descr="Figu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 descr="Figure-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2124075"/>
                          </a:xfrm>
                          <a:prstGeom prst="rect">
                            <a:avLst/>
                          </a:prstGeom>
                          <a:noFill/>
                          <a:ln w="9525" cmpd="sng">
                            <a:solidFill>
                              <a:srgbClr val="000000"/>
                            </a:solidFill>
                            <a:miter lim="800000"/>
                            <a:headEnd/>
                            <a:tailEnd/>
                          </a:ln>
                          <a:effectLst/>
                        </pic:spPr>
                      </pic:pic>
                    </a:graphicData>
                  </a:graphic>
                </wp:inline>
              </w:drawing>
            </w:r>
          </w:p>
          <w:p w14:paraId="78962030" w14:textId="09EE380B" w:rsidR="00543055" w:rsidRPr="002B384D" w:rsidRDefault="005F3D51" w:rsidP="00F717A7">
            <w:pPr>
              <w:keepNext/>
              <w:keepLines/>
              <w:widowControl w:val="0"/>
              <w:ind w:rightChars="-1" w:right="-2"/>
              <w:jc w:val="right"/>
              <w:rPr>
                <w:i/>
                <w:color w:val="auto"/>
                <w:sz w:val="22"/>
                <w:szCs w:val="22"/>
                <w:shd w:val="pct15" w:color="auto" w:fill="FFFFFF"/>
                <w:lang w:eastAsia="ko-KR"/>
              </w:rPr>
            </w:pPr>
            <w:r w:rsidRPr="002B384D">
              <w:rPr>
                <w:i/>
                <w:sz w:val="22"/>
                <w:szCs w:val="22"/>
                <w:shd w:val="pct15" w:color="auto" w:fill="FFFFFF"/>
                <w:lang w:eastAsia="ko-KR"/>
              </w:rPr>
              <w:t>Slika</w:t>
            </w:r>
            <w:r w:rsidR="00543055" w:rsidRPr="002B384D">
              <w:rPr>
                <w:i/>
                <w:sz w:val="22"/>
                <w:szCs w:val="22"/>
                <w:shd w:val="pct15" w:color="auto" w:fill="FFFFFF"/>
                <w:lang w:eastAsia="ko-KR"/>
              </w:rPr>
              <w:t xml:space="preserve"> B</w:t>
            </w:r>
          </w:p>
        </w:tc>
      </w:tr>
    </w:tbl>
    <w:p w14:paraId="54A4EDDF" w14:textId="77777777" w:rsidR="00543055" w:rsidRPr="002B384D" w:rsidRDefault="00543055">
      <w:pPr>
        <w:ind w:rightChars="-1" w:right="-2"/>
        <w:rPr>
          <w:b/>
          <w:sz w:val="22"/>
          <w:shd w:val="pct15" w:color="auto" w:fill="FFFFFF"/>
        </w:rPr>
      </w:pPr>
    </w:p>
    <w:p w14:paraId="5646748E" w14:textId="77777777" w:rsidR="00543055" w:rsidRPr="002B384D" w:rsidRDefault="00543055">
      <w:pPr>
        <w:rPr>
          <w:b/>
          <w:sz w:val="22"/>
          <w:szCs w:val="22"/>
          <w:shd w:val="pct15" w:color="auto" w:fill="FFFFFF"/>
          <w:lang w:eastAsia="ko-KR"/>
        </w:rPr>
      </w:pPr>
      <w:r w:rsidRPr="002B384D">
        <w:rPr>
          <w:b/>
          <w:sz w:val="22"/>
          <w:szCs w:val="22"/>
          <w:shd w:val="pct15" w:color="auto" w:fill="FFFFFF"/>
          <w:lang w:eastAsia="ko-KR"/>
        </w:rPr>
        <w:t>4. Pričekajte 30 minuta.</w:t>
      </w:r>
    </w:p>
    <w:tbl>
      <w:tblPr>
        <w:tblW w:w="5000" w:type="pct"/>
        <w:tblLook w:val="04A0" w:firstRow="1" w:lastRow="0" w:firstColumn="1" w:lastColumn="0" w:noHBand="0" w:noVBand="1"/>
      </w:tblPr>
      <w:tblGrid>
        <w:gridCol w:w="9070"/>
      </w:tblGrid>
      <w:tr w:rsidR="00543055" w:rsidRPr="002B384D" w14:paraId="50288C7B" w14:textId="77777777">
        <w:tc>
          <w:tcPr>
            <w:tcW w:w="5000" w:type="pct"/>
            <w:hideMark/>
          </w:tcPr>
          <w:p w14:paraId="67F23EAE" w14:textId="63B6561E" w:rsidR="00543055" w:rsidRPr="002B384D" w:rsidRDefault="00543055">
            <w:pPr>
              <w:numPr>
                <w:ilvl w:val="0"/>
                <w:numId w:val="104"/>
              </w:numPr>
              <w:suppressAutoHyphens w:val="0"/>
              <w:autoSpaceDE/>
              <w:ind w:left="567" w:hanging="425"/>
              <w:textAlignment w:val="baseline"/>
              <w:rPr>
                <w:rFonts w:eastAsia="Arial"/>
                <w:sz w:val="22"/>
                <w:szCs w:val="22"/>
                <w:shd w:val="pct15" w:color="auto" w:fill="FFFFFF"/>
                <w:lang w:eastAsia="en-US"/>
              </w:rPr>
            </w:pPr>
            <w:r w:rsidRPr="002B384D">
              <w:rPr>
                <w:rFonts w:eastAsia="Arial"/>
                <w:sz w:val="22"/>
                <w:szCs w:val="22"/>
                <w:shd w:val="pct15" w:color="auto" w:fill="FFFFFF"/>
              </w:rPr>
              <w:t>Ostavite štrcaljku na sobnoj temperaturi 30 minuta kako biste omogućili da se zagrije.</w:t>
            </w:r>
          </w:p>
          <w:p w14:paraId="535B83E8" w14:textId="77777777" w:rsidR="00543055" w:rsidRPr="002B384D" w:rsidRDefault="00543055">
            <w:pPr>
              <w:tabs>
                <w:tab w:val="left" w:pos="460"/>
              </w:tabs>
              <w:ind w:leftChars="-48" w:left="-115"/>
              <w:textAlignment w:val="baseline"/>
              <w:rPr>
                <w:rFonts w:eastAsia="Arial"/>
                <w:sz w:val="22"/>
                <w:szCs w:val="22"/>
                <w:shd w:val="pct15" w:color="auto" w:fill="FFFFFF"/>
              </w:rPr>
            </w:pPr>
            <w:r w:rsidRPr="002B384D">
              <w:rPr>
                <w:rFonts w:eastAsia="Arial"/>
                <w:b/>
                <w:sz w:val="22"/>
                <w:szCs w:val="22"/>
                <w:shd w:val="pct15" w:color="auto" w:fill="FFFFFF"/>
              </w:rPr>
              <w:t xml:space="preserve">Nemojte </w:t>
            </w:r>
            <w:r w:rsidRPr="002B384D">
              <w:rPr>
                <w:rFonts w:eastAsia="Arial"/>
                <w:sz w:val="22"/>
                <w:szCs w:val="22"/>
                <w:shd w:val="pct15" w:color="auto" w:fill="FFFFFF"/>
              </w:rPr>
              <w:t>grijati štrcaljku pomoću izvora topline kao što su vruća voda ili mikrovalna pećnica.</w:t>
            </w:r>
          </w:p>
          <w:p w14:paraId="78E04E4B" w14:textId="77777777" w:rsidR="00543055" w:rsidRPr="002B384D" w:rsidRDefault="00543055">
            <w:pPr>
              <w:ind w:rightChars="-1" w:right="-2"/>
              <w:jc w:val="right"/>
              <w:rPr>
                <w:i/>
                <w:color w:val="auto"/>
                <w:sz w:val="22"/>
                <w:szCs w:val="22"/>
                <w:shd w:val="pct15" w:color="auto" w:fill="FFFFFF"/>
                <w:lang w:eastAsia="ko-KR"/>
              </w:rPr>
            </w:pPr>
          </w:p>
        </w:tc>
      </w:tr>
    </w:tbl>
    <w:p w14:paraId="3EA220A0" w14:textId="77777777" w:rsidR="00543055" w:rsidRPr="002B384D" w:rsidRDefault="00543055">
      <w:pPr>
        <w:ind w:rightChars="-1" w:right="-2"/>
        <w:rPr>
          <w:i/>
          <w:sz w:val="22"/>
          <w:szCs w:val="22"/>
          <w:shd w:val="pct15" w:color="auto" w:fill="FFFFFF"/>
          <w:lang w:eastAsia="ko-KR"/>
        </w:rPr>
      </w:pPr>
    </w:p>
    <w:p w14:paraId="6CCA8113" w14:textId="5781B664" w:rsidR="00543055" w:rsidRPr="002B384D" w:rsidRDefault="00543055">
      <w:pPr>
        <w:rPr>
          <w:b/>
          <w:sz w:val="22"/>
          <w:szCs w:val="22"/>
          <w:shd w:val="pct15" w:color="auto" w:fill="FFFFFF"/>
          <w:lang w:eastAsia="ko-KR"/>
        </w:rPr>
      </w:pPr>
      <w:r w:rsidRPr="002B384D">
        <w:rPr>
          <w:b/>
          <w:sz w:val="22"/>
          <w:szCs w:val="22"/>
          <w:shd w:val="pct15" w:color="auto" w:fill="FFFFFF"/>
          <w:lang w:eastAsia="ko-KR"/>
        </w:rPr>
        <w:t xml:space="preserve">5. Izaberite mjesto </w:t>
      </w:r>
      <w:r w:rsidR="001D704A" w:rsidRPr="002B384D">
        <w:rPr>
          <w:b/>
          <w:sz w:val="22"/>
          <w:szCs w:val="22"/>
          <w:shd w:val="pct15" w:color="auto" w:fill="FFFFFF"/>
          <w:lang w:eastAsia="ko-KR"/>
        </w:rPr>
        <w:t>primjene</w:t>
      </w:r>
      <w:r w:rsidRPr="002B384D">
        <w:rPr>
          <w:b/>
          <w:sz w:val="22"/>
          <w:szCs w:val="22"/>
          <w:shd w:val="pct15" w:color="auto" w:fill="FFFFFF"/>
          <w:lang w:eastAsia="ko-KR"/>
        </w:rPr>
        <w:t xml:space="preserve"> injekcije (vidjeti </w:t>
      </w:r>
      <w:r w:rsidR="005F3D51" w:rsidRPr="002B384D">
        <w:rPr>
          <w:b/>
          <w:i/>
          <w:sz w:val="22"/>
          <w:szCs w:val="22"/>
          <w:shd w:val="pct15" w:color="auto" w:fill="FFFFFF"/>
          <w:lang w:eastAsia="ko-KR"/>
        </w:rPr>
        <w:t>Sliku</w:t>
      </w:r>
      <w:r w:rsidRPr="002B384D">
        <w:rPr>
          <w:b/>
          <w:i/>
          <w:sz w:val="22"/>
          <w:szCs w:val="22"/>
          <w:shd w:val="pct15" w:color="auto" w:fill="FFFFFF"/>
          <w:lang w:eastAsia="ko-KR"/>
        </w:rPr>
        <w:t xml:space="preserve"> C</w:t>
      </w:r>
      <w:r w:rsidRPr="002B384D">
        <w:rPr>
          <w:b/>
          <w:sz w:val="22"/>
          <w:szCs w:val="22"/>
          <w:shd w:val="pct15" w:color="auto" w:fill="FFFFFF"/>
          <w:lang w:eastAsia="ko-KR"/>
        </w:rPr>
        <w:t>).</w:t>
      </w:r>
    </w:p>
    <w:tbl>
      <w:tblPr>
        <w:tblW w:w="5000" w:type="pct"/>
        <w:tblLook w:val="04A0" w:firstRow="1" w:lastRow="0" w:firstColumn="1" w:lastColumn="0" w:noHBand="0" w:noVBand="1"/>
      </w:tblPr>
      <w:tblGrid>
        <w:gridCol w:w="5235"/>
        <w:gridCol w:w="3835"/>
      </w:tblGrid>
      <w:tr w:rsidR="00543055" w:rsidRPr="002B384D" w14:paraId="0520BCC2" w14:textId="77777777">
        <w:tc>
          <w:tcPr>
            <w:tcW w:w="2886" w:type="pct"/>
          </w:tcPr>
          <w:p w14:paraId="2FC6A5C6" w14:textId="263F064D" w:rsidR="00543055" w:rsidRPr="002B384D" w:rsidRDefault="00543055">
            <w:pPr>
              <w:numPr>
                <w:ilvl w:val="0"/>
                <w:numId w:val="105"/>
              </w:numPr>
              <w:suppressAutoHyphens w:val="0"/>
              <w:autoSpaceDE/>
              <w:ind w:left="567" w:hanging="283"/>
              <w:rPr>
                <w:sz w:val="22"/>
                <w:szCs w:val="22"/>
                <w:shd w:val="pct15" w:color="auto" w:fill="FFFFFF"/>
                <w:lang w:eastAsia="ko-KR"/>
              </w:rPr>
            </w:pPr>
            <w:r w:rsidRPr="002B384D">
              <w:rPr>
                <w:sz w:val="22"/>
                <w:szCs w:val="22"/>
                <w:shd w:val="pct15" w:color="auto" w:fill="FFFFFF"/>
                <w:lang w:eastAsia="ko-KR"/>
              </w:rPr>
              <w:t xml:space="preserve">Izaberite mjesto </w:t>
            </w:r>
            <w:r w:rsidR="001D704A" w:rsidRPr="002B384D">
              <w:rPr>
                <w:sz w:val="22"/>
                <w:szCs w:val="22"/>
                <w:shd w:val="pct15" w:color="auto" w:fill="FFFFFF"/>
                <w:lang w:eastAsia="ko-KR"/>
              </w:rPr>
              <w:t>primjene</w:t>
            </w:r>
            <w:r w:rsidRPr="002B384D">
              <w:rPr>
                <w:sz w:val="22"/>
                <w:szCs w:val="22"/>
                <w:shd w:val="pct15" w:color="auto" w:fill="FFFFFF"/>
                <w:lang w:eastAsia="ko-KR"/>
              </w:rPr>
              <w:t xml:space="preserve"> injekcije. Možete dati injekciju u:</w:t>
            </w:r>
          </w:p>
          <w:p w14:paraId="72D257BF" w14:textId="77777777" w:rsidR="00543055" w:rsidRPr="002B384D" w:rsidRDefault="00543055">
            <w:pPr>
              <w:numPr>
                <w:ilvl w:val="0"/>
                <w:numId w:val="60"/>
              </w:numPr>
              <w:tabs>
                <w:tab w:val="left" w:pos="567"/>
              </w:tabs>
              <w:suppressAutoHyphens w:val="0"/>
              <w:autoSpaceDE/>
              <w:ind w:leftChars="258" w:left="1044" w:hanging="425"/>
              <w:rPr>
                <w:sz w:val="22"/>
                <w:szCs w:val="22"/>
                <w:shd w:val="pct15" w:color="auto" w:fill="FFFFFF"/>
                <w:lang w:eastAsia="ko-KR"/>
              </w:rPr>
            </w:pPr>
            <w:r w:rsidRPr="002B384D">
              <w:rPr>
                <w:sz w:val="22"/>
                <w:szCs w:val="22"/>
                <w:shd w:val="pct15" w:color="auto" w:fill="FFFFFF"/>
                <w:lang w:eastAsia="ko-KR"/>
              </w:rPr>
              <w:t>prednju stranu bedara,</w:t>
            </w:r>
          </w:p>
          <w:p w14:paraId="0A7D2AC8" w14:textId="5AE187FF" w:rsidR="00543055" w:rsidRPr="002B384D" w:rsidRDefault="001D704A">
            <w:pPr>
              <w:numPr>
                <w:ilvl w:val="0"/>
                <w:numId w:val="60"/>
              </w:numPr>
              <w:tabs>
                <w:tab w:val="left" w:pos="567"/>
              </w:tabs>
              <w:suppressAutoHyphens w:val="0"/>
              <w:autoSpaceDE/>
              <w:ind w:leftChars="258" w:left="1044" w:hanging="425"/>
              <w:rPr>
                <w:sz w:val="22"/>
                <w:szCs w:val="22"/>
                <w:shd w:val="pct15" w:color="auto" w:fill="FFFFFF"/>
                <w:lang w:eastAsia="ko-KR"/>
              </w:rPr>
            </w:pPr>
            <w:r w:rsidRPr="002B384D">
              <w:rPr>
                <w:sz w:val="22"/>
                <w:szCs w:val="22"/>
                <w:shd w:val="pct15" w:color="auto" w:fill="FFFFFF"/>
                <w:lang w:eastAsia="ko-KR"/>
              </w:rPr>
              <w:t>trbuh (</w:t>
            </w:r>
            <w:r w:rsidR="00543055" w:rsidRPr="002B384D">
              <w:rPr>
                <w:sz w:val="22"/>
                <w:szCs w:val="22"/>
                <w:shd w:val="pct15" w:color="auto" w:fill="FFFFFF"/>
                <w:lang w:eastAsia="ko-KR"/>
              </w:rPr>
              <w:t>abdomen</w:t>
            </w:r>
            <w:r w:rsidRPr="002B384D">
              <w:rPr>
                <w:sz w:val="22"/>
                <w:szCs w:val="22"/>
                <w:shd w:val="pct15" w:color="auto" w:fill="FFFFFF"/>
                <w:lang w:eastAsia="ko-KR"/>
              </w:rPr>
              <w:t>)</w:t>
            </w:r>
            <w:r w:rsidR="00543055" w:rsidRPr="002B384D">
              <w:rPr>
                <w:sz w:val="22"/>
                <w:szCs w:val="22"/>
                <w:shd w:val="pct15" w:color="auto" w:fill="FFFFFF"/>
                <w:lang w:eastAsia="ko-KR"/>
              </w:rPr>
              <w:t xml:space="preserve"> osim u područje </w:t>
            </w:r>
            <w:r w:rsidRPr="002B384D">
              <w:rPr>
                <w:sz w:val="22"/>
                <w:szCs w:val="22"/>
                <w:shd w:val="pct15" w:color="auto" w:fill="FFFFFF"/>
                <w:lang w:eastAsia="ko-KR"/>
              </w:rPr>
              <w:t xml:space="preserve">5 cm </w:t>
            </w:r>
            <w:r w:rsidR="00543055" w:rsidRPr="002B384D">
              <w:rPr>
                <w:sz w:val="22"/>
                <w:szCs w:val="22"/>
                <w:shd w:val="pct15" w:color="auto" w:fill="FFFFFF"/>
                <w:lang w:eastAsia="ko-KR"/>
              </w:rPr>
              <w:t>oko pupka,</w:t>
            </w:r>
          </w:p>
          <w:p w14:paraId="7EDEFFD0" w14:textId="25BE6983" w:rsidR="00543055" w:rsidRPr="002B384D" w:rsidRDefault="00543055">
            <w:pPr>
              <w:numPr>
                <w:ilvl w:val="0"/>
                <w:numId w:val="60"/>
              </w:numPr>
              <w:tabs>
                <w:tab w:val="left" w:pos="567"/>
              </w:tabs>
              <w:suppressAutoHyphens w:val="0"/>
              <w:autoSpaceDE/>
              <w:ind w:leftChars="258" w:left="1044" w:hanging="425"/>
              <w:rPr>
                <w:sz w:val="22"/>
                <w:szCs w:val="22"/>
                <w:shd w:val="pct15" w:color="auto" w:fill="FFFFFF"/>
                <w:lang w:eastAsia="ko-KR"/>
              </w:rPr>
            </w:pPr>
            <w:r w:rsidRPr="002B384D">
              <w:rPr>
                <w:sz w:val="22"/>
                <w:szCs w:val="22"/>
                <w:shd w:val="pct15" w:color="auto" w:fill="FFFFFF"/>
                <w:lang w:eastAsia="ko-KR"/>
              </w:rPr>
              <w:t>vanjsku stranu nadlaktice (</w:t>
            </w:r>
            <w:r w:rsidR="001D704A" w:rsidRPr="002B384D">
              <w:rPr>
                <w:sz w:val="22"/>
                <w:szCs w:val="22"/>
                <w:shd w:val="pct15" w:color="auto" w:fill="FFFFFF"/>
                <w:lang w:eastAsia="ko-KR"/>
              </w:rPr>
              <w:t xml:space="preserve">primjenjuje </w:t>
            </w:r>
            <w:r w:rsidRPr="002B384D">
              <w:rPr>
                <w:sz w:val="22"/>
                <w:szCs w:val="22"/>
                <w:shd w:val="pct15" w:color="auto" w:fill="FFFFFF"/>
                <w:lang w:eastAsia="ko-KR"/>
              </w:rPr>
              <w:t>SAMO njegovatelj).</w:t>
            </w:r>
          </w:p>
          <w:p w14:paraId="4C08C181" w14:textId="2E20B213" w:rsidR="00543055" w:rsidRPr="002B384D" w:rsidRDefault="00543055">
            <w:pPr>
              <w:ind w:leftChars="-50" w:left="-120"/>
              <w:rPr>
                <w:sz w:val="22"/>
                <w:szCs w:val="22"/>
                <w:shd w:val="pct15" w:color="auto" w:fill="FFFFFF"/>
                <w:lang w:eastAsia="ko-KR"/>
              </w:rPr>
            </w:pPr>
            <w:r w:rsidRPr="002B384D">
              <w:rPr>
                <w:b/>
                <w:sz w:val="22"/>
                <w:szCs w:val="22"/>
                <w:shd w:val="pct15" w:color="auto" w:fill="FFFFFF"/>
                <w:lang w:eastAsia="ko-KR"/>
              </w:rPr>
              <w:t>Nemojte</w:t>
            </w:r>
            <w:r w:rsidR="001D704A" w:rsidRPr="002B384D">
              <w:rPr>
                <w:b/>
                <w:sz w:val="22"/>
                <w:szCs w:val="22"/>
                <w:shd w:val="pct15" w:color="auto" w:fill="FFFFFF"/>
                <w:lang w:eastAsia="ko-KR"/>
              </w:rPr>
              <w:t xml:space="preserve"> </w:t>
            </w:r>
            <w:r w:rsidRPr="002B384D">
              <w:rPr>
                <w:sz w:val="22"/>
                <w:szCs w:val="22"/>
                <w:shd w:val="pct15" w:color="auto" w:fill="FFFFFF"/>
                <w:lang w:eastAsia="ko-KR"/>
              </w:rPr>
              <w:t xml:space="preserve">davati injekciju u kožu unutar 5 cm od pupka ili </w:t>
            </w:r>
            <w:r w:rsidR="001D704A" w:rsidRPr="002B384D">
              <w:rPr>
                <w:sz w:val="22"/>
                <w:szCs w:val="22"/>
                <w:shd w:val="pct15" w:color="auto" w:fill="FFFFFF"/>
                <w:lang w:eastAsia="ko-KR"/>
              </w:rPr>
              <w:t xml:space="preserve">kožu koja </w:t>
            </w:r>
            <w:r w:rsidRPr="002B384D">
              <w:rPr>
                <w:sz w:val="22"/>
                <w:szCs w:val="22"/>
                <w:shd w:val="pct15" w:color="auto" w:fill="FFFFFF"/>
                <w:lang w:eastAsia="ko-KR"/>
              </w:rPr>
              <w:t xml:space="preserve">je </w:t>
            </w:r>
            <w:r w:rsidR="001D704A" w:rsidRPr="002B384D">
              <w:rPr>
                <w:sz w:val="22"/>
                <w:szCs w:val="22"/>
                <w:shd w:val="pct15" w:color="auto" w:fill="FFFFFF"/>
                <w:lang w:eastAsia="ko-KR"/>
              </w:rPr>
              <w:t>osjetljiva</w:t>
            </w:r>
            <w:r w:rsidRPr="002B384D">
              <w:rPr>
                <w:sz w:val="22"/>
                <w:szCs w:val="22"/>
                <w:shd w:val="pct15" w:color="auto" w:fill="FFFFFF"/>
                <w:lang w:eastAsia="ko-KR"/>
              </w:rPr>
              <w:t>, oštećena, ima modricu ili ožiljak.</w:t>
            </w:r>
          </w:p>
          <w:p w14:paraId="06F43DEB" w14:textId="375C5879" w:rsidR="00543055" w:rsidRPr="002B384D" w:rsidRDefault="00543055">
            <w:pPr>
              <w:tabs>
                <w:tab w:val="left" w:pos="798"/>
              </w:tabs>
              <w:ind w:leftChars="-50" w:left="-120"/>
              <w:rPr>
                <w:i/>
                <w:sz w:val="22"/>
                <w:szCs w:val="22"/>
                <w:shd w:val="pct15" w:color="auto" w:fill="FFFFFF"/>
                <w:lang w:eastAsia="ko-KR"/>
              </w:rPr>
            </w:pPr>
            <w:r w:rsidRPr="002B384D">
              <w:rPr>
                <w:i/>
                <w:sz w:val="22"/>
                <w:szCs w:val="22"/>
                <w:shd w:val="pct15" w:color="auto" w:fill="FFFFFF"/>
                <w:lang w:eastAsia="ko-KR"/>
              </w:rPr>
              <w:t xml:space="preserve">Napomena: mijenjajte mjesto </w:t>
            </w:r>
            <w:r w:rsidR="00ED411C" w:rsidRPr="002B384D">
              <w:rPr>
                <w:i/>
                <w:sz w:val="22"/>
                <w:szCs w:val="22"/>
                <w:shd w:val="pct15" w:color="auto" w:fill="FFFFFF"/>
                <w:lang w:eastAsia="ko-KR"/>
              </w:rPr>
              <w:t>primjene</w:t>
            </w:r>
            <w:r w:rsidRPr="002B384D">
              <w:rPr>
                <w:i/>
                <w:sz w:val="22"/>
                <w:szCs w:val="22"/>
                <w:shd w:val="pct15" w:color="auto" w:fill="FFFFFF"/>
                <w:lang w:eastAsia="ko-KR"/>
              </w:rPr>
              <w:t xml:space="preserve"> svaki puta kad</w:t>
            </w:r>
            <w:r w:rsidR="00A935DB" w:rsidRPr="002B384D">
              <w:rPr>
                <w:i/>
                <w:sz w:val="22"/>
                <w:szCs w:val="22"/>
                <w:shd w:val="pct15" w:color="auto" w:fill="FFFFFF"/>
                <w:lang w:eastAsia="ko-KR"/>
              </w:rPr>
              <w:t>a</w:t>
            </w:r>
            <w:r w:rsidRPr="002B384D">
              <w:rPr>
                <w:i/>
                <w:sz w:val="22"/>
                <w:szCs w:val="22"/>
                <w:shd w:val="pct15" w:color="auto" w:fill="FFFFFF"/>
                <w:lang w:eastAsia="ko-KR"/>
              </w:rPr>
              <w:t xml:space="preserve"> dajete injekciju. Svaka novo mjesto </w:t>
            </w:r>
            <w:r w:rsidR="00ED411C" w:rsidRPr="002B384D">
              <w:rPr>
                <w:i/>
                <w:sz w:val="22"/>
                <w:szCs w:val="22"/>
                <w:shd w:val="pct15" w:color="auto" w:fill="FFFFFF"/>
                <w:lang w:eastAsia="ko-KR"/>
              </w:rPr>
              <w:t>primjene</w:t>
            </w:r>
            <w:r w:rsidRPr="002B384D">
              <w:rPr>
                <w:i/>
                <w:sz w:val="22"/>
                <w:szCs w:val="22"/>
                <w:shd w:val="pct15" w:color="auto" w:fill="FFFFFF"/>
                <w:lang w:eastAsia="ko-KR"/>
              </w:rPr>
              <w:t xml:space="preserve"> mora se nalaziti barem 3 cm udaljeno od prethodnog mjesta uboda.</w:t>
            </w:r>
          </w:p>
          <w:p w14:paraId="62F821DB" w14:textId="77777777" w:rsidR="00543055" w:rsidRPr="002B384D" w:rsidRDefault="00543055">
            <w:pPr>
              <w:ind w:rightChars="-1" w:right="-2"/>
              <w:rPr>
                <w:sz w:val="22"/>
                <w:szCs w:val="22"/>
                <w:shd w:val="pct15" w:color="auto" w:fill="FFFFFF"/>
                <w:lang w:eastAsia="ko-KR"/>
              </w:rPr>
            </w:pPr>
          </w:p>
        </w:tc>
        <w:tc>
          <w:tcPr>
            <w:tcW w:w="2114" w:type="pct"/>
            <w:hideMark/>
          </w:tcPr>
          <w:p w14:paraId="6437C551" w14:textId="100C1887" w:rsidR="00543055" w:rsidRPr="002B384D" w:rsidRDefault="00783C2B">
            <w:pPr>
              <w:ind w:rightChars="-1" w:right="-2"/>
              <w:jc w:val="right"/>
              <w:rPr>
                <w:i/>
                <w:sz w:val="22"/>
                <w:szCs w:val="22"/>
                <w:shd w:val="pct15" w:color="auto" w:fill="FFFFFF"/>
                <w:lang w:eastAsia="ko-KR"/>
              </w:rPr>
            </w:pPr>
            <w:r w:rsidRPr="002B384D">
              <w:rPr>
                <w:lang w:eastAsia="ko-KR"/>
              </w:rPr>
              <w:t xml:space="preserve"> </w:t>
            </w:r>
            <w:r w:rsidR="00C455AE">
              <w:rPr>
                <w:noProof/>
                <w:lang w:val="en-US" w:eastAsia="ko-KR"/>
              </w:rPr>
              <w:drawing>
                <wp:inline distT="0" distB="0" distL="0" distR="0" wp14:anchorId="33AEB2F8" wp14:editId="15343CC5">
                  <wp:extent cx="1571625" cy="2571750"/>
                  <wp:effectExtent l="0" t="0" r="0" b="0"/>
                  <wp:docPr id="11"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1625" cy="2571750"/>
                          </a:xfrm>
                          <a:prstGeom prst="rect">
                            <a:avLst/>
                          </a:prstGeom>
                          <a:noFill/>
                          <a:ln>
                            <a:noFill/>
                          </a:ln>
                        </pic:spPr>
                      </pic:pic>
                    </a:graphicData>
                  </a:graphic>
                </wp:inline>
              </w:drawing>
            </w:r>
          </w:p>
          <w:p w14:paraId="4A99B0CE" w14:textId="7BB47869" w:rsidR="00543055" w:rsidRPr="002B384D" w:rsidRDefault="005F3D51">
            <w:pPr>
              <w:ind w:rightChars="-1" w:right="-2"/>
              <w:jc w:val="right"/>
              <w:rPr>
                <w:i/>
                <w:sz w:val="22"/>
                <w:szCs w:val="22"/>
                <w:shd w:val="pct15" w:color="auto" w:fill="FFFFFF"/>
                <w:lang w:eastAsia="ko-KR"/>
              </w:rPr>
            </w:pPr>
            <w:r w:rsidRPr="002B384D">
              <w:rPr>
                <w:i/>
                <w:sz w:val="22"/>
                <w:szCs w:val="22"/>
                <w:shd w:val="pct15" w:color="auto" w:fill="FFFFFF"/>
                <w:lang w:eastAsia="ko-KR"/>
              </w:rPr>
              <w:t>Slika</w:t>
            </w:r>
            <w:r w:rsidR="00543055" w:rsidRPr="002B384D">
              <w:rPr>
                <w:i/>
                <w:sz w:val="22"/>
                <w:szCs w:val="22"/>
                <w:shd w:val="pct15" w:color="auto" w:fill="FFFFFF"/>
                <w:lang w:eastAsia="ko-KR"/>
              </w:rPr>
              <w:t xml:space="preserve"> C</w:t>
            </w:r>
          </w:p>
        </w:tc>
      </w:tr>
    </w:tbl>
    <w:p w14:paraId="53F623DC" w14:textId="77777777" w:rsidR="00543055" w:rsidRPr="002B384D" w:rsidRDefault="00543055">
      <w:pPr>
        <w:ind w:rightChars="-1" w:right="-2"/>
        <w:rPr>
          <w:b/>
          <w:sz w:val="22"/>
          <w:shd w:val="pct15" w:color="auto" w:fill="FFFFFF"/>
        </w:rPr>
      </w:pPr>
    </w:p>
    <w:p w14:paraId="24CA9068" w14:textId="77777777" w:rsidR="00543055" w:rsidRPr="002B384D" w:rsidRDefault="00543055">
      <w:pPr>
        <w:rPr>
          <w:b/>
          <w:sz w:val="22"/>
          <w:szCs w:val="22"/>
          <w:shd w:val="pct15" w:color="auto" w:fill="FFFFFF"/>
          <w:lang w:eastAsia="ko-KR"/>
        </w:rPr>
      </w:pPr>
      <w:r w:rsidRPr="002B384D">
        <w:rPr>
          <w:b/>
          <w:sz w:val="22"/>
          <w:szCs w:val="22"/>
          <w:shd w:val="pct15" w:color="auto" w:fill="FFFFFF"/>
          <w:lang w:eastAsia="ko-KR"/>
        </w:rPr>
        <w:t>6. Operite ruke.</w:t>
      </w:r>
    </w:p>
    <w:p w14:paraId="0A12A553" w14:textId="396AD68B" w:rsidR="00543055" w:rsidRPr="002B384D" w:rsidRDefault="00543055">
      <w:pPr>
        <w:numPr>
          <w:ilvl w:val="0"/>
          <w:numId w:val="107"/>
        </w:numPr>
        <w:tabs>
          <w:tab w:val="left" w:pos="708"/>
        </w:tabs>
        <w:suppressAutoHyphens w:val="0"/>
        <w:autoSpaceDE/>
        <w:rPr>
          <w:sz w:val="22"/>
          <w:szCs w:val="22"/>
          <w:shd w:val="pct15" w:color="auto" w:fill="FFFFFF"/>
          <w:lang w:eastAsia="ko-KR"/>
        </w:rPr>
      </w:pPr>
      <w:r w:rsidRPr="002B384D">
        <w:rPr>
          <w:sz w:val="22"/>
          <w:szCs w:val="22"/>
          <w:shd w:val="pct15" w:color="auto" w:fill="FFFFFF"/>
          <w:lang w:eastAsia="ko-KR"/>
        </w:rPr>
        <w:t xml:space="preserve">Operite ruke sapunom i vodom i </w:t>
      </w:r>
      <w:r w:rsidR="0077550D" w:rsidRPr="002B384D">
        <w:rPr>
          <w:sz w:val="22"/>
          <w:szCs w:val="22"/>
          <w:shd w:val="pct15" w:color="auto" w:fill="FFFFFF"/>
          <w:lang w:eastAsia="ko-KR"/>
        </w:rPr>
        <w:t>dobro</w:t>
      </w:r>
      <w:r w:rsidR="00ED411C" w:rsidRPr="002B384D">
        <w:rPr>
          <w:sz w:val="22"/>
          <w:szCs w:val="22"/>
          <w:shd w:val="pct15" w:color="auto" w:fill="FFFFFF"/>
          <w:lang w:eastAsia="ko-KR"/>
        </w:rPr>
        <w:t xml:space="preserve"> ih </w:t>
      </w:r>
      <w:r w:rsidRPr="002B384D">
        <w:rPr>
          <w:sz w:val="22"/>
          <w:szCs w:val="22"/>
          <w:shd w:val="pct15" w:color="auto" w:fill="FFFFFF"/>
          <w:lang w:eastAsia="ko-KR"/>
        </w:rPr>
        <w:t>osušite.</w:t>
      </w:r>
    </w:p>
    <w:p w14:paraId="085D15D5" w14:textId="77777777" w:rsidR="00543055" w:rsidRPr="002B384D" w:rsidRDefault="00543055">
      <w:pPr>
        <w:ind w:rightChars="-1" w:right="-2"/>
        <w:rPr>
          <w:sz w:val="22"/>
          <w:szCs w:val="22"/>
          <w:shd w:val="pct15" w:color="auto" w:fill="FFFFFF"/>
          <w:lang w:eastAsia="ko-KR"/>
        </w:rPr>
      </w:pPr>
    </w:p>
    <w:p w14:paraId="761B3417" w14:textId="52B560B8" w:rsidR="00543055" w:rsidRPr="002B384D" w:rsidRDefault="00543055">
      <w:pPr>
        <w:keepNext/>
        <w:rPr>
          <w:b/>
          <w:sz w:val="22"/>
          <w:szCs w:val="22"/>
          <w:shd w:val="pct15" w:color="auto" w:fill="FFFFFF"/>
          <w:lang w:eastAsia="ko-KR"/>
        </w:rPr>
      </w:pPr>
      <w:r w:rsidRPr="002B384D">
        <w:rPr>
          <w:b/>
          <w:sz w:val="22"/>
          <w:szCs w:val="22"/>
          <w:shd w:val="pct15" w:color="auto" w:fill="FFFFFF"/>
          <w:lang w:eastAsia="ko-KR"/>
        </w:rPr>
        <w:t xml:space="preserve">7. Očistite mjesto </w:t>
      </w:r>
      <w:r w:rsidR="00ED411C" w:rsidRPr="002B384D">
        <w:rPr>
          <w:b/>
          <w:sz w:val="22"/>
          <w:szCs w:val="22"/>
          <w:shd w:val="pct15" w:color="auto" w:fill="FFFFFF"/>
          <w:lang w:eastAsia="ko-KR"/>
        </w:rPr>
        <w:t>primjene</w:t>
      </w:r>
      <w:r w:rsidRPr="002B384D">
        <w:rPr>
          <w:b/>
          <w:sz w:val="22"/>
          <w:szCs w:val="22"/>
          <w:shd w:val="pct15" w:color="auto" w:fill="FFFFFF"/>
          <w:lang w:eastAsia="ko-KR"/>
        </w:rPr>
        <w:t xml:space="preserve"> injekcije.</w:t>
      </w:r>
    </w:p>
    <w:p w14:paraId="0CAA3A8A" w14:textId="74C9FD57" w:rsidR="00543055" w:rsidRPr="002B384D" w:rsidRDefault="00543055">
      <w:pPr>
        <w:numPr>
          <w:ilvl w:val="0"/>
          <w:numId w:val="108"/>
        </w:numPr>
        <w:tabs>
          <w:tab w:val="left" w:pos="708"/>
        </w:tabs>
        <w:suppressAutoHyphens w:val="0"/>
        <w:autoSpaceDE/>
        <w:rPr>
          <w:sz w:val="22"/>
          <w:szCs w:val="22"/>
          <w:shd w:val="pct15" w:color="auto" w:fill="FFFFFF"/>
          <w:lang w:eastAsia="ko-KR"/>
        </w:rPr>
      </w:pPr>
      <w:r w:rsidRPr="002B384D">
        <w:rPr>
          <w:sz w:val="22"/>
          <w:szCs w:val="22"/>
          <w:shd w:val="pct15" w:color="auto" w:fill="FFFFFF"/>
          <w:lang w:eastAsia="ko-KR"/>
        </w:rPr>
        <w:t xml:space="preserve">Očistite mjesto </w:t>
      </w:r>
      <w:r w:rsidR="00ED411C" w:rsidRPr="002B384D">
        <w:rPr>
          <w:sz w:val="22"/>
          <w:szCs w:val="22"/>
          <w:shd w:val="pct15" w:color="auto" w:fill="FFFFFF"/>
          <w:lang w:eastAsia="ko-KR"/>
        </w:rPr>
        <w:t>primjene</w:t>
      </w:r>
      <w:r w:rsidRPr="002B384D">
        <w:rPr>
          <w:sz w:val="22"/>
          <w:szCs w:val="22"/>
          <w:shd w:val="pct15" w:color="auto" w:fill="FFFFFF"/>
          <w:lang w:eastAsia="ko-KR"/>
        </w:rPr>
        <w:t xml:space="preserve"> </w:t>
      </w:r>
      <w:r w:rsidR="00ED411C" w:rsidRPr="002B384D">
        <w:rPr>
          <w:sz w:val="22"/>
          <w:szCs w:val="22"/>
          <w:shd w:val="pct15" w:color="auto" w:fill="FFFFFF"/>
          <w:lang w:eastAsia="ko-KR"/>
        </w:rPr>
        <w:t>jastučićem</w:t>
      </w:r>
      <w:r w:rsidRPr="002B384D">
        <w:rPr>
          <w:sz w:val="22"/>
          <w:szCs w:val="22"/>
          <w:shd w:val="pct15" w:color="auto" w:fill="FFFFFF"/>
          <w:lang w:eastAsia="ko-KR"/>
        </w:rPr>
        <w:t xml:space="preserve"> natopljenom alkoholom.</w:t>
      </w:r>
    </w:p>
    <w:p w14:paraId="79946E10" w14:textId="77777777" w:rsidR="00543055" w:rsidRPr="002B384D" w:rsidRDefault="00543055">
      <w:pPr>
        <w:numPr>
          <w:ilvl w:val="0"/>
          <w:numId w:val="108"/>
        </w:numPr>
        <w:suppressAutoHyphens w:val="0"/>
        <w:autoSpaceDE/>
        <w:ind w:leftChars="169" w:left="709" w:hanging="303"/>
        <w:rPr>
          <w:sz w:val="22"/>
          <w:szCs w:val="22"/>
          <w:shd w:val="pct15" w:color="auto" w:fill="FFFFFF"/>
          <w:lang w:eastAsia="ko-KR"/>
        </w:rPr>
      </w:pPr>
      <w:r w:rsidRPr="002B384D">
        <w:rPr>
          <w:sz w:val="22"/>
          <w:szCs w:val="22"/>
          <w:shd w:val="pct15" w:color="auto" w:fill="FFFFFF"/>
          <w:lang w:eastAsia="ko-KR"/>
        </w:rPr>
        <w:t>Ostavite kožu da se osuši prije davanja injekcije.</w:t>
      </w:r>
    </w:p>
    <w:p w14:paraId="4E4F42EA" w14:textId="651F1EA0" w:rsidR="00543055" w:rsidRPr="002B384D" w:rsidRDefault="00543055">
      <w:pPr>
        <w:tabs>
          <w:tab w:val="left" w:pos="708"/>
        </w:tabs>
        <w:rPr>
          <w:sz w:val="22"/>
          <w:szCs w:val="22"/>
          <w:shd w:val="pct15" w:color="auto" w:fill="FFFFFF"/>
          <w:lang w:eastAsia="ko-KR"/>
        </w:rPr>
      </w:pPr>
      <w:r w:rsidRPr="002B384D">
        <w:rPr>
          <w:b/>
          <w:sz w:val="22"/>
          <w:szCs w:val="22"/>
          <w:shd w:val="pct15" w:color="auto" w:fill="FFFFFF"/>
          <w:lang w:eastAsia="ko-KR"/>
        </w:rPr>
        <w:t>Nemojte</w:t>
      </w:r>
      <w:r w:rsidR="00ED411C" w:rsidRPr="002B384D">
        <w:rPr>
          <w:b/>
          <w:sz w:val="22"/>
          <w:szCs w:val="22"/>
          <w:shd w:val="pct15" w:color="auto" w:fill="FFFFFF"/>
          <w:lang w:eastAsia="ko-KR"/>
        </w:rPr>
        <w:t xml:space="preserve"> </w:t>
      </w:r>
      <w:r w:rsidRPr="002B384D">
        <w:rPr>
          <w:sz w:val="22"/>
          <w:szCs w:val="22"/>
          <w:shd w:val="pct15" w:color="auto" w:fill="FFFFFF"/>
          <w:lang w:eastAsia="ko-KR"/>
        </w:rPr>
        <w:t>ponovno dodirivati ili puhati na mjesto uboda prije davanja injekcije.</w:t>
      </w:r>
    </w:p>
    <w:p w14:paraId="51C6E273" w14:textId="77777777" w:rsidR="00543055" w:rsidRPr="00FE67C7" w:rsidRDefault="00543055">
      <w:pPr>
        <w:tabs>
          <w:tab w:val="left" w:pos="708"/>
        </w:tabs>
        <w:rPr>
          <w:sz w:val="22"/>
          <w:szCs w:val="22"/>
          <w:highlight w:val="lightGray"/>
          <w:shd w:val="pct15" w:color="auto" w:fill="FFFFFF"/>
          <w:lang w:eastAsia="ko-KR"/>
        </w:rPr>
      </w:pPr>
    </w:p>
    <w:p w14:paraId="55EA2EA4" w14:textId="77777777" w:rsidR="00543055" w:rsidRPr="002B384D" w:rsidRDefault="00543055">
      <w:pPr>
        <w:ind w:rightChars="-1" w:right="-2"/>
        <w:rPr>
          <w:b/>
          <w:sz w:val="22"/>
          <w:szCs w:val="22"/>
          <w:shd w:val="pct15" w:color="auto" w:fill="FFFFFF"/>
          <w:lang w:eastAsia="ko-KR"/>
        </w:rPr>
      </w:pPr>
      <w:r w:rsidRPr="00FE67C7">
        <w:rPr>
          <w:b/>
          <w:sz w:val="22"/>
          <w:szCs w:val="22"/>
          <w:highlight w:val="lightGray"/>
          <w:shd w:val="pct15" w:color="auto" w:fill="FFFFFF"/>
          <w:lang w:eastAsia="ko-KR"/>
        </w:rPr>
        <w:br w:type="page"/>
      </w:r>
      <w:r w:rsidRPr="002B384D">
        <w:rPr>
          <w:b/>
          <w:sz w:val="22"/>
          <w:szCs w:val="22"/>
          <w:shd w:val="pct15" w:color="auto" w:fill="FFFFFF"/>
          <w:lang w:eastAsia="ko-KR"/>
        </w:rPr>
        <w:lastRenderedPageBreak/>
        <w:t>Davanje injekcije</w:t>
      </w:r>
    </w:p>
    <w:p w14:paraId="140C33C1" w14:textId="77777777" w:rsidR="00543055" w:rsidRPr="002B384D" w:rsidRDefault="00543055">
      <w:pPr>
        <w:rPr>
          <w:b/>
          <w:sz w:val="22"/>
          <w:szCs w:val="22"/>
          <w:shd w:val="pct15" w:color="auto" w:fill="FFFFFF"/>
          <w:lang w:eastAsia="ko-KR"/>
        </w:rPr>
      </w:pPr>
    </w:p>
    <w:p w14:paraId="332A355A" w14:textId="0408F9DB" w:rsidR="00543055" w:rsidRPr="002B384D" w:rsidRDefault="00543055">
      <w:pPr>
        <w:rPr>
          <w:b/>
          <w:sz w:val="22"/>
          <w:szCs w:val="22"/>
          <w:shd w:val="pct15" w:color="auto" w:fill="FFFFFF"/>
          <w:lang w:eastAsia="ko-KR"/>
        </w:rPr>
      </w:pPr>
      <w:r w:rsidRPr="002B384D">
        <w:rPr>
          <w:b/>
          <w:sz w:val="22"/>
          <w:szCs w:val="22"/>
          <w:shd w:val="pct15" w:color="auto" w:fill="FFFFFF"/>
          <w:lang w:eastAsia="ko-KR"/>
        </w:rPr>
        <w:t xml:space="preserve">8. Uklonite zatvarač (vidjeti </w:t>
      </w:r>
      <w:r w:rsidR="005F3D51" w:rsidRPr="002B384D">
        <w:rPr>
          <w:b/>
          <w:i/>
          <w:sz w:val="22"/>
          <w:szCs w:val="22"/>
          <w:shd w:val="pct15" w:color="auto" w:fill="FFFFFF"/>
          <w:lang w:eastAsia="ko-KR"/>
        </w:rPr>
        <w:t>Sliku</w:t>
      </w:r>
      <w:r w:rsidRPr="002B384D">
        <w:rPr>
          <w:b/>
          <w:i/>
          <w:sz w:val="22"/>
          <w:szCs w:val="22"/>
          <w:shd w:val="pct15" w:color="auto" w:fill="FFFFFF"/>
          <w:lang w:eastAsia="ko-KR"/>
        </w:rPr>
        <w:t xml:space="preserve"> D</w:t>
      </w:r>
      <w:r w:rsidRPr="002B384D">
        <w:rPr>
          <w:b/>
          <w:sz w:val="22"/>
          <w:szCs w:val="22"/>
          <w:shd w:val="pct15" w:color="auto" w:fill="FFFFFF"/>
          <w:lang w:eastAsia="ko-KR"/>
        </w:rPr>
        <w:t>).</w:t>
      </w:r>
    </w:p>
    <w:tbl>
      <w:tblPr>
        <w:tblW w:w="4943" w:type="pct"/>
        <w:tblLayout w:type="fixed"/>
        <w:tblLook w:val="04A0" w:firstRow="1" w:lastRow="0" w:firstColumn="1" w:lastColumn="0" w:noHBand="0" w:noVBand="1"/>
      </w:tblPr>
      <w:tblGrid>
        <w:gridCol w:w="5090"/>
        <w:gridCol w:w="3877"/>
      </w:tblGrid>
      <w:tr w:rsidR="00543055" w:rsidRPr="002B384D" w14:paraId="084EFBD4" w14:textId="77777777">
        <w:tc>
          <w:tcPr>
            <w:tcW w:w="2838" w:type="pct"/>
          </w:tcPr>
          <w:p w14:paraId="754D870C" w14:textId="6765F4CA" w:rsidR="00543055" w:rsidRPr="002B384D" w:rsidRDefault="00ED411C" w:rsidP="00593D69">
            <w:pPr>
              <w:numPr>
                <w:ilvl w:val="0"/>
                <w:numId w:val="119"/>
              </w:numPr>
              <w:suppressAutoHyphens w:val="0"/>
              <w:autoSpaceDE/>
              <w:adjustRightInd w:val="0"/>
              <w:ind w:left="620" w:hangingChars="282" w:hanging="620"/>
              <w:rPr>
                <w:sz w:val="22"/>
                <w:szCs w:val="22"/>
                <w:shd w:val="pct15" w:color="auto" w:fill="FFFFFF"/>
                <w:lang w:eastAsia="ko-KR"/>
              </w:rPr>
            </w:pPr>
            <w:r w:rsidRPr="002B384D">
              <w:rPr>
                <w:sz w:val="22"/>
                <w:szCs w:val="22"/>
                <w:shd w:val="pct15" w:color="auto" w:fill="FFFFFF"/>
                <w:lang w:eastAsia="ko-KR"/>
              </w:rPr>
              <w:t>Povucite</w:t>
            </w:r>
            <w:r w:rsidR="00543055" w:rsidRPr="002B384D">
              <w:rPr>
                <w:sz w:val="22"/>
                <w:szCs w:val="22"/>
                <w:shd w:val="pct15" w:color="auto" w:fill="FFFFFF"/>
                <w:lang w:eastAsia="ko-KR"/>
              </w:rPr>
              <w:t xml:space="preserve"> zatvarač ravno i odložite ga na stranu.</w:t>
            </w:r>
          </w:p>
          <w:p w14:paraId="3A42D0E5" w14:textId="40817FEB" w:rsidR="00543055" w:rsidRPr="002B384D" w:rsidRDefault="00543055">
            <w:pPr>
              <w:tabs>
                <w:tab w:val="left" w:pos="708"/>
              </w:tabs>
              <w:ind w:left="-111"/>
              <w:outlineLvl w:val="0"/>
              <w:rPr>
                <w:rFonts w:eastAsia="Arial"/>
                <w:sz w:val="22"/>
                <w:szCs w:val="22"/>
                <w:shd w:val="pct15" w:color="auto" w:fill="FFFFFF"/>
              </w:rPr>
            </w:pPr>
            <w:r w:rsidRPr="002B384D">
              <w:rPr>
                <w:b/>
                <w:sz w:val="22"/>
                <w:szCs w:val="22"/>
                <w:shd w:val="pct15" w:color="auto" w:fill="FFFFFF"/>
                <w:lang w:eastAsia="ko-KR"/>
              </w:rPr>
              <w:t xml:space="preserve">Nemojte </w:t>
            </w:r>
            <w:r w:rsidRPr="002B384D">
              <w:rPr>
                <w:sz w:val="22"/>
                <w:szCs w:val="22"/>
                <w:shd w:val="pct15" w:color="auto" w:fill="FFFFFF"/>
                <w:lang w:eastAsia="ko-KR"/>
              </w:rPr>
              <w:t>doticati iglu. Ako to učinite možete se ubosti i ozlijediti</w:t>
            </w:r>
            <w:r w:rsidRPr="002B384D">
              <w:rPr>
                <w:rFonts w:eastAsia="Arial"/>
                <w:sz w:val="22"/>
                <w:szCs w:val="22"/>
                <w:shd w:val="pct15" w:color="auto" w:fill="FFFFFF"/>
              </w:rPr>
              <w:t>.</w:t>
            </w:r>
          </w:p>
          <w:p w14:paraId="06B5BC05" w14:textId="46A10295" w:rsidR="00C8731B" w:rsidRPr="00FE67C7" w:rsidRDefault="00CD5F45" w:rsidP="00C8731B">
            <w:pPr>
              <w:keepNext/>
              <w:keepLines/>
              <w:widowControl w:val="0"/>
              <w:ind w:leftChars="-50" w:left="-120"/>
              <w:textAlignment w:val="baseline"/>
              <w:rPr>
                <w:bCs/>
                <w:sz w:val="22"/>
                <w:szCs w:val="22"/>
                <w:lang w:eastAsia="ko-KR"/>
              </w:rPr>
            </w:pPr>
            <w:r w:rsidRPr="002B384D">
              <w:rPr>
                <w:sz w:val="22"/>
                <w:szCs w:val="22"/>
                <w:shd w:val="pct15" w:color="auto" w:fill="FFFFFF"/>
                <w:lang w:eastAsia="ko-KR"/>
              </w:rPr>
              <w:t xml:space="preserve">Napomena: </w:t>
            </w:r>
            <w:r w:rsidR="00C8731B" w:rsidRPr="00FE67C7">
              <w:rPr>
                <w:bCs/>
                <w:sz w:val="22"/>
                <w:szCs w:val="22"/>
                <w:highlight w:val="lightGray"/>
                <w:lang w:eastAsia="ko-KR"/>
              </w:rPr>
              <w:t>Normalno je vidjeti da nekoliko kapi</w:t>
            </w:r>
            <w:r w:rsidR="00C8731B" w:rsidRPr="00FE67C7">
              <w:rPr>
                <w:rFonts w:eastAsia="Arial"/>
                <w:bCs/>
                <w:sz w:val="22"/>
                <w:szCs w:val="22"/>
                <w:highlight w:val="lightGray"/>
              </w:rPr>
              <w:t xml:space="preserve"> tekućine </w:t>
            </w:r>
            <w:r w:rsidR="00C8731B" w:rsidRPr="00FE67C7">
              <w:rPr>
                <w:bCs/>
                <w:sz w:val="22"/>
                <w:szCs w:val="22"/>
                <w:highlight w:val="lightGray"/>
                <w:lang w:eastAsia="ko-KR"/>
              </w:rPr>
              <w:t>izlazi iz igle nakon uklanjanja kapice</w:t>
            </w:r>
            <w:r w:rsidR="00C8731B" w:rsidRPr="00FE67C7">
              <w:rPr>
                <w:rFonts w:eastAsia="Arial"/>
                <w:bCs/>
                <w:sz w:val="22"/>
                <w:szCs w:val="22"/>
                <w:highlight w:val="lightGray"/>
              </w:rPr>
              <w:t>.</w:t>
            </w:r>
          </w:p>
          <w:p w14:paraId="3054ACA5" w14:textId="04FACCEF" w:rsidR="00543055" w:rsidRPr="002B384D" w:rsidRDefault="00543055">
            <w:pPr>
              <w:tabs>
                <w:tab w:val="left" w:pos="708"/>
              </w:tabs>
              <w:outlineLvl w:val="0"/>
              <w:rPr>
                <w:sz w:val="22"/>
                <w:szCs w:val="22"/>
                <w:shd w:val="pct15" w:color="auto" w:fill="FFFFFF"/>
                <w:lang w:eastAsia="ko-KR"/>
              </w:rPr>
            </w:pPr>
          </w:p>
        </w:tc>
        <w:tc>
          <w:tcPr>
            <w:tcW w:w="2162" w:type="pct"/>
            <w:hideMark/>
          </w:tcPr>
          <w:p w14:paraId="3B700C69" w14:textId="2FC45452" w:rsidR="00543055" w:rsidRPr="002B384D" w:rsidRDefault="00C455AE">
            <w:pPr>
              <w:tabs>
                <w:tab w:val="left" w:pos="708"/>
              </w:tabs>
              <w:jc w:val="right"/>
              <w:outlineLvl w:val="0"/>
              <w:rPr>
                <w:i/>
                <w:sz w:val="22"/>
                <w:szCs w:val="22"/>
                <w:shd w:val="pct15" w:color="auto" w:fill="FFFFFF"/>
                <w:lang w:eastAsia="ko-KR"/>
              </w:rPr>
            </w:pPr>
            <w:r>
              <w:rPr>
                <w:i/>
                <w:noProof/>
                <w:szCs w:val="22"/>
                <w:shd w:val="pct15" w:color="auto" w:fill="FFFFFF"/>
                <w:lang w:val="en-US" w:eastAsia="ko-KR"/>
              </w:rPr>
              <w:drawing>
                <wp:inline distT="0" distB="0" distL="0" distR="0" wp14:anchorId="6E329D40" wp14:editId="6DCEC0B8">
                  <wp:extent cx="2047875" cy="2524125"/>
                  <wp:effectExtent l="19050" t="19050" r="9525" b="9525"/>
                  <wp:docPr id="12" name="그림 44" descr="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4" descr="Figu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5498E326" w14:textId="4D6CC5FE" w:rsidR="00543055" w:rsidRPr="002B384D" w:rsidRDefault="005F3D51">
            <w:pPr>
              <w:tabs>
                <w:tab w:val="left" w:pos="708"/>
              </w:tabs>
              <w:ind w:firstLineChars="1250" w:firstLine="2750"/>
              <w:jc w:val="right"/>
              <w:outlineLvl w:val="0"/>
              <w:rPr>
                <w:sz w:val="22"/>
                <w:szCs w:val="22"/>
                <w:shd w:val="pct15" w:color="auto" w:fill="FFFFFF"/>
                <w:lang w:eastAsia="ko-KR"/>
              </w:rPr>
            </w:pPr>
            <w:r w:rsidRPr="002B384D">
              <w:rPr>
                <w:i/>
                <w:sz w:val="22"/>
                <w:szCs w:val="22"/>
                <w:shd w:val="pct15" w:color="auto" w:fill="FFFFFF"/>
                <w:lang w:eastAsia="ko-KR"/>
              </w:rPr>
              <w:t>Slika</w:t>
            </w:r>
            <w:r w:rsidR="00543055" w:rsidRPr="002B384D">
              <w:rPr>
                <w:i/>
                <w:sz w:val="22"/>
                <w:szCs w:val="22"/>
                <w:shd w:val="pct15" w:color="auto" w:fill="FFFFFF"/>
                <w:lang w:eastAsia="ko-KR"/>
              </w:rPr>
              <w:t xml:space="preserve"> D</w:t>
            </w:r>
          </w:p>
        </w:tc>
      </w:tr>
    </w:tbl>
    <w:p w14:paraId="591FB161" w14:textId="77777777" w:rsidR="00543055" w:rsidRPr="002B384D" w:rsidRDefault="00543055">
      <w:pPr>
        <w:ind w:rightChars="-1" w:right="-2"/>
        <w:rPr>
          <w:b/>
          <w:sz w:val="22"/>
          <w:shd w:val="pct15" w:color="auto" w:fill="FFFFFF"/>
        </w:rPr>
      </w:pPr>
    </w:p>
    <w:p w14:paraId="2FE4CD60" w14:textId="7818C5DE" w:rsidR="00543055" w:rsidRPr="002B384D" w:rsidRDefault="00543055">
      <w:pPr>
        <w:rPr>
          <w:b/>
          <w:sz w:val="22"/>
          <w:szCs w:val="22"/>
          <w:shd w:val="pct15" w:color="auto" w:fill="FFFFFF"/>
          <w:lang w:eastAsia="ko-KR"/>
        </w:rPr>
      </w:pPr>
      <w:r w:rsidRPr="002B384D">
        <w:rPr>
          <w:b/>
          <w:sz w:val="22"/>
          <w:szCs w:val="22"/>
          <w:shd w:val="pct15" w:color="auto" w:fill="FFFFFF"/>
          <w:lang w:eastAsia="ko-KR"/>
        </w:rPr>
        <w:t xml:space="preserve">9. </w:t>
      </w:r>
      <w:r w:rsidR="00ED411C" w:rsidRPr="002B384D">
        <w:rPr>
          <w:b/>
          <w:sz w:val="22"/>
          <w:szCs w:val="22"/>
          <w:shd w:val="pct15" w:color="auto" w:fill="FFFFFF"/>
          <w:lang w:eastAsia="ko-KR"/>
        </w:rPr>
        <w:t xml:space="preserve">Ubodite iglu </w:t>
      </w:r>
      <w:r w:rsidR="00D56815" w:rsidRPr="002B384D">
        <w:rPr>
          <w:b/>
          <w:sz w:val="22"/>
          <w:szCs w:val="22"/>
          <w:shd w:val="pct15" w:color="auto" w:fill="FFFFFF"/>
          <w:lang w:eastAsia="ko-KR"/>
        </w:rPr>
        <w:t xml:space="preserve">štrcaljke </w:t>
      </w:r>
      <w:r w:rsidR="00ED411C" w:rsidRPr="002B384D">
        <w:rPr>
          <w:b/>
          <w:sz w:val="22"/>
          <w:szCs w:val="22"/>
          <w:shd w:val="pct15" w:color="auto" w:fill="FFFFFF"/>
          <w:lang w:eastAsia="ko-KR"/>
        </w:rPr>
        <w:t xml:space="preserve">u </w:t>
      </w:r>
      <w:r w:rsidR="00A07834" w:rsidRPr="002B384D">
        <w:rPr>
          <w:b/>
          <w:sz w:val="22"/>
          <w:szCs w:val="22"/>
          <w:shd w:val="pct15" w:color="auto" w:fill="FFFFFF"/>
          <w:lang w:eastAsia="ko-KR"/>
        </w:rPr>
        <w:t xml:space="preserve">odabrano </w:t>
      </w:r>
      <w:r w:rsidR="00ED411C" w:rsidRPr="002B384D">
        <w:rPr>
          <w:b/>
          <w:sz w:val="22"/>
          <w:szCs w:val="22"/>
          <w:shd w:val="pct15" w:color="auto" w:fill="FFFFFF"/>
          <w:lang w:eastAsia="ko-KR"/>
        </w:rPr>
        <w:t>mjesto primjene</w:t>
      </w:r>
      <w:r w:rsidRPr="002B384D">
        <w:rPr>
          <w:b/>
          <w:sz w:val="22"/>
          <w:szCs w:val="22"/>
          <w:shd w:val="pct15" w:color="auto" w:fill="FFFFFF"/>
          <w:lang w:eastAsia="ko-KR"/>
        </w:rPr>
        <w:t xml:space="preserve"> (vidjeti</w:t>
      </w:r>
      <w:r w:rsidRPr="002B384D">
        <w:rPr>
          <w:b/>
          <w:i/>
          <w:sz w:val="22"/>
          <w:szCs w:val="22"/>
          <w:shd w:val="pct15" w:color="auto" w:fill="FFFFFF"/>
          <w:lang w:eastAsia="ko-KR"/>
        </w:rPr>
        <w:t xml:space="preserve"> </w:t>
      </w:r>
      <w:r w:rsidR="005F3D51" w:rsidRPr="002B384D">
        <w:rPr>
          <w:b/>
          <w:i/>
          <w:sz w:val="22"/>
          <w:szCs w:val="22"/>
          <w:shd w:val="pct15" w:color="auto" w:fill="FFFFFF"/>
          <w:lang w:eastAsia="ko-KR"/>
        </w:rPr>
        <w:t>Sliku</w:t>
      </w:r>
      <w:r w:rsidRPr="002B384D">
        <w:rPr>
          <w:b/>
          <w:i/>
          <w:sz w:val="22"/>
          <w:szCs w:val="22"/>
          <w:shd w:val="pct15" w:color="auto" w:fill="FFFFFF"/>
          <w:lang w:eastAsia="ko-KR"/>
        </w:rPr>
        <w:t xml:space="preserve"> E</w:t>
      </w:r>
      <w:r w:rsidRPr="002B384D">
        <w:rPr>
          <w:b/>
          <w:sz w:val="22"/>
          <w:szCs w:val="22"/>
          <w:shd w:val="pct15" w:color="auto" w:fill="FFFFFF"/>
          <w:lang w:eastAsia="ko-KR"/>
        </w:rPr>
        <w:t>).</w:t>
      </w:r>
    </w:p>
    <w:tbl>
      <w:tblPr>
        <w:tblW w:w="4943" w:type="pct"/>
        <w:tblLayout w:type="fixed"/>
        <w:tblLook w:val="04A0" w:firstRow="1" w:lastRow="0" w:firstColumn="1" w:lastColumn="0" w:noHBand="0" w:noVBand="1"/>
      </w:tblPr>
      <w:tblGrid>
        <w:gridCol w:w="4674"/>
        <w:gridCol w:w="4293"/>
      </w:tblGrid>
      <w:tr w:rsidR="00543055" w:rsidRPr="002B384D" w14:paraId="40463842" w14:textId="77777777">
        <w:tc>
          <w:tcPr>
            <w:tcW w:w="2606" w:type="pct"/>
          </w:tcPr>
          <w:p w14:paraId="77A7AE5E" w14:textId="77777777" w:rsidR="00543055" w:rsidRPr="002B384D" w:rsidRDefault="00543055" w:rsidP="00E52BCD">
            <w:pPr>
              <w:numPr>
                <w:ilvl w:val="0"/>
                <w:numId w:val="120"/>
              </w:numPr>
              <w:suppressAutoHyphens w:val="0"/>
              <w:autoSpaceDE/>
              <w:ind w:left="567" w:hanging="283"/>
              <w:rPr>
                <w:sz w:val="22"/>
                <w:szCs w:val="22"/>
                <w:shd w:val="pct15" w:color="auto" w:fill="FFFFFF"/>
                <w:lang w:eastAsia="ko-KR"/>
              </w:rPr>
            </w:pPr>
            <w:r w:rsidRPr="002B384D">
              <w:rPr>
                <w:sz w:val="22"/>
                <w:szCs w:val="22"/>
                <w:shd w:val="pct15" w:color="auto" w:fill="FFFFFF"/>
                <w:lang w:eastAsia="ko-KR"/>
              </w:rPr>
              <w:t>Držite štrcaljku za tijelo u jednoj ruci između palca i kažiprsta.</w:t>
            </w:r>
          </w:p>
          <w:p w14:paraId="76D94BD3" w14:textId="2F67D9CB" w:rsidR="00543055" w:rsidRPr="002B384D" w:rsidRDefault="00ED411C" w:rsidP="00E52BCD">
            <w:pPr>
              <w:numPr>
                <w:ilvl w:val="0"/>
                <w:numId w:val="120"/>
              </w:numPr>
              <w:suppressAutoHyphens w:val="0"/>
              <w:autoSpaceDE/>
              <w:ind w:left="567" w:hanging="283"/>
              <w:rPr>
                <w:sz w:val="22"/>
                <w:szCs w:val="22"/>
                <w:shd w:val="pct15" w:color="auto" w:fill="FFFFFF"/>
                <w:lang w:eastAsia="ko-KR"/>
              </w:rPr>
            </w:pPr>
            <w:r w:rsidRPr="002B384D">
              <w:rPr>
                <w:sz w:val="22"/>
                <w:szCs w:val="22"/>
                <w:shd w:val="pct15" w:color="auto" w:fill="FFFFFF"/>
                <w:lang w:eastAsia="ko-KR"/>
              </w:rPr>
              <w:t xml:space="preserve">Drugom </w:t>
            </w:r>
            <w:r w:rsidR="00543055" w:rsidRPr="002B384D">
              <w:rPr>
                <w:sz w:val="22"/>
                <w:szCs w:val="22"/>
                <w:shd w:val="pct15" w:color="auto" w:fill="FFFFFF"/>
                <w:lang w:eastAsia="ko-KR"/>
              </w:rPr>
              <w:t>ru</w:t>
            </w:r>
            <w:r w:rsidRPr="002B384D">
              <w:rPr>
                <w:sz w:val="22"/>
                <w:szCs w:val="22"/>
                <w:shd w:val="pct15" w:color="auto" w:fill="FFFFFF"/>
                <w:lang w:eastAsia="ko-KR"/>
              </w:rPr>
              <w:t>kom</w:t>
            </w:r>
            <w:r w:rsidR="00543055" w:rsidRPr="002B384D">
              <w:rPr>
                <w:sz w:val="22"/>
                <w:szCs w:val="22"/>
                <w:shd w:val="pct15" w:color="auto" w:fill="FFFFFF"/>
                <w:lang w:eastAsia="ko-KR"/>
              </w:rPr>
              <w:t xml:space="preserve"> nježno </w:t>
            </w:r>
            <w:r w:rsidR="00E6306A" w:rsidRPr="002B384D">
              <w:rPr>
                <w:sz w:val="22"/>
                <w:szCs w:val="22"/>
                <w:shd w:val="pct15" w:color="auto" w:fill="FFFFFF"/>
                <w:lang w:eastAsia="ko-KR"/>
              </w:rPr>
              <w:t>uhvatite u nabor kožu koju ste očistili</w:t>
            </w:r>
            <w:r w:rsidR="00543055" w:rsidRPr="002B384D">
              <w:rPr>
                <w:sz w:val="22"/>
                <w:szCs w:val="22"/>
                <w:shd w:val="pct15" w:color="auto" w:fill="FFFFFF"/>
                <w:lang w:eastAsia="ko-KR"/>
              </w:rPr>
              <w:t>.</w:t>
            </w:r>
          </w:p>
          <w:p w14:paraId="093ECB47" w14:textId="300B9FC1" w:rsidR="00543055" w:rsidRPr="002B384D" w:rsidRDefault="00543055" w:rsidP="00C47236">
            <w:pPr>
              <w:numPr>
                <w:ilvl w:val="0"/>
                <w:numId w:val="120"/>
              </w:numPr>
              <w:suppressAutoHyphens w:val="0"/>
              <w:autoSpaceDE/>
              <w:ind w:left="567" w:hanging="283"/>
              <w:rPr>
                <w:sz w:val="22"/>
                <w:szCs w:val="22"/>
                <w:shd w:val="pct15" w:color="auto" w:fill="FFFFFF"/>
                <w:lang w:eastAsia="ko-KR"/>
              </w:rPr>
            </w:pPr>
            <w:r w:rsidRPr="002B384D">
              <w:rPr>
                <w:sz w:val="22"/>
                <w:szCs w:val="22"/>
                <w:shd w:val="pct15" w:color="auto" w:fill="FFFFFF"/>
                <w:lang w:eastAsia="ko-KR"/>
              </w:rPr>
              <w:t>Brzim</w:t>
            </w:r>
            <w:r w:rsidR="00E6306A" w:rsidRPr="002B384D">
              <w:rPr>
                <w:sz w:val="22"/>
                <w:szCs w:val="22"/>
                <w:shd w:val="pct15" w:color="auto" w:fill="FFFFFF"/>
                <w:lang w:eastAsia="ko-KR"/>
              </w:rPr>
              <w:t xml:space="preserve">, kratkim </w:t>
            </w:r>
            <w:r w:rsidRPr="002B384D">
              <w:rPr>
                <w:sz w:val="22"/>
                <w:szCs w:val="22"/>
                <w:shd w:val="pct15" w:color="auto" w:fill="FFFFFF"/>
                <w:lang w:eastAsia="ko-KR"/>
              </w:rPr>
              <w:t>pokretom</w:t>
            </w:r>
            <w:r w:rsidR="00856C21" w:rsidRPr="002B384D">
              <w:rPr>
                <w:sz w:val="22"/>
                <w:szCs w:val="22"/>
                <w:shd w:val="pct15" w:color="auto" w:fill="FFFFFF"/>
                <w:lang w:eastAsia="ko-KR"/>
              </w:rPr>
              <w:t>,</w:t>
            </w:r>
            <w:r w:rsidRPr="002B384D">
              <w:rPr>
                <w:sz w:val="22"/>
                <w:szCs w:val="22"/>
                <w:shd w:val="pct15" w:color="auto" w:fill="FFFFFF"/>
                <w:lang w:eastAsia="ko-KR"/>
              </w:rPr>
              <w:t xml:space="preserve"> </w:t>
            </w:r>
            <w:r w:rsidR="00E6306A" w:rsidRPr="002B384D">
              <w:rPr>
                <w:sz w:val="22"/>
                <w:szCs w:val="22"/>
                <w:shd w:val="pct15" w:color="auto" w:fill="FFFFFF"/>
                <w:lang w:eastAsia="ko-KR"/>
              </w:rPr>
              <w:t xml:space="preserve">pod kutem od 45 stupnjeva </w:t>
            </w:r>
            <w:r w:rsidR="00D56815" w:rsidRPr="002B384D">
              <w:rPr>
                <w:sz w:val="22"/>
                <w:szCs w:val="22"/>
                <w:shd w:val="pct15" w:color="auto" w:fill="FFFFFF"/>
                <w:lang w:eastAsia="ko-KR"/>
              </w:rPr>
              <w:t>ubodite iglu do kraja u nabor kože</w:t>
            </w:r>
            <w:r w:rsidRPr="002B384D">
              <w:rPr>
                <w:sz w:val="22"/>
                <w:szCs w:val="22"/>
                <w:shd w:val="pct15" w:color="auto" w:fill="FFFFFF"/>
                <w:lang w:eastAsia="ko-KR"/>
              </w:rPr>
              <w:t>.</w:t>
            </w:r>
          </w:p>
          <w:p w14:paraId="49090C61" w14:textId="77777777" w:rsidR="00543055" w:rsidRPr="002B384D" w:rsidRDefault="00543055">
            <w:pPr>
              <w:tabs>
                <w:tab w:val="left" w:pos="708"/>
              </w:tabs>
              <w:outlineLvl w:val="0"/>
              <w:rPr>
                <w:sz w:val="22"/>
                <w:szCs w:val="22"/>
                <w:shd w:val="pct15" w:color="auto" w:fill="FFFFFF"/>
                <w:lang w:eastAsia="ko-KR"/>
              </w:rPr>
            </w:pPr>
          </w:p>
        </w:tc>
        <w:tc>
          <w:tcPr>
            <w:tcW w:w="2394" w:type="pct"/>
            <w:hideMark/>
          </w:tcPr>
          <w:p w14:paraId="7B2CB7CE" w14:textId="0BFC082F" w:rsidR="00543055" w:rsidRPr="002B384D" w:rsidRDefault="00C455AE">
            <w:pPr>
              <w:tabs>
                <w:tab w:val="left" w:pos="708"/>
              </w:tabs>
              <w:jc w:val="right"/>
              <w:outlineLvl w:val="0"/>
              <w:rPr>
                <w:i/>
                <w:sz w:val="22"/>
                <w:szCs w:val="22"/>
                <w:shd w:val="pct15" w:color="auto" w:fill="FFFFFF"/>
                <w:lang w:eastAsia="ko-KR"/>
              </w:rPr>
            </w:pPr>
            <w:r>
              <w:rPr>
                <w:i/>
                <w:noProof/>
                <w:szCs w:val="22"/>
                <w:shd w:val="pct15" w:color="auto" w:fill="FFFFFF"/>
                <w:lang w:val="en-US" w:eastAsia="ko-KR"/>
              </w:rPr>
              <w:drawing>
                <wp:inline distT="0" distB="0" distL="0" distR="0" wp14:anchorId="399546AD" wp14:editId="593972F5">
                  <wp:extent cx="2047875" cy="2524125"/>
                  <wp:effectExtent l="19050" t="19050" r="9525" b="9525"/>
                  <wp:docPr id="13" name="그림 7" descr="Figu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descr="Figure-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7D94607B" w14:textId="40CFEEBD" w:rsidR="00543055" w:rsidRPr="002B384D" w:rsidRDefault="005F3D51">
            <w:pPr>
              <w:tabs>
                <w:tab w:val="left" w:pos="708"/>
              </w:tabs>
              <w:ind w:firstLineChars="1300" w:firstLine="2860"/>
              <w:jc w:val="right"/>
              <w:outlineLvl w:val="0"/>
              <w:rPr>
                <w:sz w:val="22"/>
                <w:szCs w:val="22"/>
                <w:shd w:val="pct15" w:color="auto" w:fill="FFFFFF"/>
                <w:lang w:eastAsia="ko-KR"/>
              </w:rPr>
            </w:pPr>
            <w:r w:rsidRPr="002B384D">
              <w:rPr>
                <w:i/>
                <w:sz w:val="22"/>
                <w:szCs w:val="22"/>
                <w:shd w:val="pct15" w:color="auto" w:fill="FFFFFF"/>
                <w:lang w:eastAsia="ko-KR"/>
              </w:rPr>
              <w:t>Slika</w:t>
            </w:r>
            <w:r w:rsidR="00543055" w:rsidRPr="002B384D">
              <w:rPr>
                <w:i/>
                <w:sz w:val="22"/>
                <w:szCs w:val="22"/>
                <w:shd w:val="pct15" w:color="auto" w:fill="FFFFFF"/>
                <w:lang w:eastAsia="ko-KR"/>
              </w:rPr>
              <w:t xml:space="preserve"> E</w:t>
            </w:r>
          </w:p>
        </w:tc>
      </w:tr>
    </w:tbl>
    <w:p w14:paraId="60E91344" w14:textId="77777777" w:rsidR="00543055" w:rsidRPr="002B384D" w:rsidRDefault="00543055">
      <w:pPr>
        <w:ind w:rightChars="-1" w:right="-2"/>
        <w:rPr>
          <w:b/>
          <w:sz w:val="22"/>
          <w:shd w:val="pct15" w:color="auto" w:fill="FFFFFF"/>
        </w:rPr>
      </w:pPr>
    </w:p>
    <w:p w14:paraId="689508FE" w14:textId="0F696518" w:rsidR="00543055" w:rsidRPr="002B384D" w:rsidRDefault="00543055">
      <w:pPr>
        <w:rPr>
          <w:b/>
          <w:sz w:val="22"/>
          <w:szCs w:val="22"/>
          <w:shd w:val="pct15" w:color="auto" w:fill="FFFFFF"/>
          <w:lang w:eastAsia="ko-KR"/>
        </w:rPr>
      </w:pPr>
      <w:r w:rsidRPr="002B384D">
        <w:rPr>
          <w:b/>
          <w:sz w:val="22"/>
          <w:szCs w:val="22"/>
          <w:shd w:val="pct15" w:color="auto" w:fill="FFFFFF"/>
          <w:lang w:eastAsia="ko-KR"/>
        </w:rPr>
        <w:t xml:space="preserve">10. </w:t>
      </w:r>
      <w:r w:rsidR="00856C21" w:rsidRPr="002B384D">
        <w:rPr>
          <w:b/>
          <w:sz w:val="22"/>
          <w:szCs w:val="22"/>
          <w:shd w:val="pct15" w:color="auto" w:fill="FFFFFF"/>
          <w:lang w:eastAsia="ko-KR"/>
        </w:rPr>
        <w:t>Ubrizgavanje</w:t>
      </w:r>
      <w:r w:rsidRPr="002B384D">
        <w:rPr>
          <w:b/>
          <w:sz w:val="22"/>
          <w:szCs w:val="22"/>
          <w:shd w:val="pct15" w:color="auto" w:fill="FFFFFF"/>
          <w:lang w:eastAsia="ko-KR"/>
        </w:rPr>
        <w:t xml:space="preserve"> injekcije (vidjeti </w:t>
      </w:r>
      <w:r w:rsidR="005F3D51" w:rsidRPr="002B384D">
        <w:rPr>
          <w:b/>
          <w:i/>
          <w:sz w:val="22"/>
          <w:szCs w:val="22"/>
          <w:shd w:val="pct15" w:color="auto" w:fill="FFFFFF"/>
          <w:lang w:eastAsia="ko-KR"/>
        </w:rPr>
        <w:t>Sliku</w:t>
      </w:r>
      <w:r w:rsidRPr="002B384D">
        <w:rPr>
          <w:b/>
          <w:i/>
          <w:sz w:val="22"/>
          <w:szCs w:val="22"/>
          <w:shd w:val="pct15" w:color="auto" w:fill="FFFFFF"/>
          <w:lang w:eastAsia="ko-KR"/>
        </w:rPr>
        <w:t xml:space="preserve"> F</w:t>
      </w:r>
      <w:r w:rsidRPr="002B384D">
        <w:rPr>
          <w:b/>
          <w:sz w:val="22"/>
          <w:szCs w:val="22"/>
          <w:shd w:val="pct15" w:color="auto" w:fill="FFFFFF"/>
          <w:lang w:eastAsia="ko-KR"/>
        </w:rPr>
        <w:t>).</w:t>
      </w:r>
    </w:p>
    <w:tbl>
      <w:tblPr>
        <w:tblW w:w="4943" w:type="pct"/>
        <w:tblLayout w:type="fixed"/>
        <w:tblLook w:val="04A0" w:firstRow="1" w:lastRow="0" w:firstColumn="1" w:lastColumn="0" w:noHBand="0" w:noVBand="1"/>
      </w:tblPr>
      <w:tblGrid>
        <w:gridCol w:w="4399"/>
        <w:gridCol w:w="4568"/>
      </w:tblGrid>
      <w:tr w:rsidR="00543055" w:rsidRPr="002B384D" w14:paraId="24357F2B" w14:textId="77777777">
        <w:tc>
          <w:tcPr>
            <w:tcW w:w="2453" w:type="pct"/>
          </w:tcPr>
          <w:p w14:paraId="3886EAB1" w14:textId="5D899A58" w:rsidR="00543055" w:rsidRPr="002B384D" w:rsidRDefault="00543055" w:rsidP="00E52BCD">
            <w:pPr>
              <w:numPr>
                <w:ilvl w:val="0"/>
                <w:numId w:val="121"/>
              </w:numPr>
              <w:suppressAutoHyphens w:val="0"/>
              <w:autoSpaceDE/>
              <w:ind w:left="567" w:hanging="283"/>
              <w:rPr>
                <w:sz w:val="22"/>
                <w:szCs w:val="22"/>
                <w:shd w:val="pct15" w:color="auto" w:fill="FFFFFF"/>
                <w:lang w:eastAsia="ko-KR"/>
              </w:rPr>
            </w:pPr>
            <w:r w:rsidRPr="002B384D">
              <w:rPr>
                <w:rFonts w:eastAsia="Arial"/>
                <w:sz w:val="22"/>
                <w:szCs w:val="22"/>
                <w:shd w:val="pct15" w:color="auto" w:fill="FFFFFF"/>
              </w:rPr>
              <w:t xml:space="preserve">Nakon </w:t>
            </w:r>
            <w:r w:rsidRPr="002B384D">
              <w:rPr>
                <w:sz w:val="22"/>
                <w:szCs w:val="22"/>
                <w:shd w:val="pct15" w:color="auto" w:fill="FFFFFF"/>
                <w:lang w:eastAsia="ko-KR"/>
              </w:rPr>
              <w:t>što ste uveli iglu</w:t>
            </w:r>
            <w:r w:rsidR="00856C21" w:rsidRPr="002B384D">
              <w:rPr>
                <w:sz w:val="22"/>
                <w:szCs w:val="22"/>
                <w:shd w:val="pct15" w:color="auto" w:fill="FFFFFF"/>
                <w:lang w:eastAsia="ko-KR"/>
              </w:rPr>
              <w:t xml:space="preserve"> u kožu</w:t>
            </w:r>
            <w:r w:rsidRPr="002B384D">
              <w:rPr>
                <w:sz w:val="22"/>
                <w:szCs w:val="22"/>
                <w:shd w:val="pct15" w:color="auto" w:fill="FFFFFF"/>
                <w:lang w:eastAsia="ko-KR"/>
              </w:rPr>
              <w:t xml:space="preserve">, pustite </w:t>
            </w:r>
            <w:r w:rsidR="00856C21" w:rsidRPr="002B384D">
              <w:rPr>
                <w:sz w:val="22"/>
                <w:szCs w:val="22"/>
                <w:shd w:val="pct15" w:color="auto" w:fill="FFFFFF"/>
                <w:lang w:eastAsia="ko-KR"/>
              </w:rPr>
              <w:t>nabor kože</w:t>
            </w:r>
            <w:r w:rsidRPr="002B384D">
              <w:rPr>
                <w:sz w:val="22"/>
                <w:szCs w:val="22"/>
                <w:shd w:val="pct15" w:color="auto" w:fill="FFFFFF"/>
                <w:lang w:eastAsia="ko-KR"/>
              </w:rPr>
              <w:t>.</w:t>
            </w:r>
          </w:p>
          <w:p w14:paraId="2AE649CA" w14:textId="48FC83C8" w:rsidR="00543055" w:rsidRPr="002B384D" w:rsidRDefault="00543055" w:rsidP="00E52BCD">
            <w:pPr>
              <w:numPr>
                <w:ilvl w:val="0"/>
                <w:numId w:val="121"/>
              </w:numPr>
              <w:suppressAutoHyphens w:val="0"/>
              <w:autoSpaceDE/>
              <w:ind w:left="567" w:hanging="283"/>
              <w:rPr>
                <w:sz w:val="22"/>
                <w:szCs w:val="22"/>
                <w:shd w:val="pct15" w:color="auto" w:fill="FFFFFF"/>
                <w:lang w:eastAsia="ko-KR"/>
              </w:rPr>
            </w:pPr>
            <w:r w:rsidRPr="002B384D">
              <w:rPr>
                <w:sz w:val="22"/>
                <w:szCs w:val="22"/>
                <w:shd w:val="pct15" w:color="auto" w:fill="FFFFFF"/>
                <w:lang w:eastAsia="ko-KR"/>
              </w:rPr>
              <w:t>Gur</w:t>
            </w:r>
            <w:r w:rsidR="00D56815" w:rsidRPr="002B384D">
              <w:rPr>
                <w:sz w:val="22"/>
                <w:szCs w:val="22"/>
                <w:shd w:val="pct15" w:color="auto" w:fill="FFFFFF"/>
                <w:lang w:eastAsia="ko-KR"/>
              </w:rPr>
              <w:t>aj</w:t>
            </w:r>
            <w:r w:rsidRPr="002B384D">
              <w:rPr>
                <w:sz w:val="22"/>
                <w:szCs w:val="22"/>
                <w:shd w:val="pct15" w:color="auto" w:fill="FFFFFF"/>
                <w:lang w:eastAsia="ko-KR"/>
              </w:rPr>
              <w:t>te klip polagano prema dolje</w:t>
            </w:r>
            <w:r w:rsidR="00413F30" w:rsidRPr="002B384D">
              <w:rPr>
                <w:sz w:val="22"/>
                <w:szCs w:val="22"/>
                <w:shd w:val="pct15" w:color="auto" w:fill="FFFFFF"/>
                <w:lang w:eastAsia="ko-KR"/>
              </w:rPr>
              <w:t xml:space="preserve"> sve do kraja, odnosno</w:t>
            </w:r>
            <w:r w:rsidRPr="002B384D">
              <w:rPr>
                <w:sz w:val="22"/>
                <w:szCs w:val="22"/>
                <w:shd w:val="pct15" w:color="auto" w:fill="FFFFFF"/>
                <w:lang w:eastAsia="ko-KR"/>
              </w:rPr>
              <w:t xml:space="preserve"> </w:t>
            </w:r>
            <w:r w:rsidR="00413F30" w:rsidRPr="002B384D">
              <w:rPr>
                <w:sz w:val="22"/>
                <w:szCs w:val="22"/>
                <w:shd w:val="pct15" w:color="auto" w:fill="FFFFFF"/>
                <w:lang w:eastAsia="ko-KR"/>
              </w:rPr>
              <w:t>dok se štrcaljka ne isprazni</w:t>
            </w:r>
            <w:r w:rsidRPr="002B384D">
              <w:rPr>
                <w:sz w:val="22"/>
                <w:szCs w:val="22"/>
                <w:shd w:val="pct15" w:color="auto" w:fill="FFFFFF"/>
                <w:lang w:eastAsia="ko-KR"/>
              </w:rPr>
              <w:t>.</w:t>
            </w:r>
          </w:p>
          <w:p w14:paraId="5FA99AC7" w14:textId="77777777" w:rsidR="00543055" w:rsidRPr="002B384D" w:rsidRDefault="00543055">
            <w:pPr>
              <w:tabs>
                <w:tab w:val="left" w:pos="708"/>
              </w:tabs>
              <w:outlineLvl w:val="0"/>
              <w:rPr>
                <w:color w:val="auto"/>
                <w:sz w:val="22"/>
                <w:szCs w:val="22"/>
                <w:shd w:val="pct15" w:color="auto" w:fill="FFFFFF"/>
                <w:lang w:eastAsia="ko-KR"/>
              </w:rPr>
            </w:pPr>
          </w:p>
        </w:tc>
        <w:tc>
          <w:tcPr>
            <w:tcW w:w="2547" w:type="pct"/>
            <w:hideMark/>
          </w:tcPr>
          <w:p w14:paraId="08A3C0AD" w14:textId="54EF1F3C" w:rsidR="00543055" w:rsidRPr="002B384D" w:rsidRDefault="00C455AE">
            <w:pPr>
              <w:tabs>
                <w:tab w:val="left" w:pos="708"/>
              </w:tabs>
              <w:jc w:val="right"/>
              <w:outlineLvl w:val="0"/>
              <w:rPr>
                <w:rFonts w:eastAsia="Arial"/>
                <w:i/>
                <w:spacing w:val="-11"/>
                <w:sz w:val="22"/>
                <w:szCs w:val="22"/>
                <w:shd w:val="pct15" w:color="auto" w:fill="FFFFFF"/>
                <w:lang w:eastAsia="en-US"/>
              </w:rPr>
            </w:pPr>
            <w:r>
              <w:rPr>
                <w:i/>
                <w:noProof/>
                <w:szCs w:val="22"/>
                <w:shd w:val="pct15" w:color="auto" w:fill="FFFFFF"/>
                <w:lang w:val="en-US" w:eastAsia="ko-KR"/>
              </w:rPr>
              <w:drawing>
                <wp:inline distT="0" distB="0" distL="0" distR="0" wp14:anchorId="76A86706" wp14:editId="3E8D7C87">
                  <wp:extent cx="2047875" cy="2457450"/>
                  <wp:effectExtent l="19050" t="19050" r="9525" b="0"/>
                  <wp:docPr id="14" name="그림 10" descr="Figu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descr="Figure-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2457450"/>
                          </a:xfrm>
                          <a:prstGeom prst="rect">
                            <a:avLst/>
                          </a:prstGeom>
                          <a:noFill/>
                          <a:ln w="9525" cmpd="sng">
                            <a:solidFill>
                              <a:srgbClr val="000000"/>
                            </a:solidFill>
                            <a:miter lim="800000"/>
                            <a:headEnd/>
                            <a:tailEnd/>
                          </a:ln>
                          <a:effectLst/>
                        </pic:spPr>
                      </pic:pic>
                    </a:graphicData>
                  </a:graphic>
                </wp:inline>
              </w:drawing>
            </w:r>
          </w:p>
          <w:p w14:paraId="0D237468" w14:textId="459C1C60" w:rsidR="00543055" w:rsidRPr="002B384D" w:rsidRDefault="005F3D51">
            <w:pPr>
              <w:tabs>
                <w:tab w:val="left" w:pos="708"/>
              </w:tabs>
              <w:jc w:val="right"/>
              <w:outlineLvl w:val="0"/>
              <w:rPr>
                <w:color w:val="auto"/>
                <w:sz w:val="22"/>
                <w:szCs w:val="22"/>
                <w:shd w:val="pct15" w:color="auto" w:fill="FFFFFF"/>
                <w:lang w:eastAsia="ko-KR"/>
              </w:rPr>
            </w:pPr>
            <w:r w:rsidRPr="002B384D">
              <w:rPr>
                <w:rFonts w:eastAsia="Arial"/>
                <w:i/>
                <w:spacing w:val="-11"/>
                <w:sz w:val="22"/>
                <w:szCs w:val="22"/>
                <w:shd w:val="pct15" w:color="auto" w:fill="FFFFFF"/>
              </w:rPr>
              <w:t>Slika</w:t>
            </w:r>
            <w:r w:rsidR="00543055" w:rsidRPr="002B384D">
              <w:rPr>
                <w:rFonts w:eastAsia="Arial"/>
                <w:i/>
                <w:spacing w:val="-11"/>
                <w:sz w:val="22"/>
                <w:szCs w:val="22"/>
                <w:shd w:val="pct15" w:color="auto" w:fill="FFFFFF"/>
              </w:rPr>
              <w:t xml:space="preserve"> F</w:t>
            </w:r>
          </w:p>
        </w:tc>
      </w:tr>
    </w:tbl>
    <w:p w14:paraId="335C4FBE" w14:textId="77777777" w:rsidR="00543055" w:rsidRPr="002B384D" w:rsidRDefault="00543055">
      <w:pPr>
        <w:ind w:rightChars="-1" w:right="-2"/>
        <w:rPr>
          <w:b/>
          <w:sz w:val="22"/>
          <w:shd w:val="pct15" w:color="auto" w:fill="FFFFFF"/>
        </w:rPr>
      </w:pPr>
    </w:p>
    <w:p w14:paraId="776BEB8F" w14:textId="4E49ADFF" w:rsidR="00543055" w:rsidRPr="002B384D" w:rsidRDefault="00543055">
      <w:pPr>
        <w:rPr>
          <w:b/>
          <w:sz w:val="22"/>
          <w:szCs w:val="22"/>
          <w:shd w:val="pct15" w:color="auto" w:fill="FFFFFF"/>
          <w:lang w:eastAsia="ko-KR"/>
        </w:rPr>
      </w:pPr>
      <w:r w:rsidRPr="002B384D">
        <w:rPr>
          <w:b/>
          <w:sz w:val="22"/>
          <w:szCs w:val="22"/>
          <w:shd w:val="pct15" w:color="auto" w:fill="FFFFFF"/>
          <w:lang w:eastAsia="ko-KR"/>
        </w:rPr>
        <w:t xml:space="preserve">11. </w:t>
      </w:r>
      <w:r w:rsidR="002B189B" w:rsidRPr="002B384D">
        <w:rPr>
          <w:b/>
          <w:sz w:val="22"/>
          <w:szCs w:val="22"/>
          <w:shd w:val="pct15" w:color="auto" w:fill="FFFFFF"/>
          <w:lang w:eastAsia="ko-KR"/>
        </w:rPr>
        <w:t>U</w:t>
      </w:r>
      <w:r w:rsidR="00164E06" w:rsidRPr="002B384D">
        <w:rPr>
          <w:b/>
          <w:sz w:val="22"/>
          <w:szCs w:val="22"/>
          <w:shd w:val="pct15" w:color="auto" w:fill="FFFFFF"/>
          <w:lang w:eastAsia="ko-KR"/>
        </w:rPr>
        <w:t>klonite štrcaljku</w:t>
      </w:r>
      <w:r w:rsidRPr="002B384D">
        <w:rPr>
          <w:b/>
          <w:sz w:val="22"/>
          <w:szCs w:val="22"/>
          <w:shd w:val="pct15" w:color="auto" w:fill="FFFFFF"/>
          <w:lang w:eastAsia="ko-KR"/>
        </w:rPr>
        <w:t xml:space="preserve"> </w:t>
      </w:r>
      <w:r w:rsidR="00164E06" w:rsidRPr="002B384D">
        <w:rPr>
          <w:b/>
          <w:sz w:val="22"/>
          <w:szCs w:val="22"/>
          <w:shd w:val="pct15" w:color="auto" w:fill="FFFFFF"/>
          <w:lang w:eastAsia="ko-KR"/>
        </w:rPr>
        <w:t>s</w:t>
      </w:r>
      <w:r w:rsidRPr="002B384D">
        <w:rPr>
          <w:b/>
          <w:sz w:val="22"/>
          <w:szCs w:val="22"/>
          <w:shd w:val="pct15" w:color="auto" w:fill="FFFFFF"/>
          <w:lang w:eastAsia="ko-KR"/>
        </w:rPr>
        <w:t xml:space="preserve"> mjesta </w:t>
      </w:r>
      <w:r w:rsidR="00596834" w:rsidRPr="002B384D">
        <w:rPr>
          <w:b/>
          <w:sz w:val="22"/>
          <w:szCs w:val="22"/>
          <w:shd w:val="pct15" w:color="auto" w:fill="FFFFFF"/>
          <w:lang w:eastAsia="ko-KR"/>
        </w:rPr>
        <w:t>primjene</w:t>
      </w:r>
      <w:r w:rsidRPr="002B384D">
        <w:rPr>
          <w:b/>
          <w:sz w:val="22"/>
          <w:szCs w:val="22"/>
          <w:shd w:val="pct15" w:color="auto" w:fill="FFFFFF"/>
          <w:lang w:eastAsia="ko-KR"/>
        </w:rPr>
        <w:t xml:space="preserve"> (vidjeti </w:t>
      </w:r>
      <w:r w:rsidR="005F3D51" w:rsidRPr="002B384D">
        <w:rPr>
          <w:b/>
          <w:i/>
          <w:sz w:val="22"/>
          <w:szCs w:val="22"/>
          <w:shd w:val="pct15" w:color="auto" w:fill="FFFFFF"/>
          <w:lang w:eastAsia="ko-KR"/>
        </w:rPr>
        <w:t>Sliku</w:t>
      </w:r>
      <w:r w:rsidRPr="002B384D">
        <w:rPr>
          <w:b/>
          <w:i/>
          <w:sz w:val="22"/>
          <w:szCs w:val="22"/>
          <w:shd w:val="pct15" w:color="auto" w:fill="FFFFFF"/>
          <w:lang w:eastAsia="ko-KR"/>
        </w:rPr>
        <w:t xml:space="preserve"> G</w:t>
      </w:r>
      <w:r w:rsidRPr="002B384D">
        <w:rPr>
          <w:b/>
          <w:sz w:val="22"/>
          <w:szCs w:val="22"/>
          <w:shd w:val="pct15" w:color="auto" w:fill="FFFFFF"/>
          <w:lang w:eastAsia="ko-KR"/>
        </w:rPr>
        <w:t>).</w:t>
      </w:r>
    </w:p>
    <w:tbl>
      <w:tblPr>
        <w:tblW w:w="4943" w:type="pct"/>
        <w:tblLayout w:type="fixed"/>
        <w:tblLook w:val="04A0" w:firstRow="1" w:lastRow="0" w:firstColumn="1" w:lastColumn="0" w:noHBand="0" w:noVBand="1"/>
      </w:tblPr>
      <w:tblGrid>
        <w:gridCol w:w="4399"/>
        <w:gridCol w:w="4568"/>
      </w:tblGrid>
      <w:tr w:rsidR="00543055" w:rsidRPr="002B384D" w14:paraId="218834AF" w14:textId="77777777">
        <w:tc>
          <w:tcPr>
            <w:tcW w:w="2453" w:type="pct"/>
            <w:hideMark/>
          </w:tcPr>
          <w:p w14:paraId="0238CE5B" w14:textId="3AEF84D1" w:rsidR="00543055" w:rsidRPr="002B384D" w:rsidRDefault="00596834" w:rsidP="00E52BCD">
            <w:pPr>
              <w:numPr>
                <w:ilvl w:val="0"/>
                <w:numId w:val="122"/>
              </w:numPr>
              <w:suppressAutoHyphens w:val="0"/>
              <w:autoSpaceDE/>
              <w:ind w:left="567" w:hanging="283"/>
              <w:rPr>
                <w:sz w:val="22"/>
                <w:szCs w:val="22"/>
                <w:shd w:val="pct15" w:color="auto" w:fill="FFFFFF"/>
                <w:lang w:eastAsia="ko-KR"/>
              </w:rPr>
            </w:pPr>
            <w:r w:rsidRPr="002B384D">
              <w:rPr>
                <w:sz w:val="22"/>
                <w:szCs w:val="22"/>
                <w:shd w:val="pct15" w:color="auto" w:fill="FFFFFF"/>
                <w:lang w:eastAsia="ko-KR"/>
              </w:rPr>
              <w:t>Nakon što je štrcaljka ispražnjena do kraja</w:t>
            </w:r>
            <w:r w:rsidR="00F06E85" w:rsidRPr="002B384D">
              <w:rPr>
                <w:sz w:val="22"/>
                <w:szCs w:val="22"/>
                <w:shd w:val="pct15" w:color="auto" w:fill="FFFFFF"/>
                <w:lang w:eastAsia="ko-KR"/>
              </w:rPr>
              <w:t>, polako podižite palac s klipa dok cijela igla ne bude pokrivena automatskim štitnikom igle</w:t>
            </w:r>
            <w:r w:rsidR="00543055" w:rsidRPr="002B384D">
              <w:rPr>
                <w:sz w:val="22"/>
                <w:szCs w:val="22"/>
                <w:shd w:val="pct15" w:color="auto" w:fill="FFFFFF"/>
                <w:lang w:eastAsia="ko-KR"/>
              </w:rPr>
              <w:t>.</w:t>
            </w:r>
          </w:p>
          <w:p w14:paraId="585120D8" w14:textId="11C70F49" w:rsidR="00543055" w:rsidRPr="002B384D" w:rsidRDefault="00543055" w:rsidP="00E52BCD">
            <w:pPr>
              <w:numPr>
                <w:ilvl w:val="0"/>
                <w:numId w:val="122"/>
              </w:numPr>
              <w:suppressAutoHyphens w:val="0"/>
              <w:autoSpaceDE/>
              <w:ind w:left="567" w:hanging="283"/>
              <w:rPr>
                <w:sz w:val="22"/>
                <w:szCs w:val="22"/>
                <w:shd w:val="pct15" w:color="auto" w:fill="FFFFFF"/>
                <w:lang w:eastAsia="ko-KR"/>
              </w:rPr>
            </w:pPr>
            <w:r w:rsidRPr="002B384D">
              <w:rPr>
                <w:sz w:val="22"/>
                <w:szCs w:val="22"/>
                <w:shd w:val="pct15" w:color="auto" w:fill="FFFFFF"/>
                <w:lang w:eastAsia="ko-KR"/>
              </w:rPr>
              <w:t>Lagano pritisnite vatu ili gazu preko mjesta</w:t>
            </w:r>
            <w:r w:rsidR="009E34D0" w:rsidRPr="002B384D">
              <w:rPr>
                <w:sz w:val="22"/>
                <w:szCs w:val="22"/>
                <w:shd w:val="pct15" w:color="auto" w:fill="FFFFFF"/>
                <w:lang w:eastAsia="ko-KR"/>
              </w:rPr>
              <w:t xml:space="preserve"> primjene</w:t>
            </w:r>
            <w:r w:rsidRPr="002B384D">
              <w:rPr>
                <w:sz w:val="22"/>
                <w:szCs w:val="22"/>
                <w:shd w:val="pct15" w:color="auto" w:fill="FFFFFF"/>
                <w:lang w:eastAsia="ko-KR"/>
              </w:rPr>
              <w:t xml:space="preserve"> i držite oko 10 sekundi.</w:t>
            </w:r>
          </w:p>
          <w:p w14:paraId="3B65E99F" w14:textId="77777777" w:rsidR="00543055" w:rsidRPr="002B384D" w:rsidRDefault="00543055" w:rsidP="00E52BCD">
            <w:pPr>
              <w:numPr>
                <w:ilvl w:val="0"/>
                <w:numId w:val="122"/>
              </w:numPr>
              <w:suppressAutoHyphens w:val="0"/>
              <w:autoSpaceDE/>
              <w:ind w:left="567" w:hanging="283"/>
              <w:rPr>
                <w:sz w:val="22"/>
                <w:szCs w:val="22"/>
                <w:shd w:val="pct15" w:color="auto" w:fill="FFFFFF"/>
                <w:lang w:eastAsia="ko-KR"/>
              </w:rPr>
            </w:pPr>
            <w:r w:rsidRPr="002B384D">
              <w:rPr>
                <w:sz w:val="22"/>
                <w:szCs w:val="22"/>
                <w:shd w:val="pct15" w:color="auto" w:fill="FFFFFF"/>
                <w:lang w:eastAsia="ko-KR"/>
              </w:rPr>
              <w:t>Postavite flaster ako je potrebno.</w:t>
            </w:r>
          </w:p>
          <w:p w14:paraId="4FC03980" w14:textId="1CA21054" w:rsidR="00543055" w:rsidRPr="002B384D" w:rsidRDefault="00543055">
            <w:pPr>
              <w:ind w:leftChars="-50" w:left="-120" w:rightChars="13" w:right="31"/>
              <w:textAlignment w:val="baseline"/>
              <w:rPr>
                <w:color w:val="auto"/>
                <w:sz w:val="22"/>
                <w:szCs w:val="22"/>
                <w:shd w:val="pct15" w:color="auto" w:fill="FFFFFF"/>
                <w:lang w:eastAsia="ko-KR"/>
              </w:rPr>
            </w:pPr>
            <w:r w:rsidRPr="002B384D">
              <w:rPr>
                <w:rFonts w:eastAsia="Arial"/>
                <w:b/>
                <w:bCs/>
                <w:sz w:val="22"/>
                <w:szCs w:val="22"/>
                <w:shd w:val="pct15" w:color="auto" w:fill="FFFFFF"/>
              </w:rPr>
              <w:t xml:space="preserve">Nemojte </w:t>
            </w:r>
            <w:r w:rsidRPr="002B384D">
              <w:rPr>
                <w:rFonts w:eastAsia="Arial"/>
                <w:sz w:val="22"/>
                <w:szCs w:val="22"/>
                <w:shd w:val="pct15" w:color="auto" w:fill="FFFFFF"/>
              </w:rPr>
              <w:t xml:space="preserve">trljati mjesto </w:t>
            </w:r>
            <w:r w:rsidR="009E34D0" w:rsidRPr="002B384D">
              <w:rPr>
                <w:rFonts w:eastAsia="Arial"/>
                <w:sz w:val="22"/>
                <w:szCs w:val="22"/>
                <w:shd w:val="pct15" w:color="auto" w:fill="FFFFFF"/>
              </w:rPr>
              <w:t>primjene</w:t>
            </w:r>
            <w:r w:rsidRPr="002B384D">
              <w:rPr>
                <w:rFonts w:eastAsia="Arial"/>
                <w:sz w:val="22"/>
                <w:szCs w:val="22"/>
                <w:shd w:val="pct15" w:color="auto" w:fill="FFFFFF"/>
              </w:rPr>
              <w:t>.</w:t>
            </w:r>
          </w:p>
        </w:tc>
        <w:tc>
          <w:tcPr>
            <w:tcW w:w="2547" w:type="pct"/>
            <w:hideMark/>
          </w:tcPr>
          <w:p w14:paraId="1C6ABAF2" w14:textId="7508F898" w:rsidR="00543055" w:rsidRPr="002B384D" w:rsidRDefault="00C455AE">
            <w:pPr>
              <w:ind w:rightChars="13" w:right="31"/>
              <w:jc w:val="right"/>
              <w:textAlignment w:val="baseline"/>
              <w:rPr>
                <w:i/>
                <w:sz w:val="22"/>
                <w:szCs w:val="22"/>
                <w:shd w:val="pct15" w:color="auto" w:fill="FFFFFF"/>
                <w:lang w:eastAsia="ko-KR"/>
              </w:rPr>
            </w:pPr>
            <w:r>
              <w:rPr>
                <w:i/>
                <w:noProof/>
                <w:szCs w:val="22"/>
                <w:shd w:val="pct15" w:color="auto" w:fill="FFFFFF"/>
                <w:lang w:val="en-US" w:eastAsia="ko-KR"/>
              </w:rPr>
              <w:drawing>
                <wp:inline distT="0" distB="0" distL="0" distR="0" wp14:anchorId="5758F892" wp14:editId="1B7BBCDC">
                  <wp:extent cx="2047875" cy="2524125"/>
                  <wp:effectExtent l="19050" t="19050" r="9525" b="9525"/>
                  <wp:docPr id="15" name="그림 45" descr="Figu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5" descr="Figur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r w:rsidR="00543055" w:rsidRPr="002B384D">
              <w:rPr>
                <w:i/>
                <w:sz w:val="22"/>
                <w:szCs w:val="22"/>
                <w:shd w:val="pct15" w:color="auto" w:fill="FFFFFF"/>
                <w:lang w:eastAsia="ko-KR"/>
              </w:rPr>
              <w:t xml:space="preserve">                   </w:t>
            </w:r>
          </w:p>
          <w:p w14:paraId="4592886A" w14:textId="105931D2" w:rsidR="00543055" w:rsidRPr="002B384D" w:rsidRDefault="00543055" w:rsidP="005F3D51">
            <w:pPr>
              <w:tabs>
                <w:tab w:val="left" w:pos="708"/>
              </w:tabs>
              <w:ind w:rightChars="13" w:right="31"/>
              <w:jc w:val="right"/>
              <w:outlineLvl w:val="0"/>
              <w:rPr>
                <w:color w:val="auto"/>
                <w:sz w:val="22"/>
                <w:szCs w:val="22"/>
                <w:shd w:val="pct15" w:color="auto" w:fill="FFFFFF"/>
                <w:lang w:eastAsia="ko-KR"/>
              </w:rPr>
            </w:pPr>
            <w:r w:rsidRPr="002B384D">
              <w:rPr>
                <w:rFonts w:eastAsia="Arial"/>
                <w:i/>
                <w:spacing w:val="-11"/>
                <w:sz w:val="22"/>
                <w:szCs w:val="22"/>
                <w:shd w:val="pct15" w:color="auto" w:fill="FFFFFF"/>
              </w:rPr>
              <w:t xml:space="preserve"> </w:t>
            </w:r>
            <w:r w:rsidR="005F3D51" w:rsidRPr="002B384D">
              <w:rPr>
                <w:rFonts w:eastAsia="Arial"/>
                <w:i/>
                <w:spacing w:val="-11"/>
                <w:sz w:val="22"/>
                <w:szCs w:val="22"/>
                <w:shd w:val="pct15" w:color="auto" w:fill="FFFFFF"/>
              </w:rPr>
              <w:t>Slika</w:t>
            </w:r>
            <w:r w:rsidRPr="002B384D">
              <w:rPr>
                <w:rFonts w:eastAsia="Arial"/>
                <w:i/>
                <w:spacing w:val="-11"/>
                <w:sz w:val="22"/>
                <w:szCs w:val="22"/>
                <w:shd w:val="pct15" w:color="auto" w:fill="FFFFFF"/>
              </w:rPr>
              <w:t xml:space="preserve"> G</w:t>
            </w:r>
          </w:p>
        </w:tc>
      </w:tr>
    </w:tbl>
    <w:p w14:paraId="0159DFD1" w14:textId="77777777" w:rsidR="00543055" w:rsidRPr="002B384D" w:rsidRDefault="00543055">
      <w:pPr>
        <w:ind w:rightChars="-1" w:right="-2"/>
        <w:rPr>
          <w:b/>
          <w:sz w:val="22"/>
          <w:shd w:val="pct15" w:color="auto" w:fill="FFFFFF"/>
        </w:rPr>
      </w:pPr>
    </w:p>
    <w:p w14:paraId="6FEBF7EA" w14:textId="77777777" w:rsidR="00543055" w:rsidRPr="002B384D" w:rsidRDefault="00543055">
      <w:pPr>
        <w:keepNext/>
        <w:widowControl w:val="0"/>
        <w:rPr>
          <w:b/>
          <w:sz w:val="22"/>
          <w:szCs w:val="22"/>
          <w:shd w:val="pct15" w:color="auto" w:fill="FFFFFF"/>
          <w:lang w:eastAsia="ko-KR"/>
        </w:rPr>
      </w:pPr>
      <w:r w:rsidRPr="002B384D">
        <w:rPr>
          <w:b/>
          <w:sz w:val="22"/>
          <w:szCs w:val="22"/>
          <w:shd w:val="pct15" w:color="auto" w:fill="FFFFFF"/>
          <w:lang w:eastAsia="ko-KR"/>
        </w:rPr>
        <w:t>Nakon davanja injekcije</w:t>
      </w:r>
    </w:p>
    <w:p w14:paraId="4A92C58B" w14:textId="77777777" w:rsidR="00543055" w:rsidRPr="002B384D" w:rsidRDefault="00543055">
      <w:pPr>
        <w:keepNext/>
        <w:widowControl w:val="0"/>
        <w:rPr>
          <w:b/>
          <w:sz w:val="22"/>
          <w:szCs w:val="22"/>
          <w:shd w:val="pct15" w:color="auto" w:fill="FFFFFF"/>
          <w:lang w:eastAsia="ko-KR"/>
        </w:rPr>
      </w:pPr>
    </w:p>
    <w:p w14:paraId="7BB13C56" w14:textId="48D90DD2" w:rsidR="00543055" w:rsidRPr="002B384D" w:rsidRDefault="00543055">
      <w:pPr>
        <w:keepNext/>
        <w:widowControl w:val="0"/>
        <w:rPr>
          <w:b/>
          <w:sz w:val="22"/>
          <w:szCs w:val="22"/>
          <w:shd w:val="pct15" w:color="auto" w:fill="FFFFFF"/>
          <w:lang w:eastAsia="ko-KR"/>
        </w:rPr>
      </w:pPr>
      <w:r w:rsidRPr="002B384D">
        <w:rPr>
          <w:b/>
          <w:sz w:val="22"/>
          <w:szCs w:val="22"/>
          <w:shd w:val="pct15" w:color="auto" w:fill="FFFFFF"/>
          <w:lang w:eastAsia="ko-KR"/>
        </w:rPr>
        <w:t xml:space="preserve">12. Zbrinjavanje štrcaljke (vidjeti </w:t>
      </w:r>
      <w:r w:rsidR="005F3D51" w:rsidRPr="002B384D">
        <w:rPr>
          <w:b/>
          <w:i/>
          <w:sz w:val="22"/>
          <w:szCs w:val="22"/>
          <w:shd w:val="pct15" w:color="auto" w:fill="FFFFFF"/>
          <w:lang w:eastAsia="ko-KR"/>
        </w:rPr>
        <w:t>Sliku</w:t>
      </w:r>
      <w:r w:rsidRPr="002B384D">
        <w:rPr>
          <w:b/>
          <w:i/>
          <w:sz w:val="22"/>
          <w:szCs w:val="22"/>
          <w:shd w:val="pct15" w:color="auto" w:fill="FFFFFF"/>
          <w:lang w:eastAsia="ko-KR"/>
        </w:rPr>
        <w:t xml:space="preserve"> H</w:t>
      </w:r>
      <w:r w:rsidRPr="002B384D">
        <w:rPr>
          <w:b/>
          <w:sz w:val="22"/>
          <w:szCs w:val="22"/>
          <w:shd w:val="pct15" w:color="auto" w:fill="FFFFFF"/>
          <w:lang w:eastAsia="ko-KR"/>
        </w:rPr>
        <w:t>).</w:t>
      </w:r>
    </w:p>
    <w:tbl>
      <w:tblPr>
        <w:tblW w:w="4943" w:type="pct"/>
        <w:tblLayout w:type="fixed"/>
        <w:tblLook w:val="04A0" w:firstRow="1" w:lastRow="0" w:firstColumn="1" w:lastColumn="0" w:noHBand="0" w:noVBand="1"/>
      </w:tblPr>
      <w:tblGrid>
        <w:gridCol w:w="4674"/>
        <w:gridCol w:w="4293"/>
      </w:tblGrid>
      <w:tr w:rsidR="00543055" w:rsidRPr="002B384D" w14:paraId="3BC4D108" w14:textId="77777777">
        <w:trPr>
          <w:trHeight w:val="4121"/>
        </w:trPr>
        <w:tc>
          <w:tcPr>
            <w:tcW w:w="2606" w:type="pct"/>
            <w:hideMark/>
          </w:tcPr>
          <w:p w14:paraId="59649D16" w14:textId="77777777" w:rsidR="00543055" w:rsidRPr="002B384D" w:rsidRDefault="00543055" w:rsidP="00E52BCD">
            <w:pPr>
              <w:numPr>
                <w:ilvl w:val="0"/>
                <w:numId w:val="123"/>
              </w:numPr>
              <w:suppressAutoHyphens w:val="0"/>
              <w:autoSpaceDE/>
              <w:ind w:left="567" w:hanging="283"/>
              <w:rPr>
                <w:rFonts w:eastAsia="Arial"/>
                <w:spacing w:val="-2"/>
                <w:sz w:val="22"/>
                <w:szCs w:val="22"/>
                <w:shd w:val="pct15" w:color="auto" w:fill="FFFFFF"/>
                <w:lang w:eastAsia="en-US"/>
              </w:rPr>
            </w:pPr>
            <w:r w:rsidRPr="002B384D">
              <w:rPr>
                <w:rFonts w:eastAsia="Arial"/>
                <w:spacing w:val="-2"/>
                <w:sz w:val="22"/>
                <w:szCs w:val="22"/>
                <w:shd w:val="pct15" w:color="auto" w:fill="FFFFFF"/>
              </w:rPr>
              <w:t>Odložite iskorištenu štrcaljku u odobreni spremnik za oštre predmete odmah nakon primjene.</w:t>
            </w:r>
          </w:p>
          <w:p w14:paraId="03EB39ED" w14:textId="77777777" w:rsidR="00543055" w:rsidRPr="002B384D" w:rsidRDefault="00543055" w:rsidP="00E52BCD">
            <w:pPr>
              <w:numPr>
                <w:ilvl w:val="0"/>
                <w:numId w:val="123"/>
              </w:numPr>
              <w:suppressAutoHyphens w:val="0"/>
              <w:autoSpaceDE/>
              <w:ind w:left="567" w:hanging="283"/>
              <w:rPr>
                <w:rFonts w:eastAsia="Arial"/>
                <w:sz w:val="22"/>
                <w:szCs w:val="22"/>
                <w:shd w:val="pct15" w:color="auto" w:fill="FFFFFF"/>
              </w:rPr>
            </w:pPr>
            <w:r w:rsidRPr="002B384D">
              <w:rPr>
                <w:rFonts w:eastAsia="Arial"/>
                <w:spacing w:val="-1"/>
                <w:sz w:val="22"/>
                <w:szCs w:val="22"/>
                <w:shd w:val="pct15" w:color="auto" w:fill="FFFFFF"/>
              </w:rPr>
              <w:t xml:space="preserve">Ako ne posjedujete </w:t>
            </w:r>
            <w:r w:rsidRPr="002B384D">
              <w:rPr>
                <w:rFonts w:eastAsia="Arial"/>
                <w:spacing w:val="-2"/>
                <w:sz w:val="22"/>
                <w:szCs w:val="22"/>
                <w:shd w:val="pct15" w:color="auto" w:fill="FFFFFF"/>
              </w:rPr>
              <w:t>odobreni spremnik za oštre predmete</w:t>
            </w:r>
            <w:r w:rsidRPr="002B384D">
              <w:rPr>
                <w:rFonts w:eastAsia="Arial"/>
                <w:sz w:val="22"/>
                <w:szCs w:val="22"/>
                <w:shd w:val="pct15" w:color="auto" w:fill="FFFFFF"/>
              </w:rPr>
              <w:t>, možete koristiti drugi kućni spremnik koji:</w:t>
            </w:r>
          </w:p>
          <w:p w14:paraId="7219DFE8" w14:textId="77777777" w:rsidR="00543055" w:rsidRPr="002B384D" w:rsidRDefault="00543055">
            <w:pPr>
              <w:numPr>
                <w:ilvl w:val="0"/>
                <w:numId w:val="60"/>
              </w:numPr>
              <w:tabs>
                <w:tab w:val="left" w:pos="567"/>
              </w:tabs>
              <w:suppressAutoHyphens w:val="0"/>
              <w:autoSpaceDE/>
              <w:ind w:leftChars="258" w:left="1044" w:hanging="425"/>
              <w:rPr>
                <w:color w:val="auto"/>
                <w:sz w:val="22"/>
                <w:szCs w:val="22"/>
                <w:shd w:val="pct15" w:color="auto" w:fill="FFFFFF"/>
                <w:lang w:eastAsia="ko-KR"/>
              </w:rPr>
            </w:pPr>
            <w:r w:rsidRPr="002B384D">
              <w:rPr>
                <w:sz w:val="22"/>
                <w:szCs w:val="22"/>
                <w:shd w:val="pct15" w:color="auto" w:fill="FFFFFF"/>
                <w:lang w:eastAsia="ko-KR"/>
              </w:rPr>
              <w:t>je proizveden od tvrde plastike,</w:t>
            </w:r>
          </w:p>
          <w:p w14:paraId="65AFCAEE" w14:textId="77777777" w:rsidR="00543055" w:rsidRPr="002B384D" w:rsidRDefault="00543055">
            <w:pPr>
              <w:numPr>
                <w:ilvl w:val="0"/>
                <w:numId w:val="60"/>
              </w:numPr>
              <w:tabs>
                <w:tab w:val="left" w:pos="567"/>
              </w:tabs>
              <w:suppressAutoHyphens w:val="0"/>
              <w:autoSpaceDE/>
              <w:ind w:leftChars="258" w:left="1044" w:hanging="425"/>
              <w:rPr>
                <w:sz w:val="22"/>
                <w:szCs w:val="22"/>
                <w:shd w:val="pct15" w:color="auto" w:fill="FFFFFF"/>
                <w:lang w:eastAsia="ko-KR"/>
              </w:rPr>
            </w:pPr>
            <w:r w:rsidRPr="002B384D">
              <w:rPr>
                <w:sz w:val="22"/>
                <w:szCs w:val="22"/>
                <w:shd w:val="pct15" w:color="auto" w:fill="FFFFFF"/>
                <w:lang w:eastAsia="ko-KR"/>
              </w:rPr>
              <w:t>se može čvrsto zatvoriti poklopcem otpornim na probijanje a da pri tom oštri dijelovi ne mogu ispasti iz spremnika,</w:t>
            </w:r>
          </w:p>
          <w:p w14:paraId="2408EBD9" w14:textId="77777777" w:rsidR="00543055" w:rsidRPr="002B384D" w:rsidRDefault="00543055">
            <w:pPr>
              <w:numPr>
                <w:ilvl w:val="0"/>
                <w:numId w:val="60"/>
              </w:numPr>
              <w:tabs>
                <w:tab w:val="left" w:pos="567"/>
              </w:tabs>
              <w:suppressAutoHyphens w:val="0"/>
              <w:autoSpaceDE/>
              <w:ind w:leftChars="258" w:left="1044" w:hanging="425"/>
              <w:rPr>
                <w:sz w:val="22"/>
                <w:szCs w:val="22"/>
                <w:shd w:val="pct15" w:color="auto" w:fill="FFFFFF"/>
                <w:lang w:eastAsia="ko-KR"/>
              </w:rPr>
            </w:pPr>
            <w:r w:rsidRPr="002B384D">
              <w:rPr>
                <w:sz w:val="22"/>
                <w:szCs w:val="22"/>
                <w:shd w:val="pct15" w:color="auto" w:fill="FFFFFF"/>
                <w:lang w:eastAsia="ko-KR"/>
              </w:rPr>
              <w:t>je u uspravnom položaju i stabilan tijekom uporabe; i</w:t>
            </w:r>
          </w:p>
          <w:p w14:paraId="054CA014" w14:textId="7BA4EA5F" w:rsidR="00543055" w:rsidRPr="002B384D" w:rsidRDefault="00543055">
            <w:pPr>
              <w:numPr>
                <w:ilvl w:val="0"/>
                <w:numId w:val="60"/>
              </w:numPr>
              <w:tabs>
                <w:tab w:val="left" w:pos="567"/>
              </w:tabs>
              <w:suppressAutoHyphens w:val="0"/>
              <w:autoSpaceDE/>
              <w:ind w:leftChars="258" w:left="1044" w:hanging="425"/>
              <w:rPr>
                <w:sz w:val="22"/>
                <w:szCs w:val="22"/>
                <w:shd w:val="pct15" w:color="auto" w:fill="FFFFFF"/>
                <w:lang w:eastAsia="ko-KR"/>
              </w:rPr>
            </w:pPr>
            <w:r w:rsidRPr="002B384D">
              <w:rPr>
                <w:sz w:val="22"/>
                <w:szCs w:val="22"/>
                <w:shd w:val="pct15" w:color="auto" w:fill="FFFFFF"/>
                <w:lang w:eastAsia="ko-KR"/>
              </w:rPr>
              <w:t xml:space="preserve">odgovarajuće obilježen s upozorenjem </w:t>
            </w:r>
            <w:r w:rsidR="009E34D0" w:rsidRPr="002B384D">
              <w:rPr>
                <w:sz w:val="22"/>
                <w:szCs w:val="22"/>
                <w:shd w:val="pct15" w:color="auto" w:fill="FFFFFF"/>
                <w:lang w:eastAsia="ko-KR"/>
              </w:rPr>
              <w:t>o</w:t>
            </w:r>
            <w:r w:rsidRPr="002B384D">
              <w:rPr>
                <w:sz w:val="22"/>
                <w:szCs w:val="22"/>
                <w:shd w:val="pct15" w:color="auto" w:fill="FFFFFF"/>
                <w:lang w:eastAsia="ko-KR"/>
              </w:rPr>
              <w:t xml:space="preserve"> opasn</w:t>
            </w:r>
            <w:r w:rsidR="009E34D0" w:rsidRPr="002B384D">
              <w:rPr>
                <w:sz w:val="22"/>
                <w:szCs w:val="22"/>
                <w:shd w:val="pct15" w:color="auto" w:fill="FFFFFF"/>
                <w:lang w:eastAsia="ko-KR"/>
              </w:rPr>
              <w:t>om</w:t>
            </w:r>
            <w:r w:rsidRPr="002B384D">
              <w:rPr>
                <w:sz w:val="22"/>
                <w:szCs w:val="22"/>
                <w:shd w:val="pct15" w:color="auto" w:fill="FFFFFF"/>
                <w:lang w:eastAsia="ko-KR"/>
              </w:rPr>
              <w:t xml:space="preserve"> o</w:t>
            </w:r>
            <w:r w:rsidR="00951077" w:rsidRPr="002B384D">
              <w:rPr>
                <w:sz w:val="22"/>
                <w:szCs w:val="22"/>
                <w:shd w:val="pct15" w:color="auto" w:fill="FFFFFF"/>
                <w:lang w:eastAsia="ko-KR"/>
              </w:rPr>
              <w:t>t</w:t>
            </w:r>
            <w:r w:rsidRPr="002B384D">
              <w:rPr>
                <w:sz w:val="22"/>
                <w:szCs w:val="22"/>
                <w:shd w:val="pct15" w:color="auto" w:fill="FFFFFF"/>
                <w:lang w:eastAsia="ko-KR"/>
              </w:rPr>
              <w:t>pad</w:t>
            </w:r>
            <w:r w:rsidR="009E34D0" w:rsidRPr="002B384D">
              <w:rPr>
                <w:sz w:val="22"/>
                <w:szCs w:val="22"/>
                <w:shd w:val="pct15" w:color="auto" w:fill="FFFFFF"/>
                <w:lang w:eastAsia="ko-KR"/>
              </w:rPr>
              <w:t>u</w:t>
            </w:r>
            <w:r w:rsidRPr="002B384D">
              <w:rPr>
                <w:sz w:val="22"/>
                <w:szCs w:val="22"/>
                <w:shd w:val="pct15" w:color="auto" w:fill="FFFFFF"/>
                <w:lang w:eastAsia="ko-KR"/>
              </w:rPr>
              <w:t xml:space="preserve"> unutar spremnika.</w:t>
            </w:r>
          </w:p>
          <w:p w14:paraId="67A5D43D" w14:textId="1D134068" w:rsidR="00543055" w:rsidRPr="002B384D" w:rsidRDefault="00543055" w:rsidP="00E52BCD">
            <w:pPr>
              <w:numPr>
                <w:ilvl w:val="0"/>
                <w:numId w:val="123"/>
              </w:numPr>
              <w:suppressAutoHyphens w:val="0"/>
              <w:autoSpaceDE/>
              <w:ind w:left="567" w:hanging="283"/>
              <w:rPr>
                <w:rFonts w:eastAsia="Arial"/>
                <w:b/>
                <w:sz w:val="22"/>
                <w:szCs w:val="22"/>
                <w:shd w:val="pct15" w:color="auto" w:fill="FFFFFF"/>
                <w:lang w:eastAsia="en-US"/>
              </w:rPr>
            </w:pPr>
            <w:r w:rsidRPr="002B384D">
              <w:rPr>
                <w:rFonts w:eastAsia="Arial"/>
                <w:spacing w:val="-1"/>
                <w:sz w:val="22"/>
                <w:szCs w:val="22"/>
                <w:shd w:val="pct15" w:color="auto" w:fill="FFFFFF"/>
              </w:rPr>
              <w:t xml:space="preserve">Kad je Vaš spremnik za oštre predmete gotovo napunjen, treba ga zbrinuti u skladu s </w:t>
            </w:r>
            <w:r w:rsidR="00044B3F" w:rsidRPr="002B384D">
              <w:rPr>
                <w:rFonts w:eastAsia="Arial"/>
                <w:spacing w:val="-1"/>
                <w:sz w:val="22"/>
                <w:szCs w:val="22"/>
                <w:shd w:val="pct15" w:color="auto" w:fill="FFFFFF"/>
              </w:rPr>
              <w:t>nacionalnim</w:t>
            </w:r>
            <w:r w:rsidRPr="002B384D">
              <w:rPr>
                <w:rFonts w:eastAsia="Arial"/>
                <w:spacing w:val="-1"/>
                <w:sz w:val="22"/>
                <w:szCs w:val="22"/>
                <w:shd w:val="pct15" w:color="auto" w:fill="FFFFFF"/>
              </w:rPr>
              <w:t xml:space="preserve"> propisima.</w:t>
            </w:r>
          </w:p>
          <w:p w14:paraId="5FCC121B" w14:textId="069AA968" w:rsidR="00543055" w:rsidRPr="002B384D" w:rsidRDefault="00543055">
            <w:pPr>
              <w:ind w:leftChars="-49" w:left="-118"/>
              <w:textAlignment w:val="baseline"/>
              <w:rPr>
                <w:rFonts w:eastAsia="Arial"/>
                <w:sz w:val="22"/>
                <w:szCs w:val="22"/>
                <w:shd w:val="pct15" w:color="auto" w:fill="FFFFFF"/>
              </w:rPr>
            </w:pPr>
            <w:r w:rsidRPr="002B384D">
              <w:rPr>
                <w:rFonts w:eastAsia="Arial"/>
                <w:b/>
                <w:bCs/>
                <w:sz w:val="22"/>
                <w:szCs w:val="22"/>
                <w:shd w:val="pct15" w:color="auto" w:fill="FFFFFF"/>
              </w:rPr>
              <w:t xml:space="preserve">Nemojte </w:t>
            </w:r>
            <w:r w:rsidR="00044B3F" w:rsidRPr="002B384D">
              <w:rPr>
                <w:rFonts w:eastAsia="Arial"/>
                <w:bCs/>
                <w:sz w:val="22"/>
                <w:szCs w:val="22"/>
                <w:shd w:val="pct15" w:color="auto" w:fill="FFFFFF"/>
              </w:rPr>
              <w:t xml:space="preserve">vraćati zatvarač </w:t>
            </w:r>
            <w:r w:rsidR="00E82C81" w:rsidRPr="002B384D">
              <w:rPr>
                <w:rFonts w:eastAsia="Arial"/>
                <w:bCs/>
                <w:sz w:val="22"/>
                <w:szCs w:val="22"/>
                <w:shd w:val="pct15" w:color="auto" w:fill="FFFFFF"/>
              </w:rPr>
              <w:t xml:space="preserve">štrcaljke </w:t>
            </w:r>
            <w:r w:rsidR="00044B3F" w:rsidRPr="002B384D">
              <w:rPr>
                <w:rFonts w:eastAsia="Arial"/>
                <w:bCs/>
                <w:sz w:val="22"/>
                <w:szCs w:val="22"/>
                <w:shd w:val="pct15" w:color="auto" w:fill="FFFFFF"/>
              </w:rPr>
              <w:t>natrag na</w:t>
            </w:r>
            <w:r w:rsidRPr="002B384D">
              <w:rPr>
                <w:rFonts w:eastAsia="Arial"/>
                <w:bCs/>
                <w:sz w:val="22"/>
                <w:szCs w:val="22"/>
                <w:shd w:val="pct15" w:color="auto" w:fill="FFFFFF"/>
              </w:rPr>
              <w:t xml:space="preserve"> štrcaljku</w:t>
            </w:r>
            <w:r w:rsidRPr="002B384D">
              <w:rPr>
                <w:rFonts w:eastAsia="Arial"/>
                <w:sz w:val="22"/>
                <w:szCs w:val="22"/>
                <w:shd w:val="pct15" w:color="auto" w:fill="FFFFFF"/>
              </w:rPr>
              <w:t>.</w:t>
            </w:r>
          </w:p>
          <w:p w14:paraId="32DF8FDE" w14:textId="77777777" w:rsidR="00543055" w:rsidRPr="002B384D" w:rsidRDefault="00543055">
            <w:pPr>
              <w:ind w:leftChars="-49" w:left="-118"/>
              <w:textAlignment w:val="baseline"/>
              <w:rPr>
                <w:rFonts w:eastAsia="Arial"/>
                <w:sz w:val="22"/>
                <w:szCs w:val="22"/>
                <w:shd w:val="pct15" w:color="auto" w:fill="FFFFFF"/>
              </w:rPr>
            </w:pPr>
            <w:r w:rsidRPr="002B384D">
              <w:rPr>
                <w:rFonts w:eastAsia="SimSun"/>
                <w:i/>
                <w:iCs/>
                <w:color w:val="221E1F"/>
                <w:sz w:val="22"/>
                <w:szCs w:val="22"/>
                <w:shd w:val="pct15" w:color="auto" w:fill="FFFFFF"/>
                <w:lang w:eastAsia="ko-KR"/>
              </w:rPr>
              <w:t xml:space="preserve">Napomena: štrcaljku i spremnik za oštre predmete čuvajte </w:t>
            </w:r>
            <w:r w:rsidRPr="002B384D">
              <w:rPr>
                <w:rFonts w:eastAsia="Arial"/>
                <w:bCs/>
                <w:i/>
                <w:sz w:val="22"/>
                <w:szCs w:val="22"/>
                <w:shd w:val="pct15" w:color="auto" w:fill="FFFFFF"/>
              </w:rPr>
              <w:t>izvan pogleda i dohvata djece</w:t>
            </w:r>
            <w:r w:rsidRPr="002B384D">
              <w:rPr>
                <w:rFonts w:eastAsia="Arial"/>
                <w:i/>
                <w:sz w:val="22"/>
                <w:szCs w:val="22"/>
                <w:shd w:val="pct15" w:color="auto" w:fill="FFFFFF"/>
              </w:rPr>
              <w:t>.</w:t>
            </w:r>
          </w:p>
        </w:tc>
        <w:tc>
          <w:tcPr>
            <w:tcW w:w="2394" w:type="pct"/>
            <w:hideMark/>
          </w:tcPr>
          <w:p w14:paraId="459F0D5E" w14:textId="4344095F" w:rsidR="00543055" w:rsidRPr="002B384D" w:rsidRDefault="00C455AE">
            <w:pPr>
              <w:jc w:val="right"/>
              <w:textAlignment w:val="baseline"/>
              <w:rPr>
                <w:i/>
                <w:sz w:val="22"/>
                <w:szCs w:val="22"/>
                <w:shd w:val="pct15" w:color="auto" w:fill="FFFFFF"/>
                <w:lang w:eastAsia="ko-KR"/>
              </w:rPr>
            </w:pPr>
            <w:r>
              <w:rPr>
                <w:i/>
                <w:noProof/>
                <w:szCs w:val="22"/>
                <w:shd w:val="pct15" w:color="auto" w:fill="FFFFFF"/>
                <w:lang w:val="en-US" w:eastAsia="ko-KR"/>
              </w:rPr>
              <w:drawing>
                <wp:inline distT="0" distB="0" distL="0" distR="0" wp14:anchorId="41793933" wp14:editId="632CA85E">
                  <wp:extent cx="2047875" cy="2524125"/>
                  <wp:effectExtent l="19050" t="19050" r="9525" b="9525"/>
                  <wp:docPr id="16" name="그림 14" descr="Figur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descr="Figure-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01D0A133" w14:textId="7661A32A" w:rsidR="00543055" w:rsidRPr="002B384D" w:rsidRDefault="005F3D51">
            <w:pPr>
              <w:ind w:firstLineChars="1250" w:firstLine="2750"/>
              <w:jc w:val="right"/>
              <w:textAlignment w:val="baseline"/>
              <w:rPr>
                <w:i/>
                <w:sz w:val="22"/>
                <w:szCs w:val="22"/>
                <w:shd w:val="pct15" w:color="auto" w:fill="FFFFFF"/>
                <w:lang w:eastAsia="ko-KR"/>
              </w:rPr>
            </w:pPr>
            <w:r w:rsidRPr="002B384D">
              <w:rPr>
                <w:i/>
                <w:sz w:val="22"/>
                <w:szCs w:val="22"/>
                <w:shd w:val="pct15" w:color="auto" w:fill="FFFFFF"/>
                <w:lang w:eastAsia="ko-KR"/>
              </w:rPr>
              <w:t>Slika</w:t>
            </w:r>
            <w:r w:rsidR="00543055" w:rsidRPr="002B384D">
              <w:rPr>
                <w:i/>
                <w:sz w:val="22"/>
                <w:szCs w:val="22"/>
                <w:shd w:val="pct15" w:color="auto" w:fill="FFFFFF"/>
                <w:lang w:eastAsia="ko-KR"/>
              </w:rPr>
              <w:t xml:space="preserve"> H</w:t>
            </w:r>
          </w:p>
        </w:tc>
      </w:tr>
      <w:bookmarkEnd w:id="25"/>
    </w:tbl>
    <w:p w14:paraId="0893FFE5" w14:textId="77777777" w:rsidR="00543055" w:rsidRPr="002B384D" w:rsidRDefault="00543055">
      <w:pPr>
        <w:rPr>
          <w:sz w:val="22"/>
        </w:rPr>
      </w:pPr>
    </w:p>
    <w:p w14:paraId="30CCB275" w14:textId="77777777" w:rsidR="00543055" w:rsidRPr="002B384D" w:rsidRDefault="00543055">
      <w:pPr>
        <w:autoSpaceDE/>
        <w:ind w:left="567" w:hanging="567"/>
        <w:rPr>
          <w:color w:val="auto"/>
          <w:sz w:val="22"/>
          <w:szCs w:val="22"/>
          <w:lang w:eastAsia="ko-KR"/>
        </w:rPr>
      </w:pPr>
    </w:p>
    <w:p w14:paraId="37E70A2C" w14:textId="77777777" w:rsidR="00543055" w:rsidRPr="002B384D" w:rsidRDefault="00543055">
      <w:pPr>
        <w:tabs>
          <w:tab w:val="left" w:pos="567"/>
        </w:tabs>
        <w:autoSpaceDE/>
        <w:jc w:val="center"/>
        <w:rPr>
          <w:rFonts w:eastAsia="Times New Roman"/>
          <w:b/>
          <w:color w:val="auto"/>
          <w:sz w:val="22"/>
          <w:szCs w:val="22"/>
        </w:rPr>
      </w:pPr>
      <w:r w:rsidRPr="002B384D">
        <w:rPr>
          <w:color w:val="auto"/>
          <w:sz w:val="22"/>
          <w:szCs w:val="22"/>
          <w:lang w:eastAsia="ko-KR"/>
        </w:rPr>
        <w:br w:type="page"/>
      </w:r>
      <w:r w:rsidRPr="002B384D">
        <w:rPr>
          <w:rFonts w:eastAsia="Times New Roman"/>
          <w:b/>
          <w:color w:val="auto"/>
          <w:sz w:val="22"/>
          <w:szCs w:val="22"/>
        </w:rPr>
        <w:lastRenderedPageBreak/>
        <w:t>Uputa o lijeku: Informacije za korisnika</w:t>
      </w:r>
    </w:p>
    <w:p w14:paraId="357E0164" w14:textId="77777777" w:rsidR="00543055" w:rsidRPr="002B384D" w:rsidRDefault="00543055">
      <w:pPr>
        <w:autoSpaceDE/>
        <w:jc w:val="center"/>
        <w:rPr>
          <w:rFonts w:eastAsia="Times New Roman"/>
          <w:b/>
          <w:bCs/>
          <w:color w:val="auto"/>
          <w:sz w:val="22"/>
          <w:szCs w:val="22"/>
        </w:rPr>
      </w:pPr>
    </w:p>
    <w:p w14:paraId="3E083724"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b/>
          <w:bCs/>
          <w:color w:val="auto"/>
          <w:sz w:val="22"/>
          <w:szCs w:val="22"/>
        </w:rPr>
        <w:t>Remsima 120 mg otopina za injekciju u napunjenoj brizgalici</w:t>
      </w:r>
    </w:p>
    <w:p w14:paraId="5C382370" w14:textId="77777777" w:rsidR="00543055" w:rsidRPr="002B384D" w:rsidRDefault="00543055">
      <w:pPr>
        <w:tabs>
          <w:tab w:val="left" w:pos="567"/>
        </w:tabs>
        <w:autoSpaceDE/>
        <w:jc w:val="center"/>
        <w:rPr>
          <w:rFonts w:eastAsia="Times New Roman"/>
          <w:color w:val="auto"/>
          <w:sz w:val="22"/>
          <w:szCs w:val="22"/>
        </w:rPr>
      </w:pPr>
      <w:r w:rsidRPr="002B384D">
        <w:rPr>
          <w:rFonts w:eastAsia="Times New Roman"/>
          <w:color w:val="auto"/>
          <w:sz w:val="22"/>
          <w:szCs w:val="22"/>
        </w:rPr>
        <w:t>infliksimab</w:t>
      </w:r>
    </w:p>
    <w:p w14:paraId="70B464D7" w14:textId="77777777" w:rsidR="00543055" w:rsidRPr="002B384D" w:rsidRDefault="00543055">
      <w:pPr>
        <w:tabs>
          <w:tab w:val="left" w:pos="567"/>
        </w:tabs>
        <w:autoSpaceDE/>
        <w:jc w:val="center"/>
        <w:rPr>
          <w:rFonts w:eastAsia="Times New Roman"/>
          <w:color w:val="auto"/>
          <w:sz w:val="22"/>
          <w:szCs w:val="22"/>
        </w:rPr>
      </w:pPr>
    </w:p>
    <w:p w14:paraId="538D6E30" w14:textId="77777777" w:rsidR="00543055" w:rsidRPr="002B384D" w:rsidRDefault="00543055">
      <w:pPr>
        <w:tabs>
          <w:tab w:val="left" w:pos="567"/>
        </w:tabs>
        <w:autoSpaceDE/>
        <w:jc w:val="center"/>
        <w:rPr>
          <w:rFonts w:eastAsia="Times New Roman"/>
          <w:color w:val="auto"/>
          <w:sz w:val="22"/>
          <w:szCs w:val="22"/>
        </w:rPr>
      </w:pPr>
    </w:p>
    <w:p w14:paraId="73C8F86F" w14:textId="00C03D72"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 xml:space="preserve">Pažljivo pročitajte cijelu uputu prije nego počnete </w:t>
      </w:r>
      <w:r w:rsidR="0087336B" w:rsidRPr="002B384D">
        <w:rPr>
          <w:rFonts w:eastAsia="Times New Roman"/>
          <w:b/>
          <w:bCs/>
          <w:color w:val="auto"/>
          <w:sz w:val="22"/>
          <w:szCs w:val="22"/>
        </w:rPr>
        <w:t>primjenjivati</w:t>
      </w:r>
      <w:r w:rsidRPr="002B384D">
        <w:rPr>
          <w:b/>
          <w:bCs/>
          <w:color w:val="auto"/>
          <w:sz w:val="22"/>
          <w:szCs w:val="22"/>
          <w:lang w:eastAsia="ko-KR"/>
        </w:rPr>
        <w:t xml:space="preserve"> </w:t>
      </w:r>
      <w:r w:rsidRPr="002B384D">
        <w:rPr>
          <w:rFonts w:eastAsia="Times New Roman"/>
          <w:b/>
          <w:bCs/>
          <w:color w:val="auto"/>
          <w:sz w:val="22"/>
          <w:szCs w:val="22"/>
        </w:rPr>
        <w:t>ovaj lijek jer sadrži Vama važne podatke.</w:t>
      </w:r>
    </w:p>
    <w:p w14:paraId="7FEFA1B9" w14:textId="77777777" w:rsidR="00543055" w:rsidRPr="002B384D" w:rsidRDefault="00543055">
      <w:pPr>
        <w:numPr>
          <w:ilvl w:val="0"/>
          <w:numId w:val="31"/>
        </w:numPr>
        <w:tabs>
          <w:tab w:val="left" w:pos="600"/>
        </w:tabs>
        <w:autoSpaceDE/>
        <w:ind w:left="567" w:hanging="567"/>
        <w:rPr>
          <w:rFonts w:eastAsia="Times New Roman"/>
          <w:color w:val="auto"/>
          <w:sz w:val="22"/>
          <w:szCs w:val="22"/>
        </w:rPr>
      </w:pPr>
      <w:r w:rsidRPr="002B384D">
        <w:rPr>
          <w:rFonts w:eastAsia="Times New Roman"/>
          <w:color w:val="auto"/>
          <w:sz w:val="22"/>
          <w:szCs w:val="22"/>
        </w:rPr>
        <w:t>Sačuvajte ovu uputu. Možda ćete je trebati ponovno pročitati.</w:t>
      </w:r>
    </w:p>
    <w:p w14:paraId="271C2986"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Vaš liječnik će Vam dati i </w:t>
      </w:r>
      <w:r w:rsidRPr="002B384D">
        <w:rPr>
          <w:color w:val="auto"/>
          <w:sz w:val="22"/>
          <w:szCs w:val="22"/>
          <w:lang w:eastAsia="ko-KR"/>
        </w:rPr>
        <w:t>k</w:t>
      </w:r>
      <w:r w:rsidRPr="002B384D">
        <w:rPr>
          <w:rFonts w:eastAsia="Times New Roman"/>
          <w:color w:val="auto"/>
          <w:sz w:val="22"/>
          <w:szCs w:val="22"/>
        </w:rPr>
        <w:t>articu s upozorenjima za bolesnika, koja sadrži važne sigurnosne informacije kojih morate biti svjesni prije i tijekom liječenja lijekom Remsima.</w:t>
      </w:r>
    </w:p>
    <w:p w14:paraId="7E71C222" w14:textId="77777777" w:rsidR="00543055" w:rsidRPr="002B384D" w:rsidRDefault="00543055">
      <w:pPr>
        <w:numPr>
          <w:ilvl w:val="0"/>
          <w:numId w:val="31"/>
        </w:numPr>
        <w:tabs>
          <w:tab w:val="left" w:pos="567"/>
        </w:tabs>
        <w:autoSpaceDE/>
        <w:ind w:left="567" w:hanging="567"/>
        <w:rPr>
          <w:sz w:val="22"/>
          <w:szCs w:val="22"/>
        </w:rPr>
      </w:pPr>
      <w:r w:rsidRPr="002B384D">
        <w:rPr>
          <w:rFonts w:eastAsia="Times New Roman"/>
          <w:sz w:val="22"/>
          <w:szCs w:val="22"/>
        </w:rPr>
        <w:t>Kada dobijete novu karticu nastavite čuvati staru karticu za potrebe provjere još 4 mjeseca nakon posljednje doze lijeka Remsima.</w:t>
      </w:r>
    </w:p>
    <w:p w14:paraId="6D3184FD" w14:textId="5EFB6FC8"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imate dodatnih pitanja, obratite se liječniku, ljekarniku ili medicinskoj sestri</w:t>
      </w:r>
      <w:r w:rsidR="00E62831" w:rsidRPr="002B384D">
        <w:rPr>
          <w:rFonts w:eastAsia="Times New Roman"/>
          <w:color w:val="auto"/>
          <w:sz w:val="22"/>
          <w:szCs w:val="22"/>
        </w:rPr>
        <w:t>.</w:t>
      </w:r>
    </w:p>
    <w:p w14:paraId="1FC7DAD1"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Ovaj je lijek propisan samo Vama. Nemojte ga davati drugima. Može im naškoditi, čak i ako su njihovi znakovi bolesti jednaki Vašima.</w:t>
      </w:r>
    </w:p>
    <w:p w14:paraId="512255F9"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primijetite bilo koju nuspojavu, potrebno je obavijestiti liječnika, ljekarnika ili medicinsku sestru. To uključuje i svaku moguću nuspojavu koja nije navedena u ovoj uputi. Pogledajte dio 4.</w:t>
      </w:r>
    </w:p>
    <w:p w14:paraId="2D490754" w14:textId="77777777" w:rsidR="00543055" w:rsidRPr="002B384D" w:rsidRDefault="00543055">
      <w:pPr>
        <w:tabs>
          <w:tab w:val="left" w:pos="567"/>
        </w:tabs>
        <w:autoSpaceDE/>
        <w:rPr>
          <w:rFonts w:eastAsia="Times New Roman"/>
          <w:color w:val="auto"/>
          <w:sz w:val="22"/>
          <w:szCs w:val="22"/>
        </w:rPr>
      </w:pPr>
    </w:p>
    <w:p w14:paraId="65AADB22"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Što se nalazi u ovoj uputi:</w:t>
      </w:r>
    </w:p>
    <w:p w14:paraId="66A59B57"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1.</w:t>
      </w:r>
      <w:r w:rsidRPr="002B384D">
        <w:rPr>
          <w:rFonts w:eastAsia="Times New Roman"/>
          <w:color w:val="auto"/>
          <w:sz w:val="22"/>
          <w:szCs w:val="22"/>
        </w:rPr>
        <w:tab/>
        <w:t>Što je Remsima i za što se koristi</w:t>
      </w:r>
    </w:p>
    <w:p w14:paraId="7A453956"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2.</w:t>
      </w:r>
      <w:r w:rsidRPr="002B384D">
        <w:rPr>
          <w:rFonts w:eastAsia="Times New Roman"/>
          <w:color w:val="auto"/>
          <w:sz w:val="22"/>
          <w:szCs w:val="22"/>
        </w:rPr>
        <w:tab/>
        <w:t>Što morate znati prije nego počnete primjenjivati lijek Remsima</w:t>
      </w:r>
    </w:p>
    <w:p w14:paraId="4CB58530"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3.</w:t>
      </w:r>
      <w:r w:rsidRPr="002B384D">
        <w:rPr>
          <w:rFonts w:eastAsia="Times New Roman"/>
          <w:color w:val="auto"/>
          <w:sz w:val="22"/>
          <w:szCs w:val="22"/>
        </w:rPr>
        <w:tab/>
        <w:t>Kako primjenjivati lijek Remsima</w:t>
      </w:r>
    </w:p>
    <w:p w14:paraId="6AC36078"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4.</w:t>
      </w:r>
      <w:r w:rsidRPr="002B384D">
        <w:rPr>
          <w:rFonts w:eastAsia="Times New Roman"/>
          <w:color w:val="auto"/>
          <w:sz w:val="22"/>
          <w:szCs w:val="22"/>
        </w:rPr>
        <w:tab/>
        <w:t>Moguće nuspojave</w:t>
      </w:r>
    </w:p>
    <w:p w14:paraId="6458DA38"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5.</w:t>
      </w:r>
      <w:r w:rsidRPr="002B384D">
        <w:rPr>
          <w:rFonts w:eastAsia="Times New Roman"/>
          <w:color w:val="auto"/>
          <w:sz w:val="22"/>
          <w:szCs w:val="22"/>
        </w:rPr>
        <w:tab/>
        <w:t>Kako čuvati lijek Remsima</w:t>
      </w:r>
    </w:p>
    <w:p w14:paraId="3FB8957F"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6.</w:t>
      </w:r>
      <w:r w:rsidRPr="002B384D">
        <w:rPr>
          <w:rFonts w:eastAsia="Times New Roman"/>
          <w:color w:val="auto"/>
          <w:sz w:val="22"/>
          <w:szCs w:val="22"/>
        </w:rPr>
        <w:tab/>
        <w:t>Sadržaj pakiranja i druge informacije</w:t>
      </w:r>
    </w:p>
    <w:p w14:paraId="274C0C58" w14:textId="77777777" w:rsidR="00543055" w:rsidRPr="002B384D" w:rsidRDefault="00543055">
      <w:pPr>
        <w:tabs>
          <w:tab w:val="left" w:pos="567"/>
        </w:tabs>
        <w:autoSpaceDE/>
        <w:ind w:left="567" w:hanging="567"/>
        <w:rPr>
          <w:rFonts w:eastAsia="Times New Roman"/>
          <w:color w:val="auto"/>
          <w:sz w:val="22"/>
          <w:szCs w:val="22"/>
        </w:rPr>
      </w:pPr>
      <w:r w:rsidRPr="002B384D">
        <w:rPr>
          <w:rFonts w:eastAsia="Times New Roman"/>
          <w:color w:val="auto"/>
          <w:sz w:val="22"/>
          <w:szCs w:val="22"/>
        </w:rPr>
        <w:t>7.</w:t>
      </w:r>
      <w:r w:rsidRPr="002B384D">
        <w:rPr>
          <w:rFonts w:eastAsia="Times New Roman"/>
          <w:color w:val="auto"/>
          <w:sz w:val="22"/>
          <w:szCs w:val="22"/>
        </w:rPr>
        <w:tab/>
        <w:t>Upute za uporabu</w:t>
      </w:r>
    </w:p>
    <w:p w14:paraId="2B825254" w14:textId="77777777" w:rsidR="00543055" w:rsidRPr="002B384D" w:rsidRDefault="00543055">
      <w:pPr>
        <w:tabs>
          <w:tab w:val="left" w:pos="567"/>
        </w:tabs>
        <w:autoSpaceDE/>
        <w:rPr>
          <w:rFonts w:eastAsia="Times New Roman"/>
          <w:color w:val="auto"/>
          <w:sz w:val="22"/>
          <w:szCs w:val="22"/>
        </w:rPr>
      </w:pPr>
    </w:p>
    <w:p w14:paraId="419D297F" w14:textId="77777777" w:rsidR="00543055" w:rsidRPr="002B384D" w:rsidRDefault="00543055">
      <w:pPr>
        <w:tabs>
          <w:tab w:val="left" w:pos="567"/>
        </w:tabs>
        <w:autoSpaceDE/>
        <w:rPr>
          <w:rFonts w:eastAsia="Times New Roman"/>
          <w:color w:val="auto"/>
          <w:sz w:val="22"/>
          <w:szCs w:val="22"/>
        </w:rPr>
      </w:pPr>
    </w:p>
    <w:p w14:paraId="454DC3D4"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1.</w:t>
      </w:r>
      <w:r w:rsidRPr="002B384D">
        <w:rPr>
          <w:rFonts w:eastAsia="Times New Roman"/>
          <w:color w:val="auto"/>
          <w:sz w:val="22"/>
          <w:szCs w:val="22"/>
        </w:rPr>
        <w:tab/>
      </w:r>
      <w:r w:rsidRPr="002B384D">
        <w:rPr>
          <w:rFonts w:eastAsia="Times New Roman"/>
          <w:b/>
          <w:color w:val="auto"/>
          <w:sz w:val="22"/>
          <w:szCs w:val="22"/>
        </w:rPr>
        <w:t>Što je Remsima i za što se koristi</w:t>
      </w:r>
    </w:p>
    <w:p w14:paraId="535E7BEC" w14:textId="77777777" w:rsidR="00543055" w:rsidRPr="002B384D" w:rsidRDefault="00543055">
      <w:pPr>
        <w:keepNext/>
        <w:tabs>
          <w:tab w:val="left" w:pos="567"/>
        </w:tabs>
        <w:autoSpaceDE/>
        <w:rPr>
          <w:rFonts w:eastAsia="Times New Roman"/>
          <w:color w:val="auto"/>
          <w:sz w:val="22"/>
          <w:szCs w:val="22"/>
        </w:rPr>
      </w:pPr>
    </w:p>
    <w:p w14:paraId="6AC4F9C1"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Remsima sadrži djelatnu tvar infliksimab. Infliksimab je </w:t>
      </w:r>
      <w:r w:rsidRPr="002B384D">
        <w:rPr>
          <w:sz w:val="22"/>
          <w:szCs w:val="22"/>
        </w:rPr>
        <w:t>monoklonsko protutijelo - jedna vrst</w:t>
      </w:r>
      <w:r w:rsidRPr="002B384D">
        <w:rPr>
          <w:rFonts w:eastAsia="Times New Roman"/>
          <w:color w:val="auto"/>
          <w:sz w:val="22"/>
          <w:szCs w:val="22"/>
        </w:rPr>
        <w:t xml:space="preserve">a bjelančevine </w:t>
      </w:r>
      <w:r w:rsidRPr="002B384D">
        <w:rPr>
          <w:sz w:val="22"/>
          <w:szCs w:val="22"/>
        </w:rPr>
        <w:t>koja se vezuje za specifičan ciljni element u tijelu koji se naziva TNF (faktor nekroze tumora) alfa</w:t>
      </w:r>
      <w:r w:rsidRPr="002B384D">
        <w:rPr>
          <w:rFonts w:eastAsia="Times New Roman"/>
          <w:color w:val="auto"/>
          <w:sz w:val="22"/>
          <w:szCs w:val="22"/>
        </w:rPr>
        <w:t>.</w:t>
      </w:r>
    </w:p>
    <w:p w14:paraId="21AE45F8" w14:textId="77777777" w:rsidR="00543055" w:rsidRPr="002B384D" w:rsidRDefault="00543055">
      <w:pPr>
        <w:tabs>
          <w:tab w:val="left" w:pos="567"/>
        </w:tabs>
        <w:autoSpaceDE/>
        <w:rPr>
          <w:rFonts w:eastAsia="Times New Roman"/>
          <w:color w:val="auto"/>
          <w:sz w:val="22"/>
          <w:szCs w:val="22"/>
        </w:rPr>
      </w:pPr>
    </w:p>
    <w:p w14:paraId="35BF0174" w14:textId="2FE4A3BE"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 xml:space="preserve">Remsima pripada skupini lijekova koji se nazivaju </w:t>
      </w:r>
      <w:r w:rsidR="00262C68" w:rsidRPr="002B384D">
        <w:rPr>
          <w:szCs w:val="22"/>
        </w:rPr>
        <w:t>„TNF</w:t>
      </w:r>
      <w:r w:rsidR="00262C68" w:rsidRPr="002B384D">
        <w:rPr>
          <w:szCs w:val="22"/>
        </w:rPr>
        <w:noBreakHyphen/>
        <w:t>blokatorima”</w:t>
      </w:r>
      <w:r w:rsidRPr="002B384D">
        <w:rPr>
          <w:rFonts w:eastAsia="Times New Roman"/>
          <w:color w:val="auto"/>
          <w:sz w:val="22"/>
          <w:szCs w:val="22"/>
        </w:rPr>
        <w:t xml:space="preserve">. Koristi se u odraslih osoba za </w:t>
      </w:r>
      <w:r w:rsidR="004D21D1" w:rsidRPr="002B384D">
        <w:rPr>
          <w:rFonts w:eastAsia="Times New Roman"/>
          <w:color w:val="auto"/>
          <w:sz w:val="22"/>
          <w:szCs w:val="22"/>
        </w:rPr>
        <w:t xml:space="preserve">sljedeće upalne </w:t>
      </w:r>
      <w:r w:rsidRPr="002B384D">
        <w:rPr>
          <w:rFonts w:eastAsia="Times New Roman"/>
          <w:color w:val="auto"/>
          <w:sz w:val="22"/>
          <w:szCs w:val="22"/>
        </w:rPr>
        <w:t>bolest</w:t>
      </w:r>
      <w:r w:rsidR="008D26FE" w:rsidRPr="002B384D">
        <w:rPr>
          <w:rFonts w:eastAsia="Times New Roman"/>
          <w:color w:val="auto"/>
          <w:sz w:val="22"/>
          <w:szCs w:val="22"/>
        </w:rPr>
        <w:t>i</w:t>
      </w:r>
      <w:r w:rsidRPr="002B384D">
        <w:rPr>
          <w:rFonts w:eastAsia="Times New Roman"/>
          <w:color w:val="auto"/>
          <w:sz w:val="22"/>
          <w:szCs w:val="22"/>
        </w:rPr>
        <w:t>:</w:t>
      </w:r>
    </w:p>
    <w:p w14:paraId="7BA7881E" w14:textId="07F18B75" w:rsidR="00543055" w:rsidRPr="002B384D" w:rsidRDefault="00543055">
      <w:pPr>
        <w:keepNext/>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reumatoidni artritis</w:t>
      </w:r>
    </w:p>
    <w:p w14:paraId="3459EA79" w14:textId="77777777" w:rsidR="008D26FE" w:rsidRPr="002B384D" w:rsidRDefault="008D26FE" w:rsidP="008D26FE">
      <w:pPr>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psorijatični artritis</w:t>
      </w:r>
    </w:p>
    <w:p w14:paraId="7884E5F7" w14:textId="77777777" w:rsidR="008D26FE" w:rsidRPr="002B384D" w:rsidRDefault="008D26FE" w:rsidP="008D26FE">
      <w:pPr>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ankilozantni spondilitis (Bechterewljeva bolest)</w:t>
      </w:r>
    </w:p>
    <w:p w14:paraId="1D7735E9" w14:textId="77777777" w:rsidR="008D26FE" w:rsidRPr="002B384D" w:rsidRDefault="008D26FE" w:rsidP="008D26FE">
      <w:pPr>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psorijazu</w:t>
      </w:r>
    </w:p>
    <w:p w14:paraId="6A0D5E0C" w14:textId="77777777" w:rsidR="00E15DFA" w:rsidRPr="002B384D" w:rsidRDefault="00E15DFA" w:rsidP="00E15DFA">
      <w:pPr>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Crohnovu bolest</w:t>
      </w:r>
    </w:p>
    <w:p w14:paraId="1DDDE7ED" w14:textId="77777777" w:rsidR="00E15DFA" w:rsidRPr="002B384D" w:rsidRDefault="00E15DFA" w:rsidP="00E15DFA">
      <w:pPr>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ulcerozni kolitis.</w:t>
      </w:r>
    </w:p>
    <w:p w14:paraId="651DE3F4" w14:textId="114A4895" w:rsidR="00543055" w:rsidRPr="002B384D" w:rsidRDefault="00543055">
      <w:pPr>
        <w:tabs>
          <w:tab w:val="left" w:pos="567"/>
        </w:tabs>
        <w:autoSpaceDE/>
        <w:rPr>
          <w:rFonts w:eastAsia="Times New Roman"/>
          <w:color w:val="auto"/>
          <w:sz w:val="22"/>
          <w:szCs w:val="22"/>
        </w:rPr>
      </w:pPr>
    </w:p>
    <w:p w14:paraId="46BEE7A0"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Remsima djeluje tako što se selektivno vezuje za TNF alfa i onemoguć</w:t>
      </w:r>
      <w:r w:rsidRPr="002B384D">
        <w:rPr>
          <w:sz w:val="22"/>
          <w:szCs w:val="22"/>
        </w:rPr>
        <w:t>uje njegovo djelovanje</w:t>
      </w:r>
      <w:r w:rsidRPr="002B384D">
        <w:rPr>
          <w:rFonts w:eastAsia="Times New Roman"/>
          <w:color w:val="auto"/>
          <w:sz w:val="22"/>
          <w:szCs w:val="22"/>
        </w:rPr>
        <w:t xml:space="preserve">. </w:t>
      </w:r>
      <w:r w:rsidRPr="002B384D">
        <w:rPr>
          <w:sz w:val="22"/>
          <w:szCs w:val="22"/>
        </w:rPr>
        <w:t xml:space="preserve">TNF alfa sudjeluje </w:t>
      </w:r>
      <w:r w:rsidRPr="002B384D">
        <w:rPr>
          <w:rFonts w:eastAsia="Times New Roman"/>
          <w:color w:val="auto"/>
          <w:sz w:val="22"/>
          <w:szCs w:val="22"/>
        </w:rPr>
        <w:t xml:space="preserve">u upalnim procesima u organizmu, </w:t>
      </w:r>
      <w:r w:rsidRPr="002B384D">
        <w:rPr>
          <w:sz w:val="22"/>
          <w:szCs w:val="22"/>
        </w:rPr>
        <w:t>pa se</w:t>
      </w:r>
      <w:r w:rsidRPr="002B384D">
        <w:rPr>
          <w:rFonts w:eastAsia="Times New Roman"/>
          <w:color w:val="auto"/>
          <w:sz w:val="22"/>
          <w:szCs w:val="22"/>
        </w:rPr>
        <w:t xml:space="preserve"> nje</w:t>
      </w:r>
      <w:r w:rsidRPr="002B384D">
        <w:rPr>
          <w:sz w:val="22"/>
          <w:szCs w:val="22"/>
        </w:rPr>
        <w:t>gov</w:t>
      </w:r>
      <w:r w:rsidRPr="002B384D">
        <w:rPr>
          <w:rFonts w:eastAsia="Times New Roman"/>
          <w:color w:val="auto"/>
          <w:sz w:val="22"/>
          <w:szCs w:val="22"/>
        </w:rPr>
        <w:t>om blokadom može smanjiti upala u tijelu.</w:t>
      </w:r>
    </w:p>
    <w:p w14:paraId="24C8B2C1" w14:textId="77777777" w:rsidR="00543055" w:rsidRPr="002B384D" w:rsidRDefault="00543055">
      <w:pPr>
        <w:tabs>
          <w:tab w:val="left" w:pos="567"/>
        </w:tabs>
        <w:autoSpaceDE/>
        <w:rPr>
          <w:rFonts w:eastAsia="Times New Roman"/>
          <w:color w:val="auto"/>
          <w:sz w:val="22"/>
          <w:szCs w:val="22"/>
        </w:rPr>
      </w:pPr>
    </w:p>
    <w:p w14:paraId="427E507C"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Reumatoidni artritis</w:t>
      </w:r>
    </w:p>
    <w:p w14:paraId="02E26BA2"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Reumatoidni artritis je upalna bolest zglobova. Ako imate aktivni reumatoidni artritis, najprije ćete dobiti druge lijekove. Ako ti lijekovi ne djeluju dovoljno dobro, dobit ćete Remsima, koji ćete koristiti u kombinaciji s drugim lijekom koji se zove metotreksat kako bi se:</w:t>
      </w:r>
    </w:p>
    <w:p w14:paraId="4347DD60" w14:textId="77777777" w:rsidR="00543055" w:rsidRPr="002B384D" w:rsidRDefault="00543055">
      <w:pPr>
        <w:numPr>
          <w:ilvl w:val="0"/>
          <w:numId w:val="14"/>
        </w:numPr>
        <w:tabs>
          <w:tab w:val="clear" w:pos="360"/>
          <w:tab w:val="left" w:pos="567"/>
        </w:tabs>
        <w:autoSpaceDE/>
        <w:ind w:left="567" w:hanging="567"/>
        <w:rPr>
          <w:rFonts w:eastAsia="Times New Roman"/>
          <w:color w:val="auto"/>
          <w:sz w:val="22"/>
          <w:szCs w:val="22"/>
        </w:rPr>
      </w:pPr>
      <w:r w:rsidRPr="002B384D">
        <w:rPr>
          <w:rFonts w:eastAsia="Times New Roman"/>
          <w:color w:val="auto"/>
          <w:sz w:val="22"/>
          <w:szCs w:val="22"/>
        </w:rPr>
        <w:t>umanjili znakovi i simptomi bolesti</w:t>
      </w:r>
    </w:p>
    <w:p w14:paraId="37047635" w14:textId="77777777" w:rsidR="00543055" w:rsidRPr="002B384D" w:rsidRDefault="00543055">
      <w:pPr>
        <w:numPr>
          <w:ilvl w:val="0"/>
          <w:numId w:val="14"/>
        </w:numPr>
        <w:tabs>
          <w:tab w:val="clear" w:pos="360"/>
          <w:tab w:val="left" w:pos="567"/>
        </w:tabs>
        <w:autoSpaceDE/>
        <w:ind w:left="567" w:hanging="567"/>
        <w:rPr>
          <w:rFonts w:eastAsia="Times New Roman"/>
          <w:color w:val="auto"/>
          <w:sz w:val="22"/>
          <w:szCs w:val="22"/>
        </w:rPr>
      </w:pPr>
      <w:r w:rsidRPr="002B384D">
        <w:rPr>
          <w:rFonts w:eastAsia="Times New Roman"/>
          <w:color w:val="auto"/>
          <w:sz w:val="22"/>
          <w:szCs w:val="22"/>
        </w:rPr>
        <w:t>usporilo oštećenje zglobova</w:t>
      </w:r>
    </w:p>
    <w:p w14:paraId="4137A0ED" w14:textId="55395A11" w:rsidR="00543055" w:rsidRPr="002B384D" w:rsidRDefault="00543055">
      <w:pPr>
        <w:numPr>
          <w:ilvl w:val="0"/>
          <w:numId w:val="14"/>
        </w:numPr>
        <w:tabs>
          <w:tab w:val="clear" w:pos="360"/>
          <w:tab w:val="left" w:pos="567"/>
        </w:tabs>
        <w:autoSpaceDE/>
        <w:ind w:left="567" w:hanging="567"/>
        <w:rPr>
          <w:rFonts w:eastAsia="Times New Roman"/>
          <w:color w:val="auto"/>
          <w:sz w:val="22"/>
          <w:szCs w:val="22"/>
        </w:rPr>
      </w:pPr>
      <w:r w:rsidRPr="002B384D">
        <w:rPr>
          <w:rFonts w:eastAsia="Times New Roman"/>
          <w:color w:val="auto"/>
          <w:sz w:val="22"/>
          <w:szCs w:val="22"/>
        </w:rPr>
        <w:t>poboljšala Vaša fizička funkcionalnost</w:t>
      </w:r>
      <w:r w:rsidR="00E62831" w:rsidRPr="002B384D">
        <w:rPr>
          <w:rFonts w:eastAsia="Times New Roman"/>
          <w:color w:val="auto"/>
          <w:sz w:val="22"/>
          <w:szCs w:val="22"/>
        </w:rPr>
        <w:t>.</w:t>
      </w:r>
    </w:p>
    <w:p w14:paraId="6EFCEE22" w14:textId="77777777" w:rsidR="005A7302" w:rsidRPr="002B384D" w:rsidRDefault="005A7302" w:rsidP="00761766">
      <w:pPr>
        <w:keepNext/>
        <w:tabs>
          <w:tab w:val="left" w:pos="567"/>
        </w:tabs>
        <w:autoSpaceDE/>
        <w:rPr>
          <w:b/>
          <w:color w:val="auto"/>
          <w:sz w:val="22"/>
        </w:rPr>
      </w:pPr>
    </w:p>
    <w:p w14:paraId="5BE84216" w14:textId="7BA5FBE1" w:rsidR="005A7302" w:rsidRPr="002B384D" w:rsidRDefault="005A7302" w:rsidP="005A7302">
      <w:pPr>
        <w:keepNext/>
        <w:tabs>
          <w:tab w:val="left" w:pos="567"/>
        </w:tabs>
        <w:autoSpaceDE/>
        <w:rPr>
          <w:rFonts w:eastAsia="Times New Roman"/>
          <w:color w:val="auto"/>
          <w:sz w:val="22"/>
          <w:szCs w:val="22"/>
        </w:rPr>
      </w:pPr>
      <w:r w:rsidRPr="002B384D">
        <w:rPr>
          <w:rFonts w:eastAsia="Times New Roman"/>
          <w:b/>
          <w:bCs/>
          <w:color w:val="auto"/>
          <w:sz w:val="22"/>
          <w:szCs w:val="22"/>
        </w:rPr>
        <w:t>Psorijatični artritis</w:t>
      </w:r>
    </w:p>
    <w:p w14:paraId="783C2094" w14:textId="77777777" w:rsidR="005A7302" w:rsidRPr="002B384D" w:rsidRDefault="005A7302" w:rsidP="005A7302">
      <w:pPr>
        <w:tabs>
          <w:tab w:val="left" w:pos="567"/>
        </w:tabs>
        <w:autoSpaceDE/>
        <w:rPr>
          <w:rFonts w:eastAsia="Times New Roman"/>
          <w:color w:val="auto"/>
          <w:sz w:val="22"/>
          <w:szCs w:val="22"/>
        </w:rPr>
      </w:pPr>
      <w:r w:rsidRPr="002B384D">
        <w:rPr>
          <w:rFonts w:eastAsia="Times New Roman"/>
          <w:color w:val="auto"/>
          <w:sz w:val="22"/>
          <w:szCs w:val="22"/>
        </w:rPr>
        <w:t>Psorijatični artritis je upalna bolest zglobova, obično praćena psorijazom. Ako imate aktivni psorijatični artritis, najprije ćete dobiti druge lijekove. Ako ti lijekovi</w:t>
      </w:r>
      <w:r w:rsidRPr="002B384D">
        <w:rPr>
          <w:sz w:val="22"/>
          <w:szCs w:val="22"/>
        </w:rPr>
        <w:t xml:space="preserve"> ne djeluju</w:t>
      </w:r>
      <w:r w:rsidRPr="002B384D">
        <w:rPr>
          <w:sz w:val="22"/>
        </w:rPr>
        <w:t xml:space="preserve"> </w:t>
      </w:r>
      <w:r w:rsidRPr="002B384D">
        <w:rPr>
          <w:sz w:val="22"/>
          <w:szCs w:val="22"/>
        </w:rPr>
        <w:t>dovoljno dobro</w:t>
      </w:r>
      <w:r w:rsidRPr="002B384D">
        <w:rPr>
          <w:rFonts w:eastAsia="Times New Roman"/>
          <w:color w:val="auto"/>
          <w:sz w:val="22"/>
          <w:szCs w:val="22"/>
        </w:rPr>
        <w:t>, dobit ćete lijek Remsima kako bi se:</w:t>
      </w:r>
    </w:p>
    <w:p w14:paraId="35BABEC2" w14:textId="77777777" w:rsidR="005A7302" w:rsidRPr="002B384D" w:rsidRDefault="005A7302" w:rsidP="005A7302">
      <w:pPr>
        <w:numPr>
          <w:ilvl w:val="0"/>
          <w:numId w:val="13"/>
        </w:numPr>
        <w:tabs>
          <w:tab w:val="clear" w:pos="720"/>
          <w:tab w:val="left" w:pos="567"/>
        </w:tabs>
        <w:autoSpaceDE/>
        <w:ind w:left="567" w:hanging="567"/>
        <w:rPr>
          <w:rFonts w:eastAsia="Times New Roman"/>
          <w:color w:val="auto"/>
          <w:sz w:val="22"/>
          <w:szCs w:val="22"/>
        </w:rPr>
      </w:pPr>
      <w:r w:rsidRPr="002B384D">
        <w:rPr>
          <w:rFonts w:eastAsia="Times New Roman"/>
          <w:color w:val="auto"/>
          <w:sz w:val="22"/>
          <w:szCs w:val="22"/>
        </w:rPr>
        <w:t>umanjili znakovi i simptomi bolesti</w:t>
      </w:r>
    </w:p>
    <w:p w14:paraId="5834EF05" w14:textId="77777777" w:rsidR="005A7302" w:rsidRPr="002B384D" w:rsidRDefault="005A7302" w:rsidP="005A7302">
      <w:pPr>
        <w:numPr>
          <w:ilvl w:val="0"/>
          <w:numId w:val="13"/>
        </w:numPr>
        <w:tabs>
          <w:tab w:val="clear" w:pos="720"/>
          <w:tab w:val="left" w:pos="567"/>
        </w:tabs>
        <w:autoSpaceDE/>
        <w:ind w:left="567" w:hanging="567"/>
        <w:rPr>
          <w:rFonts w:eastAsia="Times New Roman"/>
          <w:color w:val="auto"/>
          <w:sz w:val="22"/>
          <w:szCs w:val="22"/>
        </w:rPr>
      </w:pPr>
      <w:r w:rsidRPr="002B384D">
        <w:rPr>
          <w:rFonts w:eastAsia="Times New Roman"/>
          <w:color w:val="auto"/>
          <w:sz w:val="22"/>
          <w:szCs w:val="22"/>
        </w:rPr>
        <w:t>usporilo oštećenje zglobova</w:t>
      </w:r>
    </w:p>
    <w:p w14:paraId="01C264CB" w14:textId="77777777" w:rsidR="005A7302" w:rsidRPr="002B384D" w:rsidRDefault="005A7302" w:rsidP="005A7302">
      <w:pPr>
        <w:numPr>
          <w:ilvl w:val="0"/>
          <w:numId w:val="13"/>
        </w:numPr>
        <w:tabs>
          <w:tab w:val="clear" w:pos="720"/>
          <w:tab w:val="left" w:pos="567"/>
        </w:tabs>
        <w:autoSpaceDE/>
        <w:ind w:left="567" w:hanging="567"/>
        <w:rPr>
          <w:rFonts w:eastAsia="Times New Roman"/>
          <w:bCs/>
          <w:color w:val="auto"/>
          <w:sz w:val="22"/>
          <w:szCs w:val="22"/>
        </w:rPr>
      </w:pPr>
      <w:r w:rsidRPr="002B384D">
        <w:rPr>
          <w:rFonts w:eastAsia="Times New Roman"/>
          <w:color w:val="auto"/>
          <w:sz w:val="22"/>
          <w:szCs w:val="22"/>
        </w:rPr>
        <w:t>poboljšala Vaš</w:t>
      </w:r>
      <w:r w:rsidRPr="002B384D">
        <w:rPr>
          <w:color w:val="auto"/>
          <w:sz w:val="22"/>
          <w:szCs w:val="22"/>
          <w:lang w:eastAsia="ko-KR"/>
        </w:rPr>
        <w:t>a</w:t>
      </w:r>
      <w:r w:rsidRPr="002B384D">
        <w:rPr>
          <w:rFonts w:eastAsia="Times New Roman"/>
          <w:color w:val="auto"/>
          <w:sz w:val="22"/>
          <w:szCs w:val="22"/>
        </w:rPr>
        <w:t xml:space="preserve"> fizička funkcionalnost.</w:t>
      </w:r>
    </w:p>
    <w:p w14:paraId="19A16849" w14:textId="77777777" w:rsidR="005A7302" w:rsidRPr="002B384D" w:rsidRDefault="005A7302" w:rsidP="005A7302">
      <w:pPr>
        <w:tabs>
          <w:tab w:val="left" w:pos="567"/>
        </w:tabs>
        <w:autoSpaceDE/>
        <w:rPr>
          <w:rFonts w:eastAsia="Times New Roman"/>
          <w:bCs/>
          <w:color w:val="auto"/>
          <w:sz w:val="22"/>
          <w:szCs w:val="22"/>
        </w:rPr>
      </w:pPr>
    </w:p>
    <w:p w14:paraId="602A7643" w14:textId="77777777" w:rsidR="005A7302" w:rsidRPr="002B384D" w:rsidRDefault="005A7302" w:rsidP="005A7302">
      <w:pPr>
        <w:keepNext/>
        <w:tabs>
          <w:tab w:val="left" w:pos="567"/>
        </w:tabs>
        <w:autoSpaceDE/>
        <w:rPr>
          <w:rFonts w:eastAsia="Times New Roman"/>
          <w:color w:val="auto"/>
          <w:sz w:val="22"/>
          <w:szCs w:val="22"/>
        </w:rPr>
      </w:pPr>
      <w:r w:rsidRPr="002B384D">
        <w:rPr>
          <w:rFonts w:eastAsia="Times New Roman"/>
          <w:b/>
          <w:color w:val="auto"/>
          <w:sz w:val="22"/>
          <w:szCs w:val="22"/>
        </w:rPr>
        <w:t>Ankilozantni spondilitis (Bechterewljeva bolest)</w:t>
      </w:r>
    </w:p>
    <w:p w14:paraId="5807CC98" w14:textId="77777777" w:rsidR="005A7302" w:rsidRPr="002B384D" w:rsidRDefault="005A7302" w:rsidP="005A7302">
      <w:pPr>
        <w:tabs>
          <w:tab w:val="left" w:pos="567"/>
        </w:tabs>
        <w:autoSpaceDE/>
        <w:rPr>
          <w:rFonts w:eastAsia="Times New Roman"/>
          <w:color w:val="auto"/>
          <w:sz w:val="22"/>
          <w:szCs w:val="22"/>
        </w:rPr>
      </w:pPr>
      <w:r w:rsidRPr="002B384D">
        <w:rPr>
          <w:rFonts w:eastAsia="Times New Roman"/>
          <w:color w:val="auto"/>
          <w:sz w:val="22"/>
          <w:szCs w:val="22"/>
        </w:rPr>
        <w:t>Ankilozantni spondilitis je upalna bolest kralježnice. Ako imate aktivni ankilozantni spondilitis, najprije ćete dobiti druge lijekove. Ako ti lijekovi</w:t>
      </w:r>
      <w:r w:rsidRPr="002B384D">
        <w:rPr>
          <w:sz w:val="22"/>
          <w:szCs w:val="22"/>
        </w:rPr>
        <w:t xml:space="preserve"> ne djeluju dovoljno dobro</w:t>
      </w:r>
      <w:r w:rsidRPr="002B384D">
        <w:rPr>
          <w:rFonts w:eastAsia="Times New Roman"/>
          <w:color w:val="auto"/>
          <w:sz w:val="22"/>
          <w:szCs w:val="22"/>
        </w:rPr>
        <w:t>, dobit ćete Remsima kako bi se:</w:t>
      </w:r>
    </w:p>
    <w:p w14:paraId="3E40BE68" w14:textId="77777777" w:rsidR="005A7302" w:rsidRPr="002B384D" w:rsidRDefault="005A7302" w:rsidP="005A7302">
      <w:pPr>
        <w:numPr>
          <w:ilvl w:val="0"/>
          <w:numId w:val="23"/>
        </w:numPr>
        <w:tabs>
          <w:tab w:val="clear" w:pos="720"/>
          <w:tab w:val="left" w:pos="567"/>
        </w:tabs>
        <w:autoSpaceDE/>
        <w:ind w:left="567" w:hanging="567"/>
        <w:rPr>
          <w:rFonts w:eastAsia="Times New Roman"/>
          <w:color w:val="auto"/>
          <w:sz w:val="22"/>
          <w:szCs w:val="22"/>
        </w:rPr>
      </w:pPr>
      <w:r w:rsidRPr="002B384D">
        <w:rPr>
          <w:rFonts w:eastAsia="Times New Roman"/>
          <w:color w:val="auto"/>
          <w:sz w:val="22"/>
          <w:szCs w:val="22"/>
        </w:rPr>
        <w:t>umanjili znakovi i simptomi bolesti</w:t>
      </w:r>
    </w:p>
    <w:p w14:paraId="54D577CB" w14:textId="77777777" w:rsidR="005A7302" w:rsidRPr="002B384D" w:rsidRDefault="005A7302" w:rsidP="005A7302">
      <w:pPr>
        <w:numPr>
          <w:ilvl w:val="0"/>
          <w:numId w:val="23"/>
        </w:numPr>
        <w:tabs>
          <w:tab w:val="clear" w:pos="720"/>
          <w:tab w:val="left" w:pos="567"/>
        </w:tabs>
        <w:autoSpaceDE/>
        <w:ind w:left="567" w:hanging="567"/>
        <w:rPr>
          <w:rFonts w:eastAsia="Times New Roman"/>
          <w:color w:val="auto"/>
          <w:sz w:val="22"/>
          <w:szCs w:val="22"/>
        </w:rPr>
      </w:pPr>
      <w:r w:rsidRPr="002B384D">
        <w:rPr>
          <w:rFonts w:eastAsia="Times New Roman"/>
          <w:color w:val="auto"/>
          <w:sz w:val="22"/>
          <w:szCs w:val="22"/>
        </w:rPr>
        <w:t>poboljšala Vaša fizička funkcionalnost.</w:t>
      </w:r>
    </w:p>
    <w:p w14:paraId="1C6182B0" w14:textId="77777777" w:rsidR="005A7302" w:rsidRPr="002B384D" w:rsidRDefault="005A7302" w:rsidP="005A7302">
      <w:pPr>
        <w:tabs>
          <w:tab w:val="left" w:pos="567"/>
        </w:tabs>
        <w:autoSpaceDE/>
        <w:rPr>
          <w:rFonts w:eastAsia="Times New Roman"/>
          <w:color w:val="auto"/>
          <w:sz w:val="22"/>
          <w:szCs w:val="22"/>
        </w:rPr>
      </w:pPr>
    </w:p>
    <w:p w14:paraId="63DF488B" w14:textId="77777777" w:rsidR="005A7302" w:rsidRPr="002B384D" w:rsidRDefault="005A7302" w:rsidP="005A7302">
      <w:pPr>
        <w:keepNext/>
        <w:tabs>
          <w:tab w:val="left" w:pos="567"/>
        </w:tabs>
        <w:autoSpaceDE/>
        <w:rPr>
          <w:rFonts w:eastAsia="Times New Roman"/>
          <w:color w:val="auto"/>
          <w:sz w:val="22"/>
          <w:szCs w:val="22"/>
        </w:rPr>
      </w:pPr>
      <w:r w:rsidRPr="002B384D">
        <w:rPr>
          <w:rFonts w:eastAsia="Times New Roman"/>
          <w:b/>
          <w:bCs/>
          <w:color w:val="auto"/>
          <w:sz w:val="22"/>
          <w:szCs w:val="22"/>
        </w:rPr>
        <w:t>Psorijaza</w:t>
      </w:r>
    </w:p>
    <w:p w14:paraId="07EED597" w14:textId="77777777" w:rsidR="005A7302" w:rsidRPr="002B384D" w:rsidRDefault="005A7302" w:rsidP="005A7302">
      <w:pPr>
        <w:tabs>
          <w:tab w:val="left" w:pos="567"/>
        </w:tabs>
        <w:autoSpaceDE/>
        <w:rPr>
          <w:rFonts w:eastAsia="Times New Roman"/>
          <w:color w:val="auto"/>
          <w:sz w:val="22"/>
          <w:szCs w:val="22"/>
        </w:rPr>
      </w:pPr>
      <w:r w:rsidRPr="002B384D">
        <w:rPr>
          <w:rFonts w:eastAsia="Times New Roman"/>
          <w:color w:val="auto"/>
          <w:sz w:val="22"/>
          <w:szCs w:val="22"/>
        </w:rPr>
        <w:t>Psorijaza je upalna bolest kože. Ako imate umjerenu do tešku plak psorijazu, najprije ćete biti liječeni drugim lijekovima ili postupcima, kao što je fototerapija. Ako ti lijekovi ili postup</w:t>
      </w:r>
      <w:r w:rsidRPr="002B384D">
        <w:rPr>
          <w:sz w:val="22"/>
          <w:szCs w:val="22"/>
        </w:rPr>
        <w:t>ci</w:t>
      </w:r>
      <w:r w:rsidRPr="002B384D">
        <w:rPr>
          <w:sz w:val="22"/>
        </w:rPr>
        <w:t xml:space="preserve"> </w:t>
      </w:r>
      <w:r w:rsidRPr="002B384D">
        <w:rPr>
          <w:sz w:val="22"/>
          <w:szCs w:val="22"/>
        </w:rPr>
        <w:t>ne djeluju dovoljno dobro</w:t>
      </w:r>
      <w:r w:rsidRPr="002B384D">
        <w:rPr>
          <w:rFonts w:eastAsia="Times New Roman"/>
          <w:color w:val="auto"/>
          <w:sz w:val="22"/>
          <w:szCs w:val="22"/>
        </w:rPr>
        <w:t>, dobit ćete lijek Remsima kako bi se umanjili znakovi i simptomi bolesti.</w:t>
      </w:r>
    </w:p>
    <w:p w14:paraId="7084B434" w14:textId="77777777" w:rsidR="005A7302" w:rsidRPr="002B384D" w:rsidRDefault="005A7302" w:rsidP="005A7302">
      <w:pPr>
        <w:tabs>
          <w:tab w:val="left" w:pos="567"/>
        </w:tabs>
        <w:autoSpaceDE/>
        <w:rPr>
          <w:rFonts w:eastAsia="Times New Roman"/>
          <w:color w:val="auto"/>
          <w:sz w:val="22"/>
          <w:szCs w:val="22"/>
        </w:rPr>
      </w:pPr>
    </w:p>
    <w:p w14:paraId="2E02317E" w14:textId="77777777" w:rsidR="005A7302" w:rsidRPr="002B384D" w:rsidRDefault="005A7302" w:rsidP="005A7302">
      <w:pPr>
        <w:keepNext/>
        <w:tabs>
          <w:tab w:val="left" w:pos="567"/>
        </w:tabs>
        <w:autoSpaceDE/>
        <w:rPr>
          <w:rFonts w:eastAsia="Times New Roman"/>
          <w:color w:val="auto"/>
          <w:sz w:val="22"/>
          <w:szCs w:val="22"/>
        </w:rPr>
      </w:pPr>
      <w:r w:rsidRPr="002B384D">
        <w:rPr>
          <w:rFonts w:eastAsia="Times New Roman"/>
          <w:b/>
          <w:bCs/>
          <w:color w:val="auto"/>
          <w:sz w:val="22"/>
          <w:szCs w:val="22"/>
        </w:rPr>
        <w:t>Ulcerozni kolitis</w:t>
      </w:r>
    </w:p>
    <w:p w14:paraId="25317954" w14:textId="77777777" w:rsidR="005A7302" w:rsidRPr="002B384D" w:rsidRDefault="005A7302" w:rsidP="005A7302">
      <w:pPr>
        <w:tabs>
          <w:tab w:val="left" w:pos="567"/>
        </w:tabs>
        <w:autoSpaceDE/>
        <w:rPr>
          <w:rFonts w:eastAsia="Times New Roman"/>
          <w:color w:val="auto"/>
          <w:sz w:val="22"/>
          <w:szCs w:val="22"/>
        </w:rPr>
      </w:pPr>
      <w:r w:rsidRPr="002B384D">
        <w:rPr>
          <w:rFonts w:eastAsia="Times New Roman"/>
          <w:color w:val="auto"/>
          <w:sz w:val="22"/>
          <w:szCs w:val="22"/>
        </w:rPr>
        <w:t>Ulcerozni kolitis je upalna bolest crijeva. Ako imate ulcerozni kolitis, najprije ćete dobiti druge lijekove. Ako ti lijekov</w:t>
      </w:r>
      <w:r w:rsidRPr="002B384D">
        <w:rPr>
          <w:sz w:val="22"/>
          <w:szCs w:val="22"/>
        </w:rPr>
        <w:t>i ne djeluju dovoljno dobro</w:t>
      </w:r>
      <w:r w:rsidRPr="002B384D">
        <w:rPr>
          <w:rFonts w:eastAsia="Times New Roman"/>
          <w:color w:val="auto"/>
          <w:sz w:val="22"/>
          <w:szCs w:val="22"/>
        </w:rPr>
        <w:t>, za liječenje bolesti dobit ćete lijek Remsima.</w:t>
      </w:r>
    </w:p>
    <w:p w14:paraId="76085B16" w14:textId="77777777" w:rsidR="005A7302" w:rsidRPr="002B384D" w:rsidRDefault="005A7302" w:rsidP="005A7302">
      <w:pPr>
        <w:tabs>
          <w:tab w:val="left" w:pos="567"/>
        </w:tabs>
        <w:autoSpaceDE/>
        <w:rPr>
          <w:rFonts w:eastAsia="Times New Roman"/>
          <w:color w:val="auto"/>
          <w:sz w:val="22"/>
          <w:szCs w:val="22"/>
        </w:rPr>
      </w:pPr>
    </w:p>
    <w:p w14:paraId="399B5773" w14:textId="77777777" w:rsidR="005A7302" w:rsidRPr="002B384D" w:rsidRDefault="005A7302" w:rsidP="005A7302">
      <w:pPr>
        <w:keepNext/>
        <w:tabs>
          <w:tab w:val="left" w:pos="567"/>
        </w:tabs>
        <w:autoSpaceDE/>
        <w:rPr>
          <w:rFonts w:eastAsia="Times New Roman"/>
          <w:color w:val="auto"/>
          <w:sz w:val="22"/>
          <w:szCs w:val="22"/>
        </w:rPr>
      </w:pPr>
      <w:r w:rsidRPr="002B384D">
        <w:rPr>
          <w:rFonts w:eastAsia="Times New Roman"/>
          <w:b/>
          <w:color w:val="auto"/>
          <w:sz w:val="22"/>
          <w:szCs w:val="22"/>
        </w:rPr>
        <w:t>Crohnova bolest</w:t>
      </w:r>
    </w:p>
    <w:p w14:paraId="1776A561" w14:textId="77777777" w:rsidR="005A7302" w:rsidRPr="002B384D" w:rsidRDefault="005A7302" w:rsidP="005A7302">
      <w:pPr>
        <w:tabs>
          <w:tab w:val="left" w:pos="567"/>
        </w:tabs>
        <w:autoSpaceDE/>
        <w:rPr>
          <w:rFonts w:eastAsia="Times New Roman"/>
          <w:color w:val="auto"/>
          <w:sz w:val="22"/>
          <w:szCs w:val="22"/>
        </w:rPr>
      </w:pPr>
      <w:r w:rsidRPr="002B384D">
        <w:rPr>
          <w:rFonts w:eastAsia="Times New Roman"/>
          <w:color w:val="auto"/>
          <w:sz w:val="22"/>
          <w:szCs w:val="22"/>
        </w:rPr>
        <w:t>Crohnova bolest je upalna bolest crijeva. Ako imate Crohnovu bolest, najprije ćete dobiti druge lijekove. Ako ti</w:t>
      </w:r>
      <w:r w:rsidRPr="002B384D">
        <w:rPr>
          <w:sz w:val="22"/>
          <w:szCs w:val="22"/>
        </w:rPr>
        <w:t xml:space="preserve"> </w:t>
      </w:r>
      <w:r w:rsidRPr="002B384D">
        <w:rPr>
          <w:rFonts w:eastAsia="Times New Roman"/>
          <w:color w:val="auto"/>
          <w:sz w:val="22"/>
          <w:szCs w:val="22"/>
        </w:rPr>
        <w:t>lijekov</w:t>
      </w:r>
      <w:r w:rsidRPr="002B384D">
        <w:rPr>
          <w:sz w:val="22"/>
          <w:szCs w:val="22"/>
        </w:rPr>
        <w:t>i ne djeluju dovoljno dobro</w:t>
      </w:r>
      <w:r w:rsidRPr="002B384D">
        <w:rPr>
          <w:rFonts w:eastAsia="Times New Roman"/>
          <w:color w:val="auto"/>
          <w:sz w:val="22"/>
          <w:szCs w:val="22"/>
        </w:rPr>
        <w:t>, dobit ćete lijek Remsima kako bi se:</w:t>
      </w:r>
    </w:p>
    <w:p w14:paraId="3DB34278" w14:textId="77777777" w:rsidR="005A7302" w:rsidRPr="002B384D" w:rsidRDefault="005A7302" w:rsidP="005A7302">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liječila aktivna Crohnova bolest</w:t>
      </w:r>
    </w:p>
    <w:p w14:paraId="2109D355" w14:textId="77777777" w:rsidR="005A7302" w:rsidRPr="002B384D" w:rsidRDefault="005A7302" w:rsidP="005A7302">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smanjio broj neprirodnih otvora (fistula) između crijeva i kože koji nisu bili zbrinuti drugim lijekovima ili kirurškim putem.</w:t>
      </w:r>
    </w:p>
    <w:p w14:paraId="4F4BF2A2" w14:textId="77777777" w:rsidR="00543055" w:rsidRPr="002B384D" w:rsidRDefault="00543055">
      <w:pPr>
        <w:tabs>
          <w:tab w:val="left" w:pos="567"/>
        </w:tabs>
        <w:autoSpaceDE/>
        <w:rPr>
          <w:rFonts w:eastAsia="Times New Roman"/>
          <w:color w:val="auto"/>
          <w:sz w:val="22"/>
          <w:szCs w:val="22"/>
        </w:rPr>
      </w:pPr>
    </w:p>
    <w:p w14:paraId="2FA822F8" w14:textId="77777777" w:rsidR="00543055" w:rsidRPr="002B384D" w:rsidRDefault="00543055">
      <w:pPr>
        <w:keepNext/>
        <w:tabs>
          <w:tab w:val="left" w:pos="567"/>
        </w:tabs>
        <w:autoSpaceDE/>
        <w:ind w:left="567" w:hanging="567"/>
        <w:rPr>
          <w:rFonts w:eastAsia="Times New Roman"/>
          <w:b/>
          <w:color w:val="auto"/>
          <w:sz w:val="22"/>
          <w:szCs w:val="22"/>
        </w:rPr>
      </w:pPr>
      <w:r w:rsidRPr="002B384D">
        <w:rPr>
          <w:rFonts w:eastAsia="Times New Roman"/>
          <w:b/>
          <w:color w:val="auto"/>
          <w:sz w:val="22"/>
          <w:szCs w:val="22"/>
        </w:rPr>
        <w:t>2.</w:t>
      </w:r>
      <w:r w:rsidRPr="002B384D">
        <w:rPr>
          <w:rFonts w:eastAsia="Times New Roman"/>
          <w:color w:val="auto"/>
          <w:sz w:val="22"/>
          <w:szCs w:val="22"/>
        </w:rPr>
        <w:tab/>
      </w:r>
      <w:r w:rsidRPr="002B384D">
        <w:rPr>
          <w:rFonts w:eastAsia="Times New Roman"/>
          <w:b/>
          <w:color w:val="auto"/>
          <w:sz w:val="22"/>
          <w:szCs w:val="22"/>
        </w:rPr>
        <w:t>Što morate znati prije nego počnete primjenjivati lijek Remsima</w:t>
      </w:r>
    </w:p>
    <w:p w14:paraId="60525012" w14:textId="77777777" w:rsidR="00543055" w:rsidRPr="002B384D" w:rsidRDefault="00543055">
      <w:pPr>
        <w:keepNext/>
        <w:tabs>
          <w:tab w:val="left" w:pos="567"/>
        </w:tabs>
        <w:autoSpaceDE/>
        <w:rPr>
          <w:rFonts w:eastAsia="Times New Roman"/>
          <w:b/>
          <w:color w:val="auto"/>
          <w:sz w:val="22"/>
          <w:szCs w:val="22"/>
        </w:rPr>
      </w:pPr>
    </w:p>
    <w:p w14:paraId="50D6A36C" w14:textId="4CF93489"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Ne smijete prim</w:t>
      </w:r>
      <w:r w:rsidRPr="002B384D">
        <w:rPr>
          <w:b/>
          <w:color w:val="auto"/>
          <w:sz w:val="22"/>
          <w:szCs w:val="22"/>
          <w:lang w:eastAsia="ko-KR"/>
        </w:rPr>
        <w:t>i</w:t>
      </w:r>
      <w:r w:rsidRPr="002B384D">
        <w:rPr>
          <w:rFonts w:eastAsia="Times New Roman"/>
          <w:b/>
          <w:color w:val="auto"/>
          <w:sz w:val="22"/>
          <w:szCs w:val="22"/>
        </w:rPr>
        <w:t>ti lijek Remsima:</w:t>
      </w:r>
    </w:p>
    <w:p w14:paraId="55483AC1"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ste alergični na infliksimab ili neki drugi sastojak ovog lijeka (naveden u dijelu 6),</w:t>
      </w:r>
    </w:p>
    <w:p w14:paraId="4F02D3C1"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ste alergični na bjelančevine mišjeg podrijetla,</w:t>
      </w:r>
    </w:p>
    <w:p w14:paraId="3A82848E"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imate tuberkulozu (TBC) ili neku drugu ozbiljnu infekciju kao što je upala pluća ili sepsa (ozbiljna bakterijska infekcija krvi),</w:t>
      </w:r>
    </w:p>
    <w:p w14:paraId="3C241593" w14:textId="77777777" w:rsidR="00543055" w:rsidRPr="002B384D" w:rsidRDefault="0054305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imate umjeren ili težak stupanj zatajenja srca.</w:t>
      </w:r>
    </w:p>
    <w:p w14:paraId="4F5C8803" w14:textId="77777777" w:rsidR="00543055" w:rsidRPr="002B384D" w:rsidRDefault="00543055">
      <w:pPr>
        <w:tabs>
          <w:tab w:val="left" w:pos="567"/>
        </w:tabs>
        <w:autoSpaceDE/>
        <w:rPr>
          <w:rFonts w:eastAsia="Times New Roman"/>
          <w:color w:val="auto"/>
          <w:sz w:val="22"/>
          <w:szCs w:val="22"/>
        </w:rPr>
      </w:pPr>
    </w:p>
    <w:p w14:paraId="2BDAAC3D" w14:textId="77777777" w:rsidR="00543055" w:rsidRPr="002B384D" w:rsidRDefault="00543055">
      <w:pPr>
        <w:tabs>
          <w:tab w:val="left" w:pos="567"/>
        </w:tabs>
        <w:autoSpaceDE/>
        <w:rPr>
          <w:rFonts w:eastAsia="Times New Roman"/>
          <w:b/>
          <w:color w:val="auto"/>
          <w:sz w:val="22"/>
          <w:szCs w:val="22"/>
        </w:rPr>
      </w:pPr>
      <w:r w:rsidRPr="002B384D">
        <w:rPr>
          <w:rFonts w:eastAsia="Times New Roman"/>
          <w:color w:val="auto"/>
          <w:sz w:val="22"/>
          <w:szCs w:val="22"/>
        </w:rPr>
        <w:t>Nemojte primijeniti Remsima ako se nešto od navedenog odnosi na Vas. Ako niste sigurni, obratite se svom liječniku prije nego što primite lijek Remsima.</w:t>
      </w:r>
    </w:p>
    <w:p w14:paraId="7F0E6F22" w14:textId="77777777" w:rsidR="00543055" w:rsidRPr="002B384D" w:rsidRDefault="00543055">
      <w:pPr>
        <w:tabs>
          <w:tab w:val="left" w:pos="567"/>
        </w:tabs>
        <w:autoSpaceDE/>
        <w:rPr>
          <w:rFonts w:eastAsia="Times New Roman"/>
          <w:b/>
          <w:color w:val="auto"/>
          <w:sz w:val="22"/>
          <w:szCs w:val="22"/>
        </w:rPr>
      </w:pPr>
    </w:p>
    <w:p w14:paraId="67CA566C" w14:textId="77777777" w:rsidR="00543055" w:rsidRPr="002B384D" w:rsidRDefault="00543055">
      <w:pPr>
        <w:keepNext/>
        <w:tabs>
          <w:tab w:val="left" w:pos="567"/>
        </w:tabs>
        <w:autoSpaceDE/>
        <w:rPr>
          <w:rFonts w:eastAsia="Times New Roman"/>
          <w:b/>
          <w:color w:val="auto"/>
          <w:sz w:val="22"/>
          <w:szCs w:val="22"/>
        </w:rPr>
      </w:pPr>
      <w:r w:rsidRPr="002B384D">
        <w:rPr>
          <w:rFonts w:eastAsia="Times New Roman"/>
          <w:b/>
          <w:color w:val="auto"/>
          <w:sz w:val="22"/>
          <w:szCs w:val="22"/>
        </w:rPr>
        <w:t xml:space="preserve">Upozorenja i mjere opreza </w:t>
      </w:r>
    </w:p>
    <w:p w14:paraId="58625CC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Obratite se svom liječniku prije ili za vrijeme liječenja lijekom Remsima u sljedećim situacijama:</w:t>
      </w:r>
    </w:p>
    <w:p w14:paraId="508F1012" w14:textId="77777777" w:rsidR="00543055" w:rsidRPr="002B384D" w:rsidRDefault="00543055">
      <w:pPr>
        <w:tabs>
          <w:tab w:val="left" w:pos="567"/>
        </w:tabs>
        <w:autoSpaceDE/>
        <w:rPr>
          <w:rFonts w:eastAsia="Times New Roman"/>
          <w:color w:val="auto"/>
          <w:sz w:val="22"/>
          <w:szCs w:val="22"/>
        </w:rPr>
      </w:pPr>
    </w:p>
    <w:p w14:paraId="1B685616" w14:textId="77777777" w:rsidR="00543055" w:rsidRPr="002B384D" w:rsidRDefault="00543055">
      <w:pPr>
        <w:keepNext/>
        <w:keepLines/>
        <w:tabs>
          <w:tab w:val="left" w:pos="851"/>
        </w:tabs>
        <w:suppressAutoHyphens w:val="0"/>
        <w:autoSpaceDN w:val="0"/>
        <w:adjustRightInd w:val="0"/>
        <w:ind w:left="562" w:hanging="562"/>
        <w:rPr>
          <w:color w:val="auto"/>
          <w:sz w:val="22"/>
          <w:szCs w:val="22"/>
          <w:u w:val="single"/>
          <w:lang w:eastAsia="ja-JP"/>
        </w:rPr>
      </w:pPr>
      <w:r w:rsidRPr="002B384D">
        <w:rPr>
          <w:color w:val="auto"/>
          <w:sz w:val="22"/>
          <w:szCs w:val="22"/>
          <w:u w:val="single"/>
          <w:lang w:eastAsia="ja-JP"/>
        </w:rPr>
        <w:t>Prethodno liječenje bilo kojim lijekom koji sadrži infliksimab</w:t>
      </w:r>
    </w:p>
    <w:p w14:paraId="0CBB51C7" w14:textId="77777777" w:rsidR="00543055" w:rsidRPr="002B384D" w:rsidRDefault="00543055">
      <w:pPr>
        <w:keepNext/>
        <w:keepLines/>
        <w:tabs>
          <w:tab w:val="left" w:pos="851"/>
        </w:tabs>
        <w:suppressAutoHyphens w:val="0"/>
        <w:autoSpaceDN w:val="0"/>
        <w:adjustRightInd w:val="0"/>
        <w:ind w:left="562" w:hanging="562"/>
        <w:rPr>
          <w:color w:val="auto"/>
          <w:sz w:val="22"/>
          <w:szCs w:val="22"/>
          <w:u w:val="single"/>
          <w:lang w:eastAsia="ja-JP"/>
        </w:rPr>
      </w:pPr>
    </w:p>
    <w:p w14:paraId="093CF339" w14:textId="77777777" w:rsidR="00543055" w:rsidRPr="002B384D" w:rsidRDefault="00543055" w:rsidP="00761766">
      <w:pPr>
        <w:numPr>
          <w:ilvl w:val="0"/>
          <w:numId w:val="21"/>
        </w:numPr>
        <w:tabs>
          <w:tab w:val="left" w:pos="851"/>
          <w:tab w:val="left" w:pos="1134"/>
        </w:tabs>
        <w:autoSpaceDE/>
        <w:ind w:left="851" w:hanging="567"/>
        <w:rPr>
          <w:rFonts w:eastAsia="Times New Roman"/>
          <w:color w:val="auto"/>
          <w:sz w:val="22"/>
          <w:szCs w:val="22"/>
        </w:rPr>
      </w:pPr>
      <w:r w:rsidRPr="002B384D">
        <w:rPr>
          <w:rFonts w:eastAsia="Times New Roman"/>
          <w:color w:val="auto"/>
          <w:sz w:val="22"/>
          <w:szCs w:val="22"/>
        </w:rPr>
        <w:t>Obavijestite svog liječnika ako ste se u prošlosti već liječili lijekovima koji sadrže infliksimab i sada ponovno započinjete liječenje lijekom Remsima.</w:t>
      </w:r>
    </w:p>
    <w:p w14:paraId="024B8077" w14:textId="77777777" w:rsidR="00543055" w:rsidRPr="002B384D" w:rsidRDefault="00543055" w:rsidP="00761766">
      <w:pPr>
        <w:numPr>
          <w:ilvl w:val="0"/>
          <w:numId w:val="21"/>
        </w:numPr>
        <w:tabs>
          <w:tab w:val="left" w:pos="851"/>
          <w:tab w:val="left" w:pos="1134"/>
        </w:tabs>
        <w:autoSpaceDE/>
        <w:ind w:left="851" w:hanging="567"/>
        <w:rPr>
          <w:rFonts w:eastAsia="Times New Roman"/>
          <w:color w:val="auto"/>
          <w:sz w:val="22"/>
          <w:szCs w:val="22"/>
        </w:rPr>
      </w:pPr>
      <w:r w:rsidRPr="002B384D">
        <w:rPr>
          <w:rFonts w:eastAsia="Times New Roman"/>
          <w:color w:val="auto"/>
          <w:sz w:val="22"/>
          <w:szCs w:val="22"/>
        </w:rPr>
        <w:t>Ako je prekid u liječenju lijekom infliksimab trajao dulje od 16 tjedana, povećan je rizik od pojave alergijskih reakcija kod ponovnog početka liječenja.</w:t>
      </w:r>
    </w:p>
    <w:p w14:paraId="258C15E5" w14:textId="77777777" w:rsidR="00543055" w:rsidRPr="002B384D" w:rsidRDefault="00543055">
      <w:pPr>
        <w:tabs>
          <w:tab w:val="left" w:pos="851"/>
        </w:tabs>
        <w:autoSpaceDE/>
        <w:ind w:left="851" w:hanging="567"/>
        <w:rPr>
          <w:rFonts w:eastAsia="Times New Roman"/>
          <w:color w:val="auto"/>
          <w:sz w:val="22"/>
          <w:szCs w:val="22"/>
        </w:rPr>
      </w:pPr>
    </w:p>
    <w:p w14:paraId="0A30C2AC" w14:textId="77777777" w:rsidR="00543055" w:rsidRPr="002B384D" w:rsidRDefault="00543055">
      <w:pPr>
        <w:keepNext/>
        <w:keepLines/>
        <w:tabs>
          <w:tab w:val="left" w:pos="851"/>
        </w:tabs>
        <w:suppressAutoHyphens w:val="0"/>
        <w:autoSpaceDN w:val="0"/>
        <w:adjustRightInd w:val="0"/>
        <w:ind w:left="562" w:hanging="562"/>
        <w:rPr>
          <w:color w:val="auto"/>
          <w:sz w:val="22"/>
          <w:szCs w:val="22"/>
          <w:u w:val="single"/>
          <w:lang w:eastAsia="ja-JP"/>
        </w:rPr>
      </w:pPr>
      <w:r w:rsidRPr="002B384D">
        <w:rPr>
          <w:color w:val="auto"/>
          <w:sz w:val="22"/>
          <w:szCs w:val="22"/>
          <w:u w:val="single"/>
          <w:lang w:eastAsia="ja-JP"/>
        </w:rPr>
        <w:lastRenderedPageBreak/>
        <w:t>Lokalne reakcije na mjestu injekcije</w:t>
      </w:r>
    </w:p>
    <w:p w14:paraId="0BA8E7C0"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62471A3B" w14:textId="3597A296" w:rsidR="007E3EA4" w:rsidRPr="002B384D" w:rsidRDefault="007E3EA4" w:rsidP="007E3EA4">
      <w:pPr>
        <w:keepNext/>
        <w:keepLines/>
        <w:numPr>
          <w:ilvl w:val="0"/>
          <w:numId w:val="43"/>
        </w:numPr>
        <w:suppressAutoHyphens w:val="0"/>
        <w:autoSpaceDN w:val="0"/>
        <w:adjustRightInd w:val="0"/>
        <w:ind w:left="562" w:hanging="562"/>
        <w:rPr>
          <w:color w:val="auto"/>
          <w:sz w:val="22"/>
          <w:szCs w:val="22"/>
          <w:lang w:eastAsia="ja-JP"/>
        </w:rPr>
      </w:pPr>
      <w:r w:rsidRPr="002B384D">
        <w:rPr>
          <w:color w:val="auto"/>
          <w:sz w:val="22"/>
          <w:szCs w:val="22"/>
          <w:lang w:eastAsia="ja-JP"/>
        </w:rPr>
        <w:t xml:space="preserve">Neki bolesnici koji su primili infliksimab putem injekcije pod kožu doživjeli su lokalne reakcije na mjestu injekcije. Znakovi lokalne reakcije na mjestu injekcije mogu uključiti </w:t>
      </w:r>
      <w:r w:rsidRPr="002B384D">
        <w:rPr>
          <w:rFonts w:eastAsia="Times New Roman"/>
          <w:color w:val="auto"/>
          <w:sz w:val="22"/>
          <w:szCs w:val="22"/>
        </w:rPr>
        <w:t>crvenilo, bol, svrbež, oticanje, otvrdnuće, modrice, krvarenje, osjećaj hladnoće, trnce, nadraženost, osip, čir, koprivnjaču, plikove i krastu na koži na mjestu injekcije.</w:t>
      </w:r>
    </w:p>
    <w:p w14:paraId="5CC63C99" w14:textId="77777777" w:rsidR="007E3EA4" w:rsidRPr="002B384D" w:rsidRDefault="007E3EA4" w:rsidP="007E3EA4">
      <w:pPr>
        <w:keepNext/>
        <w:keepLines/>
        <w:numPr>
          <w:ilvl w:val="0"/>
          <w:numId w:val="43"/>
        </w:numPr>
        <w:suppressAutoHyphens w:val="0"/>
        <w:autoSpaceDN w:val="0"/>
        <w:adjustRightInd w:val="0"/>
        <w:ind w:left="562" w:hanging="562"/>
        <w:rPr>
          <w:color w:val="auto"/>
          <w:sz w:val="22"/>
          <w:szCs w:val="22"/>
          <w:lang w:eastAsia="ja-JP"/>
        </w:rPr>
      </w:pPr>
      <w:r w:rsidRPr="002B384D">
        <w:rPr>
          <w:color w:val="auto"/>
          <w:sz w:val="22"/>
          <w:szCs w:val="22"/>
          <w:lang w:eastAsia="ja-JP"/>
        </w:rPr>
        <w:t>Većina tih reakcija su blage do umjerene i većinom prolaze same</w:t>
      </w:r>
      <w:r w:rsidRPr="002B384D">
        <w:rPr>
          <w:color w:val="auto"/>
          <w:sz w:val="22"/>
        </w:rPr>
        <w:t xml:space="preserve"> </w:t>
      </w:r>
      <w:r w:rsidRPr="002B384D">
        <w:rPr>
          <w:sz w:val="22"/>
          <w:szCs w:val="22"/>
          <w:lang w:eastAsia="ko-KR"/>
        </w:rPr>
        <w:t>u roku od jednog dana.</w:t>
      </w:r>
    </w:p>
    <w:p w14:paraId="113D1E5B" w14:textId="79FBE4C3" w:rsidR="00543055" w:rsidRPr="002B384D" w:rsidRDefault="00543055" w:rsidP="00761766">
      <w:pPr>
        <w:keepNext/>
        <w:keepLines/>
        <w:suppressAutoHyphens w:val="0"/>
        <w:autoSpaceDN w:val="0"/>
        <w:adjustRightInd w:val="0"/>
        <w:rPr>
          <w:color w:val="auto"/>
          <w:sz w:val="22"/>
          <w:szCs w:val="22"/>
          <w:u w:val="single"/>
          <w:lang w:eastAsia="ja-JP"/>
        </w:rPr>
      </w:pPr>
    </w:p>
    <w:p w14:paraId="70C25363" w14:textId="77777777" w:rsidR="00543055" w:rsidRPr="002B384D" w:rsidRDefault="00543055">
      <w:pPr>
        <w:keepNext/>
        <w:keepLines/>
        <w:tabs>
          <w:tab w:val="left" w:pos="851"/>
        </w:tabs>
        <w:suppressAutoHyphens w:val="0"/>
        <w:autoSpaceDN w:val="0"/>
        <w:adjustRightInd w:val="0"/>
        <w:ind w:left="562" w:hanging="562"/>
        <w:rPr>
          <w:color w:val="auto"/>
          <w:sz w:val="22"/>
          <w:szCs w:val="22"/>
          <w:u w:val="single"/>
          <w:lang w:eastAsia="ja-JP"/>
        </w:rPr>
      </w:pPr>
      <w:r w:rsidRPr="002B384D">
        <w:rPr>
          <w:color w:val="auto"/>
          <w:sz w:val="22"/>
          <w:szCs w:val="22"/>
          <w:u w:val="single"/>
          <w:lang w:eastAsia="ja-JP"/>
        </w:rPr>
        <w:t>Infekcije</w:t>
      </w:r>
    </w:p>
    <w:p w14:paraId="6A05DDFF" w14:textId="77777777" w:rsidR="00543055" w:rsidRPr="002B384D" w:rsidRDefault="00543055">
      <w:pPr>
        <w:keepNext/>
        <w:keepLines/>
        <w:tabs>
          <w:tab w:val="left" w:pos="851"/>
        </w:tabs>
        <w:suppressAutoHyphens w:val="0"/>
        <w:autoSpaceDN w:val="0"/>
        <w:adjustRightInd w:val="0"/>
        <w:ind w:left="562" w:hanging="562"/>
        <w:rPr>
          <w:color w:val="auto"/>
          <w:sz w:val="22"/>
          <w:szCs w:val="22"/>
          <w:u w:val="single"/>
          <w:lang w:eastAsia="ja-JP"/>
        </w:rPr>
      </w:pPr>
    </w:p>
    <w:p w14:paraId="7E22622A" w14:textId="77777777"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Prije nego primite lijek Remsima, obavijestite svog liječnika ako imate neku infekciju, čak i ako je vrlo blaga.</w:t>
      </w:r>
    </w:p>
    <w:p w14:paraId="081CDFFE" w14:textId="77777777"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Prije nego</w:t>
      </w:r>
      <w:r w:rsidRPr="002B384D">
        <w:rPr>
          <w:sz w:val="22"/>
          <w:szCs w:val="22"/>
        </w:rPr>
        <w:t xml:space="preserve"> </w:t>
      </w:r>
      <w:r w:rsidRPr="002B384D">
        <w:rPr>
          <w:color w:val="auto"/>
          <w:sz w:val="22"/>
          <w:szCs w:val="22"/>
          <w:lang w:eastAsia="ja-JP"/>
        </w:rPr>
        <w:t xml:space="preserve">primite lijek Remsima, obavijestite svog liječnika ako ste </w:t>
      </w:r>
      <w:r w:rsidRPr="002B384D">
        <w:rPr>
          <w:sz w:val="22"/>
          <w:szCs w:val="22"/>
        </w:rPr>
        <w:t xml:space="preserve">ikad </w:t>
      </w:r>
      <w:r w:rsidRPr="002B384D">
        <w:rPr>
          <w:color w:val="auto"/>
          <w:sz w:val="22"/>
          <w:szCs w:val="22"/>
          <w:lang w:eastAsia="ja-JP"/>
        </w:rPr>
        <w:t>živjeli ili putovali u područja u kojima su česte infekcije histoplazmoza, kokcidioidomikoza ili blastomikoza. Ove infekcije uzrokuje posebna vrsta gljivica koja može zahvatiti pluća ili druge dijelove tijela.</w:t>
      </w:r>
    </w:p>
    <w:p w14:paraId="56C9DB21" w14:textId="77777777"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Tijekom liječenja lijekom Remsima možete postati osjetljiviji na infekcije. Taj je rizik veći ako imate 65 ili više godina.</w:t>
      </w:r>
    </w:p>
    <w:p w14:paraId="18E8623F" w14:textId="77777777"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Te infekcije mogu biti ozbiljne, a uključuju tuberkulozu, virusne</w:t>
      </w:r>
      <w:r w:rsidRPr="002B384D">
        <w:rPr>
          <w:sz w:val="22"/>
          <w:szCs w:val="22"/>
        </w:rPr>
        <w:t xml:space="preserve"> infekcije</w:t>
      </w:r>
      <w:r w:rsidRPr="002B384D">
        <w:rPr>
          <w:color w:val="auto"/>
          <w:sz w:val="22"/>
          <w:szCs w:val="22"/>
          <w:lang w:eastAsia="ja-JP"/>
        </w:rPr>
        <w:t xml:space="preserve">, gljivične </w:t>
      </w:r>
      <w:r w:rsidRPr="002B384D">
        <w:rPr>
          <w:sz w:val="22"/>
          <w:szCs w:val="22"/>
        </w:rPr>
        <w:t xml:space="preserve">infekcije, </w:t>
      </w:r>
      <w:r w:rsidRPr="002B384D">
        <w:rPr>
          <w:color w:val="auto"/>
          <w:sz w:val="22"/>
          <w:szCs w:val="22"/>
          <w:lang w:eastAsia="ja-JP"/>
        </w:rPr>
        <w:t xml:space="preserve">bakterijske infekcije ili </w:t>
      </w:r>
      <w:r w:rsidRPr="002B384D">
        <w:rPr>
          <w:sz w:val="22"/>
          <w:szCs w:val="22"/>
        </w:rPr>
        <w:t xml:space="preserve">infekcije uzrokovane </w:t>
      </w:r>
      <w:r w:rsidRPr="002B384D">
        <w:rPr>
          <w:color w:val="auto"/>
          <w:sz w:val="22"/>
          <w:szCs w:val="22"/>
          <w:lang w:eastAsia="ja-JP"/>
        </w:rPr>
        <w:t>drug</w:t>
      </w:r>
      <w:r w:rsidRPr="002B384D">
        <w:rPr>
          <w:sz w:val="22"/>
          <w:szCs w:val="22"/>
        </w:rPr>
        <w:t>im</w:t>
      </w:r>
      <w:r w:rsidRPr="002B384D">
        <w:rPr>
          <w:color w:val="auto"/>
          <w:sz w:val="22"/>
          <w:szCs w:val="22"/>
          <w:lang w:eastAsia="ja-JP"/>
        </w:rPr>
        <w:t xml:space="preserve"> mikroorganizmima iz okoliša te sepsu, koja može ugroziti život.</w:t>
      </w:r>
    </w:p>
    <w:p w14:paraId="260DDBE3" w14:textId="77777777" w:rsidR="00543055" w:rsidRPr="002B384D" w:rsidRDefault="00543055">
      <w:pPr>
        <w:tabs>
          <w:tab w:val="left" w:pos="567"/>
          <w:tab w:val="left" w:pos="993"/>
        </w:tabs>
        <w:autoSpaceDE/>
        <w:rPr>
          <w:rFonts w:eastAsia="Times New Roman"/>
          <w:color w:val="auto"/>
          <w:sz w:val="22"/>
          <w:szCs w:val="22"/>
        </w:rPr>
      </w:pPr>
      <w:r w:rsidRPr="002B384D">
        <w:rPr>
          <w:rFonts w:eastAsia="Times New Roman"/>
          <w:color w:val="auto"/>
          <w:sz w:val="22"/>
          <w:szCs w:val="22"/>
        </w:rPr>
        <w:t>Odmah obavijestite svog liječnika ako tijekom liječenja lijekom Remsima dobijete simptome infekcije. Simptomi mogu biti vrućica, kašalj, simptomi nalik gripi, opća slabost, crvena ili užarena koža, rane ili problemi sa zubima. Liječnik Vam može preporučiti privremeni prekid liječenja lijekom Remsima.</w:t>
      </w:r>
    </w:p>
    <w:p w14:paraId="7CB95480" w14:textId="77777777" w:rsidR="00543055" w:rsidRPr="002B384D" w:rsidRDefault="00543055">
      <w:pPr>
        <w:tabs>
          <w:tab w:val="left" w:pos="851"/>
        </w:tabs>
        <w:autoSpaceDE/>
        <w:ind w:left="851" w:hanging="567"/>
        <w:rPr>
          <w:rFonts w:eastAsia="Times New Roman"/>
          <w:color w:val="auto"/>
          <w:sz w:val="22"/>
          <w:szCs w:val="22"/>
        </w:rPr>
      </w:pPr>
    </w:p>
    <w:p w14:paraId="6CEBA5D0" w14:textId="77777777" w:rsidR="00543055" w:rsidRPr="002B384D" w:rsidRDefault="00543055">
      <w:pPr>
        <w:keepNext/>
        <w:keepLines/>
        <w:tabs>
          <w:tab w:val="left" w:pos="851"/>
        </w:tabs>
        <w:suppressAutoHyphens w:val="0"/>
        <w:autoSpaceDN w:val="0"/>
        <w:adjustRightInd w:val="0"/>
        <w:ind w:left="562" w:hanging="562"/>
        <w:rPr>
          <w:color w:val="auto"/>
          <w:sz w:val="22"/>
          <w:szCs w:val="22"/>
          <w:u w:val="single"/>
          <w:lang w:eastAsia="ja-JP"/>
        </w:rPr>
      </w:pPr>
      <w:r w:rsidRPr="002B384D">
        <w:rPr>
          <w:color w:val="auto"/>
          <w:sz w:val="22"/>
          <w:szCs w:val="22"/>
          <w:u w:val="single"/>
          <w:lang w:eastAsia="ja-JP"/>
        </w:rPr>
        <w:t>Tuberkuloza (TBC)</w:t>
      </w:r>
    </w:p>
    <w:p w14:paraId="27450B62" w14:textId="77777777" w:rsidR="00543055" w:rsidRPr="002B384D" w:rsidRDefault="00543055">
      <w:pPr>
        <w:keepNext/>
        <w:keepLines/>
        <w:tabs>
          <w:tab w:val="left" w:pos="851"/>
        </w:tabs>
        <w:suppressAutoHyphens w:val="0"/>
        <w:autoSpaceDN w:val="0"/>
        <w:adjustRightInd w:val="0"/>
        <w:ind w:left="562" w:hanging="562"/>
        <w:rPr>
          <w:color w:val="auto"/>
          <w:sz w:val="22"/>
          <w:szCs w:val="22"/>
          <w:u w:val="single"/>
          <w:lang w:eastAsia="ja-JP"/>
        </w:rPr>
      </w:pPr>
    </w:p>
    <w:p w14:paraId="1ED27AF5" w14:textId="77777777"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Vrlo je važno da obavijestite svog liječnika ako ste ikada bolovali od tuberkuloze (TBC</w:t>
      </w:r>
      <w:r w:rsidRPr="002B384D">
        <w:rPr>
          <w:color w:val="auto"/>
          <w:sz w:val="22"/>
          <w:szCs w:val="22"/>
          <w:lang w:eastAsia="ja-JP"/>
        </w:rPr>
        <w:noBreakHyphen/>
        <w:t>a) ili bili u bliskom kontaktu s osobom koja je bolovala ili boluje od tuberkuloze.</w:t>
      </w:r>
    </w:p>
    <w:p w14:paraId="0BC3C001" w14:textId="2286DB4C"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 xml:space="preserve">Liječnik će provesti testove da utvrdi imate li tuberkulozu. Slučajevi tuberkuloze prijavljeni su </w:t>
      </w:r>
      <w:r w:rsidR="00950A6B" w:rsidRPr="002B384D">
        <w:rPr>
          <w:color w:val="auto"/>
          <w:sz w:val="22"/>
          <w:szCs w:val="22"/>
          <w:lang w:eastAsia="ja-JP"/>
        </w:rPr>
        <w:t xml:space="preserve">u bolesnika liječenih infliksimabom, </w:t>
      </w:r>
      <w:r w:rsidRPr="002B384D">
        <w:rPr>
          <w:sz w:val="22"/>
          <w:szCs w:val="22"/>
          <w:lang w:eastAsia="ja-JP"/>
        </w:rPr>
        <w:t xml:space="preserve">čak i u bolesnika koji su već </w:t>
      </w:r>
      <w:r w:rsidR="00950A6B" w:rsidRPr="002B384D">
        <w:rPr>
          <w:sz w:val="22"/>
          <w:szCs w:val="22"/>
          <w:lang w:eastAsia="ja-JP"/>
        </w:rPr>
        <w:t xml:space="preserve">bili </w:t>
      </w:r>
      <w:r w:rsidRPr="002B384D">
        <w:rPr>
          <w:sz w:val="22"/>
          <w:szCs w:val="22"/>
          <w:lang w:eastAsia="ja-JP"/>
        </w:rPr>
        <w:t>liječeni lijekovima protiv TBC-a</w:t>
      </w:r>
      <w:r w:rsidRPr="002B384D">
        <w:rPr>
          <w:color w:val="auto"/>
          <w:sz w:val="22"/>
          <w:szCs w:val="22"/>
          <w:lang w:eastAsia="ja-JP"/>
        </w:rPr>
        <w:t>. Liječnik će upisati da ste obavili navedene pretrage u Vašu karticu s podsjetnikom za bolesnika.</w:t>
      </w:r>
    </w:p>
    <w:p w14:paraId="6FA9A646" w14:textId="77777777"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Ako liječnik misli da kod Vas postoji rizik od razvoja TBC</w:t>
      </w:r>
      <w:r w:rsidRPr="002B384D">
        <w:rPr>
          <w:color w:val="auto"/>
          <w:sz w:val="22"/>
          <w:szCs w:val="22"/>
          <w:lang w:eastAsia="ja-JP"/>
        </w:rPr>
        <w:noBreakHyphen/>
        <w:t>a, prije nego primite lijek Remsima možda ćete dobiti lijekove za liječenje TBC</w:t>
      </w:r>
      <w:r w:rsidRPr="002B384D">
        <w:rPr>
          <w:color w:val="auto"/>
          <w:sz w:val="22"/>
          <w:szCs w:val="22"/>
          <w:lang w:eastAsia="ja-JP"/>
        </w:rPr>
        <w:noBreakHyphen/>
        <w:t>a.</w:t>
      </w:r>
    </w:p>
    <w:p w14:paraId="5A5CC94F" w14:textId="77777777" w:rsidR="00543055" w:rsidRPr="002B384D" w:rsidRDefault="00543055">
      <w:pPr>
        <w:tabs>
          <w:tab w:val="left" w:pos="567"/>
          <w:tab w:val="left" w:pos="993"/>
        </w:tabs>
        <w:autoSpaceDE/>
        <w:rPr>
          <w:rFonts w:eastAsia="Times New Roman"/>
          <w:color w:val="auto"/>
          <w:sz w:val="22"/>
          <w:szCs w:val="22"/>
        </w:rPr>
      </w:pPr>
      <w:r w:rsidRPr="002B384D">
        <w:rPr>
          <w:rFonts w:eastAsia="Times New Roman"/>
          <w:color w:val="auto"/>
          <w:sz w:val="22"/>
          <w:szCs w:val="22"/>
        </w:rPr>
        <w:t>Odmah obavijestite svog liječnika ako tijekom liječenja lijekom Remsima dobijete znakove tuberkuloze. Znakovi obuhvaćaju ustrajan kašalj, gubitak tjelesne težine, umor, vrućicu, noćno znojenje.</w:t>
      </w:r>
    </w:p>
    <w:p w14:paraId="34A3BB89" w14:textId="77777777" w:rsidR="00543055" w:rsidRPr="002B384D" w:rsidRDefault="00543055">
      <w:pPr>
        <w:tabs>
          <w:tab w:val="left" w:pos="851"/>
          <w:tab w:val="left" w:pos="1134"/>
        </w:tabs>
        <w:autoSpaceDE/>
        <w:ind w:left="851" w:hanging="567"/>
        <w:rPr>
          <w:rFonts w:eastAsia="Times New Roman"/>
          <w:color w:val="auto"/>
          <w:sz w:val="22"/>
          <w:szCs w:val="22"/>
        </w:rPr>
      </w:pPr>
    </w:p>
    <w:p w14:paraId="085E3676"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Virus hepatitisa B</w:t>
      </w:r>
    </w:p>
    <w:p w14:paraId="215C0F7B"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63CAA784" w14:textId="2A97B646"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Prije nego počnete primati </w:t>
      </w:r>
      <w:r w:rsidR="00950A6B" w:rsidRPr="002B384D">
        <w:rPr>
          <w:color w:val="auto"/>
          <w:sz w:val="22"/>
        </w:rPr>
        <w:t xml:space="preserve">lijek </w:t>
      </w:r>
      <w:r w:rsidRPr="002B384D">
        <w:rPr>
          <w:color w:val="auto"/>
          <w:sz w:val="22"/>
        </w:rPr>
        <w:t>Remsima, obavijestite svog liječnika ako ste nositelj virusa hepatitisa B</w:t>
      </w:r>
      <w:r w:rsidRPr="002B384D">
        <w:rPr>
          <w:sz w:val="22"/>
          <w:szCs w:val="22"/>
        </w:rPr>
        <w:t xml:space="preserve"> ili ste ikad imali hepatitis B</w:t>
      </w:r>
      <w:r w:rsidRPr="002B384D">
        <w:rPr>
          <w:color w:val="auto"/>
          <w:sz w:val="22"/>
        </w:rPr>
        <w:t>.</w:t>
      </w:r>
    </w:p>
    <w:p w14:paraId="708957E1"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mislite da postoji rizik da se zarazite</w:t>
      </w:r>
      <w:r w:rsidRPr="002B384D">
        <w:rPr>
          <w:sz w:val="22"/>
          <w:szCs w:val="22"/>
        </w:rPr>
        <w:t xml:space="preserve"> </w:t>
      </w:r>
      <w:r w:rsidRPr="002B384D">
        <w:rPr>
          <w:color w:val="auto"/>
          <w:sz w:val="22"/>
        </w:rPr>
        <w:t>virusom hepatitisa B.</w:t>
      </w:r>
    </w:p>
    <w:p w14:paraId="5FFD4647"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Liječnik Vas treba testirati na virus hepatitisa B.</w:t>
      </w:r>
    </w:p>
    <w:p w14:paraId="127DEF3B"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Liječenje TNF</w:t>
      </w:r>
      <w:r w:rsidRPr="002B384D">
        <w:rPr>
          <w:color w:val="auto"/>
          <w:sz w:val="22"/>
        </w:rPr>
        <w:noBreakHyphen/>
        <w:t>blokatorima kao što je Remsima može izazvati ponovnu aktivaciju virusa hepatitisa B u bolesnika koji nose taj virus, što u nekim slučajevima može ugroziti život.</w:t>
      </w:r>
    </w:p>
    <w:p w14:paraId="044F7152"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U slučaju ponovne aktivacije hepatitisa B liječnik će možda morati prekinuti liječenje i dati Vam lijekove za učinkovitu antivirusnu terapiju s potpornim liječenjem.</w:t>
      </w:r>
    </w:p>
    <w:p w14:paraId="76BB03D1" w14:textId="77777777" w:rsidR="00543055" w:rsidRPr="002B384D" w:rsidRDefault="00543055">
      <w:pPr>
        <w:tabs>
          <w:tab w:val="left" w:pos="851"/>
        </w:tabs>
        <w:autoSpaceDE/>
        <w:rPr>
          <w:rFonts w:eastAsia="Times New Roman"/>
          <w:color w:val="auto"/>
          <w:sz w:val="22"/>
          <w:szCs w:val="22"/>
        </w:rPr>
      </w:pPr>
    </w:p>
    <w:p w14:paraId="7F8E6F7E"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Problemi sa srcem</w:t>
      </w:r>
    </w:p>
    <w:p w14:paraId="16583DAC"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52429D91"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imate nekih problema sa srcem, npr. blagi stupanj zatajenja srca.</w:t>
      </w:r>
    </w:p>
    <w:p w14:paraId="60A39259"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Vaš liječnik će htjeti pažljivo nadzirati Vaše srce.</w:t>
      </w:r>
    </w:p>
    <w:p w14:paraId="7E3255E4" w14:textId="77777777" w:rsidR="00543055" w:rsidRPr="002B384D" w:rsidRDefault="00543055">
      <w:pPr>
        <w:tabs>
          <w:tab w:val="left" w:pos="567"/>
          <w:tab w:val="left" w:pos="993"/>
        </w:tabs>
        <w:autoSpaceDE/>
        <w:rPr>
          <w:rFonts w:eastAsia="Times New Roman"/>
          <w:color w:val="auto"/>
          <w:sz w:val="22"/>
          <w:szCs w:val="22"/>
        </w:rPr>
      </w:pPr>
      <w:r w:rsidRPr="002B384D">
        <w:rPr>
          <w:rFonts w:eastAsia="Times New Roman"/>
          <w:color w:val="auto"/>
          <w:sz w:val="22"/>
          <w:szCs w:val="22"/>
        </w:rPr>
        <w:lastRenderedPageBreak/>
        <w:t>Odmah obavijestite svog liječnika ako dobijete nove znakove zatajenja srca ili se postojeći simptomi pogoršaju tijekom liječenja lijekom Remsima. Znakovi obuhvaćaju nedostatak zraka ili oticanje stopala.</w:t>
      </w:r>
    </w:p>
    <w:p w14:paraId="6C160BCE" w14:textId="77777777" w:rsidR="00543055" w:rsidRPr="002B384D" w:rsidRDefault="00543055">
      <w:pPr>
        <w:tabs>
          <w:tab w:val="left" w:pos="851"/>
        </w:tabs>
        <w:autoSpaceDE/>
        <w:rPr>
          <w:rFonts w:eastAsia="Times New Roman"/>
          <w:color w:val="auto"/>
          <w:sz w:val="22"/>
          <w:szCs w:val="22"/>
        </w:rPr>
      </w:pPr>
    </w:p>
    <w:p w14:paraId="24CFC0F8"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Rak i limfom</w:t>
      </w:r>
    </w:p>
    <w:p w14:paraId="512AA98F"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6CB7A704"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Prije nego počnete primati Remsima, obavijestite liječnika ako bolujete ili ste bolovali od limfoma (vrsta raka krvi) ili neke druge vrste raka.</w:t>
      </w:r>
    </w:p>
    <w:p w14:paraId="5C8F3D03"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Bolesnici s teškim oblikom reumatoidnog artritisa, koji već dugo vremena boluju od te bolesti, mogu imati veći rizik za razvoj limfoma.</w:t>
      </w:r>
    </w:p>
    <w:p w14:paraId="7E247FF7"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Bolesnici koji uzimaju lijek Remsima mogu imati povećan rizik za razvoj limfoma ili neke druge vrste raka.</w:t>
      </w:r>
    </w:p>
    <w:p w14:paraId="594E2BCD" w14:textId="676582BC"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rPr>
        <w:t>U nekih bolesnika koji su liječeni TNF</w:t>
      </w:r>
      <w:r w:rsidRPr="002B384D">
        <w:rPr>
          <w:color w:val="auto"/>
          <w:sz w:val="22"/>
        </w:rPr>
        <w:noBreakHyphen/>
        <w:t xml:space="preserve">blokatorima uključujući </w:t>
      </w:r>
      <w:r w:rsidRPr="002B384D">
        <w:rPr>
          <w:sz w:val="22"/>
          <w:szCs w:val="22"/>
        </w:rPr>
        <w:t>infliksimab</w:t>
      </w:r>
      <w:r w:rsidRPr="002B384D">
        <w:rPr>
          <w:sz w:val="22"/>
          <w:szCs w:val="22"/>
          <w:lang w:eastAsia="ja-JP"/>
        </w:rPr>
        <w:t xml:space="preserve"> </w:t>
      </w:r>
      <w:r w:rsidRPr="002B384D">
        <w:rPr>
          <w:color w:val="auto"/>
          <w:sz w:val="22"/>
        </w:rPr>
        <w:t>razvio se rijedak oblik raka zvan hepatosplenički limfom T</w:t>
      </w:r>
      <w:r w:rsidRPr="002B384D">
        <w:rPr>
          <w:color w:val="auto"/>
          <w:sz w:val="22"/>
        </w:rPr>
        <w:noBreakHyphen/>
        <w:t>stanica. Od tih bolesnika većina su bili dječaci adolescenti ili mlađi muškarci s Crohnovom bolešću ili ulceroznim kolitisom. Ova vrsta raka obično je završila smrću. Skoro svi bolesnici također su uzimali lijekove koji sadrže azatioprin ili merkaptopurin s TNF-blokatorom.</w:t>
      </w:r>
    </w:p>
    <w:p w14:paraId="26F34817" w14:textId="77777777"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U nekih bolesnika liječenih infliksimabom razvile su se određene vrste raka kože. Ako se tijekom ili nakon liječenja pojave bilo kakve promjene na koži ili izrasline na koži, obavijestite o tome svog liječnika.</w:t>
      </w:r>
    </w:p>
    <w:p w14:paraId="5E21746B" w14:textId="340071E7" w:rsidR="00543055" w:rsidRPr="002B384D" w:rsidRDefault="0054305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 xml:space="preserve">U nekih žena koje su se liječile </w:t>
      </w:r>
      <w:r w:rsidRPr="002B384D">
        <w:rPr>
          <w:sz w:val="22"/>
          <w:szCs w:val="22"/>
        </w:rPr>
        <w:t xml:space="preserve">infliksimabom </w:t>
      </w:r>
      <w:r w:rsidRPr="002B384D">
        <w:rPr>
          <w:color w:val="auto"/>
          <w:sz w:val="22"/>
          <w:szCs w:val="22"/>
          <w:lang w:eastAsia="ja-JP"/>
        </w:rPr>
        <w:t>zbog reumatskog artritisa, razvio se rak grlića maternice. Ženama koje uzimaju Remsima, uključujući i one starije od 60 godina, liječnik može preporučiti redovite preglede za prevenciju raka grlića maternice.</w:t>
      </w:r>
    </w:p>
    <w:p w14:paraId="447C1373" w14:textId="77777777" w:rsidR="00543055" w:rsidRPr="002B384D" w:rsidRDefault="00543055">
      <w:pPr>
        <w:tabs>
          <w:tab w:val="left" w:pos="851"/>
        </w:tabs>
        <w:autoSpaceDE/>
        <w:ind w:left="851" w:hanging="567"/>
        <w:rPr>
          <w:rFonts w:eastAsia="Times New Roman"/>
          <w:color w:val="auto"/>
          <w:sz w:val="22"/>
          <w:szCs w:val="22"/>
        </w:rPr>
      </w:pPr>
    </w:p>
    <w:p w14:paraId="6702EFCD"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Bolest pluća ili kronični pušači</w:t>
      </w:r>
    </w:p>
    <w:p w14:paraId="76B6812F"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5286CFA0" w14:textId="136F0AAF"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Prije nego </w:t>
      </w:r>
      <w:r w:rsidRPr="002B384D">
        <w:rPr>
          <w:sz w:val="22"/>
          <w:szCs w:val="22"/>
        </w:rPr>
        <w:t xml:space="preserve">što </w:t>
      </w:r>
      <w:r w:rsidRPr="002B384D">
        <w:rPr>
          <w:color w:val="auto"/>
          <w:sz w:val="22"/>
        </w:rPr>
        <w:t>počnete primati lijek Remsima, obavijestite svog liječnika ako bolujete od bolesti pluća koja se zove kronična opstruktivna plućna bolest (KOPB) ili ste teški pušač</w:t>
      </w:r>
      <w:r w:rsidR="00E62831" w:rsidRPr="002B384D">
        <w:rPr>
          <w:color w:val="auto"/>
          <w:sz w:val="22"/>
        </w:rPr>
        <w:t>.</w:t>
      </w:r>
    </w:p>
    <w:p w14:paraId="18D8082A"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Bolesnici s KOPB</w:t>
      </w:r>
      <w:r w:rsidRPr="002B384D">
        <w:rPr>
          <w:color w:val="auto"/>
          <w:sz w:val="22"/>
        </w:rPr>
        <w:noBreakHyphen/>
        <w:t>om i bolesnici koji su teški pušači mogu imati povećan rizik za razvoj raka pri liječenju lijekom Remsima.</w:t>
      </w:r>
    </w:p>
    <w:p w14:paraId="32BE0156" w14:textId="77777777" w:rsidR="00543055" w:rsidRPr="002B384D" w:rsidRDefault="00543055">
      <w:pPr>
        <w:tabs>
          <w:tab w:val="left" w:pos="851"/>
          <w:tab w:val="left" w:pos="1134"/>
        </w:tabs>
        <w:autoSpaceDE/>
        <w:ind w:left="851" w:hanging="567"/>
        <w:rPr>
          <w:rFonts w:eastAsia="Times New Roman"/>
          <w:color w:val="auto"/>
          <w:sz w:val="22"/>
          <w:szCs w:val="22"/>
        </w:rPr>
      </w:pPr>
    </w:p>
    <w:p w14:paraId="3E45FE0F"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Bolest živčanog sustava</w:t>
      </w:r>
    </w:p>
    <w:p w14:paraId="1E3059AC"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3FECD541" w14:textId="05E1C50D" w:rsidR="00543055" w:rsidRPr="002B384D" w:rsidRDefault="00461107">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Prije nego </w:t>
      </w:r>
      <w:r w:rsidRPr="002B384D">
        <w:rPr>
          <w:sz w:val="22"/>
          <w:szCs w:val="22"/>
        </w:rPr>
        <w:t xml:space="preserve">što </w:t>
      </w:r>
      <w:r w:rsidRPr="002B384D">
        <w:rPr>
          <w:color w:val="auto"/>
          <w:sz w:val="22"/>
        </w:rPr>
        <w:t>počnete primati lijek Remsima, o</w:t>
      </w:r>
      <w:r w:rsidR="00543055" w:rsidRPr="002B384D">
        <w:rPr>
          <w:color w:val="auto"/>
          <w:sz w:val="22"/>
        </w:rPr>
        <w:t>bavijestite svog liječnika</w:t>
      </w:r>
      <w:r w:rsidR="00543055" w:rsidRPr="002B384D">
        <w:rPr>
          <w:sz w:val="22"/>
          <w:szCs w:val="22"/>
        </w:rPr>
        <w:t xml:space="preserve"> </w:t>
      </w:r>
      <w:r w:rsidR="00543055" w:rsidRPr="002B384D">
        <w:rPr>
          <w:color w:val="auto"/>
          <w:sz w:val="22"/>
        </w:rPr>
        <w:t>ako imate ili ste imali neki problem koji je zahvaćao Vaš živčani sustav. To uključuje multiplu sklerozu, Guillain</w:t>
      </w:r>
      <w:r w:rsidR="00543055" w:rsidRPr="002B384D">
        <w:rPr>
          <w:color w:val="auto"/>
          <w:sz w:val="22"/>
        </w:rPr>
        <w:noBreakHyphen/>
        <w:t>Barr</w:t>
      </w:r>
      <w:r w:rsidR="00543055" w:rsidRPr="002B384D">
        <w:rPr>
          <w:sz w:val="22"/>
          <w:szCs w:val="22"/>
        </w:rPr>
        <w:t>é</w:t>
      </w:r>
      <w:r w:rsidR="00543055" w:rsidRPr="002B384D">
        <w:rPr>
          <w:color w:val="auto"/>
          <w:sz w:val="22"/>
        </w:rPr>
        <w:t xml:space="preserve">ov sindrom, epileptičke napadaje ili dijagnozu </w:t>
      </w:r>
      <w:r w:rsidR="00262C68" w:rsidRPr="002B384D">
        <w:rPr>
          <w:sz w:val="22"/>
          <w:szCs w:val="22"/>
        </w:rPr>
        <w:t>„optičkog neuritisa”.</w:t>
      </w:r>
    </w:p>
    <w:p w14:paraId="7BBDFA2C" w14:textId="77777777" w:rsidR="00543055" w:rsidRPr="002B384D" w:rsidRDefault="00543055">
      <w:pPr>
        <w:tabs>
          <w:tab w:val="left" w:pos="567"/>
          <w:tab w:val="left" w:pos="993"/>
        </w:tabs>
        <w:autoSpaceDE/>
        <w:rPr>
          <w:rFonts w:eastAsia="Times New Roman"/>
          <w:color w:val="auto"/>
          <w:sz w:val="22"/>
          <w:szCs w:val="22"/>
        </w:rPr>
      </w:pPr>
      <w:r w:rsidRPr="002B384D">
        <w:rPr>
          <w:rFonts w:eastAsia="Times New Roman"/>
          <w:color w:val="auto"/>
          <w:sz w:val="22"/>
          <w:szCs w:val="22"/>
        </w:rPr>
        <w:t>Odmah obavijestite svog liječnika ako tijekom liječenja lijekom Remsima dobijete simptome neke bolesti živčanog sustava. Znakovi obuhvaćaju promjene vida, slabost u rukama ili nogama, utrnulost ili trnce u bilo kojem dijelu tijela.</w:t>
      </w:r>
    </w:p>
    <w:p w14:paraId="423368D7" w14:textId="77777777" w:rsidR="00543055" w:rsidRPr="002B384D" w:rsidRDefault="00543055">
      <w:pPr>
        <w:tabs>
          <w:tab w:val="left" w:pos="851"/>
          <w:tab w:val="left" w:pos="1134"/>
        </w:tabs>
        <w:autoSpaceDE/>
        <w:ind w:left="851" w:hanging="567"/>
        <w:rPr>
          <w:rFonts w:eastAsia="Times New Roman"/>
          <w:color w:val="auto"/>
          <w:sz w:val="22"/>
          <w:szCs w:val="22"/>
        </w:rPr>
      </w:pPr>
    </w:p>
    <w:p w14:paraId="4949C783"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Neprirodni otvori na koži</w:t>
      </w:r>
    </w:p>
    <w:p w14:paraId="2E77CA67"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449C94C7"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imate neprirodne otvore na koži (fistule) prije nego počnete primati lijek Remsima.</w:t>
      </w:r>
    </w:p>
    <w:p w14:paraId="46047B72" w14:textId="77777777" w:rsidR="00543055" w:rsidRPr="002B384D" w:rsidRDefault="00543055">
      <w:pPr>
        <w:tabs>
          <w:tab w:val="left" w:pos="851"/>
          <w:tab w:val="left" w:pos="1134"/>
        </w:tabs>
        <w:autoSpaceDE/>
        <w:ind w:left="851" w:hanging="567"/>
        <w:rPr>
          <w:rFonts w:eastAsia="Times New Roman"/>
          <w:color w:val="auto"/>
          <w:sz w:val="22"/>
          <w:szCs w:val="22"/>
        </w:rPr>
      </w:pPr>
    </w:p>
    <w:p w14:paraId="3500A67F"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Cijepljenje</w:t>
      </w:r>
    </w:p>
    <w:p w14:paraId="7500270E"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21E74AE2"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ste se nedavno cijepili ili se trebate uskoro cijepiti.</w:t>
      </w:r>
    </w:p>
    <w:p w14:paraId="41309140" w14:textId="77777777" w:rsidR="00543055" w:rsidRPr="002B384D" w:rsidRDefault="00543055">
      <w:pPr>
        <w:numPr>
          <w:ilvl w:val="0"/>
          <w:numId w:val="21"/>
        </w:numPr>
        <w:tabs>
          <w:tab w:val="left" w:pos="567"/>
        </w:tabs>
        <w:suppressAutoHyphens w:val="0"/>
        <w:autoSpaceDN w:val="0"/>
        <w:adjustRightInd w:val="0"/>
        <w:ind w:left="567" w:hanging="567"/>
        <w:rPr>
          <w:color w:val="auto"/>
          <w:sz w:val="22"/>
          <w:szCs w:val="22"/>
        </w:rPr>
      </w:pPr>
      <w:r w:rsidRPr="002B384D">
        <w:rPr>
          <w:color w:val="auto"/>
          <w:sz w:val="22"/>
        </w:rPr>
        <w:t xml:space="preserve">Prije početka liječenja lijekom Remsima trebate primiti sva preporučena cjepiva. Tijekom </w:t>
      </w:r>
      <w:r w:rsidRPr="002B384D">
        <w:rPr>
          <w:color w:val="auto"/>
          <w:sz w:val="22"/>
          <w:szCs w:val="22"/>
        </w:rPr>
        <w:t>liječenja lijekom Remsima možete primiti neka cjepiva, ali ne smijete primiti živa cjepiva (cjepiva koja sadrže žive, ali oslabljene uzročnike infekcije) jer ona mogu uzrokovati infekcije.</w:t>
      </w:r>
    </w:p>
    <w:p w14:paraId="18FA26B1" w14:textId="6C43D9E0" w:rsidR="00631929" w:rsidRPr="002B384D" w:rsidRDefault="00543055">
      <w:pPr>
        <w:numPr>
          <w:ilvl w:val="0"/>
          <w:numId w:val="21"/>
        </w:numPr>
        <w:tabs>
          <w:tab w:val="left" w:pos="567"/>
        </w:tabs>
        <w:suppressAutoHyphens w:val="0"/>
        <w:autoSpaceDN w:val="0"/>
        <w:adjustRightInd w:val="0"/>
        <w:ind w:left="567" w:hanging="567"/>
        <w:rPr>
          <w:color w:val="auto"/>
          <w:sz w:val="22"/>
          <w:szCs w:val="22"/>
        </w:rPr>
      </w:pPr>
      <w:r w:rsidRPr="002B384D">
        <w:rPr>
          <w:color w:val="auto"/>
          <w:sz w:val="22"/>
          <w:szCs w:val="22"/>
        </w:rPr>
        <w:t xml:space="preserve">Ako ste primali </w:t>
      </w:r>
      <w:r w:rsidR="00A96661" w:rsidRPr="002B384D">
        <w:rPr>
          <w:color w:val="auto"/>
          <w:sz w:val="22"/>
          <w:szCs w:val="22"/>
        </w:rPr>
        <w:t xml:space="preserve">lijek </w:t>
      </w:r>
      <w:r w:rsidRPr="002B384D">
        <w:rPr>
          <w:color w:val="auto"/>
          <w:sz w:val="22"/>
          <w:szCs w:val="22"/>
        </w:rPr>
        <w:t xml:space="preserve">Remsima za vrijeme trudnoće, kod Vašeg djeteta </w:t>
      </w:r>
      <w:r w:rsidRPr="002B384D">
        <w:rPr>
          <w:sz w:val="22"/>
          <w:szCs w:val="22"/>
        </w:rPr>
        <w:t>također</w:t>
      </w:r>
      <w:r w:rsidRPr="002B384D">
        <w:rPr>
          <w:color w:val="auto"/>
          <w:sz w:val="22"/>
          <w:szCs w:val="22"/>
        </w:rPr>
        <w:t xml:space="preserve"> može postojati veći rizik za razvoj infekcije </w:t>
      </w:r>
      <w:r w:rsidR="00EF159A" w:rsidRPr="002B384D">
        <w:rPr>
          <w:sz w:val="22"/>
          <w:szCs w:val="22"/>
        </w:rPr>
        <w:t xml:space="preserve">uslijed cijepljenja živim cjepivom tijekom prve godine života. </w:t>
      </w:r>
      <w:r w:rsidRPr="002B384D">
        <w:rPr>
          <w:color w:val="auto"/>
          <w:sz w:val="22"/>
          <w:szCs w:val="22"/>
        </w:rPr>
        <w:t xml:space="preserve">Važno je obavijestiti </w:t>
      </w:r>
      <w:r w:rsidR="002552B6" w:rsidRPr="002B384D">
        <w:rPr>
          <w:color w:val="auto"/>
          <w:sz w:val="22"/>
          <w:szCs w:val="22"/>
        </w:rPr>
        <w:t>pedijatra</w:t>
      </w:r>
      <w:r w:rsidRPr="002B384D">
        <w:rPr>
          <w:color w:val="auto"/>
          <w:sz w:val="22"/>
          <w:szCs w:val="22"/>
        </w:rPr>
        <w:t xml:space="preserve"> Vašeg djeteta i druge zdravstvene </w:t>
      </w:r>
      <w:r w:rsidR="009F5B6D" w:rsidRPr="002B384D">
        <w:rPr>
          <w:color w:val="auto"/>
          <w:sz w:val="22"/>
          <w:szCs w:val="22"/>
        </w:rPr>
        <w:t>radnike</w:t>
      </w:r>
      <w:r w:rsidRPr="002B384D">
        <w:rPr>
          <w:color w:val="auto"/>
          <w:sz w:val="22"/>
          <w:szCs w:val="22"/>
        </w:rPr>
        <w:t xml:space="preserve"> o </w:t>
      </w:r>
      <w:r w:rsidR="00EF159A" w:rsidRPr="002B384D">
        <w:rPr>
          <w:sz w:val="22"/>
          <w:szCs w:val="22"/>
        </w:rPr>
        <w:t>Vašoj terapiji lijekom</w:t>
      </w:r>
      <w:r w:rsidRPr="002B384D">
        <w:rPr>
          <w:color w:val="auto"/>
          <w:sz w:val="22"/>
          <w:szCs w:val="22"/>
        </w:rPr>
        <w:t xml:space="preserve"> Remsima, tako da mogu odlučiti kada Vaše dijete treba primiti bilo koje cjepivo, uključujući živa cjepiva kao što je BCG </w:t>
      </w:r>
      <w:r w:rsidR="00EF159A" w:rsidRPr="002B384D">
        <w:rPr>
          <w:sz w:val="22"/>
          <w:szCs w:val="22"/>
        </w:rPr>
        <w:t>cjepivo</w:t>
      </w:r>
      <w:r w:rsidR="00EF159A" w:rsidRPr="002B384D">
        <w:rPr>
          <w:color w:val="auto"/>
          <w:sz w:val="22"/>
          <w:szCs w:val="22"/>
        </w:rPr>
        <w:t xml:space="preserve"> </w:t>
      </w:r>
      <w:r w:rsidRPr="002B384D">
        <w:rPr>
          <w:color w:val="auto"/>
          <w:sz w:val="22"/>
          <w:szCs w:val="22"/>
        </w:rPr>
        <w:t>(primjenjuje se za sprječavanje tuberkuloze).</w:t>
      </w:r>
    </w:p>
    <w:p w14:paraId="7F411339" w14:textId="41512CB5" w:rsidR="00543055" w:rsidRPr="002B384D" w:rsidRDefault="00631929">
      <w:pPr>
        <w:numPr>
          <w:ilvl w:val="0"/>
          <w:numId w:val="21"/>
        </w:numPr>
        <w:tabs>
          <w:tab w:val="left" w:pos="567"/>
        </w:tabs>
        <w:suppressAutoHyphens w:val="0"/>
        <w:autoSpaceDN w:val="0"/>
        <w:adjustRightInd w:val="0"/>
        <w:ind w:left="567" w:hanging="567"/>
        <w:rPr>
          <w:color w:val="auto"/>
          <w:sz w:val="22"/>
          <w:szCs w:val="22"/>
        </w:rPr>
      </w:pPr>
      <w:r w:rsidRPr="002B384D">
        <w:rPr>
          <w:sz w:val="22"/>
          <w:szCs w:val="22"/>
        </w:rPr>
        <w:lastRenderedPageBreak/>
        <w:t xml:space="preserve">Ako dojite, važno je obavijestiti pedijatra Vašeg djeteta i druge zdravstvene radnike o </w:t>
      </w:r>
      <w:r w:rsidR="00EF159A" w:rsidRPr="002B384D">
        <w:rPr>
          <w:sz w:val="22"/>
          <w:szCs w:val="22"/>
        </w:rPr>
        <w:t>Vašoj terapiji lijekom</w:t>
      </w:r>
      <w:r w:rsidRPr="002B384D">
        <w:rPr>
          <w:sz w:val="22"/>
          <w:szCs w:val="22"/>
        </w:rPr>
        <w:t xml:space="preserve"> </w:t>
      </w:r>
      <w:r w:rsidR="00B632DE" w:rsidRPr="002B384D">
        <w:rPr>
          <w:sz w:val="22"/>
          <w:szCs w:val="22"/>
        </w:rPr>
        <w:t>Remsima</w:t>
      </w:r>
      <w:r w:rsidRPr="002B384D">
        <w:rPr>
          <w:sz w:val="22"/>
          <w:szCs w:val="22"/>
        </w:rPr>
        <w:t xml:space="preserve"> prije nego što Vaše dijete primi bilo koje cjepivo. Za više informacija pogledajte dio o trudnoći</w:t>
      </w:r>
      <w:r w:rsidR="00461107" w:rsidRPr="002B384D">
        <w:rPr>
          <w:sz w:val="22"/>
          <w:szCs w:val="22"/>
        </w:rPr>
        <w:t>,</w:t>
      </w:r>
      <w:r w:rsidRPr="002B384D">
        <w:rPr>
          <w:sz w:val="22"/>
          <w:szCs w:val="22"/>
        </w:rPr>
        <w:t xml:space="preserve"> dojenju</w:t>
      </w:r>
      <w:r w:rsidR="00461107" w:rsidRPr="002B384D">
        <w:rPr>
          <w:sz w:val="22"/>
          <w:szCs w:val="22"/>
        </w:rPr>
        <w:t xml:space="preserve"> i plodnosti</w:t>
      </w:r>
      <w:r w:rsidR="00543055" w:rsidRPr="002B384D">
        <w:rPr>
          <w:color w:val="auto"/>
          <w:sz w:val="22"/>
          <w:szCs w:val="22"/>
        </w:rPr>
        <w:t>.</w:t>
      </w:r>
    </w:p>
    <w:p w14:paraId="7E8B5CC7" w14:textId="77777777" w:rsidR="00543055" w:rsidRPr="002B384D" w:rsidRDefault="00543055">
      <w:pPr>
        <w:tabs>
          <w:tab w:val="left" w:pos="851"/>
          <w:tab w:val="left" w:pos="1134"/>
        </w:tabs>
        <w:autoSpaceDE/>
        <w:ind w:left="851" w:hanging="567"/>
        <w:rPr>
          <w:color w:val="auto"/>
          <w:sz w:val="22"/>
          <w:szCs w:val="22"/>
          <w:lang w:eastAsia="ko-KR"/>
        </w:rPr>
      </w:pPr>
    </w:p>
    <w:p w14:paraId="43732DDC"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Terapijski infektivni agensi</w:t>
      </w:r>
    </w:p>
    <w:p w14:paraId="34B33C98"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5B286DBB"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liječnika ako ste nedavno primili ili trebate primiti liječenje terapijskim infektivnim agensom (poput unosa BCG-a koji se koristi za liječenje raka).</w:t>
      </w:r>
    </w:p>
    <w:p w14:paraId="390688F5" w14:textId="77777777" w:rsidR="00543055" w:rsidRPr="002B384D" w:rsidRDefault="00543055">
      <w:pPr>
        <w:tabs>
          <w:tab w:val="left" w:pos="851"/>
          <w:tab w:val="left" w:pos="1134"/>
        </w:tabs>
        <w:autoSpaceDE/>
        <w:ind w:left="851" w:hanging="567"/>
        <w:rPr>
          <w:color w:val="auto"/>
          <w:sz w:val="22"/>
          <w:szCs w:val="22"/>
          <w:lang w:eastAsia="ko-KR"/>
        </w:rPr>
      </w:pPr>
    </w:p>
    <w:p w14:paraId="4AC0F9AB"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Operacije ili stomatološki zahvati</w:t>
      </w:r>
    </w:p>
    <w:p w14:paraId="6836E6B7"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1D3DF344"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planirate neku operaciju ili stomatološki zahvat.</w:t>
      </w:r>
    </w:p>
    <w:p w14:paraId="6CAA4A0C"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kirurga ili stomatologa da uzimate Remsima i pokažite im svoju karticu s podsjetnikom za bolesnika.</w:t>
      </w:r>
    </w:p>
    <w:p w14:paraId="5BE7A019" w14:textId="77777777" w:rsidR="00543055" w:rsidRPr="002B384D" w:rsidRDefault="00543055">
      <w:pPr>
        <w:tabs>
          <w:tab w:val="left" w:pos="567"/>
        </w:tabs>
        <w:suppressAutoHyphens w:val="0"/>
        <w:autoSpaceDN w:val="0"/>
        <w:adjustRightInd w:val="0"/>
        <w:ind w:left="567"/>
        <w:rPr>
          <w:color w:val="auto"/>
          <w:sz w:val="22"/>
        </w:rPr>
      </w:pPr>
    </w:p>
    <w:p w14:paraId="5FF5D518"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Jetrene tegobe</w:t>
      </w:r>
    </w:p>
    <w:p w14:paraId="74FCD6C7"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22C88110" w14:textId="65F49D28"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U nekih bolesnika koji primaju</w:t>
      </w:r>
      <w:r w:rsidR="00F4316F" w:rsidRPr="002B384D">
        <w:rPr>
          <w:color w:val="auto"/>
          <w:sz w:val="22"/>
        </w:rPr>
        <w:t xml:space="preserve"> </w:t>
      </w:r>
      <w:r w:rsidR="005276D2" w:rsidRPr="002B384D">
        <w:rPr>
          <w:color w:val="auto"/>
          <w:sz w:val="22"/>
        </w:rPr>
        <w:t>infliksimab</w:t>
      </w:r>
      <w:r w:rsidRPr="002B384D">
        <w:rPr>
          <w:color w:val="auto"/>
          <w:sz w:val="22"/>
        </w:rPr>
        <w:t xml:space="preserve"> razvile su se ozbilljne jetrene tegobe.</w:t>
      </w:r>
    </w:p>
    <w:p w14:paraId="010C0487" w14:textId="77777777" w:rsidR="00543055" w:rsidRPr="002B384D" w:rsidRDefault="00543055">
      <w:pPr>
        <w:numPr>
          <w:ilvl w:val="0"/>
          <w:numId w:val="21"/>
        </w:numPr>
        <w:tabs>
          <w:tab w:val="left" w:pos="567"/>
        </w:tabs>
        <w:suppressAutoHyphens w:val="0"/>
        <w:autoSpaceDN w:val="0"/>
        <w:adjustRightInd w:val="0"/>
        <w:ind w:left="567" w:hanging="567"/>
        <w:rPr>
          <w:sz w:val="22"/>
          <w:szCs w:val="22"/>
        </w:rPr>
      </w:pPr>
      <w:r w:rsidRPr="002B384D">
        <w:rPr>
          <w:sz w:val="22"/>
          <w:szCs w:val="22"/>
        </w:rPr>
        <w:t>Odmah obavijestite Vašeg liječnika ako dobijete simptome jetrenih tegoba za vrijeme liječenja lijekom Remsima. Znakovi uključuju žutu boju kože i bjeloočnica, tamnosmeđu boju mokraće, bol ili oticanje u gornjem desnom dijelu trbuha, bol u zglobovima, kožne osipe ili vrućicu.</w:t>
      </w:r>
    </w:p>
    <w:p w14:paraId="45166DFC" w14:textId="77777777" w:rsidR="00543055" w:rsidRPr="002B384D" w:rsidRDefault="00543055">
      <w:pPr>
        <w:rPr>
          <w:sz w:val="22"/>
          <w:szCs w:val="22"/>
        </w:rPr>
      </w:pPr>
    </w:p>
    <w:p w14:paraId="08862635"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Smanjen broj krvnih stanica</w:t>
      </w:r>
    </w:p>
    <w:p w14:paraId="1D746D0A"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1687CB70" w14:textId="6C7274C3"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U nekih bolesnika koji primaju </w:t>
      </w:r>
      <w:r w:rsidRPr="002B384D">
        <w:rPr>
          <w:sz w:val="22"/>
        </w:rPr>
        <w:t>infliksimab</w:t>
      </w:r>
      <w:r w:rsidRPr="002B384D">
        <w:rPr>
          <w:color w:val="auto"/>
          <w:sz w:val="22"/>
        </w:rPr>
        <w:t xml:space="preserve"> tijelo možda neće proizvoditi dovoljno krvnih stanica koje pomažu u borbi protiv infekcije ili pomažu zaustaviti krvarenje.</w:t>
      </w:r>
    </w:p>
    <w:p w14:paraId="72944101" w14:textId="77777777" w:rsidR="00543055" w:rsidRPr="002B384D" w:rsidRDefault="00543055">
      <w:pPr>
        <w:numPr>
          <w:ilvl w:val="0"/>
          <w:numId w:val="21"/>
        </w:numPr>
        <w:tabs>
          <w:tab w:val="left" w:pos="567"/>
        </w:tabs>
        <w:suppressAutoHyphens w:val="0"/>
        <w:autoSpaceDN w:val="0"/>
        <w:adjustRightInd w:val="0"/>
        <w:ind w:left="567" w:hanging="567"/>
        <w:rPr>
          <w:sz w:val="22"/>
          <w:szCs w:val="22"/>
        </w:rPr>
      </w:pPr>
      <w:r w:rsidRPr="002B384D">
        <w:rPr>
          <w:sz w:val="22"/>
          <w:szCs w:val="22"/>
        </w:rPr>
        <w:t>Odmah obavijestite Vašeg liječnika ako dobijete simptome smanjenog broja krvnih stanica za vrijeme liječenja lijekom Remsima. Znakovi uključuju ustrajnu vrućicu, povećanu sklonost krvarenju ili nastanku modrica, male crvene ili ljubičaste točkice uzrokovane krvarenjem ispod kože ili bljedilo.</w:t>
      </w:r>
    </w:p>
    <w:p w14:paraId="3C8EC1D8" w14:textId="77777777" w:rsidR="00543055" w:rsidRPr="002B384D" w:rsidRDefault="00543055">
      <w:pPr>
        <w:rPr>
          <w:sz w:val="22"/>
          <w:szCs w:val="22"/>
        </w:rPr>
      </w:pPr>
    </w:p>
    <w:p w14:paraId="4BAF4652"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Poremećaji imunološkog sustava</w:t>
      </w:r>
    </w:p>
    <w:p w14:paraId="1E29A33D" w14:textId="77777777" w:rsidR="00543055" w:rsidRPr="002B384D" w:rsidRDefault="00543055">
      <w:pPr>
        <w:keepNext/>
        <w:keepLines/>
        <w:tabs>
          <w:tab w:val="left" w:pos="851"/>
        </w:tabs>
        <w:suppressAutoHyphens w:val="0"/>
        <w:autoSpaceDN w:val="0"/>
        <w:adjustRightInd w:val="0"/>
        <w:ind w:left="562" w:hanging="562"/>
        <w:rPr>
          <w:color w:val="auto"/>
          <w:sz w:val="22"/>
          <w:u w:val="single"/>
        </w:rPr>
      </w:pPr>
    </w:p>
    <w:p w14:paraId="3E6820C5" w14:textId="77777777" w:rsidR="00543055" w:rsidRPr="002B384D" w:rsidRDefault="0054305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U nekih bolesnika koji primaju </w:t>
      </w:r>
      <w:r w:rsidRPr="002B384D">
        <w:rPr>
          <w:sz w:val="22"/>
        </w:rPr>
        <w:t>infliksimab</w:t>
      </w:r>
      <w:r w:rsidRPr="002B384D">
        <w:rPr>
          <w:color w:val="auto"/>
          <w:sz w:val="22"/>
        </w:rPr>
        <w:t xml:space="preserve"> razvili su se simptomi poremećaja imunološkog sustava koji se zove lupus.</w:t>
      </w:r>
    </w:p>
    <w:p w14:paraId="3BBDF597" w14:textId="77777777" w:rsidR="00543055" w:rsidRPr="002B384D" w:rsidRDefault="00543055">
      <w:pPr>
        <w:numPr>
          <w:ilvl w:val="0"/>
          <w:numId w:val="21"/>
        </w:numPr>
        <w:tabs>
          <w:tab w:val="left" w:pos="567"/>
        </w:tabs>
        <w:suppressAutoHyphens w:val="0"/>
        <w:autoSpaceDN w:val="0"/>
        <w:adjustRightInd w:val="0"/>
        <w:ind w:left="567" w:hanging="567"/>
        <w:rPr>
          <w:b/>
          <w:bCs/>
          <w:sz w:val="22"/>
          <w:szCs w:val="22"/>
        </w:rPr>
      </w:pPr>
      <w:r w:rsidRPr="002B384D">
        <w:rPr>
          <w:sz w:val="22"/>
          <w:szCs w:val="22"/>
        </w:rPr>
        <w:t>Odmah obavijestite Vašeg liječnika ako razvijete simptome lupusa za vrijeme liječenja lijekom Remsima. Znakovi uključuju bol u zglobovima ili osip na obrazima ili rukama osjetljiv na sunce.</w:t>
      </w:r>
    </w:p>
    <w:p w14:paraId="01837B66" w14:textId="77777777" w:rsidR="00543055" w:rsidRPr="002B384D" w:rsidRDefault="00543055">
      <w:pPr>
        <w:tabs>
          <w:tab w:val="left" w:pos="851"/>
          <w:tab w:val="left" w:pos="1134"/>
        </w:tabs>
        <w:autoSpaceDE/>
        <w:rPr>
          <w:rFonts w:eastAsia="Times New Roman"/>
          <w:color w:val="auto"/>
          <w:sz w:val="22"/>
          <w:szCs w:val="22"/>
        </w:rPr>
      </w:pPr>
    </w:p>
    <w:p w14:paraId="2C21ADDB" w14:textId="77777777" w:rsidR="00543055" w:rsidRPr="002B384D" w:rsidRDefault="00543055">
      <w:pPr>
        <w:keepNext/>
        <w:tabs>
          <w:tab w:val="left" w:pos="567"/>
        </w:tabs>
        <w:autoSpaceDE/>
        <w:rPr>
          <w:rFonts w:eastAsia="Times New Roman"/>
          <w:b/>
          <w:color w:val="auto"/>
          <w:sz w:val="22"/>
          <w:szCs w:val="22"/>
        </w:rPr>
      </w:pPr>
      <w:r w:rsidRPr="002B384D">
        <w:rPr>
          <w:rFonts w:eastAsia="Times New Roman"/>
          <w:b/>
          <w:color w:val="auto"/>
          <w:sz w:val="22"/>
          <w:szCs w:val="22"/>
        </w:rPr>
        <w:t>Djeca i adolescenti</w:t>
      </w:r>
    </w:p>
    <w:p w14:paraId="23176E12" w14:textId="77777777" w:rsidR="00543055" w:rsidRPr="002B384D" w:rsidRDefault="00543055">
      <w:pPr>
        <w:tabs>
          <w:tab w:val="left" w:pos="567"/>
          <w:tab w:val="left" w:pos="993"/>
        </w:tabs>
        <w:autoSpaceDE/>
        <w:rPr>
          <w:rFonts w:eastAsia="Times New Roman"/>
          <w:color w:val="auto"/>
          <w:sz w:val="22"/>
          <w:szCs w:val="22"/>
        </w:rPr>
      </w:pPr>
      <w:r w:rsidRPr="002B384D">
        <w:rPr>
          <w:color w:val="auto"/>
          <w:sz w:val="22"/>
          <w:szCs w:val="22"/>
          <w:lang w:eastAsia="ja-JP"/>
        </w:rPr>
        <w:t>Nemojte davati ovaj lijek djeci i adolescentima mlađim od 18 godina jer nema podataka koji pokazuju da je ovaj lijek siguran i da djeluje u ovoj dobnoj skupini</w:t>
      </w:r>
      <w:r w:rsidRPr="002B384D">
        <w:rPr>
          <w:rFonts w:eastAsia="Times New Roman"/>
          <w:color w:val="auto"/>
          <w:sz w:val="22"/>
          <w:szCs w:val="22"/>
        </w:rPr>
        <w:t>.</w:t>
      </w:r>
    </w:p>
    <w:p w14:paraId="54E680C4" w14:textId="77777777" w:rsidR="00543055" w:rsidRPr="002B384D" w:rsidRDefault="00543055">
      <w:pPr>
        <w:tabs>
          <w:tab w:val="left" w:pos="567"/>
          <w:tab w:val="left" w:pos="993"/>
        </w:tabs>
        <w:autoSpaceDE/>
        <w:rPr>
          <w:rFonts w:eastAsia="Times New Roman"/>
          <w:color w:val="auto"/>
          <w:sz w:val="22"/>
          <w:szCs w:val="22"/>
        </w:rPr>
      </w:pPr>
    </w:p>
    <w:p w14:paraId="29E6C7B1"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Drugi lijekovi i Remsima</w:t>
      </w:r>
    </w:p>
    <w:p w14:paraId="1587A36D"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Bolesnici koji boluju od upalnih bolesti već uzimaju lijekove za liječenje svojih tegoba. Ti lijekovi mogu uzrokovati nuspojave. Liječnik će Vam savjetovati koje lijekove morate nastaviti uzimati dok primate lijek Remsima.</w:t>
      </w:r>
    </w:p>
    <w:p w14:paraId="0F954313" w14:textId="77777777" w:rsidR="00543055" w:rsidRPr="002B384D" w:rsidRDefault="00543055">
      <w:pPr>
        <w:tabs>
          <w:tab w:val="left" w:pos="567"/>
        </w:tabs>
        <w:autoSpaceDE/>
        <w:rPr>
          <w:rFonts w:eastAsia="Times New Roman"/>
          <w:color w:val="auto"/>
          <w:sz w:val="22"/>
          <w:szCs w:val="22"/>
        </w:rPr>
      </w:pPr>
    </w:p>
    <w:p w14:paraId="6C3AE566" w14:textId="29A7E60C"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Obavijestite svog liječnika ako uzimate, nedavno </w:t>
      </w:r>
      <w:r w:rsidR="00950A6B" w:rsidRPr="002B384D">
        <w:rPr>
          <w:rFonts w:eastAsia="Times New Roman"/>
          <w:color w:val="auto"/>
          <w:sz w:val="22"/>
          <w:szCs w:val="22"/>
        </w:rPr>
        <w:t xml:space="preserve">ste </w:t>
      </w:r>
      <w:r w:rsidRPr="002B384D">
        <w:rPr>
          <w:rFonts w:eastAsia="Times New Roman"/>
          <w:color w:val="auto"/>
          <w:sz w:val="22"/>
          <w:szCs w:val="22"/>
        </w:rPr>
        <w:t xml:space="preserve">uzeli ili biste mogli uzeti bilo koje druge lijekove, uključujući i bilo koje druge lijekove za liječenje </w:t>
      </w:r>
      <w:r w:rsidR="00D40914" w:rsidRPr="002B384D">
        <w:rPr>
          <w:rFonts w:eastAsia="Times New Roman"/>
          <w:color w:val="auto"/>
          <w:sz w:val="22"/>
          <w:szCs w:val="22"/>
        </w:rPr>
        <w:t xml:space="preserve">Crohnove bolesti, ulceroznog kolitisa, </w:t>
      </w:r>
      <w:r w:rsidRPr="002B384D">
        <w:rPr>
          <w:rFonts w:eastAsia="Times New Roman"/>
          <w:color w:val="auto"/>
          <w:sz w:val="22"/>
          <w:szCs w:val="22"/>
        </w:rPr>
        <w:t>reumatoidnog artritisa</w:t>
      </w:r>
      <w:r w:rsidR="00D40914" w:rsidRPr="002B384D">
        <w:rPr>
          <w:rFonts w:eastAsia="Times New Roman"/>
          <w:color w:val="auto"/>
          <w:sz w:val="22"/>
          <w:szCs w:val="22"/>
        </w:rPr>
        <w:t>,</w:t>
      </w:r>
      <w:r w:rsidRPr="002B384D">
        <w:rPr>
          <w:rFonts w:eastAsia="Times New Roman"/>
          <w:color w:val="auto"/>
          <w:sz w:val="22"/>
          <w:szCs w:val="22"/>
        </w:rPr>
        <w:t xml:space="preserve"> </w:t>
      </w:r>
      <w:r w:rsidR="00D40914" w:rsidRPr="002B384D">
        <w:rPr>
          <w:rFonts w:eastAsia="Times New Roman"/>
          <w:color w:val="auto"/>
          <w:sz w:val="22"/>
          <w:szCs w:val="22"/>
        </w:rPr>
        <w:t xml:space="preserve">ankilozantnog spondilitisa, psorijatičnog artritisa ili psorijaze, </w:t>
      </w:r>
      <w:r w:rsidRPr="002B384D">
        <w:rPr>
          <w:rFonts w:eastAsia="Times New Roman"/>
          <w:color w:val="auto"/>
          <w:sz w:val="22"/>
          <w:szCs w:val="22"/>
        </w:rPr>
        <w:t>ili lijekove koje ste nabavili bez recepta, poput vitamina i biljnih lijekova.</w:t>
      </w:r>
    </w:p>
    <w:p w14:paraId="2A7F6E6C" w14:textId="77777777" w:rsidR="00543055" w:rsidRPr="002B384D" w:rsidRDefault="00543055">
      <w:pPr>
        <w:tabs>
          <w:tab w:val="left" w:pos="567"/>
        </w:tabs>
        <w:autoSpaceDE/>
        <w:rPr>
          <w:rFonts w:eastAsia="Times New Roman"/>
          <w:color w:val="auto"/>
          <w:sz w:val="22"/>
          <w:szCs w:val="22"/>
        </w:rPr>
      </w:pPr>
    </w:p>
    <w:p w14:paraId="75BBDC27"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color w:val="auto"/>
          <w:sz w:val="22"/>
          <w:szCs w:val="22"/>
        </w:rPr>
        <w:t>Posebice recite svom liječniku ako uzimate neki od sljedećih lijekova:</w:t>
      </w:r>
    </w:p>
    <w:p w14:paraId="42F9C9D7" w14:textId="77777777" w:rsidR="00543055" w:rsidRPr="002B384D" w:rsidRDefault="00543055">
      <w:pPr>
        <w:numPr>
          <w:ilvl w:val="0"/>
          <w:numId w:val="18"/>
        </w:numPr>
        <w:tabs>
          <w:tab w:val="left" w:pos="567"/>
        </w:tabs>
        <w:autoSpaceDE/>
        <w:ind w:left="567" w:hanging="567"/>
        <w:rPr>
          <w:rFonts w:eastAsia="Times New Roman"/>
          <w:color w:val="auto"/>
          <w:sz w:val="22"/>
          <w:szCs w:val="22"/>
        </w:rPr>
      </w:pPr>
      <w:r w:rsidRPr="002B384D">
        <w:rPr>
          <w:color w:val="auto"/>
          <w:sz w:val="22"/>
          <w:szCs w:val="22"/>
          <w:lang w:eastAsia="ko-KR"/>
        </w:rPr>
        <w:t>L</w:t>
      </w:r>
      <w:r w:rsidRPr="002B384D">
        <w:rPr>
          <w:rFonts w:eastAsia="Times New Roman"/>
          <w:color w:val="auto"/>
          <w:sz w:val="22"/>
          <w:szCs w:val="22"/>
        </w:rPr>
        <w:t>ijekove koji djeluju na imunološki sustav.</w:t>
      </w:r>
    </w:p>
    <w:p w14:paraId="03C118BF" w14:textId="77777777" w:rsidR="00543055" w:rsidRPr="002B384D" w:rsidRDefault="0054305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Kineret (anakinr</w:t>
      </w:r>
      <w:r w:rsidRPr="002B384D">
        <w:rPr>
          <w:color w:val="auto"/>
          <w:sz w:val="22"/>
          <w:szCs w:val="22"/>
          <w:lang w:eastAsia="ko-KR"/>
        </w:rPr>
        <w:t>a</w:t>
      </w:r>
      <w:r w:rsidRPr="002B384D">
        <w:rPr>
          <w:rFonts w:eastAsia="Times New Roman"/>
          <w:color w:val="auto"/>
          <w:sz w:val="22"/>
          <w:szCs w:val="22"/>
        </w:rPr>
        <w:t>). Remsima i Kineret ne smiju se istodobno uzimati.</w:t>
      </w:r>
    </w:p>
    <w:p w14:paraId="21DF107C" w14:textId="77777777" w:rsidR="00543055" w:rsidRPr="002B384D" w:rsidRDefault="00543055">
      <w:pPr>
        <w:numPr>
          <w:ilvl w:val="0"/>
          <w:numId w:val="18"/>
        </w:numPr>
        <w:tabs>
          <w:tab w:val="left" w:pos="567"/>
        </w:tabs>
        <w:autoSpaceDE/>
        <w:ind w:left="567" w:hanging="567"/>
        <w:rPr>
          <w:color w:val="auto"/>
          <w:sz w:val="22"/>
          <w:szCs w:val="22"/>
          <w:lang w:eastAsia="ko-KR"/>
        </w:rPr>
      </w:pPr>
      <w:r w:rsidRPr="002B384D">
        <w:rPr>
          <w:rFonts w:eastAsia="Times New Roman"/>
          <w:color w:val="auto"/>
          <w:sz w:val="22"/>
          <w:szCs w:val="22"/>
        </w:rPr>
        <w:lastRenderedPageBreak/>
        <w:t>Orencia (abatacept). Remsima i Orencia ne smiju se istodobno uzimati.</w:t>
      </w:r>
    </w:p>
    <w:p w14:paraId="597202EA" w14:textId="77777777" w:rsidR="00631929" w:rsidRPr="002B384D" w:rsidRDefault="00631929">
      <w:pPr>
        <w:rPr>
          <w:sz w:val="22"/>
          <w:szCs w:val="22"/>
        </w:rPr>
      </w:pPr>
    </w:p>
    <w:p w14:paraId="05882843" w14:textId="36025A24" w:rsidR="00543055" w:rsidRPr="002B384D" w:rsidRDefault="00543055">
      <w:pPr>
        <w:rPr>
          <w:sz w:val="22"/>
          <w:szCs w:val="22"/>
        </w:rPr>
      </w:pPr>
      <w:r w:rsidRPr="002B384D">
        <w:rPr>
          <w:sz w:val="22"/>
          <w:szCs w:val="22"/>
        </w:rPr>
        <w:t xml:space="preserve">Dok uzimate </w:t>
      </w:r>
      <w:r w:rsidR="00B201BF" w:rsidRPr="002B384D">
        <w:rPr>
          <w:sz w:val="22"/>
          <w:szCs w:val="22"/>
        </w:rPr>
        <w:t xml:space="preserve">lijek </w:t>
      </w:r>
      <w:r w:rsidRPr="002B384D">
        <w:rPr>
          <w:sz w:val="22"/>
          <w:szCs w:val="22"/>
        </w:rPr>
        <w:t xml:space="preserve">Remsima ne smijete primati živa cjepiva. Ako ste uzimali </w:t>
      </w:r>
      <w:r w:rsidR="00B201BF" w:rsidRPr="002B384D">
        <w:rPr>
          <w:sz w:val="22"/>
          <w:szCs w:val="22"/>
        </w:rPr>
        <w:t xml:space="preserve">lijek </w:t>
      </w:r>
      <w:r w:rsidRPr="002B384D">
        <w:rPr>
          <w:sz w:val="22"/>
          <w:szCs w:val="22"/>
        </w:rPr>
        <w:t>Remsima tijekom trudnoće</w:t>
      </w:r>
      <w:r w:rsidR="00631929" w:rsidRPr="002B384D">
        <w:rPr>
          <w:sz w:val="22"/>
          <w:szCs w:val="22"/>
        </w:rPr>
        <w:t xml:space="preserve"> ili ako primate </w:t>
      </w:r>
      <w:r w:rsidR="00B201BF" w:rsidRPr="002B384D">
        <w:rPr>
          <w:sz w:val="22"/>
          <w:szCs w:val="22"/>
        </w:rPr>
        <w:t xml:space="preserve">lijek </w:t>
      </w:r>
      <w:r w:rsidR="00B632DE" w:rsidRPr="002B384D">
        <w:rPr>
          <w:sz w:val="22"/>
          <w:szCs w:val="22"/>
        </w:rPr>
        <w:t>Remsima</w:t>
      </w:r>
      <w:r w:rsidR="00631929" w:rsidRPr="002B384D">
        <w:rPr>
          <w:sz w:val="22"/>
          <w:szCs w:val="22"/>
        </w:rPr>
        <w:t xml:space="preserve"> tijekom dojenja</w:t>
      </w:r>
      <w:r w:rsidRPr="002B384D">
        <w:rPr>
          <w:sz w:val="22"/>
          <w:szCs w:val="22"/>
        </w:rPr>
        <w:t xml:space="preserve">, </w:t>
      </w:r>
      <w:r w:rsidR="00B201BF" w:rsidRPr="002B384D">
        <w:rPr>
          <w:sz w:val="22"/>
          <w:szCs w:val="22"/>
        </w:rPr>
        <w:t xml:space="preserve">prije nego što Vaše dijete primi bilo koje cjepivo </w:t>
      </w:r>
      <w:r w:rsidRPr="002B384D">
        <w:rPr>
          <w:sz w:val="22"/>
          <w:szCs w:val="22"/>
        </w:rPr>
        <w:t xml:space="preserve">obavijestite </w:t>
      </w:r>
      <w:r w:rsidR="001D2158" w:rsidRPr="002B384D">
        <w:rPr>
          <w:sz w:val="22"/>
          <w:szCs w:val="22"/>
        </w:rPr>
        <w:t xml:space="preserve">pedijatra </w:t>
      </w:r>
      <w:r w:rsidRPr="002B384D">
        <w:rPr>
          <w:sz w:val="22"/>
          <w:szCs w:val="22"/>
        </w:rPr>
        <w:t xml:space="preserve">Vašeg djeteta ili druge zdravstvene radnike koji skrbe za Vaše dijete da ste uzimali </w:t>
      </w:r>
      <w:r w:rsidR="00B201BF" w:rsidRPr="002B384D">
        <w:rPr>
          <w:sz w:val="22"/>
          <w:szCs w:val="22"/>
        </w:rPr>
        <w:t xml:space="preserve">lijek </w:t>
      </w:r>
      <w:r w:rsidRPr="002B384D">
        <w:rPr>
          <w:sz w:val="22"/>
          <w:szCs w:val="22"/>
        </w:rPr>
        <w:t>Remsima.</w:t>
      </w:r>
    </w:p>
    <w:p w14:paraId="537D4331" w14:textId="77777777" w:rsidR="00543055" w:rsidRPr="002B384D" w:rsidRDefault="00543055">
      <w:pPr>
        <w:tabs>
          <w:tab w:val="left" w:pos="567"/>
        </w:tabs>
        <w:autoSpaceDE/>
        <w:rPr>
          <w:rFonts w:eastAsia="Times New Roman"/>
          <w:color w:val="auto"/>
          <w:sz w:val="22"/>
          <w:szCs w:val="22"/>
        </w:rPr>
      </w:pPr>
    </w:p>
    <w:p w14:paraId="07879921" w14:textId="77777777" w:rsidR="00543055" w:rsidRPr="002B384D" w:rsidRDefault="00543055">
      <w:pPr>
        <w:tabs>
          <w:tab w:val="left" w:pos="567"/>
        </w:tabs>
        <w:autoSpaceDE/>
        <w:rPr>
          <w:rFonts w:eastAsia="Times New Roman"/>
          <w:b/>
          <w:color w:val="auto"/>
          <w:sz w:val="22"/>
          <w:szCs w:val="22"/>
        </w:rPr>
      </w:pPr>
      <w:r w:rsidRPr="002B384D">
        <w:rPr>
          <w:rFonts w:eastAsia="Times New Roman"/>
          <w:color w:val="auto"/>
          <w:sz w:val="22"/>
          <w:szCs w:val="22"/>
        </w:rPr>
        <w:t>Ako niste sigurni odnosi li se nešto od navedenog na Vas, porazgovarajte s Vašim liječnikom, ljekarnikom ili medicinskom sestrom prije nego primite lijek Remsima.</w:t>
      </w:r>
    </w:p>
    <w:p w14:paraId="780A30CC" w14:textId="77777777" w:rsidR="00543055" w:rsidRPr="002B384D" w:rsidRDefault="00543055">
      <w:pPr>
        <w:tabs>
          <w:tab w:val="left" w:pos="567"/>
        </w:tabs>
        <w:autoSpaceDE/>
        <w:rPr>
          <w:rFonts w:eastAsia="Times New Roman"/>
          <w:b/>
          <w:color w:val="auto"/>
          <w:sz w:val="22"/>
          <w:szCs w:val="22"/>
        </w:rPr>
      </w:pPr>
    </w:p>
    <w:p w14:paraId="39FEE996" w14:textId="77777777" w:rsidR="00543055" w:rsidRPr="002B384D" w:rsidRDefault="00543055">
      <w:pPr>
        <w:keepNext/>
        <w:tabs>
          <w:tab w:val="left" w:pos="567"/>
        </w:tabs>
        <w:autoSpaceDE/>
        <w:rPr>
          <w:color w:val="auto"/>
          <w:sz w:val="22"/>
          <w:szCs w:val="22"/>
          <w:lang w:eastAsia="ko-KR"/>
        </w:rPr>
      </w:pPr>
      <w:r w:rsidRPr="002B384D">
        <w:rPr>
          <w:rFonts w:eastAsia="Times New Roman"/>
          <w:b/>
          <w:color w:val="auto"/>
          <w:sz w:val="22"/>
          <w:szCs w:val="22"/>
        </w:rPr>
        <w:t>Trudnoća, dojenje</w:t>
      </w:r>
      <w:r w:rsidRPr="002B384D">
        <w:rPr>
          <w:b/>
          <w:color w:val="auto"/>
          <w:sz w:val="22"/>
          <w:szCs w:val="22"/>
          <w:lang w:eastAsia="ko-KR"/>
        </w:rPr>
        <w:t xml:space="preserve"> i plodnost</w:t>
      </w:r>
    </w:p>
    <w:p w14:paraId="0353F37E" w14:textId="3FBE42E5" w:rsidR="00543055" w:rsidRPr="002B384D" w:rsidRDefault="0054305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Ako ste trudni ili dojite, mislite da biste mogli biti trudni ili planirate </w:t>
      </w:r>
      <w:r w:rsidR="00950A6B" w:rsidRPr="002B384D">
        <w:rPr>
          <w:rFonts w:eastAsia="Times New Roman"/>
          <w:color w:val="auto"/>
          <w:sz w:val="22"/>
          <w:szCs w:val="22"/>
        </w:rPr>
        <w:t>imati d</w:t>
      </w:r>
      <w:r w:rsidR="00D71DF7" w:rsidRPr="002B384D">
        <w:rPr>
          <w:rFonts w:eastAsia="Times New Roman"/>
          <w:color w:val="auto"/>
          <w:sz w:val="22"/>
          <w:szCs w:val="22"/>
        </w:rPr>
        <w:t>i</w:t>
      </w:r>
      <w:r w:rsidR="00950A6B" w:rsidRPr="002B384D">
        <w:rPr>
          <w:rFonts w:eastAsia="Times New Roman"/>
          <w:color w:val="auto"/>
          <w:sz w:val="22"/>
          <w:szCs w:val="22"/>
        </w:rPr>
        <w:t>jete</w:t>
      </w:r>
      <w:r w:rsidRPr="002B384D">
        <w:rPr>
          <w:rFonts w:eastAsia="Times New Roman"/>
          <w:color w:val="auto"/>
          <w:sz w:val="22"/>
          <w:szCs w:val="22"/>
        </w:rPr>
        <w:t>, obratite se svom liječniku za savjet prije nego uzmete ovaj lijek. Remsima se tijekom trudnoće</w:t>
      </w:r>
      <w:r w:rsidR="00631929" w:rsidRPr="002B384D">
        <w:rPr>
          <w:rFonts w:eastAsia="Times New Roman"/>
          <w:color w:val="auto"/>
          <w:sz w:val="22"/>
          <w:szCs w:val="22"/>
        </w:rPr>
        <w:t xml:space="preserve"> </w:t>
      </w:r>
      <w:r w:rsidR="00631929" w:rsidRPr="002B384D">
        <w:rPr>
          <w:sz w:val="22"/>
          <w:szCs w:val="22"/>
        </w:rPr>
        <w:t>ili dojenja</w:t>
      </w:r>
      <w:r w:rsidRPr="002B384D">
        <w:rPr>
          <w:rFonts w:eastAsia="Times New Roman"/>
          <w:color w:val="auto"/>
          <w:sz w:val="22"/>
          <w:szCs w:val="22"/>
        </w:rPr>
        <w:t xml:space="preserve"> smije primjenjivati samo ako liječnik smatra da je to neophodno za Vas.</w:t>
      </w:r>
    </w:p>
    <w:p w14:paraId="46B0CDA3" w14:textId="77777777" w:rsidR="00543055" w:rsidRPr="002B384D" w:rsidRDefault="0054305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Potrebno je izbjegavati trudnoću tijekom liječenja lijekom Remsima i 6 mjeseci nakon završetka liječenja. Razgovarajte sa svojim liječnikom o uporabi kontracepcije tijekom tog razdoblja.</w:t>
      </w:r>
    </w:p>
    <w:p w14:paraId="7D6A2972" w14:textId="77777777" w:rsidR="00543055" w:rsidRPr="002B384D" w:rsidRDefault="0054305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Ako ste primali lijek Remsima tijekom trudnoće, kod Vašeg djeteta može postojati povećan rizik od infekcije. </w:t>
      </w:r>
    </w:p>
    <w:p w14:paraId="74489ED3" w14:textId="2D835F04" w:rsidR="00631929" w:rsidRPr="002B384D" w:rsidRDefault="00543055" w:rsidP="00631929">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Važno je obavijestiti </w:t>
      </w:r>
      <w:r w:rsidR="00BA0077" w:rsidRPr="002B384D">
        <w:rPr>
          <w:rFonts w:eastAsia="Times New Roman"/>
          <w:color w:val="auto"/>
          <w:sz w:val="22"/>
          <w:szCs w:val="22"/>
        </w:rPr>
        <w:t>pedijatra</w:t>
      </w:r>
      <w:r w:rsidR="00BA0077" w:rsidRPr="002B384D" w:rsidDel="00BA0077">
        <w:rPr>
          <w:rFonts w:eastAsia="Times New Roman"/>
          <w:color w:val="auto"/>
          <w:sz w:val="22"/>
          <w:szCs w:val="22"/>
        </w:rPr>
        <w:t xml:space="preserve"> </w:t>
      </w:r>
      <w:r w:rsidRPr="002B384D">
        <w:rPr>
          <w:rFonts w:eastAsia="Times New Roman"/>
          <w:color w:val="auto"/>
          <w:sz w:val="22"/>
          <w:szCs w:val="22"/>
        </w:rPr>
        <w:t>Vašeg djeteta i druge zdravstvene radnike o Vaš</w:t>
      </w:r>
      <w:r w:rsidR="00BA0077" w:rsidRPr="002B384D">
        <w:rPr>
          <w:rFonts w:eastAsia="Times New Roman"/>
          <w:color w:val="auto"/>
          <w:sz w:val="22"/>
          <w:szCs w:val="22"/>
        </w:rPr>
        <w:t>oj terapiji</w:t>
      </w:r>
      <w:r w:rsidRPr="002B384D">
        <w:rPr>
          <w:rFonts w:eastAsia="Times New Roman"/>
          <w:color w:val="auto"/>
          <w:sz w:val="22"/>
          <w:szCs w:val="22"/>
        </w:rPr>
        <w:t xml:space="preserve"> lijek</w:t>
      </w:r>
      <w:r w:rsidR="00BA0077" w:rsidRPr="002B384D">
        <w:rPr>
          <w:rFonts w:eastAsia="Times New Roman"/>
          <w:color w:val="auto"/>
          <w:sz w:val="22"/>
          <w:szCs w:val="22"/>
        </w:rPr>
        <w:t>om</w:t>
      </w:r>
      <w:r w:rsidRPr="002B384D">
        <w:rPr>
          <w:rFonts w:eastAsia="Times New Roman"/>
          <w:color w:val="auto"/>
          <w:sz w:val="22"/>
          <w:szCs w:val="22"/>
        </w:rPr>
        <w:t xml:space="preserve"> Remsima prije nego što Vaše dijete primi bilo koje cjepivo. Ako ste tijekom trudnoće primali lijek Remsima, primjena BCG cjepiva (primjenjuje se za sprječavanje tuberkuloze) Vašem djetetu unutar </w:t>
      </w:r>
      <w:r w:rsidR="00BA0077" w:rsidRPr="002B384D">
        <w:rPr>
          <w:rFonts w:eastAsia="Times New Roman"/>
          <w:color w:val="auto"/>
          <w:sz w:val="22"/>
          <w:szCs w:val="22"/>
        </w:rPr>
        <w:t>12</w:t>
      </w:r>
      <w:r w:rsidRPr="002B384D">
        <w:rPr>
          <w:rFonts w:eastAsia="Times New Roman"/>
          <w:color w:val="auto"/>
          <w:sz w:val="22"/>
          <w:szCs w:val="22"/>
        </w:rPr>
        <w:t xml:space="preserve"> mjeseci od rođenja može dovesti do </w:t>
      </w:r>
      <w:r w:rsidR="00BA0077" w:rsidRPr="002B384D">
        <w:rPr>
          <w:rFonts w:eastAsia="Times New Roman"/>
          <w:color w:val="auto"/>
          <w:sz w:val="22"/>
          <w:szCs w:val="22"/>
        </w:rPr>
        <w:t xml:space="preserve">infekcije s </w:t>
      </w:r>
      <w:r w:rsidRPr="002B384D">
        <w:rPr>
          <w:rFonts w:eastAsia="Times New Roman"/>
          <w:color w:val="auto"/>
          <w:sz w:val="22"/>
          <w:szCs w:val="22"/>
        </w:rPr>
        <w:t>ozbiljni</w:t>
      </w:r>
      <w:r w:rsidR="00BA0077" w:rsidRPr="002B384D">
        <w:rPr>
          <w:rFonts w:eastAsia="Times New Roman"/>
          <w:color w:val="auto"/>
          <w:sz w:val="22"/>
          <w:szCs w:val="22"/>
        </w:rPr>
        <w:t>m</w:t>
      </w:r>
      <w:r w:rsidRPr="002B384D">
        <w:rPr>
          <w:rFonts w:eastAsia="Times New Roman"/>
          <w:color w:val="auto"/>
          <w:sz w:val="22"/>
          <w:szCs w:val="22"/>
        </w:rPr>
        <w:t xml:space="preserve"> komplikacija</w:t>
      </w:r>
      <w:r w:rsidR="00BA0077" w:rsidRPr="002B384D">
        <w:rPr>
          <w:rFonts w:eastAsia="Times New Roman"/>
          <w:color w:val="auto"/>
          <w:sz w:val="22"/>
          <w:szCs w:val="22"/>
        </w:rPr>
        <w:t>ma</w:t>
      </w:r>
      <w:r w:rsidRPr="002B384D">
        <w:rPr>
          <w:rFonts w:eastAsia="Times New Roman"/>
          <w:color w:val="auto"/>
          <w:sz w:val="22"/>
          <w:szCs w:val="22"/>
        </w:rPr>
        <w:t>, uključujući smrt. Vaše dijete ne smije primiti živ</w:t>
      </w:r>
      <w:r w:rsidR="00BA0077" w:rsidRPr="002B384D">
        <w:rPr>
          <w:rFonts w:eastAsia="Times New Roman"/>
          <w:color w:val="auto"/>
          <w:sz w:val="22"/>
          <w:szCs w:val="22"/>
        </w:rPr>
        <w:t>a</w:t>
      </w:r>
      <w:r w:rsidRPr="002B384D">
        <w:rPr>
          <w:rFonts w:eastAsia="Times New Roman"/>
          <w:color w:val="auto"/>
          <w:sz w:val="22"/>
          <w:szCs w:val="22"/>
        </w:rPr>
        <w:t xml:space="preserve"> cjepiv</w:t>
      </w:r>
      <w:r w:rsidR="00BA0077" w:rsidRPr="002B384D">
        <w:rPr>
          <w:rFonts w:eastAsia="Times New Roman"/>
          <w:color w:val="auto"/>
          <w:sz w:val="22"/>
          <w:szCs w:val="22"/>
        </w:rPr>
        <w:t>a,</w:t>
      </w:r>
      <w:r w:rsidRPr="002B384D">
        <w:rPr>
          <w:rFonts w:eastAsia="Times New Roman"/>
          <w:color w:val="auto"/>
          <w:sz w:val="22"/>
          <w:szCs w:val="22"/>
        </w:rPr>
        <w:t xml:space="preserve"> poput BCG</w:t>
      </w:r>
      <w:r w:rsidR="00BA0077" w:rsidRPr="002B384D">
        <w:t xml:space="preserve"> </w:t>
      </w:r>
      <w:r w:rsidR="00BA0077" w:rsidRPr="002B384D">
        <w:rPr>
          <w:rFonts w:eastAsia="Times New Roman"/>
          <w:color w:val="auto"/>
          <w:sz w:val="22"/>
          <w:szCs w:val="22"/>
        </w:rPr>
        <w:t>cjepiva,</w:t>
      </w:r>
      <w:r w:rsidR="00BA0077" w:rsidRPr="002B384D">
        <w:t xml:space="preserve"> </w:t>
      </w:r>
      <w:r w:rsidR="00BA0077" w:rsidRPr="002B384D">
        <w:rPr>
          <w:rFonts w:eastAsia="Times New Roman"/>
          <w:color w:val="auto"/>
          <w:sz w:val="22"/>
          <w:szCs w:val="22"/>
        </w:rPr>
        <w:t>tijekom prvih</w:t>
      </w:r>
      <w:r w:rsidRPr="002B384D">
        <w:rPr>
          <w:rFonts w:eastAsia="Times New Roman"/>
          <w:color w:val="auto"/>
          <w:sz w:val="22"/>
          <w:szCs w:val="22"/>
        </w:rPr>
        <w:t xml:space="preserve"> </w:t>
      </w:r>
      <w:r w:rsidR="00BA0077" w:rsidRPr="002B384D">
        <w:rPr>
          <w:rFonts w:eastAsia="Times New Roman"/>
          <w:color w:val="auto"/>
          <w:sz w:val="22"/>
          <w:szCs w:val="22"/>
        </w:rPr>
        <w:t>12</w:t>
      </w:r>
      <w:r w:rsidRPr="002B384D">
        <w:rPr>
          <w:rFonts w:eastAsia="Times New Roman"/>
          <w:color w:val="auto"/>
          <w:sz w:val="22"/>
          <w:szCs w:val="22"/>
        </w:rPr>
        <w:t> mjeseci nakon rođenja</w:t>
      </w:r>
      <w:r w:rsidR="00BA0077" w:rsidRPr="002B384D">
        <w:rPr>
          <w:rFonts w:eastAsia="Times New Roman"/>
          <w:color w:val="auto"/>
          <w:sz w:val="22"/>
          <w:szCs w:val="22"/>
        </w:rPr>
        <w:t>, osim ako djetetov pedijatar ne preporuči drugačije.</w:t>
      </w:r>
      <w:r w:rsidRPr="002B384D">
        <w:rPr>
          <w:rFonts w:eastAsia="Times New Roman"/>
          <w:color w:val="auto"/>
          <w:sz w:val="22"/>
          <w:szCs w:val="22"/>
        </w:rPr>
        <w:t xml:space="preserve"> Za dodatne informacije vidjeti dio o cijepljenju.</w:t>
      </w:r>
    </w:p>
    <w:p w14:paraId="5422D208" w14:textId="2F307909" w:rsidR="001F5494" w:rsidRPr="002B384D" w:rsidRDefault="00631929" w:rsidP="00C47236">
      <w:pPr>
        <w:numPr>
          <w:ilvl w:val="0"/>
          <w:numId w:val="18"/>
        </w:numPr>
        <w:tabs>
          <w:tab w:val="left" w:pos="567"/>
        </w:tabs>
        <w:autoSpaceDE/>
        <w:ind w:left="567" w:hanging="567"/>
        <w:rPr>
          <w:rFonts w:eastAsia="Times New Roman"/>
          <w:color w:val="auto"/>
          <w:sz w:val="22"/>
          <w:szCs w:val="22"/>
        </w:rPr>
      </w:pPr>
      <w:r w:rsidRPr="002B384D">
        <w:rPr>
          <w:sz w:val="22"/>
          <w:szCs w:val="22"/>
        </w:rPr>
        <w:t>Ako dojite, važno je obavijestiti pedijatra Vašeg djeteta i druge zdravstvene radnike o Vaš</w:t>
      </w:r>
      <w:r w:rsidR="00BA0077" w:rsidRPr="002B384D">
        <w:rPr>
          <w:sz w:val="22"/>
          <w:szCs w:val="22"/>
        </w:rPr>
        <w:t>oj terapiji</w:t>
      </w:r>
      <w:r w:rsidRPr="002B384D">
        <w:rPr>
          <w:sz w:val="22"/>
          <w:szCs w:val="22"/>
        </w:rPr>
        <w:t xml:space="preserve"> lijek</w:t>
      </w:r>
      <w:r w:rsidR="00BA0077" w:rsidRPr="002B384D">
        <w:rPr>
          <w:sz w:val="22"/>
          <w:szCs w:val="22"/>
        </w:rPr>
        <w:t>om</w:t>
      </w:r>
      <w:r w:rsidRPr="002B384D">
        <w:rPr>
          <w:sz w:val="22"/>
          <w:szCs w:val="22"/>
        </w:rPr>
        <w:t xml:space="preserve"> </w:t>
      </w:r>
      <w:r w:rsidR="00B632DE" w:rsidRPr="002B384D">
        <w:rPr>
          <w:sz w:val="22"/>
          <w:szCs w:val="22"/>
        </w:rPr>
        <w:t>Remsima</w:t>
      </w:r>
      <w:r w:rsidRPr="002B384D">
        <w:rPr>
          <w:sz w:val="22"/>
          <w:szCs w:val="22"/>
        </w:rPr>
        <w:t xml:space="preserve"> prije nego što Vaše dijete primi bilo koje cjepivo.</w:t>
      </w:r>
      <w:r w:rsidR="00BA0077" w:rsidRPr="002B384D">
        <w:rPr>
          <w:sz w:val="22"/>
          <w:szCs w:val="22"/>
        </w:rPr>
        <w:t xml:space="preserve"> Vaše dijete ne smije primiti živa cjepiva dok ga dojite, osim ako djetetov pedijatar ne preporuči drugačije.</w:t>
      </w:r>
    </w:p>
    <w:p w14:paraId="5942CE6D" w14:textId="71A0160C" w:rsidR="00543055" w:rsidRPr="002B384D" w:rsidRDefault="00543055" w:rsidP="00C47236">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U dojenčadi čije su majke tijekom trudnoće liječene infliksimabom prijavljeno je značajno smanjenje </w:t>
      </w:r>
      <w:r w:rsidR="00B201BF" w:rsidRPr="002B384D">
        <w:rPr>
          <w:rFonts w:eastAsia="Times New Roman"/>
          <w:color w:val="auto"/>
          <w:sz w:val="22"/>
          <w:szCs w:val="22"/>
        </w:rPr>
        <w:t xml:space="preserve">broja </w:t>
      </w:r>
      <w:r w:rsidRPr="002B384D">
        <w:rPr>
          <w:rFonts w:eastAsia="Times New Roman"/>
          <w:color w:val="auto"/>
          <w:sz w:val="22"/>
          <w:szCs w:val="22"/>
        </w:rPr>
        <w:t xml:space="preserve">bijelih krvnih stanica. Ako Vaše dijete ima učestale vrućice ili infekcije, odmah se obratite </w:t>
      </w:r>
      <w:r w:rsidR="001D2158" w:rsidRPr="002B384D">
        <w:rPr>
          <w:rFonts w:eastAsia="Times New Roman"/>
          <w:color w:val="auto"/>
          <w:sz w:val="22"/>
          <w:szCs w:val="22"/>
        </w:rPr>
        <w:t xml:space="preserve">pedijatru </w:t>
      </w:r>
      <w:r w:rsidRPr="002B384D">
        <w:rPr>
          <w:rFonts w:eastAsia="Times New Roman"/>
          <w:color w:val="auto"/>
          <w:sz w:val="22"/>
          <w:szCs w:val="22"/>
        </w:rPr>
        <w:t xml:space="preserve">Vašeg djeteta. </w:t>
      </w:r>
    </w:p>
    <w:p w14:paraId="72F613D2" w14:textId="77777777" w:rsidR="00543055" w:rsidRPr="002B384D" w:rsidRDefault="00543055">
      <w:pPr>
        <w:tabs>
          <w:tab w:val="left" w:pos="567"/>
        </w:tabs>
        <w:autoSpaceDE/>
        <w:rPr>
          <w:rFonts w:eastAsia="Times New Roman"/>
          <w:color w:val="auto"/>
          <w:sz w:val="22"/>
          <w:szCs w:val="22"/>
        </w:rPr>
      </w:pPr>
    </w:p>
    <w:p w14:paraId="65635287"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Upravljanje vozilima i strojevima</w:t>
      </w:r>
    </w:p>
    <w:p w14:paraId="2E61ECF8"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Nije vjerojatno da bi lijek Remsima mogao utjecati na Vašu sposobnost upravljanja vozilima i strojevima i rada sa alatima. Ako se nakon primjene lijeka Remsima osjećate umorno, imate omaglicu ili se osjećate loše, nemojte voziti ni rukovati alatima i strojevima.</w:t>
      </w:r>
    </w:p>
    <w:p w14:paraId="7DCCBD75" w14:textId="77777777" w:rsidR="00543055" w:rsidRPr="002B384D" w:rsidRDefault="00543055">
      <w:pPr>
        <w:tabs>
          <w:tab w:val="left" w:pos="567"/>
        </w:tabs>
        <w:autoSpaceDE/>
        <w:rPr>
          <w:rFonts w:eastAsia="Times New Roman"/>
          <w:color w:val="auto"/>
          <w:sz w:val="22"/>
          <w:szCs w:val="22"/>
        </w:rPr>
      </w:pPr>
    </w:p>
    <w:p w14:paraId="328D29C4" w14:textId="5E213E4D" w:rsidR="00543055" w:rsidRPr="002B384D" w:rsidRDefault="00543055">
      <w:pPr>
        <w:tabs>
          <w:tab w:val="left" w:pos="567"/>
        </w:tabs>
        <w:autoSpaceDE/>
        <w:rPr>
          <w:rFonts w:eastAsia="Times New Roman"/>
          <w:b/>
          <w:color w:val="auto"/>
          <w:sz w:val="22"/>
          <w:szCs w:val="22"/>
        </w:rPr>
      </w:pPr>
      <w:r w:rsidRPr="002B384D">
        <w:rPr>
          <w:rFonts w:eastAsia="Times New Roman"/>
          <w:b/>
          <w:color w:val="auto"/>
          <w:sz w:val="22"/>
          <w:szCs w:val="22"/>
        </w:rPr>
        <w:t xml:space="preserve">Remsima sadrži </w:t>
      </w:r>
      <w:r w:rsidR="008D26FE" w:rsidRPr="002B384D">
        <w:rPr>
          <w:rFonts w:eastAsia="Times New Roman"/>
          <w:b/>
          <w:color w:val="auto"/>
          <w:sz w:val="22"/>
          <w:szCs w:val="22"/>
        </w:rPr>
        <w:t>natrij</w:t>
      </w:r>
      <w:r w:rsidR="008D26FE" w:rsidRPr="00FE67C7">
        <w:rPr>
          <w:b/>
          <w:color w:val="auto"/>
          <w:sz w:val="22"/>
          <w:szCs w:val="22"/>
          <w:lang w:eastAsia="ko-KR"/>
        </w:rPr>
        <w:t xml:space="preserve"> i </w:t>
      </w:r>
      <w:r w:rsidRPr="002B384D">
        <w:rPr>
          <w:rFonts w:eastAsia="Times New Roman"/>
          <w:b/>
          <w:color w:val="auto"/>
          <w:sz w:val="22"/>
          <w:szCs w:val="22"/>
        </w:rPr>
        <w:t>sorbitol</w:t>
      </w:r>
    </w:p>
    <w:p w14:paraId="6C880C35" w14:textId="064EC438" w:rsidR="00543055" w:rsidRPr="002B384D" w:rsidRDefault="00950A6B">
      <w:pPr>
        <w:tabs>
          <w:tab w:val="left" w:pos="567"/>
        </w:tabs>
        <w:autoSpaceDE/>
        <w:rPr>
          <w:rFonts w:eastAsia="Times New Roman"/>
          <w:color w:val="auto"/>
          <w:sz w:val="22"/>
          <w:szCs w:val="22"/>
        </w:rPr>
      </w:pPr>
      <w:r w:rsidRPr="002B384D">
        <w:rPr>
          <w:rFonts w:eastAsia="Times New Roman"/>
          <w:color w:val="auto"/>
          <w:sz w:val="22"/>
          <w:szCs w:val="22"/>
        </w:rPr>
        <w:t>Remsima</w:t>
      </w:r>
      <w:r w:rsidR="00543055" w:rsidRPr="002B384D">
        <w:rPr>
          <w:rFonts w:eastAsia="Times New Roman"/>
          <w:color w:val="auto"/>
          <w:sz w:val="22"/>
          <w:szCs w:val="22"/>
        </w:rPr>
        <w:t xml:space="preserve"> sadrži </w:t>
      </w:r>
      <w:r w:rsidR="008D26FE" w:rsidRPr="002B384D">
        <w:rPr>
          <w:rFonts w:eastAsia="Times New Roman"/>
          <w:color w:val="auto"/>
          <w:sz w:val="22"/>
          <w:szCs w:val="22"/>
        </w:rPr>
        <w:t xml:space="preserve">manje od 1 mmol (23 mg) natrija po dozi, tj. zanemarive količine natrija i </w:t>
      </w:r>
      <w:r w:rsidR="00543055" w:rsidRPr="002B384D">
        <w:rPr>
          <w:rFonts w:eastAsia="Times New Roman"/>
          <w:color w:val="auto"/>
          <w:sz w:val="22"/>
          <w:szCs w:val="22"/>
        </w:rPr>
        <w:t xml:space="preserve">45 mg sorbitola u </w:t>
      </w:r>
      <w:r w:rsidR="009D6CE0" w:rsidRPr="002B384D">
        <w:rPr>
          <w:rFonts w:eastAsia="Times New Roman"/>
          <w:color w:val="auto"/>
          <w:sz w:val="22"/>
          <w:szCs w:val="22"/>
        </w:rPr>
        <w:t xml:space="preserve">jednoj </w:t>
      </w:r>
      <w:r w:rsidR="00543055" w:rsidRPr="002B384D">
        <w:rPr>
          <w:rFonts w:eastAsia="Times New Roman"/>
          <w:color w:val="auto"/>
          <w:sz w:val="22"/>
          <w:szCs w:val="22"/>
        </w:rPr>
        <w:t>dozi od 120 mg.</w:t>
      </w:r>
    </w:p>
    <w:p w14:paraId="3A493C73" w14:textId="77777777" w:rsidR="00543055" w:rsidRPr="002B384D" w:rsidRDefault="00543055">
      <w:pPr>
        <w:tabs>
          <w:tab w:val="left" w:pos="567"/>
        </w:tabs>
        <w:autoSpaceDE/>
        <w:rPr>
          <w:rFonts w:eastAsia="Times New Roman"/>
          <w:color w:val="auto"/>
          <w:sz w:val="22"/>
          <w:szCs w:val="22"/>
        </w:rPr>
      </w:pPr>
    </w:p>
    <w:p w14:paraId="2BCBAB70" w14:textId="77777777" w:rsidR="00461107" w:rsidRPr="002B384D" w:rsidRDefault="00461107" w:rsidP="00022116">
      <w:pPr>
        <w:rPr>
          <w:b/>
          <w:sz w:val="22"/>
          <w:szCs w:val="22"/>
          <w:lang w:eastAsia="ko-KR"/>
        </w:rPr>
      </w:pPr>
      <w:r w:rsidRPr="00FE67C7">
        <w:rPr>
          <w:b/>
          <w:sz w:val="22"/>
          <w:szCs w:val="22"/>
          <w:lang w:eastAsia="ko-KR"/>
        </w:rPr>
        <w:t>Remsima</w:t>
      </w:r>
      <w:r w:rsidRPr="002B384D">
        <w:rPr>
          <w:b/>
          <w:sz w:val="22"/>
          <w:szCs w:val="22"/>
        </w:rPr>
        <w:t xml:space="preserve"> sadrži polisorbat </w:t>
      </w:r>
      <w:r w:rsidRPr="002B384D">
        <w:rPr>
          <w:b/>
          <w:sz w:val="22"/>
          <w:szCs w:val="22"/>
          <w:lang w:eastAsia="ko-KR"/>
        </w:rPr>
        <w:t>80</w:t>
      </w:r>
    </w:p>
    <w:p w14:paraId="3F7CA7E7" w14:textId="674F85E5" w:rsidR="00461107" w:rsidRDefault="00461107">
      <w:pPr>
        <w:rPr>
          <w:sz w:val="22"/>
          <w:szCs w:val="22"/>
        </w:rPr>
      </w:pPr>
      <w:r w:rsidRPr="002B384D">
        <w:rPr>
          <w:sz w:val="22"/>
          <w:szCs w:val="22"/>
        </w:rPr>
        <w:t>Ovaj lijek sadrži 0,</w:t>
      </w:r>
      <w:r w:rsidRPr="002B384D">
        <w:rPr>
          <w:sz w:val="22"/>
          <w:szCs w:val="22"/>
          <w:lang w:eastAsia="ko-KR"/>
        </w:rPr>
        <w:t>5</w:t>
      </w:r>
      <w:r w:rsidRPr="002B384D">
        <w:rPr>
          <w:sz w:val="22"/>
          <w:szCs w:val="22"/>
        </w:rPr>
        <w:t> mg polisorbata </w:t>
      </w:r>
      <w:r w:rsidRPr="002B384D">
        <w:rPr>
          <w:sz w:val="22"/>
          <w:szCs w:val="22"/>
          <w:lang w:eastAsia="ko-KR"/>
        </w:rPr>
        <w:t>8</w:t>
      </w:r>
      <w:r w:rsidRPr="002B384D">
        <w:rPr>
          <w:sz w:val="22"/>
          <w:szCs w:val="22"/>
        </w:rPr>
        <w:t>0 u jednoj napunjenoj brizgalici, što odgovara 0,5 mg/ml. Polisorbati mogu uzrokovati alergijske reakcije. Obavijestite svog liječnika ako imate bilo koju alergiju za koju znate.</w:t>
      </w:r>
    </w:p>
    <w:p w14:paraId="70D0985A" w14:textId="77777777" w:rsidR="00444E81" w:rsidRPr="002B384D" w:rsidRDefault="00444E81" w:rsidP="00022116">
      <w:pPr>
        <w:rPr>
          <w:sz w:val="22"/>
          <w:szCs w:val="22"/>
        </w:rPr>
      </w:pPr>
    </w:p>
    <w:p w14:paraId="26A0D089" w14:textId="77777777" w:rsidR="00543055" w:rsidRPr="002B384D" w:rsidRDefault="00543055">
      <w:pPr>
        <w:tabs>
          <w:tab w:val="left" w:pos="567"/>
        </w:tabs>
        <w:autoSpaceDE/>
        <w:rPr>
          <w:rFonts w:eastAsia="Times New Roman"/>
          <w:color w:val="auto"/>
          <w:sz w:val="22"/>
          <w:szCs w:val="22"/>
        </w:rPr>
      </w:pPr>
    </w:p>
    <w:p w14:paraId="026CD990" w14:textId="5CCA7A9C" w:rsidR="00543055" w:rsidRPr="002B384D" w:rsidRDefault="00543055">
      <w:pPr>
        <w:keepNext/>
        <w:tabs>
          <w:tab w:val="left" w:pos="567"/>
        </w:tabs>
        <w:autoSpaceDE/>
        <w:ind w:left="567" w:hanging="567"/>
        <w:rPr>
          <w:rFonts w:eastAsia="Times New Roman"/>
          <w:b/>
          <w:color w:val="auto"/>
          <w:sz w:val="22"/>
          <w:szCs w:val="22"/>
        </w:rPr>
      </w:pPr>
      <w:r w:rsidRPr="002B384D">
        <w:rPr>
          <w:rFonts w:eastAsia="Times New Roman"/>
          <w:b/>
          <w:color w:val="auto"/>
          <w:sz w:val="22"/>
          <w:szCs w:val="22"/>
        </w:rPr>
        <w:t>3.</w:t>
      </w:r>
      <w:r w:rsidRPr="002B384D">
        <w:rPr>
          <w:rFonts w:eastAsia="Times New Roman"/>
          <w:color w:val="auto"/>
          <w:sz w:val="22"/>
          <w:szCs w:val="22"/>
        </w:rPr>
        <w:tab/>
      </w:r>
      <w:r w:rsidRPr="002B384D">
        <w:rPr>
          <w:rFonts w:eastAsia="Times New Roman"/>
          <w:b/>
          <w:color w:val="auto"/>
          <w:sz w:val="22"/>
          <w:szCs w:val="22"/>
        </w:rPr>
        <w:t xml:space="preserve">Kako primjenjivati </w:t>
      </w:r>
      <w:r w:rsidR="0047717B" w:rsidRPr="002B384D">
        <w:rPr>
          <w:rFonts w:eastAsia="Times New Roman"/>
          <w:b/>
          <w:color w:val="auto"/>
          <w:sz w:val="22"/>
          <w:szCs w:val="22"/>
        </w:rPr>
        <w:t xml:space="preserve">lijek </w:t>
      </w:r>
      <w:r w:rsidRPr="002B384D">
        <w:rPr>
          <w:rFonts w:eastAsia="Times New Roman"/>
          <w:b/>
          <w:color w:val="auto"/>
          <w:sz w:val="22"/>
          <w:szCs w:val="22"/>
        </w:rPr>
        <w:t>Remsima</w:t>
      </w:r>
    </w:p>
    <w:p w14:paraId="24E308DC" w14:textId="77777777" w:rsidR="00543055" w:rsidRPr="002B384D" w:rsidRDefault="00543055">
      <w:pPr>
        <w:keepNext/>
        <w:tabs>
          <w:tab w:val="left" w:pos="567"/>
        </w:tabs>
        <w:autoSpaceDE/>
        <w:rPr>
          <w:rFonts w:eastAsia="SimSun"/>
          <w:color w:val="auto"/>
          <w:sz w:val="22"/>
          <w:szCs w:val="22"/>
        </w:rPr>
      </w:pPr>
    </w:p>
    <w:p w14:paraId="34D7A575" w14:textId="44566EC6" w:rsidR="00543055" w:rsidRPr="002B384D" w:rsidRDefault="00543055">
      <w:pPr>
        <w:keepNext/>
        <w:tabs>
          <w:tab w:val="left" w:pos="567"/>
        </w:tabs>
        <w:autoSpaceDE/>
        <w:rPr>
          <w:rFonts w:eastAsia="SimSun"/>
          <w:color w:val="auto"/>
          <w:sz w:val="22"/>
          <w:szCs w:val="22"/>
        </w:rPr>
      </w:pPr>
      <w:r w:rsidRPr="002B384D">
        <w:rPr>
          <w:sz w:val="22"/>
          <w:szCs w:val="22"/>
        </w:rPr>
        <w:t>Uvijek primijenite ovaj lijek točno onako kako Vam je rekao liječnik. Provjerite s liječnikom ako niste sigurni.</w:t>
      </w:r>
    </w:p>
    <w:p w14:paraId="4FF35990" w14:textId="77777777" w:rsidR="00543055" w:rsidRPr="002B384D" w:rsidRDefault="00543055">
      <w:pPr>
        <w:keepNext/>
        <w:tabs>
          <w:tab w:val="left" w:pos="567"/>
        </w:tabs>
        <w:autoSpaceDE/>
        <w:rPr>
          <w:rFonts w:eastAsia="SimSun"/>
          <w:color w:val="auto"/>
          <w:sz w:val="22"/>
          <w:szCs w:val="22"/>
        </w:rPr>
      </w:pPr>
    </w:p>
    <w:p w14:paraId="063F1444" w14:textId="77777777" w:rsidR="004D4A69" w:rsidRPr="002B384D" w:rsidRDefault="004D4A69" w:rsidP="004D4A69">
      <w:pPr>
        <w:keepNext/>
        <w:tabs>
          <w:tab w:val="left" w:pos="567"/>
        </w:tabs>
        <w:autoSpaceDE/>
        <w:rPr>
          <w:rFonts w:eastAsia="Times New Roman"/>
          <w:b/>
          <w:color w:val="auto"/>
          <w:sz w:val="22"/>
          <w:szCs w:val="22"/>
        </w:rPr>
      </w:pPr>
      <w:r w:rsidRPr="002B384D">
        <w:rPr>
          <w:rFonts w:eastAsia="Times New Roman"/>
          <w:b/>
          <w:color w:val="auto"/>
          <w:sz w:val="22"/>
          <w:szCs w:val="22"/>
        </w:rPr>
        <w:t>Reumatoidni artritis</w:t>
      </w:r>
    </w:p>
    <w:p w14:paraId="269558F7" w14:textId="3AB5384A" w:rsidR="008604A8" w:rsidRPr="002B384D" w:rsidRDefault="008604A8" w:rsidP="008604A8">
      <w:pPr>
        <w:numPr>
          <w:ilvl w:val="12"/>
          <w:numId w:val="0"/>
        </w:numPr>
        <w:tabs>
          <w:tab w:val="left" w:pos="708"/>
        </w:tabs>
        <w:ind w:right="-2"/>
        <w:rPr>
          <w:rFonts w:eastAsia="Times New Roman"/>
          <w:color w:val="auto"/>
          <w:sz w:val="22"/>
          <w:szCs w:val="22"/>
        </w:rPr>
      </w:pPr>
      <w:r w:rsidRPr="002B384D">
        <w:rPr>
          <w:rFonts w:eastAsia="Times New Roman"/>
          <w:color w:val="auto"/>
          <w:sz w:val="22"/>
          <w:szCs w:val="22"/>
        </w:rPr>
        <w:t xml:space="preserve">Vaš liječnik će započeti Vaše liječenje s dvije intravenske infuzije infliksimaba u dozi od 3 mg/kg tjelesne težine (primijenjeno u venu, obično na ruci, tijekom 2 sata) ili bez primjene ove dvije intravenske infuzije. Ako se liječenje započinje intravenskim infuzijama infliksimaba, one se daju u razmacima od 2 tjedna putem intravenske infuzije. Četiri tjedna nakon zadnje intravenske infuzije, </w:t>
      </w:r>
      <w:r w:rsidRPr="002B384D">
        <w:rPr>
          <w:rFonts w:eastAsia="Times New Roman"/>
          <w:color w:val="auto"/>
          <w:sz w:val="22"/>
          <w:szCs w:val="22"/>
        </w:rPr>
        <w:lastRenderedPageBreak/>
        <w:t>primit ćete lijek Remsima injekcijom pod kožu (supkutana injekcija). Ako se liječenje započinje lijekom Remsima u obliku supkutanih injekcija, lijek Remsima u dozi od 120 mg treba primijeniti kao supkutanu injekciju nakon koje slijede dodatne supkutane injekcije 1, 2, 3 i 4 tjedna poslije prve injekcije, a potom svaka 2 tjedna.</w:t>
      </w:r>
    </w:p>
    <w:p w14:paraId="4A82B26E" w14:textId="77777777" w:rsidR="008604A8" w:rsidRPr="002B384D" w:rsidRDefault="008604A8" w:rsidP="008604A8">
      <w:pPr>
        <w:numPr>
          <w:ilvl w:val="12"/>
          <w:numId w:val="0"/>
        </w:numPr>
        <w:tabs>
          <w:tab w:val="left" w:pos="708"/>
        </w:tabs>
        <w:ind w:right="-2"/>
        <w:rPr>
          <w:rFonts w:eastAsia="Times New Roman"/>
          <w:color w:val="auto"/>
          <w:sz w:val="22"/>
          <w:szCs w:val="22"/>
        </w:rPr>
      </w:pPr>
      <w:r w:rsidRPr="002B384D">
        <w:rPr>
          <w:rFonts w:eastAsia="Times New Roman"/>
          <w:color w:val="auto"/>
          <w:sz w:val="22"/>
          <w:szCs w:val="22"/>
        </w:rPr>
        <w:t>Uobičajena preporučena doza lijeka Remsima primijenjena supkutanom injekcijom je 120 mg jednom svaka 2 tjedna bez obzira na tjelesnu težinu.</w:t>
      </w:r>
    </w:p>
    <w:p w14:paraId="2448AAF5" w14:textId="77777777" w:rsidR="004D4A69" w:rsidRPr="002B384D" w:rsidRDefault="004D4A69" w:rsidP="004D4A69">
      <w:pPr>
        <w:numPr>
          <w:ilvl w:val="12"/>
          <w:numId w:val="0"/>
        </w:numPr>
        <w:tabs>
          <w:tab w:val="left" w:pos="708"/>
        </w:tabs>
        <w:ind w:right="-2"/>
        <w:rPr>
          <w:rFonts w:eastAsia="Times New Roman"/>
          <w:color w:val="auto"/>
          <w:sz w:val="22"/>
          <w:szCs w:val="22"/>
        </w:rPr>
      </w:pPr>
    </w:p>
    <w:p w14:paraId="12D336E6" w14:textId="77777777" w:rsidR="004D4A69" w:rsidRPr="002B384D" w:rsidRDefault="004D4A69" w:rsidP="004D4A69">
      <w:pPr>
        <w:numPr>
          <w:ilvl w:val="12"/>
          <w:numId w:val="0"/>
        </w:numPr>
        <w:tabs>
          <w:tab w:val="left" w:pos="708"/>
        </w:tabs>
        <w:ind w:right="-2"/>
        <w:rPr>
          <w:rFonts w:eastAsia="Times New Roman"/>
          <w:b/>
          <w:color w:val="auto"/>
          <w:sz w:val="22"/>
          <w:szCs w:val="22"/>
        </w:rPr>
      </w:pPr>
      <w:r w:rsidRPr="002B384D">
        <w:rPr>
          <w:rFonts w:eastAsia="Times New Roman"/>
          <w:b/>
          <w:color w:val="auto"/>
          <w:sz w:val="22"/>
          <w:szCs w:val="22"/>
        </w:rPr>
        <w:t>Psorijatični artritis, ankilozantni spondilitis (Bechterewljeva bolest) i psorijaza</w:t>
      </w:r>
    </w:p>
    <w:p w14:paraId="7CB81D07" w14:textId="39C69E1A" w:rsidR="00F32F47" w:rsidRPr="002B384D" w:rsidRDefault="00F32F47" w:rsidP="00F32F47">
      <w:pPr>
        <w:numPr>
          <w:ilvl w:val="12"/>
          <w:numId w:val="0"/>
        </w:numPr>
        <w:tabs>
          <w:tab w:val="left" w:pos="708"/>
        </w:tabs>
        <w:ind w:right="-2"/>
        <w:rPr>
          <w:rFonts w:eastAsia="Times New Roman"/>
          <w:color w:val="auto"/>
          <w:sz w:val="22"/>
          <w:szCs w:val="22"/>
        </w:rPr>
      </w:pPr>
      <w:r w:rsidRPr="002B384D">
        <w:rPr>
          <w:rFonts w:eastAsia="Times New Roman"/>
          <w:color w:val="auto"/>
          <w:sz w:val="22"/>
          <w:szCs w:val="22"/>
        </w:rPr>
        <w:t xml:space="preserve">Vaš liječnik će započeti Vaše liječenje s dvije intravenske infuzije infliksimaba u dozi od 5 mg/kg tjelesne težine (primijenjeno u venu, obično na ruci, tijekom 2 sata). Doze se daju u razmacima od 2 tjedna putem intravenske infuzije. Četiri tjedna nakon zadnje intravenske infuzije, primit ćete lijek Remsima injekcijom pod kožu (supkutano). </w:t>
      </w:r>
    </w:p>
    <w:p w14:paraId="3E3E7DB2" w14:textId="13AC297C" w:rsidR="00F32F47" w:rsidRPr="002B384D" w:rsidRDefault="00F32F47" w:rsidP="00F32F47">
      <w:pPr>
        <w:numPr>
          <w:ilvl w:val="12"/>
          <w:numId w:val="0"/>
        </w:numPr>
        <w:tabs>
          <w:tab w:val="left" w:pos="708"/>
        </w:tabs>
        <w:ind w:right="-2"/>
        <w:rPr>
          <w:rFonts w:eastAsia="Times New Roman"/>
          <w:color w:val="auto"/>
          <w:sz w:val="22"/>
          <w:szCs w:val="22"/>
        </w:rPr>
      </w:pPr>
      <w:r w:rsidRPr="002B384D">
        <w:rPr>
          <w:rFonts w:eastAsia="Times New Roman"/>
          <w:color w:val="auto"/>
          <w:sz w:val="22"/>
          <w:szCs w:val="22"/>
        </w:rPr>
        <w:t>Uobičajena preporučena doza lijeka Remsima primijenjena supkutanom injekcijom je 120 mg jednom svaka 2 tjedna bez obzira na tjelesnu težinu.</w:t>
      </w:r>
    </w:p>
    <w:p w14:paraId="66DDBE2F" w14:textId="77777777" w:rsidR="004D4A69" w:rsidRPr="002B384D" w:rsidRDefault="004D4A69" w:rsidP="004D4A69">
      <w:pPr>
        <w:numPr>
          <w:ilvl w:val="12"/>
          <w:numId w:val="0"/>
        </w:numPr>
        <w:tabs>
          <w:tab w:val="left" w:pos="708"/>
        </w:tabs>
        <w:ind w:right="-2"/>
        <w:rPr>
          <w:rFonts w:eastAsia="Times New Roman"/>
          <w:b/>
          <w:color w:val="auto"/>
          <w:sz w:val="22"/>
          <w:szCs w:val="22"/>
        </w:rPr>
      </w:pPr>
    </w:p>
    <w:p w14:paraId="63D60C7B" w14:textId="77777777" w:rsidR="004D4A69" w:rsidRPr="002B384D" w:rsidRDefault="004D4A69" w:rsidP="004D4A69">
      <w:pPr>
        <w:keepNext/>
        <w:tabs>
          <w:tab w:val="left" w:pos="567"/>
        </w:tabs>
        <w:autoSpaceDE/>
        <w:rPr>
          <w:rFonts w:eastAsia="Times New Roman"/>
          <w:b/>
          <w:color w:val="auto"/>
          <w:sz w:val="22"/>
          <w:szCs w:val="22"/>
        </w:rPr>
      </w:pPr>
      <w:r w:rsidRPr="002B384D">
        <w:rPr>
          <w:rFonts w:eastAsia="Times New Roman"/>
          <w:b/>
          <w:color w:val="auto"/>
          <w:sz w:val="22"/>
          <w:szCs w:val="22"/>
        </w:rPr>
        <w:t xml:space="preserve">Crohnova bolest i ulcerozni kolitis </w:t>
      </w:r>
    </w:p>
    <w:p w14:paraId="14EE3938" w14:textId="6D650506" w:rsidR="007F2BDF" w:rsidRPr="002B384D" w:rsidRDefault="007F2BDF" w:rsidP="007F2BDF">
      <w:pPr>
        <w:numPr>
          <w:ilvl w:val="12"/>
          <w:numId w:val="0"/>
        </w:numPr>
        <w:tabs>
          <w:tab w:val="left" w:pos="708"/>
        </w:tabs>
        <w:ind w:right="-2"/>
        <w:rPr>
          <w:rFonts w:eastAsia="Times New Roman"/>
          <w:color w:val="auto"/>
          <w:sz w:val="22"/>
          <w:szCs w:val="22"/>
        </w:rPr>
      </w:pPr>
      <w:r w:rsidRPr="002B384D">
        <w:rPr>
          <w:rFonts w:eastAsia="Times New Roman"/>
          <w:color w:val="auto"/>
          <w:sz w:val="22"/>
          <w:szCs w:val="22"/>
        </w:rPr>
        <w:t>Vaš liječnik će započeti Vaše liječenje s dvije ili tri intravenske infuzije infliksimaba u dozi od 5 mg/kg tjelesne težine (primijenjeno u venu, obično na ruci, tijekom 2 sata). Doze se daju u razmacima od 2 tjedna putem intravenske infuzije, a dodatna intravenska infuzija može se primijeniti 4 tjedna nakon druge infuzije. Četiri tjedna nakon zadnje intravenske infuzije, primit ćete lijek Remsima injekcijom pod kožu (supkutana injekcija).</w:t>
      </w:r>
    </w:p>
    <w:p w14:paraId="1215E7DF" w14:textId="2E771404" w:rsidR="007F2BDF" w:rsidRPr="002B384D" w:rsidRDefault="007F2BDF" w:rsidP="007F2BDF">
      <w:pPr>
        <w:numPr>
          <w:ilvl w:val="12"/>
          <w:numId w:val="0"/>
        </w:numPr>
        <w:tabs>
          <w:tab w:val="left" w:pos="708"/>
        </w:tabs>
        <w:ind w:right="-2"/>
        <w:rPr>
          <w:rFonts w:eastAsia="Times New Roman"/>
          <w:color w:val="auto"/>
          <w:sz w:val="22"/>
          <w:szCs w:val="22"/>
        </w:rPr>
      </w:pPr>
      <w:r w:rsidRPr="002B384D">
        <w:rPr>
          <w:rFonts w:eastAsia="Times New Roman"/>
          <w:color w:val="auto"/>
          <w:sz w:val="22"/>
          <w:szCs w:val="22"/>
        </w:rPr>
        <w:t>Uobičajena preporučena doza lijeka Remsima primijenjena supkutanom injekcijom je 120 mg jednom svaka 2 tjedna bez obzira na tjelesnu težinu.</w:t>
      </w:r>
    </w:p>
    <w:p w14:paraId="62509D26" w14:textId="77777777" w:rsidR="00543055" w:rsidRPr="002B384D" w:rsidRDefault="00543055">
      <w:pPr>
        <w:tabs>
          <w:tab w:val="left" w:pos="567"/>
        </w:tabs>
        <w:autoSpaceDE/>
        <w:ind w:left="567"/>
        <w:rPr>
          <w:rFonts w:eastAsia="Times New Roman"/>
          <w:b/>
          <w:color w:val="auto"/>
          <w:sz w:val="22"/>
          <w:szCs w:val="22"/>
        </w:rPr>
      </w:pPr>
    </w:p>
    <w:p w14:paraId="49A9952B"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Kako se primjenjuje Remsima</w:t>
      </w:r>
    </w:p>
    <w:p w14:paraId="74841954" w14:textId="29479BF2" w:rsidR="00D65014" w:rsidRPr="002B384D" w:rsidRDefault="00D65014" w:rsidP="00D65014">
      <w:pPr>
        <w:numPr>
          <w:ilvl w:val="0"/>
          <w:numId w:val="18"/>
        </w:numPr>
        <w:tabs>
          <w:tab w:val="clear" w:pos="0"/>
        </w:tabs>
        <w:suppressAutoHyphens w:val="0"/>
        <w:autoSpaceDN w:val="0"/>
        <w:adjustRightInd w:val="0"/>
        <w:ind w:left="567" w:hanging="567"/>
        <w:rPr>
          <w:color w:val="auto"/>
          <w:sz w:val="22"/>
          <w:szCs w:val="22"/>
          <w:lang w:eastAsia="ja-JP"/>
        </w:rPr>
      </w:pPr>
      <w:r w:rsidRPr="002B384D">
        <w:rPr>
          <w:sz w:val="22"/>
          <w:szCs w:val="22"/>
          <w:lang w:eastAsia="ja-JP"/>
        </w:rPr>
        <w:t>Remsima 120 mg otopina za injekciju daje se samo putem injekcije pod kožu (supkutano). Važno je provjeriti navode na pakiranju lijeka kako biste osigurali da se primjenjuje pravi oblik lijeka, u skladu s onim što je liječnik propisao.</w:t>
      </w:r>
    </w:p>
    <w:p w14:paraId="0ACCAD4C" w14:textId="7A21E631" w:rsidR="00D65014" w:rsidRPr="002B384D" w:rsidRDefault="00D65014" w:rsidP="00D65014">
      <w:pPr>
        <w:numPr>
          <w:ilvl w:val="0"/>
          <w:numId w:val="18"/>
        </w:numPr>
        <w:tabs>
          <w:tab w:val="clear" w:pos="0"/>
        </w:tabs>
        <w:suppressAutoHyphens w:val="0"/>
        <w:autoSpaceDN w:val="0"/>
        <w:adjustRightInd w:val="0"/>
        <w:ind w:left="567" w:hanging="567"/>
        <w:rPr>
          <w:sz w:val="22"/>
          <w:szCs w:val="22"/>
          <w:lang w:eastAsia="ja-JP"/>
        </w:rPr>
      </w:pPr>
      <w:r w:rsidRPr="002B384D">
        <w:rPr>
          <w:sz w:val="22"/>
          <w:szCs w:val="22"/>
          <w:lang w:eastAsia="ja-JP"/>
        </w:rPr>
        <w:t xml:space="preserve">Ako bolujete od reumatoidnog artritisa, Vaš liječnik može liječenje lijekom Remsima započeti dozama intravenske infuzije infliksimaba, ili bez tih intravenskih doza. Liječenje lijekom Remsima u bolesnika koji boluju od </w:t>
      </w:r>
      <w:r w:rsidRPr="002B384D">
        <w:rPr>
          <w:rFonts w:eastAsia="Times New Roman"/>
          <w:color w:val="auto"/>
          <w:sz w:val="22"/>
          <w:szCs w:val="22"/>
        </w:rPr>
        <w:t>ankilozantnog spondilitisa</w:t>
      </w:r>
      <w:r w:rsidRPr="002B384D">
        <w:rPr>
          <w:sz w:val="22"/>
          <w:szCs w:val="22"/>
        </w:rPr>
        <w:t>, psorijatičnog artritisa ili psorijaze započet</w:t>
      </w:r>
      <w:r w:rsidRPr="002B384D">
        <w:rPr>
          <w:sz w:val="22"/>
          <w:szCs w:val="22"/>
          <w:lang w:eastAsia="ja-JP"/>
        </w:rPr>
        <w:t xml:space="preserve"> će </w:t>
      </w:r>
      <w:r w:rsidRPr="002B384D">
        <w:rPr>
          <w:sz w:val="22"/>
          <w:szCs w:val="22"/>
        </w:rPr>
        <w:t xml:space="preserve">dvjema </w:t>
      </w:r>
      <w:r w:rsidRPr="002B384D">
        <w:rPr>
          <w:sz w:val="22"/>
          <w:szCs w:val="22"/>
          <w:lang w:eastAsia="ja-JP"/>
        </w:rPr>
        <w:t xml:space="preserve">dozama intravenske </w:t>
      </w:r>
      <w:r w:rsidRPr="002B384D">
        <w:rPr>
          <w:rFonts w:eastAsia="Times New Roman"/>
          <w:color w:val="auto"/>
          <w:sz w:val="22"/>
          <w:szCs w:val="22"/>
        </w:rPr>
        <w:t>infuzije</w:t>
      </w:r>
      <w:r w:rsidRPr="002B384D">
        <w:rPr>
          <w:sz w:val="22"/>
          <w:szCs w:val="22"/>
          <w:lang w:eastAsia="ja-JP"/>
        </w:rPr>
        <w:t xml:space="preserve"> infliksimaba</w:t>
      </w:r>
      <w:r w:rsidRPr="002B384D">
        <w:rPr>
          <w:sz w:val="22"/>
          <w:szCs w:val="22"/>
        </w:rPr>
        <w:t xml:space="preserve">. </w:t>
      </w:r>
      <w:r w:rsidRPr="002B384D">
        <w:rPr>
          <w:sz w:val="22"/>
          <w:szCs w:val="22"/>
          <w:lang w:eastAsia="ja-JP"/>
        </w:rPr>
        <w:t>Liječenje lijekom Remsima u bolesnika koji boluju od Crohnove bolesti ili ulceroznog kolitisa</w:t>
      </w:r>
      <w:r w:rsidRPr="002B384D">
        <w:rPr>
          <w:sz w:val="22"/>
          <w:szCs w:val="22"/>
        </w:rPr>
        <w:t xml:space="preserve"> započet</w:t>
      </w:r>
      <w:r w:rsidRPr="002B384D">
        <w:rPr>
          <w:sz w:val="22"/>
          <w:szCs w:val="22"/>
          <w:lang w:eastAsia="ja-JP"/>
        </w:rPr>
        <w:t xml:space="preserve"> će </w:t>
      </w:r>
      <w:r w:rsidRPr="002B384D">
        <w:rPr>
          <w:sz w:val="22"/>
          <w:szCs w:val="22"/>
        </w:rPr>
        <w:t xml:space="preserve">dvjema ili trima </w:t>
      </w:r>
      <w:r w:rsidRPr="002B384D">
        <w:rPr>
          <w:sz w:val="22"/>
          <w:szCs w:val="22"/>
          <w:lang w:eastAsia="ja-JP"/>
        </w:rPr>
        <w:t xml:space="preserve">dozama intravenske </w:t>
      </w:r>
      <w:r w:rsidRPr="002B384D">
        <w:rPr>
          <w:rFonts w:eastAsia="Times New Roman"/>
          <w:color w:val="auto"/>
          <w:sz w:val="22"/>
          <w:szCs w:val="22"/>
        </w:rPr>
        <w:t>infuzije</w:t>
      </w:r>
      <w:r w:rsidRPr="002B384D">
        <w:rPr>
          <w:sz w:val="22"/>
          <w:szCs w:val="22"/>
          <w:lang w:eastAsia="ja-JP"/>
        </w:rPr>
        <w:t xml:space="preserve"> infliksimaba.</w:t>
      </w:r>
    </w:p>
    <w:p w14:paraId="6920E0CC" w14:textId="3F42FDAD" w:rsidR="00D65014" w:rsidRPr="002B384D" w:rsidRDefault="00D65014" w:rsidP="00D65014">
      <w:pPr>
        <w:numPr>
          <w:ilvl w:val="0"/>
          <w:numId w:val="18"/>
        </w:numPr>
        <w:tabs>
          <w:tab w:val="clear" w:pos="0"/>
        </w:tabs>
        <w:suppressAutoHyphens w:val="0"/>
        <w:autoSpaceDN w:val="0"/>
        <w:adjustRightInd w:val="0"/>
        <w:ind w:left="567" w:hanging="567"/>
        <w:rPr>
          <w:sz w:val="22"/>
          <w:szCs w:val="22"/>
          <w:lang w:eastAsia="ja-JP"/>
        </w:rPr>
      </w:pPr>
      <w:r w:rsidRPr="002B384D">
        <w:rPr>
          <w:sz w:val="22"/>
          <w:szCs w:val="22"/>
          <w:lang w:eastAsia="ja-JP"/>
        </w:rPr>
        <w:t xml:space="preserve">U bolesnika s reumatoidnim artritisom, ako se liječenje lijekom Remsima započinje bez dviju doza </w:t>
      </w:r>
      <w:r w:rsidRPr="002B384D">
        <w:rPr>
          <w:rFonts w:eastAsia="Times New Roman"/>
          <w:color w:val="auto"/>
          <w:sz w:val="22"/>
          <w:szCs w:val="22"/>
        </w:rPr>
        <w:t>intravenske infuzije</w:t>
      </w:r>
      <w:r w:rsidRPr="002B384D">
        <w:rPr>
          <w:sz w:val="22"/>
          <w:szCs w:val="22"/>
          <w:lang w:eastAsia="ja-JP"/>
        </w:rPr>
        <w:t xml:space="preserve"> infliksimaba, tablica u nastavku prikazuje koliko ćete često nakon prve doze obično primjenjivati lijek Remsima od 120 mg supkutano.</w:t>
      </w:r>
    </w:p>
    <w:p w14:paraId="570E58E8" w14:textId="77777777" w:rsidR="00014EBE" w:rsidRPr="002B384D" w:rsidRDefault="00014EBE" w:rsidP="00014EBE">
      <w:pPr>
        <w:pStyle w:val="affd"/>
        <w:ind w:left="360"/>
        <w:rPr>
          <w:szCs w:val="22"/>
          <w:lang w:val="hr-H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014EBE" w:rsidRPr="002B384D" w14:paraId="720E563B" w14:textId="77777777" w:rsidTr="00CD2360">
        <w:trPr>
          <w:cantSplit/>
          <w:jc w:val="center"/>
        </w:trPr>
        <w:tc>
          <w:tcPr>
            <w:tcW w:w="3480" w:type="dxa"/>
          </w:tcPr>
          <w:p w14:paraId="0C3B7F68" w14:textId="1D53052C" w:rsidR="00014EBE" w:rsidRPr="002B384D" w:rsidRDefault="00014EBE" w:rsidP="00CD2360">
            <w:pPr>
              <w:ind w:left="567" w:hanging="567"/>
              <w:outlineLvl w:val="0"/>
              <w:rPr>
                <w:sz w:val="22"/>
                <w:szCs w:val="22"/>
                <w:lang w:eastAsia="ko-KR"/>
              </w:rPr>
            </w:pPr>
            <w:r w:rsidRPr="002B384D">
              <w:rPr>
                <w:sz w:val="22"/>
                <w:szCs w:val="22"/>
              </w:rPr>
              <w:t>2. doza</w:t>
            </w:r>
          </w:p>
        </w:tc>
        <w:tc>
          <w:tcPr>
            <w:tcW w:w="4440" w:type="dxa"/>
          </w:tcPr>
          <w:p w14:paraId="61937C24" w14:textId="5CF587E5" w:rsidR="00014EBE" w:rsidRPr="002B384D" w:rsidRDefault="00014EBE" w:rsidP="00CD2360">
            <w:pPr>
              <w:ind w:left="567" w:hanging="567"/>
              <w:outlineLvl w:val="0"/>
              <w:rPr>
                <w:sz w:val="22"/>
                <w:szCs w:val="22"/>
              </w:rPr>
            </w:pPr>
            <w:r w:rsidRPr="002B384D">
              <w:rPr>
                <w:sz w:val="22"/>
                <w:szCs w:val="22"/>
              </w:rPr>
              <w:t>1 tjedan nakon 1. doze</w:t>
            </w:r>
          </w:p>
        </w:tc>
      </w:tr>
      <w:tr w:rsidR="00014EBE" w:rsidRPr="002B384D" w14:paraId="70B378AD" w14:textId="77777777" w:rsidTr="00CD2360">
        <w:trPr>
          <w:cantSplit/>
          <w:jc w:val="center"/>
        </w:trPr>
        <w:tc>
          <w:tcPr>
            <w:tcW w:w="3480" w:type="dxa"/>
          </w:tcPr>
          <w:p w14:paraId="2B0EF784" w14:textId="526B3DBF" w:rsidR="00014EBE" w:rsidRPr="002B384D" w:rsidRDefault="00014EBE" w:rsidP="00CD2360">
            <w:pPr>
              <w:ind w:left="567" w:hanging="567"/>
              <w:outlineLvl w:val="0"/>
              <w:rPr>
                <w:sz w:val="22"/>
                <w:szCs w:val="22"/>
                <w:lang w:eastAsia="ko-KR"/>
              </w:rPr>
            </w:pPr>
            <w:r w:rsidRPr="002B384D">
              <w:rPr>
                <w:sz w:val="22"/>
                <w:szCs w:val="22"/>
              </w:rPr>
              <w:t>3. doza</w:t>
            </w:r>
          </w:p>
        </w:tc>
        <w:tc>
          <w:tcPr>
            <w:tcW w:w="4440" w:type="dxa"/>
          </w:tcPr>
          <w:p w14:paraId="783A53F3" w14:textId="09327BE6" w:rsidR="00014EBE" w:rsidRPr="002B384D" w:rsidRDefault="00014EBE" w:rsidP="00CD2360">
            <w:pPr>
              <w:ind w:left="567" w:hanging="567"/>
              <w:outlineLvl w:val="0"/>
              <w:rPr>
                <w:sz w:val="22"/>
                <w:szCs w:val="22"/>
              </w:rPr>
            </w:pPr>
            <w:r w:rsidRPr="002B384D">
              <w:rPr>
                <w:sz w:val="22"/>
                <w:szCs w:val="22"/>
              </w:rPr>
              <w:t>2 tjedna nakon 1. doze</w:t>
            </w:r>
          </w:p>
        </w:tc>
      </w:tr>
      <w:tr w:rsidR="00014EBE" w:rsidRPr="002B384D" w14:paraId="3C0F57C2" w14:textId="77777777" w:rsidTr="00CD2360">
        <w:trPr>
          <w:cantSplit/>
          <w:jc w:val="center"/>
        </w:trPr>
        <w:tc>
          <w:tcPr>
            <w:tcW w:w="3480" w:type="dxa"/>
          </w:tcPr>
          <w:p w14:paraId="3029782A" w14:textId="70C7CEA4" w:rsidR="00014EBE" w:rsidRPr="002B384D" w:rsidRDefault="00014EBE" w:rsidP="00CD2360">
            <w:pPr>
              <w:ind w:left="567" w:hanging="567"/>
              <w:outlineLvl w:val="0"/>
              <w:rPr>
                <w:sz w:val="22"/>
                <w:szCs w:val="22"/>
                <w:lang w:eastAsia="ko-KR"/>
              </w:rPr>
            </w:pPr>
            <w:r w:rsidRPr="002B384D">
              <w:rPr>
                <w:sz w:val="22"/>
                <w:szCs w:val="22"/>
              </w:rPr>
              <w:t>4. doza</w:t>
            </w:r>
          </w:p>
        </w:tc>
        <w:tc>
          <w:tcPr>
            <w:tcW w:w="4440" w:type="dxa"/>
          </w:tcPr>
          <w:p w14:paraId="41F3ABB7" w14:textId="48DFC5ED" w:rsidR="00014EBE" w:rsidRPr="002B384D" w:rsidRDefault="00014EBE" w:rsidP="00CD2360">
            <w:pPr>
              <w:ind w:left="567" w:hanging="567"/>
              <w:outlineLvl w:val="0"/>
              <w:rPr>
                <w:sz w:val="22"/>
                <w:szCs w:val="22"/>
              </w:rPr>
            </w:pPr>
            <w:r w:rsidRPr="002B384D">
              <w:rPr>
                <w:sz w:val="22"/>
                <w:szCs w:val="22"/>
              </w:rPr>
              <w:t>3 tjedna nakon 1. doze</w:t>
            </w:r>
          </w:p>
        </w:tc>
      </w:tr>
      <w:tr w:rsidR="00014EBE" w:rsidRPr="002B384D" w14:paraId="0F439181" w14:textId="77777777" w:rsidTr="00CD2360">
        <w:trPr>
          <w:cantSplit/>
          <w:jc w:val="center"/>
        </w:trPr>
        <w:tc>
          <w:tcPr>
            <w:tcW w:w="3480" w:type="dxa"/>
          </w:tcPr>
          <w:p w14:paraId="33A683DF" w14:textId="4BB8DEAD" w:rsidR="00014EBE" w:rsidRPr="002B384D" w:rsidRDefault="00014EBE" w:rsidP="00CD2360">
            <w:pPr>
              <w:ind w:left="567" w:hanging="567"/>
              <w:outlineLvl w:val="0"/>
              <w:rPr>
                <w:sz w:val="22"/>
                <w:szCs w:val="22"/>
                <w:lang w:eastAsia="ko-KR"/>
              </w:rPr>
            </w:pPr>
            <w:r w:rsidRPr="002B384D">
              <w:rPr>
                <w:sz w:val="22"/>
                <w:szCs w:val="22"/>
              </w:rPr>
              <w:t>5. doza</w:t>
            </w:r>
          </w:p>
        </w:tc>
        <w:tc>
          <w:tcPr>
            <w:tcW w:w="4440" w:type="dxa"/>
          </w:tcPr>
          <w:p w14:paraId="161DC60D" w14:textId="4DCF9509" w:rsidR="00014EBE" w:rsidRPr="002B384D" w:rsidRDefault="00014EBE" w:rsidP="00CD2360">
            <w:pPr>
              <w:ind w:left="567" w:hanging="567"/>
              <w:outlineLvl w:val="0"/>
              <w:rPr>
                <w:sz w:val="22"/>
                <w:szCs w:val="22"/>
              </w:rPr>
            </w:pPr>
            <w:r w:rsidRPr="002B384D">
              <w:rPr>
                <w:sz w:val="22"/>
                <w:szCs w:val="22"/>
              </w:rPr>
              <w:t>4 tjedna nakon 1. doze</w:t>
            </w:r>
          </w:p>
        </w:tc>
      </w:tr>
      <w:tr w:rsidR="00014EBE" w:rsidRPr="002B384D" w14:paraId="0194B14D" w14:textId="77777777" w:rsidTr="00CD2360">
        <w:trPr>
          <w:cantSplit/>
          <w:jc w:val="center"/>
        </w:trPr>
        <w:tc>
          <w:tcPr>
            <w:tcW w:w="3480" w:type="dxa"/>
          </w:tcPr>
          <w:p w14:paraId="2E31BEDB" w14:textId="2F956A4A" w:rsidR="00014EBE" w:rsidRPr="002B384D" w:rsidRDefault="00014EBE" w:rsidP="00CD2360">
            <w:pPr>
              <w:ind w:left="567" w:hanging="567"/>
              <w:outlineLvl w:val="0"/>
              <w:rPr>
                <w:sz w:val="22"/>
                <w:szCs w:val="22"/>
                <w:lang w:eastAsia="ko-KR"/>
              </w:rPr>
            </w:pPr>
            <w:r w:rsidRPr="002B384D">
              <w:rPr>
                <w:sz w:val="22"/>
                <w:szCs w:val="22"/>
              </w:rPr>
              <w:t>daljnje doze</w:t>
            </w:r>
          </w:p>
        </w:tc>
        <w:tc>
          <w:tcPr>
            <w:tcW w:w="4440" w:type="dxa"/>
          </w:tcPr>
          <w:p w14:paraId="4573ABDA" w14:textId="77777777" w:rsidR="00014EBE" w:rsidRPr="002B384D" w:rsidRDefault="00014EBE" w:rsidP="00CD2360">
            <w:pPr>
              <w:outlineLvl w:val="0"/>
              <w:rPr>
                <w:sz w:val="22"/>
                <w:szCs w:val="22"/>
              </w:rPr>
            </w:pPr>
            <w:r w:rsidRPr="002B384D">
              <w:rPr>
                <w:sz w:val="22"/>
                <w:szCs w:val="22"/>
              </w:rPr>
              <w:t>6 tjedana nakon 1. doze te svaka 2 tjedna od tada nadalje</w:t>
            </w:r>
          </w:p>
        </w:tc>
      </w:tr>
    </w:tbl>
    <w:p w14:paraId="28626B46" w14:textId="77777777" w:rsidR="008105AB" w:rsidRPr="002B384D" w:rsidRDefault="008105AB" w:rsidP="008105AB">
      <w:pPr>
        <w:autoSpaceDN w:val="0"/>
        <w:adjustRightInd w:val="0"/>
        <w:rPr>
          <w:sz w:val="22"/>
          <w:szCs w:val="22"/>
          <w:lang w:eastAsia="ja-JP"/>
        </w:rPr>
      </w:pPr>
    </w:p>
    <w:p w14:paraId="3738FAEB" w14:textId="53F4B621" w:rsidR="00670558" w:rsidRPr="002B384D" w:rsidRDefault="00670558" w:rsidP="00670558">
      <w:pPr>
        <w:numPr>
          <w:ilvl w:val="0"/>
          <w:numId w:val="18"/>
        </w:numPr>
        <w:tabs>
          <w:tab w:val="clear" w:pos="0"/>
        </w:tabs>
        <w:autoSpaceDE/>
        <w:ind w:left="567" w:hanging="567"/>
        <w:rPr>
          <w:sz w:val="22"/>
        </w:rPr>
      </w:pPr>
      <w:r w:rsidRPr="002B384D">
        <w:rPr>
          <w:sz w:val="22"/>
          <w:szCs w:val="22"/>
          <w:lang w:eastAsia="ja-JP"/>
        </w:rPr>
        <w:t xml:space="preserve">Za početak liječenja Crohnove bolesti i ulceroznog kolitisa lijekom Remsima, liječnik ili medicinska sestra primijenit će Vam doze </w:t>
      </w:r>
      <w:r w:rsidRPr="002B384D">
        <w:rPr>
          <w:rFonts w:eastAsia="Times New Roman"/>
          <w:color w:val="auto"/>
          <w:sz w:val="22"/>
          <w:szCs w:val="22"/>
        </w:rPr>
        <w:t>intravenske infuzije infliksimaba</w:t>
      </w:r>
      <w:r w:rsidRPr="002B384D">
        <w:rPr>
          <w:sz w:val="22"/>
          <w:szCs w:val="22"/>
          <w:lang w:eastAsia="ja-JP"/>
        </w:rPr>
        <w:t xml:space="preserve"> u razmaku od 2 tjedna, a dodatna intravenska infuzija može se primijeniti</w:t>
      </w:r>
      <w:r w:rsidR="00461107" w:rsidRPr="002B384D">
        <w:rPr>
          <w:sz w:val="22"/>
          <w:szCs w:val="22"/>
          <w:lang w:eastAsia="ja-JP"/>
        </w:rPr>
        <w:t xml:space="preserve"> bolesniku</w:t>
      </w:r>
      <w:r w:rsidRPr="002B384D">
        <w:rPr>
          <w:sz w:val="22"/>
          <w:szCs w:val="22"/>
          <w:lang w:eastAsia="ja-JP"/>
        </w:rPr>
        <w:t xml:space="preserve"> 4 tjedna nakon druge infuzije, prema odluci liječnika. Prvu supkutanu injekciju lijeka Remsima dobit ćete 4 tjedna nakon posljednje </w:t>
      </w:r>
      <w:r w:rsidRPr="002B384D">
        <w:rPr>
          <w:rFonts w:eastAsia="Times New Roman"/>
          <w:color w:val="auto"/>
          <w:sz w:val="22"/>
          <w:szCs w:val="22"/>
        </w:rPr>
        <w:t xml:space="preserve">intravenske infuzije, nakon čega će slijediti </w:t>
      </w:r>
      <w:r w:rsidRPr="002B384D">
        <w:rPr>
          <w:sz w:val="22"/>
          <w:szCs w:val="22"/>
          <w:lang w:eastAsia="ja-JP"/>
        </w:rPr>
        <w:t>supkutane injekcije lijeka Remsima svaka 2 tjedna.</w:t>
      </w:r>
    </w:p>
    <w:p w14:paraId="19B33C3F" w14:textId="584DAED5" w:rsidR="00543055" w:rsidRPr="002B384D" w:rsidRDefault="00543055" w:rsidP="008105AB">
      <w:pPr>
        <w:numPr>
          <w:ilvl w:val="0"/>
          <w:numId w:val="18"/>
        </w:numPr>
        <w:tabs>
          <w:tab w:val="clear" w:pos="0"/>
        </w:tabs>
        <w:autoSpaceDE/>
        <w:ind w:left="567" w:hanging="567"/>
        <w:rPr>
          <w:rFonts w:eastAsia="Times New Roman"/>
          <w:color w:val="auto"/>
          <w:sz w:val="22"/>
          <w:szCs w:val="22"/>
        </w:rPr>
      </w:pPr>
      <w:r w:rsidRPr="002B384D">
        <w:rPr>
          <w:sz w:val="22"/>
          <w:szCs w:val="22"/>
          <w:lang w:eastAsia="ja-JP"/>
        </w:rPr>
        <w:t>pod nadzorom Vašeg liječnika.</w:t>
      </w:r>
    </w:p>
    <w:p w14:paraId="0C1AEFFE" w14:textId="4615F161" w:rsidR="00543055" w:rsidRPr="002B384D" w:rsidRDefault="00543055">
      <w:pPr>
        <w:numPr>
          <w:ilvl w:val="0"/>
          <w:numId w:val="18"/>
        </w:numPr>
        <w:tabs>
          <w:tab w:val="clear" w:pos="0"/>
        </w:tabs>
        <w:autoSpaceDE/>
        <w:ind w:left="567" w:hanging="567"/>
        <w:rPr>
          <w:rFonts w:eastAsia="Times New Roman"/>
          <w:color w:val="auto"/>
          <w:sz w:val="22"/>
          <w:szCs w:val="22"/>
        </w:rPr>
      </w:pPr>
      <w:r w:rsidRPr="002B384D">
        <w:rPr>
          <w:sz w:val="22"/>
          <w:szCs w:val="22"/>
          <w:lang w:eastAsia="ja-JP"/>
        </w:rPr>
        <w:t xml:space="preserve">Nakon odgovarajuće obuke i ako osjećate da ste dovoljno obučeni i uvjereni da možete sami dati injekciju lijeka Remsima, Vaš liječnik Vam može dozvoliti da </w:t>
      </w:r>
      <w:r w:rsidR="00FE0D84" w:rsidRPr="002B384D">
        <w:rPr>
          <w:sz w:val="22"/>
          <w:szCs w:val="22"/>
          <w:lang w:eastAsia="ja-JP"/>
        </w:rPr>
        <w:t xml:space="preserve">sami </w:t>
      </w:r>
      <w:r w:rsidR="00F45ADF" w:rsidRPr="002B384D">
        <w:rPr>
          <w:sz w:val="22"/>
          <w:szCs w:val="22"/>
          <w:lang w:eastAsia="ja-JP"/>
        </w:rPr>
        <w:t>sebi</w:t>
      </w:r>
      <w:r w:rsidRPr="002B384D">
        <w:rPr>
          <w:sz w:val="22"/>
          <w:szCs w:val="22"/>
          <w:lang w:eastAsia="ja-JP"/>
        </w:rPr>
        <w:t xml:space="preserve"> date injekcije lijeka Remsima kod kuće.</w:t>
      </w:r>
    </w:p>
    <w:p w14:paraId="0075A91C" w14:textId="52C87541" w:rsidR="00543055" w:rsidRPr="002B384D" w:rsidRDefault="00543055">
      <w:pPr>
        <w:numPr>
          <w:ilvl w:val="0"/>
          <w:numId w:val="44"/>
        </w:numPr>
        <w:autoSpaceDE/>
        <w:ind w:left="567" w:hanging="567"/>
        <w:rPr>
          <w:rFonts w:eastAsia="Times New Roman"/>
          <w:b/>
          <w:color w:val="auto"/>
          <w:sz w:val="22"/>
          <w:szCs w:val="22"/>
        </w:rPr>
      </w:pPr>
      <w:r w:rsidRPr="002B384D">
        <w:rPr>
          <w:rFonts w:eastAsia="Times New Roman"/>
          <w:color w:val="auto"/>
          <w:sz w:val="22"/>
          <w:szCs w:val="22"/>
        </w:rPr>
        <w:lastRenderedPageBreak/>
        <w:t xml:space="preserve">Razgovarajte sa svojim liječnikom ako imate bilo kakvih pitanja u vezi davanja injekcije. Detaljne </w:t>
      </w:r>
      <w:r w:rsidRPr="002B384D">
        <w:rPr>
          <w:rFonts w:eastAsia="Times New Roman"/>
          <w:b/>
          <w:bCs/>
          <w:color w:val="auto"/>
          <w:sz w:val="22"/>
          <w:szCs w:val="22"/>
        </w:rPr>
        <w:t>„Upute za uporabu“</w:t>
      </w:r>
      <w:r w:rsidRPr="002B384D">
        <w:rPr>
          <w:rFonts w:eastAsia="Times New Roman"/>
          <w:color w:val="auto"/>
          <w:sz w:val="22"/>
          <w:szCs w:val="22"/>
        </w:rPr>
        <w:t xml:space="preserve"> nalaze se na kraju ove upute o lijeku</w:t>
      </w:r>
      <w:r w:rsidR="00E62831" w:rsidRPr="002B384D">
        <w:rPr>
          <w:rFonts w:eastAsia="Times New Roman"/>
          <w:color w:val="auto"/>
          <w:sz w:val="22"/>
          <w:szCs w:val="22"/>
        </w:rPr>
        <w:t>.</w:t>
      </w:r>
    </w:p>
    <w:p w14:paraId="3CE555BD" w14:textId="77777777" w:rsidR="00543055" w:rsidRPr="002B384D" w:rsidRDefault="00543055">
      <w:pPr>
        <w:tabs>
          <w:tab w:val="left" w:pos="567"/>
        </w:tabs>
        <w:autoSpaceDE/>
        <w:rPr>
          <w:rFonts w:eastAsia="Times New Roman"/>
          <w:b/>
          <w:bCs/>
          <w:color w:val="auto"/>
          <w:sz w:val="22"/>
          <w:szCs w:val="22"/>
        </w:rPr>
      </w:pPr>
    </w:p>
    <w:p w14:paraId="451700D6" w14:textId="77777777" w:rsidR="00543055" w:rsidRPr="002B384D" w:rsidRDefault="00543055" w:rsidP="00022116">
      <w:pPr>
        <w:keepNext/>
        <w:tabs>
          <w:tab w:val="left" w:pos="567"/>
        </w:tabs>
        <w:autoSpaceDE/>
        <w:rPr>
          <w:rFonts w:eastAsia="Times New Roman"/>
          <w:b/>
          <w:color w:val="auto"/>
          <w:sz w:val="22"/>
          <w:szCs w:val="22"/>
        </w:rPr>
      </w:pPr>
      <w:r w:rsidRPr="002B384D">
        <w:rPr>
          <w:b/>
          <w:sz w:val="22"/>
          <w:szCs w:val="22"/>
        </w:rPr>
        <w:t>Ako primijenite više lijeka Remsima nego što ste trebali</w:t>
      </w:r>
    </w:p>
    <w:p w14:paraId="1E87FA7F" w14:textId="394D745D" w:rsidR="00543055" w:rsidRPr="002B384D" w:rsidRDefault="00543055" w:rsidP="00022116">
      <w:pPr>
        <w:keepNext/>
        <w:tabs>
          <w:tab w:val="left" w:pos="567"/>
        </w:tabs>
        <w:autoSpaceDE/>
        <w:rPr>
          <w:rFonts w:eastAsia="Times New Roman"/>
          <w:b/>
          <w:color w:val="auto"/>
          <w:sz w:val="22"/>
          <w:szCs w:val="22"/>
        </w:rPr>
      </w:pPr>
      <w:r w:rsidRPr="002B384D">
        <w:rPr>
          <w:rFonts w:eastAsia="Times New Roman"/>
          <w:bCs/>
          <w:color w:val="auto"/>
          <w:sz w:val="22"/>
          <w:szCs w:val="22"/>
        </w:rPr>
        <w:t xml:space="preserve">Ako primijenite više lijeka Remsima nego što ste trebali (bilo da ste injektirali previše odjednom ili ste ga uzimali prečesto), odmah se obratite liječniku, ljekarniku ili medicinskoj sestri. Uvijek imajte sa sobom </w:t>
      </w:r>
      <w:r w:rsidR="00FE0D84" w:rsidRPr="002B384D">
        <w:rPr>
          <w:rFonts w:eastAsia="Times New Roman"/>
          <w:bCs/>
          <w:color w:val="auto"/>
          <w:sz w:val="22"/>
          <w:szCs w:val="22"/>
        </w:rPr>
        <w:t>kutiju</w:t>
      </w:r>
      <w:r w:rsidRPr="002B384D">
        <w:rPr>
          <w:rFonts w:eastAsia="Times New Roman"/>
          <w:bCs/>
          <w:color w:val="auto"/>
          <w:sz w:val="22"/>
          <w:szCs w:val="22"/>
        </w:rPr>
        <w:t xml:space="preserve"> lijeka, čak i kad je prazn</w:t>
      </w:r>
      <w:r w:rsidR="00FE0D84" w:rsidRPr="002B384D">
        <w:rPr>
          <w:rFonts w:eastAsia="Times New Roman"/>
          <w:bCs/>
          <w:color w:val="auto"/>
          <w:sz w:val="22"/>
          <w:szCs w:val="22"/>
        </w:rPr>
        <w:t>a</w:t>
      </w:r>
      <w:r w:rsidRPr="002B384D">
        <w:rPr>
          <w:rFonts w:eastAsia="Times New Roman"/>
          <w:bCs/>
          <w:color w:val="auto"/>
          <w:sz w:val="22"/>
          <w:szCs w:val="22"/>
        </w:rPr>
        <w:t>.</w:t>
      </w:r>
    </w:p>
    <w:p w14:paraId="61A18B10" w14:textId="77777777" w:rsidR="00543055" w:rsidRPr="002B384D" w:rsidRDefault="00543055">
      <w:pPr>
        <w:tabs>
          <w:tab w:val="left" w:pos="567"/>
        </w:tabs>
        <w:autoSpaceDE/>
        <w:rPr>
          <w:rFonts w:eastAsia="Times New Roman"/>
          <w:b/>
          <w:color w:val="auto"/>
          <w:sz w:val="22"/>
          <w:szCs w:val="22"/>
        </w:rPr>
      </w:pPr>
    </w:p>
    <w:p w14:paraId="65265E30" w14:textId="0BF849C9" w:rsidR="00FE0D84" w:rsidRPr="002B384D" w:rsidRDefault="00543055">
      <w:pPr>
        <w:keepNext/>
        <w:tabs>
          <w:tab w:val="left" w:pos="567"/>
        </w:tabs>
        <w:autoSpaceDE/>
        <w:rPr>
          <w:rFonts w:eastAsia="Times New Roman"/>
          <w:b/>
          <w:color w:val="auto"/>
          <w:sz w:val="22"/>
          <w:szCs w:val="22"/>
        </w:rPr>
      </w:pPr>
      <w:r w:rsidRPr="002B384D">
        <w:rPr>
          <w:rFonts w:eastAsia="Times New Roman"/>
          <w:b/>
          <w:color w:val="auto"/>
          <w:sz w:val="22"/>
          <w:szCs w:val="22"/>
        </w:rPr>
        <w:t>Ako ste zaboravili uzeti lijek Remsima</w:t>
      </w:r>
    </w:p>
    <w:p w14:paraId="22E71262" w14:textId="77777777" w:rsidR="00F45ADF" w:rsidRPr="002B384D" w:rsidRDefault="00F45ADF" w:rsidP="00FE2FD7">
      <w:pPr>
        <w:tabs>
          <w:tab w:val="left" w:pos="567"/>
        </w:tabs>
        <w:autoSpaceDE/>
        <w:rPr>
          <w:rFonts w:eastAsia="Times New Roman"/>
          <w:color w:val="auto"/>
          <w:sz w:val="22"/>
          <w:szCs w:val="22"/>
          <w:u w:val="single"/>
        </w:rPr>
      </w:pPr>
    </w:p>
    <w:p w14:paraId="570295DC" w14:textId="3D7093E8" w:rsidR="00FE2FD7" w:rsidRPr="002B384D" w:rsidRDefault="00FE0D84" w:rsidP="00FE2FD7">
      <w:pPr>
        <w:tabs>
          <w:tab w:val="left" w:pos="567"/>
        </w:tabs>
        <w:autoSpaceDE/>
        <w:rPr>
          <w:rFonts w:eastAsia="Times New Roman"/>
          <w:color w:val="auto"/>
          <w:sz w:val="22"/>
          <w:szCs w:val="22"/>
          <w:u w:val="single"/>
        </w:rPr>
      </w:pPr>
      <w:r w:rsidRPr="002B384D">
        <w:rPr>
          <w:rFonts w:eastAsia="Times New Roman"/>
          <w:color w:val="auto"/>
          <w:sz w:val="22"/>
          <w:szCs w:val="22"/>
          <w:u w:val="single"/>
        </w:rPr>
        <w:t xml:space="preserve">Doza propuštena </w:t>
      </w:r>
      <w:r w:rsidR="00FE2FD7" w:rsidRPr="002B384D">
        <w:rPr>
          <w:rFonts w:eastAsia="Times New Roman"/>
          <w:color w:val="auto"/>
          <w:sz w:val="22"/>
          <w:szCs w:val="22"/>
          <w:u w:val="single"/>
        </w:rPr>
        <w:t>do 7 dana</w:t>
      </w:r>
    </w:p>
    <w:p w14:paraId="193C00C6" w14:textId="4DF82705" w:rsidR="00FE2FD7" w:rsidRPr="002B384D" w:rsidRDefault="00FE2FD7" w:rsidP="00FE2FD7">
      <w:pPr>
        <w:tabs>
          <w:tab w:val="left" w:pos="567"/>
        </w:tabs>
        <w:autoSpaceDE/>
        <w:rPr>
          <w:rFonts w:eastAsia="Times New Roman"/>
          <w:color w:val="auto"/>
          <w:sz w:val="22"/>
          <w:szCs w:val="22"/>
        </w:rPr>
      </w:pPr>
      <w:r w:rsidRPr="002B384D">
        <w:rPr>
          <w:rFonts w:eastAsia="Times New Roman"/>
          <w:color w:val="auto"/>
          <w:sz w:val="22"/>
          <w:szCs w:val="22"/>
        </w:rPr>
        <w:t xml:space="preserve">Ako </w:t>
      </w:r>
      <w:r w:rsidR="00FE0D84" w:rsidRPr="002B384D">
        <w:rPr>
          <w:rFonts w:eastAsia="Times New Roman"/>
          <w:color w:val="auto"/>
          <w:sz w:val="22"/>
          <w:szCs w:val="22"/>
        </w:rPr>
        <w:t xml:space="preserve">je od </w:t>
      </w:r>
      <w:r w:rsidRPr="002B384D">
        <w:rPr>
          <w:rFonts w:eastAsia="Times New Roman"/>
          <w:color w:val="auto"/>
          <w:sz w:val="22"/>
          <w:szCs w:val="22"/>
        </w:rPr>
        <w:t>propu</w:t>
      </w:r>
      <w:r w:rsidR="00FE0D84" w:rsidRPr="002B384D">
        <w:rPr>
          <w:rFonts w:eastAsia="Times New Roman"/>
          <w:color w:val="auto"/>
          <w:sz w:val="22"/>
          <w:szCs w:val="22"/>
        </w:rPr>
        <w:t>štene</w:t>
      </w:r>
      <w:r w:rsidRPr="002B384D">
        <w:rPr>
          <w:rFonts w:eastAsia="Times New Roman"/>
          <w:color w:val="auto"/>
          <w:sz w:val="22"/>
          <w:szCs w:val="22"/>
        </w:rPr>
        <w:t xml:space="preserve"> doz</w:t>
      </w:r>
      <w:r w:rsidR="00FE0D84" w:rsidRPr="002B384D">
        <w:rPr>
          <w:rFonts w:eastAsia="Times New Roman"/>
          <w:color w:val="auto"/>
          <w:sz w:val="22"/>
          <w:szCs w:val="22"/>
        </w:rPr>
        <w:t>e</w:t>
      </w:r>
      <w:r w:rsidRPr="002B384D">
        <w:rPr>
          <w:rFonts w:eastAsia="Times New Roman"/>
          <w:color w:val="auto"/>
          <w:sz w:val="22"/>
          <w:szCs w:val="22"/>
        </w:rPr>
        <w:t xml:space="preserve"> </w:t>
      </w:r>
      <w:r w:rsidR="00FE0D84" w:rsidRPr="002B384D">
        <w:rPr>
          <w:rFonts w:eastAsia="Times New Roman"/>
          <w:color w:val="auto"/>
          <w:sz w:val="22"/>
          <w:szCs w:val="22"/>
        </w:rPr>
        <w:t>l</w:t>
      </w:r>
      <w:r w:rsidR="00F45ADF" w:rsidRPr="002B384D">
        <w:rPr>
          <w:rFonts w:eastAsia="Times New Roman"/>
          <w:color w:val="auto"/>
          <w:sz w:val="22"/>
          <w:szCs w:val="22"/>
        </w:rPr>
        <w:t>i</w:t>
      </w:r>
      <w:r w:rsidR="00FE0D84" w:rsidRPr="002B384D">
        <w:rPr>
          <w:rFonts w:eastAsia="Times New Roman"/>
          <w:color w:val="auto"/>
          <w:sz w:val="22"/>
          <w:szCs w:val="22"/>
        </w:rPr>
        <w:t xml:space="preserve">jeka </w:t>
      </w:r>
      <w:r w:rsidRPr="002B384D">
        <w:rPr>
          <w:rFonts w:eastAsia="Times New Roman"/>
          <w:color w:val="auto"/>
          <w:sz w:val="22"/>
          <w:szCs w:val="22"/>
        </w:rPr>
        <w:t>Remsim</w:t>
      </w:r>
      <w:r w:rsidR="00FE0D84" w:rsidRPr="002B384D">
        <w:rPr>
          <w:rFonts w:eastAsia="Times New Roman"/>
          <w:color w:val="auto"/>
          <w:sz w:val="22"/>
          <w:szCs w:val="22"/>
        </w:rPr>
        <w:t>a prošlo</w:t>
      </w:r>
      <w:r w:rsidRPr="002B384D">
        <w:rPr>
          <w:rFonts w:eastAsia="Times New Roman"/>
          <w:color w:val="auto"/>
          <w:sz w:val="22"/>
          <w:szCs w:val="22"/>
        </w:rPr>
        <w:t xml:space="preserve"> do 7 dana, trebali biste odmah uzeti propuštenu dozu. Sljedeću dozu uzmite na </w:t>
      </w:r>
      <w:r w:rsidR="00FE0D84" w:rsidRPr="002B384D">
        <w:rPr>
          <w:rFonts w:eastAsia="Times New Roman"/>
          <w:color w:val="auto"/>
          <w:sz w:val="22"/>
          <w:szCs w:val="22"/>
        </w:rPr>
        <w:t>dan koji je prvotnim planom i predviđen</w:t>
      </w:r>
      <w:r w:rsidRPr="002B384D">
        <w:rPr>
          <w:rFonts w:eastAsia="Times New Roman"/>
          <w:color w:val="auto"/>
          <w:sz w:val="22"/>
          <w:szCs w:val="22"/>
        </w:rPr>
        <w:t>, a nakon toga</w:t>
      </w:r>
      <w:r w:rsidR="00E62831" w:rsidRPr="002B384D">
        <w:rPr>
          <w:rFonts w:eastAsia="Times New Roman"/>
          <w:color w:val="auto"/>
          <w:sz w:val="22"/>
          <w:szCs w:val="22"/>
        </w:rPr>
        <w:t xml:space="preserve"> </w:t>
      </w:r>
      <w:r w:rsidR="00A73D66" w:rsidRPr="002B384D">
        <w:rPr>
          <w:rFonts w:eastAsia="Times New Roman"/>
          <w:color w:val="auto"/>
          <w:sz w:val="22"/>
          <w:szCs w:val="22"/>
        </w:rPr>
        <w:t>pridržavajte</w:t>
      </w:r>
      <w:r w:rsidR="00A73D66" w:rsidRPr="002B384D">
        <w:t xml:space="preserve"> </w:t>
      </w:r>
      <w:r w:rsidR="00A73D66" w:rsidRPr="002B384D">
        <w:rPr>
          <w:rFonts w:eastAsia="Times New Roman"/>
          <w:color w:val="auto"/>
          <w:sz w:val="22"/>
          <w:szCs w:val="22"/>
        </w:rPr>
        <w:t>se prvotnog rasporeda doziranja</w:t>
      </w:r>
      <w:r w:rsidRPr="002B384D">
        <w:rPr>
          <w:rFonts w:eastAsia="Times New Roman"/>
          <w:color w:val="auto"/>
          <w:sz w:val="22"/>
          <w:szCs w:val="22"/>
        </w:rPr>
        <w:t>.</w:t>
      </w:r>
    </w:p>
    <w:p w14:paraId="2DF67C54" w14:textId="77777777" w:rsidR="00FE2FD7" w:rsidRPr="002B384D" w:rsidRDefault="00FE2FD7" w:rsidP="00FE2FD7">
      <w:pPr>
        <w:tabs>
          <w:tab w:val="left" w:pos="567"/>
        </w:tabs>
        <w:autoSpaceDE/>
        <w:rPr>
          <w:rFonts w:eastAsia="Times New Roman"/>
          <w:color w:val="auto"/>
          <w:sz w:val="22"/>
          <w:szCs w:val="22"/>
        </w:rPr>
      </w:pPr>
    </w:p>
    <w:p w14:paraId="640C7888" w14:textId="3EE07462" w:rsidR="00FE2FD7" w:rsidRPr="002B384D" w:rsidRDefault="00FE0D84" w:rsidP="00FE2FD7">
      <w:pPr>
        <w:tabs>
          <w:tab w:val="left" w:pos="567"/>
        </w:tabs>
        <w:autoSpaceDE/>
        <w:rPr>
          <w:rFonts w:eastAsia="Times New Roman"/>
          <w:color w:val="auto"/>
          <w:sz w:val="22"/>
          <w:szCs w:val="22"/>
          <w:u w:val="single"/>
        </w:rPr>
      </w:pPr>
      <w:r w:rsidRPr="002B384D">
        <w:rPr>
          <w:rFonts w:eastAsia="Times New Roman"/>
          <w:color w:val="auto"/>
          <w:sz w:val="22"/>
          <w:szCs w:val="22"/>
          <w:u w:val="single"/>
        </w:rPr>
        <w:t>Doza p</w:t>
      </w:r>
      <w:r w:rsidR="00FE2FD7" w:rsidRPr="002B384D">
        <w:rPr>
          <w:rFonts w:eastAsia="Times New Roman"/>
          <w:color w:val="auto"/>
          <w:sz w:val="22"/>
          <w:szCs w:val="22"/>
          <w:u w:val="single"/>
        </w:rPr>
        <w:t>ropuštena 8 dana ili više</w:t>
      </w:r>
    </w:p>
    <w:p w14:paraId="4D78E753" w14:textId="741721E0" w:rsidR="00FE2FD7" w:rsidRPr="002B384D" w:rsidRDefault="00FE2FD7" w:rsidP="00593D69">
      <w:pPr>
        <w:widowControl w:val="0"/>
        <w:tabs>
          <w:tab w:val="left" w:pos="567"/>
        </w:tabs>
        <w:autoSpaceDE/>
        <w:rPr>
          <w:rFonts w:eastAsia="Times New Roman"/>
          <w:color w:val="auto"/>
          <w:sz w:val="22"/>
          <w:szCs w:val="22"/>
        </w:rPr>
      </w:pPr>
      <w:r w:rsidRPr="002B384D">
        <w:rPr>
          <w:rFonts w:eastAsia="Times New Roman"/>
          <w:color w:val="auto"/>
          <w:sz w:val="22"/>
          <w:szCs w:val="22"/>
        </w:rPr>
        <w:t xml:space="preserve">Ako </w:t>
      </w:r>
      <w:r w:rsidR="00FE0D84" w:rsidRPr="002B384D">
        <w:rPr>
          <w:rFonts w:eastAsia="Times New Roman"/>
          <w:color w:val="auto"/>
          <w:sz w:val="22"/>
          <w:szCs w:val="22"/>
        </w:rPr>
        <w:t xml:space="preserve">je od </w:t>
      </w:r>
      <w:r w:rsidRPr="002B384D">
        <w:rPr>
          <w:rFonts w:eastAsia="Times New Roman"/>
          <w:color w:val="auto"/>
          <w:sz w:val="22"/>
          <w:szCs w:val="22"/>
        </w:rPr>
        <w:t>propu</w:t>
      </w:r>
      <w:r w:rsidR="00FE0D84" w:rsidRPr="002B384D">
        <w:rPr>
          <w:rFonts w:eastAsia="Times New Roman"/>
          <w:color w:val="auto"/>
          <w:sz w:val="22"/>
          <w:szCs w:val="22"/>
        </w:rPr>
        <w:t>štene</w:t>
      </w:r>
      <w:r w:rsidRPr="002B384D">
        <w:rPr>
          <w:rFonts w:eastAsia="Times New Roman"/>
          <w:color w:val="auto"/>
          <w:sz w:val="22"/>
          <w:szCs w:val="22"/>
        </w:rPr>
        <w:t xml:space="preserve"> doz</w:t>
      </w:r>
      <w:r w:rsidR="00FE0D84" w:rsidRPr="002B384D">
        <w:rPr>
          <w:rFonts w:eastAsia="Times New Roman"/>
          <w:color w:val="auto"/>
          <w:sz w:val="22"/>
          <w:szCs w:val="22"/>
        </w:rPr>
        <w:t>e</w:t>
      </w:r>
      <w:r w:rsidRPr="002B384D">
        <w:rPr>
          <w:rFonts w:eastAsia="Times New Roman"/>
          <w:color w:val="auto"/>
          <w:sz w:val="22"/>
          <w:szCs w:val="22"/>
        </w:rPr>
        <w:t xml:space="preserve"> </w:t>
      </w:r>
      <w:r w:rsidR="00FE0D84" w:rsidRPr="002B384D">
        <w:rPr>
          <w:rFonts w:eastAsia="Times New Roman"/>
          <w:color w:val="auto"/>
          <w:sz w:val="22"/>
          <w:szCs w:val="22"/>
        </w:rPr>
        <w:t xml:space="preserve">lijeka </w:t>
      </w:r>
      <w:r w:rsidRPr="002B384D">
        <w:rPr>
          <w:rFonts w:eastAsia="Times New Roman"/>
          <w:color w:val="auto"/>
          <w:sz w:val="22"/>
          <w:szCs w:val="22"/>
        </w:rPr>
        <w:t>Remsim</w:t>
      </w:r>
      <w:r w:rsidR="00F45ADF" w:rsidRPr="002B384D">
        <w:rPr>
          <w:rFonts w:eastAsia="Times New Roman"/>
          <w:color w:val="auto"/>
          <w:sz w:val="22"/>
          <w:szCs w:val="22"/>
        </w:rPr>
        <w:t>a</w:t>
      </w:r>
      <w:r w:rsidRPr="002B384D">
        <w:rPr>
          <w:rFonts w:eastAsia="Times New Roman"/>
          <w:color w:val="auto"/>
          <w:sz w:val="22"/>
          <w:szCs w:val="22"/>
        </w:rPr>
        <w:t xml:space="preserve"> </w:t>
      </w:r>
      <w:r w:rsidR="00FE0D84" w:rsidRPr="002B384D">
        <w:rPr>
          <w:rFonts w:eastAsia="Times New Roman"/>
          <w:color w:val="auto"/>
          <w:sz w:val="22"/>
          <w:szCs w:val="22"/>
        </w:rPr>
        <w:t xml:space="preserve">prošlo </w:t>
      </w:r>
      <w:r w:rsidRPr="002B384D">
        <w:rPr>
          <w:rFonts w:eastAsia="Times New Roman"/>
          <w:color w:val="auto"/>
          <w:sz w:val="22"/>
          <w:szCs w:val="22"/>
        </w:rPr>
        <w:t xml:space="preserve">8 dana ili više, </w:t>
      </w:r>
      <w:r w:rsidR="00FE0D84" w:rsidRPr="002B384D">
        <w:rPr>
          <w:rFonts w:eastAsia="Times New Roman"/>
          <w:color w:val="auto"/>
          <w:sz w:val="22"/>
          <w:szCs w:val="22"/>
        </w:rPr>
        <w:t>nemojte uzeti</w:t>
      </w:r>
      <w:r w:rsidRPr="002B384D">
        <w:rPr>
          <w:rFonts w:eastAsia="Times New Roman"/>
          <w:color w:val="auto"/>
          <w:sz w:val="22"/>
          <w:szCs w:val="22"/>
        </w:rPr>
        <w:t xml:space="preserve"> propuštenu dozu. Sljedeću dozu uzmite na</w:t>
      </w:r>
      <w:r w:rsidR="00A73D66" w:rsidRPr="002B384D">
        <w:rPr>
          <w:rFonts w:eastAsia="Times New Roman"/>
          <w:color w:val="auto"/>
          <w:sz w:val="22"/>
          <w:szCs w:val="22"/>
        </w:rPr>
        <w:t xml:space="preserve"> dan koji je prvotnim planom i predviđen</w:t>
      </w:r>
      <w:r w:rsidRPr="002B384D">
        <w:rPr>
          <w:rFonts w:eastAsia="Times New Roman"/>
          <w:color w:val="auto"/>
          <w:sz w:val="22"/>
          <w:szCs w:val="22"/>
        </w:rPr>
        <w:t xml:space="preserve">, a nakon toga </w:t>
      </w:r>
      <w:r w:rsidR="00A73D66" w:rsidRPr="002B384D">
        <w:rPr>
          <w:rFonts w:eastAsia="Times New Roman"/>
          <w:color w:val="auto"/>
          <w:sz w:val="22"/>
          <w:szCs w:val="22"/>
        </w:rPr>
        <w:t>pridržavajte</w:t>
      </w:r>
      <w:r w:rsidR="00A73D66" w:rsidRPr="002B384D">
        <w:t xml:space="preserve"> </w:t>
      </w:r>
      <w:r w:rsidR="00A73D66" w:rsidRPr="002B384D">
        <w:rPr>
          <w:rFonts w:eastAsia="Times New Roman"/>
          <w:color w:val="auto"/>
          <w:sz w:val="22"/>
          <w:szCs w:val="22"/>
        </w:rPr>
        <w:t>se prvotnog rasporeda doziranja</w:t>
      </w:r>
      <w:r w:rsidRPr="002B384D">
        <w:rPr>
          <w:rFonts w:eastAsia="Times New Roman"/>
          <w:color w:val="auto"/>
          <w:sz w:val="22"/>
          <w:szCs w:val="22"/>
        </w:rPr>
        <w:t>.</w:t>
      </w:r>
    </w:p>
    <w:p w14:paraId="324F46E6" w14:textId="77777777" w:rsidR="00543055" w:rsidRPr="002B384D" w:rsidRDefault="00543055">
      <w:pPr>
        <w:tabs>
          <w:tab w:val="left" w:pos="567"/>
        </w:tabs>
        <w:autoSpaceDE/>
        <w:rPr>
          <w:rFonts w:eastAsia="Times New Roman"/>
          <w:color w:val="auto"/>
          <w:sz w:val="22"/>
          <w:szCs w:val="22"/>
        </w:rPr>
      </w:pPr>
    </w:p>
    <w:p w14:paraId="265FC70A"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Ako niste sigurni kad injektirati lijek Remsima, </w:t>
      </w:r>
      <w:r w:rsidRPr="002B384D">
        <w:rPr>
          <w:sz w:val="22"/>
          <w:szCs w:val="22"/>
        </w:rPr>
        <w:t>obratite se svom liječniku</w:t>
      </w:r>
      <w:r w:rsidRPr="002B384D">
        <w:rPr>
          <w:rFonts w:eastAsia="Times New Roman"/>
          <w:color w:val="auto"/>
          <w:sz w:val="22"/>
          <w:szCs w:val="22"/>
        </w:rPr>
        <w:t>.</w:t>
      </w:r>
    </w:p>
    <w:p w14:paraId="43638A2C" w14:textId="77777777" w:rsidR="00543055" w:rsidRPr="002B384D" w:rsidRDefault="00543055">
      <w:pPr>
        <w:tabs>
          <w:tab w:val="left" w:pos="567"/>
        </w:tabs>
        <w:autoSpaceDE/>
        <w:rPr>
          <w:rFonts w:eastAsia="Times New Roman"/>
          <w:color w:val="auto"/>
          <w:sz w:val="22"/>
          <w:szCs w:val="22"/>
        </w:rPr>
      </w:pPr>
    </w:p>
    <w:p w14:paraId="5CB89505" w14:textId="777777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U slučaju bilo kakvih pitanja u vezi s primjenom ovog lijeka, obratite se liječniku, ljekarniku ili medicinskoj sestri.</w:t>
      </w:r>
    </w:p>
    <w:p w14:paraId="3039D542" w14:textId="77777777" w:rsidR="00543055" w:rsidRPr="002B384D" w:rsidRDefault="00543055">
      <w:pPr>
        <w:tabs>
          <w:tab w:val="left" w:pos="567"/>
        </w:tabs>
        <w:autoSpaceDE/>
        <w:rPr>
          <w:rFonts w:eastAsia="Times New Roman"/>
          <w:color w:val="auto"/>
          <w:sz w:val="22"/>
          <w:szCs w:val="22"/>
        </w:rPr>
      </w:pPr>
    </w:p>
    <w:p w14:paraId="35B702CB" w14:textId="77777777" w:rsidR="00543055" w:rsidRPr="002B384D" w:rsidRDefault="00543055">
      <w:pPr>
        <w:tabs>
          <w:tab w:val="left" w:pos="567"/>
        </w:tabs>
        <w:autoSpaceDE/>
        <w:rPr>
          <w:rFonts w:eastAsia="Times New Roman"/>
          <w:color w:val="auto"/>
          <w:sz w:val="22"/>
          <w:szCs w:val="22"/>
        </w:rPr>
      </w:pPr>
    </w:p>
    <w:p w14:paraId="48F2F9F7"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w:t>
      </w:r>
      <w:r w:rsidRPr="002B384D">
        <w:rPr>
          <w:rFonts w:eastAsia="Times New Roman"/>
          <w:color w:val="auto"/>
          <w:sz w:val="22"/>
          <w:szCs w:val="22"/>
        </w:rPr>
        <w:tab/>
      </w:r>
      <w:r w:rsidRPr="002B384D">
        <w:rPr>
          <w:rFonts w:eastAsia="Times New Roman"/>
          <w:b/>
          <w:color w:val="auto"/>
          <w:sz w:val="22"/>
          <w:szCs w:val="22"/>
        </w:rPr>
        <w:t>Moguće nuspojave</w:t>
      </w:r>
    </w:p>
    <w:p w14:paraId="2C6C58DD" w14:textId="77777777" w:rsidR="00543055" w:rsidRPr="002B384D" w:rsidRDefault="00543055">
      <w:pPr>
        <w:keepNext/>
        <w:tabs>
          <w:tab w:val="left" w:pos="567"/>
        </w:tabs>
        <w:autoSpaceDE/>
        <w:rPr>
          <w:rFonts w:eastAsia="Times New Roman"/>
          <w:color w:val="auto"/>
          <w:sz w:val="22"/>
          <w:szCs w:val="22"/>
        </w:rPr>
      </w:pPr>
    </w:p>
    <w:p w14:paraId="5399F1D9" w14:textId="22A66BA9"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Kao i svi lijekovi, ovaj lijek može uzrokovati nuspojave iako se </w:t>
      </w:r>
      <w:r w:rsidRPr="002B384D">
        <w:rPr>
          <w:color w:val="auto"/>
          <w:sz w:val="22"/>
          <w:szCs w:val="22"/>
          <w:lang w:eastAsia="ko-KR"/>
        </w:rPr>
        <w:t xml:space="preserve">one </w:t>
      </w:r>
      <w:r w:rsidRPr="002B384D">
        <w:rPr>
          <w:rFonts w:eastAsia="Times New Roman"/>
          <w:color w:val="auto"/>
          <w:sz w:val="22"/>
          <w:szCs w:val="22"/>
        </w:rPr>
        <w:t>neće javiti kod svakoga. Većina nuspojava su blage do umjereno teške. Međutim, u nekih bolesnika nuspojave mogu biti teške i zahtijevati liječenje. Nuspojave se mogu pojaviti i nakon prestanka liječenja lijekom Remsima.</w:t>
      </w:r>
    </w:p>
    <w:p w14:paraId="53DFEA52" w14:textId="77777777" w:rsidR="00543055" w:rsidRPr="002B384D" w:rsidRDefault="00543055">
      <w:pPr>
        <w:tabs>
          <w:tab w:val="left" w:pos="567"/>
        </w:tabs>
        <w:autoSpaceDE/>
        <w:rPr>
          <w:rFonts w:eastAsia="Times New Roman"/>
          <w:color w:val="auto"/>
          <w:sz w:val="22"/>
          <w:szCs w:val="22"/>
        </w:rPr>
      </w:pPr>
    </w:p>
    <w:p w14:paraId="502D397C" w14:textId="77777777" w:rsidR="00543055" w:rsidRPr="002B384D" w:rsidRDefault="00543055">
      <w:pPr>
        <w:keepNext/>
        <w:tabs>
          <w:tab w:val="left" w:pos="567"/>
        </w:tabs>
        <w:autoSpaceDE/>
        <w:rPr>
          <w:rFonts w:eastAsia="Times New Roman"/>
          <w:b/>
          <w:color w:val="auto"/>
          <w:sz w:val="22"/>
          <w:szCs w:val="22"/>
        </w:rPr>
      </w:pPr>
      <w:r w:rsidRPr="002B384D">
        <w:rPr>
          <w:rFonts w:eastAsia="Times New Roman"/>
          <w:b/>
          <w:color w:val="auto"/>
          <w:sz w:val="22"/>
          <w:szCs w:val="22"/>
        </w:rPr>
        <w:t xml:space="preserve">Odmah obavijestite liječnika ako primijetite </w:t>
      </w:r>
      <w:r w:rsidRPr="002B384D">
        <w:rPr>
          <w:b/>
          <w:sz w:val="22"/>
          <w:szCs w:val="22"/>
        </w:rPr>
        <w:t>nešto od sljedećeg</w:t>
      </w:r>
      <w:r w:rsidRPr="002B384D">
        <w:rPr>
          <w:rFonts w:eastAsia="Times New Roman"/>
          <w:b/>
          <w:color w:val="auto"/>
          <w:sz w:val="22"/>
          <w:szCs w:val="22"/>
        </w:rPr>
        <w:t>:</w:t>
      </w:r>
    </w:p>
    <w:p w14:paraId="720320E3" w14:textId="77777777" w:rsidR="00543055" w:rsidRPr="002B384D" w:rsidRDefault="00543055">
      <w:pPr>
        <w:numPr>
          <w:ilvl w:val="0"/>
          <w:numId w:val="19"/>
        </w:numPr>
        <w:tabs>
          <w:tab w:val="left" w:pos="567"/>
        </w:tabs>
        <w:autoSpaceDE/>
        <w:ind w:left="567" w:hanging="567"/>
        <w:rPr>
          <w:rFonts w:eastAsia="Times New Roman"/>
          <w:b/>
          <w:color w:val="auto"/>
          <w:sz w:val="22"/>
          <w:szCs w:val="22"/>
        </w:rPr>
      </w:pPr>
      <w:r w:rsidRPr="002B384D">
        <w:rPr>
          <w:rFonts w:eastAsia="Times New Roman"/>
          <w:b/>
          <w:color w:val="auto"/>
          <w:sz w:val="22"/>
          <w:szCs w:val="22"/>
        </w:rPr>
        <w:t xml:space="preserve">Znakove alergijske reakcije </w:t>
      </w:r>
      <w:r w:rsidRPr="002B384D">
        <w:rPr>
          <w:rFonts w:eastAsia="Times New Roman"/>
          <w:color w:val="auto"/>
          <w:sz w:val="22"/>
          <w:szCs w:val="22"/>
        </w:rPr>
        <w:t xml:space="preserve">kao što su oticanje lica, usana, usta ili grla, koje može izazvati poteškoće pri gutanju ili disanju, osip, koprivnjaču, oticanje šaka, stopala ili gležnjeva. </w:t>
      </w:r>
      <w:r w:rsidRPr="002B384D">
        <w:rPr>
          <w:sz w:val="22"/>
          <w:szCs w:val="22"/>
        </w:rPr>
        <w:t xml:space="preserve">Neke od tih reakcija mogu biti ozbiljne ili opasne po život. </w:t>
      </w:r>
      <w:r w:rsidRPr="002B384D">
        <w:rPr>
          <w:rFonts w:eastAsia="Times New Roman"/>
          <w:color w:val="auto"/>
          <w:sz w:val="22"/>
          <w:szCs w:val="22"/>
        </w:rPr>
        <w:t>Alergijska reakcija može nastupiti u roku od 2 sata od primanja infuzije ili kasnije. Drugi</w:t>
      </w:r>
      <w:r w:rsidRPr="002B384D">
        <w:rPr>
          <w:sz w:val="22"/>
          <w:szCs w:val="22"/>
        </w:rPr>
        <w:t xml:space="preserve"> </w:t>
      </w:r>
      <w:r w:rsidRPr="002B384D">
        <w:rPr>
          <w:rFonts w:eastAsia="Times New Roman"/>
          <w:color w:val="auto"/>
          <w:sz w:val="22"/>
          <w:szCs w:val="22"/>
        </w:rPr>
        <w:t>znakovi alergijskih nuspojava koji se mogu javiti i do 12 dana nakon infuzije su bol u mišićima, vrućica, bol u zglobovima ili čeljusti, grlobolja ili glavobolja.</w:t>
      </w:r>
    </w:p>
    <w:p w14:paraId="6F8BC7D5" w14:textId="6DFC9BAB" w:rsidR="005822A1" w:rsidRPr="002B384D" w:rsidRDefault="005822A1" w:rsidP="005822A1">
      <w:pPr>
        <w:numPr>
          <w:ilvl w:val="0"/>
          <w:numId w:val="19"/>
        </w:numPr>
        <w:tabs>
          <w:tab w:val="left" w:pos="567"/>
        </w:tabs>
        <w:autoSpaceDE/>
        <w:ind w:left="567" w:hanging="567"/>
        <w:rPr>
          <w:color w:val="auto"/>
          <w:sz w:val="22"/>
        </w:rPr>
      </w:pPr>
      <w:r w:rsidRPr="002B384D">
        <w:rPr>
          <w:rFonts w:eastAsia="Times New Roman"/>
          <w:b/>
          <w:color w:val="auto"/>
          <w:sz w:val="22"/>
          <w:szCs w:val="22"/>
        </w:rPr>
        <w:t>Znakovi lokalne reakcije na mjestu injekcije</w:t>
      </w:r>
      <w:r w:rsidRPr="002B384D">
        <w:rPr>
          <w:rFonts w:eastAsia="Times New Roman"/>
          <w:bCs/>
          <w:color w:val="auto"/>
          <w:sz w:val="22"/>
          <w:szCs w:val="22"/>
        </w:rPr>
        <w:t xml:space="preserve"> kao što su crvenilo, bol, svrbež, oticanje, otvrdnuće, modrice, </w:t>
      </w:r>
      <w:r w:rsidRPr="002B384D">
        <w:rPr>
          <w:rFonts w:eastAsia="Times New Roman"/>
          <w:color w:val="auto"/>
          <w:sz w:val="22"/>
          <w:szCs w:val="22"/>
        </w:rPr>
        <w:t>krvarenje, osjećaj hladnoće, trnci, nadraženost, osip, čir, koprivnjača, plikovi i krasta.</w:t>
      </w:r>
    </w:p>
    <w:p w14:paraId="2626C5A1" w14:textId="77777777" w:rsidR="00543055" w:rsidRPr="002B384D" w:rsidRDefault="00543055">
      <w:pPr>
        <w:numPr>
          <w:ilvl w:val="0"/>
          <w:numId w:val="19"/>
        </w:numPr>
        <w:tabs>
          <w:tab w:val="left" w:pos="567"/>
        </w:tabs>
        <w:autoSpaceDE/>
        <w:ind w:left="567" w:hanging="567"/>
        <w:rPr>
          <w:rFonts w:eastAsia="Times New Roman"/>
          <w:b/>
          <w:color w:val="auto"/>
          <w:sz w:val="22"/>
          <w:szCs w:val="22"/>
        </w:rPr>
      </w:pPr>
      <w:r w:rsidRPr="002B384D">
        <w:rPr>
          <w:rFonts w:eastAsia="Times New Roman"/>
          <w:b/>
          <w:color w:val="auto"/>
          <w:sz w:val="22"/>
          <w:szCs w:val="22"/>
        </w:rPr>
        <w:t xml:space="preserve">Znakove srčanih problema </w:t>
      </w:r>
      <w:r w:rsidRPr="002B384D">
        <w:rPr>
          <w:rFonts w:eastAsia="Times New Roman"/>
          <w:color w:val="auto"/>
          <w:sz w:val="22"/>
          <w:szCs w:val="22"/>
        </w:rPr>
        <w:t>kao što su nelagoda ili bol u prsnom košu, bol u ruci, bol u trbuhu, nedostatak zraka, tjeskoba, ošamućenost, omaglica, nesvjestica, znojenje, mučnina, povraćanje, podrhtavanje ili lupanje u prsnom košu, ubrzani ili usporeni otkucaji srca i oticanje stopala.</w:t>
      </w:r>
    </w:p>
    <w:p w14:paraId="38787EBD" w14:textId="77777777" w:rsidR="00543055" w:rsidRPr="002B384D" w:rsidRDefault="00543055">
      <w:pPr>
        <w:numPr>
          <w:ilvl w:val="0"/>
          <w:numId w:val="19"/>
        </w:numPr>
        <w:tabs>
          <w:tab w:val="left" w:pos="567"/>
        </w:tabs>
        <w:autoSpaceDE/>
        <w:ind w:left="567" w:hanging="567"/>
        <w:rPr>
          <w:rFonts w:eastAsia="Times New Roman"/>
          <w:color w:val="auto"/>
          <w:sz w:val="22"/>
          <w:szCs w:val="22"/>
        </w:rPr>
      </w:pPr>
      <w:r w:rsidRPr="002B384D">
        <w:rPr>
          <w:rFonts w:eastAsia="Times New Roman"/>
          <w:b/>
          <w:iCs/>
          <w:color w:val="auto"/>
          <w:sz w:val="22"/>
          <w:szCs w:val="22"/>
        </w:rPr>
        <w:t xml:space="preserve">Znakove infekcije (uključujući TBC) </w:t>
      </w:r>
      <w:r w:rsidRPr="002B384D">
        <w:rPr>
          <w:rFonts w:eastAsia="Times New Roman"/>
          <w:color w:val="auto"/>
          <w:sz w:val="22"/>
          <w:szCs w:val="22"/>
        </w:rPr>
        <w:t>kao što su vrućica, umor, kašalj koji može biti ustrajan, nedostatak zraka, simptomi nalik gripi, gubitak tjelesne težine, noćno znojenje, proljev, rane, nakupljanje gnoja u crijevima ili oko anusa (apsces), problemi sa zubima ili osjećaj žarenja pri mokrenju.</w:t>
      </w:r>
    </w:p>
    <w:p w14:paraId="01A2FCEB" w14:textId="77777777" w:rsidR="00543055" w:rsidRPr="002B384D" w:rsidRDefault="00543055">
      <w:pPr>
        <w:numPr>
          <w:ilvl w:val="0"/>
          <w:numId w:val="19"/>
        </w:numPr>
        <w:tabs>
          <w:tab w:val="left" w:pos="567"/>
        </w:tabs>
        <w:autoSpaceDE/>
        <w:ind w:left="567" w:hanging="567"/>
        <w:rPr>
          <w:rFonts w:eastAsia="Times New Roman"/>
          <w:b/>
          <w:iCs/>
          <w:color w:val="auto"/>
          <w:sz w:val="22"/>
          <w:szCs w:val="22"/>
        </w:rPr>
      </w:pPr>
      <w:r w:rsidRPr="002B384D">
        <w:rPr>
          <w:rFonts w:eastAsia="Times New Roman"/>
          <w:b/>
          <w:iCs/>
          <w:color w:val="auto"/>
          <w:sz w:val="22"/>
          <w:szCs w:val="22"/>
        </w:rPr>
        <w:t>Moguće znakove raka</w:t>
      </w:r>
      <w:r w:rsidRPr="002B384D">
        <w:rPr>
          <w:rFonts w:eastAsia="Times New Roman"/>
          <w:iCs/>
          <w:color w:val="auto"/>
          <w:sz w:val="22"/>
          <w:szCs w:val="22"/>
        </w:rPr>
        <w:t xml:space="preserve"> koji uključuju, ali nisu ograničeni na oticanje limfnih čvorova, gubitak tjelesne težine, vrućicu, neuobičajene kvržice na koži, promjene izgleda madeža ili boje kože ili neuobičajeno krvarenje iz rodnice. </w:t>
      </w:r>
    </w:p>
    <w:p w14:paraId="64CD7832" w14:textId="77777777" w:rsidR="00543055" w:rsidRPr="002B384D" w:rsidRDefault="00543055">
      <w:pPr>
        <w:numPr>
          <w:ilvl w:val="0"/>
          <w:numId w:val="19"/>
        </w:numPr>
        <w:tabs>
          <w:tab w:val="left" w:pos="567"/>
        </w:tabs>
        <w:autoSpaceDE/>
        <w:ind w:left="567" w:hanging="567"/>
        <w:rPr>
          <w:rFonts w:eastAsia="Times New Roman"/>
          <w:b/>
          <w:color w:val="auto"/>
          <w:sz w:val="22"/>
          <w:szCs w:val="22"/>
        </w:rPr>
      </w:pPr>
      <w:r w:rsidRPr="002B384D">
        <w:rPr>
          <w:rFonts w:eastAsia="Times New Roman"/>
          <w:b/>
          <w:bCs/>
          <w:iCs/>
          <w:color w:val="auto"/>
          <w:sz w:val="22"/>
          <w:szCs w:val="22"/>
        </w:rPr>
        <w:t xml:space="preserve">Znakove problema s plućima </w:t>
      </w:r>
      <w:r w:rsidRPr="002B384D">
        <w:rPr>
          <w:rFonts w:eastAsia="Times New Roman"/>
          <w:iCs/>
          <w:color w:val="auto"/>
          <w:sz w:val="22"/>
          <w:szCs w:val="22"/>
        </w:rPr>
        <w:t>kao što su kašalj, otežano disanje ili stezanje u prsnom košu.</w:t>
      </w:r>
    </w:p>
    <w:p w14:paraId="3988F22E" w14:textId="377B5DB2" w:rsidR="00543055" w:rsidRPr="002B384D" w:rsidRDefault="00543055">
      <w:pPr>
        <w:numPr>
          <w:ilvl w:val="0"/>
          <w:numId w:val="19"/>
        </w:numPr>
        <w:tabs>
          <w:tab w:val="left" w:pos="567"/>
        </w:tabs>
        <w:autoSpaceDE/>
        <w:ind w:left="567" w:hanging="567"/>
        <w:rPr>
          <w:rFonts w:eastAsia="Times New Roman"/>
          <w:b/>
          <w:bCs/>
          <w:color w:val="auto"/>
          <w:sz w:val="22"/>
          <w:szCs w:val="22"/>
        </w:rPr>
      </w:pPr>
      <w:r w:rsidRPr="002B384D">
        <w:rPr>
          <w:rFonts w:eastAsia="Times New Roman"/>
          <w:b/>
          <w:color w:val="auto"/>
          <w:sz w:val="22"/>
          <w:szCs w:val="22"/>
        </w:rPr>
        <w:t xml:space="preserve">Znakove neuroloških problema (uključujući poremećaje oka) </w:t>
      </w:r>
      <w:r w:rsidRPr="002B384D">
        <w:rPr>
          <w:rFonts w:eastAsia="Times New Roman"/>
          <w:color w:val="auto"/>
          <w:sz w:val="22"/>
          <w:szCs w:val="22"/>
        </w:rPr>
        <w:t xml:space="preserve">kao što su </w:t>
      </w:r>
      <w:r w:rsidR="005169C0" w:rsidRPr="002B384D">
        <w:rPr>
          <w:rFonts w:eastAsia="Times New Roman"/>
          <w:color w:val="auto"/>
          <w:sz w:val="22"/>
          <w:szCs w:val="22"/>
        </w:rPr>
        <w:t xml:space="preserve">znakovi moždanog udara (iznenadna utrnulost ili slabost lica, ruke ili noge, osobito na jednoj strani tijela; iznenadna smetenost, otežan govor ili razumijevanje; tegobe s vidom koje zahvaćaju jedno ili oba oka, otežan hod, omaglica, gubitak ravnoteže ili koordinacije ili jaka glavobolja), </w:t>
      </w:r>
      <w:r w:rsidRPr="002B384D">
        <w:rPr>
          <w:rFonts w:eastAsia="Times New Roman"/>
          <w:color w:val="auto"/>
          <w:sz w:val="22"/>
          <w:szCs w:val="22"/>
        </w:rPr>
        <w:t xml:space="preserve">napadaji, </w:t>
      </w:r>
      <w:r w:rsidRPr="002B384D">
        <w:rPr>
          <w:rFonts w:eastAsia="Times New Roman"/>
          <w:color w:val="auto"/>
          <w:sz w:val="22"/>
          <w:szCs w:val="22"/>
        </w:rPr>
        <w:lastRenderedPageBreak/>
        <w:t>trnci</w:t>
      </w:r>
      <w:r w:rsidR="005169C0" w:rsidRPr="002B384D">
        <w:rPr>
          <w:rFonts w:eastAsia="Times New Roman"/>
          <w:color w:val="auto"/>
          <w:sz w:val="22"/>
          <w:szCs w:val="22"/>
        </w:rPr>
        <w:t>/obamrlost</w:t>
      </w:r>
      <w:r w:rsidRPr="002B384D">
        <w:rPr>
          <w:rFonts w:eastAsia="Times New Roman"/>
          <w:color w:val="auto"/>
          <w:sz w:val="22"/>
          <w:szCs w:val="22"/>
        </w:rPr>
        <w:t xml:space="preserve"> bilo kojeg dijela tijela</w:t>
      </w:r>
      <w:r w:rsidR="005169C0" w:rsidRPr="002B384D">
        <w:rPr>
          <w:rFonts w:eastAsia="Times New Roman"/>
          <w:color w:val="auto"/>
          <w:sz w:val="22"/>
          <w:szCs w:val="22"/>
        </w:rPr>
        <w:t xml:space="preserve"> ili</w:t>
      </w:r>
      <w:r w:rsidRPr="002B384D">
        <w:rPr>
          <w:rFonts w:eastAsia="Times New Roman"/>
          <w:color w:val="auto"/>
          <w:sz w:val="22"/>
          <w:szCs w:val="22"/>
        </w:rPr>
        <w:t xml:space="preserve"> slabost u rukama ili nogama, promjene vida, poput dvostruke slike ili drugi problemi s očima.</w:t>
      </w:r>
    </w:p>
    <w:p w14:paraId="55BF8FBF" w14:textId="77777777" w:rsidR="00543055" w:rsidRPr="002B384D" w:rsidRDefault="00543055">
      <w:pPr>
        <w:numPr>
          <w:ilvl w:val="0"/>
          <w:numId w:val="19"/>
        </w:numPr>
        <w:tabs>
          <w:tab w:val="left" w:pos="567"/>
        </w:tabs>
        <w:autoSpaceDE/>
        <w:ind w:left="567" w:hanging="567"/>
        <w:rPr>
          <w:rFonts w:eastAsia="Times New Roman"/>
          <w:b/>
          <w:bCs/>
          <w:color w:val="auto"/>
          <w:sz w:val="22"/>
          <w:szCs w:val="22"/>
        </w:rPr>
      </w:pPr>
      <w:r w:rsidRPr="002B384D">
        <w:rPr>
          <w:rFonts w:eastAsia="Times New Roman"/>
          <w:b/>
          <w:bCs/>
          <w:color w:val="auto"/>
          <w:sz w:val="22"/>
          <w:szCs w:val="22"/>
        </w:rPr>
        <w:t xml:space="preserve">Znakove problema s jetrom </w:t>
      </w:r>
      <w:r w:rsidRPr="002B384D">
        <w:rPr>
          <w:bCs/>
          <w:sz w:val="22"/>
          <w:szCs w:val="22"/>
        </w:rPr>
        <w:t>(</w:t>
      </w:r>
      <w:r w:rsidRPr="002B384D">
        <w:rPr>
          <w:rFonts w:eastAsia="Times New Roman"/>
          <w:color w:val="auto"/>
          <w:sz w:val="22"/>
          <w:szCs w:val="22"/>
        </w:rPr>
        <w:t>uključujući infekciju hepatitisom B ako ste u prošlosti već imali hepatitis B) kao što su žutilo kože ili bjeloočnica, tamnosmeđa boja mokraće, bol ili oticanje u gornjem desnom dijelu trbuha, bol u zglobovima, kožni osipi ili vrućica.</w:t>
      </w:r>
    </w:p>
    <w:p w14:paraId="30FA85B4" w14:textId="110800CA" w:rsidR="00543055" w:rsidRPr="002B384D" w:rsidRDefault="00543055">
      <w:pPr>
        <w:numPr>
          <w:ilvl w:val="0"/>
          <w:numId w:val="19"/>
        </w:numPr>
        <w:tabs>
          <w:tab w:val="left" w:pos="567"/>
        </w:tabs>
        <w:autoSpaceDE/>
        <w:ind w:left="567" w:hanging="567"/>
        <w:rPr>
          <w:rFonts w:eastAsia="Times New Roman"/>
          <w:b/>
          <w:bCs/>
          <w:iCs/>
          <w:color w:val="auto"/>
          <w:sz w:val="22"/>
          <w:szCs w:val="22"/>
        </w:rPr>
      </w:pPr>
      <w:r w:rsidRPr="002B384D">
        <w:rPr>
          <w:rFonts w:eastAsia="Times New Roman"/>
          <w:b/>
          <w:bCs/>
          <w:color w:val="auto"/>
          <w:sz w:val="22"/>
          <w:szCs w:val="22"/>
        </w:rPr>
        <w:t>Znakove poremećaja imunološkog sustava</w:t>
      </w:r>
      <w:r w:rsidR="00461107" w:rsidRPr="002B384D">
        <w:rPr>
          <w:rFonts w:eastAsia="Times New Roman"/>
          <w:b/>
          <w:bCs/>
          <w:color w:val="auto"/>
          <w:sz w:val="22"/>
          <w:szCs w:val="22"/>
        </w:rPr>
        <w:t xml:space="preserve"> koji se zove lupus</w:t>
      </w:r>
      <w:r w:rsidRPr="002B384D">
        <w:rPr>
          <w:rFonts w:eastAsia="Times New Roman"/>
          <w:b/>
          <w:bCs/>
          <w:color w:val="auto"/>
          <w:sz w:val="22"/>
          <w:szCs w:val="22"/>
        </w:rPr>
        <w:t xml:space="preserve"> </w:t>
      </w:r>
      <w:r w:rsidRPr="002B384D">
        <w:rPr>
          <w:rFonts w:eastAsia="Times New Roman"/>
          <w:color w:val="auto"/>
          <w:sz w:val="22"/>
          <w:szCs w:val="22"/>
        </w:rPr>
        <w:t>kao što su bol u zglobovima ili osip na obrazima ili rukama osjetljiv na sunce (lupus) ili kašalj, nedostatak zraka, vrućica ili kožni osip (sarkoidoza).</w:t>
      </w:r>
    </w:p>
    <w:p w14:paraId="15E812C6" w14:textId="77777777" w:rsidR="00543055" w:rsidRPr="002B384D" w:rsidRDefault="00543055">
      <w:pPr>
        <w:numPr>
          <w:ilvl w:val="0"/>
          <w:numId w:val="19"/>
        </w:numPr>
        <w:tabs>
          <w:tab w:val="left" w:pos="567"/>
        </w:tabs>
        <w:autoSpaceDE/>
        <w:ind w:left="567" w:hanging="567"/>
        <w:rPr>
          <w:rFonts w:eastAsia="Times New Roman"/>
          <w:color w:val="auto"/>
          <w:sz w:val="22"/>
          <w:szCs w:val="22"/>
        </w:rPr>
      </w:pPr>
      <w:r w:rsidRPr="002B384D">
        <w:rPr>
          <w:rFonts w:eastAsia="Times New Roman"/>
          <w:b/>
          <w:bCs/>
          <w:iCs/>
          <w:color w:val="auto"/>
          <w:sz w:val="22"/>
          <w:szCs w:val="22"/>
        </w:rPr>
        <w:t xml:space="preserve">Znakove smanjenog broja krvnih stanica </w:t>
      </w:r>
      <w:r w:rsidRPr="002B384D">
        <w:rPr>
          <w:rFonts w:eastAsia="Times New Roman"/>
          <w:color w:val="auto"/>
          <w:sz w:val="22"/>
          <w:szCs w:val="22"/>
        </w:rPr>
        <w:t>kao što su stalna vrućica, krvarenje ili lakše stvaranje modrica, male crvene ili ljubičaste točkice uzrokovane krvarenjem ispod kože ili bljedilo.</w:t>
      </w:r>
    </w:p>
    <w:p w14:paraId="0324FB3E" w14:textId="77777777" w:rsidR="00543055" w:rsidRPr="002B384D" w:rsidRDefault="00543055">
      <w:pPr>
        <w:numPr>
          <w:ilvl w:val="0"/>
          <w:numId w:val="19"/>
        </w:numPr>
        <w:tabs>
          <w:tab w:val="left" w:pos="567"/>
        </w:tabs>
        <w:autoSpaceDE/>
        <w:ind w:left="567" w:hanging="567"/>
        <w:rPr>
          <w:rFonts w:eastAsia="Times New Roman"/>
          <w:color w:val="auto"/>
          <w:sz w:val="22"/>
          <w:szCs w:val="22"/>
        </w:rPr>
      </w:pPr>
      <w:r w:rsidRPr="002B384D">
        <w:rPr>
          <w:b/>
          <w:bCs/>
          <w:sz w:val="22"/>
          <w:szCs w:val="22"/>
        </w:rPr>
        <w:t xml:space="preserve">Znakove ozbiljnih problema s kožom </w:t>
      </w:r>
      <w:r w:rsidRPr="002B384D">
        <w:rPr>
          <w:bCs/>
          <w:sz w:val="22"/>
          <w:szCs w:val="22"/>
        </w:rPr>
        <w:t>kao što su crvenkaste mrlje nalik meti ili kružne mrlje, često s mjehurima u sredini, koje se javljaju na području trupa, zatim velika područja na kojima se koža ljušti i peruta (eksfolijativni poremećaj), vrijedovi u ustima, grlu i nosu te na spolnim organima i očima ili gnojni prištići koji se mogu proširiti po tijelu. Navedene kožne reakcije mogu biti praćene vrućicom.</w:t>
      </w:r>
    </w:p>
    <w:p w14:paraId="3CC72DAD" w14:textId="77777777" w:rsidR="00543055" w:rsidRPr="002B384D" w:rsidRDefault="00543055">
      <w:pPr>
        <w:tabs>
          <w:tab w:val="left" w:pos="567"/>
        </w:tabs>
        <w:autoSpaceDE/>
        <w:rPr>
          <w:rFonts w:eastAsia="Times New Roman"/>
          <w:color w:val="auto"/>
          <w:sz w:val="22"/>
          <w:szCs w:val="22"/>
        </w:rPr>
      </w:pPr>
    </w:p>
    <w:p w14:paraId="06737ECF" w14:textId="77777777" w:rsidR="00A82423"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Odmah obavijestite svog liječnika ako primijetite </w:t>
      </w:r>
      <w:r w:rsidRPr="002B384D">
        <w:rPr>
          <w:sz w:val="22"/>
          <w:szCs w:val="22"/>
        </w:rPr>
        <w:t>nešto od gore navedenog</w:t>
      </w:r>
      <w:r w:rsidRPr="002B384D">
        <w:rPr>
          <w:rFonts w:eastAsia="Times New Roman"/>
          <w:color w:val="auto"/>
          <w:sz w:val="22"/>
          <w:szCs w:val="22"/>
        </w:rPr>
        <w:t>.</w:t>
      </w:r>
    </w:p>
    <w:p w14:paraId="7513D9EC" w14:textId="77777777" w:rsidR="00A82423" w:rsidRPr="002B384D" w:rsidRDefault="00A82423">
      <w:pPr>
        <w:tabs>
          <w:tab w:val="left" w:pos="567"/>
        </w:tabs>
        <w:autoSpaceDE/>
        <w:rPr>
          <w:rFonts w:eastAsia="Times New Roman"/>
          <w:color w:val="auto"/>
          <w:sz w:val="22"/>
          <w:szCs w:val="22"/>
        </w:rPr>
      </w:pPr>
    </w:p>
    <w:p w14:paraId="40300983" w14:textId="53F4E577"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Kod primjene lijeka Remsima opažene su sljedeće nuspojave:</w:t>
      </w:r>
    </w:p>
    <w:p w14:paraId="0DE9B1E5" w14:textId="77777777" w:rsidR="00543055" w:rsidRPr="002B384D" w:rsidRDefault="00543055">
      <w:pPr>
        <w:tabs>
          <w:tab w:val="left" w:pos="567"/>
        </w:tabs>
        <w:autoSpaceDE/>
        <w:rPr>
          <w:rFonts w:eastAsia="Times New Roman"/>
          <w:color w:val="auto"/>
          <w:sz w:val="22"/>
          <w:szCs w:val="22"/>
        </w:rPr>
      </w:pPr>
    </w:p>
    <w:p w14:paraId="595A66B9"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Vrlo često</w:t>
      </w:r>
      <w:r w:rsidRPr="002B384D">
        <w:rPr>
          <w:rFonts w:eastAsia="Times New Roman"/>
          <w:color w:val="auto"/>
          <w:sz w:val="22"/>
          <w:szCs w:val="22"/>
        </w:rPr>
        <w:t>: mogu se javiti u više od 1 na 10 osoba</w:t>
      </w:r>
    </w:p>
    <w:p w14:paraId="7C239A73"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bol u trbuhu, mučnina</w:t>
      </w:r>
    </w:p>
    <w:p w14:paraId="7CE92669"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virusne infekcije poput herpesa ili gripe</w:t>
      </w:r>
    </w:p>
    <w:p w14:paraId="17737512"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infekcije gornjih dišnih puteva poput upale sinusa</w:t>
      </w:r>
    </w:p>
    <w:p w14:paraId="435EEECF"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glavobolja</w:t>
      </w:r>
    </w:p>
    <w:p w14:paraId="2BFC48AD"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nuspojava kao posljedica injekcije</w:t>
      </w:r>
    </w:p>
    <w:p w14:paraId="087CE7A6"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bol.</w:t>
      </w:r>
    </w:p>
    <w:p w14:paraId="3ACF73C4" w14:textId="77777777" w:rsidR="00543055" w:rsidRPr="002B384D" w:rsidRDefault="00543055">
      <w:pPr>
        <w:tabs>
          <w:tab w:val="left" w:pos="567"/>
        </w:tabs>
        <w:autoSpaceDE/>
        <w:rPr>
          <w:rFonts w:eastAsia="Times New Roman"/>
          <w:color w:val="auto"/>
          <w:sz w:val="22"/>
          <w:szCs w:val="22"/>
        </w:rPr>
      </w:pPr>
    </w:p>
    <w:p w14:paraId="43990357"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Često</w:t>
      </w:r>
      <w:r w:rsidRPr="002B384D">
        <w:rPr>
          <w:rFonts w:eastAsia="Times New Roman"/>
          <w:bCs/>
          <w:color w:val="auto"/>
          <w:sz w:val="22"/>
          <w:szCs w:val="22"/>
        </w:rPr>
        <w:t>: mogu se javiti u manje od 1 na 10 osoba</w:t>
      </w:r>
    </w:p>
    <w:p w14:paraId="6021F1FA"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poremećaj funkcije jetre, povišene vrijednosti jetrenih enzima (što se vidi iz nalaza pretraga krvi)</w:t>
      </w:r>
    </w:p>
    <w:p w14:paraId="114CE7B4"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infekcije dišnog sustava kao što su bronhitis ili upala pluća</w:t>
      </w:r>
    </w:p>
    <w:p w14:paraId="4E619CBC"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otežano ili bolno disanje, bol u prsnom košu</w:t>
      </w:r>
    </w:p>
    <w:p w14:paraId="11C6C8EB"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krvarenje u želucu ili crijevima, proljev, loša probava, žgaravica, zatvor</w:t>
      </w:r>
    </w:p>
    <w:p w14:paraId="12169313"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koprivnjača (osip), osip praćen svrbežom ili suha koža</w:t>
      </w:r>
    </w:p>
    <w:p w14:paraId="0715001F"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poteškoće s ravnotežom ili omaglica</w:t>
      </w:r>
    </w:p>
    <w:p w14:paraId="4BB24BED"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vrućica, pojačano znojenje</w:t>
      </w:r>
    </w:p>
    <w:p w14:paraId="12179273"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problemi s cirkulacijom kao što su nizak ili visok krvni tlak</w:t>
      </w:r>
    </w:p>
    <w:p w14:paraId="2D5A06F7"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modrice, navala vrućine ili krvarenje iz nosa, crvenilo kože (navale crvenila)</w:t>
      </w:r>
    </w:p>
    <w:p w14:paraId="71CA0C9E"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umor ili slabost</w:t>
      </w:r>
    </w:p>
    <w:p w14:paraId="6F52EFE6"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bakterijske infekcije kao što su trovanje krvi, apsces ili infekcija kože (celulitis)</w:t>
      </w:r>
    </w:p>
    <w:p w14:paraId="5BCA36F9" w14:textId="77777777" w:rsidR="00E52BCD" w:rsidRPr="002B384D" w:rsidRDefault="00E52BCD"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infekcija kože uzrokovana gljivicama</w:t>
      </w:r>
    </w:p>
    <w:p w14:paraId="77ABE85D"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poremećaji krvi kao što su anemija ili smanjen broj bijelih krvnih stanica (leukocita)</w:t>
      </w:r>
    </w:p>
    <w:p w14:paraId="18FE25EF"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otečeni limfni čvorovi</w:t>
      </w:r>
    </w:p>
    <w:p w14:paraId="6901F5E6"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depresija, poteškoće sa spavanjem</w:t>
      </w:r>
    </w:p>
    <w:p w14:paraId="0B435B9D"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problemi s očima, uključujući crvene oči i infekcije</w:t>
      </w:r>
    </w:p>
    <w:p w14:paraId="321E4E75"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ubrzani otkucaji srca (tahikardija) ili palpitacije</w:t>
      </w:r>
    </w:p>
    <w:p w14:paraId="4FB4AFBA"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bol u zglobovima, mišićima ili leđima</w:t>
      </w:r>
    </w:p>
    <w:p w14:paraId="61C64883"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infekcije mokraćnih puteva</w:t>
      </w:r>
    </w:p>
    <w:p w14:paraId="0ED8B08B"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psorijaza, problemi s kožom kao što su ekcemi i gubitak kose</w:t>
      </w:r>
    </w:p>
    <w:p w14:paraId="29F98E01"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reakcije na mjestu davanja injekcije kao što su bol, oteklina, crvenilo ili svrbež</w:t>
      </w:r>
    </w:p>
    <w:p w14:paraId="65C9771B"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zimica, nakupljanje tekućine ispod kože koje uzrokuje oticanje</w:t>
      </w:r>
    </w:p>
    <w:p w14:paraId="7CEB303B"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osjećaj utrnulosti i trnci.</w:t>
      </w:r>
    </w:p>
    <w:p w14:paraId="65A63713" w14:textId="77777777" w:rsidR="00543055" w:rsidRPr="002B384D" w:rsidRDefault="00543055">
      <w:pPr>
        <w:tabs>
          <w:tab w:val="left" w:pos="567"/>
        </w:tabs>
        <w:autoSpaceDE/>
        <w:rPr>
          <w:rFonts w:eastAsia="Times New Roman"/>
          <w:color w:val="auto"/>
          <w:sz w:val="22"/>
          <w:szCs w:val="22"/>
        </w:rPr>
      </w:pPr>
    </w:p>
    <w:p w14:paraId="349BC69E"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lastRenderedPageBreak/>
        <w:t>Manje često</w:t>
      </w:r>
      <w:r w:rsidRPr="002B384D">
        <w:rPr>
          <w:rFonts w:eastAsia="Times New Roman"/>
          <w:bCs/>
          <w:color w:val="auto"/>
          <w:sz w:val="22"/>
          <w:szCs w:val="22"/>
        </w:rPr>
        <w:t>: mogu se javiti u manje od 1 na 100 osoba</w:t>
      </w:r>
    </w:p>
    <w:p w14:paraId="571F78C2"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nedostatna opskrba krvlju, oticanje vena</w:t>
      </w:r>
    </w:p>
    <w:p w14:paraId="6D6890C0"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nakupljanje krvi izvan krvnih žila (hematom) ili nastanak modrica</w:t>
      </w:r>
    </w:p>
    <w:p w14:paraId="5F8613A1"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problemi s kožom kao što su mjehurići, bradavice, neprirodna boja kože ili pigmentacija, oticanje usana, zadebljanje kože ili crvena, ljuskava i perutava koža</w:t>
      </w:r>
    </w:p>
    <w:p w14:paraId="35ABE753"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ozbiljne alergijske reakcije (npr. anafilaksija), poremećaj imunološkog sustava poznat kao lupus, alergijske reakcije na strane proteine</w:t>
      </w:r>
    </w:p>
    <w:p w14:paraId="1ED61AD8"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otežano zacjeljivanje rana</w:t>
      </w:r>
    </w:p>
    <w:p w14:paraId="16D09315"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oticanje jetre (hepatitis) ili žučne vrećice, oštećenje jetre</w:t>
      </w:r>
    </w:p>
    <w:p w14:paraId="5AA75276"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zaboravljivost, razdražljivost, zbunjenost, nervoza</w:t>
      </w:r>
    </w:p>
    <w:p w14:paraId="60135DCB"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problemi s očima uključujući zamagljen ili oslabljen vid, natečene oči ili ječmenac</w:t>
      </w:r>
    </w:p>
    <w:p w14:paraId="62022849"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novonastalo zatajenje srca ili pogoršanje postojećeg, usporen ritam srca</w:t>
      </w:r>
    </w:p>
    <w:p w14:paraId="07D055CF"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nesvjestica</w:t>
      </w:r>
    </w:p>
    <w:p w14:paraId="5E789F25"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konvulzije (epileptički napadaji), tegobe sa živcima</w:t>
      </w:r>
    </w:p>
    <w:p w14:paraId="547E2A14"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otvor u crijevu ili onemogućen rad crijeva, bol u trbuhu ili grčevi</w:t>
      </w:r>
    </w:p>
    <w:p w14:paraId="072120BA"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oticanje gušterače (upala gušterače)</w:t>
      </w:r>
    </w:p>
    <w:p w14:paraId="1CF142C9"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gljivične infekcije kao što su infekcije uzrokovane kvascima ili gljivične infekcije noktiju</w:t>
      </w:r>
    </w:p>
    <w:p w14:paraId="6E9BC9DF"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tegobe s plućima (poput edema)</w:t>
      </w:r>
    </w:p>
    <w:p w14:paraId="699C5A55"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nakupljanje tekućine oko pluća (pleuralni izljev)</w:t>
      </w:r>
    </w:p>
    <w:p w14:paraId="2E42657E"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suženje dišnih putova u plućima, koje uzrokuje otežano disanje</w:t>
      </w:r>
    </w:p>
    <w:p w14:paraId="443C5ADB"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upala plućne ovojnice, koja uzrokuje oštru bol u prsnom košu koja se pogoršava disanjem (pleuritis)</w:t>
      </w:r>
    </w:p>
    <w:p w14:paraId="5A76535B"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tuberkuloza</w:t>
      </w:r>
    </w:p>
    <w:p w14:paraId="0868B50F"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infekcije bubrega</w:t>
      </w:r>
    </w:p>
    <w:p w14:paraId="33F6C29D" w14:textId="77777777" w:rsidR="00543055" w:rsidRPr="002B384D" w:rsidRDefault="00543055" w:rsidP="00E52BCD">
      <w:pPr>
        <w:numPr>
          <w:ilvl w:val="0"/>
          <w:numId w:val="24"/>
        </w:numPr>
        <w:tabs>
          <w:tab w:val="clear" w:pos="720"/>
          <w:tab w:val="left" w:pos="-720"/>
        </w:tabs>
        <w:autoSpaceDE/>
        <w:ind w:left="540" w:hanging="540"/>
        <w:rPr>
          <w:rFonts w:eastAsia="Times New Roman"/>
          <w:color w:val="auto"/>
          <w:sz w:val="22"/>
          <w:szCs w:val="22"/>
        </w:rPr>
      </w:pPr>
      <w:r w:rsidRPr="002B384D">
        <w:rPr>
          <w:rFonts w:eastAsia="Times New Roman"/>
          <w:color w:val="auto"/>
          <w:sz w:val="22"/>
          <w:szCs w:val="22"/>
        </w:rPr>
        <w:t>smanjen broj krvnih pločica, prekomjeran broj bijelih krvnih stanica</w:t>
      </w:r>
    </w:p>
    <w:p w14:paraId="1C94C36D" w14:textId="12C63C79"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infekcije rodnice</w:t>
      </w:r>
    </w:p>
    <w:p w14:paraId="5F4274E8" w14:textId="77777777" w:rsidR="008961B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nalazi krvnih pretraga koji ukazuju na prisutnost 'protutijela' na vlastito tijelo</w:t>
      </w:r>
    </w:p>
    <w:p w14:paraId="44E3DE69" w14:textId="77777777" w:rsidR="007A1D6A" w:rsidRPr="002B384D" w:rsidRDefault="008961B5" w:rsidP="007A1D6A">
      <w:pPr>
        <w:numPr>
          <w:ilvl w:val="0"/>
          <w:numId w:val="24"/>
        </w:numPr>
        <w:tabs>
          <w:tab w:val="clear" w:pos="720"/>
        </w:tabs>
        <w:autoSpaceDE/>
        <w:ind w:left="540" w:hanging="540"/>
        <w:rPr>
          <w:rFonts w:eastAsia="Times New Roman"/>
          <w:color w:val="auto"/>
          <w:sz w:val="22"/>
          <w:szCs w:val="22"/>
        </w:rPr>
      </w:pPr>
      <w:r w:rsidRPr="002B384D">
        <w:t>promjene razine kolesterola i masnoća u krvi</w:t>
      </w:r>
      <w:r w:rsidR="005169C0" w:rsidRPr="002B384D">
        <w:rPr>
          <w:rFonts w:eastAsia="Times New Roman"/>
          <w:color w:val="auto"/>
          <w:sz w:val="22"/>
          <w:szCs w:val="22"/>
        </w:rPr>
        <w:t>.</w:t>
      </w:r>
    </w:p>
    <w:p w14:paraId="4FF3BB7A" w14:textId="2F575851" w:rsidR="007A1D6A" w:rsidRPr="002B384D" w:rsidRDefault="007A1D6A" w:rsidP="00866F77">
      <w:pPr>
        <w:numPr>
          <w:ilvl w:val="0"/>
          <w:numId w:val="24"/>
        </w:numPr>
        <w:tabs>
          <w:tab w:val="clear" w:pos="720"/>
        </w:tabs>
        <w:autoSpaceDE/>
        <w:ind w:left="540" w:hanging="540"/>
        <w:rPr>
          <w:rFonts w:eastAsia="Times New Roman"/>
          <w:color w:val="auto"/>
          <w:sz w:val="20"/>
          <w:szCs w:val="20"/>
        </w:rPr>
      </w:pPr>
      <w:r w:rsidRPr="002B384D">
        <w:rPr>
          <w:sz w:val="22"/>
          <w:szCs w:val="22"/>
        </w:rPr>
        <w:t>porast tjelesne težine (u većine bolesnika porast tjelesne težine je bio mali)</w:t>
      </w:r>
    </w:p>
    <w:p w14:paraId="05544EFA" w14:textId="77777777" w:rsidR="00543055" w:rsidRPr="002B384D" w:rsidRDefault="00543055">
      <w:pPr>
        <w:tabs>
          <w:tab w:val="left" w:pos="567"/>
        </w:tabs>
        <w:autoSpaceDE/>
        <w:rPr>
          <w:rFonts w:eastAsia="Times New Roman"/>
          <w:color w:val="auto"/>
          <w:sz w:val="22"/>
          <w:szCs w:val="22"/>
        </w:rPr>
      </w:pPr>
    </w:p>
    <w:p w14:paraId="0E667283" w14:textId="77777777" w:rsidR="00543055" w:rsidRPr="002B384D" w:rsidRDefault="00543055">
      <w:pPr>
        <w:keepNext/>
        <w:tabs>
          <w:tab w:val="left" w:pos="567"/>
        </w:tabs>
        <w:autoSpaceDE/>
        <w:rPr>
          <w:b/>
          <w:bCs/>
          <w:color w:val="auto"/>
          <w:sz w:val="22"/>
          <w:szCs w:val="22"/>
          <w:lang w:eastAsia="ko-KR"/>
        </w:rPr>
      </w:pPr>
      <w:r w:rsidRPr="002B384D">
        <w:rPr>
          <w:rFonts w:eastAsia="Times New Roman"/>
          <w:b/>
          <w:bCs/>
          <w:color w:val="auto"/>
          <w:sz w:val="22"/>
          <w:szCs w:val="22"/>
        </w:rPr>
        <w:t>Rijetko</w:t>
      </w:r>
      <w:r w:rsidRPr="002B384D">
        <w:rPr>
          <w:rFonts w:eastAsia="Times New Roman"/>
          <w:bCs/>
          <w:color w:val="auto"/>
          <w:sz w:val="22"/>
          <w:szCs w:val="22"/>
        </w:rPr>
        <w:t>: mogu se javiti u manje od 1 na 1000 osoba</w:t>
      </w:r>
    </w:p>
    <w:p w14:paraId="0B43CD15"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vrsta raka krvi (limfom)</w:t>
      </w:r>
    </w:p>
    <w:p w14:paraId="431F48AA"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nedostatna opskrba tijela kisikom preko krvi, poremećaji cirkulacije kao što je suženje krvnih žila</w:t>
      </w:r>
    </w:p>
    <w:p w14:paraId="223377C7"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upala moždane ovojnice (meningitis)</w:t>
      </w:r>
    </w:p>
    <w:p w14:paraId="2B86D4DA"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infekcije zbog oslabljenog imunološkog sustava</w:t>
      </w:r>
    </w:p>
    <w:p w14:paraId="6EA07494"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infekcija hepatitisom B ako ste u prošlosti već imali hepatitis B</w:t>
      </w:r>
    </w:p>
    <w:p w14:paraId="1CA53340"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upala jetre uzrokovana tegobama s imunološkim sustavom (autoimuni hepatitis)</w:t>
      </w:r>
    </w:p>
    <w:p w14:paraId="08ABDDDE"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jetrene tegobe koje uzrokuju žutilo kože ili bjeloočnica (žutica)</w:t>
      </w:r>
    </w:p>
    <w:p w14:paraId="446B494B"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neprirodno oticanje ili bujanje tkiva</w:t>
      </w:r>
    </w:p>
    <w:p w14:paraId="62E78C33"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teška alergijska reakcija koja može uzrokovati gubitak svijesti i može biti opasna po život (anafilaktički šok)</w:t>
      </w:r>
    </w:p>
    <w:p w14:paraId="67FA6514"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oticanje malih krvnih žila (vaskulitis)</w:t>
      </w:r>
    </w:p>
    <w:p w14:paraId="0C04A755"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poremećaji imunološkog sustava koji mogu zahvatiti pluća, kožu i limfne čvorove (kao što je sarkoidoza)</w:t>
      </w:r>
    </w:p>
    <w:p w14:paraId="29940D0C"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nakupljanje imunosnih stanica kao posljedica upalnog odgovora (granulomatozne lezije)</w:t>
      </w:r>
    </w:p>
    <w:p w14:paraId="2FC53C6F"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manjak motivacije i emocija</w:t>
      </w:r>
    </w:p>
    <w:p w14:paraId="3CAC3535"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ozbiljne kožne bolesti kao što su toksična epidermalna nekroliza, Stevens-Johnsonov sindrom i akutna generalizirana egzantematozna pustuloza</w:t>
      </w:r>
    </w:p>
    <w:p w14:paraId="358205A6"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drugi problemi s kožom kao što su multiformni eritem, mjehurići na koži i ljuštenje kože ili gnojni čirevi (furunkuloza)</w:t>
      </w:r>
    </w:p>
    <w:p w14:paraId="581F9183"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ozbiljni poremećaji živčanog sustava kao što su poprečni mijelitis, bolesti nalik multiploj sklerozi, optički neuritis i Guillain-Barréov sindrom</w:t>
      </w:r>
    </w:p>
    <w:p w14:paraId="4E1E311F"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upala oka koja može uzrokovati promjene vida, uključujući sljepoću</w:t>
      </w:r>
    </w:p>
    <w:p w14:paraId="774F46A1"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lastRenderedPageBreak/>
        <w:t>nakupljanje tekućine u srčanoj ovojnici (perikardijalna efuzija)</w:t>
      </w:r>
    </w:p>
    <w:p w14:paraId="37557C8F"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ozbiljne tegobe s plućima (kao što je intersticijska bolest pluća)</w:t>
      </w:r>
    </w:p>
    <w:p w14:paraId="65984D58"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melanom (vrsta raka kože)</w:t>
      </w:r>
    </w:p>
    <w:p w14:paraId="1EDC092E"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rak grlića maternice</w:t>
      </w:r>
    </w:p>
    <w:p w14:paraId="7A58E5E0" w14:textId="6F472304"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smanjen broj krvnih stanica, uključujući značajno smanjenje broja bijelih krvnih stanica</w:t>
      </w:r>
    </w:p>
    <w:p w14:paraId="3F77BD1C"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male crvene ili ljubičaste točkice uzrokovane krvarenjem ispod kože</w:t>
      </w:r>
    </w:p>
    <w:p w14:paraId="6F9EA307"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 xml:space="preserve">odstupanja u vrijednostima proteina koji je prisutan u krvi, a zove se faktor komplementa i dio je imunološkog sustava </w:t>
      </w:r>
    </w:p>
    <w:p w14:paraId="33E124CD"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Lihenoidne reakcije (crveno-ljubičasti kožni osip sa svrbežom i/ili bijelo-sive crte slične nitima na sluznici.</w:t>
      </w:r>
    </w:p>
    <w:p w14:paraId="5F4D9D9E" w14:textId="77777777" w:rsidR="00543055" w:rsidRPr="002B384D" w:rsidRDefault="00543055">
      <w:pPr>
        <w:tabs>
          <w:tab w:val="left" w:pos="567"/>
        </w:tabs>
        <w:autoSpaceDE/>
        <w:rPr>
          <w:color w:val="auto"/>
          <w:sz w:val="22"/>
          <w:szCs w:val="22"/>
          <w:lang w:eastAsia="ko-KR"/>
        </w:rPr>
      </w:pPr>
    </w:p>
    <w:p w14:paraId="3FA4ABBD" w14:textId="77777777" w:rsidR="00543055" w:rsidRPr="002B384D" w:rsidRDefault="00543055">
      <w:pPr>
        <w:keepNext/>
        <w:tabs>
          <w:tab w:val="left" w:pos="567"/>
        </w:tabs>
        <w:autoSpaceDE/>
        <w:rPr>
          <w:color w:val="auto"/>
          <w:sz w:val="22"/>
          <w:szCs w:val="22"/>
          <w:lang w:eastAsia="ko-KR"/>
        </w:rPr>
      </w:pPr>
      <w:r w:rsidRPr="002B384D">
        <w:rPr>
          <w:b/>
          <w:bCs/>
          <w:sz w:val="22"/>
          <w:szCs w:val="22"/>
        </w:rPr>
        <w:t>Nepoznato</w:t>
      </w:r>
      <w:r w:rsidRPr="002B384D">
        <w:rPr>
          <w:bCs/>
          <w:sz w:val="22"/>
          <w:szCs w:val="22"/>
        </w:rPr>
        <w:t>: učestalost se ne može procijeniti iz dostupnih podataka</w:t>
      </w:r>
    </w:p>
    <w:p w14:paraId="2B5D365F"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rak</w:t>
      </w:r>
    </w:p>
    <w:p w14:paraId="31FBA3A5"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rijedak rak krvnih stanica koji se najčešće javlja u mlađih muškaraca (hepatosplenički limfom T</w:t>
      </w:r>
      <w:r w:rsidRPr="002B384D">
        <w:rPr>
          <w:rFonts w:eastAsia="Times New Roman"/>
          <w:color w:val="auto"/>
          <w:sz w:val="22"/>
          <w:szCs w:val="22"/>
        </w:rPr>
        <w:noBreakHyphen/>
        <w:t>stanica)</w:t>
      </w:r>
    </w:p>
    <w:p w14:paraId="1DC1AF36"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zatajenje jetre</w:t>
      </w:r>
    </w:p>
    <w:p w14:paraId="2A6B5BEC"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karcinom Merkelovih stanica (vrsta raka kože)</w:t>
      </w:r>
    </w:p>
    <w:p w14:paraId="3316D972" w14:textId="77777777" w:rsidR="0003231C" w:rsidRPr="002B384D" w:rsidRDefault="0003231C" w:rsidP="0003231C">
      <w:pPr>
        <w:widowControl w:val="0"/>
        <w:numPr>
          <w:ilvl w:val="0"/>
          <w:numId w:val="24"/>
        </w:numPr>
        <w:tabs>
          <w:tab w:val="left" w:pos="567"/>
        </w:tabs>
        <w:suppressAutoHyphens w:val="0"/>
        <w:autoSpaceDE/>
        <w:ind w:left="539" w:hanging="539"/>
        <w:rPr>
          <w:sz w:val="22"/>
          <w:szCs w:val="22"/>
        </w:rPr>
      </w:pPr>
      <w:r w:rsidRPr="002B384D">
        <w:rPr>
          <w:sz w:val="22"/>
          <w:szCs w:val="22"/>
        </w:rPr>
        <w:t>Kaposijev sarkom, rijedak oblik raka povezan s infekcijom humanim herpes virusom 8. Kaposijev sarkom najčešće se očituje u obliku ljubičastih promjena (lezija) na koži</w:t>
      </w:r>
    </w:p>
    <w:p w14:paraId="73B23423" w14:textId="31FBADCE"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 xml:space="preserve">pogoršanje bolesti koja se zove dermatomiozitis (očituje se kao osip kože </w:t>
      </w:r>
      <w:r w:rsidR="007351D3" w:rsidRPr="002B384D">
        <w:rPr>
          <w:rFonts w:eastAsia="Times New Roman"/>
          <w:color w:val="auto"/>
          <w:sz w:val="22"/>
          <w:szCs w:val="22"/>
        </w:rPr>
        <w:t>sa</w:t>
      </w:r>
      <w:r w:rsidRPr="002B384D">
        <w:rPr>
          <w:rFonts w:eastAsia="Times New Roman"/>
          <w:color w:val="auto"/>
          <w:sz w:val="22"/>
          <w:szCs w:val="22"/>
        </w:rPr>
        <w:t xml:space="preserve"> slabo</w:t>
      </w:r>
      <w:r w:rsidR="007351D3" w:rsidRPr="002B384D">
        <w:rPr>
          <w:rFonts w:eastAsia="Times New Roman"/>
          <w:color w:val="auto"/>
          <w:sz w:val="22"/>
          <w:szCs w:val="22"/>
        </w:rPr>
        <w:t>šću</w:t>
      </w:r>
      <w:r w:rsidRPr="002B384D">
        <w:rPr>
          <w:rFonts w:eastAsia="Times New Roman"/>
          <w:color w:val="auto"/>
          <w:sz w:val="22"/>
          <w:szCs w:val="22"/>
        </w:rPr>
        <w:t xml:space="preserve"> mišića)</w:t>
      </w:r>
    </w:p>
    <w:p w14:paraId="168726E4"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srčani udar</w:t>
      </w:r>
    </w:p>
    <w:p w14:paraId="28ECCDD3" w14:textId="3D87AB4D" w:rsidR="005169C0" w:rsidRPr="002B384D" w:rsidRDefault="005169C0" w:rsidP="005169C0">
      <w:pPr>
        <w:numPr>
          <w:ilvl w:val="0"/>
          <w:numId w:val="24"/>
        </w:numPr>
        <w:tabs>
          <w:tab w:val="clear" w:pos="720"/>
        </w:tabs>
        <w:autoSpaceDE/>
        <w:ind w:left="540" w:hanging="540"/>
        <w:rPr>
          <w:rFonts w:eastAsia="Times New Roman"/>
          <w:color w:val="auto"/>
          <w:sz w:val="22"/>
          <w:szCs w:val="22"/>
        </w:rPr>
      </w:pPr>
      <w:r w:rsidRPr="002B384D">
        <w:rPr>
          <w:sz w:val="22"/>
          <w:szCs w:val="22"/>
        </w:rPr>
        <w:t>moždani udar</w:t>
      </w:r>
    </w:p>
    <w:p w14:paraId="59EBBC30" w14:textId="77777777" w:rsidR="00543055" w:rsidRPr="002B384D" w:rsidRDefault="00543055" w:rsidP="00E52BCD">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privremeni gubitak vida tijekom ili unutar 2 sata od infuzije</w:t>
      </w:r>
    </w:p>
    <w:p w14:paraId="7088ED6F" w14:textId="77777777" w:rsidR="00262C68" w:rsidRPr="002B384D" w:rsidRDefault="00543055" w:rsidP="00711B63">
      <w:pPr>
        <w:numPr>
          <w:ilvl w:val="0"/>
          <w:numId w:val="24"/>
        </w:numPr>
        <w:tabs>
          <w:tab w:val="clear" w:pos="720"/>
        </w:tabs>
        <w:autoSpaceDE/>
        <w:ind w:left="540" w:hanging="540"/>
        <w:rPr>
          <w:rFonts w:eastAsia="Times New Roman"/>
          <w:color w:val="auto"/>
          <w:sz w:val="22"/>
          <w:szCs w:val="22"/>
        </w:rPr>
      </w:pPr>
      <w:r w:rsidRPr="002B384D">
        <w:rPr>
          <w:rFonts w:eastAsia="Times New Roman"/>
          <w:color w:val="auto"/>
          <w:sz w:val="22"/>
          <w:szCs w:val="22"/>
        </w:rPr>
        <w:t>infekcija uzrokovana primjenom živog cjepiva zbog oslabljenog imunološkog sustava</w:t>
      </w:r>
      <w:r w:rsidR="005169C0" w:rsidRPr="002B384D">
        <w:rPr>
          <w:rFonts w:eastAsia="Times New Roman"/>
          <w:color w:val="auto"/>
          <w:sz w:val="22"/>
          <w:szCs w:val="22"/>
        </w:rPr>
        <w:t>.</w:t>
      </w:r>
    </w:p>
    <w:p w14:paraId="5E63B4F7" w14:textId="77777777" w:rsidR="00D63F19" w:rsidRPr="002B384D" w:rsidRDefault="00D63F19" w:rsidP="00D63F19">
      <w:pPr>
        <w:numPr>
          <w:ilvl w:val="0"/>
          <w:numId w:val="24"/>
        </w:numPr>
        <w:tabs>
          <w:tab w:val="clear" w:pos="720"/>
        </w:tabs>
        <w:autoSpaceDE/>
        <w:ind w:left="540" w:hanging="540"/>
        <w:rPr>
          <w:rFonts w:eastAsia="Times New Roman"/>
          <w:color w:val="auto"/>
          <w:sz w:val="22"/>
          <w:szCs w:val="22"/>
        </w:rPr>
      </w:pPr>
      <w:r w:rsidRPr="002B384D">
        <w:rPr>
          <w:sz w:val="22"/>
          <w:szCs w:val="22"/>
        </w:rPr>
        <w:t>problemi nakon medicinskog zahvata (uključujući infektivne i neinfektivne probleme)</w:t>
      </w:r>
    </w:p>
    <w:p w14:paraId="421AF872" w14:textId="77777777" w:rsidR="00262C68" w:rsidRPr="00D63F19" w:rsidRDefault="00262C68" w:rsidP="00775B4B">
      <w:pPr>
        <w:autoSpaceDE/>
        <w:rPr>
          <w:rFonts w:eastAsia="Times New Roman"/>
          <w:color w:val="auto"/>
          <w:sz w:val="22"/>
          <w:szCs w:val="22"/>
        </w:rPr>
      </w:pPr>
    </w:p>
    <w:p w14:paraId="54961CF0" w14:textId="77777777" w:rsidR="00543055" w:rsidRPr="002B384D" w:rsidRDefault="00543055">
      <w:pPr>
        <w:tabs>
          <w:tab w:val="left" w:pos="1945"/>
        </w:tabs>
        <w:rPr>
          <w:sz w:val="22"/>
          <w:szCs w:val="22"/>
          <w:lang w:eastAsia="ko-KR"/>
        </w:rPr>
      </w:pPr>
    </w:p>
    <w:p w14:paraId="1DE0F41D" w14:textId="77777777" w:rsidR="00543055" w:rsidRPr="002B384D" w:rsidRDefault="00543055">
      <w:pPr>
        <w:numPr>
          <w:ilvl w:val="12"/>
          <w:numId w:val="0"/>
        </w:numPr>
        <w:autoSpaceDE/>
        <w:ind w:right="-2"/>
        <w:rPr>
          <w:rFonts w:eastAsia="Times New Roman"/>
          <w:b/>
          <w:color w:val="auto"/>
          <w:sz w:val="22"/>
          <w:szCs w:val="22"/>
        </w:rPr>
      </w:pPr>
      <w:r w:rsidRPr="002B384D">
        <w:rPr>
          <w:rFonts w:eastAsia="Times New Roman"/>
          <w:b/>
          <w:color w:val="auto"/>
          <w:sz w:val="22"/>
          <w:szCs w:val="22"/>
        </w:rPr>
        <w:t>Prijavljivanje nuspojava</w:t>
      </w:r>
    </w:p>
    <w:p w14:paraId="5A01B69A" w14:textId="4214DAE4"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Ako primijetite bilo koju nuspojavu, potrebno je obavijestiti liječnika, ljekarnika ili medicinsku sestru. </w:t>
      </w:r>
      <w:r w:rsidRPr="002B384D">
        <w:rPr>
          <w:color w:val="auto"/>
          <w:sz w:val="22"/>
          <w:szCs w:val="22"/>
          <w:lang w:eastAsia="ko-KR"/>
        </w:rPr>
        <w:t>T</w:t>
      </w:r>
      <w:r w:rsidRPr="002B384D">
        <w:rPr>
          <w:rFonts w:eastAsia="Times New Roman"/>
          <w:color w:val="auto"/>
          <w:sz w:val="22"/>
          <w:szCs w:val="22"/>
        </w:rPr>
        <w:t>o uključuje i svaku moguću nuspojavu koja nije navedena u ovoj uputi. Nuspojave možete prijaviti izravno putem nacionalnog sustava za prijavu nuspojava</w:t>
      </w:r>
      <w:r w:rsidR="00FE0D84" w:rsidRPr="002B384D">
        <w:rPr>
          <w:rFonts w:eastAsia="Times New Roman"/>
          <w:color w:val="auto"/>
          <w:sz w:val="22"/>
          <w:szCs w:val="22"/>
        </w:rPr>
        <w:t>:</w:t>
      </w:r>
      <w:r w:rsidRPr="002B384D">
        <w:rPr>
          <w:rFonts w:eastAsia="Times New Roman"/>
          <w:color w:val="auto"/>
          <w:sz w:val="22"/>
          <w:szCs w:val="22"/>
          <w:shd w:val="pct15" w:color="auto" w:fill="FFFFFF"/>
        </w:rPr>
        <w:t xml:space="preserve"> navedenog u </w:t>
      </w:r>
      <w:hyperlink r:id="rId32" w:history="1">
        <w:r w:rsidRPr="002B384D">
          <w:rPr>
            <w:rStyle w:val="a5"/>
            <w:sz w:val="22"/>
            <w:szCs w:val="22"/>
            <w:shd w:val="pct15" w:color="auto" w:fill="FFFFFF"/>
            <w:lang w:eastAsia="en-GB"/>
          </w:rPr>
          <w:t>Dodatku V</w:t>
        </w:r>
      </w:hyperlink>
      <w:r w:rsidRPr="002B384D">
        <w:rPr>
          <w:rFonts w:eastAsia="Times New Roman"/>
          <w:color w:val="auto"/>
          <w:sz w:val="22"/>
          <w:szCs w:val="22"/>
          <w:shd w:val="pct15" w:color="auto" w:fill="FFFFFF"/>
        </w:rPr>
        <w:t>.</w:t>
      </w:r>
      <w:r w:rsidRPr="002B384D">
        <w:rPr>
          <w:rFonts w:eastAsia="Times New Roman"/>
          <w:color w:val="auto"/>
          <w:sz w:val="22"/>
          <w:szCs w:val="22"/>
        </w:rPr>
        <w:t xml:space="preserve"> Prijavljivanjem nuspojava možete pridonijeti u procjeni sigurnosti ovog lijeka.</w:t>
      </w:r>
    </w:p>
    <w:p w14:paraId="0EC72962" w14:textId="77777777" w:rsidR="00543055" w:rsidRPr="002B384D" w:rsidRDefault="00543055">
      <w:pPr>
        <w:tabs>
          <w:tab w:val="left" w:pos="567"/>
        </w:tabs>
        <w:autoSpaceDE/>
        <w:rPr>
          <w:rFonts w:eastAsia="Times New Roman"/>
          <w:color w:val="auto"/>
          <w:sz w:val="22"/>
          <w:szCs w:val="22"/>
        </w:rPr>
      </w:pPr>
    </w:p>
    <w:p w14:paraId="098B5C9C" w14:textId="77777777" w:rsidR="00543055" w:rsidRPr="002B384D" w:rsidRDefault="00543055">
      <w:pPr>
        <w:tabs>
          <w:tab w:val="left" w:pos="567"/>
        </w:tabs>
        <w:autoSpaceDE/>
        <w:rPr>
          <w:rFonts w:eastAsia="Times New Roman"/>
          <w:color w:val="auto"/>
          <w:sz w:val="22"/>
          <w:szCs w:val="22"/>
        </w:rPr>
      </w:pPr>
    </w:p>
    <w:p w14:paraId="426C9581" w14:textId="77777777" w:rsidR="00543055" w:rsidRPr="002B384D" w:rsidRDefault="0054305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5.</w:t>
      </w:r>
      <w:r w:rsidRPr="002B384D">
        <w:rPr>
          <w:rFonts w:eastAsia="Times New Roman"/>
          <w:color w:val="auto"/>
          <w:sz w:val="22"/>
          <w:szCs w:val="22"/>
        </w:rPr>
        <w:tab/>
      </w:r>
      <w:r w:rsidRPr="002B384D">
        <w:rPr>
          <w:rFonts w:eastAsia="Times New Roman"/>
          <w:b/>
          <w:color w:val="auto"/>
          <w:sz w:val="22"/>
          <w:szCs w:val="22"/>
        </w:rPr>
        <w:t>Kako čuvati lijek Remsima</w:t>
      </w:r>
    </w:p>
    <w:p w14:paraId="5AB03E9E" w14:textId="77777777" w:rsidR="00543055" w:rsidRPr="002B384D" w:rsidRDefault="00543055">
      <w:pPr>
        <w:keepNext/>
        <w:tabs>
          <w:tab w:val="left" w:pos="567"/>
        </w:tabs>
        <w:autoSpaceDE/>
        <w:rPr>
          <w:rFonts w:eastAsia="Times New Roman"/>
          <w:color w:val="auto"/>
          <w:sz w:val="22"/>
          <w:szCs w:val="22"/>
        </w:rPr>
      </w:pPr>
    </w:p>
    <w:p w14:paraId="365F1B8D" w14:textId="1F478B9C" w:rsidR="00543055" w:rsidRPr="002B384D" w:rsidRDefault="00FE0D84">
      <w:pPr>
        <w:numPr>
          <w:ilvl w:val="0"/>
          <w:numId w:val="28"/>
        </w:numPr>
        <w:tabs>
          <w:tab w:val="left" w:pos="567"/>
        </w:tabs>
        <w:autoSpaceDE/>
        <w:ind w:left="567" w:hanging="567"/>
        <w:rPr>
          <w:rFonts w:eastAsia="Times New Roman"/>
          <w:color w:val="auto"/>
          <w:sz w:val="22"/>
          <w:szCs w:val="22"/>
        </w:rPr>
      </w:pPr>
      <w:r w:rsidRPr="002B384D">
        <w:rPr>
          <w:rFonts w:eastAsia="Times New Roman"/>
          <w:color w:val="auto"/>
          <w:sz w:val="22"/>
          <w:szCs w:val="22"/>
        </w:rPr>
        <w:t>L</w:t>
      </w:r>
      <w:r w:rsidR="00543055" w:rsidRPr="002B384D">
        <w:rPr>
          <w:rFonts w:eastAsia="Times New Roman"/>
          <w:color w:val="auto"/>
          <w:sz w:val="22"/>
          <w:szCs w:val="22"/>
        </w:rPr>
        <w:t>ijek čuvajte izvan pogleda i dohvata djece.</w:t>
      </w:r>
    </w:p>
    <w:p w14:paraId="79B0B621" w14:textId="136751EF" w:rsidR="00543055" w:rsidRPr="002B384D" w:rsidRDefault="00543055">
      <w:pPr>
        <w:numPr>
          <w:ilvl w:val="0"/>
          <w:numId w:val="28"/>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Ovaj lijek se ne smije upotrijebiti nakon isteka roka valjanosti navedenog na naljepnici i kutiji </w:t>
      </w:r>
      <w:r w:rsidRPr="002B384D">
        <w:rPr>
          <w:color w:val="auto"/>
          <w:sz w:val="22"/>
          <w:szCs w:val="22"/>
          <w:lang w:eastAsia="ko-KR"/>
        </w:rPr>
        <w:t xml:space="preserve">iza </w:t>
      </w:r>
      <w:r w:rsidRPr="002B384D">
        <w:rPr>
          <w:rFonts w:eastAsia="Times New Roman"/>
          <w:color w:val="auto"/>
          <w:sz w:val="22"/>
          <w:szCs w:val="22"/>
        </w:rPr>
        <w:t xml:space="preserve">oznake </w:t>
      </w:r>
      <w:r w:rsidR="00711B63" w:rsidRPr="002B384D">
        <w:rPr>
          <w:sz w:val="22"/>
          <w:szCs w:val="22"/>
        </w:rPr>
        <w:t>„EXP”</w:t>
      </w:r>
      <w:r w:rsidRPr="002B384D">
        <w:rPr>
          <w:rFonts w:eastAsia="Times New Roman"/>
          <w:color w:val="auto"/>
          <w:sz w:val="22"/>
          <w:szCs w:val="22"/>
        </w:rPr>
        <w:t>. Rok valjanosti odnosi se na zadnji dan navedenog mjeseca.</w:t>
      </w:r>
    </w:p>
    <w:p w14:paraId="4FF39889" w14:textId="0787A961" w:rsidR="00CD57D3" w:rsidRPr="002B384D" w:rsidRDefault="00CD57D3" w:rsidP="00CD57D3">
      <w:pPr>
        <w:numPr>
          <w:ilvl w:val="0"/>
          <w:numId w:val="28"/>
        </w:numPr>
        <w:tabs>
          <w:tab w:val="left" w:pos="567"/>
        </w:tabs>
        <w:autoSpaceDE/>
        <w:ind w:left="567" w:hanging="567"/>
        <w:rPr>
          <w:rFonts w:eastAsia="Times New Roman"/>
          <w:color w:val="auto"/>
          <w:sz w:val="22"/>
          <w:szCs w:val="22"/>
        </w:rPr>
      </w:pPr>
      <w:r w:rsidRPr="002B384D">
        <w:rPr>
          <w:rFonts w:eastAsia="Times New Roman"/>
          <w:color w:val="auto"/>
          <w:sz w:val="22"/>
          <w:szCs w:val="22"/>
        </w:rPr>
        <w:t>Čuvati u hladnjaku (2°C – 8°C). Ne zamrzavati. Napunjenu brizgalicu čuvati u vanjskom pakiranju radi zaštite od svjetlosti.</w:t>
      </w:r>
    </w:p>
    <w:p w14:paraId="6396FC85" w14:textId="52106D4C" w:rsidR="00543055" w:rsidRPr="002B384D" w:rsidRDefault="00543055">
      <w:pPr>
        <w:numPr>
          <w:ilvl w:val="0"/>
          <w:numId w:val="28"/>
        </w:numPr>
        <w:tabs>
          <w:tab w:val="left" w:pos="567"/>
        </w:tabs>
        <w:autoSpaceDE/>
        <w:ind w:left="567" w:hanging="567"/>
        <w:rPr>
          <w:rFonts w:eastAsia="Times New Roman"/>
          <w:color w:val="auto"/>
          <w:sz w:val="22"/>
          <w:szCs w:val="22"/>
        </w:rPr>
      </w:pPr>
      <w:r w:rsidRPr="002B384D">
        <w:rPr>
          <w:rFonts w:eastAsia="Times New Roman"/>
          <w:color w:val="auto"/>
          <w:sz w:val="22"/>
          <w:szCs w:val="22"/>
        </w:rPr>
        <w:t>Ovaj se lijek također može čuvati u originalnom pakiranju izvan hladnjaka na temperaturi do najviše 25°C tijekom</w:t>
      </w:r>
      <w:r w:rsidR="00FE0D84" w:rsidRPr="002B384D">
        <w:rPr>
          <w:rFonts w:eastAsia="Times New Roman"/>
          <w:color w:val="auto"/>
          <w:sz w:val="22"/>
          <w:szCs w:val="22"/>
        </w:rPr>
        <w:t xml:space="preserve"> jednokratnog</w:t>
      </w:r>
      <w:r w:rsidRPr="002B384D">
        <w:rPr>
          <w:rFonts w:eastAsia="Times New Roman"/>
          <w:color w:val="auto"/>
          <w:sz w:val="22"/>
          <w:szCs w:val="22"/>
        </w:rPr>
        <w:t xml:space="preserve"> razdoblja od najviše </w:t>
      </w:r>
      <w:r w:rsidR="002477D4" w:rsidRPr="002B384D">
        <w:rPr>
          <w:rFonts w:eastAsia="Times New Roman"/>
          <w:color w:val="auto"/>
          <w:sz w:val="22"/>
          <w:szCs w:val="22"/>
        </w:rPr>
        <w:t xml:space="preserve">28 </w:t>
      </w:r>
      <w:r w:rsidRPr="002B384D">
        <w:rPr>
          <w:rFonts w:eastAsia="Times New Roman"/>
          <w:color w:val="auto"/>
          <w:sz w:val="22"/>
          <w:szCs w:val="22"/>
        </w:rPr>
        <w:t>dana</w:t>
      </w:r>
      <w:r w:rsidRPr="002B384D">
        <w:rPr>
          <w:sz w:val="22"/>
          <w:szCs w:val="22"/>
        </w:rPr>
        <w:t>, ali ne izvan originalnog roka valjanosti</w:t>
      </w:r>
      <w:r w:rsidRPr="002B384D">
        <w:rPr>
          <w:rFonts w:eastAsia="Times New Roman"/>
          <w:color w:val="auto"/>
          <w:sz w:val="22"/>
          <w:szCs w:val="22"/>
        </w:rPr>
        <w:t xml:space="preserve">. U takvoj situaciji, nemojte ponovno vraćati lijek u hladnjak </w:t>
      </w:r>
      <w:r w:rsidR="00FE0D84" w:rsidRPr="002B384D">
        <w:rPr>
          <w:rFonts w:eastAsia="Times New Roman"/>
          <w:color w:val="auto"/>
          <w:sz w:val="22"/>
          <w:szCs w:val="22"/>
        </w:rPr>
        <w:t>na</w:t>
      </w:r>
      <w:r w:rsidRPr="002B384D">
        <w:rPr>
          <w:rFonts w:eastAsia="Times New Roman"/>
          <w:color w:val="auto"/>
          <w:sz w:val="22"/>
          <w:szCs w:val="22"/>
        </w:rPr>
        <w:t xml:space="preserve"> čuvanj</w:t>
      </w:r>
      <w:r w:rsidR="00FE0D84" w:rsidRPr="002B384D">
        <w:rPr>
          <w:rFonts w:eastAsia="Times New Roman"/>
          <w:color w:val="auto"/>
          <w:sz w:val="22"/>
          <w:szCs w:val="22"/>
        </w:rPr>
        <w:t>e</w:t>
      </w:r>
      <w:r w:rsidRPr="002B384D">
        <w:rPr>
          <w:rFonts w:eastAsia="Times New Roman"/>
          <w:color w:val="auto"/>
          <w:sz w:val="22"/>
          <w:szCs w:val="22"/>
        </w:rPr>
        <w:t>. Zapišite novi rok valjanosti na kutiju uključujući dan/mjesec/godinu. Ako ga ne upo</w:t>
      </w:r>
      <w:r w:rsidR="00E32A28" w:rsidRPr="002B384D">
        <w:t>trijebite</w:t>
      </w:r>
      <w:r w:rsidRPr="002B384D">
        <w:rPr>
          <w:rFonts w:eastAsia="Times New Roman"/>
          <w:color w:val="auto"/>
          <w:sz w:val="22"/>
          <w:szCs w:val="22"/>
        </w:rPr>
        <w:t xml:space="preserve"> do novog roka valjanosti ili roka valjanosti otisnutog na kutiji, ovisno o tome koji je raniji, lijek </w:t>
      </w:r>
      <w:r w:rsidR="00ED0349" w:rsidRPr="002B384D">
        <w:rPr>
          <w:rFonts w:eastAsia="Times New Roman"/>
          <w:color w:val="auto"/>
          <w:sz w:val="22"/>
          <w:szCs w:val="22"/>
        </w:rPr>
        <w:t xml:space="preserve">morate </w:t>
      </w:r>
      <w:r w:rsidRPr="002B384D">
        <w:rPr>
          <w:rFonts w:eastAsia="Times New Roman"/>
          <w:color w:val="auto"/>
          <w:sz w:val="22"/>
          <w:szCs w:val="22"/>
        </w:rPr>
        <w:t>bacit</w:t>
      </w:r>
      <w:r w:rsidR="002C47F5" w:rsidRPr="002B384D">
        <w:rPr>
          <w:rFonts w:eastAsia="Times New Roman"/>
          <w:color w:val="auto"/>
          <w:sz w:val="22"/>
          <w:szCs w:val="22"/>
        </w:rPr>
        <w:t>i</w:t>
      </w:r>
      <w:r w:rsidRPr="002B384D">
        <w:rPr>
          <w:rFonts w:eastAsia="Times New Roman"/>
          <w:color w:val="auto"/>
          <w:sz w:val="22"/>
          <w:szCs w:val="22"/>
        </w:rPr>
        <w:t>.</w:t>
      </w:r>
    </w:p>
    <w:p w14:paraId="326257FA" w14:textId="77777777" w:rsidR="00543055" w:rsidRPr="002B384D" w:rsidRDefault="00543055">
      <w:pPr>
        <w:numPr>
          <w:ilvl w:val="0"/>
          <w:numId w:val="28"/>
        </w:numPr>
        <w:tabs>
          <w:tab w:val="left" w:pos="567"/>
        </w:tabs>
        <w:autoSpaceDE/>
        <w:ind w:left="567" w:hanging="567"/>
        <w:rPr>
          <w:rFonts w:eastAsia="Times New Roman"/>
          <w:color w:val="auto"/>
          <w:sz w:val="22"/>
          <w:szCs w:val="22"/>
        </w:rPr>
      </w:pPr>
      <w:r w:rsidRPr="002B384D">
        <w:rPr>
          <w:sz w:val="22"/>
          <w:szCs w:val="22"/>
        </w:rPr>
        <w:t>Nikada nemojte nikakve lijekove bacati u otpadne vode ili kućni otpad. Pitajte svog ljekarnika kako baciti lijekove koje više ne koristite. Ove će mjere pomoći u očuvanju okoliša.</w:t>
      </w:r>
    </w:p>
    <w:p w14:paraId="01D5ED9D" w14:textId="77777777" w:rsidR="00543055" w:rsidRPr="002B384D" w:rsidRDefault="00543055">
      <w:pPr>
        <w:tabs>
          <w:tab w:val="left" w:pos="567"/>
        </w:tabs>
        <w:autoSpaceDE/>
        <w:rPr>
          <w:rFonts w:eastAsia="Times New Roman"/>
          <w:color w:val="auto"/>
          <w:sz w:val="22"/>
          <w:szCs w:val="22"/>
        </w:rPr>
      </w:pPr>
    </w:p>
    <w:p w14:paraId="070940B5" w14:textId="77777777" w:rsidR="00543055" w:rsidRPr="002B384D" w:rsidRDefault="00543055">
      <w:pPr>
        <w:tabs>
          <w:tab w:val="left" w:pos="567"/>
        </w:tabs>
        <w:autoSpaceDE/>
        <w:rPr>
          <w:rFonts w:eastAsia="Times New Roman"/>
          <w:color w:val="auto"/>
          <w:sz w:val="22"/>
          <w:szCs w:val="22"/>
        </w:rPr>
      </w:pPr>
    </w:p>
    <w:p w14:paraId="09041ABA" w14:textId="77777777" w:rsidR="00543055" w:rsidRPr="002B384D" w:rsidRDefault="00543055">
      <w:pPr>
        <w:keepNext/>
        <w:tabs>
          <w:tab w:val="left" w:pos="567"/>
        </w:tabs>
        <w:autoSpaceDE/>
        <w:ind w:left="567" w:hanging="567"/>
        <w:rPr>
          <w:rFonts w:eastAsia="Times New Roman"/>
          <w:b/>
          <w:color w:val="auto"/>
          <w:sz w:val="22"/>
          <w:szCs w:val="22"/>
        </w:rPr>
      </w:pPr>
      <w:r w:rsidRPr="002B384D">
        <w:rPr>
          <w:rFonts w:eastAsia="Times New Roman"/>
          <w:b/>
          <w:color w:val="auto"/>
          <w:sz w:val="22"/>
          <w:szCs w:val="22"/>
        </w:rPr>
        <w:t>6.</w:t>
      </w:r>
      <w:r w:rsidRPr="002B384D">
        <w:rPr>
          <w:rFonts w:eastAsia="Times New Roman"/>
          <w:color w:val="auto"/>
          <w:sz w:val="22"/>
          <w:szCs w:val="22"/>
        </w:rPr>
        <w:tab/>
      </w:r>
      <w:r w:rsidRPr="002B384D">
        <w:rPr>
          <w:rFonts w:eastAsia="Times New Roman"/>
          <w:b/>
          <w:color w:val="auto"/>
          <w:sz w:val="22"/>
          <w:szCs w:val="22"/>
        </w:rPr>
        <w:t>Sadržaj pakiranja i druge informacije</w:t>
      </w:r>
    </w:p>
    <w:p w14:paraId="7D821A2A" w14:textId="77777777" w:rsidR="00543055" w:rsidRPr="002B384D" w:rsidRDefault="00543055">
      <w:pPr>
        <w:keepNext/>
        <w:tabs>
          <w:tab w:val="left" w:pos="567"/>
        </w:tabs>
        <w:autoSpaceDE/>
        <w:rPr>
          <w:rFonts w:eastAsia="Times New Roman"/>
          <w:b/>
          <w:color w:val="auto"/>
          <w:sz w:val="22"/>
          <w:szCs w:val="22"/>
        </w:rPr>
      </w:pPr>
    </w:p>
    <w:p w14:paraId="0332AE9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Što Remsima sadrži</w:t>
      </w:r>
    </w:p>
    <w:p w14:paraId="4A60374F" w14:textId="28DAA09C" w:rsidR="00543055" w:rsidRPr="002B384D" w:rsidRDefault="00543055">
      <w:pPr>
        <w:numPr>
          <w:ilvl w:val="0"/>
          <w:numId w:val="28"/>
        </w:numPr>
        <w:tabs>
          <w:tab w:val="clear" w:pos="720"/>
        </w:tabs>
        <w:autoSpaceDE/>
        <w:ind w:left="567" w:hanging="567"/>
        <w:rPr>
          <w:rFonts w:eastAsia="Times New Roman"/>
          <w:color w:val="auto"/>
          <w:sz w:val="22"/>
          <w:szCs w:val="22"/>
        </w:rPr>
      </w:pPr>
      <w:r w:rsidRPr="002B384D">
        <w:rPr>
          <w:rFonts w:eastAsia="Times New Roman"/>
          <w:color w:val="auto"/>
          <w:sz w:val="22"/>
          <w:szCs w:val="22"/>
        </w:rPr>
        <w:t xml:space="preserve">Djelatna tvar je infliksimab. </w:t>
      </w:r>
      <w:r w:rsidR="00FE0D84" w:rsidRPr="002B384D">
        <w:rPr>
          <w:rFonts w:eastAsia="Times New Roman"/>
          <w:color w:val="auto"/>
          <w:sz w:val="22"/>
          <w:szCs w:val="22"/>
        </w:rPr>
        <w:t xml:space="preserve">Jedna napunjena </w:t>
      </w:r>
      <w:r w:rsidR="003A7BB8" w:rsidRPr="002B384D">
        <w:rPr>
          <w:rFonts w:eastAsia="Times New Roman"/>
          <w:color w:val="auto"/>
          <w:sz w:val="22"/>
          <w:szCs w:val="22"/>
        </w:rPr>
        <w:t>brizgalica</w:t>
      </w:r>
      <w:r w:rsidRPr="002B384D">
        <w:rPr>
          <w:rFonts w:eastAsia="Times New Roman"/>
          <w:color w:val="auto"/>
          <w:sz w:val="22"/>
          <w:szCs w:val="22"/>
        </w:rPr>
        <w:t xml:space="preserve"> </w:t>
      </w:r>
      <w:r w:rsidR="003A7BB8" w:rsidRPr="002B384D">
        <w:rPr>
          <w:rFonts w:eastAsia="Times New Roman"/>
          <w:color w:val="auto"/>
          <w:sz w:val="22"/>
          <w:szCs w:val="22"/>
        </w:rPr>
        <w:t xml:space="preserve">s </w:t>
      </w:r>
      <w:r w:rsidRPr="002B384D">
        <w:rPr>
          <w:rFonts w:eastAsia="Times New Roman"/>
          <w:color w:val="auto"/>
          <w:sz w:val="22"/>
          <w:szCs w:val="22"/>
        </w:rPr>
        <w:t>jednokratn</w:t>
      </w:r>
      <w:r w:rsidR="003A7BB8" w:rsidRPr="002B384D">
        <w:rPr>
          <w:rFonts w:eastAsia="Times New Roman"/>
          <w:color w:val="auto"/>
          <w:sz w:val="22"/>
          <w:szCs w:val="22"/>
        </w:rPr>
        <w:t>om</w:t>
      </w:r>
      <w:r w:rsidRPr="002B384D">
        <w:rPr>
          <w:rFonts w:eastAsia="Times New Roman"/>
          <w:color w:val="auto"/>
          <w:sz w:val="22"/>
          <w:szCs w:val="22"/>
        </w:rPr>
        <w:t xml:space="preserve"> doz</w:t>
      </w:r>
      <w:r w:rsidR="003A7BB8" w:rsidRPr="002B384D">
        <w:rPr>
          <w:rFonts w:eastAsia="Times New Roman"/>
          <w:color w:val="auto"/>
          <w:sz w:val="22"/>
          <w:szCs w:val="22"/>
        </w:rPr>
        <w:t>om</w:t>
      </w:r>
      <w:r w:rsidRPr="002B384D">
        <w:rPr>
          <w:rFonts w:eastAsia="Times New Roman"/>
          <w:color w:val="auto"/>
          <w:sz w:val="22"/>
          <w:szCs w:val="22"/>
        </w:rPr>
        <w:t xml:space="preserve"> od 1 ml sadrži 120 mg infliksimaba.</w:t>
      </w:r>
    </w:p>
    <w:p w14:paraId="6836BFD8" w14:textId="4FA38297" w:rsidR="00543055" w:rsidRPr="002B384D" w:rsidRDefault="00543055">
      <w:pPr>
        <w:numPr>
          <w:ilvl w:val="0"/>
          <w:numId w:val="28"/>
        </w:numPr>
        <w:tabs>
          <w:tab w:val="clear" w:pos="720"/>
        </w:tabs>
        <w:autoSpaceDE/>
        <w:ind w:left="567" w:hanging="567"/>
        <w:rPr>
          <w:rFonts w:eastAsia="Times New Roman"/>
          <w:color w:val="auto"/>
          <w:sz w:val="22"/>
          <w:szCs w:val="22"/>
        </w:rPr>
      </w:pPr>
      <w:r w:rsidRPr="002B384D">
        <w:rPr>
          <w:rFonts w:eastAsia="Times New Roman"/>
          <w:color w:val="auto"/>
          <w:sz w:val="22"/>
          <w:szCs w:val="22"/>
        </w:rPr>
        <w:lastRenderedPageBreak/>
        <w:t xml:space="preserve">Pomoćne tvari su </w:t>
      </w:r>
      <w:r w:rsidR="003A7BB8" w:rsidRPr="002B384D">
        <w:rPr>
          <w:rFonts w:eastAsia="Times New Roman"/>
          <w:color w:val="auto"/>
          <w:sz w:val="22"/>
          <w:szCs w:val="22"/>
        </w:rPr>
        <w:t>acetatna</w:t>
      </w:r>
      <w:r w:rsidRPr="002B384D">
        <w:rPr>
          <w:rFonts w:eastAsia="Times New Roman"/>
          <w:color w:val="auto"/>
          <w:sz w:val="22"/>
          <w:szCs w:val="22"/>
        </w:rPr>
        <w:t xml:space="preserve"> kiselina, natrij acetat trihidrat, sorbitol</w:t>
      </w:r>
      <w:r w:rsidR="00461107" w:rsidRPr="002B384D">
        <w:rPr>
          <w:rFonts w:eastAsia="Times New Roman"/>
          <w:color w:val="auto"/>
          <w:sz w:val="22"/>
          <w:szCs w:val="22"/>
        </w:rPr>
        <w:t xml:space="preserve"> (E420)</w:t>
      </w:r>
      <w:r w:rsidRPr="002B384D">
        <w:rPr>
          <w:rFonts w:eastAsia="Times New Roman"/>
          <w:color w:val="auto"/>
          <w:sz w:val="22"/>
          <w:szCs w:val="22"/>
        </w:rPr>
        <w:t>, polisorbat 80</w:t>
      </w:r>
      <w:r w:rsidR="00461107" w:rsidRPr="002B384D">
        <w:rPr>
          <w:rFonts w:eastAsia="Times New Roman"/>
          <w:color w:val="auto"/>
          <w:sz w:val="22"/>
          <w:szCs w:val="22"/>
        </w:rPr>
        <w:t xml:space="preserve"> (E433)</w:t>
      </w:r>
      <w:r w:rsidRPr="002B384D">
        <w:rPr>
          <w:rFonts w:eastAsia="Times New Roman"/>
          <w:color w:val="auto"/>
          <w:sz w:val="22"/>
          <w:szCs w:val="22"/>
        </w:rPr>
        <w:t>, voda za injekcije.</w:t>
      </w:r>
    </w:p>
    <w:p w14:paraId="176AB2C3" w14:textId="77777777" w:rsidR="00543055" w:rsidRPr="002B384D" w:rsidRDefault="00543055">
      <w:pPr>
        <w:tabs>
          <w:tab w:val="left" w:pos="567"/>
        </w:tabs>
        <w:autoSpaceDE/>
        <w:rPr>
          <w:rFonts w:eastAsia="Times New Roman"/>
          <w:color w:val="auto"/>
          <w:sz w:val="22"/>
          <w:szCs w:val="22"/>
        </w:rPr>
      </w:pPr>
    </w:p>
    <w:p w14:paraId="7358AEE4"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bCs/>
          <w:color w:val="auto"/>
          <w:sz w:val="22"/>
          <w:szCs w:val="22"/>
        </w:rPr>
        <w:t xml:space="preserve">Kako Remsima izgleda i sadržaj </w:t>
      </w:r>
      <w:r w:rsidRPr="002B384D">
        <w:rPr>
          <w:rFonts w:eastAsia="Times New Roman"/>
          <w:b/>
          <w:color w:val="auto"/>
          <w:sz w:val="22"/>
          <w:szCs w:val="22"/>
        </w:rPr>
        <w:t>pakiranja</w:t>
      </w:r>
    </w:p>
    <w:p w14:paraId="2C3A48AE" w14:textId="6E884D1D"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Lijek Remsima je </w:t>
      </w:r>
      <w:r w:rsidR="003A7BB8" w:rsidRPr="002B384D">
        <w:rPr>
          <w:rFonts w:eastAsia="Times New Roman"/>
          <w:color w:val="auto"/>
          <w:sz w:val="22"/>
          <w:szCs w:val="22"/>
        </w:rPr>
        <w:t>bistra</w:t>
      </w:r>
      <w:r w:rsidRPr="002B384D">
        <w:rPr>
          <w:rFonts w:eastAsia="Times New Roman"/>
          <w:color w:val="auto"/>
          <w:sz w:val="22"/>
          <w:szCs w:val="22"/>
        </w:rPr>
        <w:t xml:space="preserve"> do </w:t>
      </w:r>
      <w:r w:rsidR="003A7BB8" w:rsidRPr="002B384D">
        <w:rPr>
          <w:rFonts w:eastAsia="Times New Roman"/>
          <w:color w:val="auto"/>
          <w:sz w:val="22"/>
          <w:szCs w:val="22"/>
        </w:rPr>
        <w:t>opalescentna</w:t>
      </w:r>
      <w:r w:rsidRPr="002B384D">
        <w:rPr>
          <w:rFonts w:eastAsia="Times New Roman"/>
          <w:color w:val="auto"/>
          <w:sz w:val="22"/>
          <w:szCs w:val="22"/>
        </w:rPr>
        <w:t xml:space="preserve">, bezbojna do svijetlosmeđa otopina koja </w:t>
      </w:r>
      <w:r w:rsidR="003A7BB8" w:rsidRPr="002B384D">
        <w:rPr>
          <w:rFonts w:eastAsia="Times New Roman"/>
          <w:color w:val="auto"/>
          <w:sz w:val="22"/>
          <w:szCs w:val="22"/>
        </w:rPr>
        <w:t>dolazi</w:t>
      </w:r>
      <w:r w:rsidRPr="002B384D">
        <w:rPr>
          <w:rFonts w:eastAsia="Times New Roman"/>
          <w:color w:val="auto"/>
          <w:sz w:val="22"/>
          <w:szCs w:val="22"/>
        </w:rPr>
        <w:t xml:space="preserve"> u napunjenoj brizgalici</w:t>
      </w:r>
      <w:r w:rsidR="003A7BB8" w:rsidRPr="002B384D">
        <w:rPr>
          <w:rFonts w:eastAsia="Times New Roman"/>
          <w:color w:val="auto"/>
          <w:sz w:val="22"/>
          <w:szCs w:val="22"/>
        </w:rPr>
        <w:t xml:space="preserve"> za jednokratnu primjenu</w:t>
      </w:r>
      <w:r w:rsidRPr="002B384D">
        <w:rPr>
          <w:rFonts w:eastAsia="Times New Roman"/>
          <w:color w:val="auto"/>
          <w:sz w:val="22"/>
          <w:szCs w:val="22"/>
        </w:rPr>
        <w:t>.</w:t>
      </w:r>
    </w:p>
    <w:p w14:paraId="53030BC2" w14:textId="77777777" w:rsidR="00543055" w:rsidRPr="002B384D" w:rsidRDefault="00543055">
      <w:pPr>
        <w:tabs>
          <w:tab w:val="left" w:pos="567"/>
        </w:tabs>
        <w:autoSpaceDE/>
        <w:rPr>
          <w:rFonts w:eastAsia="Times New Roman"/>
          <w:color w:val="auto"/>
          <w:sz w:val="22"/>
          <w:szCs w:val="22"/>
        </w:rPr>
      </w:pPr>
    </w:p>
    <w:p w14:paraId="367D8164" w14:textId="77777777" w:rsidR="000E5885" w:rsidRPr="002B384D" w:rsidRDefault="000E5885" w:rsidP="000E5885">
      <w:pPr>
        <w:numPr>
          <w:ilvl w:val="12"/>
          <w:numId w:val="0"/>
        </w:numPr>
        <w:tabs>
          <w:tab w:val="left" w:pos="708"/>
        </w:tabs>
        <w:rPr>
          <w:color w:val="auto"/>
          <w:sz w:val="22"/>
          <w:szCs w:val="22"/>
          <w:lang w:eastAsia="ko-KR"/>
        </w:rPr>
      </w:pPr>
      <w:r w:rsidRPr="002B384D">
        <w:rPr>
          <w:sz w:val="22"/>
          <w:szCs w:val="22"/>
          <w:lang w:eastAsia="ko-KR"/>
        </w:rPr>
        <w:t>Jedno pakiranje sadrži 1</w:t>
      </w:r>
      <w:r w:rsidRPr="002B384D">
        <w:rPr>
          <w:sz w:val="22"/>
          <w:szCs w:val="22"/>
        </w:rPr>
        <w:t xml:space="preserve"> napunjenu </w:t>
      </w:r>
      <w:r w:rsidRPr="002B384D">
        <w:rPr>
          <w:rFonts w:eastAsia="Times New Roman"/>
          <w:color w:val="auto"/>
          <w:sz w:val="22"/>
          <w:szCs w:val="22"/>
        </w:rPr>
        <w:t>brizgalicu</w:t>
      </w:r>
      <w:r w:rsidRPr="002B384D">
        <w:rPr>
          <w:sz w:val="22"/>
          <w:szCs w:val="22"/>
        </w:rPr>
        <w:t xml:space="preserve"> s 2 jastučića natopljena</w:t>
      </w:r>
      <w:r w:rsidRPr="002B384D">
        <w:rPr>
          <w:rFonts w:eastAsia="Calibri"/>
          <w:sz w:val="22"/>
          <w:szCs w:val="22"/>
          <w:lang w:eastAsia="en-US"/>
        </w:rPr>
        <w:t xml:space="preserve"> </w:t>
      </w:r>
      <w:r w:rsidRPr="002B384D">
        <w:rPr>
          <w:sz w:val="22"/>
          <w:szCs w:val="22"/>
        </w:rPr>
        <w:t>alkoholom</w:t>
      </w:r>
      <w:r w:rsidRPr="002B384D">
        <w:rPr>
          <w:sz w:val="22"/>
          <w:szCs w:val="22"/>
          <w:lang w:eastAsia="ko-KR"/>
        </w:rPr>
        <w:t xml:space="preserve">, 2 napunjene </w:t>
      </w:r>
      <w:r w:rsidRPr="002B384D">
        <w:rPr>
          <w:rFonts w:eastAsia="Times New Roman"/>
          <w:color w:val="auto"/>
          <w:sz w:val="22"/>
          <w:szCs w:val="22"/>
        </w:rPr>
        <w:t>brizgalice</w:t>
      </w:r>
      <w:r w:rsidRPr="002B384D">
        <w:rPr>
          <w:sz w:val="22"/>
          <w:szCs w:val="22"/>
          <w:lang w:eastAsia="ko-KR"/>
        </w:rPr>
        <w:t xml:space="preserve"> </w:t>
      </w:r>
      <w:r w:rsidRPr="002B384D">
        <w:rPr>
          <w:sz w:val="22"/>
          <w:szCs w:val="22"/>
        </w:rPr>
        <w:t>s 2 jastučića natopljena</w:t>
      </w:r>
      <w:r w:rsidRPr="002B384D">
        <w:rPr>
          <w:rFonts w:eastAsia="Calibri"/>
          <w:sz w:val="22"/>
          <w:szCs w:val="22"/>
          <w:lang w:eastAsia="en-US"/>
        </w:rPr>
        <w:t xml:space="preserve"> </w:t>
      </w:r>
      <w:r w:rsidRPr="002B384D">
        <w:rPr>
          <w:sz w:val="22"/>
          <w:szCs w:val="22"/>
        </w:rPr>
        <w:t>alkoholom,</w:t>
      </w:r>
      <w:r w:rsidRPr="002B384D">
        <w:rPr>
          <w:sz w:val="22"/>
          <w:szCs w:val="22"/>
          <w:lang w:eastAsia="ko-KR"/>
        </w:rPr>
        <w:t xml:space="preserve"> 4 napunjene </w:t>
      </w:r>
      <w:r w:rsidRPr="002B384D">
        <w:rPr>
          <w:rFonts w:eastAsia="Times New Roman"/>
          <w:color w:val="auto"/>
          <w:sz w:val="22"/>
          <w:szCs w:val="22"/>
        </w:rPr>
        <w:t>brizgalice</w:t>
      </w:r>
      <w:r w:rsidRPr="002B384D">
        <w:rPr>
          <w:sz w:val="22"/>
          <w:szCs w:val="22"/>
          <w:lang w:eastAsia="ko-KR"/>
        </w:rPr>
        <w:t xml:space="preserve"> </w:t>
      </w:r>
      <w:r w:rsidRPr="002B384D">
        <w:rPr>
          <w:sz w:val="22"/>
          <w:szCs w:val="22"/>
        </w:rPr>
        <w:t>s 4 jastučića natopljena</w:t>
      </w:r>
      <w:r w:rsidRPr="002B384D">
        <w:rPr>
          <w:rFonts w:eastAsia="Calibri"/>
          <w:sz w:val="22"/>
          <w:szCs w:val="22"/>
          <w:lang w:eastAsia="en-US"/>
        </w:rPr>
        <w:t xml:space="preserve"> </w:t>
      </w:r>
      <w:r w:rsidRPr="002B384D">
        <w:rPr>
          <w:sz w:val="22"/>
          <w:szCs w:val="22"/>
        </w:rPr>
        <w:t>alkoholom ili</w:t>
      </w:r>
      <w:r w:rsidRPr="002B384D">
        <w:rPr>
          <w:sz w:val="22"/>
          <w:szCs w:val="22"/>
          <w:lang w:eastAsia="ko-KR"/>
        </w:rPr>
        <w:t xml:space="preserve"> 6 napunjene </w:t>
      </w:r>
      <w:r w:rsidRPr="002B384D">
        <w:rPr>
          <w:rFonts w:eastAsia="Times New Roman"/>
          <w:color w:val="auto"/>
          <w:sz w:val="22"/>
          <w:szCs w:val="22"/>
        </w:rPr>
        <w:t>brizgalice</w:t>
      </w:r>
      <w:r w:rsidRPr="002B384D">
        <w:rPr>
          <w:sz w:val="22"/>
          <w:szCs w:val="22"/>
          <w:lang w:eastAsia="ko-KR"/>
        </w:rPr>
        <w:t xml:space="preserve"> </w:t>
      </w:r>
      <w:r w:rsidRPr="002B384D">
        <w:rPr>
          <w:sz w:val="22"/>
          <w:szCs w:val="22"/>
        </w:rPr>
        <w:t>s 6 jastučića natopljena</w:t>
      </w:r>
      <w:r w:rsidRPr="002B384D">
        <w:rPr>
          <w:rFonts w:eastAsia="Calibri"/>
          <w:sz w:val="22"/>
          <w:szCs w:val="22"/>
          <w:lang w:eastAsia="en-US"/>
        </w:rPr>
        <w:t xml:space="preserve"> </w:t>
      </w:r>
      <w:r w:rsidRPr="002B384D">
        <w:rPr>
          <w:sz w:val="22"/>
          <w:szCs w:val="22"/>
        </w:rPr>
        <w:t>alkoholom.</w:t>
      </w:r>
    </w:p>
    <w:p w14:paraId="556262A3" w14:textId="77777777" w:rsidR="00543055" w:rsidRPr="002B384D" w:rsidRDefault="00543055">
      <w:pPr>
        <w:tabs>
          <w:tab w:val="left" w:pos="567"/>
        </w:tabs>
        <w:autoSpaceDE/>
        <w:rPr>
          <w:rFonts w:eastAsia="Times New Roman"/>
          <w:color w:val="auto"/>
          <w:sz w:val="22"/>
          <w:szCs w:val="22"/>
        </w:rPr>
      </w:pPr>
    </w:p>
    <w:p w14:paraId="3A6EF3B6" w14:textId="28B148B7" w:rsidR="00543055" w:rsidRPr="002B384D" w:rsidRDefault="003A7BB8">
      <w:pPr>
        <w:rPr>
          <w:rFonts w:eastAsia="Times New Roman"/>
          <w:color w:val="auto"/>
          <w:sz w:val="22"/>
          <w:szCs w:val="22"/>
        </w:rPr>
      </w:pPr>
      <w:r w:rsidRPr="002B384D">
        <w:rPr>
          <w:rFonts w:eastAsia="Times New Roman"/>
          <w:color w:val="auto"/>
          <w:sz w:val="22"/>
          <w:szCs w:val="22"/>
        </w:rPr>
        <w:t xml:space="preserve">Na tržištu se </w:t>
      </w:r>
      <w:r w:rsidR="00543055" w:rsidRPr="002B384D">
        <w:rPr>
          <w:rFonts w:eastAsia="Times New Roman"/>
          <w:color w:val="auto"/>
          <w:sz w:val="22"/>
          <w:szCs w:val="22"/>
        </w:rPr>
        <w:t>ne moraju nalaziti sve veličine pakiranja.</w:t>
      </w:r>
    </w:p>
    <w:p w14:paraId="4D88678E" w14:textId="77777777" w:rsidR="00543055" w:rsidRPr="002B384D" w:rsidRDefault="00543055">
      <w:pPr>
        <w:tabs>
          <w:tab w:val="left" w:pos="567"/>
        </w:tabs>
        <w:autoSpaceDE/>
        <w:rPr>
          <w:rFonts w:eastAsia="Times New Roman"/>
          <w:b/>
          <w:color w:val="auto"/>
          <w:sz w:val="22"/>
          <w:szCs w:val="22"/>
        </w:rPr>
      </w:pPr>
    </w:p>
    <w:p w14:paraId="04F995A5" w14:textId="77777777" w:rsidR="00543055" w:rsidRPr="002B384D" w:rsidRDefault="00543055">
      <w:pPr>
        <w:keepNext/>
        <w:tabs>
          <w:tab w:val="left" w:pos="567"/>
        </w:tabs>
        <w:autoSpaceDE/>
        <w:rPr>
          <w:rFonts w:eastAsia="Times New Roman"/>
          <w:color w:val="auto"/>
          <w:sz w:val="22"/>
          <w:szCs w:val="22"/>
        </w:rPr>
      </w:pPr>
      <w:r w:rsidRPr="002B384D">
        <w:rPr>
          <w:rFonts w:eastAsia="Times New Roman"/>
          <w:b/>
          <w:color w:val="auto"/>
          <w:sz w:val="22"/>
          <w:szCs w:val="22"/>
        </w:rPr>
        <w:t xml:space="preserve">Nositelj odobrenja za stavljanje lijeka u promet </w:t>
      </w:r>
    </w:p>
    <w:p w14:paraId="75EE935C" w14:textId="77777777" w:rsidR="00543055" w:rsidRPr="002B384D" w:rsidRDefault="00543055">
      <w:pPr>
        <w:pStyle w:val="ListParagraph1"/>
        <w:keepNext/>
        <w:keepLines/>
        <w:autoSpaceDE w:val="0"/>
        <w:autoSpaceDN w:val="0"/>
        <w:adjustRightInd w:val="0"/>
        <w:ind w:left="0"/>
        <w:contextualSpacing w:val="0"/>
        <w:rPr>
          <w:szCs w:val="22"/>
          <w:lang w:val="hr-HR" w:eastAsia="ko-KR"/>
        </w:rPr>
      </w:pPr>
      <w:r w:rsidRPr="002B384D">
        <w:rPr>
          <w:szCs w:val="22"/>
          <w:lang w:val="hr-HR" w:eastAsia="ko-KR"/>
        </w:rPr>
        <w:t xml:space="preserve">Celltrion Healthcare Hungary Kft. </w:t>
      </w:r>
    </w:p>
    <w:p w14:paraId="5C982802" w14:textId="77777777" w:rsidR="00543055" w:rsidRPr="002B384D" w:rsidRDefault="00543055">
      <w:pPr>
        <w:pStyle w:val="ListParagraph1"/>
        <w:keepNext/>
        <w:keepLines/>
        <w:autoSpaceDN w:val="0"/>
        <w:adjustRightInd w:val="0"/>
        <w:ind w:left="0"/>
        <w:rPr>
          <w:lang w:val="hr-HR"/>
        </w:rPr>
      </w:pPr>
      <w:r w:rsidRPr="002B384D">
        <w:rPr>
          <w:lang w:val="hr-HR"/>
        </w:rPr>
        <w:t>1062 Budapest</w:t>
      </w:r>
    </w:p>
    <w:p w14:paraId="5443AAAB" w14:textId="77777777" w:rsidR="00543055" w:rsidRPr="002B384D" w:rsidRDefault="00543055">
      <w:pPr>
        <w:pStyle w:val="ListParagraph1"/>
        <w:widowControl w:val="0"/>
        <w:wordWrap w:val="0"/>
        <w:autoSpaceDE w:val="0"/>
        <w:autoSpaceDN w:val="0"/>
        <w:snapToGrid w:val="0"/>
        <w:ind w:left="0"/>
        <w:contextualSpacing w:val="0"/>
        <w:rPr>
          <w:lang w:val="hr-HR"/>
        </w:rPr>
      </w:pPr>
      <w:r w:rsidRPr="002B384D">
        <w:rPr>
          <w:lang w:val="hr-HR"/>
        </w:rPr>
        <w:t>Váci út 1-3. WestEnd Office Building B torony</w:t>
      </w:r>
    </w:p>
    <w:p w14:paraId="42F74913" w14:textId="77777777" w:rsidR="00543055" w:rsidRPr="002B384D" w:rsidRDefault="00543055">
      <w:pPr>
        <w:pStyle w:val="ListParagraph1"/>
        <w:widowControl w:val="0"/>
        <w:wordWrap w:val="0"/>
        <w:autoSpaceDE w:val="0"/>
        <w:autoSpaceDN w:val="0"/>
        <w:snapToGrid w:val="0"/>
        <w:ind w:left="0"/>
        <w:contextualSpacing w:val="0"/>
        <w:rPr>
          <w:szCs w:val="22"/>
          <w:lang w:val="hr-HR"/>
        </w:rPr>
      </w:pPr>
      <w:r w:rsidRPr="002B384D">
        <w:rPr>
          <w:szCs w:val="22"/>
          <w:lang w:val="hr-HR"/>
        </w:rPr>
        <w:t>Mađarska</w:t>
      </w:r>
    </w:p>
    <w:p w14:paraId="23BB2769" w14:textId="77777777" w:rsidR="00543055" w:rsidRPr="002B384D" w:rsidRDefault="00543055">
      <w:pPr>
        <w:pStyle w:val="ListParagraph1"/>
        <w:widowControl w:val="0"/>
        <w:wordWrap w:val="0"/>
        <w:autoSpaceDE w:val="0"/>
        <w:autoSpaceDN w:val="0"/>
        <w:snapToGrid w:val="0"/>
        <w:ind w:left="0"/>
        <w:contextualSpacing w:val="0"/>
        <w:rPr>
          <w:szCs w:val="22"/>
          <w:lang w:val="hr-HR"/>
        </w:rPr>
      </w:pPr>
    </w:p>
    <w:p w14:paraId="5DE3A1E3" w14:textId="77777777" w:rsidR="00543055" w:rsidRPr="002B384D" w:rsidRDefault="00543055" w:rsidP="00593D69">
      <w:pPr>
        <w:widowControl w:val="0"/>
        <w:tabs>
          <w:tab w:val="left" w:pos="567"/>
        </w:tabs>
        <w:autoSpaceDE/>
        <w:rPr>
          <w:rFonts w:eastAsia="Times New Roman"/>
          <w:b/>
          <w:color w:val="auto"/>
          <w:sz w:val="22"/>
          <w:szCs w:val="22"/>
        </w:rPr>
      </w:pPr>
      <w:r w:rsidRPr="002B384D">
        <w:rPr>
          <w:rFonts w:eastAsia="Times New Roman"/>
          <w:b/>
          <w:color w:val="auto"/>
          <w:sz w:val="22"/>
          <w:szCs w:val="22"/>
        </w:rPr>
        <w:t>Proizvođač</w:t>
      </w:r>
    </w:p>
    <w:p w14:paraId="4BFD7C36"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Nuvisan GmbH</w:t>
      </w:r>
    </w:p>
    <w:p w14:paraId="56930B3E"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 xml:space="preserve">Wegenerstraße 13, </w:t>
      </w:r>
    </w:p>
    <w:p w14:paraId="62232B61"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 xml:space="preserve">89231 Neu Ulm, </w:t>
      </w:r>
    </w:p>
    <w:p w14:paraId="7A440A9E"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Njemačka</w:t>
      </w:r>
    </w:p>
    <w:p w14:paraId="1F583C32" w14:textId="77777777" w:rsidR="000E5885" w:rsidRPr="002B384D" w:rsidRDefault="000E5885" w:rsidP="000E5885">
      <w:pPr>
        <w:spacing w:before="10" w:line="240" w:lineRule="exact"/>
        <w:rPr>
          <w:rFonts w:eastAsia="Times New Roman"/>
          <w:sz w:val="22"/>
          <w:szCs w:val="22"/>
        </w:rPr>
      </w:pPr>
    </w:p>
    <w:p w14:paraId="170A1A1E"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Nuvisan France SARL</w:t>
      </w:r>
    </w:p>
    <w:p w14:paraId="79989D1A"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 xml:space="preserve">2400, Route des Colles, </w:t>
      </w:r>
    </w:p>
    <w:p w14:paraId="6ECFF517" w14:textId="77777777" w:rsidR="000E5885" w:rsidRPr="002B384D" w:rsidRDefault="000E5885" w:rsidP="000E5885">
      <w:pPr>
        <w:spacing w:before="10" w:line="240" w:lineRule="exact"/>
        <w:rPr>
          <w:rFonts w:eastAsia="Times New Roman"/>
          <w:sz w:val="22"/>
          <w:szCs w:val="22"/>
        </w:rPr>
      </w:pPr>
      <w:r w:rsidRPr="002B384D">
        <w:rPr>
          <w:rFonts w:eastAsia="Times New Roman"/>
          <w:sz w:val="22"/>
          <w:szCs w:val="22"/>
        </w:rPr>
        <w:t xml:space="preserve">06410, Biot, </w:t>
      </w:r>
    </w:p>
    <w:p w14:paraId="3AFA5CEE" w14:textId="73D28581" w:rsidR="000E5885" w:rsidRPr="002B384D" w:rsidRDefault="000E5885" w:rsidP="000E5885">
      <w:pPr>
        <w:suppressAutoHyphens w:val="0"/>
        <w:autoSpaceDE/>
        <w:spacing w:before="10" w:line="240" w:lineRule="exact"/>
        <w:rPr>
          <w:rFonts w:eastAsia="Times New Roman"/>
          <w:sz w:val="22"/>
          <w:szCs w:val="22"/>
        </w:rPr>
      </w:pPr>
      <w:r w:rsidRPr="002B384D">
        <w:rPr>
          <w:rFonts w:eastAsia="Times New Roman"/>
          <w:sz w:val="22"/>
          <w:szCs w:val="22"/>
        </w:rPr>
        <w:t>Francuska</w:t>
      </w:r>
    </w:p>
    <w:p w14:paraId="6E588B9D" w14:textId="03CFCB27" w:rsidR="0000350C" w:rsidRPr="002B384D" w:rsidRDefault="0000350C" w:rsidP="000E5885">
      <w:pPr>
        <w:suppressAutoHyphens w:val="0"/>
        <w:autoSpaceDE/>
        <w:spacing w:before="10" w:line="240" w:lineRule="exact"/>
        <w:rPr>
          <w:rFonts w:eastAsia="DengXian"/>
          <w:sz w:val="22"/>
          <w:szCs w:val="22"/>
        </w:rPr>
      </w:pPr>
    </w:p>
    <w:p w14:paraId="533B1B45" w14:textId="77777777" w:rsidR="00E549CC" w:rsidRPr="00FE67C7" w:rsidRDefault="00E549CC" w:rsidP="00E549CC">
      <w:pPr>
        <w:spacing w:before="10" w:line="240" w:lineRule="exact"/>
        <w:rPr>
          <w:sz w:val="22"/>
          <w:szCs w:val="22"/>
          <w:lang w:eastAsia="ko-KR"/>
        </w:rPr>
      </w:pPr>
      <w:r w:rsidRPr="00FE67C7">
        <w:rPr>
          <w:sz w:val="22"/>
          <w:szCs w:val="22"/>
          <w:lang w:eastAsia="ko-KR"/>
        </w:rPr>
        <w:t>Kymos, SL</w:t>
      </w:r>
    </w:p>
    <w:p w14:paraId="1D920767" w14:textId="7D1533AC" w:rsidR="00E549CC" w:rsidRPr="002B384D" w:rsidRDefault="00E549CC" w:rsidP="00E549CC">
      <w:pPr>
        <w:spacing w:before="10" w:line="240" w:lineRule="exact"/>
        <w:rPr>
          <w:kern w:val="24"/>
          <w:sz w:val="22"/>
          <w:szCs w:val="22"/>
          <w:lang w:eastAsia="ko-KR"/>
        </w:rPr>
      </w:pPr>
      <w:r w:rsidRPr="002B384D">
        <w:rPr>
          <w:kern w:val="24"/>
          <w:sz w:val="22"/>
          <w:szCs w:val="22"/>
          <w:lang w:eastAsia="ko-KR"/>
        </w:rPr>
        <w:t xml:space="preserve">Ronda </w:t>
      </w:r>
      <w:r w:rsidR="00A36476" w:rsidRPr="002B384D">
        <w:rPr>
          <w:kern w:val="24"/>
          <w:szCs w:val="22"/>
          <w:lang w:eastAsia="ko-KR"/>
        </w:rPr>
        <w:t xml:space="preserve">De </w:t>
      </w:r>
      <w:r w:rsidRPr="002B384D">
        <w:rPr>
          <w:kern w:val="24"/>
          <w:sz w:val="22"/>
          <w:szCs w:val="22"/>
          <w:lang w:eastAsia="ko-KR"/>
        </w:rPr>
        <w:t>Can Fatjó</w:t>
      </w:r>
      <w:r w:rsidR="005A1E35" w:rsidRPr="002B384D">
        <w:rPr>
          <w:kern w:val="24"/>
          <w:sz w:val="22"/>
          <w:szCs w:val="22"/>
          <w:lang w:eastAsia="ko-KR"/>
        </w:rPr>
        <w:t xml:space="preserve"> 7B</w:t>
      </w:r>
      <w:r w:rsidRPr="002B384D">
        <w:rPr>
          <w:kern w:val="24"/>
          <w:sz w:val="22"/>
          <w:szCs w:val="22"/>
          <w:lang w:eastAsia="ko-KR"/>
        </w:rPr>
        <w:t xml:space="preserve">, </w:t>
      </w:r>
      <w:r w:rsidR="005A1E35" w:rsidRPr="002B384D">
        <w:rPr>
          <w:kern w:val="24"/>
          <w:sz w:val="22"/>
          <w:szCs w:val="22"/>
          <w:lang w:eastAsia="ko-KR"/>
        </w:rPr>
        <w:t>Parc Tecnològic del Vallès</w:t>
      </w:r>
      <w:r w:rsidR="005A1E35" w:rsidRPr="002B384D">
        <w:rPr>
          <w:kern w:val="24"/>
          <w:sz w:val="22"/>
          <w:szCs w:val="22"/>
        </w:rPr>
        <w:t>,</w:t>
      </w:r>
    </w:p>
    <w:p w14:paraId="0632AC06" w14:textId="622B93A5" w:rsidR="00E549CC" w:rsidRPr="002B384D" w:rsidRDefault="00E549CC" w:rsidP="00E549CC">
      <w:pPr>
        <w:spacing w:before="10" w:line="240" w:lineRule="exact"/>
        <w:rPr>
          <w:kern w:val="24"/>
          <w:sz w:val="22"/>
          <w:szCs w:val="22"/>
          <w:lang w:eastAsia="ko-KR"/>
        </w:rPr>
      </w:pPr>
      <w:r w:rsidRPr="002B384D">
        <w:rPr>
          <w:kern w:val="24"/>
          <w:sz w:val="22"/>
          <w:szCs w:val="22"/>
          <w:lang w:eastAsia="ko-KR"/>
        </w:rPr>
        <w:t>Cerdanyola del Vallès,</w:t>
      </w:r>
    </w:p>
    <w:p w14:paraId="60FE1F18" w14:textId="3042141E" w:rsidR="00E549CC" w:rsidRPr="002B384D" w:rsidRDefault="00E549CC" w:rsidP="00E549CC">
      <w:pPr>
        <w:spacing w:before="10" w:line="240" w:lineRule="exact"/>
        <w:rPr>
          <w:kern w:val="24"/>
          <w:sz w:val="22"/>
        </w:rPr>
      </w:pPr>
      <w:r w:rsidRPr="002B384D">
        <w:rPr>
          <w:kern w:val="24"/>
          <w:sz w:val="22"/>
          <w:szCs w:val="22"/>
          <w:lang w:eastAsia="ko-KR"/>
        </w:rPr>
        <w:t>Barcelona,</w:t>
      </w:r>
      <w:r w:rsidR="005A1E35" w:rsidRPr="002B384D">
        <w:rPr>
          <w:kern w:val="24"/>
          <w:sz w:val="22"/>
          <w:szCs w:val="22"/>
          <w:lang w:eastAsia="ko-KR"/>
        </w:rPr>
        <w:t xml:space="preserve"> 08290,</w:t>
      </w:r>
    </w:p>
    <w:p w14:paraId="0FFBCF69" w14:textId="77777777" w:rsidR="00E549CC" w:rsidRPr="002B384D" w:rsidRDefault="00E549CC" w:rsidP="00E549CC">
      <w:pPr>
        <w:suppressAutoHyphens w:val="0"/>
        <w:autoSpaceDE/>
        <w:spacing w:before="10" w:line="240" w:lineRule="exact"/>
        <w:rPr>
          <w:rFonts w:eastAsia="DengXian"/>
          <w:sz w:val="22"/>
          <w:szCs w:val="22"/>
        </w:rPr>
      </w:pPr>
      <w:r w:rsidRPr="002B384D">
        <w:rPr>
          <w:rFonts w:eastAsia="DengXian"/>
          <w:sz w:val="22"/>
          <w:szCs w:val="22"/>
        </w:rPr>
        <w:t>Španjolska</w:t>
      </w:r>
    </w:p>
    <w:p w14:paraId="155B7676" w14:textId="77777777" w:rsidR="00E549CC" w:rsidRPr="002B384D" w:rsidRDefault="00E549CC" w:rsidP="000E5885">
      <w:pPr>
        <w:suppressAutoHyphens w:val="0"/>
        <w:autoSpaceDE/>
        <w:spacing w:before="10" w:line="240" w:lineRule="exact"/>
        <w:rPr>
          <w:rFonts w:eastAsia="DengXian"/>
          <w:sz w:val="22"/>
          <w:szCs w:val="22"/>
        </w:rPr>
      </w:pPr>
    </w:p>
    <w:p w14:paraId="2B658394" w14:textId="77777777" w:rsidR="0000350C" w:rsidRPr="002B384D" w:rsidRDefault="0000350C" w:rsidP="0000350C">
      <w:pPr>
        <w:rPr>
          <w:sz w:val="22"/>
          <w:szCs w:val="22"/>
        </w:rPr>
      </w:pPr>
      <w:r w:rsidRPr="002B384D">
        <w:rPr>
          <w:spacing w:val="-5"/>
          <w:sz w:val="22"/>
          <w:szCs w:val="22"/>
        </w:rPr>
        <w:t>Midas Pharma GmbH</w:t>
      </w:r>
    </w:p>
    <w:p w14:paraId="70757EE8" w14:textId="77777777" w:rsidR="0000350C" w:rsidRPr="002B384D" w:rsidRDefault="0000350C" w:rsidP="0000350C">
      <w:pPr>
        <w:rPr>
          <w:sz w:val="22"/>
          <w:szCs w:val="22"/>
        </w:rPr>
      </w:pPr>
      <w:r w:rsidRPr="002B384D">
        <w:rPr>
          <w:sz w:val="22"/>
          <w:szCs w:val="22"/>
        </w:rPr>
        <w:t>Rheinstraße 49</w:t>
      </w:r>
    </w:p>
    <w:p w14:paraId="6BA479AE" w14:textId="77777777" w:rsidR="002528D9" w:rsidRPr="002B384D" w:rsidRDefault="0000350C" w:rsidP="00022116">
      <w:pPr>
        <w:suppressAutoHyphens w:val="0"/>
        <w:autoSpaceDE/>
        <w:rPr>
          <w:sz w:val="22"/>
          <w:szCs w:val="22"/>
        </w:rPr>
      </w:pPr>
      <w:r w:rsidRPr="002B384D">
        <w:rPr>
          <w:sz w:val="22"/>
          <w:szCs w:val="22"/>
        </w:rPr>
        <w:t>55218 Ingelheim am Rhein</w:t>
      </w:r>
    </w:p>
    <w:p w14:paraId="669288AF" w14:textId="1FDCF216" w:rsidR="0000350C" w:rsidRPr="002B384D" w:rsidRDefault="0000350C" w:rsidP="0000350C">
      <w:pPr>
        <w:suppressAutoHyphens w:val="0"/>
        <w:autoSpaceDE/>
        <w:spacing w:before="10" w:line="240" w:lineRule="exact"/>
        <w:rPr>
          <w:rFonts w:eastAsia="DengXian"/>
          <w:sz w:val="22"/>
          <w:szCs w:val="22"/>
        </w:rPr>
      </w:pPr>
      <w:r w:rsidRPr="002B384D">
        <w:rPr>
          <w:rFonts w:eastAsia="Times New Roman"/>
          <w:sz w:val="22"/>
          <w:szCs w:val="22"/>
        </w:rPr>
        <w:t>Njemačka</w:t>
      </w:r>
    </w:p>
    <w:p w14:paraId="55B1550F" w14:textId="77777777" w:rsidR="0000350C" w:rsidRPr="002B384D" w:rsidRDefault="0000350C" w:rsidP="000E5885">
      <w:pPr>
        <w:suppressAutoHyphens w:val="0"/>
        <w:autoSpaceDE/>
        <w:spacing w:before="10" w:line="240" w:lineRule="exact"/>
        <w:rPr>
          <w:rFonts w:eastAsia="DengXian"/>
          <w:sz w:val="22"/>
          <w:szCs w:val="22"/>
        </w:rPr>
      </w:pPr>
    </w:p>
    <w:p w14:paraId="3BF25BC4" w14:textId="77777777" w:rsidR="00543055" w:rsidRPr="002B384D" w:rsidRDefault="00543055">
      <w:pPr>
        <w:tabs>
          <w:tab w:val="left" w:pos="567"/>
        </w:tabs>
        <w:autoSpaceDE/>
        <w:rPr>
          <w:b/>
          <w:color w:val="auto"/>
          <w:sz w:val="22"/>
          <w:szCs w:val="22"/>
          <w:lang w:eastAsia="ko-KR"/>
        </w:rPr>
      </w:pPr>
    </w:p>
    <w:p w14:paraId="5BB73502" w14:textId="343F63C1" w:rsidR="00FC6EC3" w:rsidRPr="002B384D" w:rsidRDefault="00FC6EC3" w:rsidP="00FC6EC3">
      <w:pPr>
        <w:tabs>
          <w:tab w:val="left" w:pos="567"/>
        </w:tabs>
        <w:autoSpaceDE/>
        <w:rPr>
          <w:sz w:val="22"/>
          <w:szCs w:val="22"/>
          <w:lang w:eastAsia="ko-KR"/>
        </w:rPr>
      </w:pPr>
      <w:r w:rsidRPr="002B384D">
        <w:rPr>
          <w:sz w:val="22"/>
          <w:szCs w:val="22"/>
        </w:rPr>
        <w:t>Za sve informacije o ovom lijeku obratite se lokalnom predstavniku nositelja odobrenja za stavljanje lijeka u promet:</w:t>
      </w:r>
    </w:p>
    <w:p w14:paraId="1E798085" w14:textId="77777777" w:rsidR="00FC6EC3" w:rsidRPr="002B384D" w:rsidRDefault="00FC6EC3" w:rsidP="00FC6EC3">
      <w:pPr>
        <w:tabs>
          <w:tab w:val="left" w:pos="567"/>
        </w:tabs>
        <w:autoSpaceDE/>
        <w:rPr>
          <w:b/>
          <w:color w:val="auto"/>
          <w:sz w:val="22"/>
          <w:szCs w:val="22"/>
          <w:lang w:eastAsia="ko-KR"/>
        </w:rPr>
      </w:pPr>
    </w:p>
    <w:tbl>
      <w:tblPr>
        <w:tblW w:w="5000" w:type="pct"/>
        <w:tblLook w:val="04A0" w:firstRow="1" w:lastRow="0" w:firstColumn="1" w:lastColumn="0" w:noHBand="0" w:noVBand="1"/>
      </w:tblPr>
      <w:tblGrid>
        <w:gridCol w:w="2868"/>
        <w:gridCol w:w="6202"/>
      </w:tblGrid>
      <w:tr w:rsidR="000E5885" w:rsidRPr="002B384D" w14:paraId="309D9645" w14:textId="77777777" w:rsidTr="00022116">
        <w:trPr>
          <w:trHeight w:val="20"/>
        </w:trPr>
        <w:tc>
          <w:tcPr>
            <w:tcW w:w="2500" w:type="pct"/>
            <w:hideMark/>
          </w:tcPr>
          <w:p w14:paraId="0D5A86DA" w14:textId="77777777" w:rsidR="000E5885" w:rsidRPr="002B384D" w:rsidRDefault="000E5885" w:rsidP="000F6D0F">
            <w:pPr>
              <w:rPr>
                <w:sz w:val="22"/>
                <w:szCs w:val="22"/>
              </w:rPr>
            </w:pPr>
            <w:r w:rsidRPr="002B384D">
              <w:rPr>
                <w:b/>
                <w:sz w:val="22"/>
                <w:szCs w:val="22"/>
              </w:rPr>
              <w:t>België/Belgique/Belgien</w:t>
            </w:r>
          </w:p>
          <w:p w14:paraId="64F41F1A" w14:textId="77777777" w:rsidR="000E5885" w:rsidRPr="002B384D" w:rsidRDefault="000E5885" w:rsidP="000F6D0F">
            <w:pPr>
              <w:pStyle w:val="ListParagraph1"/>
              <w:keepNext/>
              <w:keepLines/>
              <w:autoSpaceDE w:val="0"/>
              <w:autoSpaceDN w:val="0"/>
              <w:snapToGrid w:val="0"/>
              <w:spacing w:line="240" w:lineRule="auto"/>
              <w:ind w:left="0"/>
              <w:contextualSpacing w:val="0"/>
              <w:rPr>
                <w:szCs w:val="22"/>
                <w:lang w:val="hr-HR"/>
              </w:rPr>
            </w:pPr>
            <w:r w:rsidRPr="002B384D">
              <w:rPr>
                <w:szCs w:val="22"/>
                <w:lang w:val="hr-HR" w:eastAsia="ko-KR"/>
              </w:rPr>
              <w:t xml:space="preserve">Celltrion Healthcare Belgium BVBA </w:t>
            </w:r>
          </w:p>
          <w:p w14:paraId="3C130CC5" w14:textId="77777777" w:rsidR="007A7612" w:rsidRPr="0036207E" w:rsidRDefault="007A7612" w:rsidP="007A7612">
            <w:pPr>
              <w:ind w:right="-2"/>
              <w:rPr>
                <w:sz w:val="22"/>
                <w:szCs w:val="22"/>
              </w:rPr>
            </w:pPr>
            <w:r w:rsidRPr="0036207E">
              <w:rPr>
                <w:sz w:val="22"/>
                <w:szCs w:val="22"/>
              </w:rPr>
              <w:t>Tél/Tel: + 32 1528 7418</w:t>
            </w:r>
          </w:p>
          <w:p w14:paraId="2C6D52BB" w14:textId="41DDC2E6" w:rsidR="000E5885" w:rsidRPr="002B384D" w:rsidRDefault="007A7612" w:rsidP="00022116">
            <w:pPr>
              <w:rPr>
                <w:sz w:val="22"/>
                <w:szCs w:val="22"/>
                <w:lang w:eastAsia="ko-KR"/>
              </w:rPr>
            </w:pPr>
            <w:r w:rsidRPr="0036207E">
              <w:rPr>
                <w:sz w:val="22"/>
                <w:szCs w:val="22"/>
              </w:rPr>
              <w:t>BEinfo@celltrionhc.com</w:t>
            </w:r>
          </w:p>
        </w:tc>
        <w:tc>
          <w:tcPr>
            <w:tcW w:w="2500" w:type="pct"/>
          </w:tcPr>
          <w:p w14:paraId="25F0ECD8" w14:textId="77777777" w:rsidR="000E5885" w:rsidRPr="002B384D" w:rsidRDefault="000E5885" w:rsidP="000F6D0F">
            <w:pPr>
              <w:autoSpaceDN w:val="0"/>
              <w:adjustRightInd w:val="0"/>
              <w:rPr>
                <w:sz w:val="22"/>
                <w:szCs w:val="22"/>
              </w:rPr>
            </w:pPr>
            <w:r w:rsidRPr="002B384D">
              <w:rPr>
                <w:b/>
                <w:sz w:val="22"/>
                <w:szCs w:val="22"/>
              </w:rPr>
              <w:t>Lietuva</w:t>
            </w:r>
          </w:p>
          <w:p w14:paraId="26BACFE5" w14:textId="77777777" w:rsidR="000E5885" w:rsidRPr="002B384D" w:rsidRDefault="000E5885" w:rsidP="000F6D0F">
            <w:pPr>
              <w:pStyle w:val="ListParagraph1"/>
              <w:widowControl w:val="0"/>
              <w:autoSpaceDE w:val="0"/>
              <w:autoSpaceDN w:val="0"/>
              <w:snapToGrid w:val="0"/>
              <w:spacing w:line="240" w:lineRule="auto"/>
              <w:ind w:left="0"/>
              <w:rPr>
                <w:szCs w:val="22"/>
                <w:lang w:val="hr-HR" w:eastAsia="ko-KR"/>
              </w:rPr>
            </w:pPr>
            <w:r w:rsidRPr="002B384D">
              <w:rPr>
                <w:szCs w:val="22"/>
                <w:lang w:val="hr-HR" w:eastAsia="ko-KR"/>
              </w:rPr>
              <w:t>Celltrion Healthcare Hungary Kft.</w:t>
            </w:r>
          </w:p>
          <w:p w14:paraId="67C64B39" w14:textId="77777777" w:rsidR="000E5885" w:rsidRPr="002B384D" w:rsidRDefault="000E5885" w:rsidP="000F6D0F">
            <w:pPr>
              <w:pStyle w:val="ListParagraph1"/>
              <w:widowControl w:val="0"/>
              <w:autoSpaceDE w:val="0"/>
              <w:autoSpaceDN w:val="0"/>
              <w:snapToGrid w:val="0"/>
              <w:spacing w:line="240" w:lineRule="auto"/>
              <w:ind w:left="0"/>
              <w:rPr>
                <w:szCs w:val="22"/>
                <w:lang w:val="hr-HR"/>
              </w:rPr>
            </w:pPr>
            <w:r w:rsidRPr="002B384D">
              <w:rPr>
                <w:szCs w:val="22"/>
                <w:lang w:val="hr-HR"/>
              </w:rPr>
              <w:t>1062 Budapest</w:t>
            </w:r>
          </w:p>
          <w:p w14:paraId="3D40AB0A" w14:textId="77777777" w:rsidR="000E5885" w:rsidRPr="002B384D" w:rsidRDefault="000E5885" w:rsidP="000F6D0F">
            <w:pPr>
              <w:pStyle w:val="ListParagraph1"/>
              <w:widowControl w:val="0"/>
              <w:autoSpaceDE w:val="0"/>
              <w:autoSpaceDN w:val="0"/>
              <w:snapToGrid w:val="0"/>
              <w:spacing w:line="240" w:lineRule="auto"/>
              <w:ind w:left="0"/>
              <w:rPr>
                <w:szCs w:val="22"/>
                <w:lang w:val="hr-HR" w:eastAsia="ko-KR"/>
              </w:rPr>
            </w:pPr>
            <w:r w:rsidRPr="002B384D">
              <w:rPr>
                <w:szCs w:val="22"/>
                <w:lang w:val="hr-HR"/>
              </w:rPr>
              <w:t>Váci út 1-3. WestEnd Office Building B torony</w:t>
            </w:r>
          </w:p>
          <w:p w14:paraId="74EE7699" w14:textId="77777777" w:rsidR="000E5885" w:rsidRPr="002B384D" w:rsidRDefault="000E5885" w:rsidP="000F6D0F">
            <w:pPr>
              <w:pStyle w:val="ListParagraph1"/>
              <w:widowControl w:val="0"/>
              <w:autoSpaceDE w:val="0"/>
              <w:autoSpaceDN w:val="0"/>
              <w:snapToGrid w:val="0"/>
              <w:spacing w:line="240" w:lineRule="auto"/>
              <w:ind w:left="0"/>
              <w:rPr>
                <w:szCs w:val="22"/>
                <w:lang w:val="hr-HR"/>
              </w:rPr>
            </w:pPr>
            <w:r w:rsidRPr="002B384D">
              <w:rPr>
                <w:szCs w:val="22"/>
                <w:lang w:val="hr-HR"/>
              </w:rPr>
              <w:t>Vengrija</w:t>
            </w:r>
          </w:p>
          <w:p w14:paraId="69B3C51B" w14:textId="50F67340" w:rsidR="000E5885" w:rsidRPr="002B384D" w:rsidRDefault="000E5885" w:rsidP="000F6D0F">
            <w:pPr>
              <w:pStyle w:val="ListParagraph1"/>
              <w:widowControl w:val="0"/>
              <w:autoSpaceDE w:val="0"/>
              <w:autoSpaceDN w:val="0"/>
              <w:snapToGrid w:val="0"/>
              <w:spacing w:line="240" w:lineRule="auto"/>
              <w:ind w:left="0"/>
              <w:rPr>
                <w:szCs w:val="22"/>
                <w:lang w:val="hr-HR"/>
              </w:rPr>
            </w:pPr>
          </w:p>
        </w:tc>
      </w:tr>
      <w:tr w:rsidR="000E5885" w:rsidRPr="002B384D" w14:paraId="360CDEB5" w14:textId="77777777" w:rsidTr="00022116">
        <w:trPr>
          <w:trHeight w:val="20"/>
        </w:trPr>
        <w:tc>
          <w:tcPr>
            <w:tcW w:w="2500" w:type="pct"/>
          </w:tcPr>
          <w:p w14:paraId="7B48AEDC" w14:textId="77777777" w:rsidR="000E5885" w:rsidRPr="002B384D" w:rsidRDefault="000E5885" w:rsidP="00022116">
            <w:pPr>
              <w:keepNext/>
              <w:keepLines/>
              <w:autoSpaceDN w:val="0"/>
              <w:adjustRightInd w:val="0"/>
              <w:rPr>
                <w:b/>
                <w:bCs/>
                <w:sz w:val="22"/>
                <w:szCs w:val="22"/>
              </w:rPr>
            </w:pPr>
            <w:r w:rsidRPr="002B384D">
              <w:rPr>
                <w:b/>
                <w:bCs/>
                <w:sz w:val="22"/>
                <w:szCs w:val="22"/>
              </w:rPr>
              <w:lastRenderedPageBreak/>
              <w:t>България</w:t>
            </w:r>
          </w:p>
          <w:p w14:paraId="2E6921B0" w14:textId="77777777" w:rsidR="000E5885" w:rsidRPr="002B384D" w:rsidRDefault="000E5885" w:rsidP="00022116">
            <w:pPr>
              <w:pStyle w:val="ListParagraph1"/>
              <w:keepNext/>
              <w:keepLines/>
              <w:widowControl w:val="0"/>
              <w:autoSpaceDE w:val="0"/>
              <w:snapToGrid w:val="0"/>
              <w:spacing w:line="240" w:lineRule="auto"/>
              <w:ind w:left="0"/>
              <w:rPr>
                <w:szCs w:val="22"/>
                <w:lang w:val="hr-HR"/>
              </w:rPr>
            </w:pPr>
            <w:r w:rsidRPr="002B384D">
              <w:rPr>
                <w:szCs w:val="22"/>
                <w:lang w:val="hr-HR"/>
              </w:rPr>
              <w:t>Celltrion Healthcare Hungary Kft.</w:t>
            </w:r>
          </w:p>
          <w:p w14:paraId="123E28D8" w14:textId="77777777" w:rsidR="000E5885" w:rsidRPr="002B384D" w:rsidRDefault="000E5885" w:rsidP="00022116">
            <w:pPr>
              <w:pStyle w:val="ListParagraph1"/>
              <w:keepNext/>
              <w:keepLines/>
              <w:tabs>
                <w:tab w:val="clear" w:pos="567"/>
              </w:tabs>
              <w:autoSpaceDE w:val="0"/>
              <w:snapToGrid w:val="0"/>
              <w:spacing w:line="240" w:lineRule="auto"/>
              <w:ind w:left="0"/>
              <w:rPr>
                <w:szCs w:val="22"/>
                <w:lang w:val="hr-HR"/>
              </w:rPr>
            </w:pPr>
            <w:r w:rsidRPr="002B384D">
              <w:rPr>
                <w:szCs w:val="22"/>
                <w:lang w:val="hr-HR" w:eastAsia="ko-KR"/>
              </w:rPr>
              <w:t>1062</w:t>
            </w:r>
            <w:r w:rsidRPr="002B384D">
              <w:rPr>
                <w:szCs w:val="22"/>
                <w:lang w:val="hr-HR"/>
              </w:rPr>
              <w:t xml:space="preserve"> Budapest</w:t>
            </w:r>
          </w:p>
          <w:p w14:paraId="75B19A04" w14:textId="77777777" w:rsidR="000E5885" w:rsidRPr="002B384D" w:rsidRDefault="000E5885" w:rsidP="00022116">
            <w:pPr>
              <w:keepNext/>
              <w:keepLines/>
              <w:rPr>
                <w:sz w:val="22"/>
                <w:szCs w:val="22"/>
                <w:lang w:eastAsia="ko-KR"/>
              </w:rPr>
            </w:pPr>
            <w:r w:rsidRPr="002B384D">
              <w:rPr>
                <w:sz w:val="22"/>
                <w:szCs w:val="22"/>
              </w:rPr>
              <w:t>Váci út 1-3. WestEnd Office Building B torony</w:t>
            </w:r>
          </w:p>
          <w:p w14:paraId="396E8A75" w14:textId="77777777" w:rsidR="000E5885" w:rsidRPr="002B384D" w:rsidRDefault="000E5885" w:rsidP="00022116">
            <w:pPr>
              <w:keepNext/>
              <w:keepLines/>
              <w:rPr>
                <w:sz w:val="22"/>
                <w:szCs w:val="22"/>
              </w:rPr>
            </w:pPr>
            <w:r w:rsidRPr="002B384D">
              <w:rPr>
                <w:sz w:val="22"/>
                <w:szCs w:val="22"/>
              </w:rPr>
              <w:t>Унгария</w:t>
            </w:r>
          </w:p>
          <w:p w14:paraId="2C0D3FA4" w14:textId="77777777" w:rsidR="000E5885" w:rsidRPr="002B384D" w:rsidRDefault="000E5885" w:rsidP="00022116">
            <w:pPr>
              <w:keepNext/>
              <w:keepLines/>
              <w:autoSpaceDN w:val="0"/>
              <w:adjustRightInd w:val="0"/>
              <w:rPr>
                <w:sz w:val="22"/>
                <w:szCs w:val="22"/>
              </w:rPr>
            </w:pPr>
          </w:p>
        </w:tc>
        <w:tc>
          <w:tcPr>
            <w:tcW w:w="2500" w:type="pct"/>
            <w:hideMark/>
          </w:tcPr>
          <w:p w14:paraId="60C27FD8" w14:textId="77777777" w:rsidR="000E5885" w:rsidRPr="002B384D" w:rsidRDefault="000E5885" w:rsidP="00022116">
            <w:pPr>
              <w:keepNext/>
              <w:keepLines/>
              <w:tabs>
                <w:tab w:val="left" w:pos="-720"/>
              </w:tabs>
              <w:rPr>
                <w:sz w:val="22"/>
                <w:szCs w:val="22"/>
              </w:rPr>
            </w:pPr>
            <w:r w:rsidRPr="002B384D">
              <w:rPr>
                <w:b/>
                <w:sz w:val="22"/>
                <w:szCs w:val="22"/>
              </w:rPr>
              <w:t>Luxembourg/Luxemburg</w:t>
            </w:r>
          </w:p>
          <w:p w14:paraId="20AF7D67" w14:textId="77777777" w:rsidR="000E5885" w:rsidRPr="002B384D" w:rsidRDefault="000E5885" w:rsidP="00022116">
            <w:pPr>
              <w:keepNext/>
              <w:keepLines/>
              <w:tabs>
                <w:tab w:val="left" w:pos="-720"/>
              </w:tabs>
              <w:rPr>
                <w:sz w:val="22"/>
                <w:szCs w:val="22"/>
                <w:lang w:eastAsia="ko-KR"/>
              </w:rPr>
            </w:pPr>
            <w:r w:rsidRPr="002B384D">
              <w:rPr>
                <w:sz w:val="22"/>
                <w:szCs w:val="22"/>
                <w:lang w:eastAsia="ko-KR"/>
              </w:rPr>
              <w:t>Celltrion Healthcare Belgium BVBA</w:t>
            </w:r>
          </w:p>
          <w:p w14:paraId="3AA2A3C0" w14:textId="77777777" w:rsidR="00C527E9" w:rsidRPr="0036207E" w:rsidRDefault="00C527E9" w:rsidP="00C527E9">
            <w:pPr>
              <w:tabs>
                <w:tab w:val="left" w:pos="-720"/>
              </w:tabs>
              <w:rPr>
                <w:sz w:val="22"/>
                <w:szCs w:val="22"/>
                <w:lang w:eastAsia="ko-KR"/>
              </w:rPr>
            </w:pPr>
            <w:r w:rsidRPr="0036207E">
              <w:rPr>
                <w:sz w:val="22"/>
                <w:szCs w:val="22"/>
                <w:lang w:eastAsia="ko-KR"/>
              </w:rPr>
              <w:t>Tél/Tel: + 32 1528 7418</w:t>
            </w:r>
          </w:p>
          <w:p w14:paraId="1ECCE8D4" w14:textId="0C70CA3B" w:rsidR="000E5885" w:rsidRPr="002B384D" w:rsidRDefault="00C527E9" w:rsidP="00022116">
            <w:pPr>
              <w:keepNext/>
              <w:keepLines/>
              <w:tabs>
                <w:tab w:val="left" w:pos="-720"/>
              </w:tabs>
              <w:rPr>
                <w:sz w:val="22"/>
                <w:szCs w:val="22"/>
                <w:lang w:eastAsia="ko-KR"/>
              </w:rPr>
            </w:pPr>
            <w:r w:rsidRPr="0036207E">
              <w:rPr>
                <w:sz w:val="22"/>
                <w:szCs w:val="22"/>
                <w:lang w:eastAsia="ko-KR"/>
              </w:rPr>
              <w:t>BEinfo@celltrionhc.com</w:t>
            </w:r>
          </w:p>
        </w:tc>
      </w:tr>
      <w:tr w:rsidR="00267E09" w:rsidRPr="002B384D" w14:paraId="42E68EB1" w14:textId="77777777" w:rsidTr="00022116">
        <w:trPr>
          <w:trHeight w:val="20"/>
        </w:trPr>
        <w:tc>
          <w:tcPr>
            <w:tcW w:w="2500" w:type="pct"/>
            <w:hideMark/>
          </w:tcPr>
          <w:p w14:paraId="26C89747" w14:textId="77777777" w:rsidR="00267E09" w:rsidRPr="002B384D" w:rsidRDefault="00267E09" w:rsidP="00F87359">
            <w:pPr>
              <w:tabs>
                <w:tab w:val="left" w:pos="-720"/>
              </w:tabs>
              <w:rPr>
                <w:sz w:val="22"/>
                <w:szCs w:val="22"/>
              </w:rPr>
            </w:pPr>
            <w:r w:rsidRPr="002B384D">
              <w:rPr>
                <w:b/>
                <w:sz w:val="22"/>
                <w:szCs w:val="22"/>
              </w:rPr>
              <w:t>Česká republika</w:t>
            </w:r>
          </w:p>
          <w:p w14:paraId="78604A3E" w14:textId="77777777" w:rsidR="00267E09" w:rsidRPr="002B384D" w:rsidRDefault="00267E09" w:rsidP="00F87359">
            <w:pPr>
              <w:pStyle w:val="ListParagraph1"/>
              <w:widowControl w:val="0"/>
              <w:autoSpaceDE w:val="0"/>
              <w:autoSpaceDN w:val="0"/>
              <w:snapToGrid w:val="0"/>
              <w:spacing w:line="240" w:lineRule="auto"/>
              <w:ind w:left="0"/>
              <w:contextualSpacing w:val="0"/>
              <w:rPr>
                <w:szCs w:val="22"/>
                <w:lang w:val="hr-HR"/>
              </w:rPr>
            </w:pPr>
            <w:r w:rsidRPr="002B384D">
              <w:rPr>
                <w:szCs w:val="22"/>
                <w:lang w:val="hr-HR"/>
              </w:rPr>
              <w:t xml:space="preserve">Celltrion Healthcare Hungary Kft. </w:t>
            </w:r>
          </w:p>
          <w:p w14:paraId="210D295B" w14:textId="77777777" w:rsidR="00267E09" w:rsidRPr="002B384D" w:rsidRDefault="00267E09" w:rsidP="00F87359">
            <w:pPr>
              <w:pStyle w:val="ListParagraph1"/>
              <w:keepNext/>
              <w:keepLines/>
              <w:autoSpaceDE w:val="0"/>
              <w:autoSpaceDN w:val="0"/>
              <w:snapToGrid w:val="0"/>
              <w:spacing w:line="240" w:lineRule="auto"/>
              <w:ind w:left="0"/>
              <w:rPr>
                <w:szCs w:val="22"/>
                <w:lang w:val="hr-HR"/>
              </w:rPr>
            </w:pPr>
            <w:r w:rsidRPr="002B384D">
              <w:rPr>
                <w:szCs w:val="22"/>
                <w:lang w:val="hr-HR"/>
              </w:rPr>
              <w:t>1062 Budapest</w:t>
            </w:r>
          </w:p>
          <w:p w14:paraId="10F85337" w14:textId="77777777" w:rsidR="00267E09" w:rsidRPr="002B384D" w:rsidRDefault="00267E09" w:rsidP="00F87359">
            <w:pPr>
              <w:pStyle w:val="ListParagraph1"/>
              <w:widowControl w:val="0"/>
              <w:tabs>
                <w:tab w:val="clear" w:pos="567"/>
              </w:tabs>
              <w:autoSpaceDE w:val="0"/>
              <w:autoSpaceDN w:val="0"/>
              <w:snapToGrid w:val="0"/>
              <w:spacing w:line="240" w:lineRule="auto"/>
              <w:ind w:left="0"/>
              <w:contextualSpacing w:val="0"/>
              <w:rPr>
                <w:szCs w:val="22"/>
                <w:lang w:val="hr-HR"/>
              </w:rPr>
            </w:pPr>
            <w:r w:rsidRPr="002B384D">
              <w:rPr>
                <w:szCs w:val="22"/>
                <w:lang w:val="hr-HR"/>
              </w:rPr>
              <w:t>Váci út 1-3. WestEnd Office Building B torony</w:t>
            </w:r>
          </w:p>
          <w:p w14:paraId="219D1F94" w14:textId="77777777" w:rsidR="00267E09" w:rsidRPr="002B384D" w:rsidRDefault="00267E09" w:rsidP="00F87359">
            <w:pPr>
              <w:pStyle w:val="ListParagraph1"/>
              <w:widowControl w:val="0"/>
              <w:autoSpaceDE w:val="0"/>
              <w:autoSpaceDN w:val="0"/>
              <w:snapToGrid w:val="0"/>
              <w:spacing w:line="240" w:lineRule="auto"/>
              <w:ind w:left="0"/>
              <w:contextualSpacing w:val="0"/>
              <w:rPr>
                <w:szCs w:val="22"/>
                <w:lang w:val="hr-HR"/>
              </w:rPr>
            </w:pPr>
            <w:r w:rsidRPr="002B384D">
              <w:rPr>
                <w:szCs w:val="22"/>
                <w:lang w:val="hr-HR"/>
              </w:rPr>
              <w:t>Maďarsko</w:t>
            </w:r>
          </w:p>
          <w:p w14:paraId="23D125E4" w14:textId="77777777" w:rsidR="00267E09" w:rsidRPr="002B384D" w:rsidRDefault="00267E09" w:rsidP="00F87359">
            <w:pPr>
              <w:tabs>
                <w:tab w:val="left" w:pos="-720"/>
              </w:tabs>
              <w:rPr>
                <w:sz w:val="22"/>
                <w:szCs w:val="22"/>
                <w:lang w:eastAsia="ko-KR"/>
              </w:rPr>
            </w:pPr>
          </w:p>
        </w:tc>
        <w:tc>
          <w:tcPr>
            <w:tcW w:w="2500" w:type="pct"/>
            <w:hideMark/>
          </w:tcPr>
          <w:p w14:paraId="29A76D5A" w14:textId="77777777" w:rsidR="00267E09" w:rsidRPr="002B384D" w:rsidRDefault="00267E09" w:rsidP="00F87359">
            <w:pPr>
              <w:rPr>
                <w:b/>
                <w:sz w:val="22"/>
                <w:szCs w:val="22"/>
              </w:rPr>
            </w:pPr>
            <w:r w:rsidRPr="002B384D">
              <w:rPr>
                <w:b/>
                <w:sz w:val="22"/>
                <w:szCs w:val="22"/>
              </w:rPr>
              <w:t>Magyarország</w:t>
            </w:r>
          </w:p>
          <w:p w14:paraId="171AE127" w14:textId="7B4687BC" w:rsidR="00267E09" w:rsidRPr="002B384D" w:rsidRDefault="00267E09" w:rsidP="000369CF">
            <w:pPr>
              <w:pStyle w:val="ListParagraph1"/>
              <w:widowControl w:val="0"/>
              <w:autoSpaceDE w:val="0"/>
              <w:autoSpaceDN w:val="0"/>
              <w:snapToGrid w:val="0"/>
              <w:spacing w:line="240" w:lineRule="auto"/>
              <w:ind w:left="0"/>
              <w:rPr>
                <w:szCs w:val="22"/>
                <w:lang w:val="hr-HR"/>
              </w:rPr>
            </w:pPr>
            <w:r w:rsidRPr="002B384D">
              <w:rPr>
                <w:szCs w:val="22"/>
                <w:lang w:val="hr-HR"/>
              </w:rPr>
              <w:t xml:space="preserve">Celltrion Healthcare Hungary Kft. </w:t>
            </w:r>
          </w:p>
          <w:p w14:paraId="7D3C4545" w14:textId="1A266106" w:rsidR="00267E09" w:rsidRPr="002B384D" w:rsidRDefault="00267E09" w:rsidP="00F87359">
            <w:pPr>
              <w:pStyle w:val="ListParagraph1"/>
              <w:widowControl w:val="0"/>
              <w:autoSpaceDE w:val="0"/>
              <w:autoSpaceDN w:val="0"/>
              <w:snapToGrid w:val="0"/>
              <w:spacing w:line="240" w:lineRule="auto"/>
              <w:ind w:left="0"/>
              <w:rPr>
                <w:szCs w:val="22"/>
                <w:lang w:val="hr-HR"/>
              </w:rPr>
            </w:pPr>
            <w:r w:rsidRPr="002B384D">
              <w:rPr>
                <w:szCs w:val="22"/>
                <w:lang w:val="hr-HR"/>
              </w:rPr>
              <w:t>1062 Budapest</w:t>
            </w:r>
          </w:p>
          <w:p w14:paraId="0C3A5970" w14:textId="33B6583C" w:rsidR="00267E09" w:rsidRPr="002B384D" w:rsidRDefault="00267E09" w:rsidP="00F87359">
            <w:pPr>
              <w:rPr>
                <w:sz w:val="22"/>
                <w:szCs w:val="22"/>
              </w:rPr>
            </w:pPr>
            <w:r w:rsidRPr="002B384D">
              <w:rPr>
                <w:sz w:val="22"/>
                <w:szCs w:val="22"/>
              </w:rPr>
              <w:t>Váci út 1-3. WestEnd Office Building B torony</w:t>
            </w:r>
          </w:p>
          <w:p w14:paraId="3585CA6C" w14:textId="0F610611" w:rsidR="00267E09" w:rsidRPr="002B384D" w:rsidRDefault="00267E09" w:rsidP="00F87359">
            <w:pPr>
              <w:rPr>
                <w:sz w:val="22"/>
                <w:szCs w:val="22"/>
              </w:rPr>
            </w:pPr>
            <w:r w:rsidRPr="002B384D">
              <w:rPr>
                <w:sz w:val="22"/>
                <w:szCs w:val="22"/>
              </w:rPr>
              <w:t>Magyarország</w:t>
            </w:r>
          </w:p>
          <w:p w14:paraId="68B35591" w14:textId="77777777" w:rsidR="00267E09" w:rsidRPr="002B384D" w:rsidRDefault="00267E09" w:rsidP="000369CF">
            <w:pPr>
              <w:rPr>
                <w:sz w:val="22"/>
                <w:szCs w:val="22"/>
              </w:rPr>
            </w:pPr>
          </w:p>
        </w:tc>
      </w:tr>
      <w:tr w:rsidR="00267E09" w:rsidRPr="002B384D" w14:paraId="5F06CB43" w14:textId="77777777" w:rsidTr="00022116">
        <w:trPr>
          <w:trHeight w:val="1218"/>
        </w:trPr>
        <w:tc>
          <w:tcPr>
            <w:tcW w:w="2500" w:type="pct"/>
            <w:hideMark/>
          </w:tcPr>
          <w:p w14:paraId="21FCEF2C" w14:textId="77777777" w:rsidR="00267E09" w:rsidRPr="000F6D0F" w:rsidRDefault="00267E09" w:rsidP="000F6D0F">
            <w:pPr>
              <w:rPr>
                <w:sz w:val="22"/>
                <w:szCs w:val="22"/>
              </w:rPr>
            </w:pPr>
            <w:r w:rsidRPr="000F6D0F">
              <w:rPr>
                <w:b/>
                <w:sz w:val="22"/>
                <w:szCs w:val="22"/>
              </w:rPr>
              <w:t>Danmark</w:t>
            </w:r>
          </w:p>
          <w:p w14:paraId="00F857EA" w14:textId="77777777" w:rsidR="00F55BA1" w:rsidRPr="000F6D0F" w:rsidRDefault="00F55BA1" w:rsidP="000F6D0F">
            <w:pPr>
              <w:pStyle w:val="ListParagraph1"/>
              <w:widowControl w:val="0"/>
              <w:autoSpaceDE w:val="0"/>
              <w:autoSpaceDN w:val="0"/>
              <w:snapToGrid w:val="0"/>
              <w:spacing w:line="240" w:lineRule="auto"/>
              <w:ind w:left="0"/>
              <w:contextualSpacing w:val="0"/>
              <w:rPr>
                <w:szCs w:val="22"/>
                <w:lang w:val="hr-HR" w:eastAsia="ko-KR"/>
              </w:rPr>
            </w:pPr>
            <w:r w:rsidRPr="000F6D0F">
              <w:rPr>
                <w:szCs w:val="22"/>
                <w:lang w:val="hr-HR" w:eastAsia="ko-KR"/>
              </w:rPr>
              <w:t>Celltrion Healthcare Denmark ApS</w:t>
            </w:r>
            <w:r w:rsidRPr="000F6D0F" w:rsidDel="00963E81">
              <w:rPr>
                <w:szCs w:val="22"/>
                <w:lang w:val="hr-HR" w:eastAsia="ko-KR"/>
              </w:rPr>
              <w:t xml:space="preserve"> </w:t>
            </w:r>
          </w:p>
          <w:p w14:paraId="10940A97" w14:textId="77777777" w:rsidR="007A7612" w:rsidRPr="007A7612" w:rsidRDefault="007A7612" w:rsidP="007A7612">
            <w:pPr>
              <w:pStyle w:val="ListParagraph1"/>
              <w:widowControl w:val="0"/>
              <w:autoSpaceDE w:val="0"/>
              <w:autoSpaceDN w:val="0"/>
              <w:snapToGrid w:val="0"/>
              <w:spacing w:line="240" w:lineRule="auto"/>
              <w:ind w:left="0"/>
              <w:rPr>
                <w:szCs w:val="22"/>
                <w:lang w:val="hu-HU"/>
              </w:rPr>
            </w:pPr>
            <w:r w:rsidRPr="007A7612">
              <w:rPr>
                <w:szCs w:val="22"/>
                <w:lang w:val="hu-HU"/>
              </w:rPr>
              <w:t>Tlf: +45 3535 2989</w:t>
            </w:r>
          </w:p>
          <w:p w14:paraId="3C9FF62F" w14:textId="1A66FE20" w:rsidR="00267E09" w:rsidRPr="000F6D0F" w:rsidRDefault="007A7612" w:rsidP="007A7612">
            <w:pPr>
              <w:tabs>
                <w:tab w:val="left" w:pos="-720"/>
              </w:tabs>
              <w:rPr>
                <w:sz w:val="22"/>
                <w:szCs w:val="22"/>
              </w:rPr>
            </w:pPr>
            <w:r w:rsidRPr="00022116">
              <w:rPr>
                <w:sz w:val="22"/>
                <w:szCs w:val="22"/>
                <w:lang w:val="hu-HU"/>
              </w:rPr>
              <w:t>Contact_dk@celltrionhc.com</w:t>
            </w:r>
          </w:p>
        </w:tc>
        <w:tc>
          <w:tcPr>
            <w:tcW w:w="2500" w:type="pct"/>
          </w:tcPr>
          <w:p w14:paraId="5FB44336" w14:textId="77777777" w:rsidR="00267E09" w:rsidRPr="000F6D0F" w:rsidRDefault="00267E09" w:rsidP="000F6D0F">
            <w:pPr>
              <w:rPr>
                <w:b/>
                <w:sz w:val="22"/>
                <w:szCs w:val="22"/>
              </w:rPr>
            </w:pPr>
            <w:r w:rsidRPr="000F6D0F">
              <w:rPr>
                <w:b/>
                <w:sz w:val="22"/>
                <w:szCs w:val="22"/>
              </w:rPr>
              <w:t>Malta</w:t>
            </w:r>
          </w:p>
          <w:p w14:paraId="21835C2A" w14:textId="38FAF678" w:rsidR="00267E09" w:rsidRPr="000F6D0F" w:rsidRDefault="004E64FF" w:rsidP="000F6D0F">
            <w:pPr>
              <w:rPr>
                <w:sz w:val="22"/>
                <w:szCs w:val="22"/>
                <w:lang w:eastAsia="ko-KR"/>
              </w:rPr>
            </w:pPr>
            <w:r w:rsidRPr="000F6D0F">
              <w:rPr>
                <w:sz w:val="22"/>
                <w:szCs w:val="22"/>
              </w:rPr>
              <w:t>Mint Health Ltd</w:t>
            </w:r>
            <w:r w:rsidR="00267E09" w:rsidRPr="000F6D0F">
              <w:rPr>
                <w:sz w:val="22"/>
                <w:szCs w:val="22"/>
                <w:lang w:eastAsia="ko-KR"/>
              </w:rPr>
              <w:t>.</w:t>
            </w:r>
          </w:p>
          <w:p w14:paraId="51ED16D4" w14:textId="77777777" w:rsidR="000A4AAE" w:rsidRPr="000A4AAE" w:rsidRDefault="000A4AAE" w:rsidP="000A4AAE">
            <w:pPr>
              <w:tabs>
                <w:tab w:val="left" w:pos="567"/>
              </w:tabs>
              <w:suppressAutoHyphens w:val="0"/>
              <w:autoSpaceDE/>
              <w:rPr>
                <w:color w:val="auto"/>
                <w:sz w:val="22"/>
                <w:szCs w:val="22"/>
                <w:lang w:val="en-GB" w:eastAsia="ko-KR"/>
              </w:rPr>
            </w:pPr>
            <w:r w:rsidRPr="000A4AAE">
              <w:rPr>
                <w:noProof/>
                <w:color w:val="auto"/>
                <w:sz w:val="22"/>
                <w:szCs w:val="22"/>
                <w:lang w:val="en-GB" w:eastAsia="en-US"/>
              </w:rPr>
              <w:t xml:space="preserve">Tel: </w:t>
            </w:r>
            <w:r w:rsidRPr="000A4AAE">
              <w:rPr>
                <w:color w:val="auto"/>
                <w:sz w:val="22"/>
                <w:szCs w:val="22"/>
                <w:lang w:val="en-GB" w:eastAsia="ko-KR"/>
              </w:rPr>
              <w:t xml:space="preserve">+356 </w:t>
            </w:r>
            <w:r w:rsidRPr="000A4AAE">
              <w:rPr>
                <w:noProof/>
                <w:color w:val="auto"/>
                <w:sz w:val="22"/>
                <w:szCs w:val="22"/>
                <w:lang w:val="en-GB" w:eastAsia="en-US"/>
              </w:rPr>
              <w:t>2093 9800</w:t>
            </w:r>
          </w:p>
          <w:p w14:paraId="0F919FDB" w14:textId="77777777" w:rsidR="000A4AAE" w:rsidRPr="000A4AAE" w:rsidRDefault="000A4AAE" w:rsidP="000A4AAE">
            <w:pPr>
              <w:tabs>
                <w:tab w:val="left" w:pos="567"/>
              </w:tabs>
              <w:suppressAutoHyphens w:val="0"/>
              <w:autoSpaceDE/>
              <w:rPr>
                <w:color w:val="auto"/>
                <w:sz w:val="22"/>
                <w:szCs w:val="22"/>
                <w:lang w:val="en-GB" w:eastAsia="ko-KR"/>
              </w:rPr>
            </w:pPr>
            <w:r w:rsidRPr="000A4AAE">
              <w:rPr>
                <w:color w:val="auto"/>
                <w:sz w:val="22"/>
                <w:szCs w:val="22"/>
                <w:lang w:val="en-GB" w:eastAsia="ko-KR"/>
              </w:rPr>
              <w:t>info@</w:t>
            </w:r>
            <w:r w:rsidRPr="000A4AAE">
              <w:rPr>
                <w:noProof/>
                <w:color w:val="auto"/>
                <w:sz w:val="22"/>
                <w:szCs w:val="22"/>
                <w:lang w:val="en-GB" w:eastAsia="en-US"/>
              </w:rPr>
              <w:t>mint.com.mt</w:t>
            </w:r>
          </w:p>
          <w:p w14:paraId="262E7337" w14:textId="77777777" w:rsidR="00267E09" w:rsidRPr="000F6D0F" w:rsidRDefault="00267E09" w:rsidP="000F6D0F">
            <w:pPr>
              <w:rPr>
                <w:sz w:val="22"/>
                <w:szCs w:val="22"/>
                <w:lang w:eastAsia="ko-KR"/>
              </w:rPr>
            </w:pPr>
          </w:p>
        </w:tc>
      </w:tr>
      <w:tr w:rsidR="000E5885" w:rsidRPr="002B384D" w14:paraId="734041CD" w14:textId="77777777" w:rsidTr="00022116">
        <w:trPr>
          <w:trHeight w:val="20"/>
        </w:trPr>
        <w:tc>
          <w:tcPr>
            <w:tcW w:w="2500" w:type="pct"/>
          </w:tcPr>
          <w:p w14:paraId="6C1F7281" w14:textId="77777777" w:rsidR="000E5885" w:rsidRPr="000F6D0F" w:rsidRDefault="000E5885" w:rsidP="000F6D0F">
            <w:pPr>
              <w:rPr>
                <w:sz w:val="22"/>
                <w:szCs w:val="22"/>
              </w:rPr>
            </w:pPr>
            <w:r w:rsidRPr="000F6D0F">
              <w:rPr>
                <w:b/>
                <w:sz w:val="22"/>
                <w:szCs w:val="22"/>
              </w:rPr>
              <w:t>Deutschland</w:t>
            </w:r>
          </w:p>
          <w:p w14:paraId="2A4C045D" w14:textId="502A4D47" w:rsidR="007F33D0" w:rsidRPr="000F6D0F" w:rsidRDefault="007F33D0" w:rsidP="000F6D0F">
            <w:pPr>
              <w:widowControl w:val="0"/>
              <w:rPr>
                <w:sz w:val="22"/>
                <w:szCs w:val="22"/>
              </w:rPr>
            </w:pPr>
            <w:r w:rsidRPr="000F6D0F">
              <w:rPr>
                <w:sz w:val="22"/>
                <w:szCs w:val="22"/>
              </w:rPr>
              <w:t>Celltrion Healthcare Deutschland GmbH</w:t>
            </w:r>
          </w:p>
          <w:p w14:paraId="41503EE6" w14:textId="25304B36" w:rsidR="007F33D0" w:rsidRPr="000F6D0F" w:rsidRDefault="007F33D0" w:rsidP="000F6D0F">
            <w:pPr>
              <w:rPr>
                <w:rFonts w:eastAsia="Times New Roman"/>
                <w:sz w:val="22"/>
                <w:szCs w:val="22"/>
              </w:rPr>
            </w:pPr>
            <w:r w:rsidRPr="000F6D0F">
              <w:rPr>
                <w:sz w:val="22"/>
                <w:szCs w:val="22"/>
              </w:rPr>
              <w:t xml:space="preserve">Tel: </w:t>
            </w:r>
            <w:r w:rsidR="00CE12FF" w:rsidRPr="000F6D0F">
              <w:rPr>
                <w:sz w:val="22"/>
                <w:szCs w:val="22"/>
              </w:rPr>
              <w:t>+</w:t>
            </w:r>
            <w:r w:rsidR="00CE12FF" w:rsidRPr="00022116">
              <w:rPr>
                <w:sz w:val="22"/>
                <w:szCs w:val="22"/>
              </w:rPr>
              <w:t xml:space="preserve"> </w:t>
            </w:r>
            <w:r w:rsidR="00CE12FF" w:rsidRPr="000F6D0F">
              <w:rPr>
                <w:sz w:val="22"/>
                <w:szCs w:val="22"/>
              </w:rPr>
              <w:t xml:space="preserve">49 </w:t>
            </w:r>
            <w:r w:rsidR="00C2685F" w:rsidRPr="000F6D0F">
              <w:rPr>
                <w:sz w:val="22"/>
                <w:szCs w:val="22"/>
                <w:lang w:eastAsia="en-US"/>
              </w:rPr>
              <w:t>30346494150</w:t>
            </w:r>
          </w:p>
          <w:p w14:paraId="5659F31F" w14:textId="77777777" w:rsidR="000A4AAE" w:rsidRPr="00C73BB6" w:rsidRDefault="000A4AAE" w:rsidP="000A4AAE">
            <w:pPr>
              <w:pStyle w:val="ListParagraph1"/>
              <w:widowControl w:val="0"/>
              <w:autoSpaceDE w:val="0"/>
              <w:autoSpaceDN w:val="0"/>
              <w:snapToGrid w:val="0"/>
              <w:spacing w:line="240" w:lineRule="auto"/>
              <w:ind w:left="0"/>
              <w:contextualSpacing w:val="0"/>
              <w:rPr>
                <w:szCs w:val="22"/>
                <w:lang w:val="hr-HR"/>
              </w:rPr>
            </w:pPr>
            <w:r w:rsidRPr="00C73BB6">
              <w:rPr>
                <w:szCs w:val="22"/>
                <w:lang w:val="hr-HR"/>
              </w:rPr>
              <w:t>infoDE@celltrionhc.com</w:t>
            </w:r>
          </w:p>
          <w:p w14:paraId="15C1EC55" w14:textId="77777777" w:rsidR="000E5885" w:rsidRPr="000F6D0F" w:rsidRDefault="000E5885" w:rsidP="000F6D0F">
            <w:pPr>
              <w:rPr>
                <w:sz w:val="22"/>
                <w:szCs w:val="22"/>
                <w:lang w:eastAsia="ko-KR"/>
              </w:rPr>
            </w:pPr>
          </w:p>
        </w:tc>
        <w:tc>
          <w:tcPr>
            <w:tcW w:w="2500" w:type="pct"/>
          </w:tcPr>
          <w:p w14:paraId="7451C0DA" w14:textId="77777777" w:rsidR="000E5885" w:rsidRPr="000F6D0F" w:rsidRDefault="000E5885" w:rsidP="000F6D0F">
            <w:pPr>
              <w:tabs>
                <w:tab w:val="left" w:pos="-720"/>
              </w:tabs>
              <w:rPr>
                <w:sz w:val="22"/>
                <w:szCs w:val="22"/>
              </w:rPr>
            </w:pPr>
            <w:r w:rsidRPr="000F6D0F">
              <w:rPr>
                <w:b/>
                <w:sz w:val="22"/>
                <w:szCs w:val="22"/>
              </w:rPr>
              <w:t>Nederland</w:t>
            </w:r>
          </w:p>
          <w:p w14:paraId="7F605BC5" w14:textId="77777777" w:rsidR="000E5885" w:rsidRPr="000F6D0F" w:rsidRDefault="000E5885" w:rsidP="00022116">
            <w:pPr>
              <w:rPr>
                <w:sz w:val="22"/>
                <w:szCs w:val="22"/>
                <w:lang w:eastAsia="ko-KR"/>
              </w:rPr>
            </w:pPr>
            <w:r w:rsidRPr="000F6D0F">
              <w:rPr>
                <w:sz w:val="22"/>
                <w:szCs w:val="22"/>
                <w:lang w:eastAsia="ko-KR"/>
              </w:rPr>
              <w:t>Celltrion Healthcare Netherlands B.V.</w:t>
            </w:r>
          </w:p>
          <w:p w14:paraId="3788D834" w14:textId="77777777" w:rsidR="00C527E9" w:rsidRPr="0036207E" w:rsidRDefault="00C527E9" w:rsidP="00C527E9">
            <w:pPr>
              <w:ind w:right="-2"/>
              <w:rPr>
                <w:sz w:val="22"/>
                <w:szCs w:val="22"/>
                <w:lang w:eastAsia="ko-KR"/>
              </w:rPr>
            </w:pPr>
            <w:r w:rsidRPr="0036207E">
              <w:rPr>
                <w:sz w:val="22"/>
                <w:szCs w:val="22"/>
                <w:lang w:eastAsia="ko-KR"/>
              </w:rPr>
              <w:t>Tel: + 31 20 888 7300</w:t>
            </w:r>
          </w:p>
          <w:p w14:paraId="572CF859" w14:textId="17DB1384" w:rsidR="000E5885" w:rsidRPr="000F6D0F" w:rsidRDefault="00C527E9" w:rsidP="00C527E9">
            <w:pPr>
              <w:tabs>
                <w:tab w:val="left" w:pos="-720"/>
              </w:tabs>
              <w:rPr>
                <w:sz w:val="22"/>
                <w:szCs w:val="22"/>
              </w:rPr>
            </w:pPr>
            <w:r w:rsidRPr="0036207E">
              <w:rPr>
                <w:sz w:val="22"/>
                <w:szCs w:val="22"/>
                <w:lang w:eastAsia="ko-KR"/>
              </w:rPr>
              <w:t>NLinfo@celltrionhc.com</w:t>
            </w:r>
          </w:p>
        </w:tc>
      </w:tr>
      <w:tr w:rsidR="00267E09" w:rsidRPr="002B384D" w14:paraId="7C420D77" w14:textId="77777777" w:rsidTr="00022116">
        <w:trPr>
          <w:trHeight w:val="20"/>
        </w:trPr>
        <w:tc>
          <w:tcPr>
            <w:tcW w:w="2500" w:type="pct"/>
            <w:hideMark/>
          </w:tcPr>
          <w:p w14:paraId="03293CA7" w14:textId="77777777" w:rsidR="00267E09" w:rsidRPr="000F6D0F" w:rsidRDefault="00267E09" w:rsidP="000F6D0F">
            <w:pPr>
              <w:tabs>
                <w:tab w:val="left" w:pos="-720"/>
              </w:tabs>
              <w:rPr>
                <w:b/>
                <w:bCs/>
                <w:sz w:val="22"/>
                <w:szCs w:val="22"/>
              </w:rPr>
            </w:pPr>
            <w:r w:rsidRPr="000F6D0F">
              <w:rPr>
                <w:b/>
                <w:bCs/>
                <w:sz w:val="22"/>
                <w:szCs w:val="22"/>
              </w:rPr>
              <w:t>Eesti</w:t>
            </w:r>
          </w:p>
          <w:p w14:paraId="60088ACA" w14:textId="77777777" w:rsidR="00267E09" w:rsidRPr="000F6D0F" w:rsidRDefault="00267E09" w:rsidP="000F6D0F">
            <w:pPr>
              <w:pStyle w:val="ListParagraph1"/>
              <w:widowControl w:val="0"/>
              <w:autoSpaceDE w:val="0"/>
              <w:autoSpaceDN w:val="0"/>
              <w:snapToGrid w:val="0"/>
              <w:spacing w:line="240" w:lineRule="auto"/>
              <w:ind w:left="0"/>
              <w:contextualSpacing w:val="0"/>
              <w:rPr>
                <w:szCs w:val="22"/>
                <w:lang w:val="hr-HR"/>
              </w:rPr>
            </w:pPr>
            <w:r w:rsidRPr="000F6D0F">
              <w:rPr>
                <w:szCs w:val="22"/>
                <w:lang w:val="hr-HR"/>
              </w:rPr>
              <w:t xml:space="preserve">Celltrion Healthcare Hungary Kft. </w:t>
            </w:r>
          </w:p>
          <w:p w14:paraId="42C14319" w14:textId="77777777" w:rsidR="00267E09" w:rsidRPr="000F6D0F" w:rsidRDefault="00267E09" w:rsidP="000F6D0F">
            <w:pPr>
              <w:pStyle w:val="ListParagraph1"/>
              <w:widowControl w:val="0"/>
              <w:autoSpaceDE w:val="0"/>
              <w:autoSpaceDN w:val="0"/>
              <w:snapToGrid w:val="0"/>
              <w:spacing w:line="240" w:lineRule="auto"/>
              <w:ind w:left="0"/>
              <w:rPr>
                <w:szCs w:val="22"/>
                <w:lang w:val="hr-HR"/>
              </w:rPr>
            </w:pPr>
            <w:r w:rsidRPr="000F6D0F">
              <w:rPr>
                <w:szCs w:val="22"/>
                <w:lang w:val="hr-HR"/>
              </w:rPr>
              <w:t>1062 Budapest</w:t>
            </w:r>
          </w:p>
          <w:p w14:paraId="0B37ED27" w14:textId="77777777" w:rsidR="00267E09" w:rsidRPr="000F6D0F" w:rsidRDefault="00267E09" w:rsidP="000F6D0F">
            <w:pPr>
              <w:rPr>
                <w:sz w:val="22"/>
                <w:szCs w:val="22"/>
              </w:rPr>
            </w:pPr>
            <w:r w:rsidRPr="000F6D0F">
              <w:rPr>
                <w:sz w:val="22"/>
                <w:szCs w:val="22"/>
              </w:rPr>
              <w:t>Váci út 1-3. WestEnd Office Building B torony</w:t>
            </w:r>
          </w:p>
          <w:p w14:paraId="7B91A730" w14:textId="77777777" w:rsidR="00267E09" w:rsidRPr="000F6D0F" w:rsidRDefault="00267E09" w:rsidP="000F6D0F">
            <w:pPr>
              <w:rPr>
                <w:sz w:val="22"/>
                <w:szCs w:val="22"/>
              </w:rPr>
            </w:pPr>
            <w:r w:rsidRPr="000F6D0F">
              <w:rPr>
                <w:sz w:val="22"/>
                <w:szCs w:val="22"/>
              </w:rPr>
              <w:t>Ungari</w:t>
            </w:r>
          </w:p>
          <w:p w14:paraId="1DC7DB38" w14:textId="77777777" w:rsidR="00267E09" w:rsidRPr="000F6D0F" w:rsidRDefault="00267E09" w:rsidP="000F6D0F">
            <w:pPr>
              <w:tabs>
                <w:tab w:val="left" w:pos="-720"/>
              </w:tabs>
              <w:rPr>
                <w:sz w:val="22"/>
                <w:szCs w:val="22"/>
              </w:rPr>
            </w:pPr>
          </w:p>
        </w:tc>
        <w:tc>
          <w:tcPr>
            <w:tcW w:w="2500" w:type="pct"/>
          </w:tcPr>
          <w:p w14:paraId="1731B3B6" w14:textId="77777777" w:rsidR="00267E09" w:rsidRPr="000F6D0F" w:rsidRDefault="00267E09" w:rsidP="000F6D0F">
            <w:pPr>
              <w:rPr>
                <w:sz w:val="22"/>
                <w:szCs w:val="22"/>
              </w:rPr>
            </w:pPr>
            <w:r w:rsidRPr="000F6D0F">
              <w:rPr>
                <w:b/>
                <w:sz w:val="22"/>
                <w:szCs w:val="22"/>
              </w:rPr>
              <w:t>Norge</w:t>
            </w:r>
          </w:p>
          <w:p w14:paraId="796E10D1" w14:textId="77777777" w:rsidR="00AC4C59" w:rsidRPr="00444E81" w:rsidRDefault="00AC4C59" w:rsidP="000F6D0F">
            <w:pPr>
              <w:widowControl w:val="0"/>
              <w:autoSpaceDN w:val="0"/>
              <w:adjustRightInd w:val="0"/>
              <w:rPr>
                <w:sz w:val="22"/>
                <w:szCs w:val="22"/>
                <w:lang w:eastAsia="fi-FI" w:bidi="he-IL"/>
              </w:rPr>
            </w:pPr>
            <w:r w:rsidRPr="006312CE">
              <w:rPr>
                <w:sz w:val="22"/>
                <w:szCs w:val="22"/>
                <w:lang w:eastAsia="fi-FI" w:bidi="he-IL"/>
              </w:rPr>
              <w:t>Celltrion Healthcare Norway AS</w:t>
            </w:r>
          </w:p>
          <w:p w14:paraId="759A1435" w14:textId="59D2EC51" w:rsidR="007A7612" w:rsidRPr="00866F77" w:rsidRDefault="0070553C" w:rsidP="007A7612">
            <w:pPr>
              <w:keepNext/>
              <w:keepLines/>
              <w:rPr>
                <w:noProof/>
                <w:sz w:val="22"/>
                <w:szCs w:val="20"/>
                <w:lang w:val="nb-NO" w:eastAsia="ko-KR"/>
              </w:rPr>
            </w:pPr>
            <w:r>
              <w:rPr>
                <w:sz w:val="22"/>
                <w:szCs w:val="22"/>
                <w:lang w:eastAsia="fi-FI" w:bidi="he-IL"/>
              </w:rPr>
              <w:t>HYPERLINK "mailto:Contact_no@celltrionhc.com"</w:t>
            </w:r>
            <w:r w:rsidR="007A7612" w:rsidRPr="00866F77">
              <w:rPr>
                <w:noProof/>
                <w:sz w:val="22"/>
                <w:szCs w:val="20"/>
                <w:lang w:val="nb-NO" w:eastAsia="ko-KR"/>
              </w:rPr>
              <w:t>Contact_no@celltrionhc.com</w:t>
            </w:r>
          </w:p>
          <w:p w14:paraId="26469154" w14:textId="77777777" w:rsidR="00267E09" w:rsidRPr="000F6D0F" w:rsidRDefault="00267E09" w:rsidP="000F6D0F">
            <w:pPr>
              <w:rPr>
                <w:sz w:val="22"/>
                <w:szCs w:val="22"/>
                <w:lang w:eastAsia="ko-KR"/>
              </w:rPr>
            </w:pPr>
          </w:p>
        </w:tc>
      </w:tr>
      <w:tr w:rsidR="00267E09" w:rsidRPr="002B384D" w14:paraId="4ADACC74" w14:textId="77777777" w:rsidTr="00022116">
        <w:trPr>
          <w:trHeight w:val="20"/>
        </w:trPr>
        <w:tc>
          <w:tcPr>
            <w:tcW w:w="2500" w:type="pct"/>
            <w:hideMark/>
          </w:tcPr>
          <w:p w14:paraId="0D0B9927" w14:textId="77777777" w:rsidR="00267E09" w:rsidRPr="000F6D0F" w:rsidRDefault="00267E09" w:rsidP="000F6D0F">
            <w:pPr>
              <w:rPr>
                <w:sz w:val="22"/>
                <w:szCs w:val="22"/>
              </w:rPr>
            </w:pPr>
            <w:r w:rsidRPr="000F6D0F">
              <w:rPr>
                <w:b/>
                <w:sz w:val="22"/>
                <w:szCs w:val="22"/>
              </w:rPr>
              <w:t>Ελλάδα</w:t>
            </w:r>
          </w:p>
          <w:p w14:paraId="10FF17A8" w14:textId="77777777" w:rsidR="00267E09" w:rsidRPr="000F6D0F" w:rsidRDefault="00267E09" w:rsidP="000F6D0F">
            <w:pPr>
              <w:tabs>
                <w:tab w:val="left" w:pos="-720"/>
              </w:tabs>
              <w:rPr>
                <w:sz w:val="22"/>
                <w:szCs w:val="22"/>
              </w:rPr>
            </w:pPr>
            <w:r w:rsidRPr="000F6D0F">
              <w:rPr>
                <w:sz w:val="22"/>
                <w:szCs w:val="22"/>
              </w:rPr>
              <w:t>ΒΙΑΝΕΞ Α.Ε.</w:t>
            </w:r>
          </w:p>
          <w:p w14:paraId="253B3B22" w14:textId="77777777" w:rsidR="00267E09" w:rsidRPr="000F6D0F" w:rsidRDefault="00267E09" w:rsidP="000F6D0F">
            <w:pPr>
              <w:tabs>
                <w:tab w:val="left" w:pos="-720"/>
              </w:tabs>
              <w:rPr>
                <w:sz w:val="22"/>
                <w:szCs w:val="22"/>
              </w:rPr>
            </w:pPr>
            <w:r w:rsidRPr="000F6D0F">
              <w:rPr>
                <w:sz w:val="22"/>
                <w:szCs w:val="22"/>
              </w:rPr>
              <w:t>Τηλ: +30 210 8009111 – 120</w:t>
            </w:r>
          </w:p>
          <w:p w14:paraId="6C585C8B" w14:textId="77777777" w:rsidR="00267E09" w:rsidRPr="000F6D0F" w:rsidRDefault="00267E09" w:rsidP="000F6D0F">
            <w:pPr>
              <w:tabs>
                <w:tab w:val="left" w:pos="-720"/>
              </w:tabs>
              <w:rPr>
                <w:sz w:val="22"/>
                <w:szCs w:val="22"/>
              </w:rPr>
            </w:pPr>
          </w:p>
        </w:tc>
        <w:tc>
          <w:tcPr>
            <w:tcW w:w="2500" w:type="pct"/>
          </w:tcPr>
          <w:p w14:paraId="14E32E7E" w14:textId="77777777" w:rsidR="00267E09" w:rsidRPr="000F6D0F" w:rsidRDefault="00267E09" w:rsidP="000F6D0F">
            <w:pPr>
              <w:tabs>
                <w:tab w:val="left" w:pos="-720"/>
              </w:tabs>
              <w:rPr>
                <w:sz w:val="22"/>
                <w:szCs w:val="22"/>
              </w:rPr>
            </w:pPr>
            <w:r w:rsidRPr="000F6D0F">
              <w:rPr>
                <w:b/>
                <w:sz w:val="22"/>
                <w:szCs w:val="22"/>
              </w:rPr>
              <w:t>Österreich</w:t>
            </w:r>
          </w:p>
          <w:p w14:paraId="6A7B6420" w14:textId="77777777" w:rsidR="00267E09" w:rsidRPr="000F6D0F" w:rsidRDefault="00267E09" w:rsidP="000F6D0F">
            <w:pPr>
              <w:tabs>
                <w:tab w:val="left" w:pos="-720"/>
              </w:tabs>
              <w:rPr>
                <w:sz w:val="22"/>
                <w:szCs w:val="22"/>
                <w:lang w:eastAsia="ko-KR"/>
              </w:rPr>
            </w:pPr>
            <w:r w:rsidRPr="000F6D0F">
              <w:rPr>
                <w:sz w:val="22"/>
                <w:szCs w:val="22"/>
                <w:lang w:eastAsia="ko-KR"/>
              </w:rPr>
              <w:t>Astro-Pharma GmbH</w:t>
            </w:r>
          </w:p>
          <w:p w14:paraId="06EA086B" w14:textId="77777777" w:rsidR="000A4AAE" w:rsidRPr="000A4AAE" w:rsidRDefault="000A4AAE" w:rsidP="000A4AAE">
            <w:pPr>
              <w:tabs>
                <w:tab w:val="left" w:pos="-720"/>
                <w:tab w:val="left" w:pos="567"/>
              </w:tabs>
              <w:autoSpaceDE/>
              <w:rPr>
                <w:color w:val="auto"/>
                <w:sz w:val="22"/>
                <w:szCs w:val="22"/>
                <w:lang w:val="sv-SE" w:eastAsia="ko-KR"/>
              </w:rPr>
            </w:pPr>
            <w:r w:rsidRPr="000A4AAE">
              <w:rPr>
                <w:noProof/>
                <w:color w:val="auto"/>
                <w:sz w:val="22"/>
                <w:szCs w:val="22"/>
                <w:lang w:val="sv-SE" w:eastAsia="en-US"/>
              </w:rPr>
              <w:t xml:space="preserve">Tel: </w:t>
            </w:r>
            <w:r w:rsidRPr="000A4AAE">
              <w:rPr>
                <w:color w:val="auto"/>
                <w:sz w:val="22"/>
                <w:szCs w:val="22"/>
                <w:lang w:val="sv-SE" w:eastAsia="ko-KR"/>
              </w:rPr>
              <w:t>+43 1 97 99 860</w:t>
            </w:r>
          </w:p>
          <w:p w14:paraId="5B51A159" w14:textId="77777777" w:rsidR="000A4AAE" w:rsidRPr="000A4AAE" w:rsidRDefault="000A4AAE" w:rsidP="000A4AAE">
            <w:pPr>
              <w:tabs>
                <w:tab w:val="left" w:pos="-720"/>
                <w:tab w:val="left" w:pos="567"/>
              </w:tabs>
              <w:autoSpaceDE/>
              <w:rPr>
                <w:color w:val="auto"/>
                <w:sz w:val="22"/>
                <w:szCs w:val="22"/>
                <w:lang w:val="sv-SE" w:eastAsia="ko-KR"/>
              </w:rPr>
            </w:pPr>
            <w:r w:rsidRPr="000A4AAE">
              <w:rPr>
                <w:color w:val="auto"/>
                <w:sz w:val="22"/>
                <w:szCs w:val="22"/>
                <w:lang w:val="sv-SE" w:eastAsia="ko-KR"/>
              </w:rPr>
              <w:t>office@astropharma.at</w:t>
            </w:r>
          </w:p>
          <w:p w14:paraId="0A17B72C" w14:textId="77777777" w:rsidR="00267E09" w:rsidRPr="000F6D0F" w:rsidRDefault="00267E09" w:rsidP="000F6D0F">
            <w:pPr>
              <w:tabs>
                <w:tab w:val="left" w:pos="-720"/>
              </w:tabs>
              <w:rPr>
                <w:sz w:val="22"/>
                <w:szCs w:val="22"/>
                <w:lang w:eastAsia="ko-KR"/>
              </w:rPr>
            </w:pPr>
          </w:p>
        </w:tc>
      </w:tr>
      <w:tr w:rsidR="00267E09" w:rsidRPr="002B384D" w14:paraId="7982D399" w14:textId="77777777" w:rsidTr="00022116">
        <w:trPr>
          <w:trHeight w:val="20"/>
        </w:trPr>
        <w:tc>
          <w:tcPr>
            <w:tcW w:w="2500" w:type="pct"/>
            <w:hideMark/>
          </w:tcPr>
          <w:p w14:paraId="46E26431" w14:textId="77777777" w:rsidR="00267E09" w:rsidRPr="002B384D" w:rsidRDefault="00267E09" w:rsidP="00F87359">
            <w:pPr>
              <w:tabs>
                <w:tab w:val="left" w:pos="-720"/>
                <w:tab w:val="left" w:pos="4536"/>
              </w:tabs>
              <w:rPr>
                <w:b/>
                <w:sz w:val="22"/>
                <w:szCs w:val="22"/>
              </w:rPr>
            </w:pPr>
            <w:r w:rsidRPr="002B384D">
              <w:rPr>
                <w:b/>
                <w:sz w:val="22"/>
                <w:szCs w:val="22"/>
              </w:rPr>
              <w:t>España</w:t>
            </w:r>
          </w:p>
          <w:p w14:paraId="6431E9A8" w14:textId="7108B69C" w:rsidR="008E6485" w:rsidRPr="002B384D" w:rsidRDefault="008E6485" w:rsidP="00F87359">
            <w:pPr>
              <w:tabs>
                <w:tab w:val="left" w:pos="-720"/>
              </w:tabs>
              <w:rPr>
                <w:sz w:val="22"/>
                <w:szCs w:val="22"/>
                <w:lang w:eastAsia="ko-KR"/>
              </w:rPr>
            </w:pPr>
            <w:r w:rsidRPr="002B384D">
              <w:rPr>
                <w:sz w:val="22"/>
                <w:szCs w:val="22"/>
              </w:rPr>
              <w:t>Kern Pharma, S.L.</w:t>
            </w:r>
          </w:p>
          <w:p w14:paraId="5A9A5C20" w14:textId="77777777" w:rsidR="00267E09" w:rsidRPr="002B384D" w:rsidRDefault="00267E09" w:rsidP="00F87359">
            <w:pPr>
              <w:tabs>
                <w:tab w:val="left" w:pos="-720"/>
              </w:tabs>
              <w:rPr>
                <w:sz w:val="22"/>
                <w:szCs w:val="22"/>
                <w:lang w:eastAsia="ko-KR"/>
              </w:rPr>
            </w:pPr>
            <w:r w:rsidRPr="002B384D">
              <w:rPr>
                <w:sz w:val="22"/>
                <w:szCs w:val="22"/>
              </w:rPr>
              <w:t xml:space="preserve">Tel: </w:t>
            </w:r>
            <w:r w:rsidRPr="002B384D">
              <w:rPr>
                <w:sz w:val="22"/>
                <w:szCs w:val="22"/>
                <w:lang w:eastAsia="ko-KR"/>
              </w:rPr>
              <w:t>+34 93 700 25 25</w:t>
            </w:r>
          </w:p>
          <w:p w14:paraId="6ECD1C8D" w14:textId="77777777" w:rsidR="00267E09" w:rsidRPr="002B384D" w:rsidRDefault="00267E09" w:rsidP="00F87359">
            <w:pPr>
              <w:tabs>
                <w:tab w:val="left" w:pos="-720"/>
              </w:tabs>
              <w:rPr>
                <w:sz w:val="22"/>
                <w:szCs w:val="22"/>
                <w:lang w:eastAsia="ko-KR"/>
              </w:rPr>
            </w:pPr>
          </w:p>
        </w:tc>
        <w:tc>
          <w:tcPr>
            <w:tcW w:w="2500" w:type="pct"/>
          </w:tcPr>
          <w:p w14:paraId="4DCD40C3" w14:textId="77777777" w:rsidR="00267E09" w:rsidRPr="002B384D" w:rsidRDefault="00267E09" w:rsidP="00F87359">
            <w:pPr>
              <w:tabs>
                <w:tab w:val="left" w:pos="-720"/>
              </w:tabs>
              <w:rPr>
                <w:b/>
                <w:bCs/>
                <w:i/>
                <w:iCs/>
                <w:sz w:val="22"/>
                <w:szCs w:val="22"/>
              </w:rPr>
            </w:pPr>
            <w:r w:rsidRPr="002B384D">
              <w:rPr>
                <w:b/>
                <w:sz w:val="22"/>
                <w:szCs w:val="22"/>
              </w:rPr>
              <w:t>Polska</w:t>
            </w:r>
          </w:p>
          <w:p w14:paraId="563A5646" w14:textId="77777777" w:rsidR="00267E09" w:rsidRPr="002B384D" w:rsidRDefault="00267E09" w:rsidP="00F87359">
            <w:pPr>
              <w:pStyle w:val="ListParagraph1"/>
              <w:keepNext/>
              <w:keepLines/>
              <w:autoSpaceDE w:val="0"/>
              <w:autoSpaceDN w:val="0"/>
              <w:snapToGrid w:val="0"/>
              <w:spacing w:line="240" w:lineRule="auto"/>
              <w:ind w:left="0"/>
              <w:rPr>
                <w:szCs w:val="22"/>
                <w:lang w:val="hr-HR"/>
              </w:rPr>
            </w:pPr>
            <w:r w:rsidRPr="002B384D">
              <w:rPr>
                <w:szCs w:val="22"/>
                <w:lang w:val="hr-HR"/>
              </w:rPr>
              <w:t>Celltrion Healthcare Hungary Kft.</w:t>
            </w:r>
          </w:p>
          <w:p w14:paraId="170CA8AE" w14:textId="77777777" w:rsidR="00267E09" w:rsidRPr="002B384D" w:rsidRDefault="00267E09" w:rsidP="00F87359">
            <w:pPr>
              <w:pStyle w:val="ListParagraph1"/>
              <w:keepNext/>
              <w:keepLines/>
              <w:autoSpaceDE w:val="0"/>
              <w:autoSpaceDN w:val="0"/>
              <w:snapToGrid w:val="0"/>
              <w:spacing w:line="240" w:lineRule="auto"/>
              <w:ind w:left="0"/>
              <w:rPr>
                <w:szCs w:val="22"/>
                <w:lang w:val="hr-HR"/>
              </w:rPr>
            </w:pPr>
            <w:r w:rsidRPr="002B384D">
              <w:rPr>
                <w:szCs w:val="22"/>
                <w:lang w:val="hr-HR"/>
              </w:rPr>
              <w:t>1062 Budapest</w:t>
            </w:r>
          </w:p>
          <w:p w14:paraId="5BAFC83E" w14:textId="77777777" w:rsidR="00267E09" w:rsidRPr="002B384D" w:rsidRDefault="00267E09" w:rsidP="00F87359">
            <w:pPr>
              <w:pStyle w:val="ListParagraph1"/>
              <w:widowControl w:val="0"/>
              <w:autoSpaceDE w:val="0"/>
              <w:autoSpaceDN w:val="0"/>
              <w:snapToGrid w:val="0"/>
              <w:spacing w:line="240" w:lineRule="auto"/>
              <w:ind w:left="0"/>
              <w:rPr>
                <w:szCs w:val="22"/>
                <w:lang w:val="hr-HR"/>
              </w:rPr>
            </w:pPr>
            <w:r w:rsidRPr="002B384D">
              <w:rPr>
                <w:szCs w:val="22"/>
                <w:lang w:val="hr-HR"/>
              </w:rPr>
              <w:t>Váci út 1-3. WestEnd Office Building B torony</w:t>
            </w:r>
          </w:p>
          <w:p w14:paraId="01A1D2BC" w14:textId="77777777" w:rsidR="00267E09" w:rsidRPr="002B384D" w:rsidRDefault="00267E09" w:rsidP="00F87359">
            <w:pPr>
              <w:pStyle w:val="ListParagraph1"/>
              <w:widowControl w:val="0"/>
              <w:autoSpaceDE w:val="0"/>
              <w:autoSpaceDN w:val="0"/>
              <w:snapToGrid w:val="0"/>
              <w:spacing w:line="240" w:lineRule="auto"/>
              <w:ind w:left="0"/>
              <w:rPr>
                <w:szCs w:val="22"/>
                <w:lang w:val="hr-HR"/>
              </w:rPr>
            </w:pPr>
            <w:r w:rsidRPr="002B384D">
              <w:rPr>
                <w:szCs w:val="22"/>
                <w:lang w:val="hr-HR"/>
              </w:rPr>
              <w:t>Węgry</w:t>
            </w:r>
          </w:p>
          <w:p w14:paraId="381E3277" w14:textId="77777777" w:rsidR="00267E09" w:rsidRPr="002B384D" w:rsidRDefault="00267E09" w:rsidP="00F87359">
            <w:pPr>
              <w:tabs>
                <w:tab w:val="left" w:pos="-720"/>
              </w:tabs>
              <w:rPr>
                <w:sz w:val="22"/>
                <w:szCs w:val="22"/>
                <w:lang w:eastAsia="ko-KR"/>
              </w:rPr>
            </w:pPr>
          </w:p>
        </w:tc>
      </w:tr>
      <w:tr w:rsidR="000E5885" w:rsidRPr="002B384D" w14:paraId="3ADBDC2D" w14:textId="77777777" w:rsidTr="00022116">
        <w:trPr>
          <w:trHeight w:val="20"/>
        </w:trPr>
        <w:tc>
          <w:tcPr>
            <w:tcW w:w="2500" w:type="pct"/>
            <w:hideMark/>
          </w:tcPr>
          <w:p w14:paraId="2B1836D6" w14:textId="77777777" w:rsidR="000E5885" w:rsidRPr="002B384D" w:rsidRDefault="000E5885" w:rsidP="00E20E9E">
            <w:pPr>
              <w:widowControl w:val="0"/>
              <w:tabs>
                <w:tab w:val="left" w:pos="-720"/>
                <w:tab w:val="left" w:pos="4536"/>
              </w:tabs>
              <w:rPr>
                <w:b/>
                <w:sz w:val="22"/>
                <w:szCs w:val="22"/>
              </w:rPr>
            </w:pPr>
            <w:r w:rsidRPr="002B384D">
              <w:rPr>
                <w:b/>
                <w:sz w:val="22"/>
                <w:szCs w:val="22"/>
              </w:rPr>
              <w:t>France</w:t>
            </w:r>
          </w:p>
          <w:p w14:paraId="22F804AB" w14:textId="0E9FB23A" w:rsidR="000E5885" w:rsidRPr="002B384D" w:rsidRDefault="000E5885" w:rsidP="008E6485">
            <w:pPr>
              <w:pStyle w:val="ListParagraph1"/>
              <w:widowControl w:val="0"/>
              <w:autoSpaceDE w:val="0"/>
              <w:autoSpaceDN w:val="0"/>
              <w:snapToGrid w:val="0"/>
              <w:spacing w:line="240" w:lineRule="auto"/>
              <w:ind w:left="0"/>
              <w:contextualSpacing w:val="0"/>
              <w:rPr>
                <w:szCs w:val="22"/>
                <w:lang w:val="hr-HR" w:eastAsia="ko-KR"/>
              </w:rPr>
            </w:pPr>
            <w:r w:rsidRPr="002B384D">
              <w:rPr>
                <w:szCs w:val="22"/>
                <w:lang w:val="hr-HR" w:eastAsia="ko-KR"/>
              </w:rPr>
              <w:t>C</w:t>
            </w:r>
            <w:r w:rsidR="004A1E02" w:rsidRPr="002B384D">
              <w:rPr>
                <w:szCs w:val="22"/>
                <w:lang w:val="hr-HR" w:eastAsia="ko-KR"/>
              </w:rPr>
              <w:t>elltrion</w:t>
            </w:r>
            <w:r w:rsidRPr="002B384D">
              <w:rPr>
                <w:szCs w:val="22"/>
                <w:lang w:val="hr-HR" w:eastAsia="ko-KR"/>
              </w:rPr>
              <w:t xml:space="preserve"> H</w:t>
            </w:r>
            <w:r w:rsidR="004A1E02" w:rsidRPr="002B384D">
              <w:rPr>
                <w:szCs w:val="22"/>
                <w:lang w:val="hr-HR" w:eastAsia="ko-KR"/>
              </w:rPr>
              <w:t>ealthcare</w:t>
            </w:r>
            <w:r w:rsidRPr="002B384D">
              <w:rPr>
                <w:szCs w:val="22"/>
                <w:lang w:val="hr-HR" w:eastAsia="ko-KR"/>
              </w:rPr>
              <w:t xml:space="preserve"> F</w:t>
            </w:r>
            <w:r w:rsidR="004A1E02" w:rsidRPr="002B384D">
              <w:rPr>
                <w:szCs w:val="22"/>
                <w:lang w:val="hr-HR" w:eastAsia="ko-KR"/>
              </w:rPr>
              <w:t>rance</w:t>
            </w:r>
            <w:r w:rsidRPr="002B384D">
              <w:rPr>
                <w:szCs w:val="22"/>
                <w:lang w:val="hr-HR" w:eastAsia="ko-KR"/>
              </w:rPr>
              <w:t xml:space="preserve"> SAS</w:t>
            </w:r>
          </w:p>
          <w:p w14:paraId="31C7BB27" w14:textId="4E388648" w:rsidR="000E5885" w:rsidRPr="002B384D" w:rsidRDefault="000E5885" w:rsidP="00D20FFC">
            <w:pPr>
              <w:pStyle w:val="ListParagraph1"/>
              <w:widowControl w:val="0"/>
              <w:autoSpaceDE w:val="0"/>
              <w:autoSpaceDN w:val="0"/>
              <w:snapToGrid w:val="0"/>
              <w:spacing w:line="240" w:lineRule="auto"/>
              <w:ind w:left="0"/>
              <w:contextualSpacing w:val="0"/>
              <w:rPr>
                <w:b/>
                <w:szCs w:val="22"/>
                <w:lang w:val="hr-HR"/>
              </w:rPr>
            </w:pPr>
            <w:r w:rsidRPr="002B384D">
              <w:rPr>
                <w:szCs w:val="22"/>
                <w:lang w:val="hr-HR" w:eastAsia="ko-KR"/>
              </w:rPr>
              <w:t>Tél: + 33 (0)1 71 25 27 00</w:t>
            </w:r>
          </w:p>
        </w:tc>
        <w:tc>
          <w:tcPr>
            <w:tcW w:w="2500" w:type="pct"/>
          </w:tcPr>
          <w:p w14:paraId="4B53528B" w14:textId="77777777" w:rsidR="000E5885" w:rsidRPr="002B384D" w:rsidRDefault="000E5885" w:rsidP="00E20E9E">
            <w:pPr>
              <w:widowControl w:val="0"/>
              <w:tabs>
                <w:tab w:val="left" w:pos="-720"/>
              </w:tabs>
              <w:rPr>
                <w:sz w:val="22"/>
                <w:szCs w:val="22"/>
              </w:rPr>
            </w:pPr>
            <w:r w:rsidRPr="002B384D">
              <w:rPr>
                <w:b/>
                <w:sz w:val="22"/>
                <w:szCs w:val="22"/>
              </w:rPr>
              <w:t>Portugal</w:t>
            </w:r>
          </w:p>
          <w:p w14:paraId="07767535" w14:textId="77777777" w:rsidR="00220029" w:rsidRPr="00C01D88" w:rsidRDefault="00220029" w:rsidP="00220029">
            <w:pPr>
              <w:rPr>
                <w:color w:val="auto"/>
                <w:sz w:val="22"/>
                <w:szCs w:val="22"/>
              </w:rPr>
            </w:pPr>
            <w:r w:rsidRPr="00C01D88">
              <w:rPr>
                <w:color w:val="auto"/>
                <w:sz w:val="22"/>
                <w:szCs w:val="22"/>
              </w:rPr>
              <w:t xml:space="preserve">Celltrion Portugal, Unipessoal Lda. </w:t>
            </w:r>
          </w:p>
          <w:p w14:paraId="002174CE" w14:textId="48A67DCE" w:rsidR="000E5885" w:rsidRPr="002B384D" w:rsidRDefault="00220029" w:rsidP="00E20E9E">
            <w:pPr>
              <w:widowControl w:val="0"/>
              <w:tabs>
                <w:tab w:val="left" w:pos="-720"/>
              </w:tabs>
              <w:rPr>
                <w:sz w:val="22"/>
                <w:szCs w:val="22"/>
                <w:lang w:eastAsia="ko-KR"/>
              </w:rPr>
            </w:pPr>
            <w:r w:rsidRPr="00C01D88">
              <w:rPr>
                <w:color w:val="auto"/>
                <w:sz w:val="22"/>
                <w:szCs w:val="22"/>
              </w:rPr>
              <w:t xml:space="preserve">Tel: + 351 21 936 8542 </w:t>
            </w:r>
            <w:r w:rsidR="00C01D88" w:rsidRPr="002B384D">
              <w:rPr>
                <w:sz w:val="22"/>
                <w:szCs w:val="22"/>
              </w:rPr>
              <w:t xml:space="preserve"> </w:t>
            </w:r>
          </w:p>
          <w:p w14:paraId="6CACC3AE" w14:textId="77777777" w:rsidR="00C01D88" w:rsidRPr="002B384D" w:rsidRDefault="00C01D88" w:rsidP="00E20E9E">
            <w:pPr>
              <w:widowControl w:val="0"/>
              <w:tabs>
                <w:tab w:val="left" w:pos="-720"/>
              </w:tabs>
              <w:rPr>
                <w:sz w:val="22"/>
                <w:szCs w:val="22"/>
                <w:lang w:eastAsia="ko-KR"/>
              </w:rPr>
            </w:pPr>
          </w:p>
        </w:tc>
      </w:tr>
      <w:tr w:rsidR="00267E09" w:rsidRPr="002B384D" w14:paraId="02C28A32" w14:textId="77777777" w:rsidTr="00022116">
        <w:trPr>
          <w:trHeight w:val="20"/>
        </w:trPr>
        <w:tc>
          <w:tcPr>
            <w:tcW w:w="2500" w:type="pct"/>
          </w:tcPr>
          <w:p w14:paraId="1F9A8ED4" w14:textId="77777777" w:rsidR="00267E09" w:rsidRPr="002B384D" w:rsidRDefault="00267E09" w:rsidP="000E5885">
            <w:pPr>
              <w:widowControl w:val="0"/>
              <w:rPr>
                <w:sz w:val="22"/>
                <w:szCs w:val="22"/>
              </w:rPr>
            </w:pPr>
            <w:r w:rsidRPr="002B384D">
              <w:rPr>
                <w:sz w:val="22"/>
                <w:szCs w:val="22"/>
              </w:rPr>
              <w:br w:type="page"/>
            </w:r>
            <w:r w:rsidRPr="002B384D">
              <w:rPr>
                <w:b/>
                <w:sz w:val="22"/>
                <w:szCs w:val="22"/>
              </w:rPr>
              <w:t>Hrvatska</w:t>
            </w:r>
          </w:p>
          <w:p w14:paraId="076624C0" w14:textId="77777777" w:rsidR="00267E09" w:rsidRPr="002B384D" w:rsidRDefault="00267E09" w:rsidP="000E5885">
            <w:pPr>
              <w:widowControl w:val="0"/>
              <w:tabs>
                <w:tab w:val="left" w:pos="-720"/>
              </w:tabs>
              <w:rPr>
                <w:sz w:val="22"/>
                <w:szCs w:val="22"/>
                <w:lang w:eastAsia="ko-KR"/>
              </w:rPr>
            </w:pPr>
            <w:r w:rsidRPr="002B384D">
              <w:rPr>
                <w:sz w:val="22"/>
                <w:szCs w:val="22"/>
                <w:lang w:eastAsia="ko-KR"/>
              </w:rPr>
              <w:t>OKTAL PHARMA d.o.o.</w:t>
            </w:r>
          </w:p>
          <w:p w14:paraId="12D283D2" w14:textId="77777777" w:rsidR="000A4AAE" w:rsidRPr="0036207E" w:rsidRDefault="000A4AAE" w:rsidP="000A4AAE">
            <w:pPr>
              <w:widowControl w:val="0"/>
              <w:tabs>
                <w:tab w:val="left" w:pos="-720"/>
              </w:tabs>
              <w:rPr>
                <w:sz w:val="22"/>
                <w:szCs w:val="22"/>
                <w:lang w:eastAsia="ko-KR"/>
              </w:rPr>
            </w:pPr>
            <w:r w:rsidRPr="0036207E">
              <w:rPr>
                <w:sz w:val="22"/>
                <w:szCs w:val="22"/>
              </w:rPr>
              <w:t xml:space="preserve">Tel: </w:t>
            </w:r>
            <w:r w:rsidRPr="0036207E">
              <w:rPr>
                <w:sz w:val="22"/>
                <w:szCs w:val="22"/>
                <w:lang w:eastAsia="ko-KR"/>
              </w:rPr>
              <w:t>+385 1 6595 777</w:t>
            </w:r>
          </w:p>
          <w:p w14:paraId="3117B7D4" w14:textId="77777777" w:rsidR="000A4AAE" w:rsidRPr="0036207E" w:rsidRDefault="000A4AAE" w:rsidP="000A4AAE">
            <w:pPr>
              <w:widowControl w:val="0"/>
              <w:tabs>
                <w:tab w:val="left" w:pos="-720"/>
              </w:tabs>
              <w:rPr>
                <w:sz w:val="22"/>
                <w:szCs w:val="22"/>
                <w:lang w:eastAsia="ko-KR"/>
              </w:rPr>
            </w:pPr>
            <w:r w:rsidRPr="0036207E">
              <w:rPr>
                <w:sz w:val="22"/>
                <w:szCs w:val="22"/>
                <w:lang w:eastAsia="ko-KR"/>
              </w:rPr>
              <w:t>oktal-pharma@oktal-pharma.hr</w:t>
            </w:r>
          </w:p>
          <w:p w14:paraId="63E1006E" w14:textId="77777777" w:rsidR="00267E09" w:rsidRPr="002B384D" w:rsidRDefault="00267E09" w:rsidP="000E5885">
            <w:pPr>
              <w:widowControl w:val="0"/>
              <w:tabs>
                <w:tab w:val="left" w:pos="-720"/>
              </w:tabs>
              <w:rPr>
                <w:sz w:val="22"/>
                <w:szCs w:val="22"/>
              </w:rPr>
            </w:pPr>
          </w:p>
        </w:tc>
        <w:tc>
          <w:tcPr>
            <w:tcW w:w="2500" w:type="pct"/>
          </w:tcPr>
          <w:p w14:paraId="49DA71E6" w14:textId="77777777" w:rsidR="00267E09" w:rsidRPr="002B384D" w:rsidRDefault="00267E09" w:rsidP="000E5885">
            <w:pPr>
              <w:widowControl w:val="0"/>
              <w:tabs>
                <w:tab w:val="left" w:pos="-720"/>
              </w:tabs>
              <w:rPr>
                <w:b/>
                <w:sz w:val="22"/>
                <w:szCs w:val="22"/>
              </w:rPr>
            </w:pPr>
            <w:r w:rsidRPr="002B384D">
              <w:rPr>
                <w:b/>
                <w:sz w:val="22"/>
                <w:szCs w:val="22"/>
              </w:rPr>
              <w:t>România</w:t>
            </w:r>
          </w:p>
          <w:p w14:paraId="5C505AA5" w14:textId="77777777" w:rsidR="00267E09" w:rsidRPr="002B384D" w:rsidRDefault="00267E09" w:rsidP="000E5885">
            <w:pPr>
              <w:pStyle w:val="ListParagraph1"/>
              <w:widowControl w:val="0"/>
              <w:autoSpaceDE w:val="0"/>
              <w:autoSpaceDN w:val="0"/>
              <w:snapToGrid w:val="0"/>
              <w:spacing w:line="240" w:lineRule="auto"/>
              <w:ind w:left="0"/>
              <w:rPr>
                <w:szCs w:val="22"/>
                <w:lang w:val="hr-HR"/>
              </w:rPr>
            </w:pPr>
            <w:r w:rsidRPr="002B384D">
              <w:rPr>
                <w:szCs w:val="22"/>
                <w:lang w:val="hr-HR"/>
              </w:rPr>
              <w:t>Celltrion Healthcare Hungary Kft.</w:t>
            </w:r>
          </w:p>
          <w:p w14:paraId="11B260D5" w14:textId="77777777" w:rsidR="00267E09" w:rsidRPr="002B384D" w:rsidRDefault="00267E09" w:rsidP="000E5885">
            <w:pPr>
              <w:pStyle w:val="ListParagraph1"/>
              <w:widowControl w:val="0"/>
              <w:autoSpaceDE w:val="0"/>
              <w:autoSpaceDN w:val="0"/>
              <w:snapToGrid w:val="0"/>
              <w:spacing w:line="240" w:lineRule="auto"/>
              <w:ind w:left="0"/>
              <w:rPr>
                <w:szCs w:val="22"/>
                <w:lang w:val="hr-HR"/>
              </w:rPr>
            </w:pPr>
            <w:r w:rsidRPr="002B384D">
              <w:rPr>
                <w:szCs w:val="22"/>
                <w:lang w:val="hr-HR"/>
              </w:rPr>
              <w:t>1062 Budapest</w:t>
            </w:r>
          </w:p>
          <w:p w14:paraId="03398CA5" w14:textId="77777777" w:rsidR="00267E09" w:rsidRPr="002B384D" w:rsidRDefault="00267E09" w:rsidP="000E5885">
            <w:pPr>
              <w:widowControl w:val="0"/>
              <w:rPr>
                <w:sz w:val="22"/>
                <w:szCs w:val="22"/>
              </w:rPr>
            </w:pPr>
            <w:r w:rsidRPr="002B384D">
              <w:rPr>
                <w:sz w:val="22"/>
                <w:szCs w:val="22"/>
              </w:rPr>
              <w:t>Váci út 1-3. WestEnd Office Building B torony</w:t>
            </w:r>
          </w:p>
          <w:p w14:paraId="51D5516F" w14:textId="77777777" w:rsidR="00267E09" w:rsidRPr="002B384D" w:rsidRDefault="00267E09" w:rsidP="000E5885">
            <w:pPr>
              <w:widowControl w:val="0"/>
              <w:rPr>
                <w:b/>
                <w:sz w:val="22"/>
                <w:szCs w:val="22"/>
                <w:lang w:eastAsia="ko-KR"/>
              </w:rPr>
            </w:pPr>
            <w:r w:rsidRPr="002B384D">
              <w:rPr>
                <w:sz w:val="22"/>
                <w:szCs w:val="22"/>
              </w:rPr>
              <w:t>Ungaria</w:t>
            </w:r>
          </w:p>
          <w:p w14:paraId="7FA1F1B4" w14:textId="77777777" w:rsidR="00267E09" w:rsidRPr="002B384D" w:rsidRDefault="00267E09" w:rsidP="000E5885">
            <w:pPr>
              <w:widowControl w:val="0"/>
              <w:tabs>
                <w:tab w:val="left" w:pos="-720"/>
              </w:tabs>
              <w:rPr>
                <w:sz w:val="22"/>
                <w:szCs w:val="22"/>
              </w:rPr>
            </w:pPr>
          </w:p>
        </w:tc>
      </w:tr>
      <w:tr w:rsidR="00267E09" w:rsidRPr="002B384D" w14:paraId="0016B917" w14:textId="77777777" w:rsidTr="00022116">
        <w:trPr>
          <w:trHeight w:val="20"/>
        </w:trPr>
        <w:tc>
          <w:tcPr>
            <w:tcW w:w="2500" w:type="pct"/>
          </w:tcPr>
          <w:p w14:paraId="7C3C40C1" w14:textId="77777777" w:rsidR="00267E09" w:rsidRPr="002B384D" w:rsidRDefault="00267E09" w:rsidP="00F87359">
            <w:pPr>
              <w:rPr>
                <w:sz w:val="22"/>
                <w:szCs w:val="22"/>
              </w:rPr>
            </w:pPr>
            <w:r w:rsidRPr="002B384D">
              <w:rPr>
                <w:b/>
                <w:sz w:val="22"/>
                <w:szCs w:val="22"/>
              </w:rPr>
              <w:t>Ireland</w:t>
            </w:r>
          </w:p>
          <w:p w14:paraId="2E8D2CD8" w14:textId="77777777" w:rsidR="00267E09" w:rsidRPr="002B384D" w:rsidRDefault="00267E09" w:rsidP="00F87359">
            <w:pPr>
              <w:tabs>
                <w:tab w:val="left" w:pos="-720"/>
              </w:tabs>
              <w:rPr>
                <w:sz w:val="22"/>
                <w:szCs w:val="22"/>
              </w:rPr>
            </w:pPr>
            <w:r w:rsidRPr="002B384D">
              <w:rPr>
                <w:sz w:val="22"/>
                <w:szCs w:val="22"/>
              </w:rPr>
              <w:t>Celltrion Healthcare Ireland Limited</w:t>
            </w:r>
          </w:p>
          <w:p w14:paraId="78FE2744" w14:textId="77777777" w:rsidR="00267E09" w:rsidRPr="002B384D" w:rsidRDefault="00267E09" w:rsidP="00F87359">
            <w:pPr>
              <w:rPr>
                <w:sz w:val="22"/>
                <w:szCs w:val="22"/>
              </w:rPr>
            </w:pPr>
            <w:r w:rsidRPr="002B384D">
              <w:rPr>
                <w:sz w:val="22"/>
                <w:szCs w:val="22"/>
              </w:rPr>
              <w:lastRenderedPageBreak/>
              <w:t>Tel: +353 1 223 4026</w:t>
            </w:r>
          </w:p>
        </w:tc>
        <w:tc>
          <w:tcPr>
            <w:tcW w:w="2500" w:type="pct"/>
          </w:tcPr>
          <w:p w14:paraId="493562E0" w14:textId="77777777" w:rsidR="00267E09" w:rsidRPr="002B384D" w:rsidRDefault="00267E09" w:rsidP="00F87359">
            <w:pPr>
              <w:rPr>
                <w:sz w:val="22"/>
                <w:szCs w:val="22"/>
              </w:rPr>
            </w:pPr>
            <w:r w:rsidRPr="002B384D">
              <w:rPr>
                <w:b/>
                <w:sz w:val="22"/>
                <w:szCs w:val="22"/>
              </w:rPr>
              <w:lastRenderedPageBreak/>
              <w:t>Slovenija</w:t>
            </w:r>
          </w:p>
          <w:p w14:paraId="201EF8EE" w14:textId="77777777" w:rsidR="00267E09" w:rsidRPr="002B384D" w:rsidRDefault="00267E09" w:rsidP="00F87359">
            <w:pPr>
              <w:tabs>
                <w:tab w:val="left" w:pos="-720"/>
              </w:tabs>
              <w:rPr>
                <w:sz w:val="22"/>
                <w:szCs w:val="22"/>
              </w:rPr>
            </w:pPr>
            <w:r w:rsidRPr="002B384D">
              <w:rPr>
                <w:sz w:val="22"/>
                <w:szCs w:val="22"/>
              </w:rPr>
              <w:t>OKTAL PHARMA d.o.o.</w:t>
            </w:r>
          </w:p>
          <w:p w14:paraId="41344BB2" w14:textId="77777777" w:rsidR="007A7612" w:rsidRPr="0036207E" w:rsidRDefault="007A7612" w:rsidP="007A7612">
            <w:pPr>
              <w:tabs>
                <w:tab w:val="left" w:pos="-720"/>
              </w:tabs>
              <w:rPr>
                <w:sz w:val="22"/>
                <w:szCs w:val="22"/>
              </w:rPr>
            </w:pPr>
            <w:r w:rsidRPr="0036207E">
              <w:rPr>
                <w:sz w:val="22"/>
                <w:szCs w:val="22"/>
              </w:rPr>
              <w:t>Tel: + 386 1 519 29 22</w:t>
            </w:r>
          </w:p>
          <w:p w14:paraId="0E48B28D" w14:textId="77777777" w:rsidR="007A7612" w:rsidRPr="0036207E" w:rsidRDefault="007A7612" w:rsidP="007A7612">
            <w:pPr>
              <w:tabs>
                <w:tab w:val="left" w:pos="-720"/>
              </w:tabs>
              <w:rPr>
                <w:sz w:val="22"/>
                <w:szCs w:val="22"/>
              </w:rPr>
            </w:pPr>
            <w:r w:rsidRPr="0036207E">
              <w:rPr>
                <w:sz w:val="22"/>
                <w:szCs w:val="22"/>
              </w:rPr>
              <w:lastRenderedPageBreak/>
              <w:t>info@oktal-pharma.si</w:t>
            </w:r>
          </w:p>
          <w:p w14:paraId="764CEC6B" w14:textId="77777777" w:rsidR="00267E09" w:rsidRPr="002B384D" w:rsidRDefault="00267E09" w:rsidP="00F87359">
            <w:pPr>
              <w:tabs>
                <w:tab w:val="left" w:pos="-720"/>
              </w:tabs>
              <w:rPr>
                <w:b/>
                <w:sz w:val="22"/>
                <w:szCs w:val="22"/>
              </w:rPr>
            </w:pPr>
          </w:p>
        </w:tc>
      </w:tr>
      <w:tr w:rsidR="00267E09" w:rsidRPr="002B384D" w14:paraId="7647E9F3" w14:textId="77777777" w:rsidTr="00022116">
        <w:trPr>
          <w:trHeight w:val="20"/>
        </w:trPr>
        <w:tc>
          <w:tcPr>
            <w:tcW w:w="2500" w:type="pct"/>
            <w:hideMark/>
          </w:tcPr>
          <w:p w14:paraId="02C75058" w14:textId="77777777" w:rsidR="00267E09" w:rsidRPr="000F6D0F" w:rsidRDefault="00267E09" w:rsidP="000F6D0F">
            <w:pPr>
              <w:keepNext/>
              <w:rPr>
                <w:b/>
                <w:sz w:val="22"/>
                <w:szCs w:val="22"/>
              </w:rPr>
            </w:pPr>
            <w:r w:rsidRPr="000F6D0F">
              <w:rPr>
                <w:b/>
                <w:sz w:val="22"/>
                <w:szCs w:val="22"/>
              </w:rPr>
              <w:lastRenderedPageBreak/>
              <w:t>Ísland</w:t>
            </w:r>
          </w:p>
          <w:p w14:paraId="5ABE57D5" w14:textId="77777777" w:rsidR="004C6554" w:rsidRPr="00444E81" w:rsidRDefault="004C6554" w:rsidP="000F6D0F">
            <w:pPr>
              <w:keepNext/>
              <w:keepLines/>
              <w:autoSpaceDN w:val="0"/>
              <w:snapToGrid w:val="0"/>
              <w:rPr>
                <w:sz w:val="22"/>
                <w:szCs w:val="22"/>
                <w:lang w:eastAsia="ko-KR"/>
              </w:rPr>
            </w:pPr>
            <w:r w:rsidRPr="006312CE">
              <w:rPr>
                <w:sz w:val="22"/>
                <w:szCs w:val="22"/>
                <w:lang w:eastAsia="ko-KR"/>
              </w:rPr>
              <w:t>Vistor hf.</w:t>
            </w:r>
          </w:p>
          <w:p w14:paraId="6DFB5FC6" w14:textId="2634EADA" w:rsidR="00267E09" w:rsidRPr="000F6D0F" w:rsidRDefault="004C6554" w:rsidP="000F6D0F">
            <w:pPr>
              <w:keepNext/>
              <w:tabs>
                <w:tab w:val="left" w:pos="-720"/>
              </w:tabs>
              <w:rPr>
                <w:sz w:val="22"/>
                <w:szCs w:val="22"/>
              </w:rPr>
            </w:pPr>
            <w:r w:rsidRPr="00C22273">
              <w:rPr>
                <w:sz w:val="22"/>
                <w:szCs w:val="22"/>
                <w:lang w:eastAsia="ko-KR"/>
              </w:rPr>
              <w:t>Sími: +354 535 7000</w:t>
            </w:r>
          </w:p>
        </w:tc>
        <w:tc>
          <w:tcPr>
            <w:tcW w:w="2500" w:type="pct"/>
          </w:tcPr>
          <w:p w14:paraId="5F96205F" w14:textId="77777777" w:rsidR="00267E09" w:rsidRPr="000F6D0F" w:rsidRDefault="00267E09" w:rsidP="000F6D0F">
            <w:pPr>
              <w:keepNext/>
              <w:tabs>
                <w:tab w:val="left" w:pos="-720"/>
              </w:tabs>
              <w:rPr>
                <w:b/>
                <w:sz w:val="22"/>
                <w:szCs w:val="22"/>
              </w:rPr>
            </w:pPr>
            <w:r w:rsidRPr="000F6D0F">
              <w:rPr>
                <w:b/>
                <w:sz w:val="22"/>
                <w:szCs w:val="22"/>
              </w:rPr>
              <w:t>Slovenská republika</w:t>
            </w:r>
          </w:p>
          <w:p w14:paraId="1D64B6A7" w14:textId="77777777" w:rsidR="00267E09" w:rsidRPr="000F6D0F" w:rsidRDefault="00267E09" w:rsidP="000F6D0F">
            <w:pPr>
              <w:pStyle w:val="ListParagraph1"/>
              <w:keepNext/>
              <w:widowControl w:val="0"/>
              <w:autoSpaceDE w:val="0"/>
              <w:autoSpaceDN w:val="0"/>
              <w:snapToGrid w:val="0"/>
              <w:spacing w:line="240" w:lineRule="auto"/>
              <w:ind w:left="0"/>
              <w:rPr>
                <w:szCs w:val="22"/>
                <w:lang w:val="hr-HR"/>
              </w:rPr>
            </w:pPr>
            <w:r w:rsidRPr="000F6D0F">
              <w:rPr>
                <w:szCs w:val="22"/>
                <w:lang w:val="hr-HR"/>
              </w:rPr>
              <w:t>Celltrion Healthcare Hungary Kft.</w:t>
            </w:r>
          </w:p>
          <w:p w14:paraId="3BBFEBDA" w14:textId="77777777" w:rsidR="00267E09" w:rsidRPr="000F6D0F" w:rsidRDefault="00267E09" w:rsidP="000F6D0F">
            <w:pPr>
              <w:pStyle w:val="ListParagraph1"/>
              <w:keepNext/>
              <w:widowControl w:val="0"/>
              <w:autoSpaceDE w:val="0"/>
              <w:autoSpaceDN w:val="0"/>
              <w:snapToGrid w:val="0"/>
              <w:spacing w:line="240" w:lineRule="auto"/>
              <w:ind w:left="0"/>
              <w:rPr>
                <w:szCs w:val="22"/>
                <w:lang w:val="hr-HR"/>
              </w:rPr>
            </w:pPr>
            <w:r w:rsidRPr="000F6D0F">
              <w:rPr>
                <w:szCs w:val="22"/>
                <w:lang w:val="hr-HR"/>
              </w:rPr>
              <w:t>1062 Budapest</w:t>
            </w:r>
          </w:p>
          <w:p w14:paraId="4CC7D31A" w14:textId="77777777" w:rsidR="00267E09" w:rsidRPr="000F6D0F" w:rsidRDefault="00267E09" w:rsidP="000F6D0F">
            <w:pPr>
              <w:pStyle w:val="ListParagraph1"/>
              <w:keepNext/>
              <w:widowControl w:val="0"/>
              <w:autoSpaceDE w:val="0"/>
              <w:autoSpaceDN w:val="0"/>
              <w:snapToGrid w:val="0"/>
              <w:spacing w:line="240" w:lineRule="auto"/>
              <w:ind w:left="0"/>
              <w:rPr>
                <w:szCs w:val="22"/>
                <w:lang w:val="hr-HR"/>
              </w:rPr>
            </w:pPr>
            <w:r w:rsidRPr="000F6D0F">
              <w:rPr>
                <w:szCs w:val="22"/>
                <w:lang w:val="hr-HR"/>
              </w:rPr>
              <w:t>Váci út 1-3. WestEnd Office Building B torony</w:t>
            </w:r>
          </w:p>
          <w:p w14:paraId="28FA5C2C" w14:textId="77777777" w:rsidR="00267E09" w:rsidRPr="000F6D0F" w:rsidRDefault="00267E09" w:rsidP="000F6D0F">
            <w:pPr>
              <w:pStyle w:val="ListParagraph1"/>
              <w:keepNext/>
              <w:widowControl w:val="0"/>
              <w:autoSpaceDE w:val="0"/>
              <w:autoSpaceDN w:val="0"/>
              <w:snapToGrid w:val="0"/>
              <w:spacing w:line="240" w:lineRule="auto"/>
              <w:ind w:left="0"/>
              <w:rPr>
                <w:szCs w:val="22"/>
                <w:lang w:val="hr-HR"/>
              </w:rPr>
            </w:pPr>
            <w:r w:rsidRPr="000F6D0F">
              <w:rPr>
                <w:szCs w:val="22"/>
                <w:lang w:val="hr-HR"/>
              </w:rPr>
              <w:t>Maďarsko</w:t>
            </w:r>
          </w:p>
          <w:p w14:paraId="27AEC1A7" w14:textId="77777777" w:rsidR="00267E09" w:rsidRPr="000F6D0F" w:rsidRDefault="00267E09" w:rsidP="000F6D0F">
            <w:pPr>
              <w:keepNext/>
              <w:tabs>
                <w:tab w:val="left" w:pos="-720"/>
              </w:tabs>
              <w:rPr>
                <w:b/>
                <w:sz w:val="22"/>
                <w:szCs w:val="22"/>
                <w:lang w:eastAsia="ko-KR"/>
              </w:rPr>
            </w:pPr>
          </w:p>
        </w:tc>
      </w:tr>
      <w:tr w:rsidR="000E5885" w:rsidRPr="002B384D" w14:paraId="19781F6E" w14:textId="77777777" w:rsidTr="00022116">
        <w:trPr>
          <w:trHeight w:val="20"/>
        </w:trPr>
        <w:tc>
          <w:tcPr>
            <w:tcW w:w="2500" w:type="pct"/>
            <w:hideMark/>
          </w:tcPr>
          <w:p w14:paraId="66078781" w14:textId="77777777" w:rsidR="000E5885" w:rsidRPr="000F6D0F" w:rsidRDefault="000E5885" w:rsidP="000F6D0F">
            <w:pPr>
              <w:rPr>
                <w:sz w:val="22"/>
                <w:szCs w:val="22"/>
              </w:rPr>
            </w:pPr>
            <w:r w:rsidRPr="000F6D0F">
              <w:rPr>
                <w:b/>
                <w:sz w:val="22"/>
                <w:szCs w:val="22"/>
              </w:rPr>
              <w:t>Italia</w:t>
            </w:r>
          </w:p>
          <w:p w14:paraId="0655C48B" w14:textId="182E696A" w:rsidR="004E64FF" w:rsidRPr="000F6D0F" w:rsidRDefault="004E64FF" w:rsidP="000F6D0F">
            <w:pPr>
              <w:tabs>
                <w:tab w:val="left" w:pos="-720"/>
              </w:tabs>
              <w:rPr>
                <w:sz w:val="22"/>
                <w:szCs w:val="22"/>
              </w:rPr>
            </w:pPr>
            <w:r w:rsidRPr="000F6D0F">
              <w:rPr>
                <w:sz w:val="22"/>
                <w:szCs w:val="22"/>
              </w:rPr>
              <w:t>Celltrion Healthcare Italy S.r.l.</w:t>
            </w:r>
          </w:p>
          <w:p w14:paraId="49E64C6F" w14:textId="2361BAC6" w:rsidR="000E5885" w:rsidRPr="000F6D0F" w:rsidRDefault="004E64FF" w:rsidP="000F6D0F">
            <w:pPr>
              <w:pStyle w:val="ListParagraph1"/>
              <w:widowControl w:val="0"/>
              <w:autoSpaceDE w:val="0"/>
              <w:autoSpaceDN w:val="0"/>
              <w:snapToGrid w:val="0"/>
              <w:spacing w:line="240" w:lineRule="auto"/>
              <w:ind w:left="0"/>
              <w:rPr>
                <w:szCs w:val="22"/>
                <w:lang w:val="hr-HR" w:eastAsia="ko-KR"/>
              </w:rPr>
            </w:pPr>
            <w:r w:rsidRPr="000F6D0F">
              <w:rPr>
                <w:color w:val="000000"/>
                <w:szCs w:val="22"/>
                <w:lang w:val="hr-HR"/>
              </w:rPr>
              <w:t>Via Luigi Galvani, 24 - 20124 Milano (MI)</w:t>
            </w:r>
          </w:p>
          <w:p w14:paraId="0DB6F190" w14:textId="77777777" w:rsidR="000E5885" w:rsidRPr="000F6D0F" w:rsidRDefault="000E5885" w:rsidP="000F6D0F">
            <w:pPr>
              <w:rPr>
                <w:sz w:val="22"/>
                <w:szCs w:val="22"/>
              </w:rPr>
            </w:pPr>
            <w:r w:rsidRPr="000F6D0F">
              <w:rPr>
                <w:sz w:val="22"/>
                <w:szCs w:val="22"/>
              </w:rPr>
              <w:t xml:space="preserve">Tel: +39 </w:t>
            </w:r>
            <w:r w:rsidR="009A0886" w:rsidRPr="000F6D0F">
              <w:rPr>
                <w:sz w:val="22"/>
                <w:szCs w:val="22"/>
              </w:rPr>
              <w:t>0247 927040</w:t>
            </w:r>
          </w:p>
          <w:p w14:paraId="0DD75926" w14:textId="17572212" w:rsidR="00660B30" w:rsidRPr="000F6D0F" w:rsidRDefault="00660B30" w:rsidP="000F6D0F">
            <w:pPr>
              <w:rPr>
                <w:sz w:val="22"/>
                <w:szCs w:val="22"/>
                <w:lang w:eastAsia="ko-KR"/>
              </w:rPr>
            </w:pPr>
          </w:p>
        </w:tc>
        <w:tc>
          <w:tcPr>
            <w:tcW w:w="2500" w:type="pct"/>
          </w:tcPr>
          <w:p w14:paraId="164127DF" w14:textId="77777777" w:rsidR="000E5885" w:rsidRPr="000F6D0F" w:rsidRDefault="000E5885" w:rsidP="000F6D0F">
            <w:pPr>
              <w:tabs>
                <w:tab w:val="left" w:pos="-720"/>
                <w:tab w:val="left" w:pos="4536"/>
              </w:tabs>
              <w:rPr>
                <w:sz w:val="22"/>
                <w:szCs w:val="22"/>
              </w:rPr>
            </w:pPr>
            <w:r w:rsidRPr="000F6D0F">
              <w:rPr>
                <w:b/>
                <w:sz w:val="22"/>
                <w:szCs w:val="22"/>
              </w:rPr>
              <w:t>Suomi/Finland</w:t>
            </w:r>
          </w:p>
          <w:p w14:paraId="22C034F1" w14:textId="77777777" w:rsidR="006463FE" w:rsidRPr="000F6D0F" w:rsidRDefault="006463FE" w:rsidP="000F6D0F">
            <w:pPr>
              <w:rPr>
                <w:sz w:val="22"/>
                <w:szCs w:val="22"/>
              </w:rPr>
            </w:pPr>
            <w:r w:rsidRPr="000F6D0F">
              <w:rPr>
                <w:sz w:val="22"/>
                <w:szCs w:val="22"/>
              </w:rPr>
              <w:t>Celltrion Healthcare Finland Oy.</w:t>
            </w:r>
          </w:p>
          <w:p w14:paraId="6C3D989A" w14:textId="77777777" w:rsidR="00C2685F" w:rsidRPr="000F6D0F" w:rsidRDefault="006463FE" w:rsidP="000F6D0F">
            <w:pPr>
              <w:widowControl w:val="0"/>
              <w:autoSpaceDN w:val="0"/>
              <w:snapToGrid w:val="0"/>
              <w:rPr>
                <w:color w:val="auto"/>
                <w:sz w:val="22"/>
                <w:szCs w:val="22"/>
                <w:lang w:eastAsia="en-US"/>
              </w:rPr>
            </w:pPr>
            <w:r w:rsidRPr="00022116">
              <w:rPr>
                <w:sz w:val="22"/>
                <w:szCs w:val="22"/>
              </w:rPr>
              <w:t>Puh/Tel: +358 29 170 7755</w:t>
            </w:r>
          </w:p>
          <w:p w14:paraId="12144389" w14:textId="0E732EE7" w:rsidR="00C2685F" w:rsidRPr="00C27143" w:rsidRDefault="00C2685F" w:rsidP="000F6D0F">
            <w:pPr>
              <w:widowControl w:val="0"/>
              <w:tabs>
                <w:tab w:val="left" w:pos="567"/>
              </w:tabs>
              <w:suppressAutoHyphens w:val="0"/>
              <w:autoSpaceDN w:val="0"/>
              <w:snapToGrid w:val="0"/>
              <w:contextualSpacing/>
              <w:rPr>
                <w:color w:val="000000" w:themeColor="text1"/>
                <w:sz w:val="22"/>
                <w:szCs w:val="22"/>
                <w:lang w:eastAsia="ko-KR"/>
              </w:rPr>
            </w:pPr>
            <w:r w:rsidRPr="00C27143">
              <w:rPr>
                <w:color w:val="000000" w:themeColor="text1"/>
                <w:sz w:val="22"/>
                <w:szCs w:val="22"/>
                <w:lang w:eastAsia="ko-KR"/>
              </w:rPr>
              <w:t>contact_fi@celltrionhc.com</w:t>
            </w:r>
          </w:p>
          <w:p w14:paraId="78B6D78C" w14:textId="2E6F8E5A" w:rsidR="000E5885" w:rsidRPr="000F6D0F" w:rsidRDefault="000E5885" w:rsidP="000F6D0F">
            <w:pPr>
              <w:pStyle w:val="ListParagraph1"/>
              <w:widowControl w:val="0"/>
              <w:autoSpaceDE w:val="0"/>
              <w:autoSpaceDN w:val="0"/>
              <w:snapToGrid w:val="0"/>
              <w:spacing w:line="240" w:lineRule="auto"/>
              <w:ind w:left="0"/>
              <w:rPr>
                <w:szCs w:val="22"/>
                <w:lang w:val="hr-HR" w:eastAsia="ko-KR"/>
              </w:rPr>
            </w:pPr>
          </w:p>
        </w:tc>
      </w:tr>
      <w:tr w:rsidR="000E5885" w:rsidRPr="002B384D" w14:paraId="296B8CE3" w14:textId="77777777" w:rsidTr="00022116">
        <w:trPr>
          <w:trHeight w:val="20"/>
        </w:trPr>
        <w:tc>
          <w:tcPr>
            <w:tcW w:w="2500" w:type="pct"/>
          </w:tcPr>
          <w:p w14:paraId="70F061A8" w14:textId="77777777" w:rsidR="000E5885" w:rsidRPr="000F6D0F" w:rsidRDefault="000E5885" w:rsidP="000F6D0F">
            <w:pPr>
              <w:rPr>
                <w:b/>
                <w:sz w:val="22"/>
                <w:szCs w:val="22"/>
              </w:rPr>
            </w:pPr>
            <w:r w:rsidRPr="000F6D0F">
              <w:rPr>
                <w:b/>
                <w:sz w:val="22"/>
                <w:szCs w:val="22"/>
              </w:rPr>
              <w:t>Κύπρος</w:t>
            </w:r>
          </w:p>
          <w:p w14:paraId="22284B4D" w14:textId="77777777" w:rsidR="00416FC8" w:rsidRPr="000F6D0F" w:rsidRDefault="00416FC8" w:rsidP="000F6D0F">
            <w:pPr>
              <w:tabs>
                <w:tab w:val="left" w:pos="-720"/>
              </w:tabs>
              <w:rPr>
                <w:sz w:val="22"/>
                <w:szCs w:val="22"/>
                <w:lang w:eastAsia="ko-KR"/>
              </w:rPr>
            </w:pPr>
            <w:r w:rsidRPr="000F6D0F">
              <w:rPr>
                <w:sz w:val="22"/>
                <w:szCs w:val="22"/>
              </w:rPr>
              <w:t>C.A. Papaellinas Ltd</w:t>
            </w:r>
          </w:p>
          <w:p w14:paraId="7EDD9AF1" w14:textId="77777777" w:rsidR="00416FC8" w:rsidRPr="000F6D0F" w:rsidRDefault="00416FC8" w:rsidP="000F6D0F">
            <w:pPr>
              <w:tabs>
                <w:tab w:val="left" w:pos="-720"/>
              </w:tabs>
              <w:rPr>
                <w:sz w:val="22"/>
                <w:szCs w:val="22"/>
                <w:lang w:eastAsia="ko-KR"/>
              </w:rPr>
            </w:pPr>
            <w:r w:rsidRPr="000F6D0F">
              <w:rPr>
                <w:sz w:val="22"/>
                <w:szCs w:val="22"/>
              </w:rPr>
              <w:t>Τηλ: + 357 22741741</w:t>
            </w:r>
          </w:p>
          <w:p w14:paraId="09EC031E" w14:textId="77777777" w:rsidR="000E5885" w:rsidRPr="000F6D0F" w:rsidRDefault="000E5885" w:rsidP="000F6D0F">
            <w:pPr>
              <w:tabs>
                <w:tab w:val="left" w:pos="-720"/>
              </w:tabs>
              <w:rPr>
                <w:b/>
                <w:sz w:val="22"/>
                <w:szCs w:val="22"/>
              </w:rPr>
            </w:pPr>
          </w:p>
        </w:tc>
        <w:tc>
          <w:tcPr>
            <w:tcW w:w="2500" w:type="pct"/>
            <w:hideMark/>
          </w:tcPr>
          <w:p w14:paraId="2BA9F858" w14:textId="77777777" w:rsidR="000E5885" w:rsidRPr="000F6D0F" w:rsidRDefault="000E5885" w:rsidP="000F6D0F">
            <w:pPr>
              <w:tabs>
                <w:tab w:val="left" w:pos="-720"/>
                <w:tab w:val="left" w:pos="4536"/>
              </w:tabs>
              <w:rPr>
                <w:b/>
                <w:sz w:val="22"/>
                <w:szCs w:val="22"/>
              </w:rPr>
            </w:pPr>
            <w:r w:rsidRPr="000F6D0F">
              <w:rPr>
                <w:b/>
                <w:sz w:val="22"/>
                <w:szCs w:val="22"/>
              </w:rPr>
              <w:t>Sverige</w:t>
            </w:r>
          </w:p>
          <w:p w14:paraId="14062F70" w14:textId="77777777" w:rsidR="009441F0" w:rsidRDefault="009441F0" w:rsidP="009441F0">
            <w:pPr>
              <w:keepNext/>
              <w:keepLines/>
              <w:ind w:right="-2"/>
              <w:rPr>
                <w:sz w:val="22"/>
                <w:szCs w:val="22"/>
                <w:lang w:val="hu-HU" w:eastAsia="ko-KR"/>
              </w:rPr>
            </w:pPr>
            <w:r>
              <w:rPr>
                <w:sz w:val="22"/>
                <w:szCs w:val="22"/>
                <w:lang w:val="hu-HU" w:eastAsia="ko-KR"/>
              </w:rPr>
              <w:t>Celltrion Sweden AB</w:t>
            </w:r>
          </w:p>
          <w:p w14:paraId="4C568559" w14:textId="77777777" w:rsidR="009441F0" w:rsidRDefault="009441F0" w:rsidP="009441F0">
            <w:pPr>
              <w:keepNext/>
              <w:keepLines/>
              <w:ind w:right="-2"/>
              <w:rPr>
                <w:sz w:val="22"/>
                <w:szCs w:val="22"/>
                <w:lang w:val="hu-HU" w:eastAsia="ko-KR"/>
              </w:rPr>
            </w:pPr>
            <w:r>
              <w:rPr>
                <w:sz w:val="22"/>
                <w:szCs w:val="22"/>
                <w:lang w:val="hu-HU" w:eastAsia="ko-KR"/>
              </w:rPr>
              <w:t>Tel: +46 8 80 11 77</w:t>
            </w:r>
          </w:p>
          <w:p w14:paraId="27E5794F" w14:textId="6A554E1E" w:rsidR="00C2685F" w:rsidRPr="009441F0" w:rsidRDefault="009441F0" w:rsidP="000F6D0F">
            <w:pPr>
              <w:tabs>
                <w:tab w:val="left" w:pos="-720"/>
                <w:tab w:val="left" w:pos="4536"/>
              </w:tabs>
              <w:rPr>
                <w:b/>
                <w:sz w:val="22"/>
                <w:szCs w:val="22"/>
              </w:rPr>
            </w:pPr>
            <w:hyperlink r:id="rId33" w:history="1">
              <w:r>
                <w:rPr>
                  <w:rStyle w:val="a5"/>
                  <w:szCs w:val="22"/>
                  <w:lang w:val="hu-HU" w:eastAsia="ko-KR"/>
                </w:rPr>
                <w:t>contact_se@celltrionhc.com</w:t>
              </w:r>
            </w:hyperlink>
          </w:p>
        </w:tc>
      </w:tr>
      <w:tr w:rsidR="000E5885" w:rsidRPr="002B384D" w14:paraId="7F7AED1D" w14:textId="77777777" w:rsidTr="00022116">
        <w:trPr>
          <w:trHeight w:val="20"/>
        </w:trPr>
        <w:tc>
          <w:tcPr>
            <w:tcW w:w="2500" w:type="pct"/>
            <w:hideMark/>
          </w:tcPr>
          <w:p w14:paraId="027645A5" w14:textId="77777777" w:rsidR="000E5885" w:rsidRPr="000F6D0F" w:rsidRDefault="000E5885" w:rsidP="000F6D0F">
            <w:pPr>
              <w:rPr>
                <w:b/>
                <w:sz w:val="22"/>
                <w:szCs w:val="22"/>
              </w:rPr>
            </w:pPr>
            <w:r w:rsidRPr="000F6D0F">
              <w:rPr>
                <w:b/>
                <w:sz w:val="22"/>
                <w:szCs w:val="22"/>
              </w:rPr>
              <w:t>Latvija</w:t>
            </w:r>
          </w:p>
          <w:p w14:paraId="0E5A8577" w14:textId="77777777" w:rsidR="000E5885" w:rsidRPr="000F6D0F" w:rsidRDefault="000E5885" w:rsidP="000F6D0F">
            <w:pPr>
              <w:pStyle w:val="ListParagraph1"/>
              <w:widowControl w:val="0"/>
              <w:autoSpaceDE w:val="0"/>
              <w:autoSpaceDN w:val="0"/>
              <w:snapToGrid w:val="0"/>
              <w:spacing w:line="240" w:lineRule="auto"/>
              <w:ind w:left="0"/>
              <w:rPr>
                <w:szCs w:val="22"/>
                <w:lang w:val="hr-HR" w:eastAsia="ko-KR"/>
              </w:rPr>
            </w:pPr>
            <w:r w:rsidRPr="000F6D0F">
              <w:rPr>
                <w:szCs w:val="22"/>
                <w:lang w:val="hr-HR" w:eastAsia="ko-KR"/>
              </w:rPr>
              <w:t>Celltrion Healthcare Hungary Kft.</w:t>
            </w:r>
          </w:p>
          <w:p w14:paraId="41BED464" w14:textId="77777777" w:rsidR="000E5885" w:rsidRPr="000F6D0F" w:rsidRDefault="000E5885" w:rsidP="000F6D0F">
            <w:pPr>
              <w:pStyle w:val="ListParagraph1"/>
              <w:widowControl w:val="0"/>
              <w:autoSpaceDE w:val="0"/>
              <w:autoSpaceDN w:val="0"/>
              <w:snapToGrid w:val="0"/>
              <w:spacing w:line="240" w:lineRule="auto"/>
              <w:ind w:left="0"/>
              <w:rPr>
                <w:szCs w:val="22"/>
                <w:lang w:val="hr-HR"/>
              </w:rPr>
            </w:pPr>
            <w:r w:rsidRPr="000F6D0F">
              <w:rPr>
                <w:szCs w:val="22"/>
                <w:lang w:val="hr-HR"/>
              </w:rPr>
              <w:t>1062 Budapest</w:t>
            </w:r>
          </w:p>
          <w:p w14:paraId="50E6C69C" w14:textId="77777777" w:rsidR="000E5885" w:rsidRPr="000F6D0F" w:rsidRDefault="000E5885" w:rsidP="000F6D0F">
            <w:pPr>
              <w:pStyle w:val="ListParagraph1"/>
              <w:widowControl w:val="0"/>
              <w:autoSpaceDE w:val="0"/>
              <w:autoSpaceDN w:val="0"/>
              <w:snapToGrid w:val="0"/>
              <w:spacing w:line="240" w:lineRule="auto"/>
              <w:ind w:left="0"/>
              <w:rPr>
                <w:szCs w:val="22"/>
                <w:lang w:val="hr-HR" w:eastAsia="ko-KR"/>
              </w:rPr>
            </w:pPr>
            <w:r w:rsidRPr="000F6D0F">
              <w:rPr>
                <w:szCs w:val="22"/>
                <w:lang w:val="hr-HR"/>
              </w:rPr>
              <w:t>Váci út 1-3. WestEnd Office Building B torony</w:t>
            </w:r>
          </w:p>
          <w:p w14:paraId="4C543B5C" w14:textId="77777777" w:rsidR="000E5885" w:rsidRDefault="000E5885" w:rsidP="000F6D0F">
            <w:pPr>
              <w:pStyle w:val="ListParagraph1"/>
              <w:widowControl w:val="0"/>
              <w:autoSpaceDE w:val="0"/>
              <w:autoSpaceDN w:val="0"/>
              <w:snapToGrid w:val="0"/>
              <w:spacing w:line="240" w:lineRule="auto"/>
              <w:ind w:left="0"/>
              <w:rPr>
                <w:szCs w:val="22"/>
                <w:lang w:val="hr-HR"/>
              </w:rPr>
            </w:pPr>
            <w:r w:rsidRPr="000F6D0F">
              <w:rPr>
                <w:szCs w:val="22"/>
                <w:lang w:val="hr-HR"/>
              </w:rPr>
              <w:t>Ungārija</w:t>
            </w:r>
          </w:p>
          <w:p w14:paraId="45F5918B" w14:textId="405E370C" w:rsidR="000F6D0F" w:rsidRPr="000F6D0F" w:rsidRDefault="000F6D0F" w:rsidP="000F6D0F">
            <w:pPr>
              <w:pStyle w:val="ListParagraph1"/>
              <w:widowControl w:val="0"/>
              <w:autoSpaceDE w:val="0"/>
              <w:autoSpaceDN w:val="0"/>
              <w:snapToGrid w:val="0"/>
              <w:spacing w:line="240" w:lineRule="auto"/>
              <w:ind w:left="0"/>
              <w:rPr>
                <w:szCs w:val="22"/>
                <w:lang w:val="hr-HR"/>
              </w:rPr>
            </w:pPr>
          </w:p>
        </w:tc>
        <w:tc>
          <w:tcPr>
            <w:tcW w:w="2500" w:type="pct"/>
            <w:hideMark/>
          </w:tcPr>
          <w:p w14:paraId="05253550" w14:textId="14B9851B" w:rsidR="000E5885" w:rsidRPr="000F6D0F" w:rsidRDefault="000E5885" w:rsidP="000F6D0F">
            <w:pPr>
              <w:rPr>
                <w:sz w:val="22"/>
                <w:szCs w:val="22"/>
              </w:rPr>
            </w:pPr>
          </w:p>
        </w:tc>
      </w:tr>
    </w:tbl>
    <w:p w14:paraId="1035804F" w14:textId="77777777" w:rsidR="000E5885" w:rsidRPr="002B384D" w:rsidRDefault="000E5885">
      <w:pPr>
        <w:tabs>
          <w:tab w:val="left" w:pos="567"/>
        </w:tabs>
        <w:autoSpaceDE/>
        <w:rPr>
          <w:b/>
          <w:color w:val="auto"/>
          <w:sz w:val="22"/>
        </w:rPr>
      </w:pPr>
    </w:p>
    <w:p w14:paraId="2F6AACC1" w14:textId="7EE2C3B1" w:rsidR="00543055" w:rsidRPr="002B384D" w:rsidRDefault="00543055">
      <w:pPr>
        <w:tabs>
          <w:tab w:val="left" w:pos="567"/>
        </w:tabs>
        <w:autoSpaceDE/>
        <w:rPr>
          <w:rFonts w:eastAsia="Times New Roman"/>
          <w:color w:val="auto"/>
          <w:sz w:val="22"/>
          <w:szCs w:val="22"/>
        </w:rPr>
      </w:pPr>
      <w:r w:rsidRPr="002B384D">
        <w:rPr>
          <w:rFonts w:eastAsia="Times New Roman"/>
          <w:b/>
          <w:color w:val="auto"/>
          <w:sz w:val="22"/>
          <w:szCs w:val="22"/>
        </w:rPr>
        <w:t xml:space="preserve">Ova </w:t>
      </w:r>
      <w:r w:rsidR="007A6F77" w:rsidRPr="002B384D">
        <w:rPr>
          <w:rFonts w:eastAsia="Times New Roman"/>
          <w:b/>
          <w:color w:val="auto"/>
          <w:sz w:val="22"/>
          <w:szCs w:val="22"/>
        </w:rPr>
        <w:t>u</w:t>
      </w:r>
      <w:r w:rsidRPr="002B384D">
        <w:rPr>
          <w:rFonts w:eastAsia="Times New Roman"/>
          <w:b/>
          <w:color w:val="auto"/>
          <w:sz w:val="22"/>
          <w:szCs w:val="22"/>
        </w:rPr>
        <w:t xml:space="preserve">puta je zadnji puta revidirana u {MM/GGGG}. </w:t>
      </w:r>
    </w:p>
    <w:p w14:paraId="2A722734" w14:textId="77777777" w:rsidR="00543055" w:rsidRPr="002B384D" w:rsidRDefault="00543055">
      <w:pPr>
        <w:tabs>
          <w:tab w:val="left" w:pos="567"/>
        </w:tabs>
        <w:autoSpaceDE/>
        <w:rPr>
          <w:color w:val="auto"/>
          <w:sz w:val="22"/>
          <w:szCs w:val="22"/>
          <w:lang w:eastAsia="ko-KR"/>
        </w:rPr>
      </w:pPr>
    </w:p>
    <w:p w14:paraId="7856CD7B" w14:textId="77777777" w:rsidR="00543055" w:rsidRPr="002B384D" w:rsidRDefault="00543055">
      <w:pPr>
        <w:tabs>
          <w:tab w:val="left" w:pos="567"/>
        </w:tabs>
        <w:autoSpaceDE/>
        <w:rPr>
          <w:b/>
          <w:color w:val="auto"/>
          <w:sz w:val="22"/>
          <w:szCs w:val="22"/>
          <w:lang w:eastAsia="ko-KR"/>
        </w:rPr>
      </w:pPr>
      <w:r w:rsidRPr="002B384D">
        <w:rPr>
          <w:b/>
          <w:color w:val="auto"/>
          <w:sz w:val="22"/>
          <w:szCs w:val="22"/>
          <w:lang w:eastAsia="ko-KR"/>
        </w:rPr>
        <w:t>Ostali izvori informacija</w:t>
      </w:r>
    </w:p>
    <w:p w14:paraId="3515CE7C" w14:textId="77777777" w:rsidR="00543055" w:rsidRPr="002B384D" w:rsidRDefault="00543055">
      <w:pPr>
        <w:tabs>
          <w:tab w:val="left" w:pos="567"/>
        </w:tabs>
        <w:autoSpaceDE/>
        <w:rPr>
          <w:rFonts w:eastAsia="Times New Roman"/>
          <w:color w:val="auto"/>
          <w:sz w:val="22"/>
          <w:szCs w:val="22"/>
        </w:rPr>
      </w:pPr>
    </w:p>
    <w:p w14:paraId="209F4CFB" w14:textId="02A21B49" w:rsidR="00543055" w:rsidRPr="002B384D" w:rsidRDefault="00543055">
      <w:pPr>
        <w:tabs>
          <w:tab w:val="left" w:pos="567"/>
        </w:tabs>
        <w:autoSpaceDE/>
        <w:rPr>
          <w:rFonts w:eastAsia="Times New Roman"/>
          <w:color w:val="auto"/>
          <w:sz w:val="22"/>
          <w:szCs w:val="22"/>
        </w:rPr>
      </w:pPr>
      <w:r w:rsidRPr="002B384D">
        <w:rPr>
          <w:rFonts w:eastAsia="Times New Roman"/>
          <w:color w:val="auto"/>
          <w:sz w:val="22"/>
          <w:szCs w:val="22"/>
        </w:rPr>
        <w:t xml:space="preserve">Detaljnije informacije o ovom lijeku dostupne su na </w:t>
      </w:r>
      <w:r w:rsidR="007A6F77" w:rsidRPr="002B384D">
        <w:rPr>
          <w:rFonts w:eastAsia="Times New Roman"/>
          <w:color w:val="auto"/>
          <w:sz w:val="22"/>
          <w:szCs w:val="22"/>
        </w:rPr>
        <w:t>internetskoj</w:t>
      </w:r>
      <w:r w:rsidRPr="002B384D">
        <w:rPr>
          <w:rFonts w:eastAsia="Times New Roman"/>
          <w:color w:val="auto"/>
          <w:sz w:val="22"/>
          <w:szCs w:val="22"/>
        </w:rPr>
        <w:t xml:space="preserve"> stranici Europske agencije za lijekove: </w:t>
      </w:r>
      <w:hyperlink r:id="rId34" w:history="1">
        <w:r w:rsidR="00732E4C" w:rsidRPr="002B384D">
          <w:rPr>
            <w:rStyle w:val="a5"/>
            <w:rFonts w:eastAsia="Times New Roman"/>
            <w:sz w:val="22"/>
            <w:szCs w:val="22"/>
          </w:rPr>
          <w:t>http</w:t>
        </w:r>
        <w:r w:rsidR="00732E4C" w:rsidRPr="00FE67C7">
          <w:rPr>
            <w:rStyle w:val="a5"/>
            <w:sz w:val="22"/>
            <w:szCs w:val="22"/>
            <w:lang w:eastAsia="ko-KR"/>
          </w:rPr>
          <w:t>s</w:t>
        </w:r>
        <w:r w:rsidR="00732E4C" w:rsidRPr="002B384D">
          <w:rPr>
            <w:rStyle w:val="a5"/>
            <w:rFonts w:eastAsia="Times New Roman"/>
            <w:sz w:val="22"/>
            <w:szCs w:val="22"/>
          </w:rPr>
          <w:t>://www.ema.europa.eu</w:t>
        </w:r>
      </w:hyperlink>
      <w:r w:rsidRPr="002B384D">
        <w:rPr>
          <w:rFonts w:eastAsia="Times New Roman"/>
          <w:color w:val="auto"/>
          <w:sz w:val="22"/>
          <w:szCs w:val="22"/>
        </w:rPr>
        <w:t>.</w:t>
      </w:r>
    </w:p>
    <w:p w14:paraId="1A58FC2C" w14:textId="77777777" w:rsidR="00543055" w:rsidRPr="002B384D" w:rsidRDefault="00543055">
      <w:pPr>
        <w:tabs>
          <w:tab w:val="left" w:pos="567"/>
        </w:tabs>
        <w:autoSpaceDE/>
        <w:rPr>
          <w:rFonts w:eastAsia="Times New Roman"/>
          <w:color w:val="auto"/>
          <w:sz w:val="22"/>
          <w:szCs w:val="22"/>
        </w:rPr>
      </w:pPr>
    </w:p>
    <w:p w14:paraId="62CEE64B" w14:textId="77777777" w:rsidR="00543055" w:rsidRPr="002B384D" w:rsidRDefault="00543055">
      <w:pPr>
        <w:tabs>
          <w:tab w:val="left" w:pos="567"/>
        </w:tabs>
        <w:autoSpaceDE/>
        <w:rPr>
          <w:sz w:val="22"/>
          <w:szCs w:val="22"/>
        </w:rPr>
      </w:pPr>
      <w:r w:rsidRPr="002B384D">
        <w:rPr>
          <w:sz w:val="22"/>
          <w:szCs w:val="22"/>
        </w:rPr>
        <w:t>Ova uputa o lijeku dostupna je na svim jezicima EU-a/EGP-a na internetskim stranicama Europske agencije za lijekove.</w:t>
      </w:r>
    </w:p>
    <w:p w14:paraId="3665C1EF" w14:textId="77777777" w:rsidR="00543055" w:rsidRPr="002B384D" w:rsidRDefault="00543055">
      <w:pPr>
        <w:keepNext/>
        <w:tabs>
          <w:tab w:val="left" w:pos="567"/>
        </w:tabs>
        <w:autoSpaceDE/>
        <w:rPr>
          <w:color w:val="auto"/>
          <w:sz w:val="22"/>
          <w:szCs w:val="22"/>
          <w:lang w:eastAsia="ko-KR"/>
        </w:rPr>
      </w:pPr>
    </w:p>
    <w:p w14:paraId="78CDBCDF" w14:textId="77777777" w:rsidR="00543055" w:rsidRPr="002B384D" w:rsidRDefault="00543055">
      <w:pPr>
        <w:keepNext/>
        <w:tabs>
          <w:tab w:val="left" w:pos="567"/>
        </w:tabs>
        <w:autoSpaceDE/>
        <w:rPr>
          <w:color w:val="auto"/>
          <w:sz w:val="22"/>
          <w:szCs w:val="22"/>
          <w:lang w:eastAsia="ko-KR"/>
        </w:rPr>
      </w:pPr>
    </w:p>
    <w:p w14:paraId="07D3A90E" w14:textId="77777777" w:rsidR="00543055" w:rsidRPr="002B384D" w:rsidRDefault="00543055">
      <w:pPr>
        <w:keepNext/>
        <w:tabs>
          <w:tab w:val="left" w:pos="567"/>
        </w:tabs>
        <w:autoSpaceDE/>
        <w:rPr>
          <w:b/>
          <w:color w:val="auto"/>
          <w:sz w:val="22"/>
          <w:szCs w:val="22"/>
          <w:lang w:eastAsia="ko-KR"/>
        </w:rPr>
      </w:pPr>
      <w:r w:rsidRPr="002B384D">
        <w:rPr>
          <w:b/>
          <w:color w:val="auto"/>
          <w:sz w:val="22"/>
          <w:szCs w:val="22"/>
          <w:lang w:eastAsia="ko-KR"/>
        </w:rPr>
        <w:t>7.</w:t>
      </w:r>
      <w:r w:rsidRPr="002B384D">
        <w:rPr>
          <w:b/>
          <w:color w:val="auto"/>
          <w:sz w:val="22"/>
          <w:szCs w:val="22"/>
          <w:lang w:eastAsia="ko-KR"/>
        </w:rPr>
        <w:tab/>
        <w:t>Upute za uporabu</w:t>
      </w:r>
    </w:p>
    <w:p w14:paraId="5E09433E" w14:textId="77777777" w:rsidR="00543055" w:rsidRPr="002B384D" w:rsidRDefault="00543055">
      <w:pPr>
        <w:keepNext/>
        <w:tabs>
          <w:tab w:val="left" w:pos="567"/>
        </w:tabs>
        <w:autoSpaceDE/>
        <w:rPr>
          <w:color w:val="auto"/>
          <w:sz w:val="22"/>
          <w:szCs w:val="22"/>
          <w:lang w:eastAsia="ko-KR"/>
        </w:rPr>
      </w:pPr>
    </w:p>
    <w:p w14:paraId="24659477" w14:textId="05EBB179" w:rsidR="00543055" w:rsidRPr="002B384D" w:rsidRDefault="00543055">
      <w:pPr>
        <w:autoSpaceDE/>
        <w:rPr>
          <w:rFonts w:eastAsia="Times New Roman"/>
          <w:color w:val="auto"/>
          <w:sz w:val="22"/>
          <w:szCs w:val="22"/>
        </w:rPr>
      </w:pPr>
      <w:r w:rsidRPr="002B384D">
        <w:rPr>
          <w:sz w:val="22"/>
          <w:szCs w:val="22"/>
        </w:rPr>
        <w:t>Pažljivo pročitajte ove upute prije primjene Remsima brizgalic</w:t>
      </w:r>
      <w:r w:rsidR="00ED0349" w:rsidRPr="002B384D">
        <w:rPr>
          <w:sz w:val="22"/>
          <w:szCs w:val="22"/>
        </w:rPr>
        <w:t>e</w:t>
      </w:r>
      <w:r w:rsidRPr="002B384D">
        <w:rPr>
          <w:sz w:val="22"/>
          <w:szCs w:val="22"/>
        </w:rPr>
        <w:t xml:space="preserve">. </w:t>
      </w:r>
      <w:r w:rsidR="00ED0349" w:rsidRPr="002B384D">
        <w:rPr>
          <w:sz w:val="22"/>
          <w:szCs w:val="22"/>
        </w:rPr>
        <w:t>Obratite se</w:t>
      </w:r>
      <w:r w:rsidRPr="002B384D">
        <w:rPr>
          <w:sz w:val="22"/>
          <w:szCs w:val="22"/>
        </w:rPr>
        <w:t xml:space="preserve"> svo</w:t>
      </w:r>
      <w:r w:rsidR="00ED0349" w:rsidRPr="002B384D">
        <w:rPr>
          <w:sz w:val="22"/>
          <w:szCs w:val="22"/>
        </w:rPr>
        <w:t>m</w:t>
      </w:r>
      <w:r w:rsidRPr="002B384D">
        <w:rPr>
          <w:sz w:val="22"/>
          <w:szCs w:val="22"/>
        </w:rPr>
        <w:t xml:space="preserve"> liječnik</w:t>
      </w:r>
      <w:r w:rsidR="00ED0349" w:rsidRPr="002B384D">
        <w:rPr>
          <w:sz w:val="22"/>
          <w:szCs w:val="22"/>
        </w:rPr>
        <w:t>u</w:t>
      </w:r>
      <w:r w:rsidRPr="002B384D">
        <w:rPr>
          <w:sz w:val="22"/>
          <w:szCs w:val="22"/>
        </w:rPr>
        <w:t xml:space="preserve"> ako imate pitanja u vezi primjene Remsima</w:t>
      </w:r>
      <w:r w:rsidR="00ED0349" w:rsidRPr="002B384D">
        <w:rPr>
          <w:sz w:val="22"/>
          <w:szCs w:val="22"/>
        </w:rPr>
        <w:t xml:space="preserve"> </w:t>
      </w:r>
      <w:r w:rsidRPr="002B384D">
        <w:rPr>
          <w:sz w:val="22"/>
          <w:szCs w:val="22"/>
        </w:rPr>
        <w:t>brizgalic</w:t>
      </w:r>
      <w:r w:rsidR="00ED0349" w:rsidRPr="002B384D">
        <w:rPr>
          <w:sz w:val="22"/>
          <w:szCs w:val="22"/>
        </w:rPr>
        <w:t>e</w:t>
      </w:r>
      <w:r w:rsidRPr="002B384D">
        <w:rPr>
          <w:sz w:val="22"/>
          <w:szCs w:val="22"/>
        </w:rPr>
        <w:t>.</w:t>
      </w:r>
    </w:p>
    <w:p w14:paraId="67FD6521" w14:textId="77777777" w:rsidR="00543055" w:rsidRPr="002B384D" w:rsidRDefault="00543055">
      <w:pPr>
        <w:autoSpaceDE/>
        <w:ind w:left="567" w:hanging="567"/>
        <w:rPr>
          <w:color w:val="auto"/>
          <w:sz w:val="22"/>
          <w:szCs w:val="22"/>
          <w:lang w:eastAsia="ko-KR"/>
        </w:rPr>
      </w:pPr>
    </w:p>
    <w:p w14:paraId="7F1DA343" w14:textId="77777777" w:rsidR="00543055" w:rsidRPr="002B384D" w:rsidRDefault="00543055">
      <w:pPr>
        <w:numPr>
          <w:ilvl w:val="12"/>
          <w:numId w:val="0"/>
        </w:numPr>
        <w:rPr>
          <w:b/>
          <w:sz w:val="22"/>
          <w:szCs w:val="22"/>
        </w:rPr>
      </w:pPr>
      <w:r w:rsidRPr="002B384D">
        <w:rPr>
          <w:b/>
          <w:sz w:val="22"/>
          <w:szCs w:val="22"/>
        </w:rPr>
        <w:t>Važne informacije</w:t>
      </w:r>
    </w:p>
    <w:p w14:paraId="2F0D4058" w14:textId="3DAD04E3" w:rsidR="00543055" w:rsidRPr="002B384D" w:rsidRDefault="00543055">
      <w:pPr>
        <w:numPr>
          <w:ilvl w:val="0"/>
          <w:numId w:val="58"/>
        </w:numPr>
        <w:suppressAutoHyphens w:val="0"/>
        <w:autoSpaceDE/>
        <w:ind w:left="567" w:hanging="567"/>
        <w:rPr>
          <w:sz w:val="22"/>
          <w:szCs w:val="22"/>
        </w:rPr>
      </w:pPr>
      <w:r w:rsidRPr="002B384D">
        <w:rPr>
          <w:sz w:val="22"/>
          <w:szCs w:val="22"/>
        </w:rPr>
        <w:t xml:space="preserve">Primijenite brizgalicu </w:t>
      </w:r>
      <w:r w:rsidRPr="002B384D">
        <w:rPr>
          <w:b/>
          <w:sz w:val="22"/>
          <w:szCs w:val="22"/>
        </w:rPr>
        <w:t xml:space="preserve">SAMO ako </w:t>
      </w:r>
      <w:r w:rsidRPr="002B384D">
        <w:rPr>
          <w:sz w:val="22"/>
          <w:szCs w:val="22"/>
        </w:rPr>
        <w:t xml:space="preserve">Vas je </w:t>
      </w:r>
      <w:r w:rsidR="00ED0349" w:rsidRPr="002B384D">
        <w:rPr>
          <w:sz w:val="22"/>
          <w:szCs w:val="22"/>
        </w:rPr>
        <w:t>zdravstveni radnik</w:t>
      </w:r>
      <w:r w:rsidRPr="002B384D">
        <w:rPr>
          <w:sz w:val="22"/>
          <w:szCs w:val="22"/>
        </w:rPr>
        <w:t xml:space="preserve"> obučio kako na pravilan način pripremiti i dati injekciju.</w:t>
      </w:r>
    </w:p>
    <w:p w14:paraId="2A6A4550" w14:textId="77777777" w:rsidR="00543055" w:rsidRPr="002B384D" w:rsidRDefault="00543055">
      <w:pPr>
        <w:numPr>
          <w:ilvl w:val="0"/>
          <w:numId w:val="58"/>
        </w:numPr>
        <w:suppressAutoHyphens w:val="0"/>
        <w:autoSpaceDE/>
        <w:ind w:left="567" w:hanging="567"/>
        <w:rPr>
          <w:sz w:val="22"/>
          <w:szCs w:val="22"/>
        </w:rPr>
      </w:pPr>
      <w:r w:rsidRPr="002B384D">
        <w:rPr>
          <w:sz w:val="22"/>
          <w:szCs w:val="22"/>
        </w:rPr>
        <w:t>Upitajte svog liječnika koliko često ćete morati davati injekciju.</w:t>
      </w:r>
    </w:p>
    <w:p w14:paraId="49F1E3A1" w14:textId="14E22BE2" w:rsidR="00543055" w:rsidRPr="002B384D" w:rsidRDefault="00543055">
      <w:pPr>
        <w:numPr>
          <w:ilvl w:val="0"/>
          <w:numId w:val="58"/>
        </w:numPr>
        <w:suppressAutoHyphens w:val="0"/>
        <w:autoSpaceDE/>
        <w:ind w:left="567" w:hanging="567"/>
        <w:rPr>
          <w:sz w:val="22"/>
          <w:szCs w:val="22"/>
        </w:rPr>
      </w:pPr>
      <w:r w:rsidRPr="002B384D">
        <w:rPr>
          <w:sz w:val="22"/>
          <w:szCs w:val="22"/>
        </w:rPr>
        <w:t xml:space="preserve">Mijenjajte mjesto </w:t>
      </w:r>
      <w:r w:rsidR="00ED0349" w:rsidRPr="002B384D">
        <w:rPr>
          <w:sz w:val="22"/>
          <w:szCs w:val="22"/>
        </w:rPr>
        <w:t>primjene</w:t>
      </w:r>
      <w:r w:rsidRPr="002B384D">
        <w:rPr>
          <w:sz w:val="22"/>
          <w:szCs w:val="22"/>
        </w:rPr>
        <w:t xml:space="preserve"> svaki put kad dajete injekciju. Svako novo mjesto </w:t>
      </w:r>
      <w:r w:rsidR="00ED0349" w:rsidRPr="002B384D">
        <w:rPr>
          <w:sz w:val="22"/>
          <w:szCs w:val="22"/>
        </w:rPr>
        <w:t>primjene</w:t>
      </w:r>
      <w:r w:rsidRPr="002B384D">
        <w:rPr>
          <w:sz w:val="22"/>
          <w:szCs w:val="22"/>
        </w:rPr>
        <w:t xml:space="preserve"> mora biti barem 3 cm udaljeno od prethodnog</w:t>
      </w:r>
      <w:r w:rsidR="00ED0349" w:rsidRPr="002B384D">
        <w:rPr>
          <w:sz w:val="22"/>
          <w:szCs w:val="22"/>
        </w:rPr>
        <w:t xml:space="preserve"> mjesta primjene</w:t>
      </w:r>
      <w:r w:rsidRPr="002B384D">
        <w:rPr>
          <w:sz w:val="22"/>
          <w:szCs w:val="22"/>
        </w:rPr>
        <w:t>.</w:t>
      </w:r>
    </w:p>
    <w:p w14:paraId="5FB681F6" w14:textId="77777777" w:rsidR="00543055" w:rsidRPr="002B384D" w:rsidRDefault="00543055">
      <w:pPr>
        <w:numPr>
          <w:ilvl w:val="0"/>
          <w:numId w:val="58"/>
        </w:numPr>
        <w:suppressAutoHyphens w:val="0"/>
        <w:autoSpaceDE/>
        <w:ind w:left="567" w:hanging="567"/>
        <w:rPr>
          <w:b/>
          <w:sz w:val="22"/>
          <w:szCs w:val="22"/>
        </w:rPr>
      </w:pPr>
      <w:r w:rsidRPr="002B384D">
        <w:rPr>
          <w:b/>
          <w:sz w:val="22"/>
          <w:szCs w:val="22"/>
        </w:rPr>
        <w:t xml:space="preserve">Nemojte </w:t>
      </w:r>
      <w:r w:rsidRPr="002B384D">
        <w:rPr>
          <w:sz w:val="22"/>
          <w:szCs w:val="22"/>
        </w:rPr>
        <w:t>primijeniti brizgalicu ako je pala ili su na njoj vidljiva oštećenja. Oštećena brizgalicu možda neće pravilno raditi.</w:t>
      </w:r>
    </w:p>
    <w:p w14:paraId="77A49879" w14:textId="4D15E99D" w:rsidR="00543055" w:rsidRPr="002B384D" w:rsidRDefault="00543055">
      <w:pPr>
        <w:numPr>
          <w:ilvl w:val="0"/>
          <w:numId w:val="58"/>
        </w:numPr>
        <w:suppressAutoHyphens w:val="0"/>
        <w:autoSpaceDE/>
        <w:ind w:left="567" w:hanging="567"/>
        <w:rPr>
          <w:sz w:val="22"/>
          <w:szCs w:val="22"/>
        </w:rPr>
      </w:pPr>
      <w:r w:rsidRPr="002B384D">
        <w:rPr>
          <w:b/>
          <w:sz w:val="22"/>
          <w:szCs w:val="22"/>
        </w:rPr>
        <w:t xml:space="preserve">Nemojte </w:t>
      </w:r>
      <w:r w:rsidRPr="002B384D">
        <w:rPr>
          <w:sz w:val="22"/>
          <w:szCs w:val="22"/>
        </w:rPr>
        <w:t xml:space="preserve">ponovno primijeniti </w:t>
      </w:r>
      <w:r w:rsidR="00ED0349" w:rsidRPr="002B384D">
        <w:rPr>
          <w:sz w:val="22"/>
          <w:szCs w:val="22"/>
        </w:rPr>
        <w:t xml:space="preserve">istu </w:t>
      </w:r>
      <w:r w:rsidRPr="002B384D">
        <w:rPr>
          <w:sz w:val="22"/>
          <w:szCs w:val="22"/>
        </w:rPr>
        <w:t>brizgalicu.</w:t>
      </w:r>
    </w:p>
    <w:p w14:paraId="007A5F8F" w14:textId="77777777" w:rsidR="00543055" w:rsidRPr="002B384D" w:rsidRDefault="00543055">
      <w:pPr>
        <w:numPr>
          <w:ilvl w:val="0"/>
          <w:numId w:val="58"/>
        </w:numPr>
        <w:suppressAutoHyphens w:val="0"/>
        <w:autoSpaceDE/>
        <w:ind w:left="567" w:hanging="567"/>
        <w:rPr>
          <w:sz w:val="22"/>
          <w:szCs w:val="22"/>
        </w:rPr>
      </w:pPr>
      <w:r w:rsidRPr="002B384D">
        <w:rPr>
          <w:b/>
          <w:sz w:val="22"/>
          <w:szCs w:val="22"/>
        </w:rPr>
        <w:t>Nemojte</w:t>
      </w:r>
      <w:r w:rsidRPr="002B384D">
        <w:rPr>
          <w:sz w:val="22"/>
          <w:szCs w:val="22"/>
        </w:rPr>
        <w:t xml:space="preserve"> nikada tresti brizgalicu.</w:t>
      </w:r>
    </w:p>
    <w:p w14:paraId="71B09F54" w14:textId="77777777" w:rsidR="00543055" w:rsidRPr="002B384D" w:rsidRDefault="00543055">
      <w:pPr>
        <w:ind w:right="-2"/>
        <w:rPr>
          <w:b/>
          <w:sz w:val="22"/>
          <w:szCs w:val="22"/>
        </w:rPr>
      </w:pPr>
      <w:bookmarkStart w:id="26" w:name="_Hlk17587839"/>
    </w:p>
    <w:p w14:paraId="1FDD4411" w14:textId="58371753" w:rsidR="00543055" w:rsidRPr="002B384D" w:rsidRDefault="00543055" w:rsidP="00F717A7">
      <w:pPr>
        <w:keepNext/>
        <w:keepLines/>
        <w:widowControl w:val="0"/>
        <w:numPr>
          <w:ilvl w:val="12"/>
          <w:numId w:val="0"/>
        </w:numPr>
        <w:ind w:right="-2"/>
        <w:rPr>
          <w:b/>
          <w:sz w:val="22"/>
          <w:szCs w:val="22"/>
        </w:rPr>
      </w:pPr>
      <w:r w:rsidRPr="002B384D">
        <w:rPr>
          <w:b/>
          <w:sz w:val="22"/>
          <w:szCs w:val="22"/>
        </w:rPr>
        <w:lastRenderedPageBreak/>
        <w:t>O Remsima</w:t>
      </w:r>
      <w:r w:rsidR="00ED0349" w:rsidRPr="002B384D">
        <w:rPr>
          <w:b/>
          <w:bCs/>
          <w:sz w:val="22"/>
          <w:szCs w:val="22"/>
        </w:rPr>
        <w:t xml:space="preserve"> brizgalici</w:t>
      </w:r>
    </w:p>
    <w:p w14:paraId="06890A6F" w14:textId="77777777" w:rsidR="00543055" w:rsidRPr="002B384D" w:rsidRDefault="00543055" w:rsidP="00F717A7">
      <w:pPr>
        <w:keepNext/>
        <w:keepLines/>
        <w:widowControl w:val="0"/>
        <w:numPr>
          <w:ilvl w:val="12"/>
          <w:numId w:val="0"/>
        </w:numPr>
        <w:ind w:right="-2"/>
        <w:rPr>
          <w:b/>
          <w:sz w:val="22"/>
          <w:szCs w:val="22"/>
        </w:rPr>
      </w:pPr>
    </w:p>
    <w:p w14:paraId="5261F806" w14:textId="55F29A79" w:rsidR="00543055" w:rsidRPr="002B384D" w:rsidRDefault="00543055" w:rsidP="00F717A7">
      <w:pPr>
        <w:keepNext/>
        <w:keepLines/>
        <w:widowControl w:val="0"/>
        <w:autoSpaceDE/>
        <w:ind w:left="567" w:hanging="567"/>
        <w:rPr>
          <w:b/>
          <w:sz w:val="22"/>
          <w:szCs w:val="22"/>
        </w:rPr>
      </w:pPr>
      <w:r w:rsidRPr="002B384D">
        <w:rPr>
          <w:b/>
          <w:sz w:val="22"/>
          <w:szCs w:val="22"/>
        </w:rPr>
        <w:t xml:space="preserve">Dijelovi brizgalice (vidjeti </w:t>
      </w:r>
      <w:r w:rsidR="005F3D51" w:rsidRPr="002B384D">
        <w:rPr>
          <w:b/>
          <w:i/>
          <w:sz w:val="22"/>
          <w:szCs w:val="22"/>
        </w:rPr>
        <w:t>Sliku</w:t>
      </w:r>
      <w:r w:rsidRPr="002B384D">
        <w:rPr>
          <w:b/>
          <w:i/>
          <w:sz w:val="22"/>
          <w:szCs w:val="22"/>
        </w:rPr>
        <w:t xml:space="preserve"> A</w:t>
      </w:r>
      <w:r w:rsidRPr="002B384D">
        <w:rPr>
          <w:b/>
          <w:sz w:val="22"/>
          <w:szCs w:val="22"/>
        </w:rPr>
        <w:t>):</w:t>
      </w:r>
    </w:p>
    <w:p w14:paraId="571D0540" w14:textId="351C785B" w:rsidR="00783C2B" w:rsidRPr="002B384D" w:rsidRDefault="00C455AE" w:rsidP="00F717A7">
      <w:pPr>
        <w:keepNext/>
        <w:keepLines/>
        <w:widowControl w:val="0"/>
        <w:autoSpaceDE/>
        <w:ind w:left="567" w:hanging="567"/>
        <w:rPr>
          <w:b/>
          <w:sz w:val="22"/>
          <w:szCs w:val="22"/>
        </w:rPr>
      </w:pPr>
      <w:r>
        <w:rPr>
          <w:noProof/>
          <w:lang w:val="en-US" w:eastAsia="ko-KR"/>
        </w:rPr>
        <w:drawing>
          <wp:inline distT="0" distB="0" distL="0" distR="0" wp14:anchorId="61358805" wp14:editId="400C5B6F">
            <wp:extent cx="2238375" cy="2514600"/>
            <wp:effectExtent l="0" t="0" r="0" b="0"/>
            <wp:docPr id="17"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8375" cy="2514600"/>
                    </a:xfrm>
                    <a:prstGeom prst="rect">
                      <a:avLst/>
                    </a:prstGeom>
                    <a:noFill/>
                    <a:ln>
                      <a:noFill/>
                    </a:ln>
                  </pic:spPr>
                </pic:pic>
              </a:graphicData>
            </a:graphic>
          </wp:inline>
        </w:drawing>
      </w:r>
    </w:p>
    <w:p w14:paraId="0678B382" w14:textId="4F90B21F" w:rsidR="00543055" w:rsidRPr="002B384D" w:rsidRDefault="005F3D51" w:rsidP="00F717A7">
      <w:pPr>
        <w:keepNext/>
        <w:keepLines/>
        <w:widowControl w:val="0"/>
        <w:numPr>
          <w:ilvl w:val="12"/>
          <w:numId w:val="0"/>
        </w:numPr>
        <w:ind w:right="-2" w:firstLineChars="1300" w:firstLine="2860"/>
        <w:rPr>
          <w:i/>
          <w:sz w:val="22"/>
          <w:szCs w:val="22"/>
        </w:rPr>
      </w:pPr>
      <w:r w:rsidRPr="002B384D">
        <w:rPr>
          <w:i/>
          <w:sz w:val="22"/>
          <w:szCs w:val="22"/>
        </w:rPr>
        <w:t>Slika</w:t>
      </w:r>
      <w:r w:rsidR="00543055" w:rsidRPr="002B384D">
        <w:rPr>
          <w:i/>
          <w:sz w:val="22"/>
          <w:szCs w:val="22"/>
        </w:rPr>
        <w:t xml:space="preserve"> A</w:t>
      </w:r>
    </w:p>
    <w:p w14:paraId="5F8B2B36" w14:textId="77777777" w:rsidR="00543055" w:rsidRPr="002B384D" w:rsidRDefault="00543055" w:rsidP="00F717A7">
      <w:pPr>
        <w:keepNext/>
        <w:keepLines/>
        <w:widowControl w:val="0"/>
        <w:numPr>
          <w:ilvl w:val="12"/>
          <w:numId w:val="0"/>
        </w:numPr>
        <w:ind w:right="-2"/>
        <w:rPr>
          <w:sz w:val="22"/>
          <w:szCs w:val="22"/>
        </w:rPr>
      </w:pPr>
    </w:p>
    <w:p w14:paraId="79059E2A" w14:textId="696C3D59" w:rsidR="00543055" w:rsidRPr="002B384D" w:rsidRDefault="00543055">
      <w:pPr>
        <w:numPr>
          <w:ilvl w:val="0"/>
          <w:numId w:val="58"/>
        </w:numPr>
        <w:suppressAutoHyphens w:val="0"/>
        <w:autoSpaceDE/>
        <w:ind w:left="403" w:hanging="403"/>
        <w:rPr>
          <w:b/>
          <w:sz w:val="22"/>
          <w:szCs w:val="22"/>
        </w:rPr>
      </w:pPr>
      <w:r w:rsidRPr="002B384D">
        <w:rPr>
          <w:b/>
          <w:sz w:val="22"/>
          <w:szCs w:val="22"/>
        </w:rPr>
        <w:t>Nemojte</w:t>
      </w:r>
      <w:r w:rsidRPr="002B384D">
        <w:rPr>
          <w:sz w:val="22"/>
          <w:szCs w:val="22"/>
        </w:rPr>
        <w:t xml:space="preserve"> ukloniti zatvarač dok niste spremni za injektiranje. Nakon </w:t>
      </w:r>
      <w:r w:rsidR="00ED0349" w:rsidRPr="002B384D">
        <w:rPr>
          <w:sz w:val="22"/>
          <w:szCs w:val="22"/>
        </w:rPr>
        <w:t xml:space="preserve">što </w:t>
      </w:r>
      <w:r w:rsidRPr="002B384D">
        <w:rPr>
          <w:sz w:val="22"/>
          <w:szCs w:val="22"/>
        </w:rPr>
        <w:t>ukl</w:t>
      </w:r>
      <w:r w:rsidR="00ED0349" w:rsidRPr="002B384D">
        <w:rPr>
          <w:sz w:val="22"/>
          <w:szCs w:val="22"/>
        </w:rPr>
        <w:t>onite</w:t>
      </w:r>
      <w:r w:rsidRPr="002B384D">
        <w:rPr>
          <w:sz w:val="22"/>
          <w:szCs w:val="22"/>
        </w:rPr>
        <w:t xml:space="preserve"> zatvarač, </w:t>
      </w:r>
      <w:r w:rsidRPr="002B384D">
        <w:rPr>
          <w:b/>
          <w:sz w:val="22"/>
          <w:szCs w:val="22"/>
        </w:rPr>
        <w:t xml:space="preserve">nemojte </w:t>
      </w:r>
      <w:r w:rsidR="00051AB6" w:rsidRPr="002B384D">
        <w:rPr>
          <w:sz w:val="22"/>
          <w:szCs w:val="22"/>
        </w:rPr>
        <w:t>ga ponovno vraćati na</w:t>
      </w:r>
      <w:r w:rsidR="00051AB6" w:rsidRPr="002B384D">
        <w:rPr>
          <w:b/>
          <w:sz w:val="22"/>
          <w:szCs w:val="22"/>
        </w:rPr>
        <w:t xml:space="preserve"> </w:t>
      </w:r>
      <w:r w:rsidRPr="002B384D">
        <w:rPr>
          <w:sz w:val="22"/>
          <w:szCs w:val="22"/>
        </w:rPr>
        <w:t>brizgalicu.</w:t>
      </w:r>
    </w:p>
    <w:p w14:paraId="6791B282" w14:textId="77777777" w:rsidR="00543055" w:rsidRPr="002B384D" w:rsidRDefault="00543055">
      <w:pPr>
        <w:ind w:right="-2"/>
        <w:rPr>
          <w:sz w:val="22"/>
          <w:szCs w:val="22"/>
        </w:rPr>
      </w:pPr>
    </w:p>
    <w:p w14:paraId="5B7A0BCD" w14:textId="77777777" w:rsidR="00543055" w:rsidRPr="002B384D" w:rsidRDefault="00543055">
      <w:pPr>
        <w:numPr>
          <w:ilvl w:val="12"/>
          <w:numId w:val="0"/>
        </w:numPr>
        <w:rPr>
          <w:b/>
          <w:sz w:val="22"/>
          <w:szCs w:val="22"/>
        </w:rPr>
      </w:pPr>
      <w:r w:rsidRPr="002B384D">
        <w:rPr>
          <w:b/>
          <w:sz w:val="22"/>
          <w:szCs w:val="22"/>
          <w:lang w:eastAsia="ko-KR"/>
        </w:rPr>
        <w:t>Priprema za injekciju</w:t>
      </w:r>
    </w:p>
    <w:p w14:paraId="7423AADC" w14:textId="77777777" w:rsidR="00543055" w:rsidRPr="002B384D" w:rsidRDefault="00543055">
      <w:pPr>
        <w:numPr>
          <w:ilvl w:val="12"/>
          <w:numId w:val="0"/>
        </w:numPr>
        <w:rPr>
          <w:b/>
          <w:sz w:val="22"/>
          <w:szCs w:val="22"/>
        </w:rPr>
      </w:pPr>
    </w:p>
    <w:p w14:paraId="175EAFA3" w14:textId="77777777" w:rsidR="00543055" w:rsidRPr="002B384D" w:rsidRDefault="00543055">
      <w:pPr>
        <w:rPr>
          <w:b/>
          <w:sz w:val="22"/>
          <w:szCs w:val="22"/>
          <w:lang w:eastAsia="ko-KR"/>
        </w:rPr>
      </w:pPr>
      <w:r w:rsidRPr="002B384D">
        <w:rPr>
          <w:b/>
          <w:sz w:val="22"/>
          <w:szCs w:val="22"/>
          <w:lang w:eastAsia="ko-KR"/>
        </w:rPr>
        <w:t>1.</w:t>
      </w:r>
      <w:r w:rsidR="00CC0D1B" w:rsidRPr="002B384D">
        <w:rPr>
          <w:b/>
          <w:sz w:val="22"/>
          <w:szCs w:val="22"/>
          <w:lang w:eastAsia="ko-KR"/>
        </w:rPr>
        <w:t xml:space="preserve"> </w:t>
      </w:r>
      <w:r w:rsidRPr="002B384D">
        <w:rPr>
          <w:b/>
          <w:sz w:val="22"/>
          <w:szCs w:val="22"/>
          <w:lang w:eastAsia="ko-KR"/>
        </w:rPr>
        <w:t>Priredite pribor za davanje injekcije.</w:t>
      </w:r>
    </w:p>
    <w:p w14:paraId="2684C17B" w14:textId="77777777" w:rsidR="00543055" w:rsidRPr="002B384D" w:rsidRDefault="00543055" w:rsidP="00CC0D1B">
      <w:pPr>
        <w:numPr>
          <w:ilvl w:val="0"/>
          <w:numId w:val="93"/>
        </w:numPr>
        <w:tabs>
          <w:tab w:val="left" w:pos="567"/>
        </w:tabs>
        <w:suppressAutoHyphens w:val="0"/>
        <w:autoSpaceDE/>
        <w:ind w:leftChars="100" w:left="807" w:hanging="567"/>
        <w:rPr>
          <w:sz w:val="22"/>
          <w:szCs w:val="22"/>
          <w:lang w:eastAsia="ko-KR"/>
        </w:rPr>
      </w:pPr>
      <w:r w:rsidRPr="002B384D">
        <w:rPr>
          <w:sz w:val="22"/>
          <w:szCs w:val="22"/>
          <w:lang w:eastAsia="ko-KR"/>
        </w:rPr>
        <w:t>Pripremite čistu, ravnu, dobro osvijetljenu površinu kao što je stol ili pult.</w:t>
      </w:r>
    </w:p>
    <w:p w14:paraId="4DFF472D" w14:textId="0EB7D9BB" w:rsidR="00543055" w:rsidRPr="002B384D" w:rsidRDefault="00543055" w:rsidP="00CC0D1B">
      <w:pPr>
        <w:numPr>
          <w:ilvl w:val="0"/>
          <w:numId w:val="93"/>
        </w:numPr>
        <w:tabs>
          <w:tab w:val="left" w:pos="567"/>
        </w:tabs>
        <w:suppressAutoHyphens w:val="0"/>
        <w:autoSpaceDE/>
        <w:ind w:leftChars="100" w:left="807" w:hanging="567"/>
        <w:rPr>
          <w:sz w:val="22"/>
          <w:szCs w:val="22"/>
          <w:lang w:eastAsia="ko-KR"/>
        </w:rPr>
      </w:pPr>
      <w:r w:rsidRPr="002B384D">
        <w:rPr>
          <w:sz w:val="22"/>
          <w:szCs w:val="22"/>
          <w:lang w:eastAsia="ko-KR"/>
        </w:rPr>
        <w:t xml:space="preserve">Izvadite </w:t>
      </w:r>
      <w:r w:rsidR="00465CA6" w:rsidRPr="002B384D">
        <w:rPr>
          <w:sz w:val="22"/>
          <w:szCs w:val="22"/>
          <w:lang w:eastAsia="ko-KR"/>
        </w:rPr>
        <w:t xml:space="preserve">pakiranje Remsima </w:t>
      </w:r>
      <w:r w:rsidRPr="002B384D">
        <w:rPr>
          <w:sz w:val="22"/>
          <w:szCs w:val="22"/>
          <w:lang w:eastAsia="ko-KR"/>
        </w:rPr>
        <w:t>brizgalic</w:t>
      </w:r>
      <w:r w:rsidR="00465CA6" w:rsidRPr="002B384D">
        <w:rPr>
          <w:sz w:val="22"/>
          <w:szCs w:val="22"/>
          <w:lang w:eastAsia="ko-KR"/>
        </w:rPr>
        <w:t>e</w:t>
      </w:r>
      <w:r w:rsidRPr="002B384D">
        <w:rPr>
          <w:sz w:val="22"/>
          <w:szCs w:val="22"/>
          <w:lang w:eastAsia="ko-KR"/>
        </w:rPr>
        <w:t xml:space="preserve"> </w:t>
      </w:r>
      <w:r w:rsidR="00465CA6" w:rsidRPr="002B384D">
        <w:rPr>
          <w:sz w:val="22"/>
          <w:szCs w:val="22"/>
          <w:lang w:eastAsia="ko-KR"/>
        </w:rPr>
        <w:t>koje ste čuvali u hladnjaku. Izvadite brizgalicu iz kutije</w:t>
      </w:r>
      <w:r w:rsidRPr="002B384D">
        <w:rPr>
          <w:sz w:val="22"/>
          <w:szCs w:val="22"/>
          <w:lang w:eastAsia="ko-KR"/>
        </w:rPr>
        <w:t>.</w:t>
      </w:r>
    </w:p>
    <w:p w14:paraId="555A6BBA" w14:textId="3E288438" w:rsidR="00543055" w:rsidRPr="002B384D" w:rsidRDefault="00543055">
      <w:pPr>
        <w:numPr>
          <w:ilvl w:val="0"/>
          <w:numId w:val="93"/>
        </w:numPr>
        <w:tabs>
          <w:tab w:val="left" w:pos="567"/>
        </w:tabs>
        <w:suppressAutoHyphens w:val="0"/>
        <w:autoSpaceDE/>
        <w:ind w:leftChars="100" w:left="807" w:hanging="567"/>
        <w:rPr>
          <w:sz w:val="22"/>
          <w:szCs w:val="22"/>
          <w:lang w:eastAsia="ko-KR"/>
        </w:rPr>
      </w:pPr>
      <w:r w:rsidRPr="002B384D">
        <w:rPr>
          <w:sz w:val="22"/>
          <w:szCs w:val="22"/>
          <w:lang w:eastAsia="ko-KR"/>
        </w:rPr>
        <w:t>Provjerite imate li sljedeć</w:t>
      </w:r>
      <w:r w:rsidR="00465CA6" w:rsidRPr="002B384D">
        <w:rPr>
          <w:sz w:val="22"/>
          <w:szCs w:val="22"/>
          <w:lang w:eastAsia="ko-KR"/>
        </w:rPr>
        <w:t>e</w:t>
      </w:r>
      <w:r w:rsidRPr="002B384D">
        <w:rPr>
          <w:sz w:val="22"/>
          <w:szCs w:val="22"/>
          <w:lang w:eastAsia="ko-KR"/>
        </w:rPr>
        <w:t>:</w:t>
      </w:r>
    </w:p>
    <w:p w14:paraId="08E3AB5F" w14:textId="77777777" w:rsidR="00543055" w:rsidRPr="002B384D" w:rsidRDefault="00CC0D1B">
      <w:pPr>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brizgalicu</w:t>
      </w:r>
    </w:p>
    <w:p w14:paraId="21320519" w14:textId="33653568" w:rsidR="00543055" w:rsidRPr="002B384D" w:rsidRDefault="00465CA6">
      <w:pPr>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jastučić natopljen</w:t>
      </w:r>
      <w:r w:rsidRPr="002B384D">
        <w:t xml:space="preserve"> </w:t>
      </w:r>
      <w:r w:rsidR="00CC0D1B" w:rsidRPr="002B384D">
        <w:rPr>
          <w:sz w:val="22"/>
          <w:szCs w:val="22"/>
          <w:lang w:eastAsia="ko-KR"/>
        </w:rPr>
        <w:t>alkoholom</w:t>
      </w:r>
    </w:p>
    <w:p w14:paraId="16FA62A8" w14:textId="77777777" w:rsidR="00543055" w:rsidRPr="002B384D" w:rsidRDefault="00543055">
      <w:pPr>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vatu ili gazu*</w:t>
      </w:r>
    </w:p>
    <w:p w14:paraId="1EA780F4" w14:textId="77777777" w:rsidR="00543055" w:rsidRPr="002B384D" w:rsidRDefault="00543055">
      <w:pPr>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flaster*</w:t>
      </w:r>
    </w:p>
    <w:p w14:paraId="1B0AD3C7" w14:textId="77777777" w:rsidR="00543055" w:rsidRPr="002B384D" w:rsidRDefault="00543055">
      <w:pPr>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spremnik za odlaganje oštrih predmeta*</w:t>
      </w:r>
    </w:p>
    <w:p w14:paraId="096B498B" w14:textId="77777777" w:rsidR="00543055" w:rsidRPr="002B384D" w:rsidRDefault="00543055">
      <w:pPr>
        <w:tabs>
          <w:tab w:val="left" w:pos="792"/>
        </w:tabs>
        <w:ind w:leftChars="256" w:left="614" w:rightChars="785" w:right="1884" w:firstLine="2"/>
        <w:jc w:val="both"/>
        <w:textAlignment w:val="baseline"/>
        <w:rPr>
          <w:rFonts w:eastAsia="Arial"/>
          <w:spacing w:val="-2"/>
          <w:sz w:val="22"/>
          <w:szCs w:val="22"/>
          <w:lang w:eastAsia="en-US"/>
        </w:rPr>
      </w:pPr>
      <w:r w:rsidRPr="002B384D">
        <w:rPr>
          <w:i/>
          <w:sz w:val="22"/>
          <w:szCs w:val="22"/>
          <w:lang w:eastAsia="ko-KR"/>
        </w:rPr>
        <w:t>* Proizvodi koji nisu uključeni u pakiranje lijeka.</w:t>
      </w:r>
    </w:p>
    <w:p w14:paraId="73F12193" w14:textId="77777777" w:rsidR="00543055" w:rsidRPr="002B384D" w:rsidRDefault="00543055">
      <w:pPr>
        <w:numPr>
          <w:ilvl w:val="12"/>
          <w:numId w:val="0"/>
        </w:numPr>
        <w:ind w:right="-2"/>
        <w:rPr>
          <w:color w:val="auto"/>
          <w:sz w:val="22"/>
          <w:szCs w:val="22"/>
        </w:rPr>
      </w:pPr>
    </w:p>
    <w:p w14:paraId="04A1FA91" w14:textId="77777777" w:rsidR="00543055" w:rsidRPr="002B384D" w:rsidRDefault="00543055">
      <w:pPr>
        <w:rPr>
          <w:b/>
          <w:sz w:val="22"/>
          <w:szCs w:val="22"/>
          <w:lang w:eastAsia="ko-KR"/>
        </w:rPr>
      </w:pPr>
      <w:r w:rsidRPr="002B384D">
        <w:rPr>
          <w:b/>
          <w:sz w:val="22"/>
          <w:szCs w:val="22"/>
          <w:lang w:eastAsia="ko-KR"/>
        </w:rPr>
        <w:t>2. Provjerite brizgalicu.</w:t>
      </w:r>
    </w:p>
    <w:tbl>
      <w:tblPr>
        <w:tblW w:w="5106" w:type="pct"/>
        <w:tblLook w:val="04A0" w:firstRow="1" w:lastRow="0" w:firstColumn="1" w:lastColumn="0" w:noHBand="0" w:noVBand="1"/>
      </w:tblPr>
      <w:tblGrid>
        <w:gridCol w:w="9262"/>
      </w:tblGrid>
      <w:tr w:rsidR="00543055" w:rsidRPr="002B384D" w14:paraId="402FDE68" w14:textId="77777777">
        <w:trPr>
          <w:trHeight w:val="578"/>
        </w:trPr>
        <w:tc>
          <w:tcPr>
            <w:tcW w:w="5000" w:type="pct"/>
          </w:tcPr>
          <w:p w14:paraId="55165162" w14:textId="77777777" w:rsidR="00543055" w:rsidRPr="002B384D" w:rsidRDefault="00543055">
            <w:pPr>
              <w:ind w:leftChars="-45" w:left="-108"/>
              <w:rPr>
                <w:sz w:val="22"/>
                <w:szCs w:val="22"/>
                <w:lang w:eastAsia="ko-KR"/>
              </w:rPr>
            </w:pPr>
            <w:r w:rsidRPr="002B384D">
              <w:rPr>
                <w:b/>
                <w:sz w:val="22"/>
                <w:szCs w:val="22"/>
              </w:rPr>
              <w:t xml:space="preserve">Nemojte </w:t>
            </w:r>
            <w:r w:rsidRPr="002B384D">
              <w:rPr>
                <w:sz w:val="22"/>
                <w:szCs w:val="22"/>
              </w:rPr>
              <w:t>primijeniti brizgalicu:</w:t>
            </w:r>
          </w:p>
          <w:p w14:paraId="543D0C18" w14:textId="54E55288" w:rsidR="00543055" w:rsidRPr="002B384D" w:rsidRDefault="00CC0D1B" w:rsidP="00CC0D1B">
            <w:pPr>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ako je napukla ili oštećena</w:t>
            </w:r>
            <w:r w:rsidR="00494549" w:rsidRPr="002B384D">
              <w:rPr>
                <w:sz w:val="22"/>
                <w:szCs w:val="22"/>
                <w:lang w:eastAsia="ko-KR"/>
              </w:rPr>
              <w:t>,</w:t>
            </w:r>
          </w:p>
          <w:p w14:paraId="4505D959" w14:textId="77777777" w:rsidR="00543055" w:rsidRPr="002B384D" w:rsidRDefault="00543055" w:rsidP="00CC0D1B">
            <w:pPr>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nakon isteka roka valjanosti.</w:t>
            </w:r>
          </w:p>
          <w:p w14:paraId="0C700300" w14:textId="77777777" w:rsidR="00543055" w:rsidRPr="002B384D" w:rsidRDefault="00543055">
            <w:pPr>
              <w:tabs>
                <w:tab w:val="left" w:pos="708"/>
              </w:tabs>
              <w:jc w:val="right"/>
              <w:outlineLvl w:val="0"/>
              <w:rPr>
                <w:sz w:val="22"/>
                <w:szCs w:val="22"/>
                <w:lang w:eastAsia="ko-KR"/>
              </w:rPr>
            </w:pPr>
          </w:p>
        </w:tc>
      </w:tr>
    </w:tbl>
    <w:p w14:paraId="07741998" w14:textId="77777777" w:rsidR="00543055" w:rsidRPr="002B384D" w:rsidRDefault="00543055">
      <w:pPr>
        <w:numPr>
          <w:ilvl w:val="12"/>
          <w:numId w:val="0"/>
        </w:numPr>
        <w:ind w:right="-2"/>
        <w:rPr>
          <w:sz w:val="22"/>
        </w:rPr>
      </w:pPr>
    </w:p>
    <w:p w14:paraId="0C069F95" w14:textId="4CBEA12F" w:rsidR="00543055" w:rsidRPr="002B384D" w:rsidRDefault="00543055" w:rsidP="00F717A7">
      <w:pPr>
        <w:keepNext/>
        <w:keepLines/>
        <w:widowControl w:val="0"/>
        <w:tabs>
          <w:tab w:val="left" w:pos="708"/>
        </w:tabs>
        <w:rPr>
          <w:b/>
          <w:sz w:val="22"/>
          <w:szCs w:val="22"/>
          <w:lang w:eastAsia="ko-KR"/>
        </w:rPr>
      </w:pPr>
      <w:r w:rsidRPr="002B384D">
        <w:rPr>
          <w:b/>
          <w:sz w:val="22"/>
          <w:szCs w:val="22"/>
          <w:lang w:eastAsia="ko-KR"/>
        </w:rPr>
        <w:lastRenderedPageBreak/>
        <w:t xml:space="preserve">3. Provjerite lijek (vidjeti </w:t>
      </w:r>
      <w:r w:rsidR="005F3D51" w:rsidRPr="002B384D">
        <w:rPr>
          <w:b/>
          <w:i/>
          <w:sz w:val="22"/>
          <w:szCs w:val="22"/>
          <w:lang w:eastAsia="ko-KR"/>
        </w:rPr>
        <w:t>Sliku</w:t>
      </w:r>
      <w:r w:rsidRPr="002B384D">
        <w:rPr>
          <w:b/>
          <w:i/>
          <w:sz w:val="22"/>
          <w:szCs w:val="22"/>
          <w:lang w:eastAsia="ko-KR"/>
        </w:rPr>
        <w:t xml:space="preserve"> B</w:t>
      </w:r>
      <w:r w:rsidRPr="002B384D">
        <w:rPr>
          <w:b/>
          <w:sz w:val="22"/>
          <w:szCs w:val="22"/>
          <w:lang w:eastAsia="ko-KR"/>
        </w:rPr>
        <w:t>).</w:t>
      </w:r>
    </w:p>
    <w:tbl>
      <w:tblPr>
        <w:tblW w:w="5000" w:type="pct"/>
        <w:tblLook w:val="04A0" w:firstRow="1" w:lastRow="0" w:firstColumn="1" w:lastColumn="0" w:noHBand="0" w:noVBand="1"/>
      </w:tblPr>
      <w:tblGrid>
        <w:gridCol w:w="5226"/>
        <w:gridCol w:w="3844"/>
      </w:tblGrid>
      <w:tr w:rsidR="00543055" w:rsidRPr="002B384D" w14:paraId="10E786DA" w14:textId="77777777">
        <w:trPr>
          <w:trHeight w:val="4044"/>
        </w:trPr>
        <w:tc>
          <w:tcPr>
            <w:tcW w:w="2881" w:type="pct"/>
            <w:hideMark/>
          </w:tcPr>
          <w:p w14:paraId="7524D5EA" w14:textId="7D00800B" w:rsidR="00543055" w:rsidRPr="002B384D" w:rsidRDefault="00A73D66" w:rsidP="00F717A7">
            <w:pPr>
              <w:keepNext/>
              <w:keepLines/>
              <w:widowControl w:val="0"/>
              <w:ind w:leftChars="-45" w:left="-108" w:firstLineChars="3" w:firstLine="7"/>
              <w:textAlignment w:val="baseline"/>
              <w:rPr>
                <w:rFonts w:eastAsia="Arial"/>
                <w:i/>
                <w:sz w:val="22"/>
                <w:szCs w:val="22"/>
                <w:lang w:eastAsia="en-US"/>
              </w:rPr>
            </w:pPr>
            <w:r w:rsidRPr="002B384D">
              <w:rPr>
                <w:bCs/>
                <w:sz w:val="22"/>
                <w:szCs w:val="22"/>
              </w:rPr>
              <w:t xml:space="preserve">Tekućina treba biti bistra i bezbojna do blijedosmeđa. </w:t>
            </w:r>
            <w:r w:rsidR="00543055" w:rsidRPr="002B384D">
              <w:rPr>
                <w:b/>
                <w:sz w:val="22"/>
                <w:szCs w:val="22"/>
              </w:rPr>
              <w:t xml:space="preserve">Nemojte </w:t>
            </w:r>
            <w:r w:rsidR="00543055" w:rsidRPr="002B384D">
              <w:rPr>
                <w:sz w:val="22"/>
                <w:szCs w:val="22"/>
              </w:rPr>
              <w:t>primijeniti brizgalicu</w:t>
            </w:r>
            <w:r w:rsidR="00543055" w:rsidRPr="002B384D">
              <w:rPr>
                <w:rFonts w:eastAsia="Arial"/>
                <w:sz w:val="22"/>
                <w:szCs w:val="22"/>
              </w:rPr>
              <w:t xml:space="preserve"> ako</w:t>
            </w:r>
            <w:r w:rsidRPr="002B384D">
              <w:rPr>
                <w:rFonts w:eastAsia="Arial"/>
                <w:sz w:val="22"/>
                <w:szCs w:val="22"/>
              </w:rPr>
              <w:t xml:space="preserve"> je</w:t>
            </w:r>
            <w:r w:rsidR="00543055" w:rsidRPr="002B384D">
              <w:rPr>
                <w:rFonts w:eastAsia="Arial"/>
                <w:sz w:val="22"/>
                <w:szCs w:val="22"/>
              </w:rPr>
              <w:t xml:space="preserve"> tekućina </w:t>
            </w:r>
            <w:r w:rsidRPr="002B384D">
              <w:rPr>
                <w:rFonts w:eastAsia="Arial"/>
                <w:sz w:val="22"/>
                <w:szCs w:val="22"/>
              </w:rPr>
              <w:t xml:space="preserve">zamućena, ako je promijenila boju </w:t>
            </w:r>
            <w:r w:rsidR="00543055" w:rsidRPr="002B384D">
              <w:rPr>
                <w:rFonts w:eastAsia="Arial"/>
                <w:sz w:val="22"/>
                <w:szCs w:val="22"/>
              </w:rPr>
              <w:t>ili</w:t>
            </w:r>
            <w:r w:rsidR="00E62831" w:rsidRPr="002B384D">
              <w:rPr>
                <w:rFonts w:eastAsia="Arial"/>
                <w:sz w:val="22"/>
                <w:szCs w:val="22"/>
              </w:rPr>
              <w:t xml:space="preserve"> </w:t>
            </w:r>
            <w:r w:rsidR="00465CA6" w:rsidRPr="002B384D">
              <w:rPr>
                <w:rFonts w:eastAsia="Arial"/>
                <w:sz w:val="22"/>
                <w:szCs w:val="22"/>
              </w:rPr>
              <w:t xml:space="preserve">ako </w:t>
            </w:r>
            <w:r w:rsidR="00543055" w:rsidRPr="002B384D">
              <w:rPr>
                <w:rFonts w:eastAsia="Arial"/>
                <w:sz w:val="22"/>
                <w:szCs w:val="22"/>
              </w:rPr>
              <w:t>sadrži</w:t>
            </w:r>
            <w:r w:rsidR="00465CA6" w:rsidRPr="002B384D">
              <w:rPr>
                <w:rFonts w:eastAsia="Arial"/>
                <w:sz w:val="22"/>
                <w:szCs w:val="22"/>
              </w:rPr>
              <w:t xml:space="preserve"> vidljive</w:t>
            </w:r>
            <w:r w:rsidR="00543055" w:rsidRPr="002B384D">
              <w:rPr>
                <w:rFonts w:eastAsia="Arial"/>
                <w:sz w:val="22"/>
                <w:szCs w:val="22"/>
              </w:rPr>
              <w:t xml:space="preserve"> strane čestice. </w:t>
            </w:r>
          </w:p>
          <w:p w14:paraId="212F7A74" w14:textId="0F35741C" w:rsidR="00543055" w:rsidRPr="002B384D" w:rsidRDefault="00543055" w:rsidP="00F717A7">
            <w:pPr>
              <w:keepNext/>
              <w:keepLines/>
              <w:widowControl w:val="0"/>
              <w:ind w:leftChars="-48" w:left="-115"/>
              <w:textAlignment w:val="baseline"/>
              <w:rPr>
                <w:color w:val="auto"/>
                <w:sz w:val="22"/>
                <w:szCs w:val="22"/>
                <w:lang w:eastAsia="ko-KR"/>
              </w:rPr>
            </w:pPr>
            <w:r w:rsidRPr="002B384D">
              <w:rPr>
                <w:rFonts w:eastAsia="Arial"/>
                <w:i/>
                <w:sz w:val="22"/>
                <w:szCs w:val="22"/>
              </w:rPr>
              <w:t>Napomena: možda ćete vidjeti mjehuriće</w:t>
            </w:r>
            <w:r w:rsidR="00465CA6" w:rsidRPr="002B384D">
              <w:rPr>
                <w:rFonts w:eastAsia="Arial"/>
                <w:i/>
                <w:sz w:val="22"/>
                <w:szCs w:val="22"/>
              </w:rPr>
              <w:t xml:space="preserve"> zraka</w:t>
            </w:r>
            <w:r w:rsidRPr="002B384D">
              <w:rPr>
                <w:rFonts w:eastAsia="Arial"/>
                <w:i/>
                <w:sz w:val="22"/>
                <w:szCs w:val="22"/>
              </w:rPr>
              <w:t xml:space="preserve"> u tekućini. To je normalno.</w:t>
            </w:r>
          </w:p>
        </w:tc>
        <w:tc>
          <w:tcPr>
            <w:tcW w:w="2119" w:type="pct"/>
            <w:hideMark/>
          </w:tcPr>
          <w:p w14:paraId="35798524" w14:textId="71009CA6" w:rsidR="00543055" w:rsidRPr="002B384D" w:rsidRDefault="00C455AE" w:rsidP="00F717A7">
            <w:pPr>
              <w:keepNext/>
              <w:keepLines/>
              <w:widowControl w:val="0"/>
              <w:tabs>
                <w:tab w:val="left" w:pos="708"/>
              </w:tabs>
              <w:jc w:val="right"/>
              <w:outlineLvl w:val="0"/>
              <w:rPr>
                <w:i/>
                <w:sz w:val="22"/>
                <w:szCs w:val="22"/>
                <w:lang w:eastAsia="ko-KR"/>
              </w:rPr>
            </w:pPr>
            <w:r>
              <w:rPr>
                <w:i/>
                <w:noProof/>
                <w:sz w:val="22"/>
                <w:szCs w:val="22"/>
                <w:lang w:val="en-US" w:eastAsia="ko-KR"/>
              </w:rPr>
              <w:drawing>
                <wp:inline distT="0" distB="0" distL="0" distR="0" wp14:anchorId="381B09D4" wp14:editId="1F573E60">
                  <wp:extent cx="2047875" cy="2495550"/>
                  <wp:effectExtent l="19050" t="19050" r="9525" b="0"/>
                  <wp:docPr id="18" name="그림 16"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descr="Figure 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7875" cy="2495550"/>
                          </a:xfrm>
                          <a:prstGeom prst="rect">
                            <a:avLst/>
                          </a:prstGeom>
                          <a:noFill/>
                          <a:ln w="9525" cmpd="sng">
                            <a:solidFill>
                              <a:srgbClr val="000000"/>
                            </a:solidFill>
                            <a:miter lim="800000"/>
                            <a:headEnd/>
                            <a:tailEnd/>
                          </a:ln>
                          <a:effectLst/>
                        </pic:spPr>
                      </pic:pic>
                    </a:graphicData>
                  </a:graphic>
                </wp:inline>
              </w:drawing>
            </w:r>
          </w:p>
          <w:p w14:paraId="11F5771E" w14:textId="1C62657B" w:rsidR="00543055" w:rsidRPr="002B384D" w:rsidRDefault="005F3D51" w:rsidP="00F717A7">
            <w:pPr>
              <w:keepNext/>
              <w:keepLines/>
              <w:widowControl w:val="0"/>
              <w:tabs>
                <w:tab w:val="left" w:pos="708"/>
              </w:tabs>
              <w:jc w:val="right"/>
              <w:outlineLvl w:val="0"/>
              <w:rPr>
                <w:sz w:val="22"/>
                <w:szCs w:val="22"/>
                <w:lang w:eastAsia="ko-KR"/>
              </w:rPr>
            </w:pPr>
            <w:r w:rsidRPr="002B384D">
              <w:rPr>
                <w:i/>
                <w:sz w:val="22"/>
                <w:szCs w:val="22"/>
                <w:lang w:eastAsia="ko-KR"/>
              </w:rPr>
              <w:t>Slika</w:t>
            </w:r>
            <w:r w:rsidR="00543055" w:rsidRPr="002B384D">
              <w:rPr>
                <w:i/>
                <w:sz w:val="22"/>
                <w:szCs w:val="22"/>
                <w:lang w:eastAsia="ko-KR"/>
              </w:rPr>
              <w:t xml:space="preserve"> B</w:t>
            </w:r>
          </w:p>
        </w:tc>
      </w:tr>
    </w:tbl>
    <w:p w14:paraId="1D2D2194" w14:textId="77777777" w:rsidR="00543055" w:rsidRPr="002B384D" w:rsidRDefault="00543055">
      <w:pPr>
        <w:numPr>
          <w:ilvl w:val="12"/>
          <w:numId w:val="0"/>
        </w:numPr>
        <w:ind w:right="-2"/>
        <w:rPr>
          <w:sz w:val="22"/>
        </w:rPr>
      </w:pPr>
    </w:p>
    <w:p w14:paraId="676DF012" w14:textId="77777777" w:rsidR="00543055" w:rsidRPr="002B384D" w:rsidRDefault="00543055">
      <w:pPr>
        <w:keepNext/>
        <w:tabs>
          <w:tab w:val="left" w:pos="708"/>
        </w:tabs>
        <w:rPr>
          <w:b/>
          <w:sz w:val="22"/>
          <w:szCs w:val="22"/>
          <w:lang w:eastAsia="ko-KR"/>
        </w:rPr>
      </w:pPr>
      <w:r w:rsidRPr="002B384D">
        <w:rPr>
          <w:b/>
          <w:sz w:val="22"/>
          <w:szCs w:val="22"/>
          <w:lang w:eastAsia="ko-KR"/>
        </w:rPr>
        <w:t>4. Pričekajte 30 minuta.</w:t>
      </w:r>
    </w:p>
    <w:tbl>
      <w:tblPr>
        <w:tblW w:w="5000" w:type="pct"/>
        <w:tblLook w:val="04A0" w:firstRow="1" w:lastRow="0" w:firstColumn="1" w:lastColumn="0" w:noHBand="0" w:noVBand="1"/>
      </w:tblPr>
      <w:tblGrid>
        <w:gridCol w:w="9070"/>
      </w:tblGrid>
      <w:tr w:rsidR="00543055" w:rsidRPr="002B384D" w14:paraId="25BCCB02" w14:textId="77777777">
        <w:tc>
          <w:tcPr>
            <w:tcW w:w="5000" w:type="pct"/>
          </w:tcPr>
          <w:p w14:paraId="7F9FE36A" w14:textId="05DBD7F5" w:rsidR="00543055" w:rsidRPr="002B384D" w:rsidRDefault="00543055" w:rsidP="00CC0D1B">
            <w:pPr>
              <w:numPr>
                <w:ilvl w:val="0"/>
                <w:numId w:val="124"/>
              </w:numPr>
              <w:tabs>
                <w:tab w:val="left" w:pos="567"/>
              </w:tabs>
              <w:suppressAutoHyphens w:val="0"/>
              <w:autoSpaceDE/>
              <w:ind w:left="567" w:hanging="327"/>
              <w:rPr>
                <w:rFonts w:eastAsia="Arial"/>
                <w:sz w:val="22"/>
                <w:szCs w:val="22"/>
                <w:lang w:eastAsia="en-US"/>
              </w:rPr>
            </w:pPr>
            <w:r w:rsidRPr="002B384D">
              <w:rPr>
                <w:rFonts w:eastAsia="Arial"/>
                <w:sz w:val="22"/>
                <w:szCs w:val="22"/>
              </w:rPr>
              <w:t xml:space="preserve">Ostavite brizgalicu na sobnoj temperaturi 30 minuta kako biste omogućili da se zagrije. </w:t>
            </w:r>
          </w:p>
          <w:p w14:paraId="33E44388" w14:textId="77777777" w:rsidR="00543055" w:rsidRPr="002B384D" w:rsidRDefault="00543055">
            <w:pPr>
              <w:ind w:left="-111"/>
              <w:textAlignment w:val="baseline"/>
              <w:rPr>
                <w:rFonts w:eastAsia="Arial"/>
                <w:b/>
                <w:sz w:val="22"/>
                <w:szCs w:val="22"/>
              </w:rPr>
            </w:pPr>
            <w:r w:rsidRPr="002B384D">
              <w:rPr>
                <w:rFonts w:eastAsia="Arial"/>
                <w:b/>
                <w:sz w:val="22"/>
                <w:szCs w:val="22"/>
              </w:rPr>
              <w:t xml:space="preserve">Nemojte </w:t>
            </w:r>
            <w:r w:rsidRPr="002B384D">
              <w:rPr>
                <w:rFonts w:eastAsia="Arial"/>
                <w:sz w:val="22"/>
                <w:szCs w:val="22"/>
              </w:rPr>
              <w:t>grijati brizgalicu pomoću izvora topline kao što su vruća voda ili mikrovalna pećnica.</w:t>
            </w:r>
          </w:p>
          <w:p w14:paraId="56FF9325" w14:textId="77777777" w:rsidR="00543055" w:rsidRPr="002B384D" w:rsidRDefault="00543055">
            <w:pPr>
              <w:tabs>
                <w:tab w:val="left" w:pos="708"/>
              </w:tabs>
              <w:ind w:left="1440" w:firstLineChars="450" w:firstLine="990"/>
              <w:jc w:val="right"/>
              <w:outlineLvl w:val="0"/>
              <w:rPr>
                <w:color w:val="auto"/>
                <w:sz w:val="22"/>
                <w:szCs w:val="22"/>
                <w:lang w:eastAsia="ko-KR"/>
              </w:rPr>
            </w:pPr>
          </w:p>
        </w:tc>
      </w:tr>
    </w:tbl>
    <w:p w14:paraId="56C4DA07" w14:textId="77777777" w:rsidR="00543055" w:rsidRPr="002B384D" w:rsidRDefault="00543055">
      <w:pPr>
        <w:numPr>
          <w:ilvl w:val="12"/>
          <w:numId w:val="0"/>
        </w:numPr>
        <w:ind w:right="-2"/>
        <w:rPr>
          <w:sz w:val="22"/>
          <w:szCs w:val="22"/>
          <w:lang w:eastAsia="en-US"/>
        </w:rPr>
      </w:pPr>
    </w:p>
    <w:p w14:paraId="58ED1143" w14:textId="24841612" w:rsidR="00543055" w:rsidRPr="002B384D" w:rsidRDefault="00543055">
      <w:pPr>
        <w:keepNext/>
        <w:tabs>
          <w:tab w:val="left" w:pos="708"/>
        </w:tabs>
        <w:textAlignment w:val="baseline"/>
        <w:rPr>
          <w:b/>
          <w:sz w:val="22"/>
          <w:szCs w:val="22"/>
          <w:lang w:eastAsia="ko-KR"/>
        </w:rPr>
      </w:pPr>
      <w:r w:rsidRPr="002B384D">
        <w:rPr>
          <w:b/>
          <w:sz w:val="22"/>
          <w:szCs w:val="22"/>
          <w:lang w:eastAsia="ko-KR"/>
        </w:rPr>
        <w:t xml:space="preserve">5. Izaberite mjesto </w:t>
      </w:r>
      <w:r w:rsidR="00465CA6" w:rsidRPr="002B384D">
        <w:rPr>
          <w:b/>
          <w:sz w:val="22"/>
          <w:szCs w:val="22"/>
          <w:lang w:eastAsia="ko-KR"/>
        </w:rPr>
        <w:t>primjene</w:t>
      </w:r>
      <w:r w:rsidRPr="002B384D">
        <w:rPr>
          <w:b/>
          <w:sz w:val="22"/>
          <w:szCs w:val="22"/>
          <w:lang w:eastAsia="ko-KR"/>
        </w:rPr>
        <w:t xml:space="preserve"> injekcije (vidjeti </w:t>
      </w:r>
      <w:r w:rsidR="005F3D51" w:rsidRPr="002B384D">
        <w:rPr>
          <w:b/>
          <w:i/>
          <w:sz w:val="22"/>
          <w:szCs w:val="22"/>
          <w:lang w:eastAsia="ko-KR"/>
        </w:rPr>
        <w:t>Sliku</w:t>
      </w:r>
      <w:r w:rsidRPr="002B384D">
        <w:rPr>
          <w:b/>
          <w:i/>
          <w:sz w:val="22"/>
          <w:szCs w:val="22"/>
          <w:lang w:eastAsia="ko-KR"/>
        </w:rPr>
        <w:t xml:space="preserve"> C</w:t>
      </w:r>
      <w:r w:rsidRPr="002B384D">
        <w:rPr>
          <w:b/>
          <w:sz w:val="22"/>
          <w:szCs w:val="22"/>
          <w:lang w:eastAsia="ko-KR"/>
        </w:rPr>
        <w:t>).</w:t>
      </w:r>
    </w:p>
    <w:tbl>
      <w:tblPr>
        <w:tblW w:w="5000" w:type="pct"/>
        <w:tblLook w:val="04A0" w:firstRow="1" w:lastRow="0" w:firstColumn="1" w:lastColumn="0" w:noHBand="0" w:noVBand="1"/>
      </w:tblPr>
      <w:tblGrid>
        <w:gridCol w:w="5103"/>
        <w:gridCol w:w="3967"/>
      </w:tblGrid>
      <w:tr w:rsidR="00543055" w:rsidRPr="002B384D" w14:paraId="39828B5D" w14:textId="77777777">
        <w:tc>
          <w:tcPr>
            <w:tcW w:w="2813" w:type="pct"/>
            <w:hideMark/>
          </w:tcPr>
          <w:p w14:paraId="19BC2590" w14:textId="7A4F7060" w:rsidR="00543055" w:rsidRPr="002B384D" w:rsidRDefault="00543055" w:rsidP="00A73D66">
            <w:pPr>
              <w:numPr>
                <w:ilvl w:val="0"/>
                <w:numId w:val="125"/>
              </w:numPr>
              <w:tabs>
                <w:tab w:val="left" w:pos="567"/>
              </w:tabs>
              <w:suppressAutoHyphens w:val="0"/>
              <w:autoSpaceDE/>
              <w:ind w:left="567" w:hanging="327"/>
              <w:rPr>
                <w:sz w:val="22"/>
                <w:szCs w:val="22"/>
                <w:lang w:eastAsia="ko-KR"/>
              </w:rPr>
            </w:pPr>
            <w:r w:rsidRPr="002B384D">
              <w:rPr>
                <w:sz w:val="22"/>
                <w:szCs w:val="22"/>
                <w:lang w:eastAsia="ko-KR"/>
              </w:rPr>
              <w:t xml:space="preserve">Izaberite mjesto </w:t>
            </w:r>
            <w:r w:rsidR="00465CA6" w:rsidRPr="002B384D">
              <w:rPr>
                <w:sz w:val="22"/>
                <w:szCs w:val="22"/>
                <w:lang w:eastAsia="ko-KR"/>
              </w:rPr>
              <w:t>primjene</w:t>
            </w:r>
            <w:r w:rsidRPr="002B384D">
              <w:rPr>
                <w:sz w:val="22"/>
                <w:szCs w:val="22"/>
                <w:lang w:eastAsia="ko-KR"/>
              </w:rPr>
              <w:t xml:space="preserve"> injekcije. Možete dati injekciju u:</w:t>
            </w:r>
          </w:p>
          <w:p w14:paraId="61F9C034" w14:textId="77777777" w:rsidR="00543055" w:rsidRPr="002B384D" w:rsidRDefault="00543055">
            <w:pPr>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prednju stranu bedara,</w:t>
            </w:r>
          </w:p>
          <w:p w14:paraId="454F8240" w14:textId="549709C9" w:rsidR="00543055" w:rsidRPr="002B384D" w:rsidRDefault="00465CA6">
            <w:pPr>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trbuh (</w:t>
            </w:r>
            <w:r w:rsidR="00543055" w:rsidRPr="002B384D">
              <w:rPr>
                <w:sz w:val="22"/>
                <w:szCs w:val="22"/>
                <w:lang w:eastAsia="ko-KR"/>
              </w:rPr>
              <w:t>abdomen</w:t>
            </w:r>
            <w:r w:rsidRPr="002B384D">
              <w:rPr>
                <w:sz w:val="22"/>
                <w:szCs w:val="22"/>
                <w:lang w:eastAsia="ko-KR"/>
              </w:rPr>
              <w:t>)</w:t>
            </w:r>
            <w:r w:rsidR="00543055" w:rsidRPr="002B384D">
              <w:rPr>
                <w:sz w:val="22"/>
                <w:szCs w:val="22"/>
                <w:lang w:eastAsia="ko-KR"/>
              </w:rPr>
              <w:t xml:space="preserve"> osim u područje </w:t>
            </w:r>
            <w:r w:rsidRPr="002B384D">
              <w:rPr>
                <w:sz w:val="22"/>
                <w:szCs w:val="22"/>
                <w:lang w:eastAsia="ko-KR"/>
              </w:rPr>
              <w:t xml:space="preserve">5 cm </w:t>
            </w:r>
            <w:r w:rsidR="00543055" w:rsidRPr="002B384D">
              <w:rPr>
                <w:sz w:val="22"/>
                <w:szCs w:val="22"/>
                <w:lang w:eastAsia="ko-KR"/>
              </w:rPr>
              <w:t>oko pupka,</w:t>
            </w:r>
          </w:p>
          <w:p w14:paraId="1644B8A7" w14:textId="7F5BE100" w:rsidR="00543055" w:rsidRPr="002B384D" w:rsidRDefault="00543055">
            <w:pPr>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vanjsku stranu nadlaktice (</w:t>
            </w:r>
            <w:r w:rsidR="00465CA6" w:rsidRPr="002B384D">
              <w:rPr>
                <w:sz w:val="22"/>
                <w:szCs w:val="22"/>
                <w:lang w:eastAsia="ko-KR"/>
              </w:rPr>
              <w:t xml:space="preserve">primjenjuje </w:t>
            </w:r>
            <w:r w:rsidRPr="002B384D">
              <w:rPr>
                <w:sz w:val="22"/>
                <w:szCs w:val="22"/>
                <w:lang w:eastAsia="ko-KR"/>
              </w:rPr>
              <w:t>SAMO njegovatelj).</w:t>
            </w:r>
          </w:p>
          <w:p w14:paraId="656CAB9E" w14:textId="123BEC8D" w:rsidR="00543055" w:rsidRPr="002B384D" w:rsidRDefault="00543055">
            <w:pPr>
              <w:ind w:leftChars="-50" w:left="-120"/>
              <w:rPr>
                <w:sz w:val="22"/>
                <w:szCs w:val="22"/>
                <w:lang w:eastAsia="ko-KR"/>
              </w:rPr>
            </w:pPr>
            <w:r w:rsidRPr="002B384D">
              <w:rPr>
                <w:b/>
                <w:sz w:val="22"/>
                <w:szCs w:val="22"/>
                <w:lang w:eastAsia="ko-KR"/>
              </w:rPr>
              <w:t>Nemojte</w:t>
            </w:r>
            <w:r w:rsidRPr="002B384D">
              <w:rPr>
                <w:sz w:val="22"/>
                <w:szCs w:val="22"/>
                <w:lang w:eastAsia="ko-KR"/>
              </w:rPr>
              <w:t xml:space="preserve"> davati injekciju u kožu unutar 5 cm od pupka ili </w:t>
            </w:r>
            <w:r w:rsidR="0077550D" w:rsidRPr="002B384D">
              <w:rPr>
                <w:sz w:val="22"/>
                <w:szCs w:val="22"/>
                <w:lang w:eastAsia="ko-KR"/>
              </w:rPr>
              <w:t xml:space="preserve">kožu koja </w:t>
            </w:r>
            <w:r w:rsidRPr="002B384D">
              <w:rPr>
                <w:sz w:val="22"/>
                <w:szCs w:val="22"/>
                <w:lang w:eastAsia="ko-KR"/>
              </w:rPr>
              <w:t xml:space="preserve">je </w:t>
            </w:r>
            <w:r w:rsidR="0077550D" w:rsidRPr="002B384D">
              <w:rPr>
                <w:sz w:val="22"/>
                <w:szCs w:val="22"/>
                <w:lang w:eastAsia="ko-KR"/>
              </w:rPr>
              <w:t>osjetljiva</w:t>
            </w:r>
            <w:r w:rsidRPr="002B384D">
              <w:rPr>
                <w:sz w:val="22"/>
                <w:szCs w:val="22"/>
                <w:lang w:eastAsia="ko-KR"/>
              </w:rPr>
              <w:t>, oštećena, ima modricu ili ožiljak.</w:t>
            </w:r>
          </w:p>
          <w:p w14:paraId="1500BB25" w14:textId="0589911D" w:rsidR="00543055" w:rsidRPr="002B384D" w:rsidRDefault="00543055">
            <w:pPr>
              <w:tabs>
                <w:tab w:val="left" w:pos="432"/>
              </w:tabs>
              <w:ind w:leftChars="-50" w:left="-120"/>
              <w:textAlignment w:val="baseline"/>
              <w:rPr>
                <w:rFonts w:eastAsia="Arial"/>
                <w:b/>
                <w:sz w:val="22"/>
                <w:szCs w:val="22"/>
              </w:rPr>
            </w:pPr>
            <w:r w:rsidRPr="002B384D">
              <w:rPr>
                <w:i/>
                <w:sz w:val="22"/>
                <w:szCs w:val="22"/>
                <w:lang w:eastAsia="ko-KR"/>
              </w:rPr>
              <w:t xml:space="preserve">Napomena: mijenjajte mjesto </w:t>
            </w:r>
            <w:r w:rsidR="0077550D" w:rsidRPr="002B384D">
              <w:rPr>
                <w:i/>
                <w:sz w:val="22"/>
                <w:szCs w:val="22"/>
                <w:lang w:eastAsia="ko-KR"/>
              </w:rPr>
              <w:t>primjene</w:t>
            </w:r>
            <w:r w:rsidRPr="002B384D">
              <w:rPr>
                <w:i/>
                <w:sz w:val="22"/>
                <w:szCs w:val="22"/>
                <w:lang w:eastAsia="ko-KR"/>
              </w:rPr>
              <w:t xml:space="preserve"> svaki puta kad</w:t>
            </w:r>
            <w:r w:rsidR="0077550D" w:rsidRPr="002B384D">
              <w:rPr>
                <w:i/>
                <w:sz w:val="22"/>
                <w:szCs w:val="22"/>
                <w:lang w:eastAsia="ko-KR"/>
              </w:rPr>
              <w:t>a</w:t>
            </w:r>
            <w:r w:rsidRPr="002B384D">
              <w:rPr>
                <w:i/>
                <w:sz w:val="22"/>
                <w:szCs w:val="22"/>
                <w:lang w:eastAsia="ko-KR"/>
              </w:rPr>
              <w:t xml:space="preserve"> dajete injekciju. Svaka novo mjesto </w:t>
            </w:r>
            <w:r w:rsidR="0077550D" w:rsidRPr="002B384D">
              <w:rPr>
                <w:i/>
                <w:sz w:val="22"/>
                <w:szCs w:val="22"/>
                <w:lang w:eastAsia="ko-KR"/>
              </w:rPr>
              <w:t>primjene</w:t>
            </w:r>
            <w:r w:rsidRPr="002B384D">
              <w:rPr>
                <w:i/>
                <w:sz w:val="22"/>
                <w:szCs w:val="22"/>
                <w:lang w:eastAsia="ko-KR"/>
              </w:rPr>
              <w:t xml:space="preserve"> mora se nalaziti barem 3 cm udaljeno od prethodnog mjesta uboda.</w:t>
            </w:r>
            <w:r w:rsidR="00783C2B" w:rsidRPr="002B384D">
              <w:rPr>
                <w:lang w:eastAsia="ko-KR"/>
              </w:rPr>
              <w:t xml:space="preserve"> </w:t>
            </w:r>
          </w:p>
        </w:tc>
        <w:tc>
          <w:tcPr>
            <w:tcW w:w="2187" w:type="pct"/>
            <w:hideMark/>
          </w:tcPr>
          <w:p w14:paraId="58183FC0" w14:textId="5CA28670" w:rsidR="00543055" w:rsidRPr="002B384D" w:rsidRDefault="000F6D0F">
            <w:pPr>
              <w:tabs>
                <w:tab w:val="left" w:pos="708"/>
              </w:tabs>
              <w:ind w:left="30" w:firstLine="2"/>
              <w:jc w:val="right"/>
              <w:outlineLvl w:val="0"/>
              <w:rPr>
                <w:i/>
                <w:color w:val="auto"/>
                <w:sz w:val="22"/>
                <w:szCs w:val="22"/>
                <w:lang w:eastAsia="ko-KR"/>
              </w:rPr>
            </w:pPr>
            <w:r w:rsidRPr="00FB0F1E">
              <w:rPr>
                <w:noProof/>
                <w:sz w:val="22"/>
                <w:szCs w:val="22"/>
                <w:lang w:val="en-US" w:eastAsia="ko-KR"/>
              </w:rPr>
              <w:drawing>
                <wp:inline distT="0" distB="0" distL="0" distR="0" wp14:anchorId="620C5CE3" wp14:editId="0F546761">
                  <wp:extent cx="1524000" cy="2505075"/>
                  <wp:effectExtent l="0" t="0" r="0" b="0"/>
                  <wp:docPr id="311795291"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2505075"/>
                          </a:xfrm>
                          <a:prstGeom prst="rect">
                            <a:avLst/>
                          </a:prstGeom>
                          <a:noFill/>
                          <a:ln>
                            <a:noFill/>
                          </a:ln>
                        </pic:spPr>
                      </pic:pic>
                    </a:graphicData>
                  </a:graphic>
                </wp:inline>
              </w:drawing>
            </w:r>
          </w:p>
          <w:p w14:paraId="35528344" w14:textId="5010F787" w:rsidR="00543055" w:rsidRPr="002B384D" w:rsidRDefault="005F3D51" w:rsidP="00022116">
            <w:pPr>
              <w:keepNext/>
              <w:tabs>
                <w:tab w:val="left" w:pos="708"/>
              </w:tabs>
              <w:jc w:val="right"/>
              <w:outlineLvl w:val="0"/>
              <w:rPr>
                <w:i/>
                <w:sz w:val="22"/>
                <w:szCs w:val="22"/>
                <w:lang w:eastAsia="ko-KR"/>
              </w:rPr>
            </w:pPr>
            <w:r w:rsidRPr="002B384D">
              <w:rPr>
                <w:i/>
                <w:sz w:val="22"/>
                <w:szCs w:val="22"/>
                <w:lang w:eastAsia="ko-KR"/>
              </w:rPr>
              <w:t>Slika</w:t>
            </w:r>
            <w:r w:rsidR="00543055" w:rsidRPr="002B384D">
              <w:rPr>
                <w:i/>
                <w:sz w:val="22"/>
                <w:szCs w:val="22"/>
                <w:lang w:eastAsia="ko-KR"/>
              </w:rPr>
              <w:t xml:space="preserve"> C</w:t>
            </w:r>
          </w:p>
        </w:tc>
      </w:tr>
    </w:tbl>
    <w:p w14:paraId="60294972" w14:textId="77777777" w:rsidR="00543055" w:rsidRPr="002B384D" w:rsidRDefault="00543055">
      <w:pPr>
        <w:numPr>
          <w:ilvl w:val="12"/>
          <w:numId w:val="0"/>
        </w:numPr>
        <w:ind w:right="-2"/>
        <w:rPr>
          <w:sz w:val="22"/>
        </w:rPr>
      </w:pPr>
    </w:p>
    <w:p w14:paraId="2AF39260" w14:textId="77777777" w:rsidR="00543055" w:rsidRPr="002B384D" w:rsidRDefault="00543055">
      <w:pPr>
        <w:keepNext/>
        <w:keepLines/>
        <w:tabs>
          <w:tab w:val="left" w:pos="708"/>
        </w:tabs>
        <w:textAlignment w:val="baseline"/>
        <w:rPr>
          <w:b/>
          <w:sz w:val="22"/>
          <w:szCs w:val="22"/>
          <w:lang w:eastAsia="ko-KR"/>
        </w:rPr>
      </w:pPr>
      <w:r w:rsidRPr="002B384D">
        <w:rPr>
          <w:b/>
          <w:sz w:val="22"/>
          <w:szCs w:val="22"/>
          <w:lang w:eastAsia="ko-KR"/>
        </w:rPr>
        <w:t>6. Operite ruke.</w:t>
      </w:r>
    </w:p>
    <w:tbl>
      <w:tblPr>
        <w:tblW w:w="5000" w:type="pct"/>
        <w:tblLook w:val="04A0" w:firstRow="1" w:lastRow="0" w:firstColumn="1" w:lastColumn="0" w:noHBand="0" w:noVBand="1"/>
      </w:tblPr>
      <w:tblGrid>
        <w:gridCol w:w="9070"/>
      </w:tblGrid>
      <w:tr w:rsidR="00543055" w:rsidRPr="002B384D" w14:paraId="6B2A3A61" w14:textId="77777777">
        <w:tc>
          <w:tcPr>
            <w:tcW w:w="5000" w:type="pct"/>
          </w:tcPr>
          <w:p w14:paraId="5D433F4B" w14:textId="3AE2D172" w:rsidR="00543055" w:rsidRPr="002B384D" w:rsidRDefault="00543055" w:rsidP="00CC0D1B">
            <w:pPr>
              <w:numPr>
                <w:ilvl w:val="0"/>
                <w:numId w:val="126"/>
              </w:numPr>
              <w:tabs>
                <w:tab w:val="left" w:pos="567"/>
              </w:tabs>
              <w:suppressAutoHyphens w:val="0"/>
              <w:autoSpaceDE/>
              <w:ind w:left="567" w:hanging="327"/>
              <w:rPr>
                <w:rFonts w:eastAsia="Arial"/>
                <w:b/>
                <w:sz w:val="22"/>
                <w:szCs w:val="22"/>
                <w:lang w:eastAsia="en-US"/>
              </w:rPr>
            </w:pPr>
            <w:r w:rsidRPr="002B384D">
              <w:rPr>
                <w:sz w:val="22"/>
                <w:szCs w:val="22"/>
                <w:lang w:eastAsia="ko-KR"/>
              </w:rPr>
              <w:t xml:space="preserve">Operite ruke sapunom i vodom i </w:t>
            </w:r>
            <w:r w:rsidR="0077550D" w:rsidRPr="002B384D">
              <w:rPr>
                <w:sz w:val="22"/>
                <w:szCs w:val="22"/>
                <w:lang w:eastAsia="ko-KR"/>
              </w:rPr>
              <w:t xml:space="preserve">dobro ih </w:t>
            </w:r>
            <w:r w:rsidRPr="002B384D">
              <w:rPr>
                <w:sz w:val="22"/>
                <w:szCs w:val="22"/>
                <w:lang w:eastAsia="ko-KR"/>
              </w:rPr>
              <w:t>osušite.</w:t>
            </w:r>
          </w:p>
          <w:p w14:paraId="77E018F4" w14:textId="77777777" w:rsidR="00543055" w:rsidRPr="002B384D" w:rsidRDefault="00543055">
            <w:pPr>
              <w:keepNext/>
              <w:keepLines/>
              <w:tabs>
                <w:tab w:val="left" w:pos="708"/>
              </w:tabs>
              <w:ind w:left="1440" w:firstLineChars="450" w:firstLine="990"/>
              <w:jc w:val="right"/>
              <w:outlineLvl w:val="0"/>
              <w:rPr>
                <w:color w:val="auto"/>
                <w:sz w:val="22"/>
              </w:rPr>
            </w:pPr>
          </w:p>
        </w:tc>
      </w:tr>
    </w:tbl>
    <w:p w14:paraId="4E0E9140" w14:textId="77777777" w:rsidR="00543055" w:rsidRPr="002B384D" w:rsidRDefault="00543055">
      <w:pPr>
        <w:numPr>
          <w:ilvl w:val="12"/>
          <w:numId w:val="0"/>
        </w:numPr>
        <w:ind w:right="-2"/>
        <w:rPr>
          <w:sz w:val="22"/>
        </w:rPr>
      </w:pPr>
    </w:p>
    <w:p w14:paraId="1FE72163" w14:textId="2A89D031" w:rsidR="00543055" w:rsidRPr="002B384D" w:rsidRDefault="00543055">
      <w:pPr>
        <w:keepNext/>
        <w:tabs>
          <w:tab w:val="left" w:pos="708"/>
        </w:tabs>
        <w:textAlignment w:val="baseline"/>
        <w:rPr>
          <w:b/>
          <w:sz w:val="22"/>
          <w:szCs w:val="22"/>
          <w:lang w:eastAsia="ko-KR"/>
        </w:rPr>
      </w:pPr>
      <w:r w:rsidRPr="002B384D">
        <w:rPr>
          <w:b/>
          <w:sz w:val="22"/>
          <w:szCs w:val="22"/>
          <w:lang w:eastAsia="ko-KR"/>
        </w:rPr>
        <w:t xml:space="preserve">7. Očistite mjesto </w:t>
      </w:r>
      <w:r w:rsidR="0077550D" w:rsidRPr="002B384D">
        <w:rPr>
          <w:b/>
          <w:sz w:val="22"/>
          <w:szCs w:val="22"/>
          <w:lang w:eastAsia="ko-KR"/>
        </w:rPr>
        <w:t>primjene injekcije</w:t>
      </w:r>
      <w:r w:rsidRPr="002B384D">
        <w:rPr>
          <w:b/>
          <w:sz w:val="22"/>
          <w:szCs w:val="22"/>
          <w:lang w:eastAsia="ko-KR"/>
        </w:rPr>
        <w:t>.</w:t>
      </w:r>
    </w:p>
    <w:tbl>
      <w:tblPr>
        <w:tblW w:w="4988" w:type="pct"/>
        <w:tblLook w:val="04A0" w:firstRow="1" w:lastRow="0" w:firstColumn="1" w:lastColumn="0" w:noHBand="0" w:noVBand="1"/>
      </w:tblPr>
      <w:tblGrid>
        <w:gridCol w:w="9048"/>
      </w:tblGrid>
      <w:tr w:rsidR="00543055" w:rsidRPr="002B384D" w14:paraId="4324302D" w14:textId="77777777">
        <w:trPr>
          <w:trHeight w:val="260"/>
        </w:trPr>
        <w:tc>
          <w:tcPr>
            <w:tcW w:w="5000" w:type="pct"/>
            <w:hideMark/>
          </w:tcPr>
          <w:p w14:paraId="00F8A457" w14:textId="1A2CFD63" w:rsidR="00543055" w:rsidRPr="002B384D" w:rsidRDefault="00543055" w:rsidP="00F05305">
            <w:pPr>
              <w:numPr>
                <w:ilvl w:val="0"/>
                <w:numId w:val="127"/>
              </w:numPr>
              <w:tabs>
                <w:tab w:val="left" w:pos="567"/>
              </w:tabs>
              <w:suppressAutoHyphens w:val="0"/>
              <w:autoSpaceDE/>
              <w:rPr>
                <w:sz w:val="22"/>
                <w:szCs w:val="22"/>
                <w:lang w:eastAsia="ko-KR"/>
              </w:rPr>
            </w:pPr>
            <w:r w:rsidRPr="002B384D">
              <w:rPr>
                <w:sz w:val="22"/>
                <w:szCs w:val="22"/>
                <w:lang w:eastAsia="ko-KR"/>
              </w:rPr>
              <w:t xml:space="preserve">Očistite mjesto </w:t>
            </w:r>
            <w:r w:rsidR="0077550D" w:rsidRPr="002B384D">
              <w:rPr>
                <w:sz w:val="22"/>
                <w:szCs w:val="22"/>
                <w:lang w:eastAsia="ko-KR"/>
              </w:rPr>
              <w:t>primj</w:t>
            </w:r>
            <w:r w:rsidR="00F05305" w:rsidRPr="002B384D">
              <w:rPr>
                <w:sz w:val="22"/>
                <w:szCs w:val="22"/>
                <w:lang w:eastAsia="ko-KR"/>
              </w:rPr>
              <w:t>e</w:t>
            </w:r>
            <w:r w:rsidR="0077550D" w:rsidRPr="002B384D">
              <w:rPr>
                <w:sz w:val="22"/>
                <w:szCs w:val="22"/>
                <w:lang w:eastAsia="ko-KR"/>
              </w:rPr>
              <w:t>ne</w:t>
            </w:r>
            <w:r w:rsidRPr="002B384D">
              <w:rPr>
                <w:sz w:val="22"/>
                <w:szCs w:val="22"/>
                <w:lang w:eastAsia="ko-KR"/>
              </w:rPr>
              <w:t xml:space="preserve"> </w:t>
            </w:r>
            <w:r w:rsidR="00F05305" w:rsidRPr="002B384D">
              <w:rPr>
                <w:sz w:val="22"/>
                <w:szCs w:val="22"/>
                <w:lang w:eastAsia="ko-KR"/>
              </w:rPr>
              <w:t>jastučićem natopljenom alkoholom</w:t>
            </w:r>
            <w:r w:rsidRPr="002B384D">
              <w:rPr>
                <w:sz w:val="22"/>
                <w:szCs w:val="22"/>
                <w:lang w:eastAsia="ko-KR"/>
              </w:rPr>
              <w:t>.</w:t>
            </w:r>
          </w:p>
          <w:p w14:paraId="5DC55B1F" w14:textId="77777777" w:rsidR="00543055" w:rsidRPr="002B384D" w:rsidRDefault="00543055" w:rsidP="00CC0D1B">
            <w:pPr>
              <w:numPr>
                <w:ilvl w:val="0"/>
                <w:numId w:val="127"/>
              </w:numPr>
              <w:tabs>
                <w:tab w:val="left" w:pos="567"/>
              </w:tabs>
              <w:suppressAutoHyphens w:val="0"/>
              <w:autoSpaceDE/>
              <w:ind w:left="567" w:hanging="327"/>
              <w:rPr>
                <w:sz w:val="22"/>
                <w:szCs w:val="22"/>
                <w:lang w:eastAsia="ko-KR"/>
              </w:rPr>
            </w:pPr>
            <w:r w:rsidRPr="002B384D">
              <w:rPr>
                <w:sz w:val="22"/>
                <w:szCs w:val="22"/>
                <w:lang w:eastAsia="ko-KR"/>
              </w:rPr>
              <w:t>Ostavite kožu da se osuši prije davanja injekcije.</w:t>
            </w:r>
          </w:p>
          <w:p w14:paraId="774592F8" w14:textId="77777777" w:rsidR="00543055" w:rsidRPr="002B384D" w:rsidRDefault="00543055">
            <w:pPr>
              <w:tabs>
                <w:tab w:val="left" w:pos="708"/>
              </w:tabs>
              <w:ind w:left="-107" w:right="432"/>
              <w:outlineLvl w:val="0"/>
              <w:rPr>
                <w:color w:val="auto"/>
                <w:sz w:val="22"/>
              </w:rPr>
            </w:pPr>
            <w:r w:rsidRPr="002B384D">
              <w:rPr>
                <w:b/>
                <w:sz w:val="22"/>
                <w:szCs w:val="22"/>
                <w:lang w:eastAsia="ko-KR"/>
              </w:rPr>
              <w:t>Nemojte</w:t>
            </w:r>
            <w:r w:rsidRPr="002B384D">
              <w:rPr>
                <w:sz w:val="22"/>
                <w:szCs w:val="22"/>
                <w:lang w:eastAsia="ko-KR"/>
              </w:rPr>
              <w:t xml:space="preserve"> ponovno dodirivati ili puhati na mjesto uboda prije davanja injekcije.</w:t>
            </w:r>
          </w:p>
        </w:tc>
      </w:tr>
    </w:tbl>
    <w:p w14:paraId="5E590065" w14:textId="77777777" w:rsidR="00543055" w:rsidRPr="002B384D" w:rsidRDefault="00543055">
      <w:pPr>
        <w:numPr>
          <w:ilvl w:val="12"/>
          <w:numId w:val="0"/>
        </w:numPr>
        <w:ind w:right="-2"/>
        <w:rPr>
          <w:sz w:val="22"/>
        </w:rPr>
      </w:pPr>
    </w:p>
    <w:p w14:paraId="1770F890" w14:textId="77777777" w:rsidR="00543055" w:rsidRPr="002B384D" w:rsidRDefault="00543055" w:rsidP="00F717A7">
      <w:pPr>
        <w:keepNext/>
        <w:keepLines/>
        <w:widowControl w:val="0"/>
        <w:numPr>
          <w:ilvl w:val="12"/>
          <w:numId w:val="0"/>
        </w:numPr>
        <w:ind w:right="-2"/>
        <w:rPr>
          <w:b/>
          <w:sz w:val="22"/>
          <w:szCs w:val="22"/>
        </w:rPr>
      </w:pPr>
      <w:r w:rsidRPr="002B384D">
        <w:rPr>
          <w:b/>
          <w:sz w:val="22"/>
          <w:szCs w:val="22"/>
        </w:rPr>
        <w:lastRenderedPageBreak/>
        <w:t>Davanje injekcije</w:t>
      </w:r>
    </w:p>
    <w:p w14:paraId="63FC65EE" w14:textId="77777777" w:rsidR="00543055" w:rsidRPr="002B384D" w:rsidRDefault="00543055" w:rsidP="00F717A7">
      <w:pPr>
        <w:keepNext/>
        <w:keepLines/>
        <w:widowControl w:val="0"/>
        <w:numPr>
          <w:ilvl w:val="12"/>
          <w:numId w:val="0"/>
        </w:numPr>
        <w:ind w:right="-2"/>
        <w:rPr>
          <w:sz w:val="22"/>
          <w:szCs w:val="22"/>
        </w:rPr>
      </w:pPr>
    </w:p>
    <w:p w14:paraId="64DF4F73" w14:textId="42E4E083" w:rsidR="00543055" w:rsidRPr="002B384D" w:rsidRDefault="00543055" w:rsidP="00F717A7">
      <w:pPr>
        <w:keepNext/>
        <w:keepLines/>
        <w:widowControl w:val="0"/>
        <w:textAlignment w:val="baseline"/>
        <w:rPr>
          <w:b/>
          <w:sz w:val="22"/>
          <w:szCs w:val="22"/>
          <w:lang w:eastAsia="ko-KR"/>
        </w:rPr>
      </w:pPr>
      <w:r w:rsidRPr="002B384D">
        <w:rPr>
          <w:b/>
          <w:sz w:val="22"/>
          <w:szCs w:val="22"/>
          <w:lang w:eastAsia="ko-KR"/>
        </w:rPr>
        <w:t xml:space="preserve">8. Uklonite zatvarač (vidjeti </w:t>
      </w:r>
      <w:r w:rsidR="005F3D51" w:rsidRPr="002B384D">
        <w:rPr>
          <w:b/>
          <w:i/>
          <w:sz w:val="22"/>
          <w:szCs w:val="22"/>
          <w:lang w:eastAsia="ko-KR"/>
        </w:rPr>
        <w:t>Sliku</w:t>
      </w:r>
      <w:r w:rsidRPr="002B384D">
        <w:rPr>
          <w:b/>
          <w:i/>
          <w:sz w:val="22"/>
          <w:szCs w:val="22"/>
          <w:lang w:eastAsia="ko-KR"/>
        </w:rPr>
        <w:t xml:space="preserve"> D</w:t>
      </w:r>
      <w:r w:rsidRPr="002B384D">
        <w:rPr>
          <w:b/>
          <w:sz w:val="22"/>
          <w:szCs w:val="22"/>
          <w:lang w:eastAsia="ko-KR"/>
        </w:rPr>
        <w:t>).</w:t>
      </w:r>
    </w:p>
    <w:tbl>
      <w:tblPr>
        <w:tblW w:w="5000" w:type="pct"/>
        <w:tblLook w:val="04A0" w:firstRow="1" w:lastRow="0" w:firstColumn="1" w:lastColumn="0" w:noHBand="0" w:noVBand="1"/>
      </w:tblPr>
      <w:tblGrid>
        <w:gridCol w:w="5103"/>
        <w:gridCol w:w="3967"/>
      </w:tblGrid>
      <w:tr w:rsidR="00543055" w:rsidRPr="002B384D" w14:paraId="25E6EF83" w14:textId="77777777">
        <w:tc>
          <w:tcPr>
            <w:tcW w:w="2813" w:type="pct"/>
            <w:hideMark/>
          </w:tcPr>
          <w:p w14:paraId="65F7CF82" w14:textId="727808CE" w:rsidR="00543055" w:rsidRPr="002B384D" w:rsidRDefault="00CA60FB" w:rsidP="00F717A7">
            <w:pPr>
              <w:keepNext/>
              <w:keepLines/>
              <w:widowControl w:val="0"/>
              <w:numPr>
                <w:ilvl w:val="0"/>
                <w:numId w:val="86"/>
              </w:numPr>
              <w:tabs>
                <w:tab w:val="left" w:pos="600"/>
              </w:tabs>
              <w:suppressAutoHyphens w:val="0"/>
              <w:autoSpaceDE/>
              <w:ind w:leftChars="100" w:left="600"/>
              <w:textAlignment w:val="baseline"/>
              <w:rPr>
                <w:rFonts w:eastAsia="Arial"/>
                <w:sz w:val="22"/>
                <w:szCs w:val="22"/>
                <w:lang w:eastAsia="en-US"/>
              </w:rPr>
            </w:pPr>
            <w:r w:rsidRPr="002B384D">
              <w:rPr>
                <w:rFonts w:eastAsia="Arial"/>
                <w:sz w:val="22"/>
                <w:szCs w:val="22"/>
              </w:rPr>
              <w:t>Povucite</w:t>
            </w:r>
            <w:r w:rsidR="00543055" w:rsidRPr="002B384D">
              <w:rPr>
                <w:rFonts w:eastAsia="Arial"/>
                <w:sz w:val="22"/>
                <w:szCs w:val="22"/>
              </w:rPr>
              <w:t xml:space="preserve"> maslinastozeleni zatvarač</w:t>
            </w:r>
            <w:r w:rsidRPr="002B384D">
              <w:rPr>
                <w:rFonts w:eastAsia="Arial"/>
                <w:sz w:val="22"/>
                <w:szCs w:val="22"/>
              </w:rPr>
              <w:t xml:space="preserve"> </w:t>
            </w:r>
            <w:r w:rsidR="00543055" w:rsidRPr="002B384D">
              <w:rPr>
                <w:rFonts w:eastAsia="Arial"/>
                <w:sz w:val="22"/>
                <w:szCs w:val="22"/>
              </w:rPr>
              <w:t>ravno i odložite ga na stranu</w:t>
            </w:r>
            <w:r w:rsidR="00E62831" w:rsidRPr="002B384D">
              <w:rPr>
                <w:rFonts w:eastAsia="Arial"/>
                <w:sz w:val="22"/>
                <w:szCs w:val="22"/>
              </w:rPr>
              <w:t>.</w:t>
            </w:r>
          </w:p>
          <w:p w14:paraId="1504EBAB" w14:textId="77777777" w:rsidR="00543055" w:rsidRPr="002B384D" w:rsidRDefault="00543055" w:rsidP="0077550D">
            <w:pPr>
              <w:keepNext/>
              <w:keepLines/>
              <w:widowControl w:val="0"/>
              <w:ind w:leftChars="-50" w:left="-120"/>
              <w:textAlignment w:val="baseline"/>
              <w:rPr>
                <w:rFonts w:eastAsia="Arial"/>
                <w:sz w:val="22"/>
                <w:szCs w:val="22"/>
              </w:rPr>
            </w:pPr>
            <w:r w:rsidRPr="002B384D">
              <w:rPr>
                <w:rFonts w:eastAsia="Arial"/>
                <w:b/>
                <w:sz w:val="22"/>
                <w:szCs w:val="22"/>
              </w:rPr>
              <w:t xml:space="preserve">Nemojte </w:t>
            </w:r>
            <w:r w:rsidRPr="002B384D">
              <w:rPr>
                <w:rFonts w:eastAsia="Arial"/>
                <w:sz w:val="22"/>
                <w:szCs w:val="22"/>
              </w:rPr>
              <w:t xml:space="preserve">doticati </w:t>
            </w:r>
            <w:r w:rsidR="0077550D" w:rsidRPr="002B384D">
              <w:rPr>
                <w:rFonts w:eastAsia="Arial"/>
                <w:sz w:val="22"/>
                <w:szCs w:val="22"/>
              </w:rPr>
              <w:t xml:space="preserve">pokrov </w:t>
            </w:r>
            <w:r w:rsidRPr="002B384D">
              <w:rPr>
                <w:rFonts w:eastAsia="Arial"/>
                <w:sz w:val="22"/>
                <w:szCs w:val="22"/>
              </w:rPr>
              <w:t xml:space="preserve">igle. </w:t>
            </w:r>
            <w:r w:rsidRPr="002B384D">
              <w:rPr>
                <w:sz w:val="22"/>
                <w:szCs w:val="22"/>
                <w:lang w:eastAsia="ko-KR"/>
              </w:rPr>
              <w:t>Ako to učinite možete se ubosti i ozlijediti</w:t>
            </w:r>
            <w:r w:rsidRPr="002B384D">
              <w:rPr>
                <w:rFonts w:eastAsia="Arial"/>
                <w:sz w:val="22"/>
                <w:szCs w:val="22"/>
              </w:rPr>
              <w:t>.</w:t>
            </w:r>
          </w:p>
          <w:p w14:paraId="7DB93789" w14:textId="5DD2C8DA" w:rsidR="00CD5F45" w:rsidRPr="00FE67C7" w:rsidRDefault="00CD5F45" w:rsidP="00D808F4">
            <w:pPr>
              <w:keepNext/>
              <w:keepLines/>
              <w:widowControl w:val="0"/>
              <w:ind w:leftChars="-50" w:left="-120"/>
              <w:textAlignment w:val="baseline"/>
              <w:rPr>
                <w:bCs/>
                <w:sz w:val="22"/>
                <w:szCs w:val="22"/>
                <w:lang w:eastAsia="ko-KR"/>
              </w:rPr>
            </w:pPr>
            <w:r w:rsidRPr="002B384D">
              <w:rPr>
                <w:rFonts w:eastAsia="Arial"/>
                <w:bCs/>
                <w:sz w:val="22"/>
                <w:szCs w:val="22"/>
              </w:rPr>
              <w:t xml:space="preserve">Napomena: </w:t>
            </w:r>
            <w:r w:rsidR="00C8731B" w:rsidRPr="00FE67C7">
              <w:rPr>
                <w:bCs/>
                <w:sz w:val="22"/>
                <w:szCs w:val="22"/>
                <w:lang w:eastAsia="ko-KR"/>
              </w:rPr>
              <w:t>Normalno je vidjeti da nekoliko kapi</w:t>
            </w:r>
            <w:r w:rsidRPr="002B384D">
              <w:rPr>
                <w:rFonts w:eastAsia="Arial"/>
                <w:bCs/>
                <w:sz w:val="22"/>
                <w:szCs w:val="22"/>
              </w:rPr>
              <w:t xml:space="preserve"> tekućine</w:t>
            </w:r>
            <w:r w:rsidR="00D808F4" w:rsidRPr="002B384D">
              <w:rPr>
                <w:rFonts w:eastAsia="Arial"/>
                <w:bCs/>
                <w:sz w:val="22"/>
                <w:szCs w:val="22"/>
              </w:rPr>
              <w:t xml:space="preserve"> </w:t>
            </w:r>
            <w:r w:rsidR="00C8731B" w:rsidRPr="00FE67C7">
              <w:rPr>
                <w:bCs/>
                <w:sz w:val="22"/>
                <w:szCs w:val="22"/>
                <w:lang w:eastAsia="ko-KR"/>
              </w:rPr>
              <w:t>izlazi iz igle nakon uklanjanja kapice</w:t>
            </w:r>
            <w:r w:rsidR="00D808F4" w:rsidRPr="002B384D">
              <w:rPr>
                <w:rFonts w:eastAsia="Arial"/>
                <w:bCs/>
                <w:sz w:val="22"/>
                <w:szCs w:val="22"/>
              </w:rPr>
              <w:t>.</w:t>
            </w:r>
          </w:p>
          <w:p w14:paraId="6EE09B2B" w14:textId="4E891BE8" w:rsidR="00C8731B" w:rsidRPr="00FE67C7" w:rsidRDefault="00C8731B" w:rsidP="00D808F4">
            <w:pPr>
              <w:keepNext/>
              <w:keepLines/>
              <w:widowControl w:val="0"/>
              <w:ind w:leftChars="-50" w:left="-120"/>
              <w:textAlignment w:val="baseline"/>
              <w:rPr>
                <w:bCs/>
                <w:sz w:val="22"/>
                <w:szCs w:val="22"/>
                <w:lang w:eastAsia="ko-KR"/>
              </w:rPr>
            </w:pPr>
          </w:p>
        </w:tc>
        <w:tc>
          <w:tcPr>
            <w:tcW w:w="2187" w:type="pct"/>
            <w:hideMark/>
          </w:tcPr>
          <w:p w14:paraId="39ADC4DF" w14:textId="0ED2EDBB" w:rsidR="00543055" w:rsidRPr="002B384D" w:rsidRDefault="00C455AE" w:rsidP="00F717A7">
            <w:pPr>
              <w:keepNext/>
              <w:keepLines/>
              <w:widowControl w:val="0"/>
              <w:tabs>
                <w:tab w:val="left" w:pos="708"/>
              </w:tabs>
              <w:jc w:val="right"/>
              <w:outlineLvl w:val="0"/>
              <w:rPr>
                <w:i/>
                <w:color w:val="auto"/>
                <w:sz w:val="22"/>
                <w:szCs w:val="22"/>
                <w:lang w:eastAsia="ko-KR"/>
              </w:rPr>
            </w:pPr>
            <w:r>
              <w:rPr>
                <w:i/>
                <w:noProof/>
                <w:sz w:val="22"/>
                <w:szCs w:val="22"/>
                <w:lang w:val="en-US" w:eastAsia="ko-KR"/>
              </w:rPr>
              <w:drawing>
                <wp:inline distT="0" distB="0" distL="0" distR="0" wp14:anchorId="5B79D9FD" wp14:editId="6309ECEB">
                  <wp:extent cx="2047875" cy="2486025"/>
                  <wp:effectExtent l="19050" t="19050" r="9525" b="9525"/>
                  <wp:docPr id="20" name="그림 17" descr="Figur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descr="Figure 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7875" cy="2486025"/>
                          </a:xfrm>
                          <a:prstGeom prst="rect">
                            <a:avLst/>
                          </a:prstGeom>
                          <a:noFill/>
                          <a:ln w="9525" cmpd="sng">
                            <a:solidFill>
                              <a:srgbClr val="000000"/>
                            </a:solidFill>
                            <a:miter lim="800000"/>
                            <a:headEnd/>
                            <a:tailEnd/>
                          </a:ln>
                          <a:effectLst/>
                        </pic:spPr>
                      </pic:pic>
                    </a:graphicData>
                  </a:graphic>
                </wp:inline>
              </w:drawing>
            </w:r>
          </w:p>
          <w:p w14:paraId="5A66696A" w14:textId="299A853F" w:rsidR="00543055" w:rsidRPr="002B384D" w:rsidRDefault="005F3D51" w:rsidP="00F717A7">
            <w:pPr>
              <w:keepNext/>
              <w:keepLines/>
              <w:widowControl w:val="0"/>
              <w:tabs>
                <w:tab w:val="left" w:pos="708"/>
              </w:tabs>
              <w:jc w:val="right"/>
              <w:outlineLvl w:val="0"/>
              <w:rPr>
                <w:i/>
                <w:sz w:val="22"/>
                <w:szCs w:val="22"/>
                <w:lang w:eastAsia="ko-KR"/>
              </w:rPr>
            </w:pPr>
            <w:r w:rsidRPr="002B384D">
              <w:rPr>
                <w:i/>
                <w:sz w:val="22"/>
                <w:szCs w:val="22"/>
                <w:lang w:eastAsia="ko-KR"/>
              </w:rPr>
              <w:t>Slika</w:t>
            </w:r>
            <w:r w:rsidR="00543055" w:rsidRPr="002B384D">
              <w:rPr>
                <w:i/>
                <w:sz w:val="22"/>
                <w:szCs w:val="22"/>
                <w:lang w:eastAsia="ko-KR"/>
              </w:rPr>
              <w:t xml:space="preserve"> D</w:t>
            </w:r>
          </w:p>
        </w:tc>
      </w:tr>
    </w:tbl>
    <w:p w14:paraId="277F2C90" w14:textId="77777777" w:rsidR="00543055" w:rsidRPr="002B384D" w:rsidRDefault="00543055">
      <w:pPr>
        <w:numPr>
          <w:ilvl w:val="12"/>
          <w:numId w:val="0"/>
        </w:numPr>
        <w:ind w:right="-2"/>
        <w:rPr>
          <w:sz w:val="22"/>
        </w:rPr>
      </w:pPr>
    </w:p>
    <w:p w14:paraId="54DD5E16" w14:textId="698455F7" w:rsidR="00543055" w:rsidRPr="002B384D" w:rsidRDefault="00543055">
      <w:pPr>
        <w:keepNext/>
        <w:tabs>
          <w:tab w:val="left" w:pos="708"/>
        </w:tabs>
        <w:textAlignment w:val="baseline"/>
        <w:rPr>
          <w:b/>
          <w:sz w:val="22"/>
          <w:szCs w:val="22"/>
          <w:lang w:eastAsia="ko-KR"/>
        </w:rPr>
      </w:pPr>
      <w:r w:rsidRPr="002B384D">
        <w:rPr>
          <w:b/>
          <w:sz w:val="22"/>
          <w:szCs w:val="22"/>
          <w:lang w:eastAsia="ko-KR"/>
        </w:rPr>
        <w:t xml:space="preserve">9. Postavite brizgalicu </w:t>
      </w:r>
      <w:r w:rsidR="00CA60FB" w:rsidRPr="002B384D">
        <w:rPr>
          <w:b/>
          <w:sz w:val="22"/>
          <w:szCs w:val="22"/>
          <w:lang w:eastAsia="ko-KR"/>
        </w:rPr>
        <w:t xml:space="preserve">na </w:t>
      </w:r>
      <w:r w:rsidRPr="002B384D">
        <w:rPr>
          <w:b/>
          <w:sz w:val="22"/>
          <w:szCs w:val="22"/>
          <w:lang w:eastAsia="ko-KR"/>
        </w:rPr>
        <w:t>mjest</w:t>
      </w:r>
      <w:r w:rsidR="00CA60FB" w:rsidRPr="002B384D">
        <w:rPr>
          <w:b/>
          <w:sz w:val="22"/>
          <w:szCs w:val="22"/>
          <w:lang w:eastAsia="ko-KR"/>
        </w:rPr>
        <w:t>o</w:t>
      </w:r>
      <w:r w:rsidRPr="002B384D">
        <w:rPr>
          <w:b/>
          <w:sz w:val="22"/>
          <w:szCs w:val="22"/>
          <w:lang w:eastAsia="ko-KR"/>
        </w:rPr>
        <w:t xml:space="preserve"> </w:t>
      </w:r>
      <w:r w:rsidR="00CA60FB" w:rsidRPr="002B384D">
        <w:rPr>
          <w:b/>
          <w:sz w:val="22"/>
          <w:szCs w:val="22"/>
          <w:lang w:eastAsia="ko-KR"/>
        </w:rPr>
        <w:t>primjene</w:t>
      </w:r>
      <w:r w:rsidRPr="002B384D">
        <w:rPr>
          <w:b/>
          <w:sz w:val="22"/>
          <w:szCs w:val="22"/>
          <w:lang w:eastAsia="ko-KR"/>
        </w:rPr>
        <w:t xml:space="preserve"> (</w:t>
      </w:r>
      <w:r w:rsidR="00E62831" w:rsidRPr="002B384D">
        <w:rPr>
          <w:b/>
          <w:sz w:val="22"/>
          <w:szCs w:val="22"/>
          <w:lang w:eastAsia="ko-KR"/>
        </w:rPr>
        <w:t xml:space="preserve">vidjeti </w:t>
      </w:r>
      <w:r w:rsidR="005F3D51" w:rsidRPr="002B384D">
        <w:rPr>
          <w:b/>
          <w:i/>
          <w:sz w:val="22"/>
          <w:szCs w:val="22"/>
          <w:lang w:eastAsia="ko-KR"/>
        </w:rPr>
        <w:t>Sliku</w:t>
      </w:r>
      <w:r w:rsidRPr="002B384D">
        <w:rPr>
          <w:b/>
          <w:i/>
          <w:sz w:val="22"/>
          <w:szCs w:val="22"/>
          <w:lang w:eastAsia="ko-KR"/>
        </w:rPr>
        <w:t xml:space="preserve"> E</w:t>
      </w:r>
      <w:r w:rsidRPr="002B384D">
        <w:rPr>
          <w:b/>
          <w:sz w:val="22"/>
          <w:szCs w:val="22"/>
          <w:lang w:eastAsia="ko-KR"/>
        </w:rPr>
        <w:t>).</w:t>
      </w:r>
    </w:p>
    <w:tbl>
      <w:tblPr>
        <w:tblW w:w="5000" w:type="pct"/>
        <w:tblLook w:val="04A0" w:firstRow="1" w:lastRow="0" w:firstColumn="1" w:lastColumn="0" w:noHBand="0" w:noVBand="1"/>
      </w:tblPr>
      <w:tblGrid>
        <w:gridCol w:w="5233"/>
        <w:gridCol w:w="3837"/>
      </w:tblGrid>
      <w:tr w:rsidR="00543055" w:rsidRPr="002B384D" w14:paraId="0D7DCB2D" w14:textId="77777777" w:rsidTr="00A4524A">
        <w:trPr>
          <w:trHeight w:val="4116"/>
        </w:trPr>
        <w:tc>
          <w:tcPr>
            <w:tcW w:w="2885" w:type="pct"/>
            <w:hideMark/>
          </w:tcPr>
          <w:p w14:paraId="4B6F60A9" w14:textId="77777777" w:rsidR="00543055" w:rsidRPr="002B384D" w:rsidRDefault="00543055" w:rsidP="00CC0D1B">
            <w:pPr>
              <w:keepNext/>
              <w:keepLines/>
              <w:widowControl w:val="0"/>
              <w:numPr>
                <w:ilvl w:val="0"/>
                <w:numId w:val="129"/>
              </w:numPr>
              <w:tabs>
                <w:tab w:val="left" w:pos="600"/>
              </w:tabs>
              <w:suppressAutoHyphens w:val="0"/>
              <w:autoSpaceDE/>
              <w:ind w:leftChars="100" w:left="600"/>
              <w:textAlignment w:val="baseline"/>
              <w:rPr>
                <w:rFonts w:eastAsia="Arial"/>
                <w:sz w:val="22"/>
                <w:szCs w:val="22"/>
                <w:lang w:eastAsia="en-US"/>
              </w:rPr>
            </w:pPr>
            <w:r w:rsidRPr="002B384D">
              <w:rPr>
                <w:rFonts w:eastAsia="Arial"/>
                <w:sz w:val="22"/>
                <w:szCs w:val="22"/>
              </w:rPr>
              <w:t>Držite brizgalicu tako da možete vidjeti prozorčić.</w:t>
            </w:r>
          </w:p>
          <w:p w14:paraId="0ADC181A" w14:textId="3BF0E7D0" w:rsidR="00543055" w:rsidRPr="002B384D" w:rsidRDefault="00543055" w:rsidP="00A966A8">
            <w:pPr>
              <w:keepNext/>
              <w:keepLines/>
              <w:widowControl w:val="0"/>
              <w:numPr>
                <w:ilvl w:val="0"/>
                <w:numId w:val="129"/>
              </w:numPr>
              <w:tabs>
                <w:tab w:val="left" w:pos="600"/>
              </w:tabs>
              <w:suppressAutoHyphens w:val="0"/>
              <w:autoSpaceDE/>
              <w:ind w:leftChars="100" w:left="600"/>
              <w:textAlignment w:val="baseline"/>
              <w:rPr>
                <w:rFonts w:eastAsia="Arial"/>
                <w:b/>
                <w:sz w:val="22"/>
                <w:szCs w:val="22"/>
              </w:rPr>
            </w:pPr>
            <w:r w:rsidRPr="002B384D">
              <w:rPr>
                <w:rFonts w:eastAsia="Arial"/>
                <w:sz w:val="22"/>
                <w:szCs w:val="22"/>
              </w:rPr>
              <w:t xml:space="preserve">Bez da štipate ili povlačite kožu, postavite brizgalicu </w:t>
            </w:r>
            <w:r w:rsidR="00A966A8" w:rsidRPr="002B384D">
              <w:rPr>
                <w:rFonts w:eastAsia="Arial"/>
                <w:sz w:val="22"/>
                <w:szCs w:val="22"/>
              </w:rPr>
              <w:t>na</w:t>
            </w:r>
            <w:r w:rsidRPr="002B384D">
              <w:rPr>
                <w:rFonts w:eastAsia="Arial"/>
                <w:sz w:val="22"/>
                <w:szCs w:val="22"/>
              </w:rPr>
              <w:t xml:space="preserve"> mjest</w:t>
            </w:r>
            <w:r w:rsidR="00A966A8" w:rsidRPr="002B384D">
              <w:rPr>
                <w:rFonts w:eastAsia="Arial"/>
                <w:sz w:val="22"/>
                <w:szCs w:val="22"/>
              </w:rPr>
              <w:t>o</w:t>
            </w:r>
            <w:r w:rsidRPr="002B384D">
              <w:rPr>
                <w:rFonts w:eastAsia="Arial"/>
                <w:sz w:val="22"/>
                <w:szCs w:val="22"/>
              </w:rPr>
              <w:t xml:space="preserve"> </w:t>
            </w:r>
            <w:r w:rsidR="00A966A8" w:rsidRPr="002B384D">
              <w:rPr>
                <w:rFonts w:eastAsia="Arial"/>
                <w:sz w:val="22"/>
                <w:szCs w:val="22"/>
              </w:rPr>
              <w:t>primjene</w:t>
            </w:r>
            <w:r w:rsidRPr="002B384D">
              <w:rPr>
                <w:rFonts w:eastAsia="Arial"/>
                <w:sz w:val="22"/>
                <w:szCs w:val="22"/>
              </w:rPr>
              <w:t xml:space="preserve"> pod kutem od 90 stupnjeva.</w:t>
            </w:r>
          </w:p>
        </w:tc>
        <w:tc>
          <w:tcPr>
            <w:tcW w:w="2115" w:type="pct"/>
            <w:hideMark/>
          </w:tcPr>
          <w:p w14:paraId="389555B8" w14:textId="29348361" w:rsidR="00543055" w:rsidRPr="002B384D" w:rsidRDefault="00C455AE">
            <w:pPr>
              <w:tabs>
                <w:tab w:val="left" w:pos="708"/>
              </w:tabs>
              <w:jc w:val="right"/>
              <w:outlineLvl w:val="0"/>
              <w:rPr>
                <w:i/>
                <w:color w:val="auto"/>
                <w:sz w:val="22"/>
                <w:szCs w:val="22"/>
                <w:lang w:eastAsia="ko-KR"/>
              </w:rPr>
            </w:pPr>
            <w:r>
              <w:rPr>
                <w:i/>
                <w:noProof/>
                <w:sz w:val="22"/>
                <w:szCs w:val="22"/>
                <w:lang w:val="en-US" w:eastAsia="ko-KR"/>
              </w:rPr>
              <w:drawing>
                <wp:inline distT="0" distB="0" distL="0" distR="0" wp14:anchorId="68FF946D" wp14:editId="44D136EA">
                  <wp:extent cx="2047875" cy="2524125"/>
                  <wp:effectExtent l="19050" t="19050" r="9525" b="9525"/>
                  <wp:docPr id="21" name="그림 55" descr="Figu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5" descr="Figure-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54063721" w14:textId="23F9F559" w:rsidR="00543055" w:rsidRPr="002B384D" w:rsidRDefault="005F3D51">
            <w:pPr>
              <w:tabs>
                <w:tab w:val="left" w:pos="708"/>
              </w:tabs>
              <w:jc w:val="right"/>
              <w:outlineLvl w:val="0"/>
              <w:rPr>
                <w:i/>
                <w:sz w:val="22"/>
                <w:szCs w:val="22"/>
                <w:lang w:eastAsia="ko-KR"/>
              </w:rPr>
            </w:pPr>
            <w:r w:rsidRPr="002B384D">
              <w:rPr>
                <w:i/>
                <w:sz w:val="22"/>
                <w:szCs w:val="22"/>
                <w:lang w:eastAsia="ko-KR"/>
              </w:rPr>
              <w:t>Slika</w:t>
            </w:r>
            <w:r w:rsidR="00543055" w:rsidRPr="002B384D">
              <w:rPr>
                <w:i/>
                <w:sz w:val="22"/>
                <w:szCs w:val="22"/>
                <w:lang w:eastAsia="ko-KR"/>
              </w:rPr>
              <w:t xml:space="preserve"> E</w:t>
            </w:r>
          </w:p>
        </w:tc>
      </w:tr>
    </w:tbl>
    <w:p w14:paraId="2DE83D30" w14:textId="77777777" w:rsidR="00543055" w:rsidRPr="002B384D" w:rsidRDefault="00543055">
      <w:pPr>
        <w:numPr>
          <w:ilvl w:val="12"/>
          <w:numId w:val="0"/>
        </w:numPr>
        <w:ind w:right="-2"/>
        <w:rPr>
          <w:sz w:val="22"/>
        </w:rPr>
      </w:pPr>
    </w:p>
    <w:p w14:paraId="41802AFC" w14:textId="698EA587" w:rsidR="00543055" w:rsidRPr="002B384D" w:rsidRDefault="00543055">
      <w:pPr>
        <w:keepNext/>
        <w:tabs>
          <w:tab w:val="left" w:pos="708"/>
        </w:tabs>
        <w:textAlignment w:val="baseline"/>
        <w:rPr>
          <w:b/>
          <w:sz w:val="22"/>
          <w:szCs w:val="22"/>
          <w:lang w:eastAsia="ko-KR"/>
        </w:rPr>
      </w:pPr>
      <w:r w:rsidRPr="002B384D">
        <w:rPr>
          <w:b/>
          <w:sz w:val="22"/>
          <w:szCs w:val="22"/>
          <w:lang w:eastAsia="ko-KR"/>
        </w:rPr>
        <w:t xml:space="preserve">10. </w:t>
      </w:r>
      <w:r w:rsidR="00A966A8" w:rsidRPr="002B384D">
        <w:rPr>
          <w:b/>
          <w:sz w:val="22"/>
          <w:szCs w:val="22"/>
          <w:lang w:eastAsia="ko-KR"/>
        </w:rPr>
        <w:t>Započnite ubrizgavanje</w:t>
      </w:r>
      <w:r w:rsidRPr="002B384D">
        <w:rPr>
          <w:b/>
          <w:sz w:val="22"/>
          <w:szCs w:val="22"/>
          <w:lang w:eastAsia="ko-KR"/>
        </w:rPr>
        <w:t xml:space="preserve"> (vidjeti </w:t>
      </w:r>
      <w:r w:rsidR="005F3D51" w:rsidRPr="002B384D">
        <w:rPr>
          <w:b/>
          <w:i/>
          <w:sz w:val="22"/>
          <w:szCs w:val="22"/>
          <w:lang w:eastAsia="ko-KR"/>
        </w:rPr>
        <w:t>Sliku</w:t>
      </w:r>
      <w:r w:rsidRPr="002B384D">
        <w:rPr>
          <w:b/>
          <w:i/>
          <w:sz w:val="22"/>
          <w:szCs w:val="22"/>
          <w:lang w:eastAsia="ko-KR"/>
        </w:rPr>
        <w:t xml:space="preserve"> F</w:t>
      </w:r>
      <w:r w:rsidRPr="002B384D">
        <w:rPr>
          <w:b/>
          <w:sz w:val="22"/>
          <w:szCs w:val="22"/>
          <w:lang w:eastAsia="ko-KR"/>
        </w:rPr>
        <w:t>).</w:t>
      </w:r>
    </w:p>
    <w:tbl>
      <w:tblPr>
        <w:tblW w:w="5000" w:type="pct"/>
        <w:tblLook w:val="04A0" w:firstRow="1" w:lastRow="0" w:firstColumn="1" w:lastColumn="0" w:noHBand="0" w:noVBand="1"/>
      </w:tblPr>
      <w:tblGrid>
        <w:gridCol w:w="5226"/>
        <w:gridCol w:w="3844"/>
      </w:tblGrid>
      <w:tr w:rsidR="00543055" w:rsidRPr="002B384D" w14:paraId="1370803B" w14:textId="77777777">
        <w:trPr>
          <w:trHeight w:val="4202"/>
        </w:trPr>
        <w:tc>
          <w:tcPr>
            <w:tcW w:w="2881" w:type="pct"/>
            <w:hideMark/>
          </w:tcPr>
          <w:p w14:paraId="6CFDE980" w14:textId="77777777" w:rsidR="00543055" w:rsidRPr="002B384D" w:rsidRDefault="00543055" w:rsidP="00CC0D1B">
            <w:pPr>
              <w:widowControl w:val="0"/>
              <w:numPr>
                <w:ilvl w:val="0"/>
                <w:numId w:val="130"/>
              </w:numPr>
              <w:tabs>
                <w:tab w:val="left" w:pos="600"/>
              </w:tabs>
              <w:suppressAutoHyphens w:val="0"/>
              <w:autoSpaceDE/>
              <w:ind w:leftChars="100" w:left="597" w:hanging="357"/>
              <w:textAlignment w:val="baseline"/>
              <w:rPr>
                <w:rFonts w:eastAsia="Arial"/>
                <w:sz w:val="22"/>
                <w:szCs w:val="22"/>
                <w:lang w:eastAsia="en-US"/>
              </w:rPr>
            </w:pPr>
            <w:r w:rsidRPr="002B384D">
              <w:rPr>
                <w:rFonts w:eastAsia="Arial"/>
                <w:sz w:val="22"/>
                <w:szCs w:val="22"/>
              </w:rPr>
              <w:t xml:space="preserve">Pritisnite brizgalicu </w:t>
            </w:r>
            <w:r w:rsidRPr="002B384D">
              <w:rPr>
                <w:rFonts w:eastAsia="Arial"/>
                <w:b/>
                <w:sz w:val="22"/>
                <w:szCs w:val="22"/>
              </w:rPr>
              <w:t>čvrsto</w:t>
            </w:r>
            <w:r w:rsidRPr="002B384D">
              <w:rPr>
                <w:rFonts w:eastAsia="Arial"/>
                <w:sz w:val="22"/>
                <w:szCs w:val="22"/>
              </w:rPr>
              <w:t xml:space="preserve"> na kožu.</w:t>
            </w:r>
          </w:p>
          <w:p w14:paraId="63F3B92D" w14:textId="2CF28A25" w:rsidR="00543055" w:rsidRPr="002B384D" w:rsidRDefault="00543055">
            <w:pPr>
              <w:textAlignment w:val="baseline"/>
              <w:rPr>
                <w:rFonts w:eastAsia="Arial"/>
                <w:i/>
                <w:sz w:val="22"/>
                <w:szCs w:val="22"/>
              </w:rPr>
            </w:pPr>
            <w:r w:rsidRPr="002B384D">
              <w:rPr>
                <w:rFonts w:eastAsia="Arial"/>
                <w:i/>
                <w:sz w:val="22"/>
                <w:szCs w:val="22"/>
              </w:rPr>
              <w:t xml:space="preserve">Napomena: kad se počne </w:t>
            </w:r>
            <w:r w:rsidR="00A966A8" w:rsidRPr="002B384D">
              <w:rPr>
                <w:rFonts w:eastAsia="Arial"/>
                <w:i/>
                <w:sz w:val="22"/>
                <w:szCs w:val="22"/>
              </w:rPr>
              <w:t>ubrizgavanje</w:t>
            </w:r>
            <w:r w:rsidRPr="002B384D">
              <w:rPr>
                <w:rFonts w:eastAsia="Arial"/>
                <w:i/>
                <w:sz w:val="22"/>
                <w:szCs w:val="22"/>
              </w:rPr>
              <w:t xml:space="preserve"> čut ćete prvi glasni „klik“, a maslinastozeleni klip će početi ispunjavati stakleni prozorčić.</w:t>
            </w:r>
          </w:p>
          <w:p w14:paraId="1813DFEC" w14:textId="77777777" w:rsidR="00543055" w:rsidRPr="002B384D" w:rsidRDefault="00543055" w:rsidP="00CC0D1B">
            <w:pPr>
              <w:keepNext/>
              <w:keepLines/>
              <w:widowControl w:val="0"/>
              <w:numPr>
                <w:ilvl w:val="0"/>
                <w:numId w:val="130"/>
              </w:numPr>
              <w:tabs>
                <w:tab w:val="left" w:pos="600"/>
              </w:tabs>
              <w:suppressAutoHyphens w:val="0"/>
              <w:autoSpaceDE/>
              <w:ind w:leftChars="100" w:left="600"/>
              <w:textAlignment w:val="baseline"/>
              <w:rPr>
                <w:rFonts w:eastAsia="Arial"/>
                <w:b/>
                <w:sz w:val="22"/>
                <w:szCs w:val="22"/>
              </w:rPr>
            </w:pPr>
            <w:r w:rsidRPr="002B384D">
              <w:rPr>
                <w:rFonts w:eastAsia="Arial"/>
                <w:sz w:val="22"/>
                <w:szCs w:val="22"/>
              </w:rPr>
              <w:t xml:space="preserve">Nastavite držati brizgalicu </w:t>
            </w:r>
            <w:r w:rsidRPr="002B384D">
              <w:rPr>
                <w:rFonts w:eastAsia="Arial"/>
                <w:b/>
                <w:sz w:val="22"/>
                <w:szCs w:val="22"/>
              </w:rPr>
              <w:t>čvrsto</w:t>
            </w:r>
            <w:r w:rsidRPr="002B384D">
              <w:rPr>
                <w:rFonts w:eastAsia="Arial"/>
                <w:sz w:val="22"/>
                <w:szCs w:val="22"/>
              </w:rPr>
              <w:t xml:space="preserve"> na koži i čekajte da čujete drugi glasni „klik“.</w:t>
            </w:r>
          </w:p>
        </w:tc>
        <w:tc>
          <w:tcPr>
            <w:tcW w:w="2119" w:type="pct"/>
            <w:hideMark/>
          </w:tcPr>
          <w:p w14:paraId="4D821BC7" w14:textId="693F9349" w:rsidR="00543055" w:rsidRPr="002B384D" w:rsidRDefault="00C455AE">
            <w:pPr>
              <w:tabs>
                <w:tab w:val="left" w:pos="708"/>
              </w:tabs>
              <w:jc w:val="right"/>
              <w:outlineLvl w:val="0"/>
              <w:rPr>
                <w:i/>
                <w:color w:val="auto"/>
                <w:sz w:val="22"/>
                <w:szCs w:val="22"/>
                <w:lang w:eastAsia="ko-KR"/>
              </w:rPr>
            </w:pPr>
            <w:r>
              <w:rPr>
                <w:noProof/>
                <w:lang w:val="en-US" w:eastAsia="ko-KR"/>
              </w:rPr>
              <w:drawing>
                <wp:inline distT="0" distB="0" distL="0" distR="0" wp14:anchorId="1091C503" wp14:editId="201F3BA3">
                  <wp:extent cx="2105025" cy="24860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5025" cy="2486025"/>
                          </a:xfrm>
                          <a:prstGeom prst="rect">
                            <a:avLst/>
                          </a:prstGeom>
                          <a:noFill/>
                          <a:ln>
                            <a:noFill/>
                          </a:ln>
                        </pic:spPr>
                      </pic:pic>
                    </a:graphicData>
                  </a:graphic>
                </wp:inline>
              </w:drawing>
            </w:r>
            <w:r w:rsidR="00543055" w:rsidRPr="002B384D">
              <w:rPr>
                <w:i/>
                <w:sz w:val="22"/>
                <w:szCs w:val="22"/>
                <w:lang w:eastAsia="ko-KR"/>
              </w:rPr>
              <w:t xml:space="preserve"> </w:t>
            </w:r>
            <w:r w:rsidR="005F3D51" w:rsidRPr="002B384D">
              <w:rPr>
                <w:i/>
                <w:sz w:val="22"/>
                <w:szCs w:val="22"/>
                <w:lang w:eastAsia="ko-KR"/>
              </w:rPr>
              <w:t>Slika</w:t>
            </w:r>
            <w:r w:rsidR="00543055" w:rsidRPr="002B384D">
              <w:rPr>
                <w:i/>
                <w:sz w:val="22"/>
                <w:szCs w:val="22"/>
                <w:lang w:eastAsia="ko-KR"/>
              </w:rPr>
              <w:t xml:space="preserve"> F</w:t>
            </w:r>
          </w:p>
        </w:tc>
      </w:tr>
    </w:tbl>
    <w:p w14:paraId="5DF4103A" w14:textId="77777777" w:rsidR="00543055" w:rsidRPr="002B384D" w:rsidRDefault="00543055">
      <w:pPr>
        <w:numPr>
          <w:ilvl w:val="12"/>
          <w:numId w:val="0"/>
        </w:numPr>
        <w:ind w:right="-2"/>
        <w:rPr>
          <w:sz w:val="22"/>
        </w:rPr>
      </w:pPr>
    </w:p>
    <w:p w14:paraId="771F7522" w14:textId="45D6FBCE" w:rsidR="00543055" w:rsidRPr="002B384D" w:rsidRDefault="00543055">
      <w:pPr>
        <w:keepNext/>
        <w:tabs>
          <w:tab w:val="left" w:pos="708"/>
        </w:tabs>
        <w:textAlignment w:val="baseline"/>
        <w:rPr>
          <w:b/>
          <w:sz w:val="22"/>
          <w:szCs w:val="22"/>
          <w:lang w:eastAsia="ko-KR"/>
        </w:rPr>
      </w:pPr>
      <w:r w:rsidRPr="002B384D">
        <w:rPr>
          <w:b/>
          <w:sz w:val="22"/>
          <w:szCs w:val="22"/>
          <w:lang w:eastAsia="ko-KR"/>
        </w:rPr>
        <w:t>11. Završ</w:t>
      </w:r>
      <w:r w:rsidR="0077550D" w:rsidRPr="002B384D">
        <w:rPr>
          <w:b/>
          <w:sz w:val="22"/>
          <w:szCs w:val="22"/>
          <w:lang w:eastAsia="ko-KR"/>
        </w:rPr>
        <w:t>ite</w:t>
      </w:r>
      <w:r w:rsidRPr="002B384D">
        <w:rPr>
          <w:b/>
          <w:sz w:val="22"/>
          <w:szCs w:val="22"/>
          <w:lang w:eastAsia="ko-KR"/>
        </w:rPr>
        <w:t xml:space="preserve"> </w:t>
      </w:r>
      <w:r w:rsidR="00A966A8" w:rsidRPr="002B384D">
        <w:rPr>
          <w:b/>
          <w:sz w:val="22"/>
          <w:szCs w:val="22"/>
          <w:lang w:eastAsia="ko-KR"/>
        </w:rPr>
        <w:t>ubrizgavanj</w:t>
      </w:r>
      <w:r w:rsidR="0077550D" w:rsidRPr="002B384D">
        <w:rPr>
          <w:b/>
          <w:sz w:val="22"/>
          <w:szCs w:val="22"/>
          <w:lang w:eastAsia="ko-KR"/>
        </w:rPr>
        <w:t>e</w:t>
      </w:r>
      <w:r w:rsidRPr="002B384D">
        <w:rPr>
          <w:b/>
          <w:sz w:val="22"/>
          <w:szCs w:val="22"/>
          <w:lang w:eastAsia="ko-KR"/>
        </w:rPr>
        <w:t xml:space="preserve"> (vidjeti</w:t>
      </w:r>
      <w:r w:rsidRPr="002B384D">
        <w:rPr>
          <w:b/>
          <w:i/>
          <w:sz w:val="22"/>
          <w:szCs w:val="22"/>
          <w:lang w:eastAsia="ko-KR"/>
        </w:rPr>
        <w:t xml:space="preserve"> </w:t>
      </w:r>
      <w:r w:rsidR="005F3D51" w:rsidRPr="002B384D">
        <w:rPr>
          <w:b/>
          <w:i/>
          <w:sz w:val="22"/>
          <w:szCs w:val="22"/>
          <w:lang w:eastAsia="ko-KR"/>
        </w:rPr>
        <w:t>Sliku</w:t>
      </w:r>
      <w:r w:rsidRPr="002B384D">
        <w:rPr>
          <w:b/>
          <w:i/>
          <w:sz w:val="22"/>
          <w:szCs w:val="22"/>
          <w:lang w:eastAsia="ko-KR"/>
        </w:rPr>
        <w:t xml:space="preserve"> G</w:t>
      </w:r>
      <w:r w:rsidRPr="002B384D">
        <w:rPr>
          <w:b/>
          <w:sz w:val="22"/>
          <w:szCs w:val="22"/>
          <w:lang w:eastAsia="ko-KR"/>
        </w:rPr>
        <w:t>).</w:t>
      </w:r>
    </w:p>
    <w:tbl>
      <w:tblPr>
        <w:tblW w:w="5000" w:type="pct"/>
        <w:tblLook w:val="04A0" w:firstRow="1" w:lastRow="0" w:firstColumn="1" w:lastColumn="0" w:noHBand="0" w:noVBand="1"/>
      </w:tblPr>
      <w:tblGrid>
        <w:gridCol w:w="5226"/>
        <w:gridCol w:w="3844"/>
      </w:tblGrid>
      <w:tr w:rsidR="00543055" w:rsidRPr="002B384D" w14:paraId="3807B912" w14:textId="77777777">
        <w:tc>
          <w:tcPr>
            <w:tcW w:w="2881" w:type="pct"/>
            <w:hideMark/>
          </w:tcPr>
          <w:p w14:paraId="0CDD810E" w14:textId="48533674" w:rsidR="00CC0D1B" w:rsidRPr="002B384D" w:rsidRDefault="00543055" w:rsidP="0077550D">
            <w:pPr>
              <w:keepNext/>
              <w:keepLines/>
              <w:widowControl w:val="0"/>
              <w:numPr>
                <w:ilvl w:val="0"/>
                <w:numId w:val="131"/>
              </w:numPr>
              <w:tabs>
                <w:tab w:val="left" w:pos="600"/>
              </w:tabs>
              <w:suppressAutoHyphens w:val="0"/>
              <w:autoSpaceDE/>
              <w:ind w:leftChars="100" w:left="600"/>
              <w:textAlignment w:val="baseline"/>
              <w:rPr>
                <w:rFonts w:eastAsia="Arial"/>
                <w:sz w:val="22"/>
                <w:szCs w:val="22"/>
                <w:lang w:eastAsia="en-US"/>
              </w:rPr>
            </w:pPr>
            <w:r w:rsidRPr="002B384D">
              <w:rPr>
                <w:rFonts w:eastAsia="Arial"/>
                <w:sz w:val="22"/>
                <w:szCs w:val="22"/>
              </w:rPr>
              <w:t xml:space="preserve">Nakon što ste čuli drugi glasni „klik“ </w:t>
            </w:r>
            <w:r w:rsidRPr="002B384D">
              <w:rPr>
                <w:rFonts w:eastAsia="Arial"/>
                <w:b/>
                <w:sz w:val="22"/>
                <w:szCs w:val="22"/>
              </w:rPr>
              <w:t xml:space="preserve">nastavite držati brizgalicu čvrsto na koži </w:t>
            </w:r>
            <w:r w:rsidR="0079713A" w:rsidRPr="002B384D">
              <w:rPr>
                <w:rFonts w:eastAsia="Arial"/>
                <w:b/>
                <w:sz w:val="22"/>
                <w:szCs w:val="22"/>
              </w:rPr>
              <w:t xml:space="preserve">i brojati polako najmanje </w:t>
            </w:r>
            <w:r w:rsidR="0077550D" w:rsidRPr="002B384D">
              <w:rPr>
                <w:rFonts w:eastAsia="Arial"/>
                <w:b/>
                <w:sz w:val="22"/>
                <w:szCs w:val="22"/>
              </w:rPr>
              <w:t xml:space="preserve">do </w:t>
            </w:r>
            <w:r w:rsidR="0079713A" w:rsidRPr="002B384D">
              <w:rPr>
                <w:rFonts w:eastAsia="Arial"/>
                <w:b/>
                <w:sz w:val="22"/>
                <w:szCs w:val="22"/>
              </w:rPr>
              <w:t xml:space="preserve">pet </w:t>
            </w:r>
            <w:r w:rsidRPr="002B384D">
              <w:rPr>
                <w:rFonts w:eastAsia="Arial"/>
                <w:sz w:val="22"/>
                <w:szCs w:val="22"/>
              </w:rPr>
              <w:t xml:space="preserve">kako biste osigurali da ste </w:t>
            </w:r>
            <w:r w:rsidR="00A966A8" w:rsidRPr="002B384D">
              <w:rPr>
                <w:rFonts w:eastAsia="Arial"/>
                <w:sz w:val="22"/>
                <w:szCs w:val="22"/>
              </w:rPr>
              <w:t>ubrizgali</w:t>
            </w:r>
            <w:r w:rsidRPr="002B384D">
              <w:rPr>
                <w:rFonts w:eastAsia="Arial"/>
                <w:sz w:val="22"/>
                <w:szCs w:val="22"/>
              </w:rPr>
              <w:t xml:space="preserve"> cijelu dozu.</w:t>
            </w:r>
          </w:p>
        </w:tc>
        <w:tc>
          <w:tcPr>
            <w:tcW w:w="2119" w:type="pct"/>
            <w:hideMark/>
          </w:tcPr>
          <w:p w14:paraId="28ACB88D" w14:textId="393537C4" w:rsidR="00543055" w:rsidRPr="002B384D" w:rsidRDefault="00C455AE">
            <w:pPr>
              <w:tabs>
                <w:tab w:val="left" w:pos="708"/>
              </w:tabs>
              <w:jc w:val="right"/>
              <w:outlineLvl w:val="0"/>
              <w:rPr>
                <w:i/>
                <w:color w:val="auto"/>
                <w:sz w:val="22"/>
                <w:szCs w:val="22"/>
                <w:lang w:eastAsia="ko-KR"/>
              </w:rPr>
            </w:pPr>
            <w:r>
              <w:rPr>
                <w:noProof/>
                <w:lang w:val="en-US" w:eastAsia="ko-KR"/>
              </w:rPr>
              <w:drawing>
                <wp:inline distT="0" distB="0" distL="0" distR="0" wp14:anchorId="383E9614" wp14:editId="65C45D1E">
                  <wp:extent cx="2085975" cy="2552700"/>
                  <wp:effectExtent l="0" t="0" r="0" b="0"/>
                  <wp:docPr id="23"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5975" cy="2552700"/>
                          </a:xfrm>
                          <a:prstGeom prst="rect">
                            <a:avLst/>
                          </a:prstGeom>
                          <a:noFill/>
                          <a:ln>
                            <a:noFill/>
                          </a:ln>
                        </pic:spPr>
                      </pic:pic>
                    </a:graphicData>
                  </a:graphic>
                </wp:inline>
              </w:drawing>
            </w:r>
          </w:p>
          <w:p w14:paraId="0530B120" w14:textId="3B5CCFA4" w:rsidR="00543055" w:rsidRPr="002B384D" w:rsidRDefault="005F3D51">
            <w:pPr>
              <w:tabs>
                <w:tab w:val="left" w:pos="708"/>
              </w:tabs>
              <w:jc w:val="right"/>
              <w:outlineLvl w:val="0"/>
              <w:rPr>
                <w:i/>
                <w:sz w:val="22"/>
                <w:szCs w:val="22"/>
                <w:lang w:eastAsia="ko-KR"/>
              </w:rPr>
            </w:pPr>
            <w:r w:rsidRPr="002B384D">
              <w:rPr>
                <w:i/>
                <w:sz w:val="22"/>
                <w:szCs w:val="22"/>
                <w:lang w:eastAsia="ko-KR"/>
              </w:rPr>
              <w:t>Slika</w:t>
            </w:r>
            <w:r w:rsidR="00543055" w:rsidRPr="002B384D">
              <w:rPr>
                <w:i/>
                <w:sz w:val="22"/>
                <w:szCs w:val="22"/>
                <w:lang w:eastAsia="ko-KR"/>
              </w:rPr>
              <w:t xml:space="preserve"> G</w:t>
            </w:r>
          </w:p>
        </w:tc>
      </w:tr>
    </w:tbl>
    <w:p w14:paraId="1B53B3F8" w14:textId="77777777" w:rsidR="00543055" w:rsidRPr="002B384D" w:rsidRDefault="00543055">
      <w:pPr>
        <w:numPr>
          <w:ilvl w:val="12"/>
          <w:numId w:val="0"/>
        </w:numPr>
        <w:ind w:right="-2"/>
        <w:rPr>
          <w:sz w:val="22"/>
        </w:rPr>
      </w:pPr>
    </w:p>
    <w:p w14:paraId="752BEF0E" w14:textId="15F9ED0A" w:rsidR="00543055" w:rsidRPr="002B384D" w:rsidRDefault="00543055" w:rsidP="00593D69">
      <w:pPr>
        <w:keepNext/>
        <w:widowControl w:val="0"/>
        <w:textAlignment w:val="baseline"/>
        <w:rPr>
          <w:b/>
          <w:sz w:val="22"/>
          <w:szCs w:val="22"/>
          <w:lang w:eastAsia="ko-KR"/>
        </w:rPr>
      </w:pPr>
      <w:r w:rsidRPr="002B384D">
        <w:rPr>
          <w:b/>
          <w:sz w:val="22"/>
          <w:szCs w:val="22"/>
          <w:lang w:eastAsia="ko-KR"/>
        </w:rPr>
        <w:t xml:space="preserve">12. Uklonite brizgalicu </w:t>
      </w:r>
      <w:r w:rsidR="0077550D" w:rsidRPr="002B384D">
        <w:rPr>
          <w:b/>
          <w:sz w:val="22"/>
          <w:szCs w:val="22"/>
          <w:lang w:eastAsia="ko-KR"/>
        </w:rPr>
        <w:t>s</w:t>
      </w:r>
      <w:r w:rsidRPr="002B384D">
        <w:rPr>
          <w:b/>
          <w:sz w:val="22"/>
          <w:szCs w:val="22"/>
          <w:lang w:eastAsia="ko-KR"/>
        </w:rPr>
        <w:t xml:space="preserve"> mjesta </w:t>
      </w:r>
      <w:r w:rsidR="00A966A8" w:rsidRPr="002B384D">
        <w:rPr>
          <w:b/>
          <w:sz w:val="22"/>
          <w:szCs w:val="22"/>
          <w:lang w:eastAsia="ko-KR"/>
        </w:rPr>
        <w:t>primjene</w:t>
      </w:r>
      <w:r w:rsidRPr="002B384D">
        <w:rPr>
          <w:b/>
          <w:sz w:val="22"/>
          <w:szCs w:val="22"/>
          <w:lang w:eastAsia="ko-KR"/>
        </w:rPr>
        <w:t>.</w:t>
      </w:r>
    </w:p>
    <w:tbl>
      <w:tblPr>
        <w:tblW w:w="5000" w:type="pct"/>
        <w:tblLook w:val="04A0" w:firstRow="1" w:lastRow="0" w:firstColumn="1" w:lastColumn="0" w:noHBand="0" w:noVBand="1"/>
      </w:tblPr>
      <w:tblGrid>
        <w:gridCol w:w="5226"/>
        <w:gridCol w:w="3844"/>
      </w:tblGrid>
      <w:tr w:rsidR="00543055" w:rsidRPr="002B384D" w14:paraId="1049B3C3" w14:textId="77777777">
        <w:tc>
          <w:tcPr>
            <w:tcW w:w="2881" w:type="pct"/>
            <w:hideMark/>
          </w:tcPr>
          <w:p w14:paraId="317EF49B" w14:textId="30075999" w:rsidR="00543055" w:rsidRPr="002B384D" w:rsidRDefault="00543055" w:rsidP="00593D69">
            <w:pPr>
              <w:keepNext/>
              <w:numPr>
                <w:ilvl w:val="0"/>
                <w:numId w:val="91"/>
              </w:numPr>
              <w:tabs>
                <w:tab w:val="left" w:pos="567"/>
              </w:tabs>
              <w:suppressAutoHyphens w:val="0"/>
              <w:autoSpaceDE/>
              <w:textAlignment w:val="baseline"/>
              <w:rPr>
                <w:rFonts w:eastAsia="Arial"/>
                <w:sz w:val="22"/>
                <w:szCs w:val="22"/>
                <w:lang w:eastAsia="en-US"/>
              </w:rPr>
            </w:pPr>
            <w:r w:rsidRPr="002B384D">
              <w:rPr>
                <w:rFonts w:eastAsia="Arial"/>
                <w:sz w:val="22"/>
                <w:szCs w:val="22"/>
              </w:rPr>
              <w:t>P</w:t>
            </w:r>
            <w:r w:rsidR="0077550D" w:rsidRPr="002B384D">
              <w:rPr>
                <w:rFonts w:eastAsia="Arial"/>
                <w:sz w:val="22"/>
                <w:szCs w:val="22"/>
              </w:rPr>
              <w:t>og</w:t>
            </w:r>
            <w:r w:rsidRPr="002B384D">
              <w:rPr>
                <w:rFonts w:eastAsia="Arial"/>
                <w:sz w:val="22"/>
                <w:szCs w:val="22"/>
              </w:rPr>
              <w:t>ledajte brizgalicu i potvrdite da je maslinastozeleni klip u potpunosti ispunio prozorčić.</w:t>
            </w:r>
          </w:p>
          <w:p w14:paraId="6E7AB659" w14:textId="5683FCA5" w:rsidR="00543055" w:rsidRPr="002B384D" w:rsidRDefault="00A966A8" w:rsidP="00593D69">
            <w:pPr>
              <w:keepNext/>
              <w:numPr>
                <w:ilvl w:val="0"/>
                <w:numId w:val="91"/>
              </w:numPr>
              <w:tabs>
                <w:tab w:val="left" w:pos="567"/>
              </w:tabs>
              <w:suppressAutoHyphens w:val="0"/>
              <w:autoSpaceDE/>
              <w:textAlignment w:val="baseline"/>
              <w:rPr>
                <w:rFonts w:eastAsia="Arial"/>
                <w:sz w:val="22"/>
                <w:szCs w:val="22"/>
              </w:rPr>
            </w:pPr>
            <w:r w:rsidRPr="002B384D">
              <w:rPr>
                <w:rFonts w:eastAsia="Arial"/>
                <w:sz w:val="22"/>
                <w:szCs w:val="22"/>
              </w:rPr>
              <w:t>Podignite</w:t>
            </w:r>
            <w:r w:rsidR="00543055" w:rsidRPr="002B384D">
              <w:rPr>
                <w:rFonts w:eastAsia="Arial"/>
                <w:sz w:val="22"/>
                <w:szCs w:val="22"/>
              </w:rPr>
              <w:t xml:space="preserve"> brizgalicu s mjesta </w:t>
            </w:r>
            <w:r w:rsidRPr="002B384D">
              <w:rPr>
                <w:rFonts w:eastAsia="Arial"/>
                <w:sz w:val="22"/>
                <w:szCs w:val="22"/>
              </w:rPr>
              <w:t>primjene</w:t>
            </w:r>
            <w:r w:rsidR="00543055" w:rsidRPr="002B384D">
              <w:rPr>
                <w:rFonts w:eastAsia="Arial"/>
                <w:sz w:val="22"/>
                <w:szCs w:val="22"/>
              </w:rPr>
              <w:t xml:space="preserve"> (vidjeti </w:t>
            </w:r>
            <w:r w:rsidR="005F3D51" w:rsidRPr="002B384D">
              <w:rPr>
                <w:rFonts w:eastAsia="Arial"/>
                <w:i/>
                <w:sz w:val="22"/>
                <w:szCs w:val="22"/>
              </w:rPr>
              <w:t>Sliku</w:t>
            </w:r>
            <w:r w:rsidR="00543055" w:rsidRPr="002B384D">
              <w:rPr>
                <w:rFonts w:eastAsia="Arial"/>
                <w:i/>
                <w:sz w:val="22"/>
                <w:szCs w:val="22"/>
              </w:rPr>
              <w:t xml:space="preserve"> H</w:t>
            </w:r>
            <w:r w:rsidR="00543055" w:rsidRPr="002B384D">
              <w:rPr>
                <w:rFonts w:eastAsia="Arial"/>
                <w:sz w:val="22"/>
                <w:szCs w:val="22"/>
              </w:rPr>
              <w:t>).</w:t>
            </w:r>
          </w:p>
          <w:p w14:paraId="74B25E94" w14:textId="208023FB" w:rsidR="00543055" w:rsidRPr="002B384D" w:rsidRDefault="00543055" w:rsidP="00593D69">
            <w:pPr>
              <w:keepNext/>
              <w:numPr>
                <w:ilvl w:val="0"/>
                <w:numId w:val="91"/>
              </w:numPr>
              <w:tabs>
                <w:tab w:val="left" w:pos="567"/>
              </w:tabs>
              <w:suppressAutoHyphens w:val="0"/>
              <w:autoSpaceDE/>
              <w:textAlignment w:val="baseline"/>
              <w:rPr>
                <w:rFonts w:eastAsia="Arial"/>
                <w:spacing w:val="-2"/>
                <w:sz w:val="22"/>
                <w:szCs w:val="22"/>
              </w:rPr>
            </w:pPr>
            <w:r w:rsidRPr="002B384D">
              <w:rPr>
                <w:rFonts w:eastAsia="Times New Roman"/>
                <w:spacing w:val="-2"/>
                <w:sz w:val="22"/>
                <w:szCs w:val="22"/>
                <w:lang w:eastAsia="ko-KR"/>
              </w:rPr>
              <w:t xml:space="preserve">Lagano pritisnite vatu ili gazu preko mjesta </w:t>
            </w:r>
            <w:r w:rsidR="00E82C81" w:rsidRPr="002B384D">
              <w:rPr>
                <w:rFonts w:eastAsia="Times New Roman"/>
                <w:spacing w:val="-2"/>
                <w:sz w:val="22"/>
                <w:szCs w:val="22"/>
                <w:lang w:eastAsia="ko-KR"/>
              </w:rPr>
              <w:t>primjene</w:t>
            </w:r>
            <w:r w:rsidRPr="002B384D">
              <w:rPr>
                <w:rFonts w:eastAsia="Times New Roman"/>
                <w:spacing w:val="-2"/>
                <w:sz w:val="22"/>
                <w:szCs w:val="22"/>
                <w:lang w:eastAsia="ko-KR"/>
              </w:rPr>
              <w:t xml:space="preserve"> i postavite flaster ako je potrebno.</w:t>
            </w:r>
          </w:p>
          <w:p w14:paraId="79E3437B" w14:textId="6EF10615" w:rsidR="00543055" w:rsidRPr="002B384D" w:rsidRDefault="00543055" w:rsidP="00593D69">
            <w:pPr>
              <w:keepNext/>
              <w:ind w:leftChars="-49" w:left="-118"/>
              <w:textAlignment w:val="baseline"/>
              <w:rPr>
                <w:rFonts w:eastAsia="Arial"/>
                <w:sz w:val="22"/>
                <w:szCs w:val="22"/>
              </w:rPr>
            </w:pPr>
            <w:r w:rsidRPr="002B384D">
              <w:rPr>
                <w:rFonts w:eastAsia="Arial"/>
                <w:b/>
                <w:bCs/>
                <w:sz w:val="22"/>
                <w:szCs w:val="22"/>
              </w:rPr>
              <w:t xml:space="preserve">Nemojte </w:t>
            </w:r>
            <w:r w:rsidRPr="002B384D">
              <w:rPr>
                <w:rFonts w:eastAsia="Arial"/>
                <w:sz w:val="22"/>
                <w:szCs w:val="22"/>
              </w:rPr>
              <w:t xml:space="preserve">trljati mjesto </w:t>
            </w:r>
            <w:r w:rsidR="00E82C81" w:rsidRPr="002B384D">
              <w:rPr>
                <w:rFonts w:eastAsia="Arial"/>
                <w:sz w:val="22"/>
                <w:szCs w:val="22"/>
              </w:rPr>
              <w:t>primjene</w:t>
            </w:r>
            <w:r w:rsidRPr="002B384D">
              <w:rPr>
                <w:rFonts w:eastAsia="Arial"/>
                <w:sz w:val="22"/>
                <w:szCs w:val="22"/>
              </w:rPr>
              <w:t>.</w:t>
            </w:r>
          </w:p>
          <w:p w14:paraId="1EA0BF4B" w14:textId="45E9B583" w:rsidR="00543055" w:rsidRPr="002B384D" w:rsidRDefault="00543055" w:rsidP="00593D69">
            <w:pPr>
              <w:keepNext/>
              <w:ind w:leftChars="-49" w:left="-118"/>
              <w:textAlignment w:val="baseline"/>
              <w:rPr>
                <w:rFonts w:eastAsia="Arial"/>
                <w:color w:val="auto"/>
                <w:sz w:val="22"/>
                <w:szCs w:val="22"/>
              </w:rPr>
            </w:pPr>
            <w:r w:rsidRPr="002B384D">
              <w:rPr>
                <w:rFonts w:eastAsia="Arial"/>
                <w:i/>
                <w:iCs/>
                <w:sz w:val="22"/>
                <w:szCs w:val="22"/>
              </w:rPr>
              <w:t xml:space="preserve">Napomena: nakon što ste uklonili brizgalicu s mjesta uboda, </w:t>
            </w:r>
            <w:r w:rsidR="00A01407" w:rsidRPr="002B384D">
              <w:rPr>
                <w:rFonts w:eastAsia="Arial"/>
                <w:i/>
                <w:iCs/>
                <w:sz w:val="22"/>
                <w:szCs w:val="22"/>
              </w:rPr>
              <w:t xml:space="preserve">pokrov </w:t>
            </w:r>
            <w:r w:rsidRPr="002B384D">
              <w:rPr>
                <w:rFonts w:eastAsia="Arial"/>
                <w:i/>
                <w:iCs/>
                <w:sz w:val="22"/>
                <w:szCs w:val="22"/>
              </w:rPr>
              <w:t>igl</w:t>
            </w:r>
            <w:r w:rsidR="00A01407" w:rsidRPr="002B384D">
              <w:rPr>
                <w:rFonts w:eastAsia="Arial"/>
                <w:i/>
                <w:iCs/>
                <w:sz w:val="22"/>
                <w:szCs w:val="22"/>
              </w:rPr>
              <w:t>e</w:t>
            </w:r>
            <w:r w:rsidRPr="002B384D">
              <w:rPr>
                <w:rFonts w:eastAsia="Arial"/>
                <w:i/>
                <w:iCs/>
                <w:sz w:val="22"/>
                <w:szCs w:val="22"/>
              </w:rPr>
              <w:t xml:space="preserve"> će automatski pokriti</w:t>
            </w:r>
            <w:r w:rsidR="00A01407" w:rsidRPr="002B384D">
              <w:rPr>
                <w:rFonts w:eastAsia="Arial"/>
                <w:i/>
                <w:iCs/>
                <w:sz w:val="22"/>
                <w:szCs w:val="22"/>
              </w:rPr>
              <w:t xml:space="preserve"> iglu</w:t>
            </w:r>
            <w:r w:rsidRPr="002B384D">
              <w:rPr>
                <w:rFonts w:eastAsia="Arial"/>
                <w:i/>
                <w:iCs/>
                <w:sz w:val="22"/>
                <w:szCs w:val="22"/>
              </w:rPr>
              <w:t xml:space="preserve"> (vidjeti </w:t>
            </w:r>
            <w:r w:rsidR="005F3D51" w:rsidRPr="002B384D">
              <w:rPr>
                <w:rFonts w:eastAsia="Arial"/>
                <w:i/>
                <w:iCs/>
                <w:sz w:val="22"/>
                <w:szCs w:val="22"/>
              </w:rPr>
              <w:t>Slik</w:t>
            </w:r>
            <w:r w:rsidR="00E82C81" w:rsidRPr="002B384D">
              <w:rPr>
                <w:rFonts w:eastAsia="Arial"/>
                <w:i/>
                <w:iCs/>
                <w:sz w:val="22"/>
                <w:szCs w:val="22"/>
              </w:rPr>
              <w:t>u</w:t>
            </w:r>
            <w:r w:rsidRPr="002B384D">
              <w:rPr>
                <w:rFonts w:eastAsia="Arial"/>
                <w:i/>
                <w:iCs/>
                <w:sz w:val="22"/>
                <w:szCs w:val="22"/>
              </w:rPr>
              <w:t xml:space="preserve"> I).</w:t>
            </w:r>
          </w:p>
          <w:p w14:paraId="17D77298" w14:textId="14E2CE75" w:rsidR="00543055" w:rsidRPr="002B384D" w:rsidRDefault="00543055" w:rsidP="00593D69">
            <w:pPr>
              <w:keepNext/>
              <w:ind w:leftChars="-49" w:left="-118"/>
              <w:textAlignment w:val="baseline"/>
              <w:rPr>
                <w:rFonts w:eastAsia="Arial"/>
                <w:sz w:val="22"/>
                <w:szCs w:val="22"/>
              </w:rPr>
            </w:pPr>
            <w:r w:rsidRPr="002B384D">
              <w:rPr>
                <w:rFonts w:eastAsia="Arial"/>
                <w:i/>
                <w:iCs/>
                <w:sz w:val="22"/>
                <w:szCs w:val="22"/>
              </w:rPr>
              <w:t xml:space="preserve">Napomena: ako maslinastozeleni klip u potpunosti ne ispuni prozorčić, niste primili cijelu dozu. U tom slučaju, nemojte ponovno primijeniti </w:t>
            </w:r>
            <w:r w:rsidR="00051AB6" w:rsidRPr="002B384D">
              <w:rPr>
                <w:rFonts w:eastAsia="Arial"/>
                <w:i/>
                <w:iCs/>
                <w:sz w:val="22"/>
                <w:szCs w:val="22"/>
              </w:rPr>
              <w:t xml:space="preserve">istu </w:t>
            </w:r>
            <w:r w:rsidRPr="002B384D">
              <w:rPr>
                <w:rFonts w:eastAsia="Arial"/>
                <w:i/>
                <w:iCs/>
                <w:sz w:val="22"/>
                <w:szCs w:val="22"/>
              </w:rPr>
              <w:t>brizgalicu. Odmah se obratite svom liječniku.</w:t>
            </w:r>
          </w:p>
        </w:tc>
        <w:tc>
          <w:tcPr>
            <w:tcW w:w="2119" w:type="pct"/>
          </w:tcPr>
          <w:p w14:paraId="3F53FC99" w14:textId="59B637F0" w:rsidR="00543055" w:rsidRPr="002B384D" w:rsidRDefault="00C455AE" w:rsidP="00593D69">
            <w:pPr>
              <w:keepNext/>
              <w:tabs>
                <w:tab w:val="left" w:pos="708"/>
              </w:tabs>
              <w:ind w:leftChars="-1" w:left="-2"/>
              <w:jc w:val="right"/>
              <w:outlineLvl w:val="0"/>
              <w:rPr>
                <w:i/>
                <w:sz w:val="22"/>
                <w:szCs w:val="22"/>
                <w:lang w:eastAsia="ko-KR"/>
              </w:rPr>
            </w:pPr>
            <w:r>
              <w:rPr>
                <w:i/>
                <w:noProof/>
                <w:sz w:val="22"/>
                <w:szCs w:val="22"/>
                <w:lang w:val="en-US" w:eastAsia="ko-KR"/>
              </w:rPr>
              <w:drawing>
                <wp:inline distT="0" distB="0" distL="0" distR="0" wp14:anchorId="4E59594C" wp14:editId="06F7564B">
                  <wp:extent cx="2047875" cy="2524125"/>
                  <wp:effectExtent l="19050" t="19050" r="9525" b="9525"/>
                  <wp:docPr id="24" name="그림 22" descr="Figur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descr="Figure-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140E4915" w14:textId="31E54DD0" w:rsidR="00543055" w:rsidRPr="002B384D" w:rsidRDefault="005F3D51" w:rsidP="00593D69">
            <w:pPr>
              <w:keepNext/>
              <w:tabs>
                <w:tab w:val="left" w:pos="708"/>
              </w:tabs>
              <w:ind w:leftChars="-1" w:left="-2"/>
              <w:jc w:val="right"/>
              <w:outlineLvl w:val="0"/>
              <w:rPr>
                <w:i/>
                <w:color w:val="auto"/>
                <w:sz w:val="22"/>
                <w:szCs w:val="22"/>
                <w:lang w:eastAsia="ko-KR"/>
              </w:rPr>
            </w:pPr>
            <w:r w:rsidRPr="002B384D">
              <w:rPr>
                <w:i/>
                <w:sz w:val="22"/>
                <w:szCs w:val="22"/>
                <w:lang w:eastAsia="ko-KR"/>
              </w:rPr>
              <w:t>Slika</w:t>
            </w:r>
            <w:r w:rsidR="00543055" w:rsidRPr="002B384D">
              <w:rPr>
                <w:i/>
                <w:sz w:val="22"/>
                <w:szCs w:val="22"/>
                <w:lang w:eastAsia="ko-KR"/>
              </w:rPr>
              <w:t xml:space="preserve"> H</w:t>
            </w:r>
          </w:p>
          <w:p w14:paraId="031679C2" w14:textId="77777777" w:rsidR="00543055" w:rsidRPr="002B384D" w:rsidRDefault="00543055" w:rsidP="00593D69">
            <w:pPr>
              <w:keepNext/>
              <w:tabs>
                <w:tab w:val="left" w:pos="708"/>
              </w:tabs>
              <w:ind w:leftChars="-1" w:left="-2"/>
              <w:jc w:val="right"/>
              <w:outlineLvl w:val="0"/>
              <w:rPr>
                <w:i/>
                <w:sz w:val="22"/>
                <w:szCs w:val="22"/>
                <w:lang w:eastAsia="ko-KR"/>
              </w:rPr>
            </w:pPr>
          </w:p>
        </w:tc>
      </w:tr>
      <w:tr w:rsidR="00543055" w:rsidRPr="002B384D" w14:paraId="115E54FD" w14:textId="77777777">
        <w:tc>
          <w:tcPr>
            <w:tcW w:w="2881" w:type="pct"/>
          </w:tcPr>
          <w:p w14:paraId="768200BA" w14:textId="77777777" w:rsidR="00543055" w:rsidRPr="002B384D" w:rsidRDefault="00543055">
            <w:pPr>
              <w:textAlignment w:val="baseline"/>
              <w:rPr>
                <w:rFonts w:eastAsia="Arial"/>
                <w:sz w:val="22"/>
                <w:szCs w:val="22"/>
                <w:lang w:eastAsia="en-US"/>
              </w:rPr>
            </w:pPr>
          </w:p>
        </w:tc>
        <w:tc>
          <w:tcPr>
            <w:tcW w:w="2119" w:type="pct"/>
            <w:hideMark/>
          </w:tcPr>
          <w:p w14:paraId="7462DBF3" w14:textId="4446FDEF" w:rsidR="00543055" w:rsidRPr="002B384D" w:rsidRDefault="00C455AE">
            <w:pPr>
              <w:tabs>
                <w:tab w:val="left" w:pos="708"/>
              </w:tabs>
              <w:jc w:val="right"/>
              <w:outlineLvl w:val="0"/>
              <w:rPr>
                <w:i/>
                <w:sz w:val="22"/>
                <w:szCs w:val="22"/>
                <w:lang w:eastAsia="ko-KR"/>
              </w:rPr>
            </w:pPr>
            <w:r>
              <w:rPr>
                <w:noProof/>
                <w:lang w:val="en-US" w:eastAsia="ko-KR"/>
              </w:rPr>
              <w:drawing>
                <wp:inline distT="0" distB="0" distL="0" distR="0" wp14:anchorId="17454124" wp14:editId="1885136D">
                  <wp:extent cx="2095500" cy="2533650"/>
                  <wp:effectExtent l="0" t="0" r="0" b="0"/>
                  <wp:docPr id="2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0" cy="2533650"/>
                          </a:xfrm>
                          <a:prstGeom prst="rect">
                            <a:avLst/>
                          </a:prstGeom>
                          <a:noFill/>
                          <a:ln>
                            <a:noFill/>
                          </a:ln>
                        </pic:spPr>
                      </pic:pic>
                    </a:graphicData>
                  </a:graphic>
                </wp:inline>
              </w:drawing>
            </w:r>
          </w:p>
          <w:p w14:paraId="0F9CE733" w14:textId="44E6FBA1" w:rsidR="00543055" w:rsidRPr="002B384D" w:rsidRDefault="005F3D51" w:rsidP="005F3D51">
            <w:pPr>
              <w:tabs>
                <w:tab w:val="left" w:pos="708"/>
              </w:tabs>
              <w:jc w:val="right"/>
              <w:outlineLvl w:val="0"/>
              <w:rPr>
                <w:i/>
                <w:color w:val="auto"/>
                <w:sz w:val="22"/>
                <w:szCs w:val="22"/>
                <w:lang w:eastAsia="ko-KR"/>
              </w:rPr>
            </w:pPr>
            <w:r w:rsidRPr="002B384D">
              <w:rPr>
                <w:i/>
                <w:sz w:val="22"/>
                <w:szCs w:val="22"/>
                <w:lang w:eastAsia="ko-KR"/>
              </w:rPr>
              <w:t>Slika</w:t>
            </w:r>
            <w:r w:rsidR="00543055" w:rsidRPr="002B384D">
              <w:rPr>
                <w:i/>
                <w:sz w:val="22"/>
                <w:szCs w:val="22"/>
                <w:lang w:eastAsia="ko-KR"/>
              </w:rPr>
              <w:t xml:space="preserve"> I</w:t>
            </w:r>
          </w:p>
        </w:tc>
      </w:tr>
    </w:tbl>
    <w:p w14:paraId="6AEF2FFF" w14:textId="77777777" w:rsidR="00543055" w:rsidRPr="002B384D" w:rsidRDefault="00543055">
      <w:pPr>
        <w:numPr>
          <w:ilvl w:val="12"/>
          <w:numId w:val="0"/>
        </w:numPr>
        <w:ind w:right="-2"/>
        <w:rPr>
          <w:sz w:val="22"/>
        </w:rPr>
      </w:pPr>
    </w:p>
    <w:p w14:paraId="75112B6A" w14:textId="77777777" w:rsidR="00543055" w:rsidRPr="002B384D" w:rsidRDefault="00543055" w:rsidP="00F717A7">
      <w:pPr>
        <w:keepNext/>
        <w:keepLines/>
        <w:widowControl w:val="0"/>
        <w:numPr>
          <w:ilvl w:val="12"/>
          <w:numId w:val="0"/>
        </w:numPr>
        <w:ind w:right="-2"/>
        <w:rPr>
          <w:b/>
          <w:sz w:val="22"/>
          <w:szCs w:val="22"/>
        </w:rPr>
      </w:pPr>
      <w:r w:rsidRPr="002B384D">
        <w:rPr>
          <w:b/>
          <w:sz w:val="22"/>
          <w:szCs w:val="22"/>
          <w:lang w:eastAsia="ko-KR"/>
        </w:rPr>
        <w:lastRenderedPageBreak/>
        <w:t>Nakon davanja injekcije</w:t>
      </w:r>
    </w:p>
    <w:p w14:paraId="2EBB835C" w14:textId="77777777" w:rsidR="00543055" w:rsidRPr="002B384D" w:rsidRDefault="00543055" w:rsidP="00F717A7">
      <w:pPr>
        <w:keepNext/>
        <w:keepLines/>
        <w:widowControl w:val="0"/>
        <w:numPr>
          <w:ilvl w:val="12"/>
          <w:numId w:val="0"/>
        </w:numPr>
        <w:ind w:right="-2"/>
        <w:rPr>
          <w:sz w:val="22"/>
          <w:szCs w:val="22"/>
        </w:rPr>
      </w:pPr>
    </w:p>
    <w:p w14:paraId="6AAB3204" w14:textId="6C502BDF" w:rsidR="00543055" w:rsidRPr="002B384D" w:rsidRDefault="00543055" w:rsidP="00F717A7">
      <w:pPr>
        <w:keepNext/>
        <w:keepLines/>
        <w:widowControl w:val="0"/>
        <w:tabs>
          <w:tab w:val="left" w:pos="708"/>
        </w:tabs>
        <w:textAlignment w:val="baseline"/>
        <w:rPr>
          <w:b/>
          <w:sz w:val="22"/>
          <w:szCs w:val="22"/>
          <w:lang w:eastAsia="ko-KR"/>
        </w:rPr>
      </w:pPr>
      <w:r w:rsidRPr="002B384D">
        <w:rPr>
          <w:b/>
          <w:sz w:val="22"/>
          <w:szCs w:val="22"/>
          <w:lang w:eastAsia="ko-KR"/>
        </w:rPr>
        <w:t xml:space="preserve">13. Zbrinjavanje brizgalice (vidjeti </w:t>
      </w:r>
      <w:r w:rsidR="005F3D51" w:rsidRPr="002B384D">
        <w:rPr>
          <w:b/>
          <w:i/>
          <w:sz w:val="22"/>
          <w:szCs w:val="22"/>
          <w:lang w:eastAsia="ko-KR"/>
        </w:rPr>
        <w:t>Sliku</w:t>
      </w:r>
      <w:r w:rsidRPr="002B384D">
        <w:rPr>
          <w:b/>
          <w:i/>
          <w:sz w:val="22"/>
          <w:szCs w:val="22"/>
          <w:lang w:eastAsia="ko-KR"/>
        </w:rPr>
        <w:t xml:space="preserve"> J</w:t>
      </w:r>
      <w:r w:rsidRPr="002B384D">
        <w:rPr>
          <w:b/>
          <w:sz w:val="22"/>
          <w:szCs w:val="22"/>
          <w:lang w:eastAsia="ko-KR"/>
        </w:rPr>
        <w:t>).</w:t>
      </w:r>
    </w:p>
    <w:tbl>
      <w:tblPr>
        <w:tblW w:w="5000" w:type="pct"/>
        <w:tblLook w:val="04A0" w:firstRow="1" w:lastRow="0" w:firstColumn="1" w:lastColumn="0" w:noHBand="0" w:noVBand="1"/>
      </w:tblPr>
      <w:tblGrid>
        <w:gridCol w:w="5226"/>
        <w:gridCol w:w="3844"/>
      </w:tblGrid>
      <w:tr w:rsidR="00543055" w:rsidRPr="002B384D" w14:paraId="4631DAC1" w14:textId="77777777">
        <w:tc>
          <w:tcPr>
            <w:tcW w:w="2881" w:type="pct"/>
          </w:tcPr>
          <w:p w14:paraId="44AABC3D" w14:textId="77777777" w:rsidR="00543055" w:rsidRPr="002B384D" w:rsidRDefault="00543055" w:rsidP="00F717A7">
            <w:pPr>
              <w:keepNext/>
              <w:keepLines/>
              <w:widowControl w:val="0"/>
              <w:numPr>
                <w:ilvl w:val="0"/>
                <w:numId w:val="132"/>
              </w:numPr>
              <w:tabs>
                <w:tab w:val="left" w:pos="600"/>
              </w:tabs>
              <w:suppressAutoHyphens w:val="0"/>
              <w:autoSpaceDE/>
              <w:ind w:leftChars="100" w:left="600"/>
              <w:textAlignment w:val="baseline"/>
              <w:rPr>
                <w:rFonts w:eastAsia="Arial"/>
                <w:spacing w:val="-2"/>
                <w:sz w:val="22"/>
                <w:szCs w:val="22"/>
                <w:lang w:eastAsia="en-US"/>
              </w:rPr>
            </w:pPr>
            <w:r w:rsidRPr="002B384D">
              <w:rPr>
                <w:rFonts w:eastAsia="Arial"/>
                <w:spacing w:val="-2"/>
                <w:sz w:val="22"/>
                <w:szCs w:val="22"/>
              </w:rPr>
              <w:t>Odložite iskorištenu brizgalicu u odobreni spremnik za oštre predmete odmah nakon primjene.</w:t>
            </w:r>
          </w:p>
          <w:p w14:paraId="65044281" w14:textId="77777777" w:rsidR="00543055" w:rsidRPr="002B384D" w:rsidRDefault="00543055" w:rsidP="00F717A7">
            <w:pPr>
              <w:keepNext/>
              <w:keepLines/>
              <w:widowControl w:val="0"/>
              <w:numPr>
                <w:ilvl w:val="0"/>
                <w:numId w:val="132"/>
              </w:numPr>
              <w:tabs>
                <w:tab w:val="left" w:pos="600"/>
              </w:tabs>
              <w:suppressAutoHyphens w:val="0"/>
              <w:autoSpaceDE/>
              <w:ind w:leftChars="100" w:left="600"/>
              <w:textAlignment w:val="baseline"/>
              <w:rPr>
                <w:rFonts w:eastAsia="Arial"/>
                <w:sz w:val="22"/>
                <w:szCs w:val="22"/>
              </w:rPr>
            </w:pPr>
            <w:r w:rsidRPr="002B384D">
              <w:rPr>
                <w:rFonts w:eastAsia="Arial"/>
                <w:spacing w:val="-1"/>
                <w:sz w:val="22"/>
                <w:szCs w:val="22"/>
              </w:rPr>
              <w:t xml:space="preserve">Ako ne posjedujete </w:t>
            </w:r>
            <w:r w:rsidRPr="002B384D">
              <w:rPr>
                <w:rFonts w:eastAsia="Arial"/>
                <w:spacing w:val="-2"/>
                <w:sz w:val="22"/>
                <w:szCs w:val="22"/>
              </w:rPr>
              <w:t>odobreni spremnik za oštre predmete</w:t>
            </w:r>
            <w:r w:rsidRPr="002B384D">
              <w:rPr>
                <w:rFonts w:eastAsia="Arial"/>
                <w:sz w:val="22"/>
                <w:szCs w:val="22"/>
              </w:rPr>
              <w:t>, možete koristiti drugi kućni spremnik koji:</w:t>
            </w:r>
          </w:p>
          <w:p w14:paraId="6F78409A" w14:textId="77777777" w:rsidR="00543055" w:rsidRPr="002B384D" w:rsidRDefault="00543055" w:rsidP="00F717A7">
            <w:pPr>
              <w:keepNext/>
              <w:keepLines/>
              <w:widowControl w:val="0"/>
              <w:numPr>
                <w:ilvl w:val="0"/>
                <w:numId w:val="60"/>
              </w:numPr>
              <w:tabs>
                <w:tab w:val="left" w:pos="567"/>
              </w:tabs>
              <w:suppressAutoHyphens w:val="0"/>
              <w:autoSpaceDE/>
              <w:ind w:leftChars="258" w:left="1044" w:hanging="425"/>
              <w:rPr>
                <w:color w:val="auto"/>
                <w:sz w:val="22"/>
                <w:szCs w:val="22"/>
                <w:lang w:eastAsia="ko-KR"/>
              </w:rPr>
            </w:pPr>
            <w:r w:rsidRPr="002B384D">
              <w:rPr>
                <w:sz w:val="22"/>
                <w:szCs w:val="22"/>
                <w:lang w:eastAsia="ko-KR"/>
              </w:rPr>
              <w:t>je proizveden od tvrde plastike,</w:t>
            </w:r>
          </w:p>
          <w:p w14:paraId="735349CE" w14:textId="77777777" w:rsidR="00543055" w:rsidRPr="002B384D" w:rsidRDefault="00543055" w:rsidP="00F717A7">
            <w:pPr>
              <w:keepNext/>
              <w:keepLines/>
              <w:widowControl w:val="0"/>
              <w:numPr>
                <w:ilvl w:val="0"/>
                <w:numId w:val="60"/>
              </w:numPr>
              <w:tabs>
                <w:tab w:val="left" w:pos="567"/>
              </w:tabs>
              <w:suppressAutoHyphens w:val="0"/>
              <w:autoSpaceDE/>
              <w:ind w:leftChars="258" w:left="1044" w:hanging="425"/>
              <w:rPr>
                <w:sz w:val="22"/>
                <w:szCs w:val="22"/>
                <w:lang w:eastAsia="ko-KR"/>
              </w:rPr>
            </w:pPr>
            <w:r w:rsidRPr="002B384D">
              <w:rPr>
                <w:sz w:val="22"/>
                <w:szCs w:val="22"/>
                <w:lang w:eastAsia="ko-KR"/>
              </w:rPr>
              <w:t>se može čvrsto zatvoriti poklopcem otpornim na probijanje a da pri tom oštri dijelovi ne mogu ispasti iz spremnika,</w:t>
            </w:r>
          </w:p>
          <w:p w14:paraId="5D435966" w14:textId="4B01725E" w:rsidR="00543055" w:rsidRPr="002B384D" w:rsidRDefault="00543055" w:rsidP="00F717A7">
            <w:pPr>
              <w:keepNext/>
              <w:keepLines/>
              <w:widowControl w:val="0"/>
              <w:numPr>
                <w:ilvl w:val="0"/>
                <w:numId w:val="83"/>
              </w:numPr>
              <w:tabs>
                <w:tab w:val="left" w:pos="567"/>
              </w:tabs>
              <w:suppressAutoHyphens w:val="0"/>
              <w:autoSpaceDE/>
              <w:ind w:leftChars="258" w:left="1044" w:hanging="425"/>
              <w:rPr>
                <w:sz w:val="22"/>
                <w:szCs w:val="22"/>
                <w:lang w:eastAsia="ko-KR"/>
              </w:rPr>
            </w:pPr>
            <w:r w:rsidRPr="002B384D">
              <w:rPr>
                <w:sz w:val="22"/>
                <w:szCs w:val="22"/>
                <w:lang w:eastAsia="ko-KR"/>
              </w:rPr>
              <w:t>je u uspravnom položaju i stabilan tijekom uporabe</w:t>
            </w:r>
            <w:r w:rsidR="000A7039" w:rsidRPr="002B384D">
              <w:rPr>
                <w:sz w:val="22"/>
                <w:szCs w:val="22"/>
                <w:lang w:eastAsia="ko-KR"/>
              </w:rPr>
              <w:t>; i</w:t>
            </w:r>
          </w:p>
          <w:p w14:paraId="7BC977BE" w14:textId="77777777" w:rsidR="00543055" w:rsidRPr="002B384D" w:rsidRDefault="00543055" w:rsidP="00F717A7">
            <w:pPr>
              <w:keepNext/>
              <w:keepLines/>
              <w:widowControl w:val="0"/>
              <w:numPr>
                <w:ilvl w:val="0"/>
                <w:numId w:val="83"/>
              </w:numPr>
              <w:tabs>
                <w:tab w:val="left" w:pos="567"/>
              </w:tabs>
              <w:suppressAutoHyphens w:val="0"/>
              <w:autoSpaceDE/>
              <w:ind w:leftChars="258" w:left="1044" w:hanging="425"/>
              <w:rPr>
                <w:sz w:val="22"/>
                <w:szCs w:val="22"/>
                <w:lang w:eastAsia="ko-KR"/>
              </w:rPr>
            </w:pPr>
            <w:r w:rsidRPr="002B384D">
              <w:rPr>
                <w:sz w:val="22"/>
                <w:szCs w:val="22"/>
                <w:lang w:eastAsia="ko-KR"/>
              </w:rPr>
              <w:t>je otporan na prolijevanje tekućine i</w:t>
            </w:r>
          </w:p>
          <w:p w14:paraId="7B039E1E" w14:textId="118D4ADB" w:rsidR="00543055" w:rsidRPr="002B384D" w:rsidRDefault="00543055" w:rsidP="00F717A7">
            <w:pPr>
              <w:keepNext/>
              <w:keepLines/>
              <w:widowControl w:val="0"/>
              <w:numPr>
                <w:ilvl w:val="0"/>
                <w:numId w:val="83"/>
              </w:numPr>
              <w:tabs>
                <w:tab w:val="left" w:pos="567"/>
              </w:tabs>
              <w:suppressAutoHyphens w:val="0"/>
              <w:autoSpaceDE/>
              <w:ind w:leftChars="258" w:left="1044" w:hanging="425"/>
              <w:rPr>
                <w:sz w:val="22"/>
                <w:szCs w:val="22"/>
                <w:lang w:eastAsia="ko-KR"/>
              </w:rPr>
            </w:pPr>
            <w:r w:rsidRPr="002B384D">
              <w:rPr>
                <w:sz w:val="22"/>
                <w:szCs w:val="22"/>
                <w:lang w:eastAsia="ko-KR"/>
              </w:rPr>
              <w:t xml:space="preserve">je odgovarajuće obilježen s upozorenjem </w:t>
            </w:r>
            <w:r w:rsidR="00051AB6" w:rsidRPr="002B384D">
              <w:rPr>
                <w:sz w:val="22"/>
                <w:szCs w:val="22"/>
                <w:lang w:eastAsia="ko-KR"/>
              </w:rPr>
              <w:t>o</w:t>
            </w:r>
            <w:r w:rsidRPr="002B384D">
              <w:rPr>
                <w:sz w:val="22"/>
                <w:szCs w:val="22"/>
                <w:lang w:eastAsia="ko-KR"/>
              </w:rPr>
              <w:t xml:space="preserve"> opasn</w:t>
            </w:r>
            <w:r w:rsidR="00051AB6" w:rsidRPr="002B384D">
              <w:rPr>
                <w:sz w:val="22"/>
                <w:szCs w:val="22"/>
                <w:lang w:eastAsia="ko-KR"/>
              </w:rPr>
              <w:t>om</w:t>
            </w:r>
            <w:r w:rsidRPr="002B384D">
              <w:rPr>
                <w:sz w:val="22"/>
                <w:szCs w:val="22"/>
                <w:lang w:eastAsia="ko-KR"/>
              </w:rPr>
              <w:t xml:space="preserve"> opad</w:t>
            </w:r>
            <w:r w:rsidR="00051AB6" w:rsidRPr="002B384D">
              <w:rPr>
                <w:sz w:val="22"/>
                <w:szCs w:val="22"/>
                <w:lang w:eastAsia="ko-KR"/>
              </w:rPr>
              <w:t>u</w:t>
            </w:r>
            <w:r w:rsidRPr="002B384D">
              <w:rPr>
                <w:sz w:val="22"/>
                <w:szCs w:val="22"/>
                <w:lang w:eastAsia="ko-KR"/>
              </w:rPr>
              <w:t xml:space="preserve"> unutar spremnika.</w:t>
            </w:r>
          </w:p>
          <w:p w14:paraId="54D5ECE4" w14:textId="77777777" w:rsidR="00543055" w:rsidRPr="002B384D" w:rsidRDefault="00543055" w:rsidP="00F717A7">
            <w:pPr>
              <w:keepNext/>
              <w:keepLines/>
              <w:widowControl w:val="0"/>
              <w:numPr>
                <w:ilvl w:val="0"/>
                <w:numId w:val="132"/>
              </w:numPr>
              <w:tabs>
                <w:tab w:val="left" w:pos="600"/>
              </w:tabs>
              <w:suppressAutoHyphens w:val="0"/>
              <w:autoSpaceDE/>
              <w:ind w:leftChars="100" w:left="600"/>
              <w:textAlignment w:val="baseline"/>
              <w:rPr>
                <w:rFonts w:eastAsia="Arial"/>
                <w:sz w:val="22"/>
                <w:szCs w:val="22"/>
                <w:lang w:eastAsia="en-US"/>
              </w:rPr>
            </w:pPr>
            <w:r w:rsidRPr="002B384D">
              <w:rPr>
                <w:rFonts w:eastAsia="Arial"/>
                <w:spacing w:val="-1"/>
                <w:sz w:val="22"/>
                <w:szCs w:val="22"/>
              </w:rPr>
              <w:t>Kad je Vaš spremnik za oštre predmete gotovo napunjen, treba ga zbrinuti u skladu s lokalnim propisima.</w:t>
            </w:r>
          </w:p>
          <w:p w14:paraId="2DEDDABE" w14:textId="04665124" w:rsidR="00543055" w:rsidRPr="002B384D" w:rsidRDefault="00543055" w:rsidP="00F717A7">
            <w:pPr>
              <w:keepNext/>
              <w:keepLines/>
              <w:widowControl w:val="0"/>
              <w:ind w:leftChars="-49" w:left="449" w:hanging="567"/>
              <w:textAlignment w:val="baseline"/>
              <w:rPr>
                <w:rFonts w:eastAsia="Arial"/>
                <w:sz w:val="22"/>
                <w:szCs w:val="22"/>
              </w:rPr>
            </w:pPr>
            <w:r w:rsidRPr="002B384D">
              <w:rPr>
                <w:rFonts w:eastAsia="Arial"/>
                <w:b/>
                <w:bCs/>
                <w:sz w:val="22"/>
                <w:szCs w:val="22"/>
              </w:rPr>
              <w:t xml:space="preserve">Nemojte </w:t>
            </w:r>
            <w:r w:rsidR="00051AB6" w:rsidRPr="002B384D">
              <w:rPr>
                <w:rFonts w:eastAsia="Arial"/>
                <w:bCs/>
                <w:sz w:val="22"/>
                <w:szCs w:val="22"/>
              </w:rPr>
              <w:t>vraćati zatvarač brizgalice natrag na</w:t>
            </w:r>
            <w:r w:rsidRPr="002B384D">
              <w:rPr>
                <w:rFonts w:eastAsia="Arial"/>
                <w:bCs/>
                <w:sz w:val="22"/>
                <w:szCs w:val="22"/>
              </w:rPr>
              <w:t xml:space="preserve"> brizgalicu</w:t>
            </w:r>
            <w:r w:rsidRPr="002B384D">
              <w:rPr>
                <w:rFonts w:eastAsia="Arial"/>
                <w:sz w:val="22"/>
                <w:szCs w:val="22"/>
              </w:rPr>
              <w:t>.</w:t>
            </w:r>
          </w:p>
          <w:p w14:paraId="18ED84CA" w14:textId="77777777" w:rsidR="00543055" w:rsidRPr="002B384D" w:rsidRDefault="00543055" w:rsidP="00F717A7">
            <w:pPr>
              <w:keepNext/>
              <w:keepLines/>
              <w:widowControl w:val="0"/>
              <w:ind w:leftChars="-49" w:left="-118"/>
              <w:textAlignment w:val="baseline"/>
              <w:rPr>
                <w:rFonts w:eastAsia="Arial"/>
                <w:sz w:val="22"/>
                <w:szCs w:val="22"/>
              </w:rPr>
            </w:pPr>
            <w:r w:rsidRPr="002B384D">
              <w:rPr>
                <w:rFonts w:eastAsia="SimSun"/>
                <w:i/>
                <w:iCs/>
                <w:color w:val="221E1F"/>
                <w:sz w:val="22"/>
                <w:szCs w:val="22"/>
                <w:lang w:eastAsia="ko-KR"/>
              </w:rPr>
              <w:t xml:space="preserve">Napomena: brizgalicu i spremnik za oštre predmete čuvajte </w:t>
            </w:r>
            <w:r w:rsidRPr="002B384D">
              <w:rPr>
                <w:rFonts w:eastAsia="Arial"/>
                <w:bCs/>
                <w:i/>
                <w:sz w:val="22"/>
                <w:szCs w:val="22"/>
              </w:rPr>
              <w:t>izvan pogleda i dohvata djece</w:t>
            </w:r>
            <w:r w:rsidRPr="002B384D">
              <w:rPr>
                <w:rFonts w:eastAsia="Arial"/>
                <w:i/>
                <w:sz w:val="22"/>
                <w:szCs w:val="22"/>
              </w:rPr>
              <w:t>.</w:t>
            </w:r>
          </w:p>
          <w:p w14:paraId="6B0C0416" w14:textId="77777777" w:rsidR="00543055" w:rsidRPr="002B384D" w:rsidRDefault="00543055" w:rsidP="00F717A7">
            <w:pPr>
              <w:keepNext/>
              <w:keepLines/>
              <w:widowControl w:val="0"/>
              <w:ind w:leftChars="-49" w:left="-118"/>
              <w:textAlignment w:val="baseline"/>
              <w:rPr>
                <w:rFonts w:eastAsia="Times New Roman"/>
                <w:sz w:val="22"/>
                <w:szCs w:val="22"/>
                <w:lang w:eastAsia="ko-KR"/>
              </w:rPr>
            </w:pPr>
          </w:p>
        </w:tc>
        <w:tc>
          <w:tcPr>
            <w:tcW w:w="2119" w:type="pct"/>
            <w:hideMark/>
          </w:tcPr>
          <w:p w14:paraId="47059D81" w14:textId="73E0956C" w:rsidR="00543055" w:rsidRPr="002B384D" w:rsidRDefault="00C455AE" w:rsidP="00F717A7">
            <w:pPr>
              <w:keepNext/>
              <w:keepLines/>
              <w:widowControl w:val="0"/>
              <w:tabs>
                <w:tab w:val="left" w:pos="708"/>
              </w:tabs>
              <w:ind w:right="110"/>
              <w:jc w:val="right"/>
              <w:outlineLvl w:val="0"/>
              <w:rPr>
                <w:i/>
                <w:sz w:val="22"/>
                <w:szCs w:val="22"/>
                <w:lang w:eastAsia="ko-KR"/>
              </w:rPr>
            </w:pPr>
            <w:r>
              <w:rPr>
                <w:i/>
                <w:noProof/>
                <w:sz w:val="22"/>
                <w:szCs w:val="22"/>
                <w:lang w:val="en-US" w:eastAsia="ko-KR"/>
              </w:rPr>
              <w:drawing>
                <wp:inline distT="0" distB="0" distL="0" distR="0" wp14:anchorId="5FA80525" wp14:editId="60353289">
                  <wp:extent cx="2047875" cy="2524125"/>
                  <wp:effectExtent l="19050" t="19050" r="9525" b="9525"/>
                  <wp:docPr id="26" name="그림 63" descr="Figu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3" descr="Figure-J"/>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w="9525" cmpd="sng">
                            <a:solidFill>
                              <a:srgbClr val="000000"/>
                            </a:solidFill>
                            <a:miter lim="800000"/>
                            <a:headEnd/>
                            <a:tailEnd/>
                          </a:ln>
                          <a:effectLst/>
                        </pic:spPr>
                      </pic:pic>
                    </a:graphicData>
                  </a:graphic>
                </wp:inline>
              </w:drawing>
            </w:r>
          </w:p>
          <w:p w14:paraId="3D782BB7" w14:textId="644372D2" w:rsidR="00543055" w:rsidRPr="002B384D" w:rsidRDefault="005F3D51" w:rsidP="00F717A7">
            <w:pPr>
              <w:keepNext/>
              <w:keepLines/>
              <w:widowControl w:val="0"/>
              <w:tabs>
                <w:tab w:val="left" w:pos="708"/>
              </w:tabs>
              <w:ind w:right="110"/>
              <w:jc w:val="right"/>
              <w:outlineLvl w:val="0"/>
              <w:rPr>
                <w:i/>
                <w:color w:val="auto"/>
                <w:sz w:val="22"/>
                <w:szCs w:val="22"/>
                <w:lang w:eastAsia="ko-KR"/>
              </w:rPr>
            </w:pPr>
            <w:r w:rsidRPr="002B384D">
              <w:rPr>
                <w:i/>
                <w:sz w:val="22"/>
                <w:szCs w:val="22"/>
                <w:lang w:eastAsia="ko-KR"/>
              </w:rPr>
              <w:t>Slika</w:t>
            </w:r>
            <w:r w:rsidR="00543055" w:rsidRPr="002B384D">
              <w:rPr>
                <w:i/>
                <w:sz w:val="22"/>
                <w:szCs w:val="22"/>
                <w:lang w:eastAsia="ko-KR"/>
              </w:rPr>
              <w:t xml:space="preserve"> J</w:t>
            </w:r>
          </w:p>
        </w:tc>
      </w:tr>
      <w:bookmarkEnd w:id="26"/>
    </w:tbl>
    <w:p w14:paraId="01A1FEB3" w14:textId="1BF75C27" w:rsidR="004D0EE5" w:rsidRPr="002B384D" w:rsidRDefault="004D0EE5" w:rsidP="0096229A">
      <w:pPr>
        <w:keepNext/>
        <w:keepLines/>
        <w:widowControl w:val="0"/>
        <w:autoSpaceDE/>
        <w:ind w:left="567" w:hanging="567"/>
        <w:rPr>
          <w:color w:val="auto"/>
          <w:sz w:val="22"/>
          <w:szCs w:val="22"/>
          <w:lang w:eastAsia="ko-KR"/>
        </w:rPr>
      </w:pPr>
    </w:p>
    <w:p w14:paraId="22720403" w14:textId="280BBDD3" w:rsidR="004D0EE5" w:rsidRPr="002B384D" w:rsidRDefault="00D021BD" w:rsidP="00022116">
      <w:pPr>
        <w:suppressAutoHyphens w:val="0"/>
        <w:autoSpaceDE/>
        <w:jc w:val="center"/>
        <w:rPr>
          <w:rFonts w:eastAsia="Times New Roman"/>
          <w:b/>
          <w:color w:val="auto"/>
          <w:sz w:val="22"/>
          <w:szCs w:val="22"/>
        </w:rPr>
      </w:pPr>
      <w:r>
        <w:rPr>
          <w:color w:val="auto"/>
          <w:sz w:val="22"/>
          <w:szCs w:val="22"/>
          <w:lang w:eastAsia="ko-KR"/>
        </w:rPr>
        <w:br w:type="page"/>
      </w:r>
      <w:r w:rsidR="004D0EE5" w:rsidRPr="002B384D">
        <w:rPr>
          <w:rFonts w:eastAsia="Times New Roman"/>
          <w:b/>
          <w:color w:val="auto"/>
          <w:sz w:val="22"/>
          <w:szCs w:val="22"/>
        </w:rPr>
        <w:lastRenderedPageBreak/>
        <w:t>Uputa o lijeku: Informacije za korisnika</w:t>
      </w:r>
    </w:p>
    <w:p w14:paraId="0B10A210" w14:textId="77777777" w:rsidR="004D0EE5" w:rsidRPr="002B384D" w:rsidRDefault="004D0EE5" w:rsidP="004D0EE5">
      <w:pPr>
        <w:autoSpaceDE/>
        <w:jc w:val="center"/>
        <w:rPr>
          <w:rFonts w:eastAsia="Times New Roman"/>
          <w:b/>
          <w:bCs/>
          <w:color w:val="auto"/>
          <w:sz w:val="22"/>
          <w:szCs w:val="22"/>
        </w:rPr>
      </w:pPr>
    </w:p>
    <w:p w14:paraId="1825F16B" w14:textId="51AB1F85" w:rsidR="004D0EE5" w:rsidRPr="002B384D" w:rsidRDefault="004D0EE5" w:rsidP="004D0EE5">
      <w:pPr>
        <w:tabs>
          <w:tab w:val="left" w:pos="567"/>
        </w:tabs>
        <w:autoSpaceDE/>
        <w:jc w:val="center"/>
        <w:rPr>
          <w:rFonts w:eastAsia="Times New Roman"/>
          <w:color w:val="auto"/>
          <w:sz w:val="22"/>
          <w:szCs w:val="22"/>
        </w:rPr>
      </w:pPr>
      <w:r w:rsidRPr="002B384D">
        <w:rPr>
          <w:rFonts w:eastAsia="Times New Roman"/>
          <w:b/>
          <w:bCs/>
          <w:color w:val="auto"/>
          <w:sz w:val="22"/>
          <w:szCs w:val="22"/>
        </w:rPr>
        <w:t xml:space="preserve">Remsima </w:t>
      </w:r>
      <w:r w:rsidR="00C2685F" w:rsidRPr="002B384D">
        <w:rPr>
          <w:rFonts w:eastAsia="Times New Roman"/>
          <w:b/>
          <w:bCs/>
          <w:color w:val="auto"/>
          <w:sz w:val="22"/>
          <w:szCs w:val="22"/>
        </w:rPr>
        <w:t>4</w:t>
      </w:r>
      <w:r w:rsidRPr="002B384D">
        <w:rPr>
          <w:rFonts w:eastAsia="Times New Roman"/>
          <w:b/>
          <w:bCs/>
          <w:color w:val="auto"/>
          <w:sz w:val="22"/>
          <w:szCs w:val="22"/>
        </w:rPr>
        <w:t>0 mg</w:t>
      </w:r>
      <w:r w:rsidR="00C2685F" w:rsidRPr="002B384D">
        <w:rPr>
          <w:rFonts w:eastAsia="Times New Roman"/>
          <w:b/>
          <w:bCs/>
          <w:color w:val="auto"/>
          <w:sz w:val="22"/>
          <w:szCs w:val="22"/>
        </w:rPr>
        <w:t>/ml</w:t>
      </w:r>
      <w:r w:rsidRPr="002B384D">
        <w:rPr>
          <w:rFonts w:eastAsia="Times New Roman"/>
          <w:b/>
          <w:bCs/>
          <w:color w:val="auto"/>
          <w:sz w:val="22"/>
          <w:szCs w:val="22"/>
        </w:rPr>
        <w:t xml:space="preserve"> koncentrat za otopinu za infuziju</w:t>
      </w:r>
    </w:p>
    <w:p w14:paraId="02AB52CB" w14:textId="77777777" w:rsidR="004D0EE5" w:rsidRPr="002B384D" w:rsidRDefault="004D0EE5" w:rsidP="004D0EE5">
      <w:pPr>
        <w:tabs>
          <w:tab w:val="left" w:pos="567"/>
        </w:tabs>
        <w:autoSpaceDE/>
        <w:jc w:val="center"/>
        <w:rPr>
          <w:rFonts w:eastAsia="Times New Roman"/>
          <w:color w:val="auto"/>
          <w:sz w:val="22"/>
          <w:szCs w:val="22"/>
        </w:rPr>
      </w:pPr>
      <w:r w:rsidRPr="002B384D">
        <w:rPr>
          <w:rFonts w:eastAsia="Times New Roman"/>
          <w:color w:val="auto"/>
          <w:sz w:val="22"/>
          <w:szCs w:val="22"/>
        </w:rPr>
        <w:t>Infliksimab</w:t>
      </w:r>
    </w:p>
    <w:p w14:paraId="0193DCB7" w14:textId="77777777" w:rsidR="004D0EE5" w:rsidRPr="002B384D" w:rsidRDefault="004D0EE5" w:rsidP="004D0EE5">
      <w:pPr>
        <w:tabs>
          <w:tab w:val="left" w:pos="567"/>
        </w:tabs>
        <w:autoSpaceDE/>
        <w:jc w:val="center"/>
        <w:rPr>
          <w:rFonts w:eastAsia="Times New Roman"/>
          <w:color w:val="auto"/>
          <w:sz w:val="22"/>
          <w:szCs w:val="22"/>
        </w:rPr>
      </w:pPr>
    </w:p>
    <w:p w14:paraId="2086F6FB" w14:textId="77777777" w:rsidR="004D0EE5" w:rsidRPr="002B384D" w:rsidRDefault="004D0EE5" w:rsidP="004D0EE5">
      <w:pPr>
        <w:tabs>
          <w:tab w:val="left" w:pos="567"/>
        </w:tabs>
        <w:autoSpaceDE/>
        <w:jc w:val="center"/>
        <w:rPr>
          <w:rFonts w:eastAsia="Times New Roman"/>
          <w:color w:val="auto"/>
          <w:sz w:val="22"/>
          <w:szCs w:val="22"/>
        </w:rPr>
      </w:pPr>
    </w:p>
    <w:p w14:paraId="74BDC2E2"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bCs/>
          <w:color w:val="auto"/>
          <w:sz w:val="22"/>
          <w:szCs w:val="22"/>
        </w:rPr>
        <w:t>Pažljivo pročitajte cijelu uputu prije nego počnete primati</w:t>
      </w:r>
      <w:r w:rsidRPr="002B384D">
        <w:rPr>
          <w:b/>
          <w:bCs/>
          <w:color w:val="auto"/>
          <w:sz w:val="22"/>
          <w:szCs w:val="22"/>
          <w:lang w:eastAsia="ko-KR"/>
        </w:rPr>
        <w:t xml:space="preserve"> </w:t>
      </w:r>
      <w:r w:rsidRPr="002B384D">
        <w:rPr>
          <w:rFonts w:eastAsia="Times New Roman"/>
          <w:b/>
          <w:bCs/>
          <w:color w:val="auto"/>
          <w:sz w:val="22"/>
          <w:szCs w:val="22"/>
        </w:rPr>
        <w:t>ovaj lijek jer sadrži Vama važne podatke.</w:t>
      </w:r>
    </w:p>
    <w:p w14:paraId="2EEA3EA4" w14:textId="77777777" w:rsidR="004D0EE5" w:rsidRPr="002B384D" w:rsidRDefault="004D0EE5" w:rsidP="00022116">
      <w:pPr>
        <w:numPr>
          <w:ilvl w:val="0"/>
          <w:numId w:val="31"/>
        </w:numPr>
        <w:tabs>
          <w:tab w:val="clear" w:pos="720"/>
        </w:tabs>
        <w:autoSpaceDE/>
        <w:ind w:left="567" w:hanging="567"/>
        <w:rPr>
          <w:rFonts w:eastAsia="Times New Roman"/>
          <w:color w:val="auto"/>
          <w:sz w:val="22"/>
          <w:szCs w:val="22"/>
        </w:rPr>
      </w:pPr>
      <w:r w:rsidRPr="002B384D">
        <w:rPr>
          <w:rFonts w:eastAsia="Times New Roman"/>
          <w:color w:val="auto"/>
          <w:sz w:val="22"/>
          <w:szCs w:val="22"/>
        </w:rPr>
        <w:t>Sačuvajte ovu uputu. Možda ćete je trebati ponovno pročitati.</w:t>
      </w:r>
    </w:p>
    <w:p w14:paraId="6B71F669" w14:textId="77777777" w:rsidR="004D0EE5" w:rsidRPr="002B384D" w:rsidRDefault="004D0EE5" w:rsidP="00022116">
      <w:pPr>
        <w:numPr>
          <w:ilvl w:val="0"/>
          <w:numId w:val="31"/>
        </w:numPr>
        <w:tabs>
          <w:tab w:val="clear" w:pos="720"/>
        </w:tabs>
        <w:autoSpaceDE/>
        <w:ind w:left="567" w:hanging="567"/>
        <w:rPr>
          <w:rFonts w:eastAsia="Times New Roman"/>
          <w:color w:val="auto"/>
          <w:sz w:val="22"/>
          <w:szCs w:val="22"/>
        </w:rPr>
      </w:pPr>
      <w:r w:rsidRPr="002B384D">
        <w:rPr>
          <w:rFonts w:eastAsia="Times New Roman"/>
          <w:color w:val="auto"/>
          <w:sz w:val="22"/>
          <w:szCs w:val="22"/>
        </w:rPr>
        <w:t xml:space="preserve">Vaš liječnik će Vam dati i </w:t>
      </w:r>
      <w:r w:rsidRPr="002B384D">
        <w:rPr>
          <w:color w:val="auto"/>
          <w:sz w:val="22"/>
          <w:szCs w:val="22"/>
          <w:lang w:eastAsia="ko-KR"/>
        </w:rPr>
        <w:t>k</w:t>
      </w:r>
      <w:r w:rsidRPr="002B384D">
        <w:rPr>
          <w:rFonts w:eastAsia="Times New Roman"/>
          <w:color w:val="auto"/>
          <w:sz w:val="22"/>
          <w:szCs w:val="22"/>
        </w:rPr>
        <w:t>articu s upozorenjima za bolesnika, koja sadrži važne sigurnosne informacije kojih morate biti svjesni prije i tijekom liječenja lijekom Remsima.</w:t>
      </w:r>
    </w:p>
    <w:p w14:paraId="0E071C60" w14:textId="77777777" w:rsidR="004D0EE5" w:rsidRPr="002B384D" w:rsidRDefault="004D0EE5" w:rsidP="00022116">
      <w:pPr>
        <w:numPr>
          <w:ilvl w:val="0"/>
          <w:numId w:val="31"/>
        </w:numPr>
        <w:tabs>
          <w:tab w:val="clear" w:pos="720"/>
        </w:tabs>
        <w:autoSpaceDE/>
        <w:ind w:left="567" w:hanging="567"/>
        <w:rPr>
          <w:sz w:val="22"/>
          <w:szCs w:val="22"/>
        </w:rPr>
      </w:pPr>
      <w:r w:rsidRPr="002B384D">
        <w:rPr>
          <w:rFonts w:eastAsia="Times New Roman"/>
          <w:sz w:val="22"/>
          <w:szCs w:val="22"/>
        </w:rPr>
        <w:t>Kada dobijete novu karticu nastavite čuvati staru (ovu) karticu za potrebe provjere još 4 mjeseca nakon posljednje doze lijeka Remsima.</w:t>
      </w:r>
    </w:p>
    <w:p w14:paraId="41D836AA" w14:textId="77777777" w:rsidR="004D0EE5" w:rsidRPr="002B384D" w:rsidRDefault="004D0EE5" w:rsidP="00022116">
      <w:pPr>
        <w:numPr>
          <w:ilvl w:val="0"/>
          <w:numId w:val="31"/>
        </w:numPr>
        <w:tabs>
          <w:tab w:val="clear" w:pos="720"/>
        </w:tabs>
        <w:autoSpaceDE/>
        <w:ind w:left="567" w:hanging="567"/>
        <w:rPr>
          <w:rFonts w:eastAsia="Times New Roman"/>
          <w:color w:val="auto"/>
          <w:sz w:val="22"/>
          <w:szCs w:val="22"/>
        </w:rPr>
      </w:pPr>
      <w:r w:rsidRPr="002B384D">
        <w:rPr>
          <w:rFonts w:eastAsia="Times New Roman"/>
          <w:color w:val="auto"/>
          <w:sz w:val="22"/>
          <w:szCs w:val="22"/>
        </w:rPr>
        <w:t>Ako imate dodatnih pitanja, obratite se liječniku.</w:t>
      </w:r>
    </w:p>
    <w:p w14:paraId="1EB5DC8B" w14:textId="77777777" w:rsidR="004D0EE5" w:rsidRPr="002B384D" w:rsidRDefault="004D0EE5" w:rsidP="00022116">
      <w:pPr>
        <w:numPr>
          <w:ilvl w:val="0"/>
          <w:numId w:val="31"/>
        </w:numPr>
        <w:tabs>
          <w:tab w:val="clear" w:pos="720"/>
        </w:tabs>
        <w:autoSpaceDE/>
        <w:ind w:left="567" w:hanging="567"/>
        <w:rPr>
          <w:rFonts w:eastAsia="Times New Roman"/>
          <w:color w:val="auto"/>
          <w:sz w:val="22"/>
          <w:szCs w:val="22"/>
        </w:rPr>
      </w:pPr>
      <w:r w:rsidRPr="002B384D">
        <w:rPr>
          <w:rFonts w:eastAsia="Times New Roman"/>
          <w:color w:val="auto"/>
          <w:sz w:val="22"/>
          <w:szCs w:val="22"/>
        </w:rPr>
        <w:t>Ovaj je lijek propisan samo Vama. Nemojte ga davati drugima. Može im naškoditi, čak i ako su njihovi znakovi bolesti jednaki Vašima.</w:t>
      </w:r>
    </w:p>
    <w:p w14:paraId="41DA9098" w14:textId="77777777" w:rsidR="004D0EE5" w:rsidRPr="002B384D" w:rsidRDefault="004D0EE5" w:rsidP="00022116">
      <w:pPr>
        <w:numPr>
          <w:ilvl w:val="0"/>
          <w:numId w:val="31"/>
        </w:numPr>
        <w:tabs>
          <w:tab w:val="clear" w:pos="720"/>
        </w:tabs>
        <w:autoSpaceDE/>
        <w:ind w:left="567" w:hanging="567"/>
        <w:rPr>
          <w:rFonts w:eastAsia="Times New Roman"/>
          <w:color w:val="auto"/>
          <w:sz w:val="22"/>
          <w:szCs w:val="22"/>
        </w:rPr>
      </w:pPr>
      <w:r w:rsidRPr="002B384D">
        <w:rPr>
          <w:rFonts w:eastAsia="Times New Roman"/>
          <w:color w:val="auto"/>
          <w:sz w:val="22"/>
          <w:szCs w:val="22"/>
        </w:rPr>
        <w:t>Ako primijetite bilo koju nuspojavu, potrebno je obavijestiti liječnika. To uključuje i svaku moguću nuspojavu koja nije navedena u ovoj uputi. Pogledajte dio 4.</w:t>
      </w:r>
    </w:p>
    <w:p w14:paraId="78E9F7B9" w14:textId="77777777" w:rsidR="004D0EE5" w:rsidRPr="002B384D" w:rsidRDefault="004D0EE5" w:rsidP="004D0EE5">
      <w:pPr>
        <w:tabs>
          <w:tab w:val="left" w:pos="567"/>
        </w:tabs>
        <w:autoSpaceDE/>
        <w:rPr>
          <w:rFonts w:eastAsia="Times New Roman"/>
          <w:color w:val="auto"/>
          <w:sz w:val="22"/>
          <w:szCs w:val="22"/>
        </w:rPr>
      </w:pPr>
    </w:p>
    <w:p w14:paraId="42D1729C"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color w:val="auto"/>
          <w:sz w:val="22"/>
          <w:szCs w:val="22"/>
        </w:rPr>
        <w:t>Što se nalazi u ovoj uputi:</w:t>
      </w:r>
    </w:p>
    <w:p w14:paraId="7826B4FE" w14:textId="77777777" w:rsidR="004D0EE5" w:rsidRPr="002B384D" w:rsidRDefault="004D0EE5" w:rsidP="00D021BD">
      <w:pPr>
        <w:tabs>
          <w:tab w:val="left" w:pos="567"/>
        </w:tabs>
        <w:autoSpaceDE/>
        <w:ind w:left="567" w:hanging="567"/>
        <w:rPr>
          <w:rFonts w:eastAsia="Times New Roman"/>
          <w:color w:val="auto"/>
          <w:sz w:val="22"/>
          <w:szCs w:val="22"/>
        </w:rPr>
      </w:pPr>
      <w:r w:rsidRPr="002B384D">
        <w:rPr>
          <w:rFonts w:eastAsia="Times New Roman"/>
          <w:color w:val="auto"/>
          <w:sz w:val="22"/>
          <w:szCs w:val="22"/>
        </w:rPr>
        <w:t>1.</w:t>
      </w:r>
      <w:r w:rsidRPr="002B384D">
        <w:rPr>
          <w:rFonts w:eastAsia="Times New Roman"/>
          <w:color w:val="auto"/>
          <w:sz w:val="22"/>
          <w:szCs w:val="22"/>
        </w:rPr>
        <w:tab/>
        <w:t>Što je Remsima i za što se koristi</w:t>
      </w:r>
    </w:p>
    <w:p w14:paraId="7FFA6ACE" w14:textId="77777777" w:rsidR="004D0EE5" w:rsidRPr="002B384D" w:rsidRDefault="004D0EE5" w:rsidP="00D021BD">
      <w:pPr>
        <w:tabs>
          <w:tab w:val="left" w:pos="567"/>
        </w:tabs>
        <w:autoSpaceDE/>
        <w:ind w:left="567" w:hanging="567"/>
        <w:rPr>
          <w:rFonts w:eastAsia="Times New Roman"/>
          <w:color w:val="auto"/>
          <w:sz w:val="22"/>
          <w:szCs w:val="22"/>
        </w:rPr>
      </w:pPr>
      <w:r w:rsidRPr="002B384D">
        <w:rPr>
          <w:rFonts w:eastAsia="Times New Roman"/>
          <w:color w:val="auto"/>
          <w:sz w:val="22"/>
          <w:szCs w:val="22"/>
        </w:rPr>
        <w:t>2.</w:t>
      </w:r>
      <w:r w:rsidRPr="002B384D">
        <w:rPr>
          <w:rFonts w:eastAsia="Times New Roman"/>
          <w:color w:val="auto"/>
          <w:sz w:val="22"/>
          <w:szCs w:val="22"/>
        </w:rPr>
        <w:tab/>
        <w:t>Što morate znati prije nego počnete primjenjivati lijek Remsima</w:t>
      </w:r>
    </w:p>
    <w:p w14:paraId="44E06ED3" w14:textId="77777777" w:rsidR="004D0EE5" w:rsidRPr="002B384D" w:rsidRDefault="004D0EE5" w:rsidP="00D021BD">
      <w:pPr>
        <w:tabs>
          <w:tab w:val="left" w:pos="567"/>
        </w:tabs>
        <w:autoSpaceDE/>
        <w:ind w:left="567" w:hanging="567"/>
        <w:rPr>
          <w:rFonts w:eastAsia="Times New Roman"/>
          <w:color w:val="auto"/>
          <w:sz w:val="22"/>
          <w:szCs w:val="22"/>
        </w:rPr>
      </w:pPr>
      <w:r w:rsidRPr="002B384D">
        <w:rPr>
          <w:rFonts w:eastAsia="Times New Roman"/>
          <w:color w:val="auto"/>
          <w:sz w:val="22"/>
          <w:szCs w:val="22"/>
        </w:rPr>
        <w:t>3.</w:t>
      </w:r>
      <w:r w:rsidRPr="002B384D">
        <w:rPr>
          <w:rFonts w:eastAsia="Times New Roman"/>
          <w:color w:val="auto"/>
          <w:sz w:val="22"/>
          <w:szCs w:val="22"/>
        </w:rPr>
        <w:tab/>
        <w:t>Kako primjenjivati lijek Remsima</w:t>
      </w:r>
    </w:p>
    <w:p w14:paraId="71087695" w14:textId="77777777" w:rsidR="004D0EE5" w:rsidRPr="002B384D" w:rsidRDefault="004D0EE5" w:rsidP="00D021BD">
      <w:pPr>
        <w:tabs>
          <w:tab w:val="left" w:pos="567"/>
        </w:tabs>
        <w:autoSpaceDE/>
        <w:ind w:left="567" w:hanging="567"/>
        <w:rPr>
          <w:rFonts w:eastAsia="Times New Roman"/>
          <w:color w:val="auto"/>
          <w:sz w:val="22"/>
          <w:szCs w:val="22"/>
        </w:rPr>
      </w:pPr>
      <w:r w:rsidRPr="002B384D">
        <w:rPr>
          <w:rFonts w:eastAsia="Times New Roman"/>
          <w:color w:val="auto"/>
          <w:sz w:val="22"/>
          <w:szCs w:val="22"/>
        </w:rPr>
        <w:t>4.</w:t>
      </w:r>
      <w:r w:rsidRPr="002B384D">
        <w:rPr>
          <w:rFonts w:eastAsia="Times New Roman"/>
          <w:color w:val="auto"/>
          <w:sz w:val="22"/>
          <w:szCs w:val="22"/>
        </w:rPr>
        <w:tab/>
        <w:t>Moguće nuspojave</w:t>
      </w:r>
    </w:p>
    <w:p w14:paraId="6CBA1B7A" w14:textId="77777777" w:rsidR="004D0EE5" w:rsidRPr="002B384D" w:rsidRDefault="004D0EE5" w:rsidP="00D021BD">
      <w:pPr>
        <w:tabs>
          <w:tab w:val="left" w:pos="567"/>
        </w:tabs>
        <w:autoSpaceDE/>
        <w:ind w:left="567" w:hanging="567"/>
        <w:rPr>
          <w:rFonts w:eastAsia="Times New Roman"/>
          <w:color w:val="auto"/>
          <w:sz w:val="22"/>
          <w:szCs w:val="22"/>
        </w:rPr>
      </w:pPr>
      <w:r w:rsidRPr="002B384D">
        <w:rPr>
          <w:rFonts w:eastAsia="Times New Roman"/>
          <w:color w:val="auto"/>
          <w:sz w:val="22"/>
          <w:szCs w:val="22"/>
        </w:rPr>
        <w:t>5.</w:t>
      </w:r>
      <w:r w:rsidRPr="002B384D">
        <w:rPr>
          <w:rFonts w:eastAsia="Times New Roman"/>
          <w:color w:val="auto"/>
          <w:sz w:val="22"/>
          <w:szCs w:val="22"/>
        </w:rPr>
        <w:tab/>
        <w:t>Kako čuvati lijek Remsima</w:t>
      </w:r>
    </w:p>
    <w:p w14:paraId="3ABD0025" w14:textId="77777777" w:rsidR="004D0EE5" w:rsidRPr="002B384D" w:rsidRDefault="004D0EE5" w:rsidP="00D021BD">
      <w:pPr>
        <w:tabs>
          <w:tab w:val="left" w:pos="567"/>
        </w:tabs>
        <w:autoSpaceDE/>
        <w:ind w:left="567" w:hanging="567"/>
        <w:rPr>
          <w:rFonts w:eastAsia="Times New Roman"/>
          <w:color w:val="auto"/>
          <w:sz w:val="22"/>
          <w:szCs w:val="22"/>
        </w:rPr>
      </w:pPr>
      <w:r w:rsidRPr="002B384D">
        <w:rPr>
          <w:rFonts w:eastAsia="Times New Roman"/>
          <w:color w:val="auto"/>
          <w:sz w:val="22"/>
          <w:szCs w:val="22"/>
        </w:rPr>
        <w:t>6.</w:t>
      </w:r>
      <w:r w:rsidRPr="002B384D">
        <w:rPr>
          <w:rFonts w:eastAsia="Times New Roman"/>
          <w:color w:val="auto"/>
          <w:sz w:val="22"/>
          <w:szCs w:val="22"/>
        </w:rPr>
        <w:tab/>
        <w:t>Sadržaj pakiranja i druge informacije</w:t>
      </w:r>
    </w:p>
    <w:p w14:paraId="7FBB69C6" w14:textId="77777777" w:rsidR="004D0EE5" w:rsidRPr="002B384D" w:rsidRDefault="004D0EE5" w:rsidP="004D0EE5">
      <w:pPr>
        <w:tabs>
          <w:tab w:val="left" w:pos="567"/>
        </w:tabs>
        <w:autoSpaceDE/>
        <w:rPr>
          <w:rFonts w:eastAsia="Times New Roman"/>
          <w:color w:val="auto"/>
          <w:sz w:val="22"/>
          <w:szCs w:val="22"/>
        </w:rPr>
      </w:pPr>
    </w:p>
    <w:p w14:paraId="53D5C511" w14:textId="77777777" w:rsidR="004D0EE5" w:rsidRPr="002B384D" w:rsidRDefault="004D0EE5" w:rsidP="004D0EE5">
      <w:pPr>
        <w:tabs>
          <w:tab w:val="left" w:pos="567"/>
        </w:tabs>
        <w:autoSpaceDE/>
        <w:rPr>
          <w:rFonts w:eastAsia="Times New Roman"/>
          <w:color w:val="auto"/>
          <w:sz w:val="22"/>
          <w:szCs w:val="22"/>
        </w:rPr>
      </w:pPr>
    </w:p>
    <w:p w14:paraId="4AF60BFF"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1.</w:t>
      </w:r>
      <w:r w:rsidRPr="002B384D">
        <w:rPr>
          <w:rFonts w:eastAsia="Times New Roman"/>
          <w:color w:val="auto"/>
          <w:sz w:val="22"/>
          <w:szCs w:val="22"/>
        </w:rPr>
        <w:tab/>
      </w:r>
      <w:r w:rsidRPr="002B384D">
        <w:rPr>
          <w:rFonts w:eastAsia="Times New Roman"/>
          <w:b/>
          <w:color w:val="auto"/>
          <w:sz w:val="22"/>
          <w:szCs w:val="22"/>
        </w:rPr>
        <w:t>Što je Remsima i za što se koristi</w:t>
      </w:r>
    </w:p>
    <w:p w14:paraId="5C3701EA" w14:textId="77777777" w:rsidR="004D0EE5" w:rsidRPr="002B384D" w:rsidRDefault="004D0EE5" w:rsidP="004D0EE5">
      <w:pPr>
        <w:keepNext/>
        <w:tabs>
          <w:tab w:val="left" w:pos="567"/>
        </w:tabs>
        <w:autoSpaceDE/>
        <w:rPr>
          <w:rFonts w:eastAsia="Times New Roman"/>
          <w:color w:val="auto"/>
          <w:sz w:val="22"/>
          <w:szCs w:val="22"/>
        </w:rPr>
      </w:pPr>
    </w:p>
    <w:p w14:paraId="45514466"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Remsima sadrži djelatnu tvar infliksimab. Infliksimab je </w:t>
      </w:r>
      <w:r w:rsidRPr="002B384D">
        <w:rPr>
          <w:sz w:val="22"/>
          <w:szCs w:val="22"/>
        </w:rPr>
        <w:t>monoklonsko protutijelo - jedna vrst</w:t>
      </w:r>
      <w:r w:rsidRPr="002B384D">
        <w:rPr>
          <w:rFonts w:eastAsia="Times New Roman"/>
          <w:color w:val="auto"/>
          <w:sz w:val="22"/>
          <w:szCs w:val="22"/>
        </w:rPr>
        <w:t xml:space="preserve">a bjelančevine </w:t>
      </w:r>
      <w:r w:rsidRPr="002B384D">
        <w:rPr>
          <w:sz w:val="22"/>
          <w:szCs w:val="22"/>
        </w:rPr>
        <w:t>koja se vezuje za specifičan ciljni element u tijelu koji se naziva TNF (faktor nekroze tumora) alfa</w:t>
      </w:r>
      <w:r w:rsidRPr="002B384D">
        <w:rPr>
          <w:rFonts w:eastAsia="Times New Roman"/>
          <w:color w:val="auto"/>
          <w:sz w:val="22"/>
          <w:szCs w:val="22"/>
        </w:rPr>
        <w:t>.</w:t>
      </w:r>
    </w:p>
    <w:p w14:paraId="59B9E774" w14:textId="77777777" w:rsidR="004D0EE5" w:rsidRPr="002B384D" w:rsidRDefault="004D0EE5" w:rsidP="004D0EE5">
      <w:pPr>
        <w:tabs>
          <w:tab w:val="left" w:pos="567"/>
        </w:tabs>
        <w:autoSpaceDE/>
        <w:rPr>
          <w:rFonts w:eastAsia="Times New Roman"/>
          <w:color w:val="auto"/>
          <w:sz w:val="22"/>
          <w:szCs w:val="22"/>
        </w:rPr>
      </w:pPr>
    </w:p>
    <w:p w14:paraId="4BF12448"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color w:val="auto"/>
          <w:sz w:val="22"/>
          <w:szCs w:val="22"/>
        </w:rPr>
        <w:t>Remsima pripada skupini lijekova koji se nazivaju "</w:t>
      </w:r>
      <w:r w:rsidRPr="00022116">
        <w:rPr>
          <w:sz w:val="22"/>
          <w:szCs w:val="21"/>
        </w:rPr>
        <w:t>„TNF</w:t>
      </w:r>
      <w:r w:rsidRPr="00022116">
        <w:rPr>
          <w:sz w:val="22"/>
          <w:szCs w:val="21"/>
        </w:rPr>
        <w:noBreakHyphen/>
        <w:t>blokatorima”</w:t>
      </w:r>
      <w:r w:rsidRPr="002B384D">
        <w:rPr>
          <w:rFonts w:eastAsia="Times New Roman"/>
          <w:color w:val="auto"/>
          <w:sz w:val="22"/>
          <w:szCs w:val="22"/>
        </w:rPr>
        <w:t>. Koristi se u odraslih osoba za sljedeće upalne bolesti:</w:t>
      </w:r>
    </w:p>
    <w:p w14:paraId="7D09C182" w14:textId="77777777" w:rsidR="004D0EE5" w:rsidRPr="002B384D" w:rsidRDefault="004D0EE5" w:rsidP="004D0EE5">
      <w:pPr>
        <w:keepNext/>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reumatoidni artritis</w:t>
      </w:r>
    </w:p>
    <w:p w14:paraId="7A5192E2" w14:textId="77777777" w:rsidR="004D0EE5" w:rsidRPr="002B384D" w:rsidRDefault="004D0EE5" w:rsidP="004D0EE5">
      <w:pPr>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psorijatični artritis</w:t>
      </w:r>
    </w:p>
    <w:p w14:paraId="267CCF48" w14:textId="77777777" w:rsidR="004D0EE5" w:rsidRPr="002B384D" w:rsidRDefault="004D0EE5" w:rsidP="004D0EE5">
      <w:pPr>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ankilozantni spondilitis (Bechterewljeva bolest)</w:t>
      </w:r>
    </w:p>
    <w:p w14:paraId="1D28B548" w14:textId="77777777" w:rsidR="004D0EE5" w:rsidRPr="002B384D" w:rsidRDefault="004D0EE5" w:rsidP="004D0EE5">
      <w:pPr>
        <w:numPr>
          <w:ilvl w:val="0"/>
          <w:numId w:val="25"/>
        </w:numPr>
        <w:tabs>
          <w:tab w:val="left" w:pos="567"/>
        </w:tabs>
        <w:autoSpaceDE/>
        <w:ind w:left="567" w:hanging="567"/>
        <w:rPr>
          <w:rFonts w:eastAsia="Times New Roman"/>
          <w:color w:val="auto"/>
          <w:sz w:val="22"/>
          <w:szCs w:val="22"/>
        </w:rPr>
      </w:pPr>
      <w:r w:rsidRPr="002B384D">
        <w:rPr>
          <w:rFonts w:eastAsia="Times New Roman"/>
          <w:color w:val="auto"/>
          <w:sz w:val="22"/>
          <w:szCs w:val="22"/>
        </w:rPr>
        <w:t>psorijazu</w:t>
      </w:r>
    </w:p>
    <w:p w14:paraId="3DBF4081" w14:textId="77777777" w:rsidR="004D0EE5" w:rsidRPr="002B384D" w:rsidRDefault="004D0EE5" w:rsidP="004D0EE5">
      <w:pPr>
        <w:tabs>
          <w:tab w:val="left" w:pos="567"/>
        </w:tabs>
        <w:autoSpaceDE/>
        <w:rPr>
          <w:rFonts w:eastAsia="Times New Roman"/>
          <w:color w:val="auto"/>
          <w:sz w:val="22"/>
          <w:szCs w:val="22"/>
        </w:rPr>
      </w:pPr>
    </w:p>
    <w:p w14:paraId="6D1A7B4A"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color w:val="auto"/>
          <w:sz w:val="22"/>
          <w:szCs w:val="22"/>
        </w:rPr>
        <w:t>Remsima se također koristi u odraslih i djece u dobi od 6 ili više godina za liječenje:</w:t>
      </w:r>
    </w:p>
    <w:p w14:paraId="2BF8AB56" w14:textId="77777777" w:rsidR="004D0EE5" w:rsidRPr="002B384D" w:rsidRDefault="004D0EE5" w:rsidP="004D0EE5">
      <w:pPr>
        <w:numPr>
          <w:ilvl w:val="0"/>
          <w:numId w:val="12"/>
        </w:numPr>
        <w:tabs>
          <w:tab w:val="left" w:pos="567"/>
        </w:tabs>
        <w:autoSpaceDE/>
        <w:ind w:left="567" w:hanging="567"/>
        <w:rPr>
          <w:rFonts w:eastAsia="Times New Roman"/>
          <w:color w:val="auto"/>
          <w:sz w:val="22"/>
          <w:szCs w:val="22"/>
        </w:rPr>
      </w:pPr>
      <w:r w:rsidRPr="002B384D">
        <w:rPr>
          <w:rFonts w:eastAsia="Times New Roman"/>
          <w:color w:val="auto"/>
          <w:sz w:val="22"/>
          <w:szCs w:val="22"/>
        </w:rPr>
        <w:t>Crohnove bolesti</w:t>
      </w:r>
    </w:p>
    <w:p w14:paraId="7DD1D9FB" w14:textId="77777777" w:rsidR="004D0EE5" w:rsidRPr="002B384D" w:rsidRDefault="004D0EE5" w:rsidP="004D0EE5">
      <w:pPr>
        <w:numPr>
          <w:ilvl w:val="0"/>
          <w:numId w:val="12"/>
        </w:numPr>
        <w:tabs>
          <w:tab w:val="left" w:pos="567"/>
        </w:tabs>
        <w:autoSpaceDE/>
        <w:ind w:left="567" w:hanging="567"/>
        <w:rPr>
          <w:rFonts w:eastAsia="Times New Roman"/>
          <w:color w:val="auto"/>
          <w:sz w:val="22"/>
          <w:szCs w:val="22"/>
        </w:rPr>
      </w:pPr>
      <w:r w:rsidRPr="002B384D">
        <w:rPr>
          <w:rFonts w:eastAsia="Times New Roman"/>
          <w:color w:val="auto"/>
          <w:sz w:val="22"/>
          <w:szCs w:val="22"/>
        </w:rPr>
        <w:t>ulceroznog kolitisa</w:t>
      </w:r>
    </w:p>
    <w:p w14:paraId="76A466EB" w14:textId="77777777" w:rsidR="004D0EE5" w:rsidRPr="002B384D" w:rsidRDefault="004D0EE5" w:rsidP="004D0EE5">
      <w:pPr>
        <w:tabs>
          <w:tab w:val="left" w:pos="567"/>
        </w:tabs>
        <w:autoSpaceDE/>
        <w:rPr>
          <w:rFonts w:eastAsia="Times New Roman"/>
          <w:color w:val="auto"/>
          <w:sz w:val="22"/>
          <w:szCs w:val="22"/>
        </w:rPr>
      </w:pPr>
    </w:p>
    <w:p w14:paraId="1C0D4593"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Remsima djeluje tako što se selektivno vezuje za TNF alfa i onemoguć</w:t>
      </w:r>
      <w:r w:rsidRPr="002B384D">
        <w:rPr>
          <w:sz w:val="22"/>
          <w:szCs w:val="22"/>
        </w:rPr>
        <w:t>uje njegovo djelovanje</w:t>
      </w:r>
      <w:r w:rsidRPr="002B384D">
        <w:rPr>
          <w:rFonts w:eastAsia="Times New Roman"/>
          <w:color w:val="auto"/>
          <w:sz w:val="22"/>
          <w:szCs w:val="22"/>
        </w:rPr>
        <w:t xml:space="preserve">. </w:t>
      </w:r>
      <w:r w:rsidRPr="002B384D">
        <w:rPr>
          <w:sz w:val="22"/>
          <w:szCs w:val="22"/>
        </w:rPr>
        <w:t xml:space="preserve">TNF alfa sudjeluje </w:t>
      </w:r>
      <w:r w:rsidRPr="002B384D">
        <w:rPr>
          <w:rFonts w:eastAsia="Times New Roman"/>
          <w:color w:val="auto"/>
          <w:sz w:val="22"/>
          <w:szCs w:val="22"/>
        </w:rPr>
        <w:t xml:space="preserve">u upalnim procesima u organizmu, </w:t>
      </w:r>
      <w:r w:rsidRPr="002B384D">
        <w:rPr>
          <w:sz w:val="22"/>
          <w:szCs w:val="22"/>
        </w:rPr>
        <w:t>pa se</w:t>
      </w:r>
      <w:r w:rsidRPr="002B384D">
        <w:rPr>
          <w:rFonts w:eastAsia="Times New Roman"/>
          <w:color w:val="auto"/>
          <w:sz w:val="22"/>
          <w:szCs w:val="22"/>
        </w:rPr>
        <w:t xml:space="preserve"> nje</w:t>
      </w:r>
      <w:r w:rsidRPr="002B384D">
        <w:rPr>
          <w:sz w:val="22"/>
          <w:szCs w:val="22"/>
        </w:rPr>
        <w:t>gov</w:t>
      </w:r>
      <w:r w:rsidRPr="002B384D">
        <w:rPr>
          <w:rFonts w:eastAsia="Times New Roman"/>
          <w:color w:val="auto"/>
          <w:sz w:val="22"/>
          <w:szCs w:val="22"/>
        </w:rPr>
        <w:t>om blokadom može smanjiti upala u tijelu.</w:t>
      </w:r>
    </w:p>
    <w:p w14:paraId="4432EA26" w14:textId="77777777" w:rsidR="004D0EE5" w:rsidRPr="002B384D" w:rsidRDefault="004D0EE5" w:rsidP="004D0EE5">
      <w:pPr>
        <w:tabs>
          <w:tab w:val="left" w:pos="567"/>
        </w:tabs>
        <w:autoSpaceDE/>
        <w:rPr>
          <w:rFonts w:eastAsia="Times New Roman"/>
          <w:color w:val="auto"/>
          <w:sz w:val="22"/>
          <w:szCs w:val="22"/>
        </w:rPr>
      </w:pPr>
    </w:p>
    <w:p w14:paraId="704D9429"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color w:val="auto"/>
          <w:sz w:val="22"/>
          <w:szCs w:val="22"/>
        </w:rPr>
        <w:t>Reumatoidni artritis</w:t>
      </w:r>
    </w:p>
    <w:p w14:paraId="6B39D95C" w14:textId="4FF4510A"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Reumatoidni artritis je upalna bolest zglobova. Ako imate aktivni reumatoidni artritis, najprije ćete dobiti druge lijekove. Ako ti lijekovi ne djeluju dovoljno dobro, dobit ćete </w:t>
      </w:r>
      <w:r w:rsidR="0060157D">
        <w:rPr>
          <w:rFonts w:eastAsia="Times New Roman"/>
          <w:color w:val="auto"/>
          <w:sz w:val="22"/>
          <w:szCs w:val="22"/>
        </w:rPr>
        <w:t xml:space="preserve">lijek </w:t>
      </w:r>
      <w:r w:rsidRPr="002B384D">
        <w:rPr>
          <w:rFonts w:eastAsia="Times New Roman"/>
          <w:color w:val="auto"/>
          <w:sz w:val="22"/>
          <w:szCs w:val="22"/>
        </w:rPr>
        <w:t>Remsima, koji ćete koristiti u kombinaciji s drugim lijekom koji se zove metotreksat kako bi se:</w:t>
      </w:r>
    </w:p>
    <w:p w14:paraId="255490FD" w14:textId="77777777" w:rsidR="004D0EE5" w:rsidRPr="002B384D" w:rsidRDefault="004D0EE5" w:rsidP="004D0EE5">
      <w:pPr>
        <w:numPr>
          <w:ilvl w:val="0"/>
          <w:numId w:val="14"/>
        </w:numPr>
        <w:tabs>
          <w:tab w:val="clear" w:pos="360"/>
          <w:tab w:val="left" w:pos="567"/>
        </w:tabs>
        <w:autoSpaceDE/>
        <w:ind w:left="567" w:hanging="567"/>
        <w:rPr>
          <w:rFonts w:eastAsia="Times New Roman"/>
          <w:color w:val="auto"/>
          <w:sz w:val="22"/>
          <w:szCs w:val="22"/>
        </w:rPr>
      </w:pPr>
      <w:r w:rsidRPr="002B384D">
        <w:rPr>
          <w:rFonts w:eastAsia="Times New Roman"/>
          <w:color w:val="auto"/>
          <w:sz w:val="22"/>
          <w:szCs w:val="22"/>
        </w:rPr>
        <w:t>umanjili znakovi i simptomi bolesti</w:t>
      </w:r>
    </w:p>
    <w:p w14:paraId="384B0969" w14:textId="77777777" w:rsidR="004D0EE5" w:rsidRPr="002B384D" w:rsidRDefault="004D0EE5" w:rsidP="004D0EE5">
      <w:pPr>
        <w:numPr>
          <w:ilvl w:val="0"/>
          <w:numId w:val="14"/>
        </w:numPr>
        <w:tabs>
          <w:tab w:val="clear" w:pos="360"/>
          <w:tab w:val="left" w:pos="567"/>
        </w:tabs>
        <w:autoSpaceDE/>
        <w:ind w:left="567" w:hanging="567"/>
        <w:rPr>
          <w:rFonts w:eastAsia="Times New Roman"/>
          <w:color w:val="auto"/>
          <w:sz w:val="22"/>
          <w:szCs w:val="22"/>
        </w:rPr>
      </w:pPr>
      <w:r w:rsidRPr="002B384D">
        <w:rPr>
          <w:rFonts w:eastAsia="Times New Roman"/>
          <w:color w:val="auto"/>
          <w:sz w:val="22"/>
          <w:szCs w:val="22"/>
        </w:rPr>
        <w:t>usporilo oštećenje zglobova</w:t>
      </w:r>
    </w:p>
    <w:p w14:paraId="31B4D045" w14:textId="77777777" w:rsidR="004D0EE5" w:rsidRPr="002B384D" w:rsidRDefault="004D0EE5" w:rsidP="004D0EE5">
      <w:pPr>
        <w:numPr>
          <w:ilvl w:val="0"/>
          <w:numId w:val="14"/>
        </w:numPr>
        <w:tabs>
          <w:tab w:val="clear" w:pos="360"/>
          <w:tab w:val="left" w:pos="567"/>
        </w:tabs>
        <w:autoSpaceDE/>
        <w:ind w:left="567" w:hanging="567"/>
        <w:rPr>
          <w:rFonts w:eastAsia="Times New Roman"/>
          <w:color w:val="auto"/>
          <w:sz w:val="22"/>
          <w:szCs w:val="22"/>
        </w:rPr>
      </w:pPr>
      <w:r w:rsidRPr="002B384D">
        <w:rPr>
          <w:rFonts w:eastAsia="Times New Roman"/>
          <w:color w:val="auto"/>
          <w:sz w:val="22"/>
          <w:szCs w:val="22"/>
        </w:rPr>
        <w:t>poboljšala Vaša fizička funkcionalnost</w:t>
      </w:r>
    </w:p>
    <w:p w14:paraId="00A6B9B7" w14:textId="77777777" w:rsidR="004D0EE5" w:rsidRPr="002B384D" w:rsidRDefault="004D0EE5" w:rsidP="004D0EE5">
      <w:pPr>
        <w:tabs>
          <w:tab w:val="left" w:pos="567"/>
        </w:tabs>
        <w:autoSpaceDE/>
        <w:rPr>
          <w:rFonts w:eastAsia="Times New Roman"/>
          <w:color w:val="auto"/>
          <w:sz w:val="22"/>
          <w:szCs w:val="22"/>
        </w:rPr>
      </w:pPr>
    </w:p>
    <w:p w14:paraId="172F625F"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bCs/>
          <w:color w:val="auto"/>
          <w:sz w:val="22"/>
          <w:szCs w:val="22"/>
        </w:rPr>
        <w:t>Psorijatični artritis</w:t>
      </w:r>
    </w:p>
    <w:p w14:paraId="0FDD9588"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Psorijatični artritis je upalna bolest zglobova, obično praćena psorijazom. Ako imate aktivni psorijatični artritis, najprije ćete dobiti druge lijekove. Ako ti lijekovi</w:t>
      </w:r>
      <w:r w:rsidRPr="002B384D">
        <w:rPr>
          <w:sz w:val="22"/>
          <w:szCs w:val="22"/>
        </w:rPr>
        <w:t xml:space="preserve"> ne djeluju</w:t>
      </w:r>
      <w:r w:rsidRPr="002B384D">
        <w:rPr>
          <w:sz w:val="22"/>
        </w:rPr>
        <w:t xml:space="preserve"> </w:t>
      </w:r>
      <w:r w:rsidRPr="002B384D">
        <w:rPr>
          <w:sz w:val="22"/>
          <w:szCs w:val="22"/>
        </w:rPr>
        <w:t>dovoljno dobro</w:t>
      </w:r>
      <w:r w:rsidRPr="002B384D">
        <w:rPr>
          <w:rFonts w:eastAsia="Times New Roman"/>
          <w:color w:val="auto"/>
          <w:sz w:val="22"/>
          <w:szCs w:val="22"/>
        </w:rPr>
        <w:t>, dobit ćete lijek Remsima kako bi se:</w:t>
      </w:r>
    </w:p>
    <w:p w14:paraId="42BE382B" w14:textId="77777777" w:rsidR="004D0EE5" w:rsidRPr="002B384D" w:rsidRDefault="004D0EE5" w:rsidP="004D0EE5">
      <w:pPr>
        <w:numPr>
          <w:ilvl w:val="0"/>
          <w:numId w:val="13"/>
        </w:numPr>
        <w:tabs>
          <w:tab w:val="clear" w:pos="720"/>
          <w:tab w:val="left" w:pos="567"/>
        </w:tabs>
        <w:autoSpaceDE/>
        <w:ind w:left="567" w:hanging="567"/>
        <w:rPr>
          <w:rFonts w:eastAsia="Times New Roman"/>
          <w:color w:val="auto"/>
          <w:sz w:val="22"/>
          <w:szCs w:val="22"/>
        </w:rPr>
      </w:pPr>
      <w:r w:rsidRPr="002B384D">
        <w:rPr>
          <w:rFonts w:eastAsia="Times New Roman"/>
          <w:color w:val="auto"/>
          <w:sz w:val="22"/>
          <w:szCs w:val="22"/>
        </w:rPr>
        <w:t>umanjili znakovi i simptomi bolesti</w:t>
      </w:r>
    </w:p>
    <w:p w14:paraId="167D9CD5" w14:textId="77777777" w:rsidR="004D0EE5" w:rsidRPr="002B384D" w:rsidRDefault="004D0EE5" w:rsidP="004D0EE5">
      <w:pPr>
        <w:numPr>
          <w:ilvl w:val="0"/>
          <w:numId w:val="13"/>
        </w:numPr>
        <w:tabs>
          <w:tab w:val="clear" w:pos="720"/>
          <w:tab w:val="left" w:pos="567"/>
        </w:tabs>
        <w:autoSpaceDE/>
        <w:ind w:left="567" w:hanging="567"/>
        <w:rPr>
          <w:rFonts w:eastAsia="Times New Roman"/>
          <w:color w:val="auto"/>
          <w:sz w:val="22"/>
          <w:szCs w:val="22"/>
        </w:rPr>
      </w:pPr>
      <w:r w:rsidRPr="002B384D">
        <w:rPr>
          <w:rFonts w:eastAsia="Times New Roman"/>
          <w:color w:val="auto"/>
          <w:sz w:val="22"/>
          <w:szCs w:val="22"/>
        </w:rPr>
        <w:t>usporilo oštećenje zglobova</w:t>
      </w:r>
    </w:p>
    <w:p w14:paraId="6BF65305" w14:textId="77777777" w:rsidR="004D0EE5" w:rsidRPr="002B384D" w:rsidRDefault="004D0EE5" w:rsidP="004D0EE5">
      <w:pPr>
        <w:numPr>
          <w:ilvl w:val="0"/>
          <w:numId w:val="13"/>
        </w:numPr>
        <w:tabs>
          <w:tab w:val="clear" w:pos="720"/>
          <w:tab w:val="left" w:pos="567"/>
        </w:tabs>
        <w:autoSpaceDE/>
        <w:ind w:left="567" w:hanging="567"/>
        <w:rPr>
          <w:rFonts w:eastAsia="Times New Roman"/>
          <w:bCs/>
          <w:color w:val="auto"/>
          <w:sz w:val="22"/>
          <w:szCs w:val="22"/>
        </w:rPr>
      </w:pPr>
      <w:r w:rsidRPr="002B384D">
        <w:rPr>
          <w:rFonts w:eastAsia="Times New Roman"/>
          <w:color w:val="auto"/>
          <w:sz w:val="22"/>
          <w:szCs w:val="22"/>
        </w:rPr>
        <w:t>poboljšala Vaš</w:t>
      </w:r>
      <w:r w:rsidRPr="002B384D">
        <w:rPr>
          <w:color w:val="auto"/>
          <w:sz w:val="22"/>
          <w:szCs w:val="22"/>
          <w:lang w:eastAsia="ko-KR"/>
        </w:rPr>
        <w:t>a</w:t>
      </w:r>
      <w:r w:rsidRPr="002B384D">
        <w:rPr>
          <w:rFonts w:eastAsia="Times New Roman"/>
          <w:color w:val="auto"/>
          <w:sz w:val="22"/>
          <w:szCs w:val="22"/>
        </w:rPr>
        <w:t xml:space="preserve"> fizička funkcionalnost.</w:t>
      </w:r>
    </w:p>
    <w:p w14:paraId="63DBD722" w14:textId="77777777" w:rsidR="004D0EE5" w:rsidRPr="002B384D" w:rsidRDefault="004D0EE5" w:rsidP="004D0EE5">
      <w:pPr>
        <w:tabs>
          <w:tab w:val="left" w:pos="567"/>
        </w:tabs>
        <w:autoSpaceDE/>
        <w:rPr>
          <w:rFonts w:eastAsia="Times New Roman"/>
          <w:bCs/>
          <w:color w:val="auto"/>
          <w:sz w:val="22"/>
          <w:szCs w:val="22"/>
        </w:rPr>
      </w:pPr>
    </w:p>
    <w:p w14:paraId="03D917FC"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color w:val="auto"/>
          <w:sz w:val="22"/>
          <w:szCs w:val="22"/>
        </w:rPr>
        <w:t>Ankilozantni spondilitis (Bechterewljeva bolest)</w:t>
      </w:r>
    </w:p>
    <w:p w14:paraId="3A79CFDA" w14:textId="52BF9711"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Ankilozantni spondilitis je upalna bolest kralježnice. Ako imate aktivni ankilozantni spondilitis, najprije ćete dobiti druge lijekove. Ako ti lijekovi</w:t>
      </w:r>
      <w:r w:rsidRPr="002B384D">
        <w:rPr>
          <w:sz w:val="22"/>
          <w:szCs w:val="22"/>
        </w:rPr>
        <w:t xml:space="preserve"> ne djeluju dovoljno dobro</w:t>
      </w:r>
      <w:r w:rsidRPr="002B384D">
        <w:rPr>
          <w:rFonts w:eastAsia="Times New Roman"/>
          <w:color w:val="auto"/>
          <w:sz w:val="22"/>
          <w:szCs w:val="22"/>
        </w:rPr>
        <w:t xml:space="preserve">, dobit ćete </w:t>
      </w:r>
      <w:r w:rsidR="0060157D">
        <w:rPr>
          <w:rFonts w:eastAsia="Times New Roman"/>
          <w:color w:val="auto"/>
          <w:sz w:val="22"/>
          <w:szCs w:val="22"/>
        </w:rPr>
        <w:t xml:space="preserve">lijek </w:t>
      </w:r>
      <w:r w:rsidRPr="002B384D">
        <w:rPr>
          <w:rFonts w:eastAsia="Times New Roman"/>
          <w:color w:val="auto"/>
          <w:sz w:val="22"/>
          <w:szCs w:val="22"/>
        </w:rPr>
        <w:t>Remsima kako bi se:</w:t>
      </w:r>
    </w:p>
    <w:p w14:paraId="6E27A599" w14:textId="77777777" w:rsidR="004D0EE5" w:rsidRPr="002B384D" w:rsidRDefault="004D0EE5" w:rsidP="004D0EE5">
      <w:pPr>
        <w:numPr>
          <w:ilvl w:val="0"/>
          <w:numId w:val="23"/>
        </w:numPr>
        <w:tabs>
          <w:tab w:val="clear" w:pos="720"/>
          <w:tab w:val="left" w:pos="567"/>
        </w:tabs>
        <w:autoSpaceDE/>
        <w:ind w:left="567" w:hanging="567"/>
        <w:rPr>
          <w:rFonts w:eastAsia="Times New Roman"/>
          <w:color w:val="auto"/>
          <w:sz w:val="22"/>
          <w:szCs w:val="22"/>
        </w:rPr>
      </w:pPr>
      <w:r w:rsidRPr="002B384D">
        <w:rPr>
          <w:rFonts w:eastAsia="Times New Roman"/>
          <w:color w:val="auto"/>
          <w:sz w:val="22"/>
          <w:szCs w:val="22"/>
        </w:rPr>
        <w:t>umanjili znakovi i simptomi bolesti</w:t>
      </w:r>
    </w:p>
    <w:p w14:paraId="0208E2C2" w14:textId="77777777" w:rsidR="004D0EE5" w:rsidRPr="002B384D" w:rsidRDefault="004D0EE5" w:rsidP="004D0EE5">
      <w:pPr>
        <w:numPr>
          <w:ilvl w:val="0"/>
          <w:numId w:val="23"/>
        </w:numPr>
        <w:tabs>
          <w:tab w:val="clear" w:pos="720"/>
          <w:tab w:val="left" w:pos="567"/>
        </w:tabs>
        <w:autoSpaceDE/>
        <w:ind w:left="567" w:hanging="567"/>
        <w:rPr>
          <w:rFonts w:eastAsia="Times New Roman"/>
          <w:color w:val="auto"/>
          <w:sz w:val="22"/>
          <w:szCs w:val="22"/>
        </w:rPr>
      </w:pPr>
      <w:r w:rsidRPr="002B384D">
        <w:rPr>
          <w:rFonts w:eastAsia="Times New Roman"/>
          <w:color w:val="auto"/>
          <w:sz w:val="22"/>
          <w:szCs w:val="22"/>
        </w:rPr>
        <w:t>poboljšala Vaša fizička funkcionalnost.</w:t>
      </w:r>
    </w:p>
    <w:p w14:paraId="29EFEFD7" w14:textId="77777777" w:rsidR="004D0EE5" w:rsidRPr="002B384D" w:rsidRDefault="004D0EE5" w:rsidP="004D0EE5">
      <w:pPr>
        <w:tabs>
          <w:tab w:val="left" w:pos="567"/>
        </w:tabs>
        <w:autoSpaceDE/>
        <w:rPr>
          <w:rFonts w:eastAsia="Times New Roman"/>
          <w:color w:val="auto"/>
          <w:sz w:val="22"/>
          <w:szCs w:val="22"/>
        </w:rPr>
      </w:pPr>
    </w:p>
    <w:p w14:paraId="74D0C9E5"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bCs/>
          <w:color w:val="auto"/>
          <w:sz w:val="22"/>
          <w:szCs w:val="22"/>
        </w:rPr>
        <w:t>Psorijaza</w:t>
      </w:r>
    </w:p>
    <w:p w14:paraId="08DE4F47"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Psorijaza je upalna bolest kože. Ako imate umjerenu do tešku plak psorijazu, najprije ćete biti liječeni drugim lijekovima ili postupcima, kao što je fototerapija. Ako ti lijekovi ili postup</w:t>
      </w:r>
      <w:r w:rsidRPr="002B384D">
        <w:rPr>
          <w:sz w:val="22"/>
          <w:szCs w:val="22"/>
        </w:rPr>
        <w:t>ci</w:t>
      </w:r>
      <w:r w:rsidRPr="002B384D">
        <w:rPr>
          <w:sz w:val="22"/>
        </w:rPr>
        <w:t xml:space="preserve"> </w:t>
      </w:r>
      <w:r w:rsidRPr="002B384D">
        <w:rPr>
          <w:sz w:val="22"/>
          <w:szCs w:val="22"/>
        </w:rPr>
        <w:t>ne djeluju dovoljno dobro</w:t>
      </w:r>
      <w:r w:rsidRPr="002B384D">
        <w:rPr>
          <w:rFonts w:eastAsia="Times New Roman"/>
          <w:color w:val="auto"/>
          <w:sz w:val="22"/>
          <w:szCs w:val="22"/>
        </w:rPr>
        <w:t>, dobit ćete lijek Remsima kako bi se umanjili znakovi i simptomi bolesti.</w:t>
      </w:r>
    </w:p>
    <w:p w14:paraId="53941EA6" w14:textId="77777777" w:rsidR="004D0EE5" w:rsidRPr="002B384D" w:rsidRDefault="004D0EE5" w:rsidP="004D0EE5">
      <w:pPr>
        <w:tabs>
          <w:tab w:val="left" w:pos="567"/>
        </w:tabs>
        <w:autoSpaceDE/>
        <w:rPr>
          <w:rFonts w:eastAsia="Times New Roman"/>
          <w:color w:val="auto"/>
          <w:sz w:val="22"/>
          <w:szCs w:val="22"/>
        </w:rPr>
      </w:pPr>
    </w:p>
    <w:p w14:paraId="7468A78F"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bCs/>
          <w:color w:val="auto"/>
          <w:sz w:val="22"/>
          <w:szCs w:val="22"/>
        </w:rPr>
        <w:t>Ulcerozni kolitis</w:t>
      </w:r>
    </w:p>
    <w:p w14:paraId="6DF1104F"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Ulcerozni kolitis je upalna bolest crijeva. Ako imate ulcerozni kolitis, najprije ćete dobiti druge lijekove. Ako ti lijekov</w:t>
      </w:r>
      <w:r w:rsidRPr="002B384D">
        <w:rPr>
          <w:sz w:val="22"/>
          <w:szCs w:val="22"/>
        </w:rPr>
        <w:t>i ne djeluju dovoljno dobro</w:t>
      </w:r>
      <w:r w:rsidRPr="002B384D">
        <w:rPr>
          <w:rFonts w:eastAsia="Times New Roman"/>
          <w:color w:val="auto"/>
          <w:sz w:val="22"/>
          <w:szCs w:val="22"/>
        </w:rPr>
        <w:t>, za liječenje bolesti dobit ćete lijek Remsima.</w:t>
      </w:r>
    </w:p>
    <w:p w14:paraId="540B8E2D" w14:textId="77777777" w:rsidR="004D0EE5" w:rsidRPr="002B384D" w:rsidRDefault="004D0EE5" w:rsidP="004D0EE5">
      <w:pPr>
        <w:tabs>
          <w:tab w:val="left" w:pos="567"/>
        </w:tabs>
        <w:autoSpaceDE/>
        <w:rPr>
          <w:rFonts w:eastAsia="Times New Roman"/>
          <w:color w:val="auto"/>
          <w:sz w:val="22"/>
          <w:szCs w:val="22"/>
        </w:rPr>
      </w:pPr>
    </w:p>
    <w:p w14:paraId="5A5A2857"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color w:val="auto"/>
          <w:sz w:val="22"/>
          <w:szCs w:val="22"/>
        </w:rPr>
        <w:t>Crohnova bolest</w:t>
      </w:r>
    </w:p>
    <w:p w14:paraId="4FCA8332"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Crohnova bolest je upalna bolest crijeva. Ako imate Crohnovu bolest, najprije ćete dobiti druge lijekove. Ako ti</w:t>
      </w:r>
      <w:r w:rsidRPr="002B384D">
        <w:rPr>
          <w:sz w:val="22"/>
          <w:szCs w:val="22"/>
        </w:rPr>
        <w:t xml:space="preserve"> </w:t>
      </w:r>
      <w:r w:rsidRPr="002B384D">
        <w:rPr>
          <w:rFonts w:eastAsia="Times New Roman"/>
          <w:color w:val="auto"/>
          <w:sz w:val="22"/>
          <w:szCs w:val="22"/>
        </w:rPr>
        <w:t>lijekov</w:t>
      </w:r>
      <w:r w:rsidRPr="002B384D">
        <w:rPr>
          <w:sz w:val="22"/>
          <w:szCs w:val="22"/>
        </w:rPr>
        <w:t>i ne djeluju dovoljno dobro</w:t>
      </w:r>
      <w:r w:rsidRPr="002B384D">
        <w:rPr>
          <w:rFonts w:eastAsia="Times New Roman"/>
          <w:color w:val="auto"/>
          <w:sz w:val="22"/>
          <w:szCs w:val="22"/>
        </w:rPr>
        <w:t>, dobit ćete lijek Remsima kako bi se:</w:t>
      </w:r>
    </w:p>
    <w:p w14:paraId="2717FD17" w14:textId="77777777" w:rsidR="004D0EE5" w:rsidRPr="002B384D" w:rsidRDefault="004D0EE5" w:rsidP="004D0EE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liječila aktivna Crohnova bolest</w:t>
      </w:r>
    </w:p>
    <w:p w14:paraId="5E5532B8" w14:textId="77777777" w:rsidR="004D0EE5" w:rsidRPr="002B384D" w:rsidRDefault="004D0EE5" w:rsidP="004D0EE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smanjio broj neprirodnih otvora (fistula) između crijeva i kože koji nisu bili zbrinuti drugim lijekovima ili kirurškim putem.</w:t>
      </w:r>
    </w:p>
    <w:p w14:paraId="0587B51C" w14:textId="77777777" w:rsidR="004D0EE5" w:rsidRPr="002B384D" w:rsidRDefault="004D0EE5" w:rsidP="004D0EE5">
      <w:pPr>
        <w:tabs>
          <w:tab w:val="left" w:pos="567"/>
        </w:tabs>
        <w:autoSpaceDE/>
        <w:rPr>
          <w:rFonts w:eastAsia="Times New Roman"/>
          <w:color w:val="auto"/>
          <w:sz w:val="22"/>
          <w:szCs w:val="22"/>
        </w:rPr>
      </w:pPr>
    </w:p>
    <w:p w14:paraId="423B94BD" w14:textId="77777777" w:rsidR="004D0EE5" w:rsidRPr="002B384D" w:rsidRDefault="004D0EE5" w:rsidP="004D0EE5">
      <w:pPr>
        <w:tabs>
          <w:tab w:val="left" w:pos="567"/>
        </w:tabs>
        <w:autoSpaceDE/>
        <w:rPr>
          <w:rFonts w:eastAsia="Times New Roman"/>
          <w:color w:val="auto"/>
          <w:sz w:val="22"/>
          <w:szCs w:val="22"/>
        </w:rPr>
      </w:pPr>
    </w:p>
    <w:p w14:paraId="02C5FEE4" w14:textId="77777777" w:rsidR="004D0EE5" w:rsidRPr="002B384D" w:rsidRDefault="004D0EE5" w:rsidP="004D0EE5">
      <w:pPr>
        <w:keepNext/>
        <w:tabs>
          <w:tab w:val="left" w:pos="567"/>
        </w:tabs>
        <w:autoSpaceDE/>
        <w:ind w:left="567" w:hanging="567"/>
        <w:rPr>
          <w:rFonts w:eastAsia="Times New Roman"/>
          <w:b/>
          <w:color w:val="auto"/>
          <w:sz w:val="22"/>
          <w:szCs w:val="22"/>
        </w:rPr>
      </w:pPr>
      <w:r w:rsidRPr="002B384D">
        <w:rPr>
          <w:rFonts w:eastAsia="Times New Roman"/>
          <w:b/>
          <w:color w:val="auto"/>
          <w:sz w:val="22"/>
          <w:szCs w:val="22"/>
        </w:rPr>
        <w:t>2.</w:t>
      </w:r>
      <w:r w:rsidRPr="002B384D">
        <w:rPr>
          <w:rFonts w:eastAsia="Times New Roman"/>
          <w:color w:val="auto"/>
          <w:sz w:val="22"/>
          <w:szCs w:val="22"/>
        </w:rPr>
        <w:tab/>
      </w:r>
      <w:r w:rsidRPr="002B384D">
        <w:rPr>
          <w:rFonts w:eastAsia="Times New Roman"/>
          <w:b/>
          <w:color w:val="auto"/>
          <w:sz w:val="22"/>
          <w:szCs w:val="22"/>
        </w:rPr>
        <w:t>Što morate znati prije nego počnete primjenjivati lijek Remsima</w:t>
      </w:r>
    </w:p>
    <w:p w14:paraId="00D01758" w14:textId="77777777" w:rsidR="004D0EE5" w:rsidRPr="002B384D" w:rsidRDefault="004D0EE5" w:rsidP="004D0EE5">
      <w:pPr>
        <w:keepNext/>
        <w:tabs>
          <w:tab w:val="left" w:pos="567"/>
        </w:tabs>
        <w:autoSpaceDE/>
        <w:rPr>
          <w:rFonts w:eastAsia="Times New Roman"/>
          <w:b/>
          <w:color w:val="auto"/>
          <w:sz w:val="22"/>
          <w:szCs w:val="22"/>
        </w:rPr>
      </w:pPr>
    </w:p>
    <w:p w14:paraId="4A1C4C62"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color w:val="auto"/>
          <w:sz w:val="22"/>
          <w:szCs w:val="22"/>
        </w:rPr>
        <w:t>Ne smijete prim</w:t>
      </w:r>
      <w:r w:rsidRPr="002B384D">
        <w:rPr>
          <w:b/>
          <w:color w:val="auto"/>
          <w:sz w:val="22"/>
          <w:szCs w:val="22"/>
          <w:lang w:eastAsia="ko-KR"/>
        </w:rPr>
        <w:t>i</w:t>
      </w:r>
      <w:r w:rsidRPr="002B384D">
        <w:rPr>
          <w:rFonts w:eastAsia="Times New Roman"/>
          <w:b/>
          <w:color w:val="auto"/>
          <w:sz w:val="22"/>
          <w:szCs w:val="22"/>
        </w:rPr>
        <w:t>ti lijek Remsima:</w:t>
      </w:r>
    </w:p>
    <w:p w14:paraId="3AAB2C07" w14:textId="77777777" w:rsidR="004D0EE5" w:rsidRPr="002B384D" w:rsidRDefault="004D0EE5" w:rsidP="004D0EE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ste alergični na infliksimab ili neki drugi sastojak ovog lijeka (naveden u dijelu 6),</w:t>
      </w:r>
    </w:p>
    <w:p w14:paraId="53C4ECDF" w14:textId="77777777" w:rsidR="004D0EE5" w:rsidRPr="002B384D" w:rsidRDefault="004D0EE5" w:rsidP="004D0EE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ste alergični na bjelančevine mišjeg podrijetla,</w:t>
      </w:r>
    </w:p>
    <w:p w14:paraId="44C0092B" w14:textId="77777777" w:rsidR="004D0EE5" w:rsidRPr="002B384D" w:rsidRDefault="004D0EE5" w:rsidP="004D0EE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imate tuberkulozu (TBC) ili neku drugu ozbiljnu infekciju kao što je upala pluća ili sepsa (ozbiljna bakterijska infekcija krvi),</w:t>
      </w:r>
    </w:p>
    <w:p w14:paraId="162C8E84" w14:textId="77777777" w:rsidR="004D0EE5" w:rsidRPr="002B384D" w:rsidRDefault="004D0EE5" w:rsidP="004D0EE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ako imate umjeren ili težak stupanj zatajenja srca.</w:t>
      </w:r>
    </w:p>
    <w:p w14:paraId="42B59C8A" w14:textId="54143FA4" w:rsidR="00C2685F" w:rsidRPr="002B384D" w:rsidRDefault="00C42B51" w:rsidP="004D0EE5">
      <w:pPr>
        <w:numPr>
          <w:ilvl w:val="0"/>
          <w:numId w:val="31"/>
        </w:numPr>
        <w:tabs>
          <w:tab w:val="left" w:pos="567"/>
        </w:tabs>
        <w:autoSpaceDE/>
        <w:ind w:left="567" w:hanging="567"/>
        <w:rPr>
          <w:rFonts w:eastAsia="Times New Roman"/>
          <w:color w:val="auto"/>
          <w:sz w:val="22"/>
          <w:szCs w:val="22"/>
        </w:rPr>
      </w:pPr>
      <w:r w:rsidRPr="002B384D">
        <w:rPr>
          <w:rFonts w:eastAsia="Times New Roman"/>
          <w:color w:val="auto"/>
          <w:sz w:val="22"/>
          <w:szCs w:val="22"/>
        </w:rPr>
        <w:t>a</w:t>
      </w:r>
      <w:r w:rsidR="00C2685F" w:rsidRPr="002B384D">
        <w:rPr>
          <w:rFonts w:eastAsia="Times New Roman"/>
          <w:color w:val="auto"/>
          <w:sz w:val="22"/>
          <w:szCs w:val="22"/>
        </w:rPr>
        <w:t xml:space="preserve">ko imate nasljedno nepodnošenje fruktoze, </w:t>
      </w:r>
      <w:r w:rsidRPr="002B384D">
        <w:rPr>
          <w:rFonts w:eastAsia="Times New Roman"/>
          <w:color w:val="auto"/>
          <w:sz w:val="22"/>
          <w:szCs w:val="22"/>
        </w:rPr>
        <w:t>rijetki nasljedni poremećaj kod kojeg se ne proizvodi enzim koji razgrađuje fruktozu.</w:t>
      </w:r>
    </w:p>
    <w:p w14:paraId="466413E7" w14:textId="77777777" w:rsidR="004D0EE5" w:rsidRPr="002B384D" w:rsidRDefault="004D0EE5" w:rsidP="004D0EE5">
      <w:pPr>
        <w:tabs>
          <w:tab w:val="left" w:pos="567"/>
        </w:tabs>
        <w:autoSpaceDE/>
        <w:rPr>
          <w:rFonts w:eastAsia="Times New Roman"/>
          <w:color w:val="auto"/>
          <w:sz w:val="22"/>
          <w:szCs w:val="22"/>
        </w:rPr>
      </w:pPr>
    </w:p>
    <w:p w14:paraId="085C565E" w14:textId="77777777" w:rsidR="004D0EE5" w:rsidRPr="002B384D" w:rsidRDefault="004D0EE5" w:rsidP="004D0EE5">
      <w:pPr>
        <w:tabs>
          <w:tab w:val="left" w:pos="567"/>
        </w:tabs>
        <w:autoSpaceDE/>
        <w:rPr>
          <w:rFonts w:eastAsia="Times New Roman"/>
          <w:b/>
          <w:color w:val="auto"/>
          <w:sz w:val="22"/>
          <w:szCs w:val="22"/>
        </w:rPr>
      </w:pPr>
      <w:r w:rsidRPr="002B384D">
        <w:rPr>
          <w:rFonts w:eastAsia="Times New Roman"/>
          <w:color w:val="auto"/>
          <w:sz w:val="22"/>
          <w:szCs w:val="22"/>
        </w:rPr>
        <w:t>Nemojte primijeniti Remsima ako se nešto od navedenog odnosi na Vas. Ako niste sigurni, obratite se svom liječniku prije nego što primite lijek Remsima.</w:t>
      </w:r>
    </w:p>
    <w:p w14:paraId="596A18A2" w14:textId="77777777" w:rsidR="004D0EE5" w:rsidRPr="002B384D" w:rsidRDefault="004D0EE5" w:rsidP="004D0EE5">
      <w:pPr>
        <w:tabs>
          <w:tab w:val="left" w:pos="567"/>
        </w:tabs>
        <w:autoSpaceDE/>
        <w:rPr>
          <w:rFonts w:eastAsia="Times New Roman"/>
          <w:b/>
          <w:color w:val="auto"/>
          <w:sz w:val="22"/>
          <w:szCs w:val="22"/>
        </w:rPr>
      </w:pPr>
    </w:p>
    <w:p w14:paraId="563FD970" w14:textId="77777777" w:rsidR="004D0EE5" w:rsidRPr="002B384D" w:rsidRDefault="004D0EE5" w:rsidP="004D0EE5">
      <w:pPr>
        <w:keepNext/>
        <w:tabs>
          <w:tab w:val="left" w:pos="567"/>
        </w:tabs>
        <w:autoSpaceDE/>
        <w:rPr>
          <w:rFonts w:eastAsia="Times New Roman"/>
          <w:b/>
          <w:color w:val="auto"/>
          <w:sz w:val="22"/>
          <w:szCs w:val="22"/>
        </w:rPr>
      </w:pPr>
      <w:r w:rsidRPr="002B384D">
        <w:rPr>
          <w:rFonts w:eastAsia="Times New Roman"/>
          <w:b/>
          <w:color w:val="auto"/>
          <w:sz w:val="22"/>
          <w:szCs w:val="22"/>
        </w:rPr>
        <w:t xml:space="preserve">Upozorenja i mjere opreza </w:t>
      </w:r>
    </w:p>
    <w:p w14:paraId="6A858EAD"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Obratite se svom liječniku prije ili za vrijeme liječenja lijekom Remsima u sljedećim situacijama:</w:t>
      </w:r>
    </w:p>
    <w:p w14:paraId="20BF7FC1" w14:textId="77777777" w:rsidR="004D0EE5" w:rsidRPr="002B384D" w:rsidRDefault="004D0EE5" w:rsidP="004D0EE5">
      <w:pPr>
        <w:tabs>
          <w:tab w:val="left" w:pos="567"/>
        </w:tabs>
        <w:autoSpaceDE/>
        <w:rPr>
          <w:rFonts w:eastAsia="Times New Roman"/>
          <w:color w:val="auto"/>
          <w:sz w:val="22"/>
          <w:szCs w:val="22"/>
        </w:rPr>
      </w:pPr>
    </w:p>
    <w:p w14:paraId="6D94E115" w14:textId="77777777" w:rsidR="004D0EE5" w:rsidRPr="002B384D" w:rsidRDefault="004D0EE5" w:rsidP="004D0EE5">
      <w:pPr>
        <w:keepNext/>
        <w:keepLines/>
        <w:tabs>
          <w:tab w:val="left" w:pos="851"/>
        </w:tabs>
        <w:suppressAutoHyphens w:val="0"/>
        <w:autoSpaceDN w:val="0"/>
        <w:adjustRightInd w:val="0"/>
        <w:ind w:left="562" w:hanging="562"/>
        <w:rPr>
          <w:color w:val="auto"/>
          <w:sz w:val="22"/>
          <w:szCs w:val="22"/>
          <w:u w:val="single"/>
          <w:lang w:eastAsia="ja-JP"/>
        </w:rPr>
      </w:pPr>
      <w:r w:rsidRPr="002B384D">
        <w:rPr>
          <w:color w:val="auto"/>
          <w:sz w:val="22"/>
          <w:szCs w:val="22"/>
          <w:u w:val="single"/>
          <w:lang w:eastAsia="ja-JP"/>
        </w:rPr>
        <w:t>Prethodno liječenje bilo kojim lijekom koji sadrži infliksimab</w:t>
      </w:r>
    </w:p>
    <w:p w14:paraId="038BD7E5" w14:textId="77777777" w:rsidR="004D0EE5" w:rsidRPr="002B384D" w:rsidRDefault="004D0EE5" w:rsidP="004D0EE5">
      <w:pPr>
        <w:keepNext/>
        <w:keepLines/>
        <w:tabs>
          <w:tab w:val="left" w:pos="851"/>
        </w:tabs>
        <w:suppressAutoHyphens w:val="0"/>
        <w:autoSpaceDN w:val="0"/>
        <w:adjustRightInd w:val="0"/>
        <w:ind w:left="562" w:hanging="562"/>
        <w:rPr>
          <w:color w:val="auto"/>
          <w:sz w:val="22"/>
          <w:szCs w:val="22"/>
          <w:u w:val="single"/>
          <w:lang w:eastAsia="ja-JP"/>
        </w:rPr>
      </w:pPr>
    </w:p>
    <w:p w14:paraId="26E62A02" w14:textId="77777777" w:rsidR="004D0EE5" w:rsidRPr="002B384D" w:rsidRDefault="004D0EE5" w:rsidP="00022116">
      <w:pPr>
        <w:numPr>
          <w:ilvl w:val="0"/>
          <w:numId w:val="21"/>
        </w:numPr>
        <w:autoSpaceDE/>
        <w:ind w:left="567" w:hanging="567"/>
        <w:rPr>
          <w:rFonts w:eastAsia="Times New Roman"/>
          <w:color w:val="auto"/>
          <w:sz w:val="22"/>
          <w:szCs w:val="22"/>
        </w:rPr>
      </w:pPr>
      <w:r w:rsidRPr="002B384D">
        <w:rPr>
          <w:rFonts w:eastAsia="Times New Roman"/>
          <w:color w:val="auto"/>
          <w:sz w:val="22"/>
          <w:szCs w:val="22"/>
        </w:rPr>
        <w:t>Obavijestite svog liječnika ako ste se u prošlosti već liječili lijekovima koji sadrže infliksimab i sada ponovno započinjete liječenje lijekom Remsima.</w:t>
      </w:r>
    </w:p>
    <w:p w14:paraId="66E662F2" w14:textId="77777777" w:rsidR="004D0EE5" w:rsidRPr="002B384D" w:rsidRDefault="004D0EE5" w:rsidP="00022116">
      <w:pPr>
        <w:numPr>
          <w:ilvl w:val="0"/>
          <w:numId w:val="21"/>
        </w:numPr>
        <w:autoSpaceDE/>
        <w:ind w:left="567" w:hanging="567"/>
        <w:rPr>
          <w:rFonts w:eastAsia="Times New Roman"/>
          <w:color w:val="auto"/>
          <w:sz w:val="22"/>
          <w:szCs w:val="22"/>
        </w:rPr>
      </w:pPr>
      <w:r w:rsidRPr="002B384D">
        <w:rPr>
          <w:rFonts w:eastAsia="Times New Roman"/>
          <w:color w:val="auto"/>
          <w:sz w:val="22"/>
          <w:szCs w:val="22"/>
        </w:rPr>
        <w:t>Ako je prekid u liječenju lijekom infliksimab trajao dulje od 16 tjedana, povećan je rizik od pojave alergijskih reakcija kod ponovnog početka liječenja.</w:t>
      </w:r>
    </w:p>
    <w:p w14:paraId="2F6EBE0C" w14:textId="77777777" w:rsidR="004D0EE5" w:rsidRPr="002B384D" w:rsidRDefault="004D0EE5" w:rsidP="004D0EE5">
      <w:pPr>
        <w:keepNext/>
        <w:keepLines/>
        <w:tabs>
          <w:tab w:val="left" w:pos="851"/>
        </w:tabs>
        <w:suppressAutoHyphens w:val="0"/>
        <w:autoSpaceDN w:val="0"/>
        <w:adjustRightInd w:val="0"/>
        <w:rPr>
          <w:rFonts w:eastAsia="MS Mincho"/>
          <w:color w:val="auto"/>
          <w:sz w:val="22"/>
          <w:szCs w:val="22"/>
          <w:u w:val="single"/>
          <w:lang w:eastAsia="ja-JP"/>
        </w:rPr>
      </w:pPr>
    </w:p>
    <w:p w14:paraId="467DADEC"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Infekcije</w:t>
      </w:r>
    </w:p>
    <w:p w14:paraId="5E860F39"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p>
    <w:p w14:paraId="5802EB67"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Prije nego primite lijek Remsima, obavijestite svog liječnika ako imate neku infekciju, čak i ako je vrlo blaga.</w:t>
      </w:r>
    </w:p>
    <w:p w14:paraId="030DA544"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Prije nego</w:t>
      </w:r>
      <w:r w:rsidRPr="002B384D">
        <w:rPr>
          <w:sz w:val="22"/>
          <w:szCs w:val="22"/>
        </w:rPr>
        <w:t xml:space="preserve"> </w:t>
      </w:r>
      <w:r w:rsidRPr="002B384D">
        <w:rPr>
          <w:color w:val="auto"/>
          <w:sz w:val="22"/>
        </w:rPr>
        <w:t xml:space="preserve">primite lijek Remsima, obavijestite svog liječnika ako ste </w:t>
      </w:r>
      <w:r w:rsidRPr="002B384D">
        <w:rPr>
          <w:sz w:val="22"/>
          <w:szCs w:val="22"/>
        </w:rPr>
        <w:t xml:space="preserve">ikad </w:t>
      </w:r>
      <w:r w:rsidRPr="002B384D">
        <w:rPr>
          <w:color w:val="auto"/>
          <w:sz w:val="22"/>
        </w:rPr>
        <w:t>živjeli ili putovali u područja u kojima su česte infekcije histoplazmoza, kokcidioidomikoza ili blastomikoza. Ove infekcije uzrokuje posebna vrsta gljivica koja može zahvatiti pluća ili druge dijelove tijela.</w:t>
      </w:r>
    </w:p>
    <w:p w14:paraId="3D89C2D2"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Tijekom liječenja lijekom Remsima možete postati osjetljiviji na infekcije. Taj je rizik veći ako imate 65 ili više godina.</w:t>
      </w:r>
    </w:p>
    <w:p w14:paraId="6903D711"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Te infekcije mogu biti ozbiljne, a uključuju tuberkulozu, virusne</w:t>
      </w:r>
      <w:r w:rsidRPr="002B384D">
        <w:rPr>
          <w:sz w:val="22"/>
          <w:szCs w:val="22"/>
        </w:rPr>
        <w:t xml:space="preserve"> infekcije</w:t>
      </w:r>
      <w:r w:rsidRPr="002B384D">
        <w:rPr>
          <w:color w:val="auto"/>
          <w:sz w:val="22"/>
        </w:rPr>
        <w:t xml:space="preserve">, gljivične </w:t>
      </w:r>
      <w:r w:rsidRPr="002B384D">
        <w:rPr>
          <w:sz w:val="22"/>
          <w:szCs w:val="22"/>
        </w:rPr>
        <w:t xml:space="preserve">infekcije, </w:t>
      </w:r>
      <w:r w:rsidRPr="002B384D">
        <w:rPr>
          <w:color w:val="auto"/>
          <w:sz w:val="22"/>
        </w:rPr>
        <w:t xml:space="preserve">bakterijske infekcije ili </w:t>
      </w:r>
      <w:r w:rsidRPr="002B384D">
        <w:rPr>
          <w:sz w:val="22"/>
          <w:szCs w:val="22"/>
        </w:rPr>
        <w:t xml:space="preserve">infekcije uzrokovane </w:t>
      </w:r>
      <w:r w:rsidRPr="002B384D">
        <w:rPr>
          <w:color w:val="auto"/>
          <w:sz w:val="22"/>
        </w:rPr>
        <w:t>drug</w:t>
      </w:r>
      <w:r w:rsidRPr="002B384D">
        <w:rPr>
          <w:sz w:val="22"/>
          <w:szCs w:val="22"/>
        </w:rPr>
        <w:t>im</w:t>
      </w:r>
      <w:r w:rsidRPr="002B384D">
        <w:rPr>
          <w:color w:val="auto"/>
          <w:sz w:val="22"/>
        </w:rPr>
        <w:t xml:space="preserve"> mikroorganizmima iz okoliša te sepsu, koja može ugroziti život.</w:t>
      </w:r>
    </w:p>
    <w:p w14:paraId="535EA3C8" w14:textId="77777777" w:rsidR="004D0EE5" w:rsidRPr="002B384D" w:rsidRDefault="004D0EE5" w:rsidP="004D0EE5">
      <w:pPr>
        <w:tabs>
          <w:tab w:val="left" w:pos="567"/>
          <w:tab w:val="left" w:pos="993"/>
        </w:tabs>
        <w:autoSpaceDE/>
        <w:rPr>
          <w:rFonts w:eastAsia="Times New Roman"/>
          <w:color w:val="auto"/>
          <w:sz w:val="22"/>
          <w:szCs w:val="22"/>
        </w:rPr>
      </w:pPr>
      <w:r w:rsidRPr="002B384D">
        <w:rPr>
          <w:rFonts w:eastAsia="Times New Roman"/>
          <w:color w:val="auto"/>
          <w:sz w:val="22"/>
          <w:szCs w:val="22"/>
        </w:rPr>
        <w:t>Odmah obavijestite svog liječnika ako tijekom liječenja lijekom Remsima dobijete simptome infekcije. Simptomi mogu biti vrućica, kašalj, simptomi nalik gripi, opća slabost, crvena ili užarena koža, rane ili problemi sa zubima. Liječnik Vam može preporučiti privremeni prekid liječenja lijekom Remsima.</w:t>
      </w:r>
    </w:p>
    <w:p w14:paraId="70BE0C1D" w14:textId="77777777" w:rsidR="004D0EE5" w:rsidRPr="002B384D" w:rsidRDefault="004D0EE5" w:rsidP="00022116">
      <w:pPr>
        <w:tabs>
          <w:tab w:val="left" w:pos="851"/>
        </w:tabs>
        <w:autoSpaceDE/>
        <w:rPr>
          <w:rFonts w:eastAsia="Times New Roman"/>
          <w:color w:val="auto"/>
          <w:sz w:val="22"/>
          <w:szCs w:val="22"/>
        </w:rPr>
      </w:pPr>
    </w:p>
    <w:p w14:paraId="45E3BA48" w14:textId="77777777" w:rsidR="004D0EE5" w:rsidRPr="002B384D" w:rsidRDefault="004D0EE5" w:rsidP="004D0EE5">
      <w:pPr>
        <w:keepNext/>
        <w:keepLines/>
        <w:tabs>
          <w:tab w:val="left" w:pos="851"/>
        </w:tabs>
        <w:suppressAutoHyphens w:val="0"/>
        <w:autoSpaceDN w:val="0"/>
        <w:adjustRightInd w:val="0"/>
        <w:ind w:left="562" w:hanging="562"/>
        <w:rPr>
          <w:color w:val="auto"/>
          <w:sz w:val="22"/>
          <w:szCs w:val="22"/>
          <w:u w:val="single"/>
          <w:lang w:eastAsia="ja-JP"/>
        </w:rPr>
      </w:pPr>
      <w:r w:rsidRPr="002B384D">
        <w:rPr>
          <w:color w:val="auto"/>
          <w:sz w:val="22"/>
          <w:szCs w:val="22"/>
          <w:u w:val="single"/>
          <w:lang w:eastAsia="ja-JP"/>
        </w:rPr>
        <w:t>Tuberkuloza (TBC)</w:t>
      </w:r>
    </w:p>
    <w:p w14:paraId="4C6E3ED6" w14:textId="77777777" w:rsidR="004D0EE5" w:rsidRPr="002B384D" w:rsidRDefault="004D0EE5" w:rsidP="004D0EE5">
      <w:pPr>
        <w:keepNext/>
        <w:keepLines/>
        <w:tabs>
          <w:tab w:val="left" w:pos="851"/>
        </w:tabs>
        <w:suppressAutoHyphens w:val="0"/>
        <w:autoSpaceDN w:val="0"/>
        <w:adjustRightInd w:val="0"/>
        <w:ind w:left="562" w:hanging="562"/>
        <w:rPr>
          <w:color w:val="auto"/>
          <w:sz w:val="22"/>
          <w:szCs w:val="22"/>
          <w:u w:val="single"/>
          <w:lang w:eastAsia="ja-JP"/>
        </w:rPr>
      </w:pPr>
    </w:p>
    <w:p w14:paraId="3C6D7A0C"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Vrlo je važno da obavijestite svog liječnika ako ste ikada bolovali od tuberkuloze (TBC</w:t>
      </w:r>
      <w:r w:rsidRPr="002B384D">
        <w:rPr>
          <w:color w:val="auto"/>
          <w:sz w:val="22"/>
          <w:szCs w:val="22"/>
          <w:lang w:eastAsia="ja-JP"/>
        </w:rPr>
        <w:noBreakHyphen/>
        <w:t>a) ili bili u bliskom kontaktu s osobom koja je bolovala ili boluje od tuberkuloze.</w:t>
      </w:r>
    </w:p>
    <w:p w14:paraId="4EF00430"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 xml:space="preserve">Liječnik će provesti testove da utvrdi imate li tuberkulozu. Slučajevi tuberkuloze prijavljeni su u bolesnika liječenih infliksimabom, </w:t>
      </w:r>
      <w:r w:rsidRPr="002B384D">
        <w:rPr>
          <w:sz w:val="22"/>
        </w:rPr>
        <w:t>čak i u bolesnika koji su već bili liječeni lijekovima protiv TBC-a</w:t>
      </w:r>
      <w:r w:rsidRPr="002B384D">
        <w:rPr>
          <w:color w:val="auto"/>
          <w:sz w:val="22"/>
          <w:szCs w:val="22"/>
          <w:lang w:eastAsia="ja-JP"/>
        </w:rPr>
        <w:t>. Liječnik će upisati da ste obavili navedene pretrage u Vašu karticu s podsjetnikom za bolesnika.</w:t>
      </w:r>
    </w:p>
    <w:p w14:paraId="68DD7981"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Ako liječnik misli da kod Vas postoji rizik od razvoja TBC</w:t>
      </w:r>
      <w:r w:rsidRPr="002B384D">
        <w:rPr>
          <w:color w:val="auto"/>
          <w:sz w:val="22"/>
          <w:szCs w:val="22"/>
          <w:lang w:eastAsia="ja-JP"/>
        </w:rPr>
        <w:noBreakHyphen/>
        <w:t>a, prije nego primite lijek Remsima možda ćete dobiti lijekove za liječenje TBC</w:t>
      </w:r>
      <w:r w:rsidRPr="002B384D">
        <w:rPr>
          <w:color w:val="auto"/>
          <w:sz w:val="22"/>
          <w:szCs w:val="22"/>
          <w:lang w:eastAsia="ja-JP"/>
        </w:rPr>
        <w:noBreakHyphen/>
        <w:t>a.</w:t>
      </w:r>
    </w:p>
    <w:p w14:paraId="138B426D" w14:textId="77777777" w:rsidR="004D0EE5" w:rsidRPr="002B384D" w:rsidRDefault="004D0EE5" w:rsidP="004D0EE5">
      <w:pPr>
        <w:tabs>
          <w:tab w:val="left" w:pos="567"/>
          <w:tab w:val="left" w:pos="993"/>
        </w:tabs>
        <w:autoSpaceDE/>
        <w:rPr>
          <w:rFonts w:eastAsia="Times New Roman"/>
          <w:color w:val="auto"/>
          <w:sz w:val="22"/>
          <w:szCs w:val="22"/>
        </w:rPr>
      </w:pPr>
      <w:r w:rsidRPr="002B384D">
        <w:rPr>
          <w:rFonts w:eastAsia="Times New Roman"/>
          <w:color w:val="auto"/>
          <w:sz w:val="22"/>
          <w:szCs w:val="22"/>
        </w:rPr>
        <w:t>Odmah obavijestite svog liječnika ako tijekom liječenja lijekom Remsima dobijete simptome tuberkuloze. Simptomi obuhvaćaju ustrajan kašalj, gubitak tjelesne težine, umor, vrućicu, noćno znojenje.</w:t>
      </w:r>
    </w:p>
    <w:p w14:paraId="60800D0A" w14:textId="77777777" w:rsidR="004D0EE5" w:rsidRPr="002B384D" w:rsidRDefault="004D0EE5" w:rsidP="00022116">
      <w:pPr>
        <w:tabs>
          <w:tab w:val="left" w:pos="851"/>
          <w:tab w:val="left" w:pos="1134"/>
        </w:tabs>
        <w:autoSpaceDE/>
        <w:rPr>
          <w:rFonts w:eastAsia="Times New Roman"/>
          <w:color w:val="auto"/>
          <w:sz w:val="22"/>
          <w:szCs w:val="22"/>
        </w:rPr>
      </w:pPr>
    </w:p>
    <w:p w14:paraId="2B811060"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Virus hepatitisa B</w:t>
      </w:r>
    </w:p>
    <w:p w14:paraId="115E0141"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p>
    <w:p w14:paraId="5E62CDF0"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Prije nego počnete primati lijek Remsima, obavijestite svog liječnika ako ste nositelj virusa hepatitisa B</w:t>
      </w:r>
      <w:r w:rsidRPr="002B384D">
        <w:rPr>
          <w:sz w:val="22"/>
          <w:szCs w:val="22"/>
        </w:rPr>
        <w:t xml:space="preserve"> ili ste ikad imali hepatitis B</w:t>
      </w:r>
      <w:r w:rsidRPr="002B384D">
        <w:rPr>
          <w:color w:val="auto"/>
          <w:sz w:val="22"/>
        </w:rPr>
        <w:t>.</w:t>
      </w:r>
    </w:p>
    <w:p w14:paraId="0F835A4A"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mislite da postoji rizik da se zarazite</w:t>
      </w:r>
      <w:r w:rsidRPr="002B384D">
        <w:rPr>
          <w:sz w:val="22"/>
        </w:rPr>
        <w:t xml:space="preserve"> </w:t>
      </w:r>
      <w:r w:rsidRPr="002B384D">
        <w:rPr>
          <w:color w:val="auto"/>
          <w:sz w:val="22"/>
        </w:rPr>
        <w:t>virusom hepatitisa B.</w:t>
      </w:r>
    </w:p>
    <w:p w14:paraId="3D2B8427"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Liječnik Vas treba testirati na virus hepatitisa B.</w:t>
      </w:r>
    </w:p>
    <w:p w14:paraId="497999A5"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Liječenje TNF</w:t>
      </w:r>
      <w:r w:rsidRPr="002B384D">
        <w:rPr>
          <w:color w:val="auto"/>
          <w:sz w:val="22"/>
        </w:rPr>
        <w:noBreakHyphen/>
        <w:t>blokatorima kao što je Remsima može izazvati ponovnu aktivaciju virusa hepatitisa B u bolesnika koji nose taj virus, što u nekim slučajevima može ugroziti život.</w:t>
      </w:r>
    </w:p>
    <w:p w14:paraId="590821BC"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U slučaju ponovne aktivacije hepatitisa B liječnik će možda morati prekinuti liječenje i dati Vam lijekove za učinkovitu antivirusnu terapiju s potpornim liječenjem.</w:t>
      </w:r>
    </w:p>
    <w:p w14:paraId="28031E7D" w14:textId="77777777" w:rsidR="004D0EE5" w:rsidRPr="002B384D" w:rsidRDefault="004D0EE5" w:rsidP="004D0EE5">
      <w:pPr>
        <w:tabs>
          <w:tab w:val="left" w:pos="851"/>
        </w:tabs>
        <w:autoSpaceDE/>
        <w:rPr>
          <w:rFonts w:eastAsia="Times New Roman"/>
          <w:color w:val="auto"/>
          <w:sz w:val="22"/>
          <w:szCs w:val="22"/>
        </w:rPr>
      </w:pPr>
    </w:p>
    <w:p w14:paraId="1AB5582F"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Problemi sa srcem</w:t>
      </w:r>
    </w:p>
    <w:p w14:paraId="3A04D472"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p>
    <w:p w14:paraId="6656FD4B"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imate nekih problema sa srcem, npr. blagi stupanj zatajenja srca.</w:t>
      </w:r>
    </w:p>
    <w:p w14:paraId="324004F5"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Vaš liječnik će htjeti pažljivo nadzirati Vaše srce.</w:t>
      </w:r>
    </w:p>
    <w:p w14:paraId="5D0AF542" w14:textId="77777777" w:rsidR="004D0EE5" w:rsidRPr="002B384D" w:rsidRDefault="004D0EE5" w:rsidP="004D0EE5">
      <w:pPr>
        <w:tabs>
          <w:tab w:val="left" w:pos="567"/>
          <w:tab w:val="left" w:pos="993"/>
        </w:tabs>
        <w:autoSpaceDE/>
        <w:rPr>
          <w:rFonts w:eastAsia="Times New Roman"/>
          <w:color w:val="auto"/>
          <w:sz w:val="22"/>
          <w:szCs w:val="22"/>
        </w:rPr>
      </w:pPr>
      <w:r w:rsidRPr="002B384D">
        <w:rPr>
          <w:rFonts w:eastAsia="Times New Roman"/>
          <w:color w:val="auto"/>
          <w:sz w:val="22"/>
          <w:szCs w:val="22"/>
        </w:rPr>
        <w:t>Odmah obavijestite svog liječnika ako dobijete nove simptome zatajenja srca ili se postojeći simptomi pogoršaju tijekom liječenja lijekom Remsima. Simptomi obuhvaćaju nedostatak zraka ili oticanje stopala.</w:t>
      </w:r>
    </w:p>
    <w:p w14:paraId="086FBF0B" w14:textId="77777777" w:rsidR="004D0EE5" w:rsidRPr="002B384D" w:rsidRDefault="004D0EE5" w:rsidP="004D0EE5">
      <w:pPr>
        <w:tabs>
          <w:tab w:val="left" w:pos="851"/>
        </w:tabs>
        <w:autoSpaceDE/>
        <w:rPr>
          <w:rFonts w:eastAsia="Times New Roman"/>
          <w:color w:val="auto"/>
          <w:sz w:val="22"/>
          <w:szCs w:val="22"/>
        </w:rPr>
      </w:pPr>
    </w:p>
    <w:p w14:paraId="4200C936"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Rak i limfom</w:t>
      </w:r>
    </w:p>
    <w:p w14:paraId="3333E9A5"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p>
    <w:p w14:paraId="69972E4A"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Prije nego počnete primati Remsima, obavijestite liječnika ako bolujete ili ste bolovali od limfoma (vrsta raka krvi) ili neke druge vrste raka.</w:t>
      </w:r>
    </w:p>
    <w:p w14:paraId="67D7B46E"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lastRenderedPageBreak/>
        <w:t>Bolesnici s teškim oblikom reumatoidnog artritisa, koji već dugo vremena boluju od te bolesti, mogu imati veći rizik za razvoj limfoma.</w:t>
      </w:r>
    </w:p>
    <w:p w14:paraId="5931E136"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Djeca i odrasli koji uzimaju lijek Remsima mogu imati povećan rizik za razvoj limfoma ili neke druge vrste raka.</w:t>
      </w:r>
    </w:p>
    <w:p w14:paraId="6999BB1E"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rPr>
        <w:t>U nekih bolesnika koji su liječeni TNF</w:t>
      </w:r>
      <w:r w:rsidRPr="002B384D">
        <w:rPr>
          <w:color w:val="auto"/>
          <w:sz w:val="22"/>
        </w:rPr>
        <w:noBreakHyphen/>
        <w:t xml:space="preserve">blokatorima uključujući </w:t>
      </w:r>
      <w:r w:rsidRPr="002B384D">
        <w:rPr>
          <w:sz w:val="22"/>
          <w:szCs w:val="22"/>
        </w:rPr>
        <w:t>infliksimab</w:t>
      </w:r>
      <w:r w:rsidRPr="002B384D">
        <w:rPr>
          <w:sz w:val="22"/>
        </w:rPr>
        <w:t xml:space="preserve"> </w:t>
      </w:r>
      <w:r w:rsidRPr="002B384D">
        <w:rPr>
          <w:color w:val="auto"/>
          <w:sz w:val="22"/>
        </w:rPr>
        <w:t>razvio se rijedak oblik raka zvan hepatosplenički limfom T</w:t>
      </w:r>
      <w:r w:rsidRPr="002B384D">
        <w:rPr>
          <w:color w:val="auto"/>
          <w:sz w:val="22"/>
        </w:rPr>
        <w:noBreakHyphen/>
        <w:t>stanica. Od tih bolesnika većina su bili dječaci adolescenti ili mlađi muškarci s Crohnovom bolešću ili ulceroznim kolitisom. Ova vrsta raka obično je završila smrću. Skoro svi bolesnici također su uzimali lijekove koji sadrže azatioprin ili 6</w:t>
      </w:r>
      <w:r w:rsidRPr="002B384D">
        <w:rPr>
          <w:color w:val="auto"/>
          <w:sz w:val="22"/>
        </w:rPr>
        <w:noBreakHyphen/>
        <w:t>merkaptopurin s TNF-blokatorom.</w:t>
      </w:r>
    </w:p>
    <w:p w14:paraId="49AC5A52"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U nekih bolesnika liječenih infliksimabom razvile su se određene vrste raka kože. Ako se tijekom ili nakon liječenja pojave bilo kakve promjene na koži ili izrasline na koži, obavijestite o tome svog liječnika.</w:t>
      </w:r>
    </w:p>
    <w:p w14:paraId="7411CF42"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szCs w:val="22"/>
          <w:lang w:eastAsia="ja-JP"/>
        </w:rPr>
      </w:pPr>
      <w:r w:rsidRPr="002B384D">
        <w:rPr>
          <w:color w:val="auto"/>
          <w:sz w:val="22"/>
          <w:szCs w:val="22"/>
          <w:lang w:eastAsia="ja-JP"/>
        </w:rPr>
        <w:t xml:space="preserve">U nekih žena koje su se liječile lijekom </w:t>
      </w:r>
      <w:r w:rsidRPr="002B384D">
        <w:rPr>
          <w:sz w:val="22"/>
          <w:szCs w:val="22"/>
        </w:rPr>
        <w:t>infliksimabom</w:t>
      </w:r>
      <w:r w:rsidRPr="002B384D">
        <w:rPr>
          <w:sz w:val="22"/>
        </w:rPr>
        <w:t xml:space="preserve"> </w:t>
      </w:r>
      <w:r w:rsidRPr="002B384D">
        <w:rPr>
          <w:color w:val="auto"/>
          <w:sz w:val="22"/>
          <w:szCs w:val="22"/>
          <w:lang w:eastAsia="ja-JP"/>
        </w:rPr>
        <w:t>zbog reumatskog artritisa, razvio se rak grlića maternice. Ženama koje uzimaju Remsima, uključujući i one starije od 60 godina, liječnik može preporučiti redovite preglede za prevenciju raka grlića maternice.</w:t>
      </w:r>
    </w:p>
    <w:p w14:paraId="6A48FE27" w14:textId="77777777" w:rsidR="004D0EE5" w:rsidRPr="002B384D" w:rsidRDefault="004D0EE5" w:rsidP="00022116">
      <w:pPr>
        <w:tabs>
          <w:tab w:val="left" w:pos="851"/>
        </w:tabs>
        <w:autoSpaceDE/>
        <w:rPr>
          <w:rFonts w:eastAsia="Times New Roman"/>
          <w:color w:val="auto"/>
          <w:sz w:val="22"/>
          <w:szCs w:val="22"/>
        </w:rPr>
      </w:pPr>
    </w:p>
    <w:p w14:paraId="0D4AFCA8"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Bolest pluća ili kronični pušači</w:t>
      </w:r>
    </w:p>
    <w:p w14:paraId="10CB6E62"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p>
    <w:p w14:paraId="675665AA"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Prije nego </w:t>
      </w:r>
      <w:r w:rsidRPr="002B384D">
        <w:rPr>
          <w:sz w:val="22"/>
          <w:szCs w:val="22"/>
        </w:rPr>
        <w:t xml:space="preserve">što </w:t>
      </w:r>
      <w:r w:rsidRPr="002B384D">
        <w:rPr>
          <w:color w:val="auto"/>
          <w:sz w:val="22"/>
        </w:rPr>
        <w:t>počnete primati lijek Remsima, obavijestite svog liječnika ako bolujete od bolesti pluća koja se zove kronična opstruktivna plućna bolest (KOPB) ili ste teški pušač</w:t>
      </w:r>
    </w:p>
    <w:p w14:paraId="78871035"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Bolesnici s KOPB</w:t>
      </w:r>
      <w:r w:rsidRPr="002B384D">
        <w:rPr>
          <w:color w:val="auto"/>
          <w:sz w:val="22"/>
        </w:rPr>
        <w:noBreakHyphen/>
        <w:t>om i bolesnici koji su teški pušači mogu imati povećan rizik za razvoj raka pri liječenju lijekom Remsima.</w:t>
      </w:r>
    </w:p>
    <w:p w14:paraId="7085BF35" w14:textId="77777777" w:rsidR="004D0EE5" w:rsidRPr="002B384D" w:rsidRDefault="004D0EE5" w:rsidP="00022116">
      <w:pPr>
        <w:tabs>
          <w:tab w:val="left" w:pos="851"/>
          <w:tab w:val="left" w:pos="1134"/>
        </w:tabs>
        <w:autoSpaceDE/>
        <w:rPr>
          <w:rFonts w:eastAsia="Times New Roman"/>
          <w:color w:val="auto"/>
          <w:sz w:val="22"/>
          <w:szCs w:val="22"/>
        </w:rPr>
      </w:pPr>
    </w:p>
    <w:p w14:paraId="56053B21"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Bolest živčanog sustava</w:t>
      </w:r>
    </w:p>
    <w:p w14:paraId="21BA49F7"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p>
    <w:p w14:paraId="02B44E91" w14:textId="0FEFA19D" w:rsidR="004D0EE5" w:rsidRPr="002B384D" w:rsidRDefault="00C42B51"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Prije nego </w:t>
      </w:r>
      <w:r w:rsidRPr="002B384D">
        <w:rPr>
          <w:sz w:val="22"/>
          <w:szCs w:val="22"/>
        </w:rPr>
        <w:t xml:space="preserve">što </w:t>
      </w:r>
      <w:r w:rsidRPr="002B384D">
        <w:rPr>
          <w:color w:val="auto"/>
          <w:sz w:val="22"/>
        </w:rPr>
        <w:t>počnete primati lijek Remsima, obavijestite</w:t>
      </w:r>
      <w:r w:rsidR="004D0EE5" w:rsidRPr="002B384D">
        <w:rPr>
          <w:color w:val="auto"/>
          <w:sz w:val="22"/>
        </w:rPr>
        <w:t xml:space="preserve"> svog liječnika</w:t>
      </w:r>
      <w:r w:rsidR="004D0EE5" w:rsidRPr="002B384D">
        <w:rPr>
          <w:sz w:val="22"/>
          <w:szCs w:val="22"/>
        </w:rPr>
        <w:t xml:space="preserve"> </w:t>
      </w:r>
      <w:r w:rsidR="004D0EE5" w:rsidRPr="002B384D">
        <w:rPr>
          <w:color w:val="auto"/>
          <w:sz w:val="22"/>
        </w:rPr>
        <w:t>ako imate ili ste imali neki problem koji je zahvaćao Vaš živčani sustav. To uključuje multiplu sklerozu, Guillain</w:t>
      </w:r>
      <w:r w:rsidR="004D0EE5" w:rsidRPr="002B384D">
        <w:rPr>
          <w:color w:val="auto"/>
          <w:sz w:val="22"/>
        </w:rPr>
        <w:noBreakHyphen/>
        <w:t>Barr</w:t>
      </w:r>
      <w:r w:rsidR="004D0EE5" w:rsidRPr="002B384D">
        <w:rPr>
          <w:sz w:val="22"/>
          <w:szCs w:val="22"/>
        </w:rPr>
        <w:t>é</w:t>
      </w:r>
      <w:r w:rsidR="004D0EE5" w:rsidRPr="002B384D">
        <w:rPr>
          <w:color w:val="auto"/>
          <w:sz w:val="22"/>
        </w:rPr>
        <w:t xml:space="preserve">ov sindrom, epileptičke napadaje ili dijagnozu </w:t>
      </w:r>
      <w:r w:rsidR="004D0EE5" w:rsidRPr="002B384D">
        <w:rPr>
          <w:sz w:val="22"/>
          <w:szCs w:val="22"/>
        </w:rPr>
        <w:t>„optičkog neuritisa”.</w:t>
      </w:r>
    </w:p>
    <w:p w14:paraId="5A36CF3D" w14:textId="77777777" w:rsidR="004D0EE5" w:rsidRPr="002B384D" w:rsidRDefault="004D0EE5" w:rsidP="004D0EE5">
      <w:pPr>
        <w:tabs>
          <w:tab w:val="left" w:pos="567"/>
          <w:tab w:val="left" w:pos="993"/>
        </w:tabs>
        <w:autoSpaceDE/>
        <w:rPr>
          <w:rFonts w:eastAsia="Times New Roman"/>
          <w:color w:val="auto"/>
          <w:sz w:val="22"/>
          <w:szCs w:val="22"/>
        </w:rPr>
      </w:pPr>
      <w:r w:rsidRPr="002B384D">
        <w:rPr>
          <w:rFonts w:eastAsia="Times New Roman"/>
          <w:color w:val="auto"/>
          <w:sz w:val="22"/>
          <w:szCs w:val="22"/>
        </w:rPr>
        <w:t>Odmah obavijestite svog liječnika ako tijekom liječenja lijekom Remsima dobijete simptome neke bolesti živčanog sustava. Simptomi obuhvaćaju promjene vida, slabost u rukama ili nogama, utrnulost ili trnce u bilo kojem dijelu tijela.</w:t>
      </w:r>
    </w:p>
    <w:p w14:paraId="03B94AB5" w14:textId="77777777" w:rsidR="004D0EE5" w:rsidRPr="002B384D" w:rsidRDefault="004D0EE5" w:rsidP="00022116">
      <w:pPr>
        <w:tabs>
          <w:tab w:val="left" w:pos="851"/>
          <w:tab w:val="left" w:pos="1134"/>
        </w:tabs>
        <w:autoSpaceDE/>
        <w:rPr>
          <w:rFonts w:eastAsia="Times New Roman"/>
          <w:color w:val="auto"/>
          <w:sz w:val="22"/>
          <w:szCs w:val="22"/>
        </w:rPr>
      </w:pPr>
    </w:p>
    <w:p w14:paraId="7673A950"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Neprirodni otvori na koži</w:t>
      </w:r>
    </w:p>
    <w:p w14:paraId="4E335EAB"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p>
    <w:p w14:paraId="23C3A2A9"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imate neprirodne otvore na koži (fistule) prije nego počnete primati lijek Remsima.</w:t>
      </w:r>
    </w:p>
    <w:p w14:paraId="2343ED63" w14:textId="77777777" w:rsidR="004D0EE5" w:rsidRPr="002B384D" w:rsidRDefault="004D0EE5" w:rsidP="00022116">
      <w:pPr>
        <w:tabs>
          <w:tab w:val="left" w:pos="851"/>
          <w:tab w:val="left" w:pos="1134"/>
        </w:tabs>
        <w:autoSpaceDE/>
        <w:rPr>
          <w:rFonts w:eastAsia="Times New Roman"/>
          <w:color w:val="auto"/>
          <w:sz w:val="22"/>
          <w:szCs w:val="22"/>
        </w:rPr>
      </w:pPr>
    </w:p>
    <w:p w14:paraId="7FF6A715"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Cijepljenje</w:t>
      </w:r>
    </w:p>
    <w:p w14:paraId="3474D2B5"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p>
    <w:p w14:paraId="00C429D2"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ste se nedavno cijepili ili se trebate uskoro cijepiti.</w:t>
      </w:r>
    </w:p>
    <w:p w14:paraId="00851C62"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Prije početka liječenja lijekom Remsima trebate primiti sva preporučena cjepiva. Tijekom liječenja lijekom Remsima možete primiti neka cjepiva, ali ne smijete primiti živa cjepiva (cjepiva koja sadrže žive, ali oslabljene uzročnike infekcije) jer ona mogu uzrokovati infekcije.</w:t>
      </w:r>
    </w:p>
    <w:p w14:paraId="0D9E8CD6"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Ako ste primali lijek Remsima za vrijeme trudnoće, kod Vašeg djeteta također može postojati veći rizik za razvoj infekcije uslijed cijepljenja živim cjepivom tijekom prve godine života. Važno je obavijestiti pedijatra Vašeg djeteta i druge zdravstvene radnike o Vašoj terapiji lijekom Remsima, tako da mogu odlučiti kada Vaše dijete treba primiti bilo koje cjepivo, uključujući živa cjepiva kao što je BCG cjepivo (primjenjuje se za sprječavanje tuberkuloze). </w:t>
      </w:r>
    </w:p>
    <w:p w14:paraId="168D9352" w14:textId="2371D030"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Ako dojite, važno je obavijestiti pedijatra Vašeg djeteta i druge zdravstvene radnike o Vašoj terapiji lijekom Remsima prije nego što Vaše dijete primi bilo koje cjepivo. Za više informacija pogledajte dio o trudnoći</w:t>
      </w:r>
      <w:r w:rsidR="00C42B51" w:rsidRPr="002B384D">
        <w:rPr>
          <w:color w:val="auto"/>
          <w:sz w:val="22"/>
        </w:rPr>
        <w:t>,</w:t>
      </w:r>
      <w:r w:rsidRPr="002B384D">
        <w:rPr>
          <w:color w:val="auto"/>
          <w:sz w:val="22"/>
        </w:rPr>
        <w:t xml:space="preserve"> dojenju</w:t>
      </w:r>
      <w:r w:rsidR="00C42B51" w:rsidRPr="002B384D">
        <w:rPr>
          <w:color w:val="auto"/>
          <w:sz w:val="22"/>
        </w:rPr>
        <w:t xml:space="preserve"> i plodnosti</w:t>
      </w:r>
      <w:r w:rsidRPr="002B384D">
        <w:rPr>
          <w:color w:val="auto"/>
          <w:sz w:val="22"/>
        </w:rPr>
        <w:t>.</w:t>
      </w:r>
    </w:p>
    <w:p w14:paraId="50596400" w14:textId="77777777" w:rsidR="004D0EE5" w:rsidRPr="002B384D" w:rsidRDefault="004D0EE5" w:rsidP="00022116">
      <w:pPr>
        <w:tabs>
          <w:tab w:val="left" w:pos="851"/>
          <w:tab w:val="left" w:pos="1134"/>
        </w:tabs>
        <w:autoSpaceDE/>
        <w:rPr>
          <w:color w:val="auto"/>
          <w:sz w:val="22"/>
          <w:szCs w:val="22"/>
          <w:lang w:eastAsia="ko-KR"/>
        </w:rPr>
      </w:pPr>
    </w:p>
    <w:p w14:paraId="105E46D5"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Terapijski infektivni agensi</w:t>
      </w:r>
    </w:p>
    <w:p w14:paraId="0BD007B0"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p>
    <w:p w14:paraId="46C3A827"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liječnika ako ste nedavno primili ili trebate primiti liječenje terapijskim infektivnim agensom (poput unosa BCG-a koji se koristi za liječenje raka).</w:t>
      </w:r>
    </w:p>
    <w:p w14:paraId="5B16C95E" w14:textId="77777777" w:rsidR="004D0EE5" w:rsidRPr="002B384D" w:rsidRDefault="004D0EE5" w:rsidP="00022116">
      <w:pPr>
        <w:tabs>
          <w:tab w:val="left" w:pos="851"/>
          <w:tab w:val="left" w:pos="1134"/>
        </w:tabs>
        <w:autoSpaceDE/>
        <w:rPr>
          <w:color w:val="auto"/>
          <w:sz w:val="22"/>
          <w:szCs w:val="22"/>
          <w:lang w:eastAsia="ko-KR"/>
        </w:rPr>
      </w:pPr>
    </w:p>
    <w:p w14:paraId="1437F5E4"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Operacije ili stomatološki zahvati</w:t>
      </w:r>
    </w:p>
    <w:p w14:paraId="41E0DE08"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p>
    <w:p w14:paraId="6AB2A734"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liječnika ako planirate neku operaciju ili stomatološki zahvat.</w:t>
      </w:r>
    </w:p>
    <w:p w14:paraId="62C56EF9"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Obavijestite svog kirurga ili stomatologa da uzimate Remsima i pokažite im svoju karticu s podsjetnikom za bolesnika.</w:t>
      </w:r>
    </w:p>
    <w:p w14:paraId="4B3F34AD" w14:textId="77777777" w:rsidR="004D0EE5" w:rsidRPr="002B384D" w:rsidRDefault="004D0EE5" w:rsidP="00022116">
      <w:pPr>
        <w:tabs>
          <w:tab w:val="left" w:pos="567"/>
        </w:tabs>
        <w:suppressAutoHyphens w:val="0"/>
        <w:autoSpaceDN w:val="0"/>
        <w:adjustRightInd w:val="0"/>
        <w:rPr>
          <w:color w:val="auto"/>
          <w:sz w:val="22"/>
        </w:rPr>
      </w:pPr>
    </w:p>
    <w:p w14:paraId="52D4B21B"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Jetrene tegobe</w:t>
      </w:r>
    </w:p>
    <w:p w14:paraId="44C186CE"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p>
    <w:p w14:paraId="4F5D743D"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U nekih bolesnika koji primaju infliksimab razvile su se ozbilljne jetrene tegobe.</w:t>
      </w:r>
    </w:p>
    <w:p w14:paraId="4F41151C" w14:textId="77777777" w:rsidR="004D0EE5" w:rsidRPr="002B384D" w:rsidRDefault="004D0EE5" w:rsidP="004D0EE5">
      <w:pPr>
        <w:numPr>
          <w:ilvl w:val="0"/>
          <w:numId w:val="21"/>
        </w:numPr>
        <w:tabs>
          <w:tab w:val="left" w:pos="567"/>
        </w:tabs>
        <w:suppressAutoHyphens w:val="0"/>
        <w:autoSpaceDN w:val="0"/>
        <w:adjustRightInd w:val="0"/>
        <w:ind w:left="567" w:hanging="567"/>
        <w:rPr>
          <w:sz w:val="22"/>
          <w:szCs w:val="22"/>
        </w:rPr>
      </w:pPr>
      <w:r w:rsidRPr="002B384D">
        <w:rPr>
          <w:sz w:val="22"/>
          <w:szCs w:val="22"/>
        </w:rPr>
        <w:t>Odmah obavijestite Vašeg liječnika ako dobijete simptome jetrenih tegoba za vrijeme liječenja lijekom Remsima. Znakovi uključuju žutu boju kože i bjeloočnica, tamnosmeđu boju mokraće, bol ili oticanje u gornjem desnom dijelu trbuha, bol u zglobovima, kožne osipe ili vrućicu.</w:t>
      </w:r>
    </w:p>
    <w:p w14:paraId="0ED3C1EB" w14:textId="77777777" w:rsidR="004D0EE5" w:rsidRPr="002B384D" w:rsidRDefault="004D0EE5" w:rsidP="004D0EE5">
      <w:pPr>
        <w:rPr>
          <w:sz w:val="22"/>
          <w:szCs w:val="22"/>
        </w:rPr>
      </w:pPr>
    </w:p>
    <w:p w14:paraId="6CC319AD"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Smanjen broj krvnih stanica</w:t>
      </w:r>
    </w:p>
    <w:p w14:paraId="13BD02BA"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p>
    <w:p w14:paraId="551E5D3B"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U nekih bolesnika koji primaju infliksimab tijelo možda neće proizvoditi dovoljno krvnih stanica koje pomažu u borbi protiv infekcije ili pomažu zaustaviti krvarenje.</w:t>
      </w:r>
    </w:p>
    <w:p w14:paraId="08EB7B1A" w14:textId="77777777" w:rsidR="004D0EE5" w:rsidRPr="002B384D" w:rsidRDefault="004D0EE5" w:rsidP="004D0EE5">
      <w:pPr>
        <w:numPr>
          <w:ilvl w:val="0"/>
          <w:numId w:val="21"/>
        </w:numPr>
        <w:tabs>
          <w:tab w:val="left" w:pos="567"/>
        </w:tabs>
        <w:suppressAutoHyphens w:val="0"/>
        <w:autoSpaceDN w:val="0"/>
        <w:adjustRightInd w:val="0"/>
        <w:ind w:left="567" w:hanging="567"/>
        <w:rPr>
          <w:sz w:val="22"/>
          <w:szCs w:val="22"/>
        </w:rPr>
      </w:pPr>
      <w:r w:rsidRPr="002B384D">
        <w:rPr>
          <w:sz w:val="22"/>
          <w:szCs w:val="22"/>
        </w:rPr>
        <w:t>Odmah obavijestite Vašeg liječnika ako dobijete simptome smanjenog broja krvnih stanica za vrijeme liječenja lijekom Remsima. Znakovi uključuju ustrajnu vrućicu, povećanu sklonost krvarenju ili nastanku modrica, male crvene ili ljubičaste točkice uzrokovane krvarenjem ispod kože ili bljedilo.</w:t>
      </w:r>
    </w:p>
    <w:p w14:paraId="4CDE3FAE" w14:textId="77777777" w:rsidR="004D0EE5" w:rsidRPr="002B384D" w:rsidRDefault="004D0EE5" w:rsidP="004D0EE5">
      <w:pPr>
        <w:rPr>
          <w:sz w:val="22"/>
          <w:szCs w:val="22"/>
        </w:rPr>
      </w:pPr>
    </w:p>
    <w:p w14:paraId="053DC8A3"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Poremećaji imunološkog sustava</w:t>
      </w:r>
    </w:p>
    <w:p w14:paraId="2E46C133"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p>
    <w:p w14:paraId="6B6E8CE7"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U nekih bolesnika koji primaju infliksimab razvili su se simptomi poremećaja imunološkog sustava koji se zove lupus.</w:t>
      </w:r>
    </w:p>
    <w:p w14:paraId="0B206FC9" w14:textId="77777777" w:rsidR="004D0EE5" w:rsidRPr="002B384D" w:rsidRDefault="004D0EE5" w:rsidP="004D0EE5">
      <w:pPr>
        <w:numPr>
          <w:ilvl w:val="0"/>
          <w:numId w:val="21"/>
        </w:numPr>
        <w:tabs>
          <w:tab w:val="left" w:pos="567"/>
        </w:tabs>
        <w:suppressAutoHyphens w:val="0"/>
        <w:autoSpaceDN w:val="0"/>
        <w:adjustRightInd w:val="0"/>
        <w:ind w:left="567" w:hanging="567"/>
        <w:rPr>
          <w:b/>
          <w:bCs/>
          <w:sz w:val="22"/>
          <w:szCs w:val="22"/>
        </w:rPr>
      </w:pPr>
      <w:r w:rsidRPr="002B384D">
        <w:rPr>
          <w:sz w:val="22"/>
          <w:szCs w:val="22"/>
        </w:rPr>
        <w:t>Odmah obavijestite Vašeg liječnika ako razvijete simptome lupusa za vrijeme liječenja lijekom Remsima. Znakovi uključuju bol u zglobovima ili osip na obrazima ili rukama osjetljiv na sunce.</w:t>
      </w:r>
    </w:p>
    <w:p w14:paraId="766D1ADA" w14:textId="77777777" w:rsidR="004D0EE5" w:rsidRPr="002B384D" w:rsidRDefault="004D0EE5" w:rsidP="004D0EE5">
      <w:pPr>
        <w:tabs>
          <w:tab w:val="left" w:pos="851"/>
          <w:tab w:val="left" w:pos="1134"/>
        </w:tabs>
        <w:autoSpaceDE/>
        <w:rPr>
          <w:rFonts w:eastAsia="DengXian"/>
          <w:color w:val="auto"/>
          <w:sz w:val="22"/>
          <w:szCs w:val="22"/>
        </w:rPr>
      </w:pPr>
    </w:p>
    <w:p w14:paraId="52AC1D2C" w14:textId="77777777" w:rsidR="004D0EE5" w:rsidRPr="002B384D" w:rsidRDefault="004D0EE5" w:rsidP="004D0EE5">
      <w:pPr>
        <w:keepNext/>
        <w:tabs>
          <w:tab w:val="left" w:pos="567"/>
        </w:tabs>
        <w:autoSpaceDE/>
        <w:rPr>
          <w:rFonts w:eastAsia="Times New Roman"/>
          <w:b/>
          <w:color w:val="auto"/>
          <w:sz w:val="22"/>
          <w:szCs w:val="22"/>
        </w:rPr>
      </w:pPr>
      <w:r w:rsidRPr="002B384D">
        <w:rPr>
          <w:rFonts w:eastAsia="Times New Roman"/>
          <w:b/>
          <w:color w:val="auto"/>
          <w:sz w:val="22"/>
          <w:szCs w:val="22"/>
        </w:rPr>
        <w:t>Djeca i adolescenti</w:t>
      </w:r>
    </w:p>
    <w:p w14:paraId="2FE8041E"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r w:rsidRPr="002B384D">
        <w:rPr>
          <w:color w:val="auto"/>
          <w:sz w:val="22"/>
          <w:u w:val="single"/>
        </w:rPr>
        <w:t>Gore navedene informacije odnose se i na djecu i adolescente. Osim toga:</w:t>
      </w:r>
    </w:p>
    <w:p w14:paraId="72F2B249" w14:textId="77777777" w:rsidR="004D0EE5" w:rsidRPr="002B384D" w:rsidRDefault="004D0EE5" w:rsidP="004D0EE5">
      <w:pPr>
        <w:keepNext/>
        <w:keepLines/>
        <w:tabs>
          <w:tab w:val="left" w:pos="851"/>
        </w:tabs>
        <w:suppressAutoHyphens w:val="0"/>
        <w:autoSpaceDN w:val="0"/>
        <w:adjustRightInd w:val="0"/>
        <w:ind w:left="562" w:hanging="562"/>
        <w:rPr>
          <w:color w:val="auto"/>
          <w:sz w:val="22"/>
          <w:u w:val="single"/>
        </w:rPr>
      </w:pPr>
    </w:p>
    <w:p w14:paraId="63AE8DFB"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U neke djece i mladih bolesnika koji su primali TNF</w:t>
      </w:r>
      <w:r w:rsidRPr="002B384D">
        <w:rPr>
          <w:color w:val="auto"/>
          <w:sz w:val="22"/>
        </w:rPr>
        <w:noBreakHyphen/>
        <w:t xml:space="preserve">blokatore kao što je </w:t>
      </w:r>
      <w:r w:rsidRPr="002B384D">
        <w:rPr>
          <w:sz w:val="22"/>
          <w:szCs w:val="22"/>
        </w:rPr>
        <w:t xml:space="preserve">infliksimab </w:t>
      </w:r>
      <w:r w:rsidRPr="002B384D">
        <w:rPr>
          <w:color w:val="auto"/>
          <w:sz w:val="22"/>
        </w:rPr>
        <w:t>razvio se rak, uključujući neuobičajene vrste raka koje su ponekad imale smrtni ishod.</w:t>
      </w:r>
    </w:p>
    <w:p w14:paraId="3A89D2F1"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 xml:space="preserve">U djece koja su primala </w:t>
      </w:r>
      <w:r w:rsidRPr="002B384D">
        <w:rPr>
          <w:sz w:val="22"/>
          <w:szCs w:val="22"/>
        </w:rPr>
        <w:t xml:space="preserve">infliksimab </w:t>
      </w:r>
      <w:r w:rsidRPr="002B384D">
        <w:rPr>
          <w:color w:val="auto"/>
          <w:sz w:val="22"/>
        </w:rPr>
        <w:t>infekcije su se više javljale u odnosu na odrasle.</w:t>
      </w:r>
    </w:p>
    <w:p w14:paraId="546E2B96" w14:textId="77777777" w:rsidR="004D0EE5" w:rsidRPr="002B384D" w:rsidRDefault="004D0EE5" w:rsidP="004D0EE5">
      <w:pPr>
        <w:numPr>
          <w:ilvl w:val="0"/>
          <w:numId w:val="21"/>
        </w:numPr>
        <w:tabs>
          <w:tab w:val="left" w:pos="567"/>
        </w:tabs>
        <w:suppressAutoHyphens w:val="0"/>
        <w:autoSpaceDN w:val="0"/>
        <w:adjustRightInd w:val="0"/>
        <w:ind w:left="567" w:hanging="567"/>
        <w:rPr>
          <w:color w:val="auto"/>
          <w:sz w:val="22"/>
        </w:rPr>
      </w:pPr>
      <w:r w:rsidRPr="002B384D">
        <w:rPr>
          <w:color w:val="auto"/>
          <w:sz w:val="22"/>
        </w:rPr>
        <w:t>Prije započinjanja liječenja lijekom Remsima djeca trebaju primiti preporučena cjepiva. Tijekom liječenja lijekom Remsima djeca mogu primiti neka cjepiva, ali ne smiju primiti živa cjepiva za vrijeme primjene lijeka Remsima.</w:t>
      </w:r>
    </w:p>
    <w:p w14:paraId="218AF0A3" w14:textId="77777777" w:rsidR="004D0EE5" w:rsidRPr="002B384D" w:rsidRDefault="004D0EE5" w:rsidP="00022116">
      <w:pPr>
        <w:tabs>
          <w:tab w:val="left" w:pos="851"/>
          <w:tab w:val="left" w:pos="1134"/>
        </w:tabs>
        <w:autoSpaceDE/>
        <w:rPr>
          <w:rFonts w:eastAsia="Times New Roman"/>
          <w:color w:val="auto"/>
          <w:sz w:val="22"/>
          <w:szCs w:val="22"/>
        </w:rPr>
      </w:pPr>
    </w:p>
    <w:p w14:paraId="6A3E5A34" w14:textId="77777777" w:rsidR="004D0EE5" w:rsidRPr="002B384D" w:rsidRDefault="004D0EE5" w:rsidP="004D0EE5">
      <w:pPr>
        <w:tabs>
          <w:tab w:val="left" w:pos="567"/>
          <w:tab w:val="left" w:pos="993"/>
        </w:tabs>
        <w:autoSpaceDE/>
        <w:rPr>
          <w:rFonts w:eastAsia="Times New Roman"/>
          <w:color w:val="auto"/>
          <w:sz w:val="22"/>
          <w:szCs w:val="22"/>
        </w:rPr>
      </w:pPr>
      <w:r w:rsidRPr="002B384D">
        <w:rPr>
          <w:rFonts w:eastAsia="Times New Roman"/>
          <w:color w:val="auto"/>
          <w:sz w:val="22"/>
          <w:szCs w:val="22"/>
        </w:rPr>
        <w:t>Remsima se smije primjenjivati u djece samo ako se liječe od Crohnove bolesti ili ulceroznog kolitisa. Ta djeca moraju imati 6 ili više godina.</w:t>
      </w:r>
    </w:p>
    <w:p w14:paraId="7517778C" w14:textId="77777777" w:rsidR="004D0EE5" w:rsidRPr="002B384D" w:rsidRDefault="004D0EE5" w:rsidP="004D0EE5">
      <w:pPr>
        <w:tabs>
          <w:tab w:val="left" w:pos="567"/>
          <w:tab w:val="left" w:pos="1134"/>
        </w:tabs>
        <w:autoSpaceDE/>
        <w:rPr>
          <w:rFonts w:eastAsia="Times New Roman"/>
          <w:color w:val="auto"/>
          <w:sz w:val="22"/>
          <w:szCs w:val="22"/>
        </w:rPr>
      </w:pPr>
    </w:p>
    <w:p w14:paraId="20521CF7" w14:textId="77777777" w:rsidR="004D0EE5" w:rsidRPr="002B384D" w:rsidRDefault="004D0EE5" w:rsidP="004D0EE5">
      <w:pPr>
        <w:tabs>
          <w:tab w:val="left" w:pos="567"/>
          <w:tab w:val="left" w:pos="993"/>
        </w:tabs>
        <w:autoSpaceDE/>
        <w:rPr>
          <w:rFonts w:eastAsia="Times New Roman"/>
          <w:color w:val="auto"/>
          <w:sz w:val="22"/>
          <w:szCs w:val="22"/>
        </w:rPr>
      </w:pPr>
      <w:r w:rsidRPr="002B384D">
        <w:rPr>
          <w:rFonts w:eastAsia="Times New Roman"/>
          <w:color w:val="auto"/>
          <w:sz w:val="22"/>
          <w:szCs w:val="22"/>
        </w:rPr>
        <w:t>Ako niste sigurni odnosi li se nešto od navedenog na Vas, porazgovarajte s</w:t>
      </w:r>
      <w:r w:rsidRPr="002B384D">
        <w:rPr>
          <w:color w:val="auto"/>
          <w:sz w:val="22"/>
          <w:szCs w:val="22"/>
          <w:lang w:eastAsia="ko-KR"/>
        </w:rPr>
        <w:t>a</w:t>
      </w:r>
      <w:r w:rsidRPr="002B384D">
        <w:rPr>
          <w:rFonts w:eastAsia="Times New Roman"/>
          <w:color w:val="auto"/>
          <w:sz w:val="22"/>
          <w:szCs w:val="22"/>
        </w:rPr>
        <w:t xml:space="preserve"> svojim liječnikom prije nego primite lijek Remsima.</w:t>
      </w:r>
    </w:p>
    <w:p w14:paraId="092DE0D0" w14:textId="77777777" w:rsidR="004D0EE5" w:rsidRPr="002B384D" w:rsidRDefault="004D0EE5" w:rsidP="004D0EE5">
      <w:pPr>
        <w:tabs>
          <w:tab w:val="left" w:pos="567"/>
          <w:tab w:val="left" w:pos="993"/>
        </w:tabs>
        <w:autoSpaceDE/>
        <w:rPr>
          <w:rFonts w:eastAsia="Times New Roman"/>
          <w:color w:val="auto"/>
          <w:sz w:val="22"/>
          <w:szCs w:val="22"/>
        </w:rPr>
      </w:pPr>
    </w:p>
    <w:p w14:paraId="40163E11"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color w:val="auto"/>
          <w:sz w:val="22"/>
          <w:szCs w:val="22"/>
        </w:rPr>
        <w:t>Drugi lijekovi i Remsima</w:t>
      </w:r>
    </w:p>
    <w:p w14:paraId="3057D5FD"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Bolesnici koji boluju od upalnih bolesti već uzimaju lijekove za liječenje svojih tegoba. Ti lijekovi mogu uzrokovati nuspojave. Liječnik će Vam savjetovati koje lijekove morate nastaviti uzimati dok primate lijek Remsima.</w:t>
      </w:r>
    </w:p>
    <w:p w14:paraId="34B90D26" w14:textId="77777777" w:rsidR="004D0EE5" w:rsidRPr="002B384D" w:rsidRDefault="004D0EE5" w:rsidP="004D0EE5">
      <w:pPr>
        <w:tabs>
          <w:tab w:val="left" w:pos="567"/>
        </w:tabs>
        <w:autoSpaceDE/>
        <w:rPr>
          <w:rFonts w:eastAsia="Times New Roman"/>
          <w:color w:val="auto"/>
          <w:sz w:val="22"/>
          <w:szCs w:val="22"/>
        </w:rPr>
      </w:pPr>
    </w:p>
    <w:p w14:paraId="3A3A3429"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Obavijestite svog liječnika ako uzimate, nedavno ste uzeli ili biste mogli uzeti bilo koje druge lijekove, uključujući i bilo koje druge lijekove za liječenje Crohnove bolesti, ulceroznog kolitisa, reumatoidnog artritisa, ankilozantnog spondilitisa, psorijatičnog artritisa ili psorijaze, ili lijekove koje ste nabavili bez recepta, poput vitamina i biljnih lijekova.</w:t>
      </w:r>
    </w:p>
    <w:p w14:paraId="65EFDC10" w14:textId="77777777" w:rsidR="004D0EE5" w:rsidRPr="002B384D" w:rsidRDefault="004D0EE5" w:rsidP="004D0EE5">
      <w:pPr>
        <w:tabs>
          <w:tab w:val="left" w:pos="567"/>
        </w:tabs>
        <w:autoSpaceDE/>
        <w:rPr>
          <w:rFonts w:eastAsia="Times New Roman"/>
          <w:color w:val="auto"/>
          <w:sz w:val="22"/>
          <w:szCs w:val="22"/>
        </w:rPr>
      </w:pPr>
    </w:p>
    <w:p w14:paraId="3DDA437B"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color w:val="auto"/>
          <w:sz w:val="22"/>
          <w:szCs w:val="22"/>
        </w:rPr>
        <w:t>Posebice recite svom liječniku ako uzimate neki od sljedećih lijekova:</w:t>
      </w:r>
    </w:p>
    <w:p w14:paraId="795B8E36" w14:textId="77777777" w:rsidR="004D0EE5" w:rsidRPr="002B384D" w:rsidRDefault="004D0EE5" w:rsidP="004D0EE5">
      <w:pPr>
        <w:numPr>
          <w:ilvl w:val="0"/>
          <w:numId w:val="18"/>
        </w:numPr>
        <w:tabs>
          <w:tab w:val="left" w:pos="567"/>
        </w:tabs>
        <w:autoSpaceDE/>
        <w:ind w:left="567" w:hanging="567"/>
        <w:rPr>
          <w:rFonts w:eastAsia="Times New Roman"/>
          <w:color w:val="auto"/>
          <w:sz w:val="22"/>
          <w:szCs w:val="22"/>
        </w:rPr>
      </w:pPr>
      <w:r w:rsidRPr="002B384D">
        <w:rPr>
          <w:color w:val="auto"/>
          <w:sz w:val="22"/>
          <w:szCs w:val="22"/>
          <w:lang w:eastAsia="ko-KR"/>
        </w:rPr>
        <w:t>L</w:t>
      </w:r>
      <w:r w:rsidRPr="002B384D">
        <w:rPr>
          <w:rFonts w:eastAsia="Times New Roman"/>
          <w:color w:val="auto"/>
          <w:sz w:val="22"/>
          <w:szCs w:val="22"/>
        </w:rPr>
        <w:t>ijekove koji djeluju na imunološki sustav.</w:t>
      </w:r>
    </w:p>
    <w:p w14:paraId="486BA73A" w14:textId="77777777" w:rsidR="004D0EE5" w:rsidRPr="002B384D" w:rsidRDefault="004D0EE5" w:rsidP="004D0EE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Kineret (anakinr</w:t>
      </w:r>
      <w:r w:rsidRPr="002B384D">
        <w:rPr>
          <w:color w:val="auto"/>
          <w:sz w:val="22"/>
          <w:szCs w:val="22"/>
          <w:lang w:eastAsia="ko-KR"/>
        </w:rPr>
        <w:t>a</w:t>
      </w:r>
      <w:r w:rsidRPr="002B384D">
        <w:rPr>
          <w:rFonts w:eastAsia="Times New Roman"/>
          <w:color w:val="auto"/>
          <w:sz w:val="22"/>
          <w:szCs w:val="22"/>
        </w:rPr>
        <w:t>). Remsima i Kineret ne smiju se istodobno uzimati.</w:t>
      </w:r>
    </w:p>
    <w:p w14:paraId="64FB2E6A" w14:textId="77777777" w:rsidR="004D0EE5" w:rsidRPr="002B384D" w:rsidRDefault="004D0EE5" w:rsidP="004D0EE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Orencia (abatacept). Remsima i Orencia ne smiju se istodobno uzimati.</w:t>
      </w:r>
    </w:p>
    <w:p w14:paraId="13308A41" w14:textId="77777777" w:rsidR="004D0EE5" w:rsidRPr="002B384D" w:rsidRDefault="004D0EE5" w:rsidP="004D0EE5">
      <w:pPr>
        <w:tabs>
          <w:tab w:val="left" w:pos="567"/>
        </w:tabs>
        <w:autoSpaceDE/>
        <w:rPr>
          <w:color w:val="auto"/>
          <w:sz w:val="22"/>
          <w:szCs w:val="22"/>
          <w:lang w:eastAsia="ko-KR"/>
        </w:rPr>
      </w:pPr>
    </w:p>
    <w:p w14:paraId="483488C0" w14:textId="77777777" w:rsidR="004D0EE5" w:rsidRPr="002B384D" w:rsidRDefault="004D0EE5" w:rsidP="004D0EE5">
      <w:pPr>
        <w:rPr>
          <w:sz w:val="22"/>
          <w:szCs w:val="22"/>
        </w:rPr>
      </w:pPr>
      <w:r w:rsidRPr="002B384D">
        <w:rPr>
          <w:sz w:val="22"/>
          <w:szCs w:val="22"/>
        </w:rPr>
        <w:t xml:space="preserve">Dok uzimate lijek Remsima ne smijete primati živa cjepiva. Ako ste uzimali lijek Remsima tijekom trudnoće ili ako primate lijek Remsima tijekom dojenja, prije nego što Vaše dijete primi bilo koje cjepivo obavijestite </w:t>
      </w:r>
      <w:r w:rsidRPr="002B384D">
        <w:rPr>
          <w:rFonts w:eastAsia="Times New Roman"/>
          <w:color w:val="auto"/>
          <w:sz w:val="22"/>
          <w:szCs w:val="22"/>
        </w:rPr>
        <w:t>pedijatra</w:t>
      </w:r>
      <w:r w:rsidRPr="002B384D">
        <w:rPr>
          <w:sz w:val="22"/>
          <w:szCs w:val="22"/>
        </w:rPr>
        <w:t xml:space="preserve"> ili druge zdravstvene radnike koji skrbe za Vaše dijete da ste uzimali lijek Remsima.</w:t>
      </w:r>
    </w:p>
    <w:p w14:paraId="226EFCE0" w14:textId="77777777" w:rsidR="004D0EE5" w:rsidRPr="002B384D" w:rsidRDefault="004D0EE5" w:rsidP="004D0EE5">
      <w:pPr>
        <w:tabs>
          <w:tab w:val="left" w:pos="567"/>
        </w:tabs>
        <w:autoSpaceDE/>
        <w:rPr>
          <w:rFonts w:eastAsia="Times New Roman"/>
          <w:color w:val="auto"/>
          <w:sz w:val="22"/>
          <w:szCs w:val="22"/>
        </w:rPr>
      </w:pPr>
    </w:p>
    <w:p w14:paraId="16E7F006" w14:textId="77777777" w:rsidR="004D0EE5" w:rsidRPr="002B384D" w:rsidRDefault="004D0EE5" w:rsidP="004D0EE5">
      <w:pPr>
        <w:tabs>
          <w:tab w:val="left" w:pos="567"/>
        </w:tabs>
        <w:autoSpaceDE/>
        <w:rPr>
          <w:rFonts w:eastAsia="Times New Roman"/>
          <w:b/>
          <w:color w:val="auto"/>
          <w:sz w:val="22"/>
          <w:szCs w:val="22"/>
        </w:rPr>
      </w:pPr>
      <w:r w:rsidRPr="002B384D">
        <w:rPr>
          <w:rFonts w:eastAsia="Times New Roman"/>
          <w:color w:val="auto"/>
          <w:sz w:val="22"/>
          <w:szCs w:val="22"/>
        </w:rPr>
        <w:t>Ako niste sigurni odnosi li se nešto od navedenog na Vas, porazgovarajte s Vašim liječnikom ili ljekarnikom prije nego primite lijek Remsima.</w:t>
      </w:r>
    </w:p>
    <w:p w14:paraId="5AEFD711" w14:textId="77777777" w:rsidR="004D0EE5" w:rsidRPr="002B384D" w:rsidRDefault="004D0EE5" w:rsidP="004D0EE5">
      <w:pPr>
        <w:tabs>
          <w:tab w:val="left" w:pos="567"/>
        </w:tabs>
        <w:autoSpaceDE/>
        <w:rPr>
          <w:rFonts w:eastAsia="Times New Roman"/>
          <w:b/>
          <w:color w:val="auto"/>
          <w:sz w:val="22"/>
          <w:szCs w:val="22"/>
        </w:rPr>
      </w:pPr>
    </w:p>
    <w:p w14:paraId="3E1A8C8E" w14:textId="77777777" w:rsidR="004D0EE5" w:rsidRPr="002B384D" w:rsidRDefault="004D0EE5" w:rsidP="004D0EE5">
      <w:pPr>
        <w:keepNext/>
        <w:tabs>
          <w:tab w:val="left" w:pos="567"/>
        </w:tabs>
        <w:autoSpaceDE/>
        <w:rPr>
          <w:color w:val="auto"/>
          <w:sz w:val="22"/>
          <w:szCs w:val="22"/>
          <w:lang w:eastAsia="ko-KR"/>
        </w:rPr>
      </w:pPr>
      <w:r w:rsidRPr="002B384D">
        <w:rPr>
          <w:rFonts w:eastAsia="Times New Roman"/>
          <w:b/>
          <w:color w:val="auto"/>
          <w:sz w:val="22"/>
          <w:szCs w:val="22"/>
        </w:rPr>
        <w:t>Trudnoća, dojenje</w:t>
      </w:r>
      <w:r w:rsidRPr="002B384D">
        <w:rPr>
          <w:b/>
          <w:color w:val="auto"/>
          <w:sz w:val="22"/>
          <w:szCs w:val="22"/>
          <w:lang w:eastAsia="ko-KR"/>
        </w:rPr>
        <w:t xml:space="preserve"> i plodnost</w:t>
      </w:r>
    </w:p>
    <w:p w14:paraId="1B8EF436" w14:textId="77777777" w:rsidR="004D0EE5" w:rsidRPr="002B384D" w:rsidRDefault="004D0EE5" w:rsidP="004D0EE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Ako ste trudni ili dojite, mislite da biste mogli biti trudni ili planirate imati dijete, obratite se svom liječniku za savjet prije nego uzmete ovaj lijek. Remsima se tijekom trudnoće </w:t>
      </w:r>
      <w:r w:rsidRPr="002B384D">
        <w:rPr>
          <w:sz w:val="22"/>
          <w:szCs w:val="22"/>
        </w:rPr>
        <w:t>ili dojenja</w:t>
      </w:r>
      <w:r w:rsidRPr="002B384D">
        <w:rPr>
          <w:rFonts w:eastAsia="Times New Roman"/>
          <w:color w:val="auto"/>
          <w:sz w:val="22"/>
          <w:szCs w:val="22"/>
        </w:rPr>
        <w:t xml:space="preserve"> smije primjenjivati samo ako liječnik smatra da je to neophodno za Vas.</w:t>
      </w:r>
    </w:p>
    <w:p w14:paraId="563B802D" w14:textId="77777777" w:rsidR="004D0EE5" w:rsidRPr="002B384D" w:rsidRDefault="004D0EE5" w:rsidP="004D0EE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Potrebno je izbjegavati trudnoću tijekom liječenja lijekom Remsima i 6 mjeseci nakon završetka liječenja. Razgovarajte sa svojim liječnikom o uporabi kontracepcije tijekom tog razdoblja.</w:t>
      </w:r>
    </w:p>
    <w:p w14:paraId="43B11FE8" w14:textId="77777777" w:rsidR="004D0EE5" w:rsidRPr="002B384D" w:rsidRDefault="004D0EE5" w:rsidP="004D0EE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Ako ste primali lijek Remsima tijekom trudnoće, kod Vašeg djeteta može postojati povećan rizik od infekcije. </w:t>
      </w:r>
    </w:p>
    <w:p w14:paraId="7D21CDC9" w14:textId="77777777" w:rsidR="004D0EE5" w:rsidRPr="002B384D" w:rsidRDefault="004D0EE5" w:rsidP="004D0EE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Važno je obavijestiti pedijatra</w:t>
      </w:r>
      <w:r w:rsidRPr="002B384D" w:rsidDel="002552B6">
        <w:rPr>
          <w:rFonts w:eastAsia="Times New Roman"/>
          <w:color w:val="auto"/>
          <w:sz w:val="22"/>
          <w:szCs w:val="22"/>
        </w:rPr>
        <w:t xml:space="preserve"> </w:t>
      </w:r>
      <w:r w:rsidRPr="002B384D">
        <w:rPr>
          <w:rFonts w:eastAsia="Times New Roman"/>
          <w:color w:val="auto"/>
          <w:sz w:val="22"/>
          <w:szCs w:val="22"/>
        </w:rPr>
        <w:t xml:space="preserve">Vašeg djeteta i druge zdravstvene radnike o </w:t>
      </w:r>
      <w:r w:rsidRPr="002B384D">
        <w:rPr>
          <w:sz w:val="22"/>
          <w:szCs w:val="22"/>
        </w:rPr>
        <w:t xml:space="preserve">Vašoj terapiji lijekom </w:t>
      </w:r>
      <w:r w:rsidRPr="002B384D">
        <w:rPr>
          <w:rFonts w:eastAsia="Times New Roman"/>
          <w:color w:val="auto"/>
          <w:sz w:val="22"/>
          <w:szCs w:val="22"/>
        </w:rPr>
        <w:t xml:space="preserve">Remsima prije nego što Vaše dijete primi bilo koje cjepivo. Ako ste tijekom trudnoće primali lijek Remsima, primjena BCG cjepiva (primjenjuje se za sprječavanje tuberkuloze) Vašem djetetu unutar 12 mjeseci od rođenja može dovesti do </w:t>
      </w:r>
      <w:r w:rsidRPr="002B384D">
        <w:rPr>
          <w:sz w:val="22"/>
          <w:szCs w:val="22"/>
        </w:rPr>
        <w:t xml:space="preserve">infekcije s </w:t>
      </w:r>
      <w:r w:rsidRPr="002B384D">
        <w:rPr>
          <w:rFonts w:eastAsia="Times New Roman"/>
          <w:color w:val="auto"/>
          <w:sz w:val="22"/>
          <w:szCs w:val="22"/>
        </w:rPr>
        <w:t xml:space="preserve">ozbiljnim komplikacijama, uključujući smrt. Vaše dijete ne smije primiti živa cjepiva, poput BCG </w:t>
      </w:r>
      <w:r w:rsidRPr="002B384D">
        <w:rPr>
          <w:sz w:val="22"/>
          <w:szCs w:val="22"/>
        </w:rPr>
        <w:t>cjepiva, tijekom prvih</w:t>
      </w:r>
      <w:r w:rsidRPr="002B384D">
        <w:rPr>
          <w:rFonts w:eastAsia="Times New Roman"/>
          <w:color w:val="auto"/>
          <w:sz w:val="22"/>
          <w:szCs w:val="22"/>
        </w:rPr>
        <w:t xml:space="preserve"> 12 mjeseci nakon rođenja</w:t>
      </w:r>
      <w:r w:rsidRPr="002B384D">
        <w:rPr>
          <w:sz w:val="22"/>
          <w:szCs w:val="22"/>
        </w:rPr>
        <w:t>, osim ako djetetov pedijatar ne preporuči drugačije.</w:t>
      </w:r>
      <w:r w:rsidRPr="002B384D">
        <w:rPr>
          <w:rFonts w:eastAsia="Times New Roman"/>
          <w:color w:val="auto"/>
          <w:sz w:val="22"/>
          <w:szCs w:val="22"/>
        </w:rPr>
        <w:t xml:space="preserve"> Za dodatne informacije vidjeti dio o cijepljenju.</w:t>
      </w:r>
    </w:p>
    <w:p w14:paraId="14E0954D" w14:textId="77777777" w:rsidR="004D0EE5" w:rsidRPr="002B384D" w:rsidRDefault="004D0EE5" w:rsidP="004D0EE5">
      <w:pPr>
        <w:numPr>
          <w:ilvl w:val="0"/>
          <w:numId w:val="18"/>
        </w:numPr>
        <w:tabs>
          <w:tab w:val="left" w:pos="567"/>
        </w:tabs>
        <w:autoSpaceDE/>
        <w:ind w:left="567" w:hanging="567"/>
        <w:rPr>
          <w:rFonts w:eastAsia="Times New Roman"/>
          <w:color w:val="auto"/>
          <w:sz w:val="22"/>
          <w:szCs w:val="22"/>
        </w:rPr>
      </w:pPr>
      <w:r w:rsidRPr="002B384D">
        <w:rPr>
          <w:sz w:val="22"/>
          <w:szCs w:val="22"/>
        </w:rPr>
        <w:t>Ako dojite, važno je obavijestiti pedijatra Vašeg djeteta i druge zdravstvene radnike o Vašoj terapiji lijekom Remsima prije nego što Vaše dijete primi bilo koje cjepivo. Vaše dijete ne smije primiti živa cjepiva dok ga dojite, osim ako djetetov pedijatar ne preporuči drugačije</w:t>
      </w:r>
    </w:p>
    <w:p w14:paraId="06CC796D" w14:textId="77777777" w:rsidR="004D0EE5" w:rsidRPr="002B384D" w:rsidRDefault="004D0EE5" w:rsidP="004D0EE5">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 xml:space="preserve">U dojenčadi čije su majke tijekom trudnoće liječene </w:t>
      </w:r>
      <w:r w:rsidRPr="002B384D">
        <w:rPr>
          <w:color w:val="auto"/>
          <w:sz w:val="22"/>
          <w:szCs w:val="22"/>
        </w:rPr>
        <w:t xml:space="preserve">infliksimabom </w:t>
      </w:r>
      <w:r w:rsidRPr="002B384D">
        <w:rPr>
          <w:rFonts w:eastAsia="Times New Roman"/>
          <w:color w:val="auto"/>
          <w:sz w:val="22"/>
          <w:szCs w:val="22"/>
        </w:rPr>
        <w:t xml:space="preserve">prijavljeno je značajno smanjenje broja bijelih krvnih stanica. Ako Vaše dijete ima učestale vrućice ili infekcije, odmah se obratite pedijatru Vašeg djeteta. </w:t>
      </w:r>
    </w:p>
    <w:p w14:paraId="6D5B04E4" w14:textId="77777777" w:rsidR="004D0EE5" w:rsidRPr="002B384D" w:rsidRDefault="004D0EE5" w:rsidP="004D0EE5">
      <w:pPr>
        <w:tabs>
          <w:tab w:val="left" w:pos="567"/>
        </w:tabs>
        <w:autoSpaceDE/>
        <w:rPr>
          <w:rFonts w:eastAsia="Times New Roman"/>
          <w:color w:val="auto"/>
          <w:sz w:val="22"/>
          <w:szCs w:val="22"/>
        </w:rPr>
      </w:pPr>
    </w:p>
    <w:p w14:paraId="57D784CE"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color w:val="auto"/>
          <w:sz w:val="22"/>
          <w:szCs w:val="22"/>
        </w:rPr>
        <w:t>Upravljanje vozilima i strojevima</w:t>
      </w:r>
    </w:p>
    <w:p w14:paraId="020EB4EC"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Nije vjerojatno da bi lijek Remsima mogao utjecati na Vašu sposobnost upravljanja vozilima i strojevima i rada sa alatima. Ako se nakon primjene lijeka Remsima osjećate umorno, imate omaglicu ili se osjećate loše, nemojte voziti ni rukovati alatima i strojevima.</w:t>
      </w:r>
    </w:p>
    <w:p w14:paraId="093F6C4C" w14:textId="77777777" w:rsidR="004D0EE5" w:rsidRPr="002B384D" w:rsidRDefault="004D0EE5" w:rsidP="004D0EE5">
      <w:pPr>
        <w:tabs>
          <w:tab w:val="left" w:pos="567"/>
        </w:tabs>
        <w:autoSpaceDE/>
        <w:rPr>
          <w:rFonts w:eastAsia="Times New Roman"/>
          <w:color w:val="auto"/>
          <w:sz w:val="22"/>
          <w:szCs w:val="22"/>
        </w:rPr>
      </w:pPr>
    </w:p>
    <w:p w14:paraId="612A59AE" w14:textId="7AAC8D04" w:rsidR="004D0EE5" w:rsidRPr="002B384D" w:rsidRDefault="004D0EE5" w:rsidP="004D0EE5">
      <w:pPr>
        <w:tabs>
          <w:tab w:val="left" w:pos="567"/>
        </w:tabs>
        <w:autoSpaceDE/>
        <w:rPr>
          <w:rFonts w:eastAsia="Times New Roman"/>
          <w:b/>
          <w:color w:val="auto"/>
          <w:sz w:val="22"/>
          <w:szCs w:val="22"/>
        </w:rPr>
      </w:pPr>
      <w:r w:rsidRPr="002B384D">
        <w:rPr>
          <w:rFonts w:eastAsia="Times New Roman"/>
          <w:b/>
          <w:color w:val="auto"/>
          <w:sz w:val="22"/>
          <w:szCs w:val="22"/>
        </w:rPr>
        <w:t xml:space="preserve">Remsima sadrži </w:t>
      </w:r>
      <w:r w:rsidR="005F4F41" w:rsidRPr="002B384D">
        <w:rPr>
          <w:rFonts w:eastAsia="Times New Roman"/>
          <w:b/>
          <w:color w:val="auto"/>
          <w:sz w:val="22"/>
          <w:szCs w:val="22"/>
        </w:rPr>
        <w:t>sorbitol</w:t>
      </w:r>
    </w:p>
    <w:p w14:paraId="40CC34B1" w14:textId="2A55CC42" w:rsidR="005F4F41" w:rsidRPr="002B384D" w:rsidRDefault="00AA27F3" w:rsidP="005F4F41">
      <w:pPr>
        <w:numPr>
          <w:ilvl w:val="12"/>
          <w:numId w:val="0"/>
        </w:numPr>
        <w:suppressAutoHyphens w:val="0"/>
        <w:autoSpaceDE/>
        <w:spacing w:line="260" w:lineRule="exact"/>
        <w:ind w:right="-2"/>
        <w:rPr>
          <w:color w:val="auto"/>
          <w:sz w:val="22"/>
          <w:szCs w:val="22"/>
          <w:lang w:eastAsia="en-US"/>
        </w:rPr>
      </w:pPr>
      <w:r w:rsidRPr="002B384D">
        <w:rPr>
          <w:color w:val="auto"/>
          <w:sz w:val="22"/>
          <w:szCs w:val="22"/>
          <w:lang w:eastAsia="en-US"/>
        </w:rPr>
        <w:t>Sorbitol je izvor fruktoze. Ako imate nasljedno nepodnošenje fruktoze, rijetki genetski poremećaj, ne smijete primiti ovaj lijek. Bolesnici s nasljednim nepodnošenjem fruktoze ne mogu razgraditi fruktozu sadržanu u ovom lijeku, što može uzrokovati ozbiljne nuspojave.</w:t>
      </w:r>
    </w:p>
    <w:p w14:paraId="750E359A" w14:textId="77777777" w:rsidR="005F4F41" w:rsidRPr="002B384D" w:rsidRDefault="005F4F41" w:rsidP="005F4F41">
      <w:pPr>
        <w:numPr>
          <w:ilvl w:val="12"/>
          <w:numId w:val="0"/>
        </w:numPr>
        <w:suppressAutoHyphens w:val="0"/>
        <w:autoSpaceDE/>
        <w:spacing w:line="260" w:lineRule="exact"/>
        <w:ind w:right="-2"/>
        <w:rPr>
          <w:color w:val="auto"/>
          <w:sz w:val="22"/>
          <w:szCs w:val="22"/>
          <w:lang w:eastAsia="en-US"/>
        </w:rPr>
      </w:pPr>
    </w:p>
    <w:p w14:paraId="3D2B43D7" w14:textId="46732E70" w:rsidR="005F4F41" w:rsidRPr="002B384D" w:rsidRDefault="00AA27F3" w:rsidP="005F4F41">
      <w:pPr>
        <w:numPr>
          <w:ilvl w:val="12"/>
          <w:numId w:val="0"/>
        </w:numPr>
        <w:suppressAutoHyphens w:val="0"/>
        <w:autoSpaceDE/>
        <w:spacing w:line="260" w:lineRule="exact"/>
        <w:ind w:right="-2"/>
        <w:rPr>
          <w:color w:val="auto"/>
          <w:sz w:val="22"/>
          <w:szCs w:val="22"/>
          <w:lang w:eastAsia="en-US"/>
        </w:rPr>
      </w:pPr>
      <w:r w:rsidRPr="002B384D">
        <w:rPr>
          <w:color w:val="auto"/>
          <w:sz w:val="22"/>
          <w:szCs w:val="22"/>
          <w:lang w:eastAsia="en-US"/>
        </w:rPr>
        <w:t>Morate reći svom liječniku prije nego primite ovaj lijek ako Vi (ili Vaše dijete) imate(ima) nasljedno nepodnošenje fruktoze ili ako Vaše dijete više ne može konzumirati slatku hranu ili piće zbog pojave mučnine, povraćanja ili neugodnih nuspojava poput nadutosti, grčeva u trbuhu ili proljeva.</w:t>
      </w:r>
    </w:p>
    <w:p w14:paraId="3FD6625A" w14:textId="77777777" w:rsidR="005F4F41" w:rsidRPr="002B384D" w:rsidRDefault="005F4F41" w:rsidP="005F4F41">
      <w:pPr>
        <w:numPr>
          <w:ilvl w:val="12"/>
          <w:numId w:val="0"/>
        </w:numPr>
        <w:suppressAutoHyphens w:val="0"/>
        <w:autoSpaceDE/>
        <w:spacing w:line="260" w:lineRule="exact"/>
        <w:ind w:right="-2"/>
        <w:rPr>
          <w:color w:val="auto"/>
          <w:sz w:val="22"/>
          <w:szCs w:val="22"/>
          <w:lang w:eastAsia="en-US"/>
        </w:rPr>
      </w:pPr>
    </w:p>
    <w:p w14:paraId="1E87E8F8" w14:textId="1A1310F1" w:rsidR="005F4F41" w:rsidRPr="002B384D" w:rsidRDefault="005F4F41" w:rsidP="005F4F41">
      <w:pPr>
        <w:tabs>
          <w:tab w:val="left" w:pos="567"/>
        </w:tabs>
        <w:suppressAutoHyphens w:val="0"/>
        <w:autoSpaceDE/>
        <w:spacing w:line="260" w:lineRule="exact"/>
        <w:ind w:right="-2"/>
        <w:rPr>
          <w:b/>
          <w:color w:val="auto"/>
          <w:sz w:val="22"/>
          <w:szCs w:val="20"/>
          <w:lang w:eastAsia="ko-KR"/>
        </w:rPr>
      </w:pPr>
      <w:r w:rsidRPr="002B384D">
        <w:rPr>
          <w:b/>
          <w:color w:val="auto"/>
          <w:sz w:val="22"/>
          <w:szCs w:val="20"/>
          <w:lang w:eastAsia="ko-KR"/>
        </w:rPr>
        <w:t>Remsima</w:t>
      </w:r>
      <w:r w:rsidRPr="002B384D">
        <w:rPr>
          <w:b/>
          <w:color w:val="auto"/>
          <w:sz w:val="22"/>
          <w:szCs w:val="20"/>
          <w:lang w:eastAsia="en-US"/>
        </w:rPr>
        <w:t xml:space="preserve"> </w:t>
      </w:r>
      <w:r w:rsidR="00AA27F3" w:rsidRPr="002B384D">
        <w:rPr>
          <w:b/>
          <w:color w:val="auto"/>
          <w:sz w:val="22"/>
          <w:szCs w:val="20"/>
          <w:lang w:eastAsia="en-US"/>
        </w:rPr>
        <w:t>sadrži polisorbat </w:t>
      </w:r>
      <w:r w:rsidRPr="002B384D">
        <w:rPr>
          <w:b/>
          <w:color w:val="auto"/>
          <w:sz w:val="22"/>
          <w:szCs w:val="20"/>
          <w:lang w:eastAsia="ko-KR"/>
        </w:rPr>
        <w:t>80</w:t>
      </w:r>
    </w:p>
    <w:p w14:paraId="5F013680" w14:textId="0A4273C3" w:rsidR="005F4F41" w:rsidRPr="002B384D" w:rsidRDefault="00AA27F3" w:rsidP="005F4F41">
      <w:pPr>
        <w:tabs>
          <w:tab w:val="left" w:pos="567"/>
        </w:tabs>
        <w:suppressAutoHyphens w:val="0"/>
        <w:autoSpaceDE/>
        <w:spacing w:line="260" w:lineRule="exact"/>
        <w:ind w:right="-2"/>
        <w:rPr>
          <w:color w:val="auto"/>
          <w:sz w:val="22"/>
          <w:szCs w:val="20"/>
          <w:lang w:eastAsia="en-US"/>
        </w:rPr>
      </w:pPr>
      <w:r w:rsidRPr="002B384D">
        <w:rPr>
          <w:color w:val="auto"/>
          <w:sz w:val="22"/>
          <w:szCs w:val="20"/>
          <w:lang w:eastAsia="en-US"/>
        </w:rPr>
        <w:t>Ovaj lijek sadrži</w:t>
      </w:r>
      <w:r w:rsidR="005F4F41" w:rsidRPr="002B384D">
        <w:rPr>
          <w:color w:val="auto"/>
          <w:sz w:val="22"/>
          <w:szCs w:val="20"/>
          <w:lang w:eastAsia="en-US"/>
        </w:rPr>
        <w:t xml:space="preserve"> </w:t>
      </w:r>
      <w:r w:rsidR="005F4F41" w:rsidRPr="002B384D">
        <w:rPr>
          <w:color w:val="auto"/>
          <w:sz w:val="22"/>
          <w:szCs w:val="20"/>
          <w:lang w:eastAsia="ko-KR"/>
        </w:rPr>
        <w:t>1</w:t>
      </w:r>
      <w:r w:rsidRPr="002B384D">
        <w:rPr>
          <w:color w:val="auto"/>
          <w:sz w:val="22"/>
          <w:szCs w:val="20"/>
          <w:lang w:eastAsia="ko-KR"/>
        </w:rPr>
        <w:t>,</w:t>
      </w:r>
      <w:r w:rsidR="005F4F41" w:rsidRPr="002B384D">
        <w:rPr>
          <w:color w:val="auto"/>
          <w:sz w:val="22"/>
          <w:szCs w:val="20"/>
          <w:lang w:eastAsia="ko-KR"/>
        </w:rPr>
        <w:t>3</w:t>
      </w:r>
      <w:r w:rsidR="005F4F41" w:rsidRPr="002B384D">
        <w:rPr>
          <w:color w:val="auto"/>
          <w:sz w:val="22"/>
          <w:szCs w:val="20"/>
          <w:lang w:eastAsia="en-US"/>
        </w:rPr>
        <w:t xml:space="preserve"> mg </w:t>
      </w:r>
      <w:r w:rsidRPr="002B384D">
        <w:rPr>
          <w:color w:val="auto"/>
          <w:sz w:val="22"/>
          <w:szCs w:val="20"/>
          <w:lang w:eastAsia="en-US"/>
        </w:rPr>
        <w:t>polisorbata </w:t>
      </w:r>
      <w:r w:rsidR="005F4F41" w:rsidRPr="002B384D">
        <w:rPr>
          <w:color w:val="auto"/>
          <w:sz w:val="22"/>
          <w:szCs w:val="20"/>
          <w:lang w:eastAsia="ko-KR"/>
        </w:rPr>
        <w:t>8</w:t>
      </w:r>
      <w:r w:rsidR="005F4F41" w:rsidRPr="002B384D">
        <w:rPr>
          <w:color w:val="auto"/>
          <w:sz w:val="22"/>
          <w:szCs w:val="20"/>
          <w:lang w:eastAsia="en-US"/>
        </w:rPr>
        <w:t xml:space="preserve">0 </w:t>
      </w:r>
      <w:r w:rsidRPr="002B384D">
        <w:rPr>
          <w:color w:val="auto"/>
          <w:sz w:val="22"/>
          <w:szCs w:val="20"/>
          <w:lang w:eastAsia="en-US"/>
        </w:rPr>
        <w:t>u jednoj bočici</w:t>
      </w:r>
      <w:r w:rsidR="007F7029">
        <w:rPr>
          <w:color w:val="auto"/>
          <w:sz w:val="22"/>
          <w:szCs w:val="20"/>
          <w:lang w:eastAsia="en-US"/>
        </w:rPr>
        <w:t xml:space="preserve"> od 100 mg</w:t>
      </w:r>
      <w:r w:rsidRPr="002B384D">
        <w:rPr>
          <w:color w:val="auto"/>
          <w:sz w:val="22"/>
          <w:szCs w:val="20"/>
          <w:lang w:eastAsia="en-US"/>
        </w:rPr>
        <w:t>, što odgovara</w:t>
      </w:r>
      <w:r w:rsidR="005F4F41" w:rsidRPr="002B384D">
        <w:rPr>
          <w:color w:val="auto"/>
          <w:sz w:val="22"/>
          <w:szCs w:val="20"/>
          <w:lang w:eastAsia="en-US"/>
        </w:rPr>
        <w:t xml:space="preserve"> </w:t>
      </w:r>
      <w:r w:rsidR="005F4F41" w:rsidRPr="002B384D">
        <w:rPr>
          <w:color w:val="auto"/>
          <w:sz w:val="22"/>
          <w:szCs w:val="20"/>
          <w:lang w:eastAsia="ko-KR"/>
        </w:rPr>
        <w:t>0</w:t>
      </w:r>
      <w:r w:rsidRPr="002B384D">
        <w:rPr>
          <w:color w:val="auto"/>
          <w:sz w:val="22"/>
          <w:szCs w:val="20"/>
          <w:lang w:eastAsia="ko-KR"/>
        </w:rPr>
        <w:t>,</w:t>
      </w:r>
      <w:r w:rsidR="005F4F41" w:rsidRPr="002B384D">
        <w:rPr>
          <w:color w:val="auto"/>
          <w:sz w:val="22"/>
          <w:szCs w:val="20"/>
          <w:lang w:eastAsia="ko-KR"/>
        </w:rPr>
        <w:t>5</w:t>
      </w:r>
      <w:r w:rsidR="005F4F41" w:rsidRPr="002B384D">
        <w:rPr>
          <w:color w:val="auto"/>
          <w:sz w:val="22"/>
          <w:szCs w:val="20"/>
          <w:lang w:eastAsia="en-US"/>
        </w:rPr>
        <w:t> mg/</w:t>
      </w:r>
      <w:r w:rsidR="005F4F41" w:rsidRPr="002B384D">
        <w:rPr>
          <w:color w:val="auto"/>
          <w:sz w:val="22"/>
          <w:szCs w:val="20"/>
          <w:lang w:eastAsia="ko-KR"/>
        </w:rPr>
        <w:t>m</w:t>
      </w:r>
      <w:r w:rsidRPr="002B384D">
        <w:rPr>
          <w:color w:val="auto"/>
          <w:sz w:val="22"/>
          <w:szCs w:val="20"/>
          <w:lang w:eastAsia="ko-KR"/>
        </w:rPr>
        <w:t>l</w:t>
      </w:r>
      <w:r w:rsidR="007F7029">
        <w:rPr>
          <w:color w:val="auto"/>
          <w:sz w:val="22"/>
          <w:szCs w:val="20"/>
          <w:lang w:eastAsia="ko-KR"/>
        </w:rPr>
        <w:t xml:space="preserve"> i 4,4 mg polisorbata 80 u jednoj bočici od 350 mg što odgovara 0,5 mg/ml</w:t>
      </w:r>
      <w:r w:rsidRPr="002B384D">
        <w:rPr>
          <w:color w:val="auto"/>
          <w:sz w:val="22"/>
          <w:szCs w:val="20"/>
          <w:lang w:eastAsia="ko-KR"/>
        </w:rPr>
        <w:t>. Polisorbati mogu uzrokovati alergijske reakcije. Obavijestite svog liječnika ako imate bilo koju alergiju za koju znate.</w:t>
      </w:r>
    </w:p>
    <w:p w14:paraId="4C94C67C" w14:textId="77777777" w:rsidR="005F4F41" w:rsidRPr="00022116" w:rsidRDefault="005F4F41" w:rsidP="00022116">
      <w:pPr>
        <w:tabs>
          <w:tab w:val="left" w:pos="567"/>
        </w:tabs>
        <w:suppressAutoHyphens w:val="0"/>
        <w:autoSpaceDN w:val="0"/>
        <w:adjustRightInd w:val="0"/>
        <w:spacing w:line="260" w:lineRule="exact"/>
        <w:ind w:left="567" w:hanging="567"/>
        <w:rPr>
          <w:color w:val="auto"/>
          <w:sz w:val="22"/>
          <w:szCs w:val="22"/>
          <w:lang w:eastAsia="ko-KR"/>
        </w:rPr>
      </w:pPr>
    </w:p>
    <w:p w14:paraId="028F51CD" w14:textId="4E8C0D3B" w:rsidR="005F4F41" w:rsidRPr="002B384D" w:rsidRDefault="005F4F41" w:rsidP="00022116">
      <w:pPr>
        <w:keepNext/>
        <w:keepLines/>
        <w:tabs>
          <w:tab w:val="left" w:pos="567"/>
        </w:tabs>
        <w:suppressAutoHyphens w:val="0"/>
        <w:autoSpaceDN w:val="0"/>
        <w:adjustRightInd w:val="0"/>
        <w:ind w:left="567" w:hanging="567"/>
        <w:rPr>
          <w:b/>
          <w:bCs/>
          <w:color w:val="auto"/>
          <w:sz w:val="22"/>
          <w:szCs w:val="22"/>
          <w:lang w:eastAsia="ko-KR"/>
        </w:rPr>
      </w:pPr>
      <w:r w:rsidRPr="002B384D">
        <w:rPr>
          <w:b/>
          <w:bCs/>
          <w:color w:val="auto"/>
          <w:sz w:val="22"/>
          <w:szCs w:val="22"/>
          <w:lang w:eastAsia="en-US"/>
        </w:rPr>
        <w:lastRenderedPageBreak/>
        <w:t xml:space="preserve">Remsima </w:t>
      </w:r>
      <w:r w:rsidR="00AA27F3" w:rsidRPr="002B384D">
        <w:rPr>
          <w:b/>
          <w:bCs/>
          <w:color w:val="auto"/>
          <w:sz w:val="22"/>
          <w:szCs w:val="22"/>
          <w:lang w:eastAsia="en-US"/>
        </w:rPr>
        <w:t>sadrži natrij</w:t>
      </w:r>
    </w:p>
    <w:p w14:paraId="30BF5047" w14:textId="67559E6C" w:rsidR="004D0EE5" w:rsidRPr="00022116" w:rsidRDefault="004D0EE5" w:rsidP="00D021BD">
      <w:pPr>
        <w:rPr>
          <w:sz w:val="22"/>
          <w:szCs w:val="22"/>
        </w:rPr>
      </w:pPr>
      <w:r w:rsidRPr="002B384D">
        <w:rPr>
          <w:rFonts w:eastAsia="Times New Roman"/>
          <w:color w:val="auto"/>
          <w:sz w:val="22"/>
          <w:szCs w:val="22"/>
        </w:rPr>
        <w:t xml:space="preserve">Remsima sadrži manje od 1 mmol (23 mg) natrija po dozi, tj. zanemarive količine natrija. </w:t>
      </w:r>
      <w:r w:rsidRPr="002B384D">
        <w:rPr>
          <w:sz w:val="22"/>
          <w:szCs w:val="22"/>
        </w:rPr>
        <w:t>Međutim, prije primjene lijek Remsima, se pomiješa s otopinom koja sadrži natrij. Obratite se svom liječniku ako ste na prehrani s niskim udjelom soli.</w:t>
      </w:r>
    </w:p>
    <w:p w14:paraId="367789D0" w14:textId="77777777" w:rsidR="004D0EE5" w:rsidRPr="002B384D" w:rsidRDefault="004D0EE5" w:rsidP="00D021BD">
      <w:pPr>
        <w:tabs>
          <w:tab w:val="left" w:pos="567"/>
        </w:tabs>
        <w:autoSpaceDE/>
        <w:rPr>
          <w:rFonts w:eastAsia="Times New Roman"/>
          <w:color w:val="auto"/>
          <w:sz w:val="22"/>
          <w:szCs w:val="22"/>
        </w:rPr>
      </w:pPr>
    </w:p>
    <w:p w14:paraId="22EEB81F" w14:textId="77777777" w:rsidR="004D0EE5" w:rsidRPr="002B384D" w:rsidRDefault="004D0EE5" w:rsidP="00D021BD">
      <w:pPr>
        <w:tabs>
          <w:tab w:val="left" w:pos="567"/>
        </w:tabs>
        <w:autoSpaceDE/>
        <w:rPr>
          <w:rFonts w:eastAsia="Times New Roman"/>
          <w:color w:val="auto"/>
          <w:sz w:val="22"/>
          <w:szCs w:val="22"/>
        </w:rPr>
      </w:pPr>
    </w:p>
    <w:p w14:paraId="3B1A42A5" w14:textId="77777777" w:rsidR="004D0EE5" w:rsidRPr="002B384D" w:rsidRDefault="004D0EE5" w:rsidP="00D021BD">
      <w:pPr>
        <w:keepNext/>
        <w:tabs>
          <w:tab w:val="left" w:pos="567"/>
        </w:tabs>
        <w:autoSpaceDE/>
        <w:ind w:left="567" w:hanging="567"/>
        <w:rPr>
          <w:rFonts w:eastAsia="Times New Roman"/>
          <w:b/>
          <w:color w:val="auto"/>
          <w:sz w:val="22"/>
          <w:szCs w:val="22"/>
        </w:rPr>
      </w:pPr>
      <w:r w:rsidRPr="002B384D">
        <w:rPr>
          <w:rFonts w:eastAsia="Times New Roman"/>
          <w:b/>
          <w:color w:val="auto"/>
          <w:sz w:val="22"/>
          <w:szCs w:val="22"/>
        </w:rPr>
        <w:t>3.</w:t>
      </w:r>
      <w:r w:rsidRPr="002B384D">
        <w:rPr>
          <w:rFonts w:eastAsia="Times New Roman"/>
          <w:color w:val="auto"/>
          <w:sz w:val="22"/>
          <w:szCs w:val="22"/>
        </w:rPr>
        <w:tab/>
      </w:r>
      <w:r w:rsidRPr="002B384D">
        <w:rPr>
          <w:rFonts w:eastAsia="Times New Roman"/>
          <w:b/>
          <w:color w:val="auto"/>
          <w:sz w:val="22"/>
          <w:szCs w:val="22"/>
        </w:rPr>
        <w:t>Kako primjenjivati lijek Remsima</w:t>
      </w:r>
    </w:p>
    <w:p w14:paraId="797B956C" w14:textId="77777777" w:rsidR="004D0EE5" w:rsidRPr="002B384D" w:rsidRDefault="004D0EE5" w:rsidP="00D021BD">
      <w:pPr>
        <w:keepNext/>
        <w:tabs>
          <w:tab w:val="left" w:pos="567"/>
        </w:tabs>
        <w:autoSpaceDE/>
        <w:rPr>
          <w:color w:val="auto"/>
          <w:sz w:val="22"/>
        </w:rPr>
      </w:pPr>
    </w:p>
    <w:p w14:paraId="15203624" w14:textId="77777777" w:rsidR="004D0EE5" w:rsidRPr="002B384D" w:rsidRDefault="004D0EE5" w:rsidP="00D021BD">
      <w:pPr>
        <w:keepNext/>
        <w:tabs>
          <w:tab w:val="left" w:pos="567"/>
        </w:tabs>
        <w:autoSpaceDE/>
        <w:rPr>
          <w:rFonts w:eastAsia="Times New Roman"/>
          <w:b/>
          <w:color w:val="auto"/>
          <w:sz w:val="22"/>
          <w:szCs w:val="22"/>
        </w:rPr>
      </w:pPr>
      <w:r w:rsidRPr="002B384D">
        <w:rPr>
          <w:rFonts w:eastAsia="Times New Roman"/>
          <w:b/>
          <w:color w:val="auto"/>
          <w:sz w:val="22"/>
          <w:szCs w:val="22"/>
        </w:rPr>
        <w:t>Reumatoidni artritis</w:t>
      </w:r>
    </w:p>
    <w:p w14:paraId="0FC9B7C2" w14:textId="77777777" w:rsidR="004D0EE5" w:rsidRPr="002B384D" w:rsidRDefault="004D0EE5" w:rsidP="00D021BD">
      <w:pPr>
        <w:tabs>
          <w:tab w:val="left" w:pos="567"/>
        </w:tabs>
        <w:autoSpaceDE/>
        <w:rPr>
          <w:rFonts w:eastAsia="Times New Roman"/>
          <w:color w:val="auto"/>
          <w:sz w:val="22"/>
          <w:szCs w:val="22"/>
        </w:rPr>
      </w:pPr>
      <w:r w:rsidRPr="002B384D">
        <w:rPr>
          <w:rFonts w:eastAsia="Times New Roman"/>
          <w:color w:val="auto"/>
          <w:sz w:val="22"/>
          <w:szCs w:val="22"/>
        </w:rPr>
        <w:t>Uobičajena doza je 3 mg po svakom kilogramu tjelesne težine.</w:t>
      </w:r>
    </w:p>
    <w:p w14:paraId="489B3530" w14:textId="77777777" w:rsidR="004D0EE5" w:rsidRPr="002B384D" w:rsidRDefault="004D0EE5" w:rsidP="00D021BD">
      <w:pPr>
        <w:tabs>
          <w:tab w:val="left" w:pos="567"/>
        </w:tabs>
        <w:autoSpaceDE/>
        <w:rPr>
          <w:rFonts w:eastAsia="Times New Roman"/>
          <w:color w:val="auto"/>
          <w:sz w:val="22"/>
          <w:szCs w:val="22"/>
        </w:rPr>
      </w:pPr>
    </w:p>
    <w:p w14:paraId="0554569F" w14:textId="77777777" w:rsidR="004D0EE5" w:rsidRPr="002B384D" w:rsidRDefault="004D0EE5" w:rsidP="00D021BD">
      <w:pPr>
        <w:keepNext/>
        <w:tabs>
          <w:tab w:val="left" w:pos="567"/>
        </w:tabs>
        <w:autoSpaceDE/>
        <w:rPr>
          <w:rFonts w:eastAsia="Times New Roman"/>
          <w:b/>
          <w:color w:val="auto"/>
          <w:sz w:val="22"/>
          <w:szCs w:val="22"/>
        </w:rPr>
      </w:pPr>
      <w:r w:rsidRPr="002B384D">
        <w:rPr>
          <w:rFonts w:eastAsia="Times New Roman"/>
          <w:b/>
          <w:color w:val="auto"/>
          <w:sz w:val="22"/>
          <w:szCs w:val="22"/>
        </w:rPr>
        <w:t>Psorijatični artritis, ankilozantni spondilitis (Bechterewljeva bolest), psorijaza, ulcerozni kolitis i Crohnova bolest</w:t>
      </w:r>
    </w:p>
    <w:p w14:paraId="0F8BBF9F" w14:textId="77777777" w:rsidR="004D0EE5" w:rsidRPr="002B384D" w:rsidRDefault="004D0EE5" w:rsidP="00D021BD">
      <w:pPr>
        <w:tabs>
          <w:tab w:val="left" w:pos="567"/>
        </w:tabs>
        <w:autoSpaceDE/>
        <w:rPr>
          <w:rFonts w:eastAsia="Times New Roman"/>
          <w:color w:val="auto"/>
          <w:sz w:val="22"/>
          <w:szCs w:val="22"/>
        </w:rPr>
      </w:pPr>
      <w:r w:rsidRPr="002B384D">
        <w:rPr>
          <w:rFonts w:eastAsia="Times New Roman"/>
          <w:color w:val="auto"/>
          <w:sz w:val="22"/>
          <w:szCs w:val="22"/>
        </w:rPr>
        <w:t>Uobičajena doza je 5 mg po svakom kilogramu tjelesne težine.</w:t>
      </w:r>
    </w:p>
    <w:p w14:paraId="7F42F087" w14:textId="77777777" w:rsidR="004D0EE5" w:rsidRPr="00022116" w:rsidRDefault="004D0EE5" w:rsidP="00022116">
      <w:pPr>
        <w:tabs>
          <w:tab w:val="left" w:pos="567"/>
        </w:tabs>
        <w:autoSpaceDE/>
        <w:rPr>
          <w:rFonts w:eastAsia="Times New Roman"/>
          <w:bCs/>
          <w:color w:val="auto"/>
          <w:sz w:val="22"/>
          <w:szCs w:val="22"/>
        </w:rPr>
      </w:pPr>
    </w:p>
    <w:p w14:paraId="46126CF8" w14:textId="77777777" w:rsidR="004D0EE5" w:rsidRPr="002B384D" w:rsidRDefault="004D0EE5" w:rsidP="00D021BD">
      <w:pPr>
        <w:keepNext/>
        <w:tabs>
          <w:tab w:val="left" w:pos="567"/>
        </w:tabs>
        <w:autoSpaceDE/>
        <w:rPr>
          <w:rFonts w:eastAsia="Times New Roman"/>
          <w:color w:val="auto"/>
          <w:sz w:val="22"/>
          <w:szCs w:val="22"/>
        </w:rPr>
      </w:pPr>
      <w:r w:rsidRPr="002B384D">
        <w:rPr>
          <w:rFonts w:eastAsia="Times New Roman"/>
          <w:b/>
          <w:color w:val="auto"/>
          <w:sz w:val="22"/>
          <w:szCs w:val="22"/>
        </w:rPr>
        <w:t>Kako se primjenjuje Remsima</w:t>
      </w:r>
    </w:p>
    <w:p w14:paraId="4BEB3EBC" w14:textId="77777777" w:rsidR="004D0EE5" w:rsidRPr="002B384D" w:rsidRDefault="004D0EE5" w:rsidP="00D021BD">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Remsima će Vam dati Vaš liječnik ili medicinska sestra.</w:t>
      </w:r>
    </w:p>
    <w:p w14:paraId="1AD28791" w14:textId="77777777" w:rsidR="004D0EE5" w:rsidRPr="002B384D" w:rsidRDefault="004D0EE5" w:rsidP="00D021BD">
      <w:pPr>
        <w:numPr>
          <w:ilvl w:val="0"/>
          <w:numId w:val="18"/>
        </w:numPr>
        <w:tabs>
          <w:tab w:val="left" w:pos="567"/>
        </w:tabs>
        <w:autoSpaceDE/>
        <w:ind w:left="567" w:hanging="567"/>
        <w:rPr>
          <w:rFonts w:eastAsia="Times New Roman"/>
          <w:color w:val="auto"/>
          <w:sz w:val="22"/>
          <w:szCs w:val="22"/>
        </w:rPr>
      </w:pPr>
      <w:r w:rsidRPr="00FE67C7">
        <w:rPr>
          <w:color w:val="auto"/>
          <w:sz w:val="22"/>
          <w:szCs w:val="22"/>
          <w:lang w:eastAsia="ko-KR"/>
        </w:rPr>
        <w:t>L</w:t>
      </w:r>
      <w:r w:rsidRPr="002B384D">
        <w:rPr>
          <w:rFonts w:eastAsia="Times New Roman"/>
          <w:color w:val="auto"/>
          <w:sz w:val="22"/>
          <w:szCs w:val="22"/>
        </w:rPr>
        <w:t>iječnik ili medicinska sestra pripremiti će lijek za infuziju.</w:t>
      </w:r>
    </w:p>
    <w:p w14:paraId="19A79447" w14:textId="77777777" w:rsidR="004D0EE5" w:rsidRPr="002B384D" w:rsidRDefault="004D0EE5" w:rsidP="00D021BD">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Lijek će se primijeniti infuzijom (ukapavanjem)</w:t>
      </w:r>
      <w:r w:rsidRPr="002B384D">
        <w:rPr>
          <w:sz w:val="22"/>
          <w:szCs w:val="22"/>
        </w:rPr>
        <w:t xml:space="preserve"> </w:t>
      </w:r>
      <w:r w:rsidRPr="002B384D">
        <w:rPr>
          <w:rFonts w:eastAsia="Times New Roman"/>
          <w:color w:val="auto"/>
          <w:sz w:val="22"/>
          <w:szCs w:val="22"/>
        </w:rPr>
        <w:t>tijekom 2 sata u jednu od vena, obično na ruci. Nakon treće doze liječnik može odlučiti primijeniti dozu lijeka Remsima tijekom jednog sata.</w:t>
      </w:r>
    </w:p>
    <w:p w14:paraId="4CF03006" w14:textId="77777777" w:rsidR="004D0EE5" w:rsidRPr="002B384D" w:rsidRDefault="004D0EE5" w:rsidP="00D021BD">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Bit ćete pod nadzorom dok primate lijek Remsima te 1 do 2 sata nakon toga.</w:t>
      </w:r>
    </w:p>
    <w:p w14:paraId="356F33EA" w14:textId="77777777" w:rsidR="004D0EE5" w:rsidRPr="002B384D" w:rsidRDefault="004D0EE5" w:rsidP="00D021BD">
      <w:pPr>
        <w:tabs>
          <w:tab w:val="left" w:pos="567"/>
        </w:tabs>
        <w:autoSpaceDE/>
        <w:rPr>
          <w:rFonts w:eastAsia="Times New Roman"/>
          <w:color w:val="auto"/>
          <w:sz w:val="22"/>
          <w:szCs w:val="22"/>
        </w:rPr>
      </w:pPr>
    </w:p>
    <w:p w14:paraId="06277AC4" w14:textId="77777777" w:rsidR="004D0EE5" w:rsidRPr="002B384D" w:rsidRDefault="004D0EE5" w:rsidP="00D021BD">
      <w:pPr>
        <w:keepNext/>
        <w:tabs>
          <w:tab w:val="left" w:pos="567"/>
        </w:tabs>
        <w:autoSpaceDE/>
        <w:rPr>
          <w:rFonts w:eastAsia="Times New Roman"/>
          <w:b/>
          <w:color w:val="auto"/>
          <w:sz w:val="22"/>
          <w:szCs w:val="22"/>
        </w:rPr>
      </w:pPr>
      <w:r w:rsidRPr="002B384D">
        <w:rPr>
          <w:rFonts w:eastAsia="Times New Roman"/>
          <w:b/>
          <w:color w:val="auto"/>
          <w:sz w:val="22"/>
          <w:szCs w:val="22"/>
        </w:rPr>
        <w:t>Koliko lijeka Remsima ćete primiti</w:t>
      </w:r>
    </w:p>
    <w:p w14:paraId="339D741D" w14:textId="77777777" w:rsidR="004D0EE5" w:rsidRPr="002B384D" w:rsidRDefault="004D0EE5" w:rsidP="00D021BD">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Liječnik će odrediti koju dozu lijeka Remsima ćete primati i koliko često. Doziranje će ovisiti o Vašoj bolesti, tjelesnoj težini i odgovoru na liječenje.</w:t>
      </w:r>
    </w:p>
    <w:p w14:paraId="3A7C5E3E" w14:textId="77777777" w:rsidR="004D0EE5" w:rsidRPr="002B384D" w:rsidRDefault="004D0EE5" w:rsidP="00D021BD">
      <w:pPr>
        <w:numPr>
          <w:ilvl w:val="0"/>
          <w:numId w:val="18"/>
        </w:numPr>
        <w:tabs>
          <w:tab w:val="left" w:pos="567"/>
        </w:tabs>
        <w:autoSpaceDE/>
        <w:ind w:left="567" w:hanging="567"/>
        <w:rPr>
          <w:rFonts w:eastAsia="Times New Roman"/>
          <w:color w:val="auto"/>
          <w:sz w:val="22"/>
          <w:szCs w:val="22"/>
        </w:rPr>
      </w:pPr>
      <w:r w:rsidRPr="002B384D">
        <w:rPr>
          <w:rFonts w:eastAsia="Times New Roman"/>
          <w:color w:val="auto"/>
          <w:sz w:val="22"/>
          <w:szCs w:val="22"/>
        </w:rPr>
        <w:t>Koliko se često ovaj lijek obično primjenjuje nakon prve doze prikazano je u tablici ispod.</w:t>
      </w:r>
    </w:p>
    <w:p w14:paraId="503844F8" w14:textId="77777777" w:rsidR="004D0EE5" w:rsidRPr="002B384D" w:rsidRDefault="004D0EE5" w:rsidP="00D021BD">
      <w:pPr>
        <w:rPr>
          <w:sz w:val="22"/>
        </w:rPr>
      </w:pPr>
    </w:p>
    <w:tbl>
      <w:tblPr>
        <w:tblW w:w="0" w:type="auto"/>
        <w:tblLayout w:type="fixed"/>
        <w:tblLook w:val="0000" w:firstRow="0" w:lastRow="0" w:firstColumn="0" w:lastColumn="0" w:noHBand="0" w:noVBand="0"/>
      </w:tblPr>
      <w:tblGrid>
        <w:gridCol w:w="3480"/>
        <w:gridCol w:w="4550"/>
      </w:tblGrid>
      <w:tr w:rsidR="004D0EE5" w:rsidRPr="002B384D" w14:paraId="1A8FC8D2" w14:textId="77777777" w:rsidTr="00022116">
        <w:tc>
          <w:tcPr>
            <w:tcW w:w="3480" w:type="dxa"/>
            <w:tcBorders>
              <w:top w:val="single" w:sz="4" w:space="0" w:color="000000"/>
              <w:left w:val="single" w:sz="4" w:space="0" w:color="000000"/>
              <w:bottom w:val="single" w:sz="4" w:space="0" w:color="000000"/>
            </w:tcBorders>
          </w:tcPr>
          <w:p w14:paraId="19BAACC5" w14:textId="77777777" w:rsidR="004D0EE5" w:rsidRPr="002B384D" w:rsidRDefault="004D0EE5" w:rsidP="00D021BD">
            <w:pPr>
              <w:rPr>
                <w:sz w:val="22"/>
                <w:szCs w:val="22"/>
              </w:rPr>
            </w:pPr>
            <w:r w:rsidRPr="002B384D">
              <w:rPr>
                <w:sz w:val="22"/>
                <w:szCs w:val="22"/>
              </w:rPr>
              <w:t>2. doza</w:t>
            </w:r>
          </w:p>
        </w:tc>
        <w:tc>
          <w:tcPr>
            <w:tcW w:w="4550" w:type="dxa"/>
            <w:tcBorders>
              <w:top w:val="single" w:sz="4" w:space="0" w:color="000000"/>
              <w:left w:val="single" w:sz="4" w:space="0" w:color="000000"/>
              <w:bottom w:val="single" w:sz="4" w:space="0" w:color="000000"/>
              <w:right w:val="single" w:sz="4" w:space="0" w:color="000000"/>
            </w:tcBorders>
          </w:tcPr>
          <w:p w14:paraId="2982D0C4" w14:textId="77777777" w:rsidR="004D0EE5" w:rsidRPr="002B384D" w:rsidRDefault="004D0EE5" w:rsidP="00D021BD">
            <w:pPr>
              <w:rPr>
                <w:sz w:val="22"/>
                <w:szCs w:val="22"/>
              </w:rPr>
            </w:pPr>
            <w:r w:rsidRPr="002B384D">
              <w:rPr>
                <w:sz w:val="22"/>
                <w:szCs w:val="22"/>
              </w:rPr>
              <w:t>2 tjedna nakon 1. doze</w:t>
            </w:r>
          </w:p>
        </w:tc>
      </w:tr>
      <w:tr w:rsidR="004D0EE5" w:rsidRPr="002B384D" w14:paraId="5E38D035" w14:textId="77777777" w:rsidTr="00022116">
        <w:tc>
          <w:tcPr>
            <w:tcW w:w="3480" w:type="dxa"/>
            <w:tcBorders>
              <w:top w:val="single" w:sz="4" w:space="0" w:color="000000"/>
              <w:left w:val="single" w:sz="4" w:space="0" w:color="000000"/>
              <w:bottom w:val="single" w:sz="4" w:space="0" w:color="000000"/>
            </w:tcBorders>
          </w:tcPr>
          <w:p w14:paraId="1917DD0F" w14:textId="77777777" w:rsidR="004D0EE5" w:rsidRPr="002B384D" w:rsidRDefault="004D0EE5" w:rsidP="00D021BD">
            <w:pPr>
              <w:rPr>
                <w:sz w:val="22"/>
                <w:szCs w:val="22"/>
              </w:rPr>
            </w:pPr>
            <w:r w:rsidRPr="002B384D">
              <w:rPr>
                <w:sz w:val="22"/>
                <w:szCs w:val="22"/>
              </w:rPr>
              <w:t>3. doza</w:t>
            </w:r>
          </w:p>
        </w:tc>
        <w:tc>
          <w:tcPr>
            <w:tcW w:w="4550" w:type="dxa"/>
            <w:tcBorders>
              <w:top w:val="single" w:sz="4" w:space="0" w:color="000000"/>
              <w:left w:val="single" w:sz="4" w:space="0" w:color="000000"/>
              <w:bottom w:val="single" w:sz="4" w:space="0" w:color="000000"/>
              <w:right w:val="single" w:sz="4" w:space="0" w:color="000000"/>
            </w:tcBorders>
          </w:tcPr>
          <w:p w14:paraId="438847D7" w14:textId="77777777" w:rsidR="004D0EE5" w:rsidRPr="002B384D" w:rsidRDefault="004D0EE5" w:rsidP="00D021BD">
            <w:pPr>
              <w:rPr>
                <w:sz w:val="22"/>
                <w:szCs w:val="22"/>
              </w:rPr>
            </w:pPr>
            <w:r w:rsidRPr="002B384D">
              <w:rPr>
                <w:sz w:val="22"/>
                <w:szCs w:val="22"/>
              </w:rPr>
              <w:t>6 tjedana nakon 1. doze</w:t>
            </w:r>
          </w:p>
        </w:tc>
      </w:tr>
      <w:tr w:rsidR="004D0EE5" w:rsidRPr="002B384D" w14:paraId="5CAF59DB" w14:textId="77777777" w:rsidTr="00022116">
        <w:tc>
          <w:tcPr>
            <w:tcW w:w="3480" w:type="dxa"/>
            <w:tcBorders>
              <w:top w:val="single" w:sz="4" w:space="0" w:color="000000"/>
              <w:left w:val="single" w:sz="4" w:space="0" w:color="000000"/>
              <w:bottom w:val="single" w:sz="4" w:space="0" w:color="000000"/>
            </w:tcBorders>
          </w:tcPr>
          <w:p w14:paraId="44985792" w14:textId="77777777" w:rsidR="004D0EE5" w:rsidRPr="002B384D" w:rsidRDefault="004D0EE5" w:rsidP="00D021BD">
            <w:pPr>
              <w:rPr>
                <w:sz w:val="22"/>
                <w:szCs w:val="22"/>
              </w:rPr>
            </w:pPr>
            <w:r w:rsidRPr="002B384D">
              <w:rPr>
                <w:sz w:val="22"/>
                <w:szCs w:val="22"/>
              </w:rPr>
              <w:t>Sljedeće doze</w:t>
            </w:r>
          </w:p>
        </w:tc>
        <w:tc>
          <w:tcPr>
            <w:tcW w:w="4550" w:type="dxa"/>
            <w:tcBorders>
              <w:top w:val="single" w:sz="4" w:space="0" w:color="000000"/>
              <w:left w:val="single" w:sz="4" w:space="0" w:color="000000"/>
              <w:bottom w:val="single" w:sz="4" w:space="0" w:color="000000"/>
              <w:right w:val="single" w:sz="4" w:space="0" w:color="000000"/>
            </w:tcBorders>
          </w:tcPr>
          <w:p w14:paraId="23645F79" w14:textId="77777777" w:rsidR="004D0EE5" w:rsidRPr="002B384D" w:rsidRDefault="004D0EE5" w:rsidP="00D021BD">
            <w:pPr>
              <w:rPr>
                <w:sz w:val="22"/>
                <w:szCs w:val="22"/>
              </w:rPr>
            </w:pPr>
            <w:r w:rsidRPr="002B384D">
              <w:rPr>
                <w:sz w:val="22"/>
                <w:szCs w:val="22"/>
              </w:rPr>
              <w:t xml:space="preserve">Svakih 6 do 8 tjedana, ovisno o bolesti </w:t>
            </w:r>
          </w:p>
        </w:tc>
      </w:tr>
    </w:tbl>
    <w:p w14:paraId="4E17098A" w14:textId="77777777" w:rsidR="004D0EE5" w:rsidRPr="002B384D" w:rsidRDefault="004D0EE5" w:rsidP="00D021BD">
      <w:pPr>
        <w:tabs>
          <w:tab w:val="left" w:pos="567"/>
        </w:tabs>
        <w:autoSpaceDE/>
        <w:rPr>
          <w:rFonts w:eastAsia="Times New Roman"/>
          <w:b/>
          <w:color w:val="auto"/>
          <w:sz w:val="22"/>
          <w:szCs w:val="22"/>
        </w:rPr>
      </w:pPr>
    </w:p>
    <w:p w14:paraId="64D5CAF2" w14:textId="77777777" w:rsidR="004D0EE5" w:rsidRPr="002B384D" w:rsidRDefault="004D0EE5" w:rsidP="00D021BD">
      <w:pPr>
        <w:keepNext/>
        <w:tabs>
          <w:tab w:val="left" w:pos="567"/>
        </w:tabs>
        <w:autoSpaceDE/>
        <w:rPr>
          <w:rFonts w:eastAsia="Times New Roman"/>
          <w:color w:val="auto"/>
          <w:sz w:val="22"/>
          <w:szCs w:val="22"/>
        </w:rPr>
      </w:pPr>
      <w:r w:rsidRPr="002B384D">
        <w:rPr>
          <w:rFonts w:eastAsia="Times New Roman"/>
          <w:b/>
          <w:bCs/>
          <w:color w:val="auto"/>
          <w:sz w:val="22"/>
          <w:szCs w:val="22"/>
        </w:rPr>
        <w:t>Primjena u djece i adolescenata</w:t>
      </w:r>
    </w:p>
    <w:p w14:paraId="78D7A19E" w14:textId="77777777" w:rsidR="004D0EE5" w:rsidRPr="002B384D" w:rsidRDefault="004D0EE5" w:rsidP="00D021BD">
      <w:pPr>
        <w:tabs>
          <w:tab w:val="left" w:pos="567"/>
        </w:tabs>
        <w:autoSpaceDE/>
        <w:rPr>
          <w:rFonts w:eastAsia="Times New Roman"/>
          <w:b/>
          <w:bCs/>
          <w:color w:val="auto"/>
          <w:sz w:val="22"/>
          <w:szCs w:val="22"/>
        </w:rPr>
      </w:pPr>
      <w:r w:rsidRPr="002B384D">
        <w:rPr>
          <w:rFonts w:eastAsia="Times New Roman"/>
          <w:color w:val="auto"/>
          <w:sz w:val="22"/>
          <w:szCs w:val="22"/>
        </w:rPr>
        <w:t>Preporučena doza u djece (starosti 6 ili više godina) za liječenje Crohnove bolesti ili ulceroznog kolitisa je ista kao i doza koja je preporučena za odrasle.</w:t>
      </w:r>
    </w:p>
    <w:p w14:paraId="03602655" w14:textId="77777777" w:rsidR="004D0EE5" w:rsidRPr="002B384D" w:rsidRDefault="004D0EE5" w:rsidP="00D021BD">
      <w:pPr>
        <w:tabs>
          <w:tab w:val="left" w:pos="567"/>
        </w:tabs>
        <w:autoSpaceDE/>
        <w:rPr>
          <w:rFonts w:eastAsia="Times New Roman"/>
          <w:b/>
          <w:bCs/>
          <w:color w:val="auto"/>
          <w:sz w:val="22"/>
          <w:szCs w:val="22"/>
        </w:rPr>
      </w:pPr>
    </w:p>
    <w:p w14:paraId="1AAB4F24" w14:textId="77777777" w:rsidR="004D0EE5" w:rsidRPr="002B384D" w:rsidRDefault="004D0EE5" w:rsidP="00D021BD">
      <w:pPr>
        <w:keepNext/>
        <w:keepLines/>
        <w:tabs>
          <w:tab w:val="left" w:pos="567"/>
        </w:tabs>
        <w:autoSpaceDE/>
        <w:rPr>
          <w:rFonts w:eastAsia="Times New Roman"/>
          <w:color w:val="auto"/>
          <w:sz w:val="22"/>
          <w:szCs w:val="22"/>
        </w:rPr>
      </w:pPr>
      <w:r w:rsidRPr="002B384D">
        <w:rPr>
          <w:rFonts w:eastAsia="Times New Roman"/>
          <w:b/>
          <w:bCs/>
          <w:color w:val="auto"/>
          <w:sz w:val="22"/>
          <w:szCs w:val="22"/>
        </w:rPr>
        <w:t>Ako primite previše lijeka Remsima</w:t>
      </w:r>
    </w:p>
    <w:p w14:paraId="3907DDC3" w14:textId="77777777" w:rsidR="004D0EE5" w:rsidRPr="002B384D" w:rsidRDefault="004D0EE5" w:rsidP="00D021BD">
      <w:pPr>
        <w:tabs>
          <w:tab w:val="left" w:pos="567"/>
        </w:tabs>
        <w:autoSpaceDE/>
        <w:rPr>
          <w:rFonts w:eastAsia="Times New Roman"/>
          <w:b/>
          <w:color w:val="auto"/>
          <w:sz w:val="22"/>
          <w:szCs w:val="22"/>
        </w:rPr>
      </w:pPr>
      <w:r w:rsidRPr="002B384D">
        <w:rPr>
          <w:rFonts w:eastAsia="Times New Roman"/>
          <w:color w:val="auto"/>
          <w:sz w:val="22"/>
          <w:szCs w:val="22"/>
        </w:rPr>
        <w:t>Ovaj lijek primjenjuje liječnik ili medicinska sestra, stoga je mala vjerojatnost da ćete dobiti previše lijeka. Nisu poznate nuspojave kod primjene prevelike količine lijeka Remsima.</w:t>
      </w:r>
    </w:p>
    <w:p w14:paraId="7DD358D4" w14:textId="77777777" w:rsidR="004D0EE5" w:rsidRPr="002B384D" w:rsidRDefault="004D0EE5" w:rsidP="00D021BD">
      <w:pPr>
        <w:tabs>
          <w:tab w:val="left" w:pos="567"/>
        </w:tabs>
        <w:autoSpaceDE/>
        <w:rPr>
          <w:rFonts w:eastAsia="Times New Roman"/>
          <w:b/>
          <w:color w:val="auto"/>
          <w:sz w:val="22"/>
          <w:szCs w:val="22"/>
        </w:rPr>
      </w:pPr>
    </w:p>
    <w:p w14:paraId="3003B8CC" w14:textId="77777777" w:rsidR="004D0EE5" w:rsidRPr="002B384D" w:rsidRDefault="004D0EE5" w:rsidP="00D021BD">
      <w:pPr>
        <w:keepNext/>
        <w:tabs>
          <w:tab w:val="left" w:pos="567"/>
        </w:tabs>
        <w:autoSpaceDE/>
        <w:rPr>
          <w:rFonts w:eastAsia="Times New Roman"/>
          <w:color w:val="auto"/>
          <w:sz w:val="22"/>
          <w:szCs w:val="22"/>
        </w:rPr>
      </w:pPr>
      <w:r w:rsidRPr="002B384D">
        <w:rPr>
          <w:rFonts w:eastAsia="Times New Roman"/>
          <w:b/>
          <w:color w:val="auto"/>
          <w:sz w:val="22"/>
          <w:szCs w:val="22"/>
        </w:rPr>
        <w:t>Ako ste zaboravili ili propustili infuziju lijeka Remsima</w:t>
      </w:r>
    </w:p>
    <w:p w14:paraId="19D546A6" w14:textId="77777777" w:rsidR="004D0EE5" w:rsidRPr="002B384D" w:rsidRDefault="004D0EE5" w:rsidP="00D021BD">
      <w:pPr>
        <w:tabs>
          <w:tab w:val="left" w:pos="567"/>
        </w:tabs>
        <w:autoSpaceDE/>
        <w:rPr>
          <w:rFonts w:eastAsia="Times New Roman"/>
          <w:color w:val="auto"/>
          <w:sz w:val="22"/>
          <w:szCs w:val="22"/>
        </w:rPr>
      </w:pPr>
      <w:r w:rsidRPr="002B384D">
        <w:rPr>
          <w:rFonts w:eastAsia="Times New Roman"/>
          <w:color w:val="auto"/>
          <w:sz w:val="22"/>
          <w:szCs w:val="22"/>
        </w:rPr>
        <w:t>Ako ste zaboravili ili propustili doći na infuziju lijeka Remsima, dogovorite novi pregled što je prije moguće.</w:t>
      </w:r>
    </w:p>
    <w:p w14:paraId="26040E4C" w14:textId="77777777" w:rsidR="004D0EE5" w:rsidRPr="002B384D" w:rsidRDefault="004D0EE5" w:rsidP="004D0EE5">
      <w:pPr>
        <w:tabs>
          <w:tab w:val="left" w:pos="567"/>
        </w:tabs>
        <w:autoSpaceDE/>
        <w:rPr>
          <w:rFonts w:eastAsia="Times New Roman"/>
          <w:color w:val="auto"/>
          <w:sz w:val="22"/>
          <w:szCs w:val="22"/>
        </w:rPr>
      </w:pPr>
    </w:p>
    <w:p w14:paraId="04A531BC"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U slučaju bilo kakvih pitanja u vezi s primjenom ovog lijeka, obratite se liječniku.</w:t>
      </w:r>
    </w:p>
    <w:p w14:paraId="5071AEA5" w14:textId="77777777" w:rsidR="004D0EE5" w:rsidRPr="002B384D" w:rsidRDefault="004D0EE5" w:rsidP="004D0EE5">
      <w:pPr>
        <w:tabs>
          <w:tab w:val="left" w:pos="567"/>
        </w:tabs>
        <w:autoSpaceDE/>
        <w:rPr>
          <w:rFonts w:eastAsia="Times New Roman"/>
          <w:color w:val="auto"/>
          <w:sz w:val="22"/>
          <w:szCs w:val="22"/>
        </w:rPr>
      </w:pPr>
    </w:p>
    <w:p w14:paraId="3445D65F" w14:textId="77777777" w:rsidR="004D0EE5" w:rsidRPr="002B384D" w:rsidRDefault="004D0EE5" w:rsidP="004D0EE5">
      <w:pPr>
        <w:tabs>
          <w:tab w:val="left" w:pos="567"/>
        </w:tabs>
        <w:autoSpaceDE/>
        <w:rPr>
          <w:rFonts w:eastAsia="Times New Roman"/>
          <w:color w:val="auto"/>
          <w:sz w:val="22"/>
          <w:szCs w:val="22"/>
        </w:rPr>
      </w:pPr>
    </w:p>
    <w:p w14:paraId="763DB999" w14:textId="77777777" w:rsidR="004D0EE5" w:rsidRPr="002B384D" w:rsidRDefault="004D0EE5" w:rsidP="004D0EE5">
      <w:pPr>
        <w:keepNext/>
        <w:tabs>
          <w:tab w:val="left" w:pos="567"/>
        </w:tabs>
        <w:autoSpaceDE/>
        <w:ind w:left="567" w:hanging="567"/>
        <w:rPr>
          <w:rFonts w:eastAsia="Times New Roman"/>
          <w:color w:val="auto"/>
          <w:sz w:val="22"/>
          <w:szCs w:val="22"/>
        </w:rPr>
      </w:pPr>
      <w:r w:rsidRPr="002B384D">
        <w:rPr>
          <w:rFonts w:eastAsia="Times New Roman"/>
          <w:b/>
          <w:color w:val="auto"/>
          <w:sz w:val="22"/>
          <w:szCs w:val="22"/>
        </w:rPr>
        <w:t>4.</w:t>
      </w:r>
      <w:r w:rsidRPr="002B384D">
        <w:rPr>
          <w:rFonts w:eastAsia="Times New Roman"/>
          <w:color w:val="auto"/>
          <w:sz w:val="22"/>
          <w:szCs w:val="22"/>
        </w:rPr>
        <w:tab/>
      </w:r>
      <w:r w:rsidRPr="002B384D">
        <w:rPr>
          <w:rFonts w:eastAsia="Times New Roman"/>
          <w:b/>
          <w:color w:val="auto"/>
          <w:sz w:val="22"/>
          <w:szCs w:val="22"/>
        </w:rPr>
        <w:t>Moguće nuspojave</w:t>
      </w:r>
    </w:p>
    <w:p w14:paraId="3906208A" w14:textId="77777777" w:rsidR="004D0EE5" w:rsidRPr="002B384D" w:rsidRDefault="004D0EE5" w:rsidP="004D0EE5">
      <w:pPr>
        <w:keepNext/>
        <w:tabs>
          <w:tab w:val="left" w:pos="567"/>
        </w:tabs>
        <w:autoSpaceDE/>
        <w:rPr>
          <w:rFonts w:eastAsia="Times New Roman"/>
          <w:color w:val="auto"/>
          <w:sz w:val="22"/>
          <w:szCs w:val="22"/>
        </w:rPr>
      </w:pPr>
    </w:p>
    <w:p w14:paraId="3B1B0EA6"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Kao i svi lijekovi, ovaj lijek može uzrokovati nuspojave iako se </w:t>
      </w:r>
      <w:r w:rsidRPr="002B384D">
        <w:rPr>
          <w:color w:val="auto"/>
          <w:sz w:val="22"/>
          <w:szCs w:val="22"/>
          <w:lang w:eastAsia="ko-KR"/>
        </w:rPr>
        <w:t xml:space="preserve">one </w:t>
      </w:r>
      <w:r w:rsidRPr="002B384D">
        <w:rPr>
          <w:rFonts w:eastAsia="Times New Roman"/>
          <w:color w:val="auto"/>
          <w:sz w:val="22"/>
          <w:szCs w:val="22"/>
        </w:rPr>
        <w:t>neće javiti kod svakoga. Većina nuspojava su blage do umjereno teške. Međutim, u nekih bolesnika nuspojave mogu biti teške i zahtijevati liječenje. Nuspojave se mogu pojaviti i nakon prestanka liječenja lijekom Remsima.</w:t>
      </w:r>
    </w:p>
    <w:p w14:paraId="180DB8D8" w14:textId="77777777" w:rsidR="004D0EE5" w:rsidRPr="002B384D" w:rsidRDefault="004D0EE5" w:rsidP="004D0EE5">
      <w:pPr>
        <w:tabs>
          <w:tab w:val="left" w:pos="567"/>
        </w:tabs>
        <w:autoSpaceDE/>
        <w:rPr>
          <w:rFonts w:eastAsia="Times New Roman"/>
          <w:color w:val="auto"/>
          <w:sz w:val="22"/>
          <w:szCs w:val="22"/>
        </w:rPr>
      </w:pPr>
    </w:p>
    <w:p w14:paraId="6178F555" w14:textId="77777777" w:rsidR="004D0EE5" w:rsidRPr="002B384D" w:rsidRDefault="004D0EE5" w:rsidP="00022116">
      <w:pPr>
        <w:keepNext/>
        <w:keepLines/>
        <w:tabs>
          <w:tab w:val="left" w:pos="567"/>
        </w:tabs>
        <w:autoSpaceDE/>
        <w:rPr>
          <w:rFonts w:eastAsia="Times New Roman"/>
          <w:b/>
          <w:color w:val="auto"/>
          <w:sz w:val="22"/>
          <w:szCs w:val="22"/>
        </w:rPr>
      </w:pPr>
      <w:r w:rsidRPr="002B384D">
        <w:rPr>
          <w:rFonts w:eastAsia="Times New Roman"/>
          <w:b/>
          <w:color w:val="auto"/>
          <w:sz w:val="22"/>
          <w:szCs w:val="22"/>
        </w:rPr>
        <w:lastRenderedPageBreak/>
        <w:t>Odmah obavijestite liječnika ako primijetite nešto od sljedećeg:</w:t>
      </w:r>
    </w:p>
    <w:p w14:paraId="7868A6ED" w14:textId="77777777" w:rsidR="004D0EE5" w:rsidRPr="002B384D" w:rsidRDefault="004D0EE5" w:rsidP="00022116">
      <w:pPr>
        <w:keepNext/>
        <w:keepLines/>
        <w:numPr>
          <w:ilvl w:val="0"/>
          <w:numId w:val="19"/>
        </w:numPr>
        <w:tabs>
          <w:tab w:val="left" w:pos="567"/>
        </w:tabs>
        <w:autoSpaceDE/>
        <w:ind w:left="567" w:hanging="567"/>
        <w:rPr>
          <w:rFonts w:eastAsia="Times New Roman"/>
          <w:b/>
          <w:color w:val="auto"/>
          <w:sz w:val="22"/>
          <w:szCs w:val="22"/>
        </w:rPr>
      </w:pPr>
      <w:r w:rsidRPr="002B384D">
        <w:rPr>
          <w:rFonts w:eastAsia="Times New Roman"/>
          <w:b/>
          <w:color w:val="auto"/>
          <w:sz w:val="22"/>
          <w:szCs w:val="22"/>
        </w:rPr>
        <w:t xml:space="preserve">Znakove alergijske reakcije </w:t>
      </w:r>
      <w:r w:rsidRPr="002B384D">
        <w:rPr>
          <w:rFonts w:eastAsia="Times New Roman"/>
          <w:color w:val="auto"/>
          <w:sz w:val="22"/>
          <w:szCs w:val="22"/>
        </w:rPr>
        <w:t xml:space="preserve">kao što su oticanje lica, usana, usta ili grla, koje može izazvati poteškoće pri gutanju ili disanju, osip, koprivnjaču, oticanje šaka, stopala ili gležnjeva. </w:t>
      </w:r>
      <w:r w:rsidRPr="002B384D">
        <w:rPr>
          <w:sz w:val="22"/>
        </w:rPr>
        <w:t xml:space="preserve">Neke od tih reakcija mogu biti ozbiljne ili opasne po život. </w:t>
      </w:r>
      <w:r w:rsidRPr="002B384D">
        <w:rPr>
          <w:rFonts w:eastAsia="Times New Roman"/>
          <w:color w:val="auto"/>
          <w:sz w:val="22"/>
          <w:szCs w:val="22"/>
        </w:rPr>
        <w:t>Alergijska reakcija može nastupiti u roku od 2 sata od primanja infuzije ili kasnije. Drugi</w:t>
      </w:r>
      <w:r w:rsidRPr="002B384D">
        <w:rPr>
          <w:sz w:val="22"/>
        </w:rPr>
        <w:t xml:space="preserve"> </w:t>
      </w:r>
      <w:r w:rsidRPr="002B384D">
        <w:rPr>
          <w:rFonts w:eastAsia="Times New Roman"/>
          <w:color w:val="auto"/>
          <w:sz w:val="22"/>
          <w:szCs w:val="22"/>
        </w:rPr>
        <w:t>znakovi alergijskih nuspojava koji se mogu javiti i do 12 dana nakon infuzije su bol u mišićima, vrućica, bol u zglobovima ili čeljusti, grlobolja ili glavobolja.</w:t>
      </w:r>
    </w:p>
    <w:p w14:paraId="61D8C543" w14:textId="77777777" w:rsidR="004D0EE5" w:rsidRPr="002B384D" w:rsidRDefault="004D0EE5" w:rsidP="004D0EE5">
      <w:pPr>
        <w:numPr>
          <w:ilvl w:val="0"/>
          <w:numId w:val="19"/>
        </w:numPr>
        <w:tabs>
          <w:tab w:val="left" w:pos="567"/>
        </w:tabs>
        <w:autoSpaceDE/>
        <w:ind w:left="567" w:hanging="567"/>
        <w:rPr>
          <w:rFonts w:eastAsia="Times New Roman"/>
          <w:b/>
          <w:color w:val="auto"/>
          <w:sz w:val="22"/>
          <w:szCs w:val="22"/>
        </w:rPr>
      </w:pPr>
      <w:r w:rsidRPr="002B384D">
        <w:rPr>
          <w:rFonts w:eastAsia="Times New Roman"/>
          <w:b/>
          <w:color w:val="auto"/>
          <w:sz w:val="22"/>
          <w:szCs w:val="22"/>
        </w:rPr>
        <w:t xml:space="preserve">Znakove srčanih problema </w:t>
      </w:r>
      <w:r w:rsidRPr="002B384D">
        <w:rPr>
          <w:rFonts w:eastAsia="Times New Roman"/>
          <w:color w:val="auto"/>
          <w:sz w:val="22"/>
          <w:szCs w:val="22"/>
        </w:rPr>
        <w:t>kao što su nelagoda ili bol u prsnom košu, bol u ruci, bol u trbuhu, nedostatak zraka, tjeskoba, ošamućenost, omaglica, nesvjestica, znojenje, mučnina, povraćanje, podrhtavanje ili lupanje u prsnom košu, ubrzani ili usporeni otkucaji srca i oticanje stopala.</w:t>
      </w:r>
    </w:p>
    <w:p w14:paraId="54147C39" w14:textId="77777777" w:rsidR="004D0EE5" w:rsidRPr="002B384D" w:rsidRDefault="004D0EE5" w:rsidP="004D0EE5">
      <w:pPr>
        <w:numPr>
          <w:ilvl w:val="0"/>
          <w:numId w:val="19"/>
        </w:numPr>
        <w:tabs>
          <w:tab w:val="left" w:pos="567"/>
        </w:tabs>
        <w:autoSpaceDE/>
        <w:ind w:left="567" w:hanging="567"/>
        <w:rPr>
          <w:rFonts w:eastAsia="Times New Roman"/>
          <w:color w:val="auto"/>
          <w:sz w:val="22"/>
          <w:szCs w:val="22"/>
        </w:rPr>
      </w:pPr>
      <w:r w:rsidRPr="002B384D">
        <w:rPr>
          <w:rFonts w:eastAsia="Times New Roman"/>
          <w:b/>
          <w:iCs/>
          <w:color w:val="auto"/>
          <w:sz w:val="22"/>
          <w:szCs w:val="22"/>
        </w:rPr>
        <w:t xml:space="preserve">Znakove infekcije (uključujući TBC) </w:t>
      </w:r>
      <w:r w:rsidRPr="002B384D">
        <w:rPr>
          <w:rFonts w:eastAsia="Times New Roman"/>
          <w:color w:val="auto"/>
          <w:sz w:val="22"/>
          <w:szCs w:val="22"/>
        </w:rPr>
        <w:t>kao što su vrućica, umor, kašalj koji može biti ustrajan, nedostatak zraka, simptomi nalik gripi, gubitak tjelesne težine, noćno znojenje, proljev, rane, nakupljanje gnoja u crijevima ili oko anusa (apsces), problemi sa zubima ili osjećaj žarenja pri mokrenju.</w:t>
      </w:r>
    </w:p>
    <w:p w14:paraId="30EE6B3A" w14:textId="77777777" w:rsidR="004D0EE5" w:rsidRPr="002B384D" w:rsidRDefault="004D0EE5" w:rsidP="004D0EE5">
      <w:pPr>
        <w:numPr>
          <w:ilvl w:val="0"/>
          <w:numId w:val="19"/>
        </w:numPr>
        <w:tabs>
          <w:tab w:val="left" w:pos="567"/>
        </w:tabs>
        <w:autoSpaceDE/>
        <w:ind w:left="567" w:hanging="567"/>
        <w:rPr>
          <w:rFonts w:eastAsia="Times New Roman"/>
          <w:b/>
          <w:iCs/>
          <w:color w:val="auto"/>
          <w:sz w:val="22"/>
          <w:szCs w:val="22"/>
        </w:rPr>
      </w:pPr>
      <w:r w:rsidRPr="002B384D">
        <w:rPr>
          <w:rFonts w:eastAsia="Times New Roman"/>
          <w:b/>
          <w:iCs/>
          <w:color w:val="auto"/>
          <w:sz w:val="22"/>
          <w:szCs w:val="22"/>
        </w:rPr>
        <w:t>Moguće znakove raka</w:t>
      </w:r>
      <w:r w:rsidRPr="002B384D">
        <w:rPr>
          <w:rFonts w:eastAsia="Times New Roman"/>
          <w:iCs/>
          <w:color w:val="auto"/>
          <w:sz w:val="22"/>
          <w:szCs w:val="22"/>
        </w:rPr>
        <w:t xml:space="preserve"> koji uključuju, ali nisu ograničeni na oticanje limfnih čvorova, gubitak tjelesne težine, vrućicu, neuobičajene kvržice na koži, promjene izgleda madeža ili boje kože ili neuobičajeno krvarenje iz rodnice. </w:t>
      </w:r>
    </w:p>
    <w:p w14:paraId="459465B7" w14:textId="77777777" w:rsidR="004D0EE5" w:rsidRPr="002B384D" w:rsidRDefault="004D0EE5" w:rsidP="004D0EE5">
      <w:pPr>
        <w:numPr>
          <w:ilvl w:val="0"/>
          <w:numId w:val="19"/>
        </w:numPr>
        <w:tabs>
          <w:tab w:val="left" w:pos="567"/>
        </w:tabs>
        <w:autoSpaceDE/>
        <w:ind w:left="567" w:hanging="567"/>
        <w:rPr>
          <w:rFonts w:eastAsia="Times New Roman"/>
          <w:b/>
          <w:color w:val="auto"/>
          <w:sz w:val="22"/>
          <w:szCs w:val="22"/>
        </w:rPr>
      </w:pPr>
      <w:r w:rsidRPr="002B384D">
        <w:rPr>
          <w:rFonts w:eastAsia="Times New Roman"/>
          <w:b/>
          <w:bCs/>
          <w:iCs/>
          <w:color w:val="auto"/>
          <w:sz w:val="22"/>
          <w:szCs w:val="22"/>
        </w:rPr>
        <w:t xml:space="preserve">Znakove problema s plućima </w:t>
      </w:r>
      <w:r w:rsidRPr="002B384D">
        <w:rPr>
          <w:rFonts w:eastAsia="Times New Roman"/>
          <w:iCs/>
          <w:color w:val="auto"/>
          <w:sz w:val="22"/>
          <w:szCs w:val="22"/>
        </w:rPr>
        <w:t>kao što su kašalj, otežano disanje ili stezanje u prsnom košu.</w:t>
      </w:r>
    </w:p>
    <w:p w14:paraId="690EE88E" w14:textId="77777777" w:rsidR="004D0EE5" w:rsidRPr="002B384D" w:rsidRDefault="004D0EE5" w:rsidP="004D0EE5">
      <w:pPr>
        <w:numPr>
          <w:ilvl w:val="0"/>
          <w:numId w:val="19"/>
        </w:numPr>
        <w:tabs>
          <w:tab w:val="left" w:pos="567"/>
        </w:tabs>
        <w:autoSpaceDE/>
        <w:ind w:left="567" w:hanging="567"/>
        <w:rPr>
          <w:rFonts w:eastAsia="Times New Roman"/>
          <w:b/>
          <w:bCs/>
          <w:color w:val="auto"/>
          <w:sz w:val="22"/>
          <w:szCs w:val="22"/>
        </w:rPr>
      </w:pPr>
      <w:r w:rsidRPr="002B384D">
        <w:rPr>
          <w:rFonts w:eastAsia="Times New Roman"/>
          <w:b/>
          <w:color w:val="auto"/>
          <w:sz w:val="22"/>
          <w:szCs w:val="22"/>
        </w:rPr>
        <w:t xml:space="preserve">Znakove neuroloških problema (uključujući poremećaje oka) </w:t>
      </w:r>
      <w:r w:rsidRPr="002B384D">
        <w:rPr>
          <w:rFonts w:eastAsia="Times New Roman"/>
          <w:color w:val="auto"/>
          <w:sz w:val="22"/>
          <w:szCs w:val="22"/>
        </w:rPr>
        <w:t>kao što su znakovi moždanog udara (iznenadna utrnulost ili slabost lica, ruke ili noge, osobito na jednoj strani tijela; iznenadna smetenost, otežan govor ili razumijevanje; tegobe s vidom koje zahvaćaju jedno ili oba oka, otežan hod, omaglica, gubitak ravnoteže ili koordinacije ili jaka glavobolja), napadaji, trnci/obamrlost bilo kojeg dijela tijela ili slabost u rukama ili nogama, promjene vida, poput dvostruke slike ili drugi problemi s očima.</w:t>
      </w:r>
    </w:p>
    <w:p w14:paraId="7BFC8FEF" w14:textId="77777777" w:rsidR="004D0EE5" w:rsidRPr="002B384D" w:rsidRDefault="004D0EE5" w:rsidP="004D0EE5">
      <w:pPr>
        <w:numPr>
          <w:ilvl w:val="0"/>
          <w:numId w:val="19"/>
        </w:numPr>
        <w:tabs>
          <w:tab w:val="left" w:pos="567"/>
        </w:tabs>
        <w:autoSpaceDE/>
        <w:ind w:left="567" w:hanging="567"/>
        <w:rPr>
          <w:rFonts w:eastAsia="Times New Roman"/>
          <w:b/>
          <w:bCs/>
          <w:color w:val="auto"/>
          <w:sz w:val="22"/>
          <w:szCs w:val="22"/>
        </w:rPr>
      </w:pPr>
      <w:r w:rsidRPr="002B384D">
        <w:rPr>
          <w:rFonts w:eastAsia="Times New Roman"/>
          <w:b/>
          <w:bCs/>
          <w:color w:val="auto"/>
          <w:sz w:val="22"/>
          <w:szCs w:val="22"/>
        </w:rPr>
        <w:t xml:space="preserve">Znakove problema s jetrom </w:t>
      </w:r>
      <w:r w:rsidRPr="002B384D">
        <w:rPr>
          <w:sz w:val="22"/>
        </w:rPr>
        <w:t>(</w:t>
      </w:r>
      <w:r w:rsidRPr="002B384D">
        <w:rPr>
          <w:rFonts w:eastAsia="Times New Roman"/>
          <w:color w:val="auto"/>
          <w:sz w:val="22"/>
          <w:szCs w:val="22"/>
        </w:rPr>
        <w:t>uključujući infekciju hepatitisom B ako ste u prošlosti već imali hepatitis B) kao što su žutilo kože ili bjeloočnica, tamnosmeđa boja mokraće, bol ili oticanje u gornjem desnom dijelu trbuha, bol u zglobovima, kožni osipi ili vrućica.</w:t>
      </w:r>
    </w:p>
    <w:p w14:paraId="232AC9CC" w14:textId="657E3916" w:rsidR="004D0EE5" w:rsidRPr="002B384D" w:rsidRDefault="004D0EE5" w:rsidP="004D0EE5">
      <w:pPr>
        <w:numPr>
          <w:ilvl w:val="0"/>
          <w:numId w:val="19"/>
        </w:numPr>
        <w:tabs>
          <w:tab w:val="left" w:pos="567"/>
        </w:tabs>
        <w:autoSpaceDE/>
        <w:ind w:left="567" w:hanging="567"/>
        <w:rPr>
          <w:rFonts w:eastAsia="Times New Roman"/>
          <w:b/>
          <w:bCs/>
          <w:iCs/>
          <w:color w:val="auto"/>
          <w:sz w:val="22"/>
          <w:szCs w:val="22"/>
        </w:rPr>
      </w:pPr>
      <w:r w:rsidRPr="002B384D">
        <w:rPr>
          <w:rFonts w:eastAsia="Times New Roman"/>
          <w:b/>
          <w:bCs/>
          <w:color w:val="auto"/>
          <w:sz w:val="22"/>
          <w:szCs w:val="22"/>
        </w:rPr>
        <w:t>Znakove poremećaja imunološkog sustava</w:t>
      </w:r>
      <w:r w:rsidR="00AA27F3" w:rsidRPr="002B384D">
        <w:rPr>
          <w:rFonts w:eastAsia="Times New Roman"/>
          <w:b/>
          <w:bCs/>
          <w:color w:val="auto"/>
          <w:sz w:val="22"/>
          <w:szCs w:val="22"/>
        </w:rPr>
        <w:t xml:space="preserve"> koji se zove lupus</w:t>
      </w:r>
      <w:r w:rsidRPr="002B384D">
        <w:rPr>
          <w:rFonts w:eastAsia="Times New Roman"/>
          <w:b/>
          <w:bCs/>
          <w:color w:val="auto"/>
          <w:sz w:val="22"/>
          <w:szCs w:val="22"/>
        </w:rPr>
        <w:t xml:space="preserve"> </w:t>
      </w:r>
      <w:r w:rsidRPr="002B384D">
        <w:rPr>
          <w:rFonts w:eastAsia="Times New Roman"/>
          <w:color w:val="auto"/>
          <w:sz w:val="22"/>
          <w:szCs w:val="22"/>
        </w:rPr>
        <w:t>kao što su bol u zglobovima ili osip na obrazima ili rukama osjetljiv na sunce (lupus) ili kašalj, nedostatak zraka, vrućica ili kožni osip (sarkoidoza).</w:t>
      </w:r>
    </w:p>
    <w:p w14:paraId="3B8C6842" w14:textId="77777777" w:rsidR="004D0EE5" w:rsidRPr="002B384D" w:rsidRDefault="004D0EE5" w:rsidP="004D0EE5">
      <w:pPr>
        <w:numPr>
          <w:ilvl w:val="0"/>
          <w:numId w:val="19"/>
        </w:numPr>
        <w:tabs>
          <w:tab w:val="left" w:pos="567"/>
        </w:tabs>
        <w:autoSpaceDE/>
        <w:ind w:left="567" w:hanging="567"/>
        <w:rPr>
          <w:rFonts w:eastAsia="Times New Roman"/>
          <w:color w:val="auto"/>
          <w:sz w:val="22"/>
          <w:szCs w:val="22"/>
        </w:rPr>
      </w:pPr>
      <w:r w:rsidRPr="002B384D">
        <w:rPr>
          <w:rFonts w:eastAsia="Times New Roman"/>
          <w:b/>
          <w:bCs/>
          <w:iCs/>
          <w:color w:val="auto"/>
          <w:sz w:val="22"/>
          <w:szCs w:val="22"/>
        </w:rPr>
        <w:t xml:space="preserve">Znakove smanjenog broja krvnih stanica </w:t>
      </w:r>
      <w:r w:rsidRPr="002B384D">
        <w:rPr>
          <w:rFonts w:eastAsia="Times New Roman"/>
          <w:color w:val="auto"/>
          <w:sz w:val="22"/>
          <w:szCs w:val="22"/>
        </w:rPr>
        <w:t>kao što su stalna vrućica, krvarenje ili lakše stvaranje modrica, male crvene ili ljubičaste točkice uzrokovane krvarenjem ispod kože ili bljedilo.</w:t>
      </w:r>
    </w:p>
    <w:p w14:paraId="14887AF4" w14:textId="77777777" w:rsidR="004D0EE5" w:rsidRPr="002B384D" w:rsidRDefault="004D0EE5" w:rsidP="004D0EE5">
      <w:pPr>
        <w:numPr>
          <w:ilvl w:val="0"/>
          <w:numId w:val="19"/>
        </w:numPr>
        <w:tabs>
          <w:tab w:val="left" w:pos="567"/>
        </w:tabs>
        <w:autoSpaceDE/>
        <w:ind w:left="567" w:hanging="567"/>
        <w:rPr>
          <w:color w:val="auto"/>
          <w:sz w:val="22"/>
        </w:rPr>
      </w:pPr>
      <w:r w:rsidRPr="002B384D">
        <w:rPr>
          <w:b/>
          <w:bCs/>
          <w:sz w:val="22"/>
          <w:szCs w:val="22"/>
        </w:rPr>
        <w:t xml:space="preserve">Znakove ozbiljnih problema s kožom </w:t>
      </w:r>
      <w:r w:rsidRPr="002B384D">
        <w:rPr>
          <w:bCs/>
          <w:sz w:val="22"/>
          <w:szCs w:val="22"/>
        </w:rPr>
        <w:t>kao što su crvenkaste mrlje nalik meti ili kružne mrlje, često s mjehurima u sredini, koje se javljaju na području trupa, zatim velika područja na kojima se koža ljušti i peruta (eksfolijativni poremećaj), vrijedovi u ustima, grlu i nosu te na spolnim organima i očima ili gnojni prištići koji se mogu proširiti po tijelu. Navedene kožne reakcije mogu biti praćene vrućicom.</w:t>
      </w:r>
    </w:p>
    <w:p w14:paraId="52E1A759" w14:textId="77777777" w:rsidR="004D0EE5" w:rsidRPr="002B384D" w:rsidRDefault="004D0EE5" w:rsidP="004D0EE5">
      <w:pPr>
        <w:tabs>
          <w:tab w:val="left" w:pos="567"/>
        </w:tabs>
        <w:autoSpaceDE/>
        <w:rPr>
          <w:rFonts w:eastAsia="Times New Roman"/>
          <w:color w:val="auto"/>
          <w:sz w:val="22"/>
          <w:szCs w:val="22"/>
        </w:rPr>
      </w:pPr>
    </w:p>
    <w:p w14:paraId="35DDF0D4"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Odmah obavijestite svog liječnika ako primijetite neki od gore navedenih simptoma.</w:t>
      </w:r>
    </w:p>
    <w:p w14:paraId="1E6CB349" w14:textId="77777777" w:rsidR="004D0EE5" w:rsidRPr="002B384D" w:rsidRDefault="004D0EE5" w:rsidP="004D0EE5">
      <w:pPr>
        <w:tabs>
          <w:tab w:val="left" w:pos="567"/>
        </w:tabs>
        <w:outlineLvl w:val="0"/>
        <w:rPr>
          <w:rFonts w:eastAsia="Times New Roman"/>
          <w:sz w:val="22"/>
          <w:szCs w:val="22"/>
        </w:rPr>
      </w:pPr>
    </w:p>
    <w:p w14:paraId="4B26A8D2"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Kod primjene lijeka Remsima opažene su sljedeće nuspojave:</w:t>
      </w:r>
    </w:p>
    <w:p w14:paraId="25276E10" w14:textId="77777777" w:rsidR="004D0EE5" w:rsidRPr="002B384D" w:rsidRDefault="004D0EE5" w:rsidP="004D0EE5">
      <w:pPr>
        <w:tabs>
          <w:tab w:val="left" w:pos="567"/>
        </w:tabs>
        <w:autoSpaceDE/>
        <w:rPr>
          <w:rFonts w:eastAsia="Times New Roman"/>
          <w:color w:val="auto"/>
          <w:sz w:val="22"/>
          <w:szCs w:val="22"/>
        </w:rPr>
      </w:pPr>
    </w:p>
    <w:p w14:paraId="74B61342"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color w:val="auto"/>
          <w:sz w:val="22"/>
          <w:szCs w:val="22"/>
        </w:rPr>
        <w:t>Vrlo često</w:t>
      </w:r>
      <w:r w:rsidRPr="00022116">
        <w:rPr>
          <w:rFonts w:eastAsia="Times New Roman"/>
          <w:b/>
          <w:bCs/>
          <w:color w:val="auto"/>
          <w:sz w:val="22"/>
          <w:szCs w:val="22"/>
        </w:rPr>
        <w:t>:</w:t>
      </w:r>
      <w:r w:rsidRPr="002B384D">
        <w:rPr>
          <w:rFonts w:eastAsia="Times New Roman"/>
          <w:color w:val="auto"/>
          <w:sz w:val="22"/>
          <w:szCs w:val="22"/>
        </w:rPr>
        <w:t xml:space="preserve"> mogu se javiti u više od 1 na 10 osoba</w:t>
      </w:r>
    </w:p>
    <w:p w14:paraId="080DB4B4" w14:textId="77777777" w:rsidR="004D0EE5" w:rsidRPr="002B384D" w:rsidRDefault="004D0EE5" w:rsidP="00022116">
      <w:pPr>
        <w:numPr>
          <w:ilvl w:val="0"/>
          <w:numId w:val="16"/>
        </w:numPr>
        <w:tabs>
          <w:tab w:val="left" w:pos="567"/>
        </w:tabs>
        <w:autoSpaceDE/>
        <w:ind w:left="567" w:hanging="567"/>
        <w:rPr>
          <w:rFonts w:eastAsia="Times New Roman"/>
          <w:color w:val="auto"/>
          <w:sz w:val="22"/>
          <w:szCs w:val="22"/>
        </w:rPr>
      </w:pPr>
      <w:r w:rsidRPr="002B384D">
        <w:rPr>
          <w:rFonts w:eastAsia="Times New Roman"/>
          <w:color w:val="auto"/>
          <w:sz w:val="22"/>
          <w:szCs w:val="22"/>
        </w:rPr>
        <w:t>bol u trbuhu, mučnina</w:t>
      </w:r>
    </w:p>
    <w:p w14:paraId="10DA1C42" w14:textId="77777777" w:rsidR="004D0EE5" w:rsidRPr="002B384D" w:rsidRDefault="004D0EE5" w:rsidP="00022116">
      <w:pPr>
        <w:numPr>
          <w:ilvl w:val="0"/>
          <w:numId w:val="16"/>
        </w:numPr>
        <w:tabs>
          <w:tab w:val="left" w:pos="567"/>
        </w:tabs>
        <w:autoSpaceDE/>
        <w:ind w:left="567" w:hanging="567"/>
        <w:rPr>
          <w:rFonts w:eastAsia="Times New Roman"/>
          <w:color w:val="auto"/>
          <w:sz w:val="22"/>
          <w:szCs w:val="22"/>
        </w:rPr>
      </w:pPr>
      <w:r w:rsidRPr="002B384D">
        <w:rPr>
          <w:rFonts w:eastAsia="Times New Roman"/>
          <w:color w:val="auto"/>
          <w:sz w:val="22"/>
          <w:szCs w:val="22"/>
        </w:rPr>
        <w:t>virusne infekcije poput herpesa ili gripe</w:t>
      </w:r>
    </w:p>
    <w:p w14:paraId="1A7AD2AA" w14:textId="77777777" w:rsidR="004D0EE5" w:rsidRPr="002B384D" w:rsidRDefault="004D0EE5" w:rsidP="00022116">
      <w:pPr>
        <w:numPr>
          <w:ilvl w:val="0"/>
          <w:numId w:val="16"/>
        </w:numPr>
        <w:tabs>
          <w:tab w:val="left" w:pos="567"/>
        </w:tabs>
        <w:autoSpaceDE/>
        <w:ind w:left="567" w:hanging="567"/>
        <w:rPr>
          <w:rFonts w:eastAsia="Times New Roman"/>
          <w:color w:val="auto"/>
          <w:sz w:val="22"/>
          <w:szCs w:val="22"/>
        </w:rPr>
      </w:pPr>
      <w:r w:rsidRPr="002B384D">
        <w:rPr>
          <w:rFonts w:eastAsia="Times New Roman"/>
          <w:color w:val="auto"/>
          <w:sz w:val="22"/>
          <w:szCs w:val="22"/>
        </w:rPr>
        <w:t>infekcije gornjih dišnih puteva poput upale sinusa</w:t>
      </w:r>
    </w:p>
    <w:p w14:paraId="74F0908E" w14:textId="77777777" w:rsidR="004D0EE5" w:rsidRPr="002B384D" w:rsidRDefault="004D0EE5" w:rsidP="00022116">
      <w:pPr>
        <w:numPr>
          <w:ilvl w:val="0"/>
          <w:numId w:val="16"/>
        </w:numPr>
        <w:tabs>
          <w:tab w:val="left" w:pos="567"/>
        </w:tabs>
        <w:autoSpaceDE/>
        <w:ind w:left="567" w:hanging="567"/>
        <w:rPr>
          <w:rFonts w:eastAsia="Times New Roman"/>
          <w:color w:val="auto"/>
          <w:sz w:val="22"/>
          <w:szCs w:val="22"/>
        </w:rPr>
      </w:pPr>
      <w:r w:rsidRPr="002B384D">
        <w:rPr>
          <w:rFonts w:eastAsia="Times New Roman"/>
          <w:color w:val="auto"/>
          <w:sz w:val="22"/>
          <w:szCs w:val="22"/>
        </w:rPr>
        <w:t>glavobolja</w:t>
      </w:r>
    </w:p>
    <w:p w14:paraId="4BE69EC2" w14:textId="77777777" w:rsidR="004D0EE5" w:rsidRPr="002B384D" w:rsidRDefault="004D0EE5" w:rsidP="00022116">
      <w:pPr>
        <w:numPr>
          <w:ilvl w:val="0"/>
          <w:numId w:val="16"/>
        </w:numPr>
        <w:tabs>
          <w:tab w:val="left" w:pos="567"/>
        </w:tabs>
        <w:autoSpaceDE/>
        <w:ind w:left="567" w:hanging="567"/>
        <w:rPr>
          <w:rFonts w:eastAsia="Times New Roman"/>
          <w:color w:val="auto"/>
          <w:sz w:val="22"/>
          <w:szCs w:val="22"/>
        </w:rPr>
      </w:pPr>
      <w:r w:rsidRPr="002B384D">
        <w:rPr>
          <w:rFonts w:eastAsia="Times New Roman"/>
          <w:color w:val="auto"/>
          <w:sz w:val="22"/>
          <w:szCs w:val="22"/>
        </w:rPr>
        <w:t>nuspojava kao posljedica infuzije</w:t>
      </w:r>
    </w:p>
    <w:p w14:paraId="69654606" w14:textId="77777777" w:rsidR="004D0EE5" w:rsidRPr="002B384D" w:rsidRDefault="004D0EE5" w:rsidP="00022116">
      <w:pPr>
        <w:numPr>
          <w:ilvl w:val="0"/>
          <w:numId w:val="16"/>
        </w:numPr>
        <w:tabs>
          <w:tab w:val="left" w:pos="567"/>
        </w:tabs>
        <w:autoSpaceDE/>
        <w:ind w:left="567" w:hanging="567"/>
        <w:rPr>
          <w:rFonts w:eastAsia="Times New Roman"/>
          <w:color w:val="auto"/>
          <w:sz w:val="22"/>
          <w:szCs w:val="22"/>
        </w:rPr>
      </w:pPr>
      <w:r w:rsidRPr="002B384D">
        <w:rPr>
          <w:rFonts w:eastAsia="Times New Roman"/>
          <w:color w:val="auto"/>
          <w:sz w:val="22"/>
          <w:szCs w:val="22"/>
        </w:rPr>
        <w:t>bol.</w:t>
      </w:r>
    </w:p>
    <w:p w14:paraId="6D3C544E" w14:textId="77777777" w:rsidR="004D0EE5" w:rsidRPr="002B384D" w:rsidRDefault="004D0EE5" w:rsidP="004D0EE5">
      <w:pPr>
        <w:tabs>
          <w:tab w:val="left" w:pos="567"/>
        </w:tabs>
        <w:autoSpaceDE/>
        <w:rPr>
          <w:rFonts w:eastAsia="Times New Roman"/>
          <w:color w:val="auto"/>
          <w:sz w:val="22"/>
          <w:szCs w:val="22"/>
        </w:rPr>
      </w:pPr>
    </w:p>
    <w:p w14:paraId="3E7B2567"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bCs/>
          <w:color w:val="auto"/>
          <w:sz w:val="22"/>
          <w:szCs w:val="22"/>
        </w:rPr>
        <w:t>Često</w:t>
      </w:r>
      <w:r w:rsidRPr="00022116">
        <w:rPr>
          <w:rFonts w:eastAsia="Times New Roman"/>
          <w:b/>
          <w:color w:val="auto"/>
          <w:sz w:val="22"/>
          <w:szCs w:val="22"/>
        </w:rPr>
        <w:t>:</w:t>
      </w:r>
      <w:r w:rsidRPr="002B384D">
        <w:rPr>
          <w:rFonts w:eastAsia="Times New Roman"/>
          <w:bCs/>
          <w:color w:val="auto"/>
          <w:sz w:val="22"/>
          <w:szCs w:val="22"/>
        </w:rPr>
        <w:t xml:space="preserve"> mogu se javiti u manje od 1 na 10 osoba</w:t>
      </w:r>
    </w:p>
    <w:p w14:paraId="1556BE02"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poremećaj funkcije jetre, povišene vrijednosti jetrenih enzima (što se vidi iz nalaza pretraga krvi)</w:t>
      </w:r>
    </w:p>
    <w:p w14:paraId="3BC4012F"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infekcije dišnog sustava kao što su bronhitis ili upala pluća</w:t>
      </w:r>
    </w:p>
    <w:p w14:paraId="696E333A"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otežano ili bolno disanje, bol u prsnom košu</w:t>
      </w:r>
    </w:p>
    <w:p w14:paraId="43B01907"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lastRenderedPageBreak/>
        <w:t>krvarenje u želucu ili crijevima, proljev, loša probava, žgaravica, zatvor</w:t>
      </w:r>
    </w:p>
    <w:p w14:paraId="55BCFD08"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koprivnjača (osip), osip praćen svrbežom ili suha koža</w:t>
      </w:r>
    </w:p>
    <w:p w14:paraId="4E43ED6D"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poteškoće s ravnotežom ili omaglica</w:t>
      </w:r>
    </w:p>
    <w:p w14:paraId="1EF8606B"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vrućica, pojačano znojenje</w:t>
      </w:r>
    </w:p>
    <w:p w14:paraId="399798FA"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problemi s cirkulacijom kao što su nizak ili visok krvni tlak</w:t>
      </w:r>
    </w:p>
    <w:p w14:paraId="07D479D4"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modrice, navala vrućine ili krvarenje iz nosa, crvenilo kože (navale crvenila)</w:t>
      </w:r>
    </w:p>
    <w:p w14:paraId="7D5266AB"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umor ili slabost</w:t>
      </w:r>
    </w:p>
    <w:p w14:paraId="5D39B836"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bakterijske infekcije kao što su trovanje krvi, apsces ili infekcija kože (celulitis)</w:t>
      </w:r>
    </w:p>
    <w:p w14:paraId="0A5CE6D5"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infekcija kože uzrokovana gljivicama</w:t>
      </w:r>
    </w:p>
    <w:p w14:paraId="29102C7B"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poremećaji krvi kao što su anemija ili smanjen broj bijelih krvnih stanica (leukocita)</w:t>
      </w:r>
    </w:p>
    <w:p w14:paraId="6C873FE0"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otečeni limfni čvorovi</w:t>
      </w:r>
    </w:p>
    <w:p w14:paraId="1BAA625F"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depresija, poteškoće sa spavanjem</w:t>
      </w:r>
    </w:p>
    <w:p w14:paraId="728CA2DC"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problemi s očima, uključujući crvene oči i infekcije</w:t>
      </w:r>
    </w:p>
    <w:p w14:paraId="1850D5A6"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ubrzani otkucaji srca (tahikardija) ili palpitacije</w:t>
      </w:r>
    </w:p>
    <w:p w14:paraId="7021015E"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bol u zglobovima, mišićima ili leđima</w:t>
      </w:r>
    </w:p>
    <w:p w14:paraId="3D3E589A"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infekcije mokraćnih puteva</w:t>
      </w:r>
    </w:p>
    <w:p w14:paraId="1BD9E3B0"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psorijaza, problemi s kožom kao što su ekcemi i gubitak kose</w:t>
      </w:r>
    </w:p>
    <w:p w14:paraId="1100A551"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reakcije na mjestu davanja injekcije kao što su bol, oteklina, crvenilo ili svrbež</w:t>
      </w:r>
    </w:p>
    <w:p w14:paraId="60D2C7C0"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zimica, nakupljanje tekućine ispod kože koje uzrokuje oticanje</w:t>
      </w:r>
    </w:p>
    <w:p w14:paraId="1145FADA"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osjećaj utrnulosti i trnci.</w:t>
      </w:r>
    </w:p>
    <w:p w14:paraId="44B53877" w14:textId="77777777" w:rsidR="004D0EE5" w:rsidRPr="002B384D" w:rsidRDefault="004D0EE5" w:rsidP="004D0EE5">
      <w:pPr>
        <w:tabs>
          <w:tab w:val="left" w:pos="567"/>
        </w:tabs>
        <w:autoSpaceDE/>
        <w:rPr>
          <w:rFonts w:eastAsia="Times New Roman"/>
          <w:color w:val="auto"/>
          <w:sz w:val="22"/>
          <w:szCs w:val="22"/>
        </w:rPr>
      </w:pPr>
    </w:p>
    <w:p w14:paraId="7743FAB4"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bCs/>
          <w:color w:val="auto"/>
          <w:sz w:val="22"/>
          <w:szCs w:val="22"/>
        </w:rPr>
        <w:t>Manje često</w:t>
      </w:r>
      <w:r w:rsidRPr="00022116">
        <w:rPr>
          <w:rFonts w:eastAsia="Times New Roman"/>
          <w:b/>
          <w:color w:val="auto"/>
          <w:sz w:val="22"/>
          <w:szCs w:val="22"/>
        </w:rPr>
        <w:t>:</w:t>
      </w:r>
      <w:r w:rsidRPr="002B384D">
        <w:rPr>
          <w:rFonts w:eastAsia="Times New Roman"/>
          <w:bCs/>
          <w:color w:val="auto"/>
          <w:sz w:val="22"/>
          <w:szCs w:val="22"/>
        </w:rPr>
        <w:t xml:space="preserve"> mogu se javiti u manje od 1 na 100 osoba</w:t>
      </w:r>
    </w:p>
    <w:p w14:paraId="05F5C48E" w14:textId="77777777" w:rsidR="004D0EE5" w:rsidRPr="002B384D" w:rsidRDefault="004D0EE5" w:rsidP="00022116">
      <w:pPr>
        <w:numPr>
          <w:ilvl w:val="0"/>
          <w:numId w:val="16"/>
        </w:numPr>
        <w:autoSpaceDE/>
        <w:ind w:left="567" w:hanging="567"/>
        <w:rPr>
          <w:color w:val="auto"/>
          <w:sz w:val="22"/>
        </w:rPr>
      </w:pPr>
      <w:r w:rsidRPr="002B384D">
        <w:rPr>
          <w:rFonts w:eastAsia="Times New Roman"/>
          <w:color w:val="auto"/>
          <w:sz w:val="22"/>
          <w:szCs w:val="22"/>
        </w:rPr>
        <w:t>nedostatna opskrba krvlju, oticanje vena</w:t>
      </w:r>
    </w:p>
    <w:p w14:paraId="4082241F"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nakupljanje krvi izvan krvnih žila (hematom) ili nastanak modrica</w:t>
      </w:r>
    </w:p>
    <w:p w14:paraId="5BB09D5D"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problemi s kožom kao što su mjehurići, bradavice, neprirodna boja kože ili pigmentacija, oticanje usana, zadebljanje kože ili crvena, ljuskava i perutava koža</w:t>
      </w:r>
    </w:p>
    <w:p w14:paraId="2191EC67"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ozbiljne alergijske reakcije (npr. anafilaksija), poremećaj imunološkog sustava poznat kao lupus, alergijske reakcije na strane proteine</w:t>
      </w:r>
    </w:p>
    <w:p w14:paraId="7626E94E"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otežano zacjeljivanje rana</w:t>
      </w:r>
    </w:p>
    <w:p w14:paraId="4DD156E3"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oticanje jetre (hepatitis) ili žučne vrećice, oštećenje jetre</w:t>
      </w:r>
    </w:p>
    <w:p w14:paraId="72FF1E8D"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zaboravljivost, razdražljivost, zbunjenost, nervoza</w:t>
      </w:r>
    </w:p>
    <w:p w14:paraId="4043EA21"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problemi s očima uključujući zamagljen ili oslabljen vid, natečene oči ili ječmenac</w:t>
      </w:r>
    </w:p>
    <w:p w14:paraId="0879C4D7"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novonastalo zatajenje srca ili pogoršanje postojećeg, usporen ritam srca</w:t>
      </w:r>
    </w:p>
    <w:p w14:paraId="42811F35"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nesvjestica</w:t>
      </w:r>
    </w:p>
    <w:p w14:paraId="6E970972"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konvulzije (epileptički napadaji), tegobe sa živcima</w:t>
      </w:r>
    </w:p>
    <w:p w14:paraId="33524869"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otvor u crijevu ili onemogućen rad crijeva, bol u trbuhu ili grčevi</w:t>
      </w:r>
    </w:p>
    <w:p w14:paraId="76B0B07E"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oticanje gušterače (upala gušterače)</w:t>
      </w:r>
    </w:p>
    <w:p w14:paraId="736FD57F"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gljivične infekcije kao što su infekcije uzrokovane kvascima ili gljivične infekcije noktiju</w:t>
      </w:r>
    </w:p>
    <w:p w14:paraId="245E4F91"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tegobe s plućima (poput edema)</w:t>
      </w:r>
    </w:p>
    <w:p w14:paraId="511F2CD7"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nakupljanje tekućine oko pluća (pleuralni izljev)</w:t>
      </w:r>
    </w:p>
    <w:p w14:paraId="340812AB"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suženje dišnih putova u plućima, koje uzrokuje otežano disanje</w:t>
      </w:r>
    </w:p>
    <w:p w14:paraId="34C0E670"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upala plućne ovojnice, koja uzrokuje oštru bol u prsnom košu koja se pogoršava disanjem (pleuritis)</w:t>
      </w:r>
    </w:p>
    <w:p w14:paraId="675538FE"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tuberkuloza</w:t>
      </w:r>
    </w:p>
    <w:p w14:paraId="4B784E1A"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infekcije bubrega</w:t>
      </w:r>
    </w:p>
    <w:p w14:paraId="61590F83"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smanjen broj krvnih pločica, prekomjeran broj bijelih krvnih stanica</w:t>
      </w:r>
    </w:p>
    <w:p w14:paraId="30B50D27"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infekcije rodnice</w:t>
      </w:r>
    </w:p>
    <w:p w14:paraId="2CC64E9C" w14:textId="28D86A9E" w:rsidR="004D0EE5" w:rsidRPr="002B384D" w:rsidRDefault="004D0EE5" w:rsidP="00022116">
      <w:pPr>
        <w:numPr>
          <w:ilvl w:val="0"/>
          <w:numId w:val="16"/>
        </w:numPr>
        <w:autoSpaceDE/>
        <w:ind w:left="567" w:hanging="567"/>
        <w:rPr>
          <w:color w:val="auto"/>
          <w:sz w:val="22"/>
        </w:rPr>
      </w:pPr>
      <w:r w:rsidRPr="002B384D">
        <w:rPr>
          <w:color w:val="auto"/>
          <w:sz w:val="22"/>
        </w:rPr>
        <w:t>nalazi krvnih pretraga koji ukazuju na prisutnost 'protutijela' na vlastito tijelo</w:t>
      </w:r>
      <w:r w:rsidR="00AA27F3" w:rsidRPr="002B384D">
        <w:rPr>
          <w:color w:val="auto"/>
          <w:sz w:val="22"/>
        </w:rPr>
        <w:t>.</w:t>
      </w:r>
    </w:p>
    <w:p w14:paraId="4EC28E6A" w14:textId="77777777" w:rsidR="004D0EE5" w:rsidRPr="002B384D" w:rsidRDefault="004D0EE5" w:rsidP="00022116">
      <w:pPr>
        <w:numPr>
          <w:ilvl w:val="0"/>
          <w:numId w:val="16"/>
        </w:numPr>
        <w:autoSpaceDE/>
        <w:ind w:left="567" w:hanging="567"/>
        <w:rPr>
          <w:color w:val="auto"/>
          <w:sz w:val="22"/>
        </w:rPr>
      </w:pPr>
      <w:r w:rsidRPr="00022116">
        <w:rPr>
          <w:sz w:val="22"/>
          <w:szCs w:val="22"/>
        </w:rPr>
        <w:t>promjene razine kolesterola i masnoća u krvi</w:t>
      </w:r>
      <w:r w:rsidRPr="002B384D">
        <w:rPr>
          <w:color w:val="auto"/>
          <w:sz w:val="22"/>
        </w:rPr>
        <w:t>.</w:t>
      </w:r>
    </w:p>
    <w:p w14:paraId="18DE46E3" w14:textId="77777777" w:rsidR="004D0EE5" w:rsidRPr="002B384D" w:rsidRDefault="004D0EE5" w:rsidP="00022116">
      <w:pPr>
        <w:numPr>
          <w:ilvl w:val="0"/>
          <w:numId w:val="16"/>
        </w:numPr>
        <w:autoSpaceDE/>
        <w:ind w:left="567" w:hanging="567"/>
        <w:rPr>
          <w:color w:val="auto"/>
          <w:sz w:val="22"/>
        </w:rPr>
      </w:pPr>
      <w:r w:rsidRPr="00022116">
        <w:rPr>
          <w:sz w:val="22"/>
          <w:szCs w:val="22"/>
        </w:rPr>
        <w:t>porast tjelesne težine (u većine bolesnika porast tjelesne težine je bio mali)</w:t>
      </w:r>
    </w:p>
    <w:p w14:paraId="225225CB" w14:textId="77777777" w:rsidR="004D0EE5" w:rsidRPr="002B384D" w:rsidRDefault="004D0EE5" w:rsidP="004D0EE5">
      <w:pPr>
        <w:tabs>
          <w:tab w:val="left" w:pos="567"/>
        </w:tabs>
        <w:autoSpaceDE/>
        <w:rPr>
          <w:rFonts w:eastAsia="Times New Roman"/>
          <w:color w:val="auto"/>
          <w:sz w:val="22"/>
          <w:szCs w:val="22"/>
        </w:rPr>
      </w:pPr>
    </w:p>
    <w:p w14:paraId="4480A07B" w14:textId="77777777" w:rsidR="004D0EE5" w:rsidRPr="002B384D" w:rsidRDefault="004D0EE5" w:rsidP="004D0EE5">
      <w:pPr>
        <w:keepNext/>
        <w:tabs>
          <w:tab w:val="left" w:pos="567"/>
        </w:tabs>
        <w:autoSpaceDE/>
        <w:rPr>
          <w:b/>
          <w:bCs/>
          <w:color w:val="auto"/>
          <w:sz w:val="22"/>
          <w:szCs w:val="22"/>
          <w:lang w:eastAsia="ko-KR"/>
        </w:rPr>
      </w:pPr>
      <w:r w:rsidRPr="002B384D">
        <w:rPr>
          <w:rFonts w:eastAsia="Times New Roman"/>
          <w:b/>
          <w:bCs/>
          <w:color w:val="auto"/>
          <w:sz w:val="22"/>
          <w:szCs w:val="22"/>
        </w:rPr>
        <w:t>Rijetko</w:t>
      </w:r>
      <w:r w:rsidRPr="00022116">
        <w:rPr>
          <w:rFonts w:eastAsia="Times New Roman"/>
          <w:b/>
          <w:color w:val="auto"/>
          <w:sz w:val="22"/>
          <w:szCs w:val="22"/>
        </w:rPr>
        <w:t>:</w:t>
      </w:r>
      <w:r w:rsidRPr="002B384D">
        <w:rPr>
          <w:rFonts w:eastAsia="Times New Roman"/>
          <w:bCs/>
          <w:color w:val="auto"/>
          <w:sz w:val="22"/>
          <w:szCs w:val="22"/>
        </w:rPr>
        <w:t xml:space="preserve"> mogu se javiti u manje od 1 na 1000 osoba</w:t>
      </w:r>
    </w:p>
    <w:p w14:paraId="15997051"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vrsta raka krvi (limfom)</w:t>
      </w:r>
    </w:p>
    <w:p w14:paraId="3A76A0E7"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lastRenderedPageBreak/>
        <w:t>nedostatna opskrba tijela kisikom preko krvi, poremećaji cirkulacije kao što je suženje krvnih žila</w:t>
      </w:r>
    </w:p>
    <w:p w14:paraId="740790B6"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upala moždane ovojnice (meningitis)</w:t>
      </w:r>
    </w:p>
    <w:p w14:paraId="61478B4E"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infekcije zbog oslabljenog imunološkog sustava</w:t>
      </w:r>
    </w:p>
    <w:p w14:paraId="10B80C7A"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infekcija hepatitisom B ako ste u prošlosti već imali hepatitis B</w:t>
      </w:r>
    </w:p>
    <w:p w14:paraId="7FC34F53"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upala jetre uzrokovana tegobama s imunološkim sustavom (autoimuni hepatitis)</w:t>
      </w:r>
    </w:p>
    <w:p w14:paraId="02C72D66"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jetrene tegobe koje uzrokuju žutilo kože ili bjeloočnica (žutica)</w:t>
      </w:r>
    </w:p>
    <w:p w14:paraId="2E255A7A"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neprirodno oticanje ili bujanje tkiva</w:t>
      </w:r>
    </w:p>
    <w:p w14:paraId="6A0CCB8B"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teška alergijska reakcija koja može uzrokovati gubitak svijesti i može biti opasna po život (anafilaktički šok)</w:t>
      </w:r>
    </w:p>
    <w:p w14:paraId="07E98072"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oticanje malih krvnih žila (vaskulitis)</w:t>
      </w:r>
    </w:p>
    <w:p w14:paraId="23F14CF0"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poremećaji imunološkog sustava koji mogu zahvatiti pluća, kožu i limfne čvorove (kao što je sarkoidoza)</w:t>
      </w:r>
    </w:p>
    <w:p w14:paraId="7B215D83"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nakupljanje imunosnih stanica kao posljedica upalnog odgovora (granulomatozne lezije)</w:t>
      </w:r>
    </w:p>
    <w:p w14:paraId="4A0D71FC"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manjak motivacije i emocija</w:t>
      </w:r>
    </w:p>
    <w:p w14:paraId="00DAB315" w14:textId="77777777" w:rsidR="004D0EE5" w:rsidRPr="002B384D" w:rsidRDefault="004D0EE5" w:rsidP="00022116">
      <w:pPr>
        <w:numPr>
          <w:ilvl w:val="0"/>
          <w:numId w:val="16"/>
        </w:numPr>
        <w:autoSpaceDE/>
        <w:ind w:left="567" w:hanging="567"/>
        <w:rPr>
          <w:color w:val="auto"/>
          <w:sz w:val="22"/>
        </w:rPr>
      </w:pPr>
      <w:r w:rsidRPr="002B384D">
        <w:rPr>
          <w:rFonts w:eastAsia="Times New Roman"/>
          <w:color w:val="auto"/>
          <w:sz w:val="22"/>
          <w:szCs w:val="22"/>
        </w:rPr>
        <w:t xml:space="preserve">ozbiljne kožne bolesti kao što su toksična epidermalna nekroliza, Stevens-Johnsonov sindrom </w:t>
      </w:r>
      <w:r w:rsidRPr="002B384D">
        <w:rPr>
          <w:color w:val="auto"/>
          <w:sz w:val="22"/>
        </w:rPr>
        <w:t>i akutna generalizirana egzantematozna pustuloza</w:t>
      </w:r>
    </w:p>
    <w:p w14:paraId="6114DAA2"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color w:val="auto"/>
          <w:sz w:val="22"/>
        </w:rPr>
        <w:t>drugi problemi s kožom kao što su</w:t>
      </w:r>
      <w:r w:rsidRPr="002B384D">
        <w:rPr>
          <w:rFonts w:eastAsia="Times New Roman"/>
          <w:color w:val="auto"/>
          <w:sz w:val="22"/>
          <w:szCs w:val="22"/>
        </w:rPr>
        <w:t xml:space="preserve"> multiformni eritem, mjehurići na koži i ljuštenje kože ili gnojni čirevi </w:t>
      </w:r>
      <w:r w:rsidRPr="002B384D">
        <w:rPr>
          <w:color w:val="auto"/>
          <w:sz w:val="22"/>
        </w:rPr>
        <w:t>(furunkuloza)</w:t>
      </w:r>
    </w:p>
    <w:p w14:paraId="781466EB"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ozbiljni poremećaji živčanog sustava kao što su poprečni mijelitis, bolesti nalik multiploj sklerozi, optički neuritis i Guillain-Barréov sindrom</w:t>
      </w:r>
    </w:p>
    <w:p w14:paraId="41BD4A85"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upala oka koja može uzrokovati promjene vida, uključujući sljepoću</w:t>
      </w:r>
    </w:p>
    <w:p w14:paraId="15E0A19E"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nakupljanje tekućine u srčanoj ovojnici (perikardijalna efuzija)</w:t>
      </w:r>
    </w:p>
    <w:p w14:paraId="65A4E0F2"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ozbiljne tegobe s plućima (kao što je intersticijska bolest pluća)</w:t>
      </w:r>
    </w:p>
    <w:p w14:paraId="015686C0"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melanom (vrsta raka kože)</w:t>
      </w:r>
    </w:p>
    <w:p w14:paraId="6F7C1743"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rak grlića maternice</w:t>
      </w:r>
    </w:p>
    <w:p w14:paraId="0695694B"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smanjen broj krvnih stanica, uključujući značajno smanjenje broja bijelih krvnih stanica.</w:t>
      </w:r>
    </w:p>
    <w:p w14:paraId="2CF51C51" w14:textId="77777777" w:rsidR="004D0EE5" w:rsidRPr="002B384D" w:rsidRDefault="004D0EE5" w:rsidP="00022116">
      <w:pPr>
        <w:numPr>
          <w:ilvl w:val="0"/>
          <w:numId w:val="16"/>
        </w:numPr>
        <w:autoSpaceDE/>
        <w:ind w:left="567" w:hanging="567"/>
        <w:rPr>
          <w:rFonts w:eastAsia="Times New Roman"/>
          <w:color w:val="auto"/>
          <w:sz w:val="22"/>
          <w:szCs w:val="22"/>
        </w:rPr>
      </w:pPr>
      <w:r w:rsidRPr="002B384D">
        <w:rPr>
          <w:rFonts w:eastAsia="Times New Roman"/>
          <w:color w:val="auto"/>
          <w:sz w:val="22"/>
          <w:szCs w:val="22"/>
        </w:rPr>
        <w:t>male crvene ili ljubičaste točkice uzrokovane krvarenjem ispod kože</w:t>
      </w:r>
    </w:p>
    <w:p w14:paraId="524C207F" w14:textId="77777777" w:rsidR="004D0EE5" w:rsidRPr="002B384D" w:rsidRDefault="004D0EE5" w:rsidP="00022116">
      <w:pPr>
        <w:numPr>
          <w:ilvl w:val="0"/>
          <w:numId w:val="16"/>
        </w:numPr>
        <w:autoSpaceDE/>
        <w:ind w:left="567" w:hanging="567"/>
        <w:rPr>
          <w:sz w:val="22"/>
          <w:szCs w:val="22"/>
        </w:rPr>
      </w:pPr>
      <w:r w:rsidRPr="002B384D">
        <w:rPr>
          <w:rFonts w:eastAsia="Times New Roman"/>
          <w:color w:val="auto"/>
          <w:sz w:val="22"/>
          <w:szCs w:val="22"/>
        </w:rPr>
        <w:t>odstupanja u vrijednostima proteina koji je prisutan u krvi, a zove se faktor komplementa i dio je imunološkog sustava</w:t>
      </w:r>
      <w:r w:rsidRPr="002B384D">
        <w:rPr>
          <w:sz w:val="22"/>
          <w:szCs w:val="22"/>
        </w:rPr>
        <w:t xml:space="preserve"> </w:t>
      </w:r>
    </w:p>
    <w:p w14:paraId="4D879681" w14:textId="77777777" w:rsidR="004D0EE5" w:rsidRPr="002B384D" w:rsidRDefault="004D0EE5" w:rsidP="00022116">
      <w:pPr>
        <w:widowControl w:val="0"/>
        <w:numPr>
          <w:ilvl w:val="0"/>
          <w:numId w:val="24"/>
        </w:numPr>
        <w:tabs>
          <w:tab w:val="clear" w:pos="720"/>
        </w:tabs>
        <w:suppressAutoHyphens w:val="0"/>
        <w:autoSpaceDE/>
        <w:ind w:left="567" w:hanging="567"/>
        <w:rPr>
          <w:sz w:val="22"/>
          <w:szCs w:val="22"/>
        </w:rPr>
      </w:pPr>
      <w:r w:rsidRPr="002B384D">
        <w:rPr>
          <w:sz w:val="22"/>
          <w:szCs w:val="22"/>
        </w:rPr>
        <w:t>Lihenoidne reakcije (crveno-ljubičasti kožni osip sa svrbežom i/ili bijelo-sive crte slične nitima na sluznici.</w:t>
      </w:r>
    </w:p>
    <w:p w14:paraId="65A5C20E" w14:textId="77777777" w:rsidR="004D0EE5" w:rsidRPr="002B384D" w:rsidRDefault="004D0EE5" w:rsidP="004D0EE5">
      <w:pPr>
        <w:tabs>
          <w:tab w:val="left" w:pos="567"/>
        </w:tabs>
        <w:autoSpaceDE/>
        <w:rPr>
          <w:color w:val="auto"/>
          <w:sz w:val="22"/>
          <w:szCs w:val="22"/>
          <w:lang w:eastAsia="ko-KR"/>
        </w:rPr>
      </w:pPr>
    </w:p>
    <w:p w14:paraId="23128235" w14:textId="77777777" w:rsidR="004D0EE5" w:rsidRPr="002B384D" w:rsidRDefault="004D0EE5" w:rsidP="004D0EE5">
      <w:pPr>
        <w:keepNext/>
        <w:tabs>
          <w:tab w:val="left" w:pos="567"/>
        </w:tabs>
        <w:autoSpaceDE/>
        <w:rPr>
          <w:color w:val="auto"/>
          <w:sz w:val="22"/>
          <w:szCs w:val="22"/>
          <w:lang w:eastAsia="ko-KR"/>
        </w:rPr>
      </w:pPr>
      <w:r w:rsidRPr="002B384D">
        <w:rPr>
          <w:b/>
          <w:bCs/>
          <w:sz w:val="22"/>
          <w:szCs w:val="22"/>
        </w:rPr>
        <w:t>Nepoznato</w:t>
      </w:r>
      <w:r w:rsidRPr="00022116">
        <w:rPr>
          <w:b/>
          <w:sz w:val="22"/>
          <w:szCs w:val="22"/>
        </w:rPr>
        <w:t>:</w:t>
      </w:r>
      <w:r w:rsidRPr="002B384D">
        <w:rPr>
          <w:bCs/>
          <w:sz w:val="22"/>
          <w:szCs w:val="22"/>
        </w:rPr>
        <w:t xml:space="preserve"> učestalost se ne može procijeniti iz dostupnih podataka</w:t>
      </w:r>
    </w:p>
    <w:p w14:paraId="1819ED0B" w14:textId="77777777" w:rsidR="004D0EE5" w:rsidRPr="002B384D" w:rsidRDefault="004D0EE5" w:rsidP="00D021BD">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rak u djece i odraslih</w:t>
      </w:r>
    </w:p>
    <w:p w14:paraId="35A784E8" w14:textId="77777777" w:rsidR="004D0EE5" w:rsidRPr="002B384D" w:rsidRDefault="004D0EE5" w:rsidP="00D021BD">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rijedak rak krvnih stanica koji se najčešće javlja u dječaka tinejdžerske dobi ili mlađih muškaraca (hepatosplenički limfom T</w:t>
      </w:r>
      <w:r w:rsidRPr="002B384D">
        <w:rPr>
          <w:rFonts w:eastAsia="Times New Roman"/>
          <w:color w:val="auto"/>
          <w:sz w:val="22"/>
          <w:szCs w:val="22"/>
        </w:rPr>
        <w:noBreakHyphen/>
        <w:t>stanica)</w:t>
      </w:r>
    </w:p>
    <w:p w14:paraId="76A27DD0" w14:textId="77777777" w:rsidR="004D0EE5" w:rsidRPr="002B384D" w:rsidRDefault="004D0EE5" w:rsidP="00D021BD">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zatajenje jetre</w:t>
      </w:r>
    </w:p>
    <w:p w14:paraId="52C183FB" w14:textId="77777777" w:rsidR="004D0EE5" w:rsidRPr="002B384D" w:rsidRDefault="004D0EE5" w:rsidP="00D021BD">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karcinom Merkelovih stanica (vrsta raka kože)</w:t>
      </w:r>
    </w:p>
    <w:p w14:paraId="64F111EB" w14:textId="77777777" w:rsidR="004D0EE5" w:rsidRPr="002B384D" w:rsidRDefault="004D0EE5" w:rsidP="00022116">
      <w:pPr>
        <w:widowControl w:val="0"/>
        <w:numPr>
          <w:ilvl w:val="0"/>
          <w:numId w:val="24"/>
        </w:numPr>
        <w:tabs>
          <w:tab w:val="clear" w:pos="720"/>
        </w:tabs>
        <w:suppressAutoHyphens w:val="0"/>
        <w:autoSpaceDE/>
        <w:ind w:left="567" w:hanging="567"/>
        <w:rPr>
          <w:sz w:val="22"/>
          <w:szCs w:val="22"/>
        </w:rPr>
      </w:pPr>
      <w:r w:rsidRPr="002B384D">
        <w:rPr>
          <w:sz w:val="22"/>
          <w:szCs w:val="22"/>
        </w:rPr>
        <w:t>Kaposijev sarkom, rijedak oblik raka povezan s infekcijom humanim herpes virusom 8. Kaposijev sarkom najčešće se očituje u obliku ljubičastih promjena (lezija) na koži</w:t>
      </w:r>
    </w:p>
    <w:p w14:paraId="0F494721" w14:textId="77777777" w:rsidR="004D0EE5" w:rsidRPr="002B384D" w:rsidRDefault="004D0EE5" w:rsidP="00D021BD">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pogoršanje bolesti koja se zove dermatomiozitis (očituje se kao osip kože sa slabošću mišića)</w:t>
      </w:r>
    </w:p>
    <w:p w14:paraId="093A7FE7" w14:textId="77777777" w:rsidR="004D0EE5" w:rsidRPr="002B384D" w:rsidRDefault="004D0EE5" w:rsidP="00D021BD">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srčani udar</w:t>
      </w:r>
    </w:p>
    <w:p w14:paraId="24497C43" w14:textId="77777777" w:rsidR="004D0EE5" w:rsidRPr="002B384D" w:rsidRDefault="004D0EE5" w:rsidP="00D021BD">
      <w:pPr>
        <w:numPr>
          <w:ilvl w:val="0"/>
          <w:numId w:val="17"/>
        </w:numPr>
        <w:tabs>
          <w:tab w:val="clear" w:pos="720"/>
        </w:tabs>
        <w:autoSpaceDE/>
        <w:ind w:left="567" w:hanging="567"/>
        <w:rPr>
          <w:rFonts w:eastAsia="Times New Roman"/>
          <w:color w:val="auto"/>
          <w:sz w:val="22"/>
          <w:szCs w:val="22"/>
        </w:rPr>
      </w:pPr>
      <w:r w:rsidRPr="002B384D">
        <w:rPr>
          <w:sz w:val="22"/>
          <w:szCs w:val="22"/>
        </w:rPr>
        <w:t>moždani udar</w:t>
      </w:r>
    </w:p>
    <w:p w14:paraId="3230EAC9" w14:textId="77777777" w:rsidR="004D0EE5" w:rsidRPr="002B384D" w:rsidRDefault="004D0EE5" w:rsidP="00D021BD">
      <w:pPr>
        <w:numPr>
          <w:ilvl w:val="0"/>
          <w:numId w:val="17"/>
        </w:numPr>
        <w:tabs>
          <w:tab w:val="clear" w:pos="720"/>
        </w:tabs>
        <w:autoSpaceDE/>
        <w:ind w:left="567" w:hanging="567"/>
        <w:rPr>
          <w:rFonts w:eastAsia="Times New Roman"/>
          <w:color w:val="auto"/>
          <w:sz w:val="22"/>
          <w:szCs w:val="22"/>
        </w:rPr>
      </w:pPr>
      <w:r w:rsidRPr="002B384D">
        <w:rPr>
          <w:rFonts w:eastAsia="Times New Roman"/>
          <w:color w:val="auto"/>
          <w:sz w:val="22"/>
          <w:szCs w:val="22"/>
        </w:rPr>
        <w:t>privremeni gubitak vida tijekom ili unutar 2 sata od infuzije</w:t>
      </w:r>
    </w:p>
    <w:p w14:paraId="19ABEFB2" w14:textId="77777777" w:rsidR="004D0EE5" w:rsidRPr="002B384D" w:rsidRDefault="004D0EE5" w:rsidP="00D021BD">
      <w:pPr>
        <w:numPr>
          <w:ilvl w:val="0"/>
          <w:numId w:val="17"/>
        </w:numPr>
        <w:tabs>
          <w:tab w:val="clear" w:pos="720"/>
        </w:tabs>
        <w:autoSpaceDE/>
        <w:ind w:left="567" w:hanging="567"/>
        <w:rPr>
          <w:rFonts w:eastAsia="Times New Roman"/>
          <w:color w:val="auto"/>
          <w:sz w:val="22"/>
          <w:szCs w:val="22"/>
        </w:rPr>
      </w:pPr>
      <w:r w:rsidRPr="002B384D">
        <w:rPr>
          <w:sz w:val="22"/>
          <w:szCs w:val="22"/>
        </w:rPr>
        <w:t>infekcija uzrokovana primjenom živog cjepiva zbog oslabljenog imunološkog sustava.</w:t>
      </w:r>
    </w:p>
    <w:p w14:paraId="3D394DE6" w14:textId="77777777" w:rsidR="004D0EE5" w:rsidRPr="002B384D" w:rsidRDefault="004D0EE5" w:rsidP="004D0EE5">
      <w:pPr>
        <w:tabs>
          <w:tab w:val="left" w:pos="1945"/>
        </w:tabs>
        <w:rPr>
          <w:sz w:val="22"/>
          <w:szCs w:val="22"/>
          <w:lang w:eastAsia="ko-KR"/>
        </w:rPr>
      </w:pPr>
    </w:p>
    <w:p w14:paraId="5A6E53AF" w14:textId="77777777" w:rsidR="004D0EE5" w:rsidRPr="002B384D" w:rsidRDefault="004D0EE5" w:rsidP="004D0EE5">
      <w:pPr>
        <w:keepNext/>
        <w:tabs>
          <w:tab w:val="left" w:pos="567"/>
        </w:tabs>
        <w:autoSpaceDE/>
        <w:rPr>
          <w:rFonts w:eastAsia="Times New Roman"/>
          <w:color w:val="auto"/>
          <w:sz w:val="22"/>
          <w:szCs w:val="22"/>
        </w:rPr>
      </w:pPr>
      <w:r w:rsidRPr="002B384D">
        <w:rPr>
          <w:rFonts w:eastAsia="Times New Roman"/>
          <w:b/>
          <w:color w:val="auto"/>
          <w:sz w:val="22"/>
          <w:szCs w:val="22"/>
        </w:rPr>
        <w:t>Dodatne nuspojave u djece i adolescenata</w:t>
      </w:r>
    </w:p>
    <w:p w14:paraId="558D4653"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color w:val="auto"/>
          <w:sz w:val="22"/>
          <w:szCs w:val="22"/>
        </w:rPr>
        <w:t xml:space="preserve">U djece koja su primala infliksimab za liječenje Crohnove bolesti nuspojave su se ponešto razlikovale u odnosu na odrasle bolesnike koji su primali infliksimab za liječenje Crohnove bolesti. U djece su se više javljale sljedeće nuspojave: smanjen broj crvenih krvnih stanica (anemija), krv u stolici, smanjen </w:t>
      </w:r>
      <w:r w:rsidRPr="002B384D">
        <w:rPr>
          <w:sz w:val="22"/>
          <w:szCs w:val="22"/>
        </w:rPr>
        <w:t xml:space="preserve">ukupan </w:t>
      </w:r>
      <w:r w:rsidRPr="002B384D">
        <w:rPr>
          <w:rFonts w:eastAsia="Times New Roman"/>
          <w:color w:val="auto"/>
          <w:sz w:val="22"/>
          <w:szCs w:val="22"/>
        </w:rPr>
        <w:t>broj bijelih krvnih stanica (leukopenija), crvenilo ili crvenjenje (navale crvenila)</w:t>
      </w:r>
      <w:r w:rsidRPr="002B384D">
        <w:rPr>
          <w:color w:val="auto"/>
          <w:sz w:val="22"/>
          <w:szCs w:val="22"/>
          <w:lang w:eastAsia="ko-KR"/>
        </w:rPr>
        <w:t xml:space="preserve">, </w:t>
      </w:r>
      <w:r w:rsidRPr="002B384D">
        <w:rPr>
          <w:rFonts w:eastAsia="Times New Roman"/>
          <w:color w:val="auto"/>
          <w:sz w:val="22"/>
          <w:szCs w:val="22"/>
        </w:rPr>
        <w:t>virusne infekcije, smanjen broj bijelih krvnih stanica koje se bore protiv infekcije (neutropenija), lom kostiju, bakterijske infekcije te alergijske reakcije dišnog sustava.</w:t>
      </w:r>
    </w:p>
    <w:p w14:paraId="27CFD19E" w14:textId="77777777" w:rsidR="004D0EE5" w:rsidRPr="002B384D" w:rsidRDefault="004D0EE5" w:rsidP="004D0EE5">
      <w:pPr>
        <w:tabs>
          <w:tab w:val="left" w:pos="567"/>
        </w:tabs>
        <w:autoSpaceDE/>
        <w:rPr>
          <w:color w:val="auto"/>
          <w:sz w:val="22"/>
          <w:szCs w:val="22"/>
          <w:lang w:eastAsia="ko-KR"/>
        </w:rPr>
      </w:pPr>
    </w:p>
    <w:p w14:paraId="6AA970B7" w14:textId="77777777" w:rsidR="004D0EE5" w:rsidRPr="00D021BD" w:rsidRDefault="004D0EE5" w:rsidP="00022116">
      <w:pPr>
        <w:keepNext/>
        <w:numPr>
          <w:ilvl w:val="12"/>
          <w:numId w:val="0"/>
        </w:numPr>
        <w:autoSpaceDE/>
        <w:rPr>
          <w:rFonts w:eastAsia="Times New Roman"/>
          <w:b/>
          <w:color w:val="auto"/>
          <w:sz w:val="22"/>
          <w:szCs w:val="22"/>
        </w:rPr>
      </w:pPr>
      <w:r w:rsidRPr="00D021BD">
        <w:rPr>
          <w:rFonts w:eastAsia="Times New Roman"/>
          <w:b/>
          <w:color w:val="auto"/>
          <w:sz w:val="22"/>
          <w:szCs w:val="22"/>
        </w:rPr>
        <w:lastRenderedPageBreak/>
        <w:t>Prijavljivanje nuspojava</w:t>
      </w:r>
    </w:p>
    <w:p w14:paraId="0155FFEA" w14:textId="77777777" w:rsidR="004D0EE5" w:rsidRPr="00D021BD" w:rsidRDefault="004D0EE5" w:rsidP="00022116">
      <w:pPr>
        <w:keepNext/>
        <w:tabs>
          <w:tab w:val="left" w:pos="567"/>
        </w:tabs>
        <w:autoSpaceDE/>
        <w:rPr>
          <w:rFonts w:eastAsia="Times New Roman"/>
          <w:color w:val="auto"/>
          <w:sz w:val="22"/>
          <w:szCs w:val="22"/>
        </w:rPr>
      </w:pPr>
      <w:r w:rsidRPr="00D021BD">
        <w:rPr>
          <w:rFonts w:eastAsia="Times New Roman"/>
          <w:color w:val="auto"/>
          <w:sz w:val="22"/>
          <w:szCs w:val="22"/>
        </w:rPr>
        <w:t xml:space="preserve">Ako primijetite bilo koju nuspojavu, potrebno je obavijestiti liječnika, ljekarnika ili medicinsku sestru. </w:t>
      </w:r>
      <w:r w:rsidRPr="00D021BD">
        <w:rPr>
          <w:color w:val="auto"/>
          <w:sz w:val="22"/>
          <w:szCs w:val="22"/>
          <w:lang w:eastAsia="ko-KR"/>
        </w:rPr>
        <w:t>T</w:t>
      </w:r>
      <w:r w:rsidRPr="00D021BD">
        <w:rPr>
          <w:rFonts w:eastAsia="Times New Roman"/>
          <w:color w:val="auto"/>
          <w:sz w:val="22"/>
          <w:szCs w:val="22"/>
        </w:rPr>
        <w:t xml:space="preserve">o uključuje i svaku moguću nuspojavu koja nije navedena u ovoj uputi. Nuspojave možete prijaviti izravno putem </w:t>
      </w:r>
      <w:r w:rsidRPr="006312CE">
        <w:rPr>
          <w:color w:val="auto"/>
          <w:sz w:val="22"/>
          <w:szCs w:val="22"/>
        </w:rPr>
        <w:t>nacionalnog sustava za prijavu nuspoj</w:t>
      </w:r>
      <w:r w:rsidRPr="00C22273">
        <w:rPr>
          <w:color w:val="auto"/>
          <w:sz w:val="22"/>
          <w:szCs w:val="22"/>
        </w:rPr>
        <w:t xml:space="preserve">ava: </w:t>
      </w:r>
      <w:r w:rsidRPr="00C22273">
        <w:rPr>
          <w:color w:val="auto"/>
          <w:sz w:val="22"/>
          <w:szCs w:val="22"/>
          <w:shd w:val="pct15" w:color="auto" w:fill="FFFFFF"/>
        </w:rPr>
        <w:t xml:space="preserve">navedenog u </w:t>
      </w:r>
      <w:hyperlink r:id="rId44" w:history="1">
        <w:r w:rsidRPr="00C22273">
          <w:rPr>
            <w:rStyle w:val="a5"/>
            <w:sz w:val="22"/>
            <w:szCs w:val="22"/>
            <w:highlight w:val="lightGray"/>
            <w:shd w:val="pct15" w:color="auto" w:fill="FFFFFF"/>
          </w:rPr>
          <w:t>Dodatku V</w:t>
        </w:r>
      </w:hyperlink>
      <w:r w:rsidRPr="00022116">
        <w:rPr>
          <w:rStyle w:val="a5"/>
          <w:sz w:val="22"/>
          <w:szCs w:val="22"/>
          <w:u w:val="none"/>
        </w:rPr>
        <w:t>.</w:t>
      </w:r>
      <w:r w:rsidRPr="00D021BD">
        <w:rPr>
          <w:rFonts w:eastAsia="Times New Roman"/>
          <w:color w:val="auto"/>
          <w:sz w:val="22"/>
          <w:szCs w:val="22"/>
        </w:rPr>
        <w:t xml:space="preserve"> Prijavljivanjem nuspojava možete pridonijeti u procjeni sigurnosti ovog lijeka.</w:t>
      </w:r>
    </w:p>
    <w:p w14:paraId="5B4768E8" w14:textId="77777777" w:rsidR="004D0EE5" w:rsidRPr="00D021BD" w:rsidRDefault="004D0EE5" w:rsidP="004D0EE5">
      <w:pPr>
        <w:tabs>
          <w:tab w:val="left" w:pos="567"/>
        </w:tabs>
        <w:autoSpaceDE/>
        <w:rPr>
          <w:rFonts w:eastAsia="Times New Roman"/>
          <w:color w:val="auto"/>
          <w:sz w:val="22"/>
          <w:szCs w:val="22"/>
        </w:rPr>
      </w:pPr>
    </w:p>
    <w:p w14:paraId="5D906F43" w14:textId="77777777" w:rsidR="004D0EE5" w:rsidRPr="00D021BD" w:rsidRDefault="004D0EE5" w:rsidP="004D0EE5">
      <w:pPr>
        <w:tabs>
          <w:tab w:val="left" w:pos="567"/>
        </w:tabs>
        <w:autoSpaceDE/>
        <w:rPr>
          <w:rFonts w:eastAsia="Times New Roman"/>
          <w:color w:val="auto"/>
          <w:sz w:val="22"/>
          <w:szCs w:val="22"/>
        </w:rPr>
      </w:pPr>
    </w:p>
    <w:p w14:paraId="090940A0" w14:textId="77777777" w:rsidR="004D0EE5" w:rsidRPr="00D021BD" w:rsidRDefault="004D0EE5" w:rsidP="004D0EE5">
      <w:pPr>
        <w:keepNext/>
        <w:tabs>
          <w:tab w:val="left" w:pos="567"/>
        </w:tabs>
        <w:autoSpaceDE/>
        <w:ind w:left="567" w:hanging="567"/>
        <w:rPr>
          <w:rFonts w:eastAsia="Times New Roman"/>
          <w:color w:val="auto"/>
          <w:sz w:val="22"/>
          <w:szCs w:val="22"/>
        </w:rPr>
      </w:pPr>
      <w:r w:rsidRPr="00D021BD">
        <w:rPr>
          <w:rFonts w:eastAsia="Times New Roman"/>
          <w:b/>
          <w:color w:val="auto"/>
          <w:sz w:val="22"/>
          <w:szCs w:val="22"/>
        </w:rPr>
        <w:t>5.</w:t>
      </w:r>
      <w:r w:rsidRPr="00D021BD">
        <w:rPr>
          <w:rFonts w:eastAsia="Times New Roman"/>
          <w:color w:val="auto"/>
          <w:sz w:val="22"/>
          <w:szCs w:val="22"/>
        </w:rPr>
        <w:tab/>
      </w:r>
      <w:r w:rsidRPr="00D021BD">
        <w:rPr>
          <w:rFonts w:eastAsia="Times New Roman"/>
          <w:b/>
          <w:color w:val="auto"/>
          <w:sz w:val="22"/>
          <w:szCs w:val="22"/>
        </w:rPr>
        <w:t>Kako čuvati lijek Remsima</w:t>
      </w:r>
    </w:p>
    <w:p w14:paraId="4300E116" w14:textId="77777777" w:rsidR="004D0EE5" w:rsidRPr="00D021BD" w:rsidRDefault="004D0EE5" w:rsidP="004D0EE5">
      <w:pPr>
        <w:keepNext/>
        <w:tabs>
          <w:tab w:val="left" w:pos="567"/>
        </w:tabs>
        <w:autoSpaceDE/>
        <w:rPr>
          <w:rFonts w:eastAsia="Times New Roman"/>
          <w:color w:val="auto"/>
          <w:sz w:val="22"/>
          <w:szCs w:val="22"/>
        </w:rPr>
      </w:pPr>
    </w:p>
    <w:p w14:paraId="13C7F438" w14:textId="77777777" w:rsidR="004D0EE5" w:rsidRPr="00D021BD" w:rsidRDefault="004D0EE5" w:rsidP="004D0EE5">
      <w:pPr>
        <w:tabs>
          <w:tab w:val="left" w:pos="567"/>
        </w:tabs>
        <w:autoSpaceDE/>
        <w:rPr>
          <w:rFonts w:eastAsia="Times New Roman"/>
          <w:color w:val="auto"/>
          <w:sz w:val="22"/>
          <w:szCs w:val="22"/>
        </w:rPr>
      </w:pPr>
      <w:r w:rsidRPr="00D021BD">
        <w:rPr>
          <w:rFonts w:eastAsia="Times New Roman"/>
          <w:color w:val="auto"/>
          <w:sz w:val="22"/>
          <w:szCs w:val="22"/>
        </w:rPr>
        <w:t>Lijek Remsima će</w:t>
      </w:r>
      <w:r w:rsidRPr="006312CE">
        <w:rPr>
          <w:sz w:val="22"/>
          <w:szCs w:val="22"/>
        </w:rPr>
        <w:t xml:space="preserve"> </w:t>
      </w:r>
      <w:r w:rsidRPr="00D021BD">
        <w:rPr>
          <w:sz w:val="22"/>
          <w:szCs w:val="22"/>
        </w:rPr>
        <w:t>u pravilu</w:t>
      </w:r>
      <w:r w:rsidRPr="006312CE">
        <w:rPr>
          <w:sz w:val="22"/>
          <w:szCs w:val="22"/>
        </w:rPr>
        <w:t xml:space="preserve"> </w:t>
      </w:r>
      <w:r w:rsidRPr="00D021BD">
        <w:rPr>
          <w:rFonts w:eastAsia="Times New Roman"/>
          <w:color w:val="auto"/>
          <w:sz w:val="22"/>
          <w:szCs w:val="22"/>
        </w:rPr>
        <w:t>čuvati zdravstveni radnici. Uvjeti čuvanja, ako Vam zatrebaju, su sljedeći:</w:t>
      </w:r>
    </w:p>
    <w:p w14:paraId="78F0B90B" w14:textId="77777777" w:rsidR="004D0EE5" w:rsidRPr="00D021BD" w:rsidRDefault="004D0EE5" w:rsidP="004D0EE5">
      <w:pPr>
        <w:numPr>
          <w:ilvl w:val="0"/>
          <w:numId w:val="28"/>
        </w:numPr>
        <w:tabs>
          <w:tab w:val="left" w:pos="567"/>
        </w:tabs>
        <w:autoSpaceDE/>
        <w:ind w:left="567" w:hanging="567"/>
        <w:rPr>
          <w:rFonts w:eastAsia="Times New Roman"/>
          <w:color w:val="auto"/>
          <w:sz w:val="22"/>
          <w:szCs w:val="22"/>
        </w:rPr>
      </w:pPr>
      <w:r w:rsidRPr="00D021BD">
        <w:rPr>
          <w:rFonts w:eastAsia="Times New Roman"/>
          <w:color w:val="auto"/>
          <w:sz w:val="22"/>
          <w:szCs w:val="22"/>
        </w:rPr>
        <w:t>Lijek čuvajte izvan pogleda i dohvata djece.</w:t>
      </w:r>
    </w:p>
    <w:p w14:paraId="45F7DDBF" w14:textId="77777777" w:rsidR="004D0EE5" w:rsidRPr="00D021BD" w:rsidRDefault="004D0EE5" w:rsidP="004D0EE5">
      <w:pPr>
        <w:numPr>
          <w:ilvl w:val="0"/>
          <w:numId w:val="28"/>
        </w:numPr>
        <w:tabs>
          <w:tab w:val="left" w:pos="567"/>
        </w:tabs>
        <w:autoSpaceDE/>
        <w:ind w:left="567" w:hanging="567"/>
        <w:rPr>
          <w:rFonts w:eastAsia="Times New Roman"/>
          <w:color w:val="auto"/>
          <w:sz w:val="22"/>
          <w:szCs w:val="22"/>
        </w:rPr>
      </w:pPr>
      <w:r w:rsidRPr="00D021BD">
        <w:rPr>
          <w:rFonts w:eastAsia="Times New Roman"/>
          <w:color w:val="auto"/>
          <w:sz w:val="22"/>
          <w:szCs w:val="22"/>
        </w:rPr>
        <w:t xml:space="preserve">Ovaj lijek se ne smije upotrijebiti nakon isteka roka valjanosti navedenog na naljepnici i kutiji </w:t>
      </w:r>
      <w:r w:rsidRPr="00D021BD">
        <w:rPr>
          <w:color w:val="auto"/>
          <w:sz w:val="22"/>
          <w:szCs w:val="22"/>
          <w:lang w:eastAsia="ko-KR"/>
        </w:rPr>
        <w:t xml:space="preserve">iza </w:t>
      </w:r>
      <w:r w:rsidRPr="00D021BD">
        <w:rPr>
          <w:rFonts w:eastAsia="Times New Roman"/>
          <w:color w:val="auto"/>
          <w:sz w:val="22"/>
          <w:szCs w:val="22"/>
        </w:rPr>
        <w:t xml:space="preserve">oznake </w:t>
      </w:r>
      <w:r w:rsidRPr="00D021BD">
        <w:rPr>
          <w:sz w:val="22"/>
          <w:szCs w:val="22"/>
        </w:rPr>
        <w:t>„EXP”</w:t>
      </w:r>
      <w:r w:rsidRPr="00D021BD">
        <w:rPr>
          <w:rFonts w:eastAsia="Times New Roman"/>
          <w:color w:val="auto"/>
          <w:sz w:val="22"/>
          <w:szCs w:val="22"/>
        </w:rPr>
        <w:t>. Rok valjanosti odnosi se na zadnji dan navedenog mjeseca.</w:t>
      </w:r>
    </w:p>
    <w:p w14:paraId="5102C0E0" w14:textId="69D1BA46" w:rsidR="004D0EE5" w:rsidRPr="00D021BD" w:rsidRDefault="004D0EE5" w:rsidP="004D0EE5">
      <w:pPr>
        <w:numPr>
          <w:ilvl w:val="0"/>
          <w:numId w:val="28"/>
        </w:numPr>
        <w:tabs>
          <w:tab w:val="left" w:pos="567"/>
        </w:tabs>
        <w:autoSpaceDE/>
        <w:ind w:left="567" w:hanging="567"/>
        <w:rPr>
          <w:rFonts w:eastAsia="Times New Roman"/>
          <w:color w:val="auto"/>
          <w:sz w:val="22"/>
          <w:szCs w:val="22"/>
        </w:rPr>
      </w:pPr>
      <w:r w:rsidRPr="00D021BD">
        <w:rPr>
          <w:rFonts w:eastAsia="Times New Roman"/>
          <w:color w:val="auto"/>
          <w:sz w:val="22"/>
          <w:szCs w:val="22"/>
        </w:rPr>
        <w:t>Čuvati u hladnjaku (2</w:t>
      </w:r>
      <w:r w:rsidR="00FC5C81" w:rsidRPr="00D021BD">
        <w:rPr>
          <w:rFonts w:eastAsia="Times New Roman"/>
          <w:color w:val="auto"/>
          <w:sz w:val="22"/>
          <w:szCs w:val="22"/>
        </w:rPr>
        <w:t> </w:t>
      </w:r>
      <w:r w:rsidRPr="00D021BD">
        <w:rPr>
          <w:rFonts w:eastAsia="Times New Roman"/>
          <w:color w:val="auto"/>
          <w:sz w:val="22"/>
          <w:szCs w:val="22"/>
        </w:rPr>
        <w:t>°C</w:t>
      </w:r>
      <w:r w:rsidR="00FC5C81" w:rsidRPr="00D021BD">
        <w:rPr>
          <w:rFonts w:eastAsia="Times New Roman"/>
          <w:color w:val="auto"/>
          <w:sz w:val="22"/>
          <w:szCs w:val="22"/>
        </w:rPr>
        <w:t> </w:t>
      </w:r>
      <w:r w:rsidRPr="00D021BD">
        <w:rPr>
          <w:rFonts w:eastAsia="Times New Roman"/>
          <w:color w:val="auto"/>
          <w:sz w:val="22"/>
          <w:szCs w:val="22"/>
        </w:rPr>
        <w:t>–</w:t>
      </w:r>
      <w:r w:rsidR="00FC5C81" w:rsidRPr="00D021BD">
        <w:rPr>
          <w:rFonts w:eastAsia="Times New Roman"/>
          <w:color w:val="auto"/>
          <w:sz w:val="22"/>
          <w:szCs w:val="22"/>
        </w:rPr>
        <w:t> </w:t>
      </w:r>
      <w:r w:rsidRPr="00D021BD">
        <w:rPr>
          <w:rFonts w:eastAsia="Times New Roman"/>
          <w:color w:val="auto"/>
          <w:sz w:val="22"/>
          <w:szCs w:val="22"/>
        </w:rPr>
        <w:t>8</w:t>
      </w:r>
      <w:r w:rsidR="00FC5C81" w:rsidRPr="00D021BD">
        <w:rPr>
          <w:rFonts w:eastAsia="Times New Roman"/>
          <w:color w:val="auto"/>
          <w:sz w:val="22"/>
          <w:szCs w:val="22"/>
        </w:rPr>
        <w:t> </w:t>
      </w:r>
      <w:r w:rsidRPr="00D021BD">
        <w:rPr>
          <w:rFonts w:eastAsia="Times New Roman"/>
          <w:color w:val="auto"/>
          <w:sz w:val="22"/>
          <w:szCs w:val="22"/>
        </w:rPr>
        <w:t>°C).</w:t>
      </w:r>
    </w:p>
    <w:p w14:paraId="71AE3F11" w14:textId="6B679A04" w:rsidR="004D0EE5" w:rsidRPr="00D021BD" w:rsidRDefault="004D0EE5" w:rsidP="004D0EE5">
      <w:pPr>
        <w:numPr>
          <w:ilvl w:val="0"/>
          <w:numId w:val="28"/>
        </w:numPr>
        <w:tabs>
          <w:tab w:val="left" w:pos="567"/>
        </w:tabs>
        <w:autoSpaceDE/>
        <w:ind w:left="567" w:hanging="567"/>
        <w:rPr>
          <w:rFonts w:eastAsia="Times New Roman"/>
          <w:color w:val="auto"/>
          <w:sz w:val="22"/>
          <w:szCs w:val="22"/>
        </w:rPr>
      </w:pPr>
      <w:r w:rsidRPr="00D021BD">
        <w:rPr>
          <w:rFonts w:eastAsia="Times New Roman"/>
          <w:color w:val="auto"/>
          <w:sz w:val="22"/>
          <w:szCs w:val="22"/>
        </w:rPr>
        <w:t xml:space="preserve">Ovaj se lijek također može čuvati u originalnom pakiranju izvan hladnjaka na temperaturi do najviše </w:t>
      </w:r>
      <w:r w:rsidR="00FC5C81" w:rsidRPr="00D021BD">
        <w:rPr>
          <w:rFonts w:eastAsia="Times New Roman"/>
          <w:color w:val="auto"/>
          <w:sz w:val="22"/>
          <w:szCs w:val="22"/>
        </w:rPr>
        <w:t>30 </w:t>
      </w:r>
      <w:r w:rsidRPr="00D021BD">
        <w:rPr>
          <w:rFonts w:eastAsia="Times New Roman"/>
          <w:color w:val="auto"/>
          <w:sz w:val="22"/>
          <w:szCs w:val="22"/>
        </w:rPr>
        <w:t xml:space="preserve">°C neprekinuto tijekom razdoblja od najviše </w:t>
      </w:r>
      <w:r w:rsidR="00FC5C81" w:rsidRPr="00D021BD">
        <w:rPr>
          <w:rFonts w:eastAsia="Times New Roman"/>
          <w:color w:val="auto"/>
          <w:sz w:val="22"/>
          <w:szCs w:val="22"/>
        </w:rPr>
        <w:t>15</w:t>
      </w:r>
      <w:r w:rsidRPr="00D021BD">
        <w:rPr>
          <w:rFonts w:eastAsia="Times New Roman"/>
          <w:color w:val="auto"/>
          <w:sz w:val="22"/>
          <w:szCs w:val="22"/>
        </w:rPr>
        <w:t> </w:t>
      </w:r>
      <w:r w:rsidR="00FC5C81" w:rsidRPr="00D021BD">
        <w:rPr>
          <w:rFonts w:eastAsia="Times New Roman"/>
          <w:color w:val="auto"/>
          <w:sz w:val="22"/>
          <w:szCs w:val="22"/>
        </w:rPr>
        <w:t>dana</w:t>
      </w:r>
      <w:r w:rsidRPr="00D021BD">
        <w:rPr>
          <w:sz w:val="22"/>
          <w:szCs w:val="22"/>
        </w:rPr>
        <w:t>, ali ne izvan originalnog roka valjanosti</w:t>
      </w:r>
      <w:r w:rsidRPr="00D021BD">
        <w:rPr>
          <w:rFonts w:eastAsia="Times New Roman"/>
          <w:color w:val="auto"/>
          <w:sz w:val="22"/>
          <w:szCs w:val="22"/>
        </w:rPr>
        <w:t>. U takvoj situaciji, nemojte ponovno vraćati lijek u hladnjak radi čuvanja. Zapišite novi rok valjanosti na kutiju uključujući dan/mjesec/godinu. Ako ga ne upo</w:t>
      </w:r>
      <w:r w:rsidRPr="00022116">
        <w:rPr>
          <w:sz w:val="22"/>
          <w:szCs w:val="22"/>
        </w:rPr>
        <w:t>trijebite</w:t>
      </w:r>
      <w:r w:rsidRPr="00D021BD">
        <w:rPr>
          <w:rFonts w:eastAsia="Times New Roman"/>
          <w:color w:val="auto"/>
          <w:sz w:val="22"/>
          <w:szCs w:val="22"/>
        </w:rPr>
        <w:t xml:space="preserve"> do novog roka valjanosti ili roka valjanosti otisnutog na kutiji, ovisno o tome koji je raniji, lijek morate baciti.</w:t>
      </w:r>
    </w:p>
    <w:p w14:paraId="44B66C62" w14:textId="52ACF621" w:rsidR="004D0EE5" w:rsidRPr="00D021BD" w:rsidRDefault="004D0EE5" w:rsidP="004D0EE5">
      <w:pPr>
        <w:numPr>
          <w:ilvl w:val="0"/>
          <w:numId w:val="28"/>
        </w:numPr>
        <w:tabs>
          <w:tab w:val="left" w:pos="567"/>
        </w:tabs>
        <w:autoSpaceDE/>
        <w:ind w:left="567" w:hanging="567"/>
        <w:rPr>
          <w:rFonts w:eastAsia="Times New Roman"/>
          <w:color w:val="auto"/>
          <w:sz w:val="22"/>
          <w:szCs w:val="22"/>
        </w:rPr>
      </w:pPr>
      <w:r w:rsidRPr="00D021BD">
        <w:rPr>
          <w:rFonts w:eastAsia="Times New Roman"/>
          <w:color w:val="auto"/>
          <w:sz w:val="22"/>
          <w:szCs w:val="22"/>
        </w:rPr>
        <w:t xml:space="preserve">Preporučuje se pripremljenu otopinu za infuziju lijeka Remsima upotrijebiti što prije (u roku od 3 sata). Međutim, ako se otopina pripremila u sterilnim uvjetima, može se čuvati </w:t>
      </w:r>
      <w:r w:rsidRPr="00D021BD">
        <w:rPr>
          <w:sz w:val="22"/>
          <w:szCs w:val="22"/>
        </w:rPr>
        <w:t>u hladnjaku na temperaturi od 2</w:t>
      </w:r>
      <w:r w:rsidR="00FC5C81" w:rsidRPr="00D021BD">
        <w:rPr>
          <w:sz w:val="22"/>
          <w:szCs w:val="22"/>
        </w:rPr>
        <w:t> </w:t>
      </w:r>
      <w:r w:rsidRPr="00D021BD">
        <w:rPr>
          <w:sz w:val="22"/>
          <w:szCs w:val="22"/>
        </w:rPr>
        <w:t>°C do 8</w:t>
      </w:r>
      <w:r w:rsidR="00FC5C81" w:rsidRPr="00D021BD">
        <w:rPr>
          <w:sz w:val="22"/>
          <w:szCs w:val="22"/>
        </w:rPr>
        <w:t> </w:t>
      </w:r>
      <w:r w:rsidRPr="00D021BD">
        <w:rPr>
          <w:sz w:val="22"/>
          <w:szCs w:val="22"/>
        </w:rPr>
        <w:t>°C do 60</w:t>
      </w:r>
      <w:r w:rsidR="00FC5C81" w:rsidRPr="00D021BD">
        <w:rPr>
          <w:sz w:val="22"/>
          <w:szCs w:val="22"/>
        </w:rPr>
        <w:t> </w:t>
      </w:r>
      <w:r w:rsidRPr="00D021BD">
        <w:rPr>
          <w:sz w:val="22"/>
          <w:szCs w:val="22"/>
        </w:rPr>
        <w:t xml:space="preserve">dana i tijekom dodatna </w:t>
      </w:r>
      <w:r w:rsidRPr="00D021BD">
        <w:rPr>
          <w:rFonts w:eastAsia="Times New Roman"/>
          <w:color w:val="auto"/>
          <w:sz w:val="22"/>
          <w:szCs w:val="22"/>
        </w:rPr>
        <w:t xml:space="preserve">24 sata </w:t>
      </w:r>
      <w:r w:rsidRPr="00D021BD">
        <w:rPr>
          <w:sz w:val="22"/>
          <w:szCs w:val="22"/>
        </w:rPr>
        <w:t>nakon vađenja iz hladnjaka</w:t>
      </w:r>
      <w:r w:rsidRPr="00D021BD">
        <w:rPr>
          <w:rFonts w:eastAsia="Times New Roman"/>
          <w:color w:val="auto"/>
          <w:sz w:val="22"/>
          <w:szCs w:val="22"/>
        </w:rPr>
        <w:t xml:space="preserve"> na temperaturi od </w:t>
      </w:r>
      <w:r w:rsidR="00FC5C81" w:rsidRPr="00D021BD">
        <w:rPr>
          <w:rFonts w:eastAsia="Times New Roman"/>
          <w:color w:val="auto"/>
          <w:sz w:val="22"/>
          <w:szCs w:val="22"/>
        </w:rPr>
        <w:t>30 </w:t>
      </w:r>
      <w:r w:rsidRPr="00D021BD">
        <w:rPr>
          <w:rFonts w:eastAsia="Times New Roman"/>
          <w:color w:val="auto"/>
          <w:sz w:val="22"/>
          <w:szCs w:val="22"/>
        </w:rPr>
        <w:t>°C.</w:t>
      </w:r>
    </w:p>
    <w:p w14:paraId="2568B329" w14:textId="77777777" w:rsidR="004D0EE5" w:rsidRPr="00D021BD" w:rsidRDefault="004D0EE5" w:rsidP="004D0EE5">
      <w:pPr>
        <w:numPr>
          <w:ilvl w:val="0"/>
          <w:numId w:val="28"/>
        </w:numPr>
        <w:tabs>
          <w:tab w:val="left" w:pos="567"/>
        </w:tabs>
        <w:autoSpaceDE/>
        <w:ind w:left="567" w:hanging="567"/>
        <w:rPr>
          <w:rFonts w:eastAsia="Times New Roman"/>
          <w:color w:val="auto"/>
          <w:sz w:val="22"/>
          <w:szCs w:val="22"/>
        </w:rPr>
      </w:pPr>
      <w:r w:rsidRPr="00D021BD">
        <w:rPr>
          <w:rFonts w:eastAsia="Times New Roman"/>
          <w:color w:val="auto"/>
          <w:sz w:val="22"/>
          <w:szCs w:val="22"/>
        </w:rPr>
        <w:t>Ovaj lijek se ne smije upotrijebiti ako je došlo do promjene boje ili su prisutne čestice.</w:t>
      </w:r>
    </w:p>
    <w:p w14:paraId="3CADF147" w14:textId="77777777" w:rsidR="004D0EE5" w:rsidRPr="00D021BD" w:rsidRDefault="004D0EE5" w:rsidP="004D0EE5">
      <w:pPr>
        <w:tabs>
          <w:tab w:val="left" w:pos="567"/>
        </w:tabs>
        <w:autoSpaceDE/>
        <w:rPr>
          <w:rFonts w:eastAsia="Times New Roman"/>
          <w:color w:val="auto"/>
          <w:sz w:val="22"/>
          <w:szCs w:val="22"/>
        </w:rPr>
      </w:pPr>
    </w:p>
    <w:p w14:paraId="780E1246" w14:textId="77777777" w:rsidR="004D0EE5" w:rsidRPr="00D021BD" w:rsidRDefault="004D0EE5" w:rsidP="004D0EE5">
      <w:pPr>
        <w:tabs>
          <w:tab w:val="left" w:pos="567"/>
        </w:tabs>
        <w:autoSpaceDE/>
        <w:rPr>
          <w:rFonts w:eastAsia="Times New Roman"/>
          <w:color w:val="auto"/>
          <w:sz w:val="22"/>
          <w:szCs w:val="22"/>
        </w:rPr>
      </w:pPr>
    </w:p>
    <w:p w14:paraId="4EDFED55" w14:textId="77777777" w:rsidR="004D0EE5" w:rsidRPr="00D021BD" w:rsidRDefault="004D0EE5" w:rsidP="004D0EE5">
      <w:pPr>
        <w:keepNext/>
        <w:tabs>
          <w:tab w:val="left" w:pos="567"/>
        </w:tabs>
        <w:autoSpaceDE/>
        <w:ind w:left="567" w:hanging="567"/>
        <w:rPr>
          <w:rFonts w:eastAsia="Times New Roman"/>
          <w:b/>
          <w:color w:val="auto"/>
          <w:sz w:val="22"/>
          <w:szCs w:val="22"/>
        </w:rPr>
      </w:pPr>
      <w:r w:rsidRPr="00D021BD">
        <w:rPr>
          <w:rFonts w:eastAsia="Times New Roman"/>
          <w:b/>
          <w:color w:val="auto"/>
          <w:sz w:val="22"/>
          <w:szCs w:val="22"/>
        </w:rPr>
        <w:t>6.</w:t>
      </w:r>
      <w:r w:rsidRPr="00D021BD">
        <w:rPr>
          <w:rFonts w:eastAsia="Times New Roman"/>
          <w:color w:val="auto"/>
          <w:sz w:val="22"/>
          <w:szCs w:val="22"/>
        </w:rPr>
        <w:tab/>
      </w:r>
      <w:r w:rsidRPr="00D021BD">
        <w:rPr>
          <w:rFonts w:eastAsia="Times New Roman"/>
          <w:b/>
          <w:color w:val="auto"/>
          <w:sz w:val="22"/>
          <w:szCs w:val="22"/>
        </w:rPr>
        <w:t>Sadržaj pakiranja i druge informacije</w:t>
      </w:r>
    </w:p>
    <w:p w14:paraId="7FA0B0EA" w14:textId="77777777" w:rsidR="004D0EE5" w:rsidRPr="00D021BD" w:rsidRDefault="004D0EE5" w:rsidP="004D0EE5">
      <w:pPr>
        <w:keepNext/>
        <w:tabs>
          <w:tab w:val="left" w:pos="567"/>
        </w:tabs>
        <w:autoSpaceDE/>
        <w:rPr>
          <w:rFonts w:eastAsia="Times New Roman"/>
          <w:b/>
          <w:color w:val="auto"/>
          <w:sz w:val="22"/>
          <w:szCs w:val="22"/>
        </w:rPr>
      </w:pPr>
    </w:p>
    <w:p w14:paraId="52AFF572" w14:textId="77777777" w:rsidR="004D0EE5" w:rsidRPr="00D021BD" w:rsidRDefault="004D0EE5" w:rsidP="004D0EE5">
      <w:pPr>
        <w:keepNext/>
        <w:tabs>
          <w:tab w:val="left" w:pos="567"/>
        </w:tabs>
        <w:autoSpaceDE/>
        <w:rPr>
          <w:rFonts w:eastAsia="Times New Roman"/>
          <w:color w:val="auto"/>
          <w:sz w:val="22"/>
          <w:szCs w:val="22"/>
        </w:rPr>
      </w:pPr>
      <w:r w:rsidRPr="00D021BD">
        <w:rPr>
          <w:rFonts w:eastAsia="Times New Roman"/>
          <w:b/>
          <w:bCs/>
          <w:color w:val="auto"/>
          <w:sz w:val="22"/>
          <w:szCs w:val="22"/>
        </w:rPr>
        <w:t>Što Remsima sadrži</w:t>
      </w:r>
    </w:p>
    <w:p w14:paraId="4367FABE" w14:textId="3889BBEC" w:rsidR="004D0EE5" w:rsidRPr="00D021BD" w:rsidRDefault="004D0EE5" w:rsidP="004D0EE5">
      <w:pPr>
        <w:numPr>
          <w:ilvl w:val="0"/>
          <w:numId w:val="28"/>
        </w:numPr>
        <w:tabs>
          <w:tab w:val="clear" w:pos="720"/>
        </w:tabs>
        <w:autoSpaceDE/>
        <w:ind w:left="567" w:hanging="567"/>
        <w:rPr>
          <w:rFonts w:eastAsia="Times New Roman"/>
          <w:color w:val="auto"/>
          <w:sz w:val="22"/>
          <w:szCs w:val="22"/>
        </w:rPr>
      </w:pPr>
      <w:r w:rsidRPr="00D021BD">
        <w:rPr>
          <w:rFonts w:eastAsia="Times New Roman"/>
          <w:color w:val="auto"/>
          <w:sz w:val="22"/>
          <w:szCs w:val="22"/>
        </w:rPr>
        <w:t xml:space="preserve">Djelatna tvar je infliksimab. Jedna bočica sadrži 100 mg </w:t>
      </w:r>
      <w:r w:rsidR="00FC5C81" w:rsidRPr="00D021BD">
        <w:rPr>
          <w:rFonts w:eastAsia="Times New Roman"/>
          <w:color w:val="auto"/>
          <w:sz w:val="22"/>
          <w:szCs w:val="22"/>
        </w:rPr>
        <w:t xml:space="preserve">ili 350 mg </w:t>
      </w:r>
      <w:r w:rsidRPr="00D021BD">
        <w:rPr>
          <w:rFonts w:eastAsia="Times New Roman"/>
          <w:color w:val="auto"/>
          <w:sz w:val="22"/>
          <w:szCs w:val="22"/>
        </w:rPr>
        <w:t xml:space="preserve">infliksimaba, </w:t>
      </w:r>
      <w:r w:rsidR="00FC5C81" w:rsidRPr="00D021BD">
        <w:rPr>
          <w:rFonts w:eastAsia="Times New Roman"/>
          <w:color w:val="auto"/>
          <w:sz w:val="22"/>
          <w:szCs w:val="22"/>
        </w:rPr>
        <w:t xml:space="preserve">a </w:t>
      </w:r>
      <w:r w:rsidRPr="00D021BD">
        <w:rPr>
          <w:rFonts w:eastAsia="Times New Roman"/>
          <w:color w:val="auto"/>
          <w:sz w:val="22"/>
          <w:szCs w:val="22"/>
        </w:rPr>
        <w:t xml:space="preserve">jedan ml sadrži </w:t>
      </w:r>
      <w:r w:rsidR="00FC5C81" w:rsidRPr="00D021BD">
        <w:rPr>
          <w:rFonts w:eastAsia="Times New Roman"/>
          <w:color w:val="auto"/>
          <w:sz w:val="22"/>
          <w:szCs w:val="22"/>
        </w:rPr>
        <w:t>4</w:t>
      </w:r>
      <w:r w:rsidRPr="00D021BD">
        <w:rPr>
          <w:rFonts w:eastAsia="Times New Roman"/>
          <w:color w:val="auto"/>
          <w:sz w:val="22"/>
          <w:szCs w:val="22"/>
        </w:rPr>
        <w:t>0 mg infliksimaba.</w:t>
      </w:r>
    </w:p>
    <w:p w14:paraId="070B2D2F" w14:textId="6840B86D" w:rsidR="004D0EE5" w:rsidRPr="00D021BD" w:rsidRDefault="004D0EE5" w:rsidP="004D0EE5">
      <w:pPr>
        <w:numPr>
          <w:ilvl w:val="0"/>
          <w:numId w:val="28"/>
        </w:numPr>
        <w:tabs>
          <w:tab w:val="clear" w:pos="720"/>
        </w:tabs>
        <w:autoSpaceDE/>
        <w:ind w:left="567" w:hanging="567"/>
        <w:rPr>
          <w:rFonts w:eastAsia="Times New Roman"/>
          <w:color w:val="auto"/>
          <w:sz w:val="22"/>
          <w:szCs w:val="22"/>
        </w:rPr>
      </w:pPr>
      <w:r w:rsidRPr="00D021BD">
        <w:rPr>
          <w:rFonts w:eastAsia="Times New Roman"/>
          <w:color w:val="auto"/>
          <w:sz w:val="22"/>
          <w:szCs w:val="22"/>
        </w:rPr>
        <w:t xml:space="preserve">Pomoćne tvari su </w:t>
      </w:r>
      <w:r w:rsidR="00FC5C81" w:rsidRPr="00D021BD">
        <w:rPr>
          <w:rFonts w:eastAsia="Times New Roman"/>
          <w:color w:val="auto"/>
          <w:sz w:val="22"/>
          <w:szCs w:val="22"/>
        </w:rPr>
        <w:t>acetatna kiselina, natrijev acetat trihidrat, sorbitol (E420)</w:t>
      </w:r>
      <w:r w:rsidRPr="00D021BD">
        <w:rPr>
          <w:rFonts w:eastAsia="Times New Roman"/>
          <w:color w:val="auto"/>
          <w:sz w:val="22"/>
          <w:szCs w:val="22"/>
        </w:rPr>
        <w:t>, polisorbat 80</w:t>
      </w:r>
      <w:r w:rsidR="00FC5C81" w:rsidRPr="00D021BD">
        <w:rPr>
          <w:rFonts w:eastAsia="Times New Roman"/>
          <w:color w:val="auto"/>
          <w:sz w:val="22"/>
          <w:szCs w:val="22"/>
        </w:rPr>
        <w:t xml:space="preserve"> (E433)</w:t>
      </w:r>
      <w:r w:rsidRPr="00D021BD">
        <w:rPr>
          <w:rFonts w:eastAsia="Times New Roman"/>
          <w:color w:val="auto"/>
          <w:sz w:val="22"/>
          <w:szCs w:val="22"/>
        </w:rPr>
        <w:t xml:space="preserve">, </w:t>
      </w:r>
      <w:r w:rsidR="00FC5C81" w:rsidRPr="00D021BD">
        <w:rPr>
          <w:rFonts w:eastAsia="Times New Roman"/>
          <w:color w:val="auto"/>
          <w:sz w:val="22"/>
          <w:szCs w:val="22"/>
        </w:rPr>
        <w:t>voda za injekcije</w:t>
      </w:r>
      <w:r w:rsidRPr="00D021BD">
        <w:rPr>
          <w:rFonts w:eastAsia="Times New Roman"/>
          <w:color w:val="auto"/>
          <w:sz w:val="22"/>
          <w:szCs w:val="22"/>
        </w:rPr>
        <w:t>.</w:t>
      </w:r>
    </w:p>
    <w:p w14:paraId="52D1159A" w14:textId="77777777" w:rsidR="004D0EE5" w:rsidRPr="00D021BD" w:rsidRDefault="004D0EE5" w:rsidP="004D0EE5">
      <w:pPr>
        <w:tabs>
          <w:tab w:val="left" w:pos="567"/>
        </w:tabs>
        <w:autoSpaceDE/>
        <w:rPr>
          <w:rFonts w:eastAsia="Times New Roman"/>
          <w:color w:val="auto"/>
          <w:sz w:val="22"/>
          <w:szCs w:val="22"/>
        </w:rPr>
      </w:pPr>
    </w:p>
    <w:p w14:paraId="3A369142" w14:textId="77777777" w:rsidR="004D0EE5" w:rsidRPr="00D021BD" w:rsidRDefault="004D0EE5" w:rsidP="004D0EE5">
      <w:pPr>
        <w:keepNext/>
        <w:tabs>
          <w:tab w:val="left" w:pos="567"/>
        </w:tabs>
        <w:autoSpaceDE/>
        <w:rPr>
          <w:rFonts w:eastAsia="Times New Roman"/>
          <w:color w:val="auto"/>
          <w:sz w:val="22"/>
          <w:szCs w:val="22"/>
        </w:rPr>
      </w:pPr>
      <w:r w:rsidRPr="00D021BD">
        <w:rPr>
          <w:rFonts w:eastAsia="Times New Roman"/>
          <w:b/>
          <w:bCs/>
          <w:color w:val="auto"/>
          <w:sz w:val="22"/>
          <w:szCs w:val="22"/>
        </w:rPr>
        <w:t xml:space="preserve">Kako Remsima izgleda i sadržaj </w:t>
      </w:r>
      <w:r w:rsidRPr="00D021BD">
        <w:rPr>
          <w:rFonts w:eastAsia="Times New Roman"/>
          <w:b/>
          <w:color w:val="auto"/>
          <w:sz w:val="22"/>
          <w:szCs w:val="22"/>
        </w:rPr>
        <w:t>pakiranja</w:t>
      </w:r>
    </w:p>
    <w:p w14:paraId="5A6F626C" w14:textId="25728D19" w:rsidR="004D0EE5" w:rsidRPr="00D021BD" w:rsidRDefault="004D0EE5" w:rsidP="004D0EE5">
      <w:pPr>
        <w:tabs>
          <w:tab w:val="left" w:pos="567"/>
        </w:tabs>
        <w:autoSpaceDE/>
        <w:rPr>
          <w:rFonts w:eastAsia="Times New Roman"/>
          <w:color w:val="auto"/>
          <w:sz w:val="22"/>
          <w:szCs w:val="22"/>
        </w:rPr>
      </w:pPr>
      <w:r w:rsidRPr="00D021BD">
        <w:rPr>
          <w:rFonts w:eastAsia="Times New Roman"/>
          <w:color w:val="auto"/>
          <w:sz w:val="22"/>
          <w:szCs w:val="22"/>
        </w:rPr>
        <w:t xml:space="preserve">Lijek Remsima je dostupan u staklenoj bočici koja sadrži koncentrat za otopinu za infuziju. </w:t>
      </w:r>
      <w:r w:rsidR="00AC2055" w:rsidRPr="00D021BD">
        <w:rPr>
          <w:rFonts w:eastAsia="Times New Roman"/>
          <w:color w:val="auto"/>
          <w:sz w:val="22"/>
          <w:szCs w:val="22"/>
        </w:rPr>
        <w:t xml:space="preserve">Lijek Remsima </w:t>
      </w:r>
      <w:r w:rsidR="00015700">
        <w:rPr>
          <w:rFonts w:eastAsia="Times New Roman"/>
          <w:color w:val="auto"/>
          <w:sz w:val="22"/>
          <w:szCs w:val="22"/>
        </w:rPr>
        <w:t xml:space="preserve">je </w:t>
      </w:r>
      <w:r w:rsidR="00AC2055">
        <w:rPr>
          <w:rFonts w:eastAsiaTheme="minorEastAsia" w:hint="eastAsia"/>
          <w:color w:val="auto"/>
          <w:sz w:val="22"/>
          <w:szCs w:val="22"/>
          <w:lang w:eastAsia="ko-KR"/>
        </w:rPr>
        <w:t>b</w:t>
      </w:r>
      <w:r w:rsidR="00AC2055" w:rsidRPr="00734D20">
        <w:rPr>
          <w:color w:val="auto"/>
          <w:sz w:val="22"/>
          <w:szCs w:val="22"/>
          <w:lang w:eastAsia="ko-KR"/>
        </w:rPr>
        <w:t>istra do opalescentna otopina, bezbojna do blijedosmeđa tekućina</w:t>
      </w:r>
      <w:r w:rsidRPr="00D021BD">
        <w:rPr>
          <w:rFonts w:eastAsia="Times New Roman"/>
          <w:color w:val="auto"/>
          <w:sz w:val="22"/>
          <w:szCs w:val="22"/>
        </w:rPr>
        <w:t>.</w:t>
      </w:r>
    </w:p>
    <w:p w14:paraId="7E1FB414" w14:textId="77777777" w:rsidR="004D0EE5" w:rsidRPr="00D021BD" w:rsidRDefault="004D0EE5" w:rsidP="004D0EE5">
      <w:pPr>
        <w:tabs>
          <w:tab w:val="left" w:pos="567"/>
        </w:tabs>
        <w:autoSpaceDE/>
        <w:rPr>
          <w:rFonts w:eastAsia="Times New Roman"/>
          <w:color w:val="auto"/>
          <w:sz w:val="22"/>
          <w:szCs w:val="22"/>
        </w:rPr>
      </w:pPr>
    </w:p>
    <w:p w14:paraId="214C6438" w14:textId="77777777" w:rsidR="004D0EE5" w:rsidRPr="00D021BD" w:rsidRDefault="004D0EE5" w:rsidP="004D0EE5">
      <w:pPr>
        <w:rPr>
          <w:rFonts w:eastAsia="Times New Roman"/>
          <w:color w:val="auto"/>
          <w:sz w:val="22"/>
          <w:szCs w:val="22"/>
        </w:rPr>
      </w:pPr>
      <w:r w:rsidRPr="00D021BD">
        <w:rPr>
          <w:rFonts w:eastAsia="Times New Roman"/>
          <w:color w:val="auto"/>
          <w:sz w:val="22"/>
          <w:szCs w:val="22"/>
        </w:rPr>
        <w:t>Remsima pakiranja sadrže 1, 2, 3, 4 ili 5 bočica. Na tržištu se ne moraju nalaziti sve veličine pakiranja.</w:t>
      </w:r>
    </w:p>
    <w:p w14:paraId="0AAD830D" w14:textId="77777777" w:rsidR="004D0EE5" w:rsidRPr="00D021BD" w:rsidRDefault="004D0EE5" w:rsidP="004D0EE5">
      <w:pPr>
        <w:tabs>
          <w:tab w:val="left" w:pos="567"/>
        </w:tabs>
        <w:autoSpaceDE/>
        <w:rPr>
          <w:rFonts w:eastAsia="Times New Roman"/>
          <w:b/>
          <w:color w:val="auto"/>
          <w:sz w:val="22"/>
          <w:szCs w:val="22"/>
        </w:rPr>
      </w:pPr>
    </w:p>
    <w:p w14:paraId="3D8940DF" w14:textId="77777777" w:rsidR="004D0EE5" w:rsidRPr="00D021BD" w:rsidRDefault="004D0EE5" w:rsidP="004D0EE5">
      <w:pPr>
        <w:keepNext/>
        <w:tabs>
          <w:tab w:val="left" w:pos="567"/>
        </w:tabs>
        <w:autoSpaceDE/>
        <w:rPr>
          <w:rFonts w:eastAsia="Times New Roman"/>
          <w:color w:val="auto"/>
          <w:sz w:val="22"/>
          <w:szCs w:val="22"/>
        </w:rPr>
      </w:pPr>
      <w:r w:rsidRPr="00D021BD">
        <w:rPr>
          <w:rFonts w:eastAsia="Times New Roman"/>
          <w:b/>
          <w:color w:val="auto"/>
          <w:sz w:val="22"/>
          <w:szCs w:val="22"/>
        </w:rPr>
        <w:t xml:space="preserve">Nositelj odobrenja za stavljanje lijeka u promet </w:t>
      </w:r>
    </w:p>
    <w:p w14:paraId="558A78DC" w14:textId="77777777" w:rsidR="004D0EE5" w:rsidRPr="00D021BD" w:rsidRDefault="004D0EE5" w:rsidP="004D0EE5">
      <w:pPr>
        <w:pStyle w:val="ListParagraph1"/>
        <w:keepNext/>
        <w:keepLines/>
        <w:autoSpaceDE w:val="0"/>
        <w:autoSpaceDN w:val="0"/>
        <w:adjustRightInd w:val="0"/>
        <w:ind w:left="0"/>
        <w:contextualSpacing w:val="0"/>
        <w:rPr>
          <w:szCs w:val="22"/>
          <w:lang w:val="hr-HR" w:eastAsia="ko-KR"/>
        </w:rPr>
      </w:pPr>
      <w:r w:rsidRPr="00D021BD">
        <w:rPr>
          <w:szCs w:val="22"/>
          <w:lang w:val="hr-HR" w:eastAsia="ko-KR"/>
        </w:rPr>
        <w:t xml:space="preserve">Celltrion Healthcare Hungary Kft. </w:t>
      </w:r>
    </w:p>
    <w:p w14:paraId="3C4B858F" w14:textId="1A1CFF47" w:rsidR="004D0EE5" w:rsidRPr="002B384D" w:rsidRDefault="004D0EE5" w:rsidP="004D0EE5">
      <w:pPr>
        <w:pStyle w:val="ListParagraph1"/>
        <w:keepNext/>
        <w:keepLines/>
        <w:autoSpaceDN w:val="0"/>
        <w:adjustRightInd w:val="0"/>
        <w:ind w:left="0"/>
        <w:rPr>
          <w:lang w:val="hr-HR"/>
        </w:rPr>
      </w:pPr>
      <w:r w:rsidRPr="002B384D">
        <w:rPr>
          <w:lang w:val="hr-HR"/>
        </w:rPr>
        <w:t>1062 Budapest</w:t>
      </w:r>
    </w:p>
    <w:p w14:paraId="384F9F88" w14:textId="77777777" w:rsidR="004D0EE5" w:rsidRPr="002B384D" w:rsidRDefault="004D0EE5" w:rsidP="004D0EE5">
      <w:pPr>
        <w:pStyle w:val="ListParagraph1"/>
        <w:widowControl w:val="0"/>
        <w:wordWrap w:val="0"/>
        <w:autoSpaceDE w:val="0"/>
        <w:autoSpaceDN w:val="0"/>
        <w:snapToGrid w:val="0"/>
        <w:ind w:left="0"/>
        <w:contextualSpacing w:val="0"/>
        <w:rPr>
          <w:lang w:val="hr-HR"/>
        </w:rPr>
      </w:pPr>
      <w:r w:rsidRPr="002B384D">
        <w:rPr>
          <w:lang w:val="hr-HR"/>
        </w:rPr>
        <w:t>Váci út 1-3. WestEnd Office Building B torony</w:t>
      </w:r>
    </w:p>
    <w:p w14:paraId="61A8036A" w14:textId="77777777" w:rsidR="004D0EE5" w:rsidRPr="002B384D" w:rsidRDefault="004D0EE5" w:rsidP="004D0EE5">
      <w:pPr>
        <w:pStyle w:val="ListParagraph1"/>
        <w:widowControl w:val="0"/>
        <w:wordWrap w:val="0"/>
        <w:autoSpaceDE w:val="0"/>
        <w:autoSpaceDN w:val="0"/>
        <w:snapToGrid w:val="0"/>
        <w:ind w:left="0"/>
        <w:contextualSpacing w:val="0"/>
        <w:rPr>
          <w:szCs w:val="22"/>
          <w:lang w:val="hr-HR"/>
        </w:rPr>
      </w:pPr>
      <w:r w:rsidRPr="002B384D">
        <w:rPr>
          <w:szCs w:val="22"/>
          <w:lang w:val="hr-HR"/>
        </w:rPr>
        <w:t>Mađarska</w:t>
      </w:r>
    </w:p>
    <w:p w14:paraId="25E7156B" w14:textId="77777777" w:rsidR="004D0EE5" w:rsidRDefault="004D0EE5" w:rsidP="004D0EE5">
      <w:pPr>
        <w:spacing w:before="10" w:line="240" w:lineRule="exact"/>
        <w:rPr>
          <w:rFonts w:eastAsiaTheme="minorEastAsia"/>
          <w:sz w:val="22"/>
          <w:szCs w:val="22"/>
          <w:lang w:eastAsia="ko-KR"/>
        </w:rPr>
      </w:pPr>
    </w:p>
    <w:p w14:paraId="2D2D81D7" w14:textId="2C342258" w:rsidR="004D0EE5" w:rsidRPr="002B384D" w:rsidRDefault="00834D7D" w:rsidP="004D0EE5">
      <w:pPr>
        <w:spacing w:before="10" w:line="240" w:lineRule="exact"/>
        <w:rPr>
          <w:rFonts w:eastAsia="Times New Roman"/>
          <w:sz w:val="22"/>
          <w:szCs w:val="22"/>
        </w:rPr>
      </w:pPr>
      <w:r w:rsidRPr="00834D7D">
        <w:rPr>
          <w:rFonts w:eastAsiaTheme="minorEastAsia"/>
          <w:b/>
          <w:bCs/>
          <w:sz w:val="22"/>
          <w:szCs w:val="22"/>
          <w:lang w:eastAsia="ko-KR"/>
        </w:rPr>
        <w:t>Proizvođač</w:t>
      </w:r>
      <w:r w:rsidR="004D0EE5" w:rsidRPr="002B384D">
        <w:rPr>
          <w:rFonts w:eastAsia="Times New Roman"/>
          <w:sz w:val="22"/>
          <w:szCs w:val="22"/>
        </w:rPr>
        <w:t>Nuvisan France SARL</w:t>
      </w:r>
    </w:p>
    <w:p w14:paraId="45DAD206" w14:textId="77777777" w:rsidR="004D0EE5" w:rsidRPr="002B384D" w:rsidRDefault="004D0EE5" w:rsidP="004D0EE5">
      <w:pPr>
        <w:spacing w:before="10" w:line="240" w:lineRule="exact"/>
        <w:rPr>
          <w:rFonts w:eastAsia="Times New Roman"/>
          <w:sz w:val="22"/>
          <w:szCs w:val="22"/>
        </w:rPr>
      </w:pPr>
      <w:r w:rsidRPr="002B384D">
        <w:rPr>
          <w:rFonts w:eastAsia="Times New Roman"/>
          <w:sz w:val="22"/>
          <w:szCs w:val="22"/>
        </w:rPr>
        <w:t xml:space="preserve">2400, Route des Colles, </w:t>
      </w:r>
    </w:p>
    <w:p w14:paraId="76B7FD81" w14:textId="77777777" w:rsidR="004D0EE5" w:rsidRPr="002B384D" w:rsidRDefault="004D0EE5" w:rsidP="004D0EE5">
      <w:pPr>
        <w:spacing w:before="10" w:line="240" w:lineRule="exact"/>
        <w:rPr>
          <w:rFonts w:eastAsia="Times New Roman"/>
          <w:sz w:val="22"/>
          <w:szCs w:val="22"/>
        </w:rPr>
      </w:pPr>
      <w:r w:rsidRPr="002B384D">
        <w:rPr>
          <w:rFonts w:eastAsia="Times New Roman"/>
          <w:sz w:val="22"/>
          <w:szCs w:val="22"/>
        </w:rPr>
        <w:t xml:space="preserve">06410, Biot, </w:t>
      </w:r>
    </w:p>
    <w:p w14:paraId="0B852917" w14:textId="77777777" w:rsidR="004D0EE5" w:rsidRPr="002B384D" w:rsidRDefault="004D0EE5" w:rsidP="004D0EE5">
      <w:pPr>
        <w:suppressAutoHyphens w:val="0"/>
        <w:autoSpaceDE/>
        <w:spacing w:before="10" w:line="240" w:lineRule="exact"/>
        <w:rPr>
          <w:rFonts w:eastAsia="Times New Roman"/>
          <w:sz w:val="22"/>
          <w:szCs w:val="22"/>
        </w:rPr>
      </w:pPr>
      <w:r w:rsidRPr="002B384D">
        <w:rPr>
          <w:rFonts w:eastAsia="Times New Roman"/>
          <w:sz w:val="22"/>
          <w:szCs w:val="22"/>
        </w:rPr>
        <w:t>Francuska</w:t>
      </w:r>
    </w:p>
    <w:p w14:paraId="0E860823" w14:textId="77777777" w:rsidR="004D0EE5" w:rsidRPr="002B384D" w:rsidRDefault="004D0EE5" w:rsidP="004D0EE5">
      <w:pPr>
        <w:suppressAutoHyphens w:val="0"/>
        <w:autoSpaceDE/>
        <w:spacing w:before="10" w:line="240" w:lineRule="exact"/>
        <w:rPr>
          <w:rFonts w:eastAsia="DengXian"/>
          <w:sz w:val="22"/>
          <w:szCs w:val="22"/>
        </w:rPr>
      </w:pPr>
    </w:p>
    <w:p w14:paraId="46F2E3B5" w14:textId="77777777" w:rsidR="004D0EE5" w:rsidRPr="00FE67C7" w:rsidRDefault="004D0EE5" w:rsidP="004D0EE5">
      <w:pPr>
        <w:spacing w:before="10" w:line="240" w:lineRule="exact"/>
        <w:rPr>
          <w:sz w:val="22"/>
          <w:szCs w:val="22"/>
          <w:lang w:eastAsia="ko-KR"/>
        </w:rPr>
      </w:pPr>
      <w:r w:rsidRPr="00FE67C7">
        <w:rPr>
          <w:sz w:val="22"/>
          <w:szCs w:val="22"/>
          <w:lang w:eastAsia="ko-KR"/>
        </w:rPr>
        <w:t>Kymos, SL</w:t>
      </w:r>
    </w:p>
    <w:p w14:paraId="6F166B0C" w14:textId="77777777" w:rsidR="004D0EE5" w:rsidRPr="002B384D" w:rsidRDefault="004D0EE5" w:rsidP="004D0EE5">
      <w:pPr>
        <w:spacing w:before="10" w:line="240" w:lineRule="exact"/>
        <w:rPr>
          <w:kern w:val="24"/>
          <w:sz w:val="22"/>
          <w:szCs w:val="22"/>
          <w:lang w:eastAsia="ko-KR"/>
        </w:rPr>
      </w:pPr>
      <w:r w:rsidRPr="002B384D">
        <w:rPr>
          <w:kern w:val="24"/>
          <w:sz w:val="22"/>
          <w:szCs w:val="22"/>
          <w:lang w:eastAsia="ko-KR"/>
        </w:rPr>
        <w:t xml:space="preserve">Ronda </w:t>
      </w:r>
      <w:r w:rsidRPr="00022116">
        <w:rPr>
          <w:kern w:val="24"/>
          <w:sz w:val="22"/>
          <w:szCs w:val="21"/>
          <w:lang w:eastAsia="ko-KR"/>
        </w:rPr>
        <w:t xml:space="preserve">De </w:t>
      </w:r>
      <w:r w:rsidRPr="002B384D">
        <w:rPr>
          <w:kern w:val="24"/>
          <w:sz w:val="22"/>
          <w:szCs w:val="22"/>
          <w:lang w:eastAsia="ko-KR"/>
        </w:rPr>
        <w:t>Can Fatjó 7B, Parc Tecnològic del Vallès</w:t>
      </w:r>
      <w:r w:rsidRPr="002B384D">
        <w:rPr>
          <w:kern w:val="24"/>
          <w:sz w:val="22"/>
          <w:szCs w:val="22"/>
        </w:rPr>
        <w:t>,</w:t>
      </w:r>
    </w:p>
    <w:p w14:paraId="4A159276" w14:textId="77777777" w:rsidR="004D0EE5" w:rsidRPr="002B384D" w:rsidRDefault="004D0EE5" w:rsidP="004D0EE5">
      <w:pPr>
        <w:spacing w:before="10" w:line="240" w:lineRule="exact"/>
        <w:rPr>
          <w:kern w:val="24"/>
          <w:sz w:val="22"/>
          <w:szCs w:val="22"/>
          <w:lang w:eastAsia="ko-KR"/>
        </w:rPr>
      </w:pPr>
      <w:r w:rsidRPr="002B384D">
        <w:rPr>
          <w:kern w:val="24"/>
          <w:sz w:val="22"/>
          <w:szCs w:val="22"/>
          <w:lang w:eastAsia="ko-KR"/>
        </w:rPr>
        <w:t xml:space="preserve">Cerdanyola del Vallès, </w:t>
      </w:r>
    </w:p>
    <w:p w14:paraId="38A0904F" w14:textId="77777777" w:rsidR="004D0EE5" w:rsidRPr="002B384D" w:rsidRDefault="004D0EE5" w:rsidP="004D0EE5">
      <w:pPr>
        <w:spacing w:before="10" w:line="240" w:lineRule="exact"/>
        <w:rPr>
          <w:kern w:val="24"/>
          <w:sz w:val="22"/>
        </w:rPr>
      </w:pPr>
      <w:r w:rsidRPr="002B384D">
        <w:rPr>
          <w:kern w:val="24"/>
          <w:sz w:val="22"/>
          <w:szCs w:val="22"/>
          <w:lang w:eastAsia="ko-KR"/>
        </w:rPr>
        <w:t>Barcelona, 08290,</w:t>
      </w:r>
    </w:p>
    <w:p w14:paraId="02CCFF91" w14:textId="77777777" w:rsidR="004D0EE5" w:rsidRPr="002B384D" w:rsidRDefault="004D0EE5" w:rsidP="004D0EE5">
      <w:pPr>
        <w:suppressAutoHyphens w:val="0"/>
        <w:autoSpaceDE/>
        <w:spacing w:before="10" w:line="240" w:lineRule="exact"/>
        <w:rPr>
          <w:rFonts w:eastAsia="DengXian"/>
          <w:sz w:val="22"/>
          <w:szCs w:val="22"/>
        </w:rPr>
      </w:pPr>
      <w:r w:rsidRPr="002B384D">
        <w:rPr>
          <w:rFonts w:eastAsia="DengXian"/>
          <w:sz w:val="22"/>
          <w:szCs w:val="22"/>
        </w:rPr>
        <w:t>Španjolska</w:t>
      </w:r>
    </w:p>
    <w:p w14:paraId="0D75217D" w14:textId="77777777" w:rsidR="004D0EE5" w:rsidRPr="002B384D" w:rsidRDefault="004D0EE5" w:rsidP="004D0EE5">
      <w:pPr>
        <w:suppressAutoHyphens w:val="0"/>
        <w:autoSpaceDE/>
        <w:spacing w:before="10" w:line="240" w:lineRule="exact"/>
        <w:rPr>
          <w:rFonts w:eastAsia="DengXian"/>
          <w:sz w:val="22"/>
          <w:szCs w:val="22"/>
        </w:rPr>
      </w:pPr>
    </w:p>
    <w:p w14:paraId="61927AA6" w14:textId="77777777" w:rsidR="004D0EE5" w:rsidRPr="002B384D" w:rsidRDefault="004D0EE5" w:rsidP="004D0EE5">
      <w:pPr>
        <w:rPr>
          <w:sz w:val="22"/>
          <w:szCs w:val="22"/>
        </w:rPr>
      </w:pPr>
      <w:r w:rsidRPr="002B384D">
        <w:rPr>
          <w:spacing w:val="-5"/>
          <w:sz w:val="22"/>
          <w:szCs w:val="22"/>
        </w:rPr>
        <w:t>Midas Pharma GmbH</w:t>
      </w:r>
    </w:p>
    <w:p w14:paraId="4B7812A9" w14:textId="77777777" w:rsidR="004D0EE5" w:rsidRPr="002B384D" w:rsidRDefault="004D0EE5" w:rsidP="004D0EE5">
      <w:pPr>
        <w:rPr>
          <w:sz w:val="22"/>
          <w:szCs w:val="22"/>
        </w:rPr>
      </w:pPr>
      <w:r w:rsidRPr="002B384D">
        <w:rPr>
          <w:sz w:val="22"/>
          <w:szCs w:val="22"/>
        </w:rPr>
        <w:t>Rheinstraße 49</w:t>
      </w:r>
    </w:p>
    <w:p w14:paraId="7A4002CA" w14:textId="77777777" w:rsidR="002528D9" w:rsidRPr="002B384D" w:rsidRDefault="004D0EE5" w:rsidP="004D0EE5">
      <w:pPr>
        <w:suppressAutoHyphens w:val="0"/>
        <w:autoSpaceDE/>
        <w:spacing w:before="10" w:line="240" w:lineRule="exact"/>
        <w:rPr>
          <w:sz w:val="22"/>
          <w:szCs w:val="22"/>
        </w:rPr>
      </w:pPr>
      <w:r w:rsidRPr="002B384D">
        <w:rPr>
          <w:sz w:val="22"/>
          <w:szCs w:val="22"/>
        </w:rPr>
        <w:t>55218 Ingelheim am Rhein</w:t>
      </w:r>
    </w:p>
    <w:p w14:paraId="5870CDDC" w14:textId="04B8068F" w:rsidR="004D0EE5" w:rsidRPr="002B384D" w:rsidRDefault="004D0EE5" w:rsidP="004D0EE5">
      <w:pPr>
        <w:suppressAutoHyphens w:val="0"/>
        <w:autoSpaceDE/>
        <w:spacing w:before="10" w:line="240" w:lineRule="exact"/>
        <w:rPr>
          <w:rFonts w:eastAsia="DengXian"/>
          <w:sz w:val="22"/>
          <w:szCs w:val="22"/>
        </w:rPr>
      </w:pPr>
      <w:r w:rsidRPr="002B384D">
        <w:rPr>
          <w:rFonts w:eastAsia="Times New Roman"/>
          <w:sz w:val="22"/>
          <w:szCs w:val="22"/>
        </w:rPr>
        <w:t>Njemačka</w:t>
      </w:r>
    </w:p>
    <w:p w14:paraId="7A966369" w14:textId="77777777" w:rsidR="004D0EE5" w:rsidRPr="002B384D" w:rsidRDefault="004D0EE5" w:rsidP="004D0EE5">
      <w:pPr>
        <w:suppressAutoHyphens w:val="0"/>
        <w:autoSpaceDE/>
        <w:spacing w:before="10" w:line="240" w:lineRule="exact"/>
        <w:rPr>
          <w:rFonts w:eastAsia="DengXian"/>
          <w:sz w:val="22"/>
          <w:szCs w:val="22"/>
        </w:rPr>
      </w:pPr>
    </w:p>
    <w:p w14:paraId="5A024D15" w14:textId="77777777" w:rsidR="004D0EE5" w:rsidRPr="002B384D" w:rsidRDefault="004D0EE5" w:rsidP="004D0EE5">
      <w:pPr>
        <w:tabs>
          <w:tab w:val="left" w:pos="567"/>
        </w:tabs>
        <w:autoSpaceDE/>
        <w:rPr>
          <w:sz w:val="22"/>
          <w:szCs w:val="22"/>
          <w:lang w:eastAsia="ko-KR"/>
        </w:rPr>
      </w:pPr>
      <w:r w:rsidRPr="002B384D">
        <w:rPr>
          <w:sz w:val="22"/>
          <w:szCs w:val="22"/>
        </w:rPr>
        <w:t>Za sve informacije o ovom lijeku obratite se lokalnom predstavniku nositelja odobrenja za stavljanje lijeka u promet:</w:t>
      </w:r>
    </w:p>
    <w:p w14:paraId="2553FC11" w14:textId="77777777" w:rsidR="004D0EE5" w:rsidRPr="00022116" w:rsidRDefault="004D0EE5" w:rsidP="004D0EE5">
      <w:pPr>
        <w:tabs>
          <w:tab w:val="left" w:pos="567"/>
        </w:tabs>
        <w:autoSpaceDE/>
        <w:rPr>
          <w:bCs/>
          <w:color w:val="auto"/>
          <w:sz w:val="22"/>
          <w:szCs w:val="22"/>
          <w:lang w:eastAsia="ko-KR"/>
        </w:rPr>
      </w:pPr>
    </w:p>
    <w:tbl>
      <w:tblPr>
        <w:tblW w:w="9360" w:type="dxa"/>
        <w:tblLayout w:type="fixed"/>
        <w:tblLook w:val="04A0" w:firstRow="1" w:lastRow="0" w:firstColumn="1" w:lastColumn="0" w:noHBand="0" w:noVBand="1"/>
      </w:tblPr>
      <w:tblGrid>
        <w:gridCol w:w="4680"/>
        <w:gridCol w:w="4680"/>
      </w:tblGrid>
      <w:tr w:rsidR="004D0EE5" w:rsidRPr="002B384D" w14:paraId="483FC8C9" w14:textId="77777777" w:rsidTr="00022116">
        <w:trPr>
          <w:trHeight w:val="20"/>
        </w:trPr>
        <w:tc>
          <w:tcPr>
            <w:tcW w:w="4680" w:type="dxa"/>
            <w:hideMark/>
          </w:tcPr>
          <w:p w14:paraId="21F9DF0F" w14:textId="77777777" w:rsidR="004D0EE5" w:rsidRPr="002B384D" w:rsidRDefault="004D0EE5" w:rsidP="00E600DC">
            <w:pPr>
              <w:rPr>
                <w:color w:val="auto"/>
                <w:sz w:val="22"/>
                <w:szCs w:val="22"/>
              </w:rPr>
            </w:pPr>
            <w:r w:rsidRPr="002B384D">
              <w:rPr>
                <w:b/>
                <w:color w:val="auto"/>
                <w:sz w:val="22"/>
                <w:szCs w:val="22"/>
              </w:rPr>
              <w:t>België/Belgique/Belgien</w:t>
            </w:r>
          </w:p>
          <w:p w14:paraId="09EF15D9" w14:textId="77777777" w:rsidR="004D0EE5" w:rsidRPr="002B384D" w:rsidRDefault="004D0EE5" w:rsidP="00E600DC">
            <w:pPr>
              <w:autoSpaceDN w:val="0"/>
              <w:adjustRightInd w:val="0"/>
              <w:rPr>
                <w:sz w:val="22"/>
                <w:szCs w:val="22"/>
                <w:lang w:eastAsia="ko-KR"/>
              </w:rPr>
            </w:pPr>
            <w:r w:rsidRPr="002B384D">
              <w:rPr>
                <w:sz w:val="22"/>
                <w:szCs w:val="22"/>
                <w:lang w:eastAsia="ko-KR"/>
              </w:rPr>
              <w:t>Celltrion Healthcare Belgium BVBA</w:t>
            </w:r>
          </w:p>
          <w:p w14:paraId="579388EB" w14:textId="77777777" w:rsidR="00FC5C81" w:rsidRPr="002B384D" w:rsidRDefault="004D0EE5" w:rsidP="00E600DC">
            <w:pPr>
              <w:rPr>
                <w:sz w:val="22"/>
                <w:szCs w:val="22"/>
                <w:lang w:eastAsia="ko-KR"/>
              </w:rPr>
            </w:pPr>
            <w:r w:rsidRPr="002B384D">
              <w:rPr>
                <w:sz w:val="22"/>
                <w:szCs w:val="22"/>
              </w:rPr>
              <w:t xml:space="preserve">Tél/Tel: + 32 1528 </w:t>
            </w:r>
            <w:r w:rsidRPr="002B384D">
              <w:rPr>
                <w:sz w:val="22"/>
                <w:szCs w:val="22"/>
                <w:lang w:eastAsia="ko-KR"/>
              </w:rPr>
              <w:t>7418</w:t>
            </w:r>
          </w:p>
          <w:p w14:paraId="3425DFAD" w14:textId="08B0B4E2" w:rsidR="004D0EE5" w:rsidRPr="000E0363" w:rsidRDefault="00FC5C81" w:rsidP="00E600DC">
            <w:pPr>
              <w:rPr>
                <w:sz w:val="22"/>
                <w:szCs w:val="22"/>
                <w:lang w:eastAsia="ko-KR"/>
              </w:rPr>
            </w:pPr>
            <w:r w:rsidRPr="00C27143">
              <w:rPr>
                <w:sz w:val="22"/>
                <w:szCs w:val="22"/>
                <w:lang w:eastAsia="ko-KR"/>
              </w:rPr>
              <w:t>BEinfo@celltrionhc.com</w:t>
            </w:r>
          </w:p>
          <w:p w14:paraId="2C02D261" w14:textId="77777777" w:rsidR="004D0EE5" w:rsidRPr="002B384D" w:rsidRDefault="004D0EE5" w:rsidP="00E600DC">
            <w:pPr>
              <w:tabs>
                <w:tab w:val="left" w:pos="567"/>
              </w:tabs>
              <w:rPr>
                <w:color w:val="auto"/>
                <w:sz w:val="22"/>
                <w:szCs w:val="22"/>
              </w:rPr>
            </w:pPr>
          </w:p>
        </w:tc>
        <w:tc>
          <w:tcPr>
            <w:tcW w:w="4680" w:type="dxa"/>
          </w:tcPr>
          <w:p w14:paraId="034DA79D" w14:textId="77777777" w:rsidR="004D0EE5" w:rsidRPr="002B384D" w:rsidRDefault="004D0EE5" w:rsidP="00E600DC">
            <w:pPr>
              <w:autoSpaceDN w:val="0"/>
              <w:adjustRightInd w:val="0"/>
              <w:rPr>
                <w:color w:val="auto"/>
                <w:sz w:val="22"/>
                <w:szCs w:val="22"/>
              </w:rPr>
            </w:pPr>
            <w:r w:rsidRPr="002B384D">
              <w:rPr>
                <w:b/>
                <w:color w:val="auto"/>
                <w:sz w:val="22"/>
                <w:szCs w:val="22"/>
              </w:rPr>
              <w:t>Lietuva</w:t>
            </w:r>
          </w:p>
          <w:p w14:paraId="5523D361" w14:textId="77777777" w:rsidR="004D0EE5" w:rsidRPr="002B384D" w:rsidRDefault="004D0EE5" w:rsidP="00E600DC">
            <w:pPr>
              <w:rPr>
                <w:sz w:val="22"/>
                <w:szCs w:val="22"/>
                <w:lang w:eastAsia="ko-KR"/>
              </w:rPr>
            </w:pPr>
            <w:r w:rsidRPr="002B384D">
              <w:rPr>
                <w:sz w:val="22"/>
                <w:szCs w:val="22"/>
                <w:lang w:eastAsia="ko-KR"/>
              </w:rPr>
              <w:t>Celltrion Healthcare Hungary Kft.</w:t>
            </w:r>
          </w:p>
          <w:p w14:paraId="5A71038F" w14:textId="77777777" w:rsidR="004D0EE5" w:rsidRPr="002B384D" w:rsidRDefault="004D0EE5" w:rsidP="00E600DC">
            <w:pPr>
              <w:autoSpaceDN w:val="0"/>
              <w:adjustRightInd w:val="0"/>
              <w:rPr>
                <w:color w:val="auto"/>
                <w:sz w:val="22"/>
                <w:szCs w:val="22"/>
                <w:lang w:eastAsia="ko-KR"/>
              </w:rPr>
            </w:pPr>
            <w:r w:rsidRPr="002B384D">
              <w:rPr>
                <w:color w:val="auto"/>
                <w:sz w:val="22"/>
                <w:szCs w:val="22"/>
              </w:rPr>
              <w:t xml:space="preserve">Tel: + </w:t>
            </w:r>
            <w:r w:rsidRPr="002B384D">
              <w:rPr>
                <w:sz w:val="22"/>
                <w:szCs w:val="22"/>
              </w:rPr>
              <w:t>36 1 231 0493</w:t>
            </w:r>
          </w:p>
          <w:p w14:paraId="3F76B663" w14:textId="77777777" w:rsidR="004D0EE5" w:rsidRPr="002B384D" w:rsidRDefault="004D0EE5" w:rsidP="00E600DC">
            <w:pPr>
              <w:tabs>
                <w:tab w:val="left" w:pos="567"/>
              </w:tabs>
              <w:rPr>
                <w:rFonts w:eastAsia="Times New Roman"/>
                <w:color w:val="auto"/>
                <w:sz w:val="22"/>
                <w:szCs w:val="22"/>
                <w:lang w:eastAsia="en-US"/>
              </w:rPr>
            </w:pPr>
          </w:p>
        </w:tc>
      </w:tr>
      <w:tr w:rsidR="004D0EE5" w:rsidRPr="002B384D" w14:paraId="24369E12" w14:textId="77777777" w:rsidTr="00022116">
        <w:trPr>
          <w:trHeight w:val="20"/>
        </w:trPr>
        <w:tc>
          <w:tcPr>
            <w:tcW w:w="4680" w:type="dxa"/>
          </w:tcPr>
          <w:p w14:paraId="5206922C" w14:textId="77777777" w:rsidR="004D0EE5" w:rsidRPr="002B384D" w:rsidRDefault="004D0EE5" w:rsidP="00E600DC">
            <w:pPr>
              <w:autoSpaceDN w:val="0"/>
              <w:adjustRightInd w:val="0"/>
              <w:rPr>
                <w:b/>
                <w:color w:val="auto"/>
                <w:sz w:val="22"/>
                <w:szCs w:val="22"/>
              </w:rPr>
            </w:pPr>
            <w:r w:rsidRPr="002B384D">
              <w:rPr>
                <w:b/>
                <w:bCs/>
                <w:color w:val="auto"/>
                <w:sz w:val="22"/>
                <w:szCs w:val="22"/>
              </w:rPr>
              <w:t>България</w:t>
            </w:r>
          </w:p>
          <w:p w14:paraId="612282F1" w14:textId="77777777" w:rsidR="004D0EE5" w:rsidRPr="002B384D" w:rsidRDefault="004D0EE5" w:rsidP="00E600DC">
            <w:pPr>
              <w:rPr>
                <w:sz w:val="22"/>
                <w:szCs w:val="22"/>
                <w:lang w:eastAsia="ko-KR"/>
              </w:rPr>
            </w:pPr>
            <w:r w:rsidRPr="002B384D">
              <w:rPr>
                <w:sz w:val="22"/>
                <w:szCs w:val="22"/>
                <w:lang w:eastAsia="ko-KR"/>
              </w:rPr>
              <w:t>Celltrion Healthcare Hungary Kft.</w:t>
            </w:r>
          </w:p>
          <w:p w14:paraId="0406330B" w14:textId="77777777" w:rsidR="004D0EE5" w:rsidRPr="002B384D" w:rsidRDefault="004D0EE5" w:rsidP="00E600DC">
            <w:pPr>
              <w:autoSpaceDN w:val="0"/>
              <w:adjustRightInd w:val="0"/>
              <w:rPr>
                <w:color w:val="auto"/>
                <w:sz w:val="22"/>
                <w:szCs w:val="22"/>
                <w:lang w:eastAsia="ko-KR"/>
              </w:rPr>
            </w:pPr>
            <w:r w:rsidRPr="002B384D">
              <w:rPr>
                <w:color w:val="auto"/>
                <w:sz w:val="22"/>
                <w:szCs w:val="22"/>
              </w:rPr>
              <w:t xml:space="preserve">Teл.: + </w:t>
            </w:r>
            <w:r w:rsidRPr="002B384D">
              <w:rPr>
                <w:sz w:val="22"/>
                <w:szCs w:val="22"/>
              </w:rPr>
              <w:t>36 1 231 0493</w:t>
            </w:r>
          </w:p>
          <w:p w14:paraId="58D141FC" w14:textId="77777777" w:rsidR="004D0EE5" w:rsidRPr="002B384D" w:rsidRDefault="004D0EE5" w:rsidP="00E600DC">
            <w:pPr>
              <w:tabs>
                <w:tab w:val="left" w:pos="-720"/>
                <w:tab w:val="left" w:pos="567"/>
              </w:tabs>
              <w:rPr>
                <w:rFonts w:eastAsia="Times New Roman"/>
                <w:color w:val="auto"/>
                <w:sz w:val="22"/>
                <w:szCs w:val="22"/>
                <w:lang w:eastAsia="en-US"/>
              </w:rPr>
            </w:pPr>
          </w:p>
        </w:tc>
        <w:tc>
          <w:tcPr>
            <w:tcW w:w="4680" w:type="dxa"/>
            <w:hideMark/>
          </w:tcPr>
          <w:p w14:paraId="6EDD3716" w14:textId="77777777" w:rsidR="004D0EE5" w:rsidRPr="002B384D" w:rsidRDefault="004D0EE5" w:rsidP="00E600DC">
            <w:pPr>
              <w:tabs>
                <w:tab w:val="left" w:pos="-720"/>
              </w:tabs>
              <w:rPr>
                <w:color w:val="auto"/>
                <w:sz w:val="22"/>
                <w:szCs w:val="22"/>
              </w:rPr>
            </w:pPr>
            <w:r w:rsidRPr="002B384D">
              <w:rPr>
                <w:b/>
                <w:color w:val="auto"/>
                <w:sz w:val="22"/>
                <w:szCs w:val="22"/>
              </w:rPr>
              <w:t>Luxembourg/Luxemburg</w:t>
            </w:r>
          </w:p>
          <w:p w14:paraId="37973F54" w14:textId="77777777" w:rsidR="004D0EE5" w:rsidRPr="002B384D" w:rsidRDefault="004D0EE5" w:rsidP="00E600DC">
            <w:pPr>
              <w:autoSpaceDN w:val="0"/>
              <w:adjustRightInd w:val="0"/>
              <w:rPr>
                <w:sz w:val="22"/>
                <w:szCs w:val="22"/>
                <w:lang w:eastAsia="ko-KR"/>
              </w:rPr>
            </w:pPr>
            <w:r w:rsidRPr="002B384D">
              <w:rPr>
                <w:sz w:val="22"/>
                <w:szCs w:val="22"/>
                <w:lang w:eastAsia="ko-KR"/>
              </w:rPr>
              <w:t>Celltrion Healthcare Belgium BVBA</w:t>
            </w:r>
          </w:p>
          <w:p w14:paraId="40654891" w14:textId="77777777" w:rsidR="004D0EE5" w:rsidRPr="00C27143" w:rsidRDefault="004D0EE5" w:rsidP="00E600DC">
            <w:pPr>
              <w:tabs>
                <w:tab w:val="left" w:pos="-720"/>
              </w:tabs>
              <w:rPr>
                <w:color w:val="000000" w:themeColor="text1"/>
                <w:sz w:val="22"/>
                <w:szCs w:val="22"/>
                <w:lang w:eastAsia="ko-KR"/>
              </w:rPr>
            </w:pPr>
            <w:r w:rsidRPr="002B384D">
              <w:rPr>
                <w:sz w:val="22"/>
                <w:szCs w:val="22"/>
              </w:rPr>
              <w:t>Tél/</w:t>
            </w:r>
            <w:r w:rsidRPr="00C27143">
              <w:rPr>
                <w:color w:val="000000" w:themeColor="text1"/>
                <w:sz w:val="22"/>
                <w:szCs w:val="22"/>
              </w:rPr>
              <w:t xml:space="preserve">Tel: + 32 1528 </w:t>
            </w:r>
            <w:r w:rsidRPr="00C27143">
              <w:rPr>
                <w:color w:val="000000" w:themeColor="text1"/>
                <w:sz w:val="22"/>
                <w:szCs w:val="22"/>
                <w:lang w:eastAsia="ko-KR"/>
              </w:rPr>
              <w:t>7418</w:t>
            </w:r>
          </w:p>
          <w:p w14:paraId="72FAFC05" w14:textId="7850C504" w:rsidR="00FC5C81" w:rsidRPr="00D0106E" w:rsidRDefault="00FC5C81" w:rsidP="00E600DC">
            <w:pPr>
              <w:tabs>
                <w:tab w:val="left" w:pos="-720"/>
              </w:tabs>
              <w:rPr>
                <w:sz w:val="22"/>
                <w:szCs w:val="22"/>
                <w:lang w:eastAsia="ko-KR"/>
              </w:rPr>
            </w:pPr>
            <w:r w:rsidRPr="00C27143">
              <w:rPr>
                <w:color w:val="000000" w:themeColor="text1"/>
                <w:sz w:val="22"/>
                <w:szCs w:val="22"/>
                <w:lang w:eastAsia="ko-KR"/>
              </w:rPr>
              <w:t>BEinfo@celltrionhc.com</w:t>
            </w:r>
          </w:p>
          <w:p w14:paraId="089DAE5B" w14:textId="77777777" w:rsidR="004D0EE5" w:rsidRPr="002B384D" w:rsidRDefault="004D0EE5" w:rsidP="00E600DC">
            <w:pPr>
              <w:tabs>
                <w:tab w:val="left" w:pos="-720"/>
                <w:tab w:val="left" w:pos="567"/>
              </w:tabs>
              <w:rPr>
                <w:color w:val="auto"/>
                <w:sz w:val="22"/>
                <w:szCs w:val="22"/>
              </w:rPr>
            </w:pPr>
          </w:p>
        </w:tc>
      </w:tr>
      <w:tr w:rsidR="004D0EE5" w:rsidRPr="002B384D" w14:paraId="75C41B7A" w14:textId="77777777" w:rsidTr="00022116">
        <w:trPr>
          <w:trHeight w:val="20"/>
        </w:trPr>
        <w:tc>
          <w:tcPr>
            <w:tcW w:w="4680" w:type="dxa"/>
            <w:hideMark/>
          </w:tcPr>
          <w:p w14:paraId="5E5AD72D" w14:textId="77777777" w:rsidR="004D0EE5" w:rsidRPr="002B384D" w:rsidRDefault="004D0EE5" w:rsidP="00E600DC">
            <w:pPr>
              <w:tabs>
                <w:tab w:val="left" w:pos="-720"/>
              </w:tabs>
              <w:rPr>
                <w:color w:val="auto"/>
                <w:sz w:val="22"/>
                <w:szCs w:val="22"/>
              </w:rPr>
            </w:pPr>
            <w:r w:rsidRPr="002B384D">
              <w:rPr>
                <w:b/>
                <w:color w:val="auto"/>
                <w:sz w:val="22"/>
                <w:szCs w:val="22"/>
              </w:rPr>
              <w:t>Česká republika</w:t>
            </w:r>
          </w:p>
          <w:p w14:paraId="5DFDD3DB" w14:textId="77777777" w:rsidR="004D0EE5" w:rsidRPr="002B384D" w:rsidRDefault="004D0EE5" w:rsidP="00E600DC">
            <w:pPr>
              <w:rPr>
                <w:sz w:val="22"/>
                <w:szCs w:val="22"/>
                <w:lang w:eastAsia="ko-KR"/>
              </w:rPr>
            </w:pPr>
            <w:r w:rsidRPr="002B384D">
              <w:rPr>
                <w:sz w:val="22"/>
                <w:szCs w:val="22"/>
                <w:lang w:eastAsia="ko-KR"/>
              </w:rPr>
              <w:t>Celltrion Healthcare Hungary Kft.</w:t>
            </w:r>
          </w:p>
          <w:p w14:paraId="6DB551B9" w14:textId="77777777" w:rsidR="004D0EE5" w:rsidRPr="002B384D" w:rsidRDefault="004D0EE5" w:rsidP="00E600DC">
            <w:pPr>
              <w:tabs>
                <w:tab w:val="left" w:pos="-720"/>
                <w:tab w:val="left" w:pos="567"/>
              </w:tabs>
              <w:rPr>
                <w:color w:val="auto"/>
                <w:sz w:val="22"/>
                <w:szCs w:val="22"/>
              </w:rPr>
            </w:pPr>
            <w:r w:rsidRPr="002B384D">
              <w:rPr>
                <w:color w:val="auto"/>
                <w:sz w:val="22"/>
                <w:szCs w:val="22"/>
              </w:rPr>
              <w:t xml:space="preserve">Tel: + </w:t>
            </w:r>
            <w:r w:rsidRPr="002B384D">
              <w:rPr>
                <w:sz w:val="22"/>
                <w:szCs w:val="22"/>
              </w:rPr>
              <w:t>36 1 231 0493</w:t>
            </w:r>
          </w:p>
          <w:p w14:paraId="600D05E4" w14:textId="77777777" w:rsidR="004D0EE5" w:rsidRPr="002B384D" w:rsidRDefault="004D0EE5" w:rsidP="00E600DC">
            <w:pPr>
              <w:tabs>
                <w:tab w:val="left" w:pos="-720"/>
                <w:tab w:val="left" w:pos="567"/>
              </w:tabs>
              <w:rPr>
                <w:color w:val="auto"/>
                <w:sz w:val="22"/>
                <w:szCs w:val="22"/>
              </w:rPr>
            </w:pPr>
          </w:p>
        </w:tc>
        <w:tc>
          <w:tcPr>
            <w:tcW w:w="4680" w:type="dxa"/>
            <w:hideMark/>
          </w:tcPr>
          <w:p w14:paraId="6EA7D404" w14:textId="77777777" w:rsidR="004D0EE5" w:rsidRPr="002B384D" w:rsidRDefault="004D0EE5" w:rsidP="00E600DC">
            <w:pPr>
              <w:rPr>
                <w:b/>
                <w:color w:val="auto"/>
                <w:sz w:val="22"/>
                <w:szCs w:val="22"/>
              </w:rPr>
            </w:pPr>
            <w:r w:rsidRPr="002B384D">
              <w:rPr>
                <w:b/>
                <w:color w:val="auto"/>
                <w:sz w:val="22"/>
                <w:szCs w:val="22"/>
              </w:rPr>
              <w:t>Magyarország</w:t>
            </w:r>
          </w:p>
          <w:p w14:paraId="377D95A4" w14:textId="77777777" w:rsidR="004D0EE5" w:rsidRPr="002B384D" w:rsidRDefault="004D0EE5" w:rsidP="00E600DC">
            <w:pPr>
              <w:rPr>
                <w:sz w:val="22"/>
                <w:szCs w:val="22"/>
                <w:lang w:eastAsia="ko-KR"/>
              </w:rPr>
            </w:pPr>
            <w:r w:rsidRPr="002B384D">
              <w:rPr>
                <w:sz w:val="22"/>
                <w:szCs w:val="22"/>
              </w:rPr>
              <w:t xml:space="preserve">Celltrion Healthcare Hungary Kft. </w:t>
            </w:r>
          </w:p>
          <w:p w14:paraId="67E2758A" w14:textId="77777777" w:rsidR="004D0EE5" w:rsidRPr="002B384D" w:rsidRDefault="004D0EE5" w:rsidP="00E600DC">
            <w:pPr>
              <w:rPr>
                <w:color w:val="auto"/>
                <w:sz w:val="22"/>
                <w:szCs w:val="22"/>
              </w:rPr>
            </w:pPr>
            <w:r w:rsidRPr="002B384D">
              <w:rPr>
                <w:sz w:val="22"/>
                <w:szCs w:val="22"/>
              </w:rPr>
              <w:t>Tel: +36 1 231 0493</w:t>
            </w:r>
          </w:p>
        </w:tc>
      </w:tr>
      <w:tr w:rsidR="004D0EE5" w:rsidRPr="002B384D" w14:paraId="3880F18F" w14:textId="77777777" w:rsidTr="00022116">
        <w:trPr>
          <w:trHeight w:val="20"/>
        </w:trPr>
        <w:tc>
          <w:tcPr>
            <w:tcW w:w="4680" w:type="dxa"/>
            <w:hideMark/>
          </w:tcPr>
          <w:p w14:paraId="7F5F0A2F" w14:textId="77777777" w:rsidR="004D0EE5" w:rsidRPr="002B384D" w:rsidRDefault="004D0EE5" w:rsidP="00E600DC">
            <w:pPr>
              <w:keepNext/>
              <w:keepLines/>
              <w:rPr>
                <w:color w:val="auto"/>
                <w:sz w:val="22"/>
                <w:szCs w:val="22"/>
              </w:rPr>
            </w:pPr>
            <w:r w:rsidRPr="002B384D">
              <w:rPr>
                <w:b/>
                <w:color w:val="auto"/>
                <w:sz w:val="22"/>
                <w:szCs w:val="22"/>
              </w:rPr>
              <w:t>Danmark</w:t>
            </w:r>
          </w:p>
          <w:p w14:paraId="288D0FC0" w14:textId="77777777" w:rsidR="00FC5C81" w:rsidRPr="002B384D" w:rsidRDefault="00FC5C81" w:rsidP="00FC5C81">
            <w:pPr>
              <w:tabs>
                <w:tab w:val="left" w:pos="567"/>
              </w:tabs>
              <w:suppressAutoHyphens w:val="0"/>
              <w:autoSpaceDE/>
              <w:rPr>
                <w:color w:val="auto"/>
                <w:sz w:val="22"/>
                <w:szCs w:val="22"/>
                <w:lang w:eastAsia="en-US"/>
              </w:rPr>
            </w:pPr>
            <w:r w:rsidRPr="002B384D">
              <w:rPr>
                <w:color w:val="auto"/>
                <w:sz w:val="22"/>
                <w:szCs w:val="22"/>
                <w:lang w:eastAsia="en-US"/>
              </w:rPr>
              <w:t>Celltrion Healthcare Denmark ApS</w:t>
            </w:r>
          </w:p>
          <w:p w14:paraId="7C169871" w14:textId="4F482291" w:rsidR="004D0EE5" w:rsidRPr="00C27143" w:rsidRDefault="00FC5C81" w:rsidP="00FC5C81">
            <w:pPr>
              <w:keepNext/>
              <w:keepLines/>
              <w:rPr>
                <w:color w:val="000000" w:themeColor="text1"/>
                <w:sz w:val="22"/>
                <w:szCs w:val="22"/>
                <w:lang w:eastAsia="ko-KR"/>
              </w:rPr>
            </w:pPr>
            <w:r w:rsidRPr="00C27143">
              <w:rPr>
                <w:color w:val="000000" w:themeColor="text1"/>
                <w:sz w:val="22"/>
                <w:szCs w:val="22"/>
                <w:lang w:eastAsia="en-US"/>
              </w:rPr>
              <w:t>Contact_dk@celltrionhc.com</w:t>
            </w:r>
          </w:p>
          <w:p w14:paraId="6AEE8D88" w14:textId="77777777" w:rsidR="004D0EE5" w:rsidRPr="00022116" w:rsidRDefault="004D0EE5" w:rsidP="00E600DC">
            <w:pPr>
              <w:keepNext/>
              <w:keepLines/>
              <w:tabs>
                <w:tab w:val="left" w:pos="-720"/>
                <w:tab w:val="left" w:pos="567"/>
              </w:tabs>
              <w:rPr>
                <w:sz w:val="22"/>
                <w:szCs w:val="21"/>
              </w:rPr>
            </w:pPr>
            <w:r w:rsidRPr="002B384D">
              <w:rPr>
                <w:color w:val="auto"/>
                <w:sz w:val="22"/>
                <w:szCs w:val="22"/>
              </w:rPr>
              <w:t>Tlf</w:t>
            </w:r>
            <w:r w:rsidRPr="002B384D">
              <w:rPr>
                <w:color w:val="auto"/>
                <w:sz w:val="22"/>
                <w:szCs w:val="22"/>
                <w:lang w:eastAsia="ko-KR"/>
              </w:rPr>
              <w:t>.</w:t>
            </w:r>
            <w:r w:rsidRPr="002B384D">
              <w:rPr>
                <w:color w:val="auto"/>
                <w:sz w:val="22"/>
                <w:szCs w:val="22"/>
              </w:rPr>
              <w:t xml:space="preserve">: + 45 </w:t>
            </w:r>
            <w:r w:rsidR="00FC5C81" w:rsidRPr="00022116">
              <w:rPr>
                <w:sz w:val="22"/>
                <w:szCs w:val="21"/>
              </w:rPr>
              <w:t>3535 2989</w:t>
            </w:r>
          </w:p>
          <w:p w14:paraId="09E3327F" w14:textId="0E713E65" w:rsidR="00FC5C81" w:rsidRPr="002B384D" w:rsidRDefault="00FC5C81" w:rsidP="00E600DC">
            <w:pPr>
              <w:keepNext/>
              <w:keepLines/>
              <w:tabs>
                <w:tab w:val="left" w:pos="-720"/>
                <w:tab w:val="left" w:pos="567"/>
              </w:tabs>
              <w:rPr>
                <w:color w:val="auto"/>
                <w:sz w:val="22"/>
                <w:szCs w:val="22"/>
              </w:rPr>
            </w:pPr>
          </w:p>
        </w:tc>
        <w:tc>
          <w:tcPr>
            <w:tcW w:w="4680" w:type="dxa"/>
          </w:tcPr>
          <w:p w14:paraId="6C14E6F5" w14:textId="77777777" w:rsidR="004D0EE5" w:rsidRPr="002B384D" w:rsidRDefault="004D0EE5" w:rsidP="00E600DC">
            <w:pPr>
              <w:keepNext/>
              <w:keepLines/>
              <w:rPr>
                <w:b/>
                <w:color w:val="auto"/>
                <w:sz w:val="22"/>
                <w:szCs w:val="22"/>
              </w:rPr>
            </w:pPr>
            <w:r w:rsidRPr="002B384D">
              <w:rPr>
                <w:b/>
                <w:color w:val="auto"/>
                <w:sz w:val="22"/>
                <w:szCs w:val="22"/>
              </w:rPr>
              <w:t>Malta</w:t>
            </w:r>
          </w:p>
          <w:p w14:paraId="78ED4760" w14:textId="77777777" w:rsidR="004D0EE5" w:rsidRPr="002B384D" w:rsidRDefault="004D0EE5" w:rsidP="00E600DC">
            <w:pPr>
              <w:keepNext/>
              <w:keepLines/>
              <w:rPr>
                <w:color w:val="auto"/>
                <w:sz w:val="22"/>
                <w:szCs w:val="22"/>
                <w:lang w:eastAsia="ko-KR"/>
              </w:rPr>
            </w:pPr>
            <w:r w:rsidRPr="002B384D">
              <w:rPr>
                <w:sz w:val="22"/>
                <w:szCs w:val="22"/>
              </w:rPr>
              <w:t>Mint Health Ltd</w:t>
            </w:r>
            <w:r w:rsidRPr="002B384D">
              <w:rPr>
                <w:color w:val="auto"/>
                <w:sz w:val="22"/>
                <w:szCs w:val="22"/>
              </w:rPr>
              <w:t>.</w:t>
            </w:r>
          </w:p>
          <w:p w14:paraId="41D8302D" w14:textId="77777777" w:rsidR="004D0EE5" w:rsidRPr="002B384D" w:rsidRDefault="004D0EE5" w:rsidP="00E600DC">
            <w:pPr>
              <w:keepNext/>
              <w:keepLines/>
              <w:rPr>
                <w:color w:val="auto"/>
                <w:sz w:val="22"/>
                <w:szCs w:val="22"/>
                <w:lang w:eastAsia="ko-KR"/>
              </w:rPr>
            </w:pPr>
            <w:r w:rsidRPr="002B384D">
              <w:rPr>
                <w:color w:val="auto"/>
                <w:sz w:val="22"/>
                <w:szCs w:val="22"/>
              </w:rPr>
              <w:t xml:space="preserve">Tel: + 356 </w:t>
            </w:r>
            <w:r w:rsidRPr="002B384D">
              <w:rPr>
                <w:sz w:val="22"/>
                <w:szCs w:val="22"/>
              </w:rPr>
              <w:t>2093 9800</w:t>
            </w:r>
          </w:p>
          <w:p w14:paraId="7737F362" w14:textId="77777777" w:rsidR="004D0EE5" w:rsidRPr="002B384D" w:rsidRDefault="004D0EE5" w:rsidP="00E600DC">
            <w:pPr>
              <w:keepNext/>
              <w:keepLines/>
              <w:tabs>
                <w:tab w:val="left" w:pos="567"/>
              </w:tabs>
              <w:rPr>
                <w:color w:val="auto"/>
                <w:sz w:val="22"/>
                <w:szCs w:val="22"/>
                <w:lang w:eastAsia="ko-KR"/>
              </w:rPr>
            </w:pPr>
          </w:p>
        </w:tc>
      </w:tr>
      <w:tr w:rsidR="004D0EE5" w:rsidRPr="002B384D" w14:paraId="27044588" w14:textId="77777777" w:rsidTr="00022116">
        <w:trPr>
          <w:trHeight w:val="20"/>
        </w:trPr>
        <w:tc>
          <w:tcPr>
            <w:tcW w:w="4680" w:type="dxa"/>
          </w:tcPr>
          <w:p w14:paraId="45BFD7A3" w14:textId="77777777" w:rsidR="004D0EE5" w:rsidRPr="002B384D" w:rsidRDefault="004D0EE5" w:rsidP="00E600DC">
            <w:pPr>
              <w:rPr>
                <w:color w:val="auto"/>
                <w:sz w:val="22"/>
                <w:szCs w:val="22"/>
              </w:rPr>
            </w:pPr>
            <w:r w:rsidRPr="002B384D">
              <w:rPr>
                <w:b/>
                <w:color w:val="auto"/>
                <w:sz w:val="22"/>
                <w:szCs w:val="22"/>
              </w:rPr>
              <w:t>Deutschland</w:t>
            </w:r>
          </w:p>
          <w:p w14:paraId="6BC05623" w14:textId="77777777" w:rsidR="004D0EE5" w:rsidRPr="002B384D" w:rsidRDefault="004D0EE5" w:rsidP="00E600DC">
            <w:pPr>
              <w:widowControl w:val="0"/>
              <w:rPr>
                <w:sz w:val="22"/>
                <w:szCs w:val="22"/>
              </w:rPr>
            </w:pPr>
            <w:r w:rsidRPr="002B384D">
              <w:rPr>
                <w:sz w:val="22"/>
                <w:szCs w:val="22"/>
              </w:rPr>
              <w:t>Celltrion Healthcare Deutschland GmbH</w:t>
            </w:r>
          </w:p>
          <w:p w14:paraId="4CB57952" w14:textId="048D776F" w:rsidR="004D0EE5" w:rsidRPr="002B384D" w:rsidRDefault="004D0EE5" w:rsidP="00E600DC">
            <w:pPr>
              <w:rPr>
                <w:rFonts w:eastAsia="Times New Roman"/>
                <w:sz w:val="22"/>
                <w:szCs w:val="22"/>
              </w:rPr>
            </w:pPr>
            <w:r w:rsidRPr="002B384D">
              <w:rPr>
                <w:sz w:val="22"/>
                <w:szCs w:val="22"/>
              </w:rPr>
              <w:t>Tel: +</w:t>
            </w:r>
            <w:r w:rsidRPr="00022116">
              <w:rPr>
                <w:sz w:val="22"/>
                <w:szCs w:val="22"/>
              </w:rPr>
              <w:t xml:space="preserve"> </w:t>
            </w:r>
            <w:r w:rsidRPr="002B384D">
              <w:rPr>
                <w:sz w:val="22"/>
                <w:szCs w:val="22"/>
              </w:rPr>
              <w:t xml:space="preserve">49 </w:t>
            </w:r>
            <w:r w:rsidR="004C2E0D" w:rsidRPr="002B384D">
              <w:rPr>
                <w:sz w:val="22"/>
                <w:szCs w:val="22"/>
                <w:lang w:eastAsia="ko-KR"/>
              </w:rPr>
              <w:t>3</w:t>
            </w:r>
            <w:r w:rsidR="004C2E0D" w:rsidRPr="002B384D">
              <w:rPr>
                <w:sz w:val="22"/>
                <w:szCs w:val="22"/>
                <w:lang w:eastAsia="en-US"/>
              </w:rPr>
              <w:t>0</w:t>
            </w:r>
            <w:r w:rsidR="004C2E0D" w:rsidRPr="002B384D">
              <w:rPr>
                <w:sz w:val="22"/>
                <w:szCs w:val="22"/>
                <w:lang w:eastAsia="ko-KR"/>
              </w:rPr>
              <w:t>3</w:t>
            </w:r>
            <w:r w:rsidR="004C2E0D" w:rsidRPr="002B384D">
              <w:rPr>
                <w:sz w:val="22"/>
                <w:szCs w:val="22"/>
                <w:lang w:eastAsia="en-US"/>
              </w:rPr>
              <w:t>46494150</w:t>
            </w:r>
          </w:p>
          <w:p w14:paraId="75EAA2D5" w14:textId="3C6155A9" w:rsidR="004C2E0D" w:rsidRPr="00022116" w:rsidRDefault="004C2E0D" w:rsidP="004C2E0D">
            <w:pPr>
              <w:rPr>
                <w:sz w:val="22"/>
                <w:szCs w:val="22"/>
              </w:rPr>
            </w:pPr>
            <w:r w:rsidRPr="00022116">
              <w:rPr>
                <w:sz w:val="22"/>
                <w:szCs w:val="22"/>
              </w:rPr>
              <w:t>infoDE@celltrionhc.com</w:t>
            </w:r>
          </w:p>
          <w:p w14:paraId="68FC1B53" w14:textId="4BED9E9C" w:rsidR="004D0EE5" w:rsidRPr="002B384D" w:rsidRDefault="004D0EE5" w:rsidP="00E600DC">
            <w:pPr>
              <w:rPr>
                <w:color w:val="auto"/>
                <w:sz w:val="22"/>
                <w:szCs w:val="22"/>
              </w:rPr>
            </w:pPr>
          </w:p>
        </w:tc>
        <w:tc>
          <w:tcPr>
            <w:tcW w:w="4680" w:type="dxa"/>
          </w:tcPr>
          <w:p w14:paraId="2AB12582" w14:textId="77777777" w:rsidR="004D0EE5" w:rsidRPr="002B384D" w:rsidRDefault="004D0EE5" w:rsidP="00E600DC">
            <w:pPr>
              <w:tabs>
                <w:tab w:val="left" w:pos="-720"/>
              </w:tabs>
              <w:rPr>
                <w:color w:val="auto"/>
                <w:sz w:val="22"/>
                <w:szCs w:val="22"/>
              </w:rPr>
            </w:pPr>
            <w:r w:rsidRPr="002B384D">
              <w:rPr>
                <w:b/>
                <w:color w:val="auto"/>
                <w:sz w:val="22"/>
                <w:szCs w:val="22"/>
              </w:rPr>
              <w:t>Nederland</w:t>
            </w:r>
          </w:p>
          <w:p w14:paraId="68F8A458" w14:textId="77777777" w:rsidR="004D0EE5" w:rsidRPr="002B384D" w:rsidRDefault="004D0EE5" w:rsidP="00E600DC">
            <w:pPr>
              <w:autoSpaceDN w:val="0"/>
              <w:adjustRightInd w:val="0"/>
              <w:rPr>
                <w:sz w:val="22"/>
                <w:szCs w:val="22"/>
                <w:lang w:eastAsia="ko-KR"/>
              </w:rPr>
            </w:pPr>
            <w:r w:rsidRPr="002B384D">
              <w:rPr>
                <w:sz w:val="22"/>
                <w:szCs w:val="22"/>
                <w:lang w:eastAsia="ko-KR"/>
              </w:rPr>
              <w:t>Celltrion Healthcare Netherlands B.V.</w:t>
            </w:r>
          </w:p>
          <w:p w14:paraId="25C5C60C" w14:textId="77777777" w:rsidR="004D0EE5" w:rsidRPr="002B384D" w:rsidRDefault="004D0EE5" w:rsidP="00E600DC">
            <w:pPr>
              <w:tabs>
                <w:tab w:val="left" w:pos="-720"/>
              </w:tabs>
              <w:rPr>
                <w:sz w:val="22"/>
                <w:szCs w:val="22"/>
              </w:rPr>
            </w:pPr>
            <w:r w:rsidRPr="002B384D">
              <w:rPr>
                <w:sz w:val="22"/>
                <w:szCs w:val="22"/>
                <w:lang w:eastAsia="ko-KR"/>
              </w:rPr>
              <w:t>Tel: +31 20 888 7300</w:t>
            </w:r>
          </w:p>
          <w:p w14:paraId="2F4B7A6D" w14:textId="39D584AC" w:rsidR="004D0EE5" w:rsidRPr="00737AA7" w:rsidRDefault="004C2E0D" w:rsidP="00E600DC">
            <w:pPr>
              <w:tabs>
                <w:tab w:val="left" w:pos="-720"/>
                <w:tab w:val="left" w:pos="567"/>
              </w:tabs>
              <w:rPr>
                <w:rFonts w:eastAsia="DengXian"/>
                <w:color w:val="auto"/>
                <w:sz w:val="22"/>
                <w:szCs w:val="22"/>
              </w:rPr>
            </w:pPr>
            <w:r w:rsidRPr="00C27143">
              <w:rPr>
                <w:sz w:val="22"/>
                <w:szCs w:val="22"/>
              </w:rPr>
              <w:t>NLinfo@celltrionhc.com</w:t>
            </w:r>
          </w:p>
          <w:p w14:paraId="7DA466AF" w14:textId="77777777" w:rsidR="004D0EE5" w:rsidRPr="002B384D" w:rsidRDefault="004D0EE5" w:rsidP="00E600DC">
            <w:pPr>
              <w:tabs>
                <w:tab w:val="left" w:pos="-720"/>
                <w:tab w:val="left" w:pos="567"/>
              </w:tabs>
              <w:rPr>
                <w:rFonts w:eastAsia="DengXian"/>
                <w:color w:val="auto"/>
                <w:sz w:val="22"/>
                <w:szCs w:val="22"/>
              </w:rPr>
            </w:pPr>
          </w:p>
        </w:tc>
      </w:tr>
      <w:tr w:rsidR="004D0EE5" w:rsidRPr="002B384D" w14:paraId="068979BC" w14:textId="77777777" w:rsidTr="00022116">
        <w:trPr>
          <w:trHeight w:val="20"/>
        </w:trPr>
        <w:tc>
          <w:tcPr>
            <w:tcW w:w="4680" w:type="dxa"/>
            <w:hideMark/>
          </w:tcPr>
          <w:p w14:paraId="69EC32EB" w14:textId="77777777" w:rsidR="004D0EE5" w:rsidRPr="002B384D" w:rsidRDefault="004D0EE5" w:rsidP="00E600DC">
            <w:pPr>
              <w:tabs>
                <w:tab w:val="left" w:pos="-720"/>
              </w:tabs>
              <w:rPr>
                <w:b/>
                <w:color w:val="auto"/>
                <w:sz w:val="22"/>
                <w:szCs w:val="22"/>
              </w:rPr>
            </w:pPr>
            <w:r w:rsidRPr="002B384D">
              <w:rPr>
                <w:b/>
                <w:bCs/>
                <w:color w:val="auto"/>
                <w:sz w:val="22"/>
                <w:szCs w:val="22"/>
              </w:rPr>
              <w:t>Eesti</w:t>
            </w:r>
          </w:p>
          <w:p w14:paraId="376BA40C" w14:textId="77777777" w:rsidR="004C2E0D" w:rsidRPr="00022116" w:rsidRDefault="004C2E0D" w:rsidP="00E600DC">
            <w:pPr>
              <w:tabs>
                <w:tab w:val="left" w:pos="-720"/>
                <w:tab w:val="left" w:pos="567"/>
              </w:tabs>
              <w:rPr>
                <w:sz w:val="22"/>
                <w:szCs w:val="22"/>
              </w:rPr>
            </w:pPr>
            <w:r w:rsidRPr="00022116">
              <w:rPr>
                <w:sz w:val="22"/>
                <w:szCs w:val="22"/>
              </w:rPr>
              <w:t>Celltrion Healthcare Hungary Kft.</w:t>
            </w:r>
          </w:p>
          <w:p w14:paraId="36548D42" w14:textId="77777777" w:rsidR="004D0EE5" w:rsidRPr="002B384D" w:rsidRDefault="004D0EE5" w:rsidP="00E600DC">
            <w:pPr>
              <w:tabs>
                <w:tab w:val="left" w:pos="-720"/>
                <w:tab w:val="left" w:pos="567"/>
              </w:tabs>
              <w:rPr>
                <w:color w:val="auto"/>
                <w:sz w:val="22"/>
                <w:szCs w:val="22"/>
              </w:rPr>
            </w:pPr>
            <w:r w:rsidRPr="002B384D">
              <w:rPr>
                <w:color w:val="auto"/>
                <w:sz w:val="22"/>
                <w:szCs w:val="22"/>
              </w:rPr>
              <w:t>Tel: +</w:t>
            </w:r>
            <w:r w:rsidR="004C2E0D" w:rsidRPr="002B384D">
              <w:rPr>
                <w:color w:val="auto"/>
                <w:sz w:val="22"/>
                <w:szCs w:val="20"/>
                <w:lang w:eastAsia="en-US"/>
              </w:rPr>
              <w:t>36 1 231 0493</w:t>
            </w:r>
          </w:p>
          <w:p w14:paraId="49D1189A" w14:textId="147FE8BF" w:rsidR="004C2E0D" w:rsidRPr="00022116" w:rsidRDefault="004C2E0D" w:rsidP="004C2E0D">
            <w:pPr>
              <w:tabs>
                <w:tab w:val="left" w:pos="-720"/>
              </w:tabs>
              <w:rPr>
                <w:sz w:val="22"/>
                <w:szCs w:val="22"/>
              </w:rPr>
            </w:pPr>
            <w:r w:rsidRPr="00022116">
              <w:rPr>
                <w:sz w:val="22"/>
                <w:szCs w:val="22"/>
              </w:rPr>
              <w:t>contact_fi@celltrionhc.com</w:t>
            </w:r>
          </w:p>
          <w:p w14:paraId="79B01E4B" w14:textId="708524CD" w:rsidR="004C2E0D" w:rsidRPr="002B384D" w:rsidRDefault="004C2E0D" w:rsidP="00E600DC">
            <w:pPr>
              <w:tabs>
                <w:tab w:val="left" w:pos="-720"/>
                <w:tab w:val="left" w:pos="567"/>
              </w:tabs>
              <w:rPr>
                <w:color w:val="auto"/>
                <w:sz w:val="22"/>
                <w:szCs w:val="22"/>
              </w:rPr>
            </w:pPr>
          </w:p>
        </w:tc>
        <w:tc>
          <w:tcPr>
            <w:tcW w:w="4680" w:type="dxa"/>
          </w:tcPr>
          <w:p w14:paraId="74870C4B" w14:textId="77777777" w:rsidR="004D0EE5" w:rsidRPr="002B384D" w:rsidRDefault="004D0EE5" w:rsidP="00E600DC">
            <w:pPr>
              <w:rPr>
                <w:color w:val="auto"/>
                <w:sz w:val="22"/>
                <w:szCs w:val="22"/>
              </w:rPr>
            </w:pPr>
            <w:r w:rsidRPr="002B384D">
              <w:rPr>
                <w:b/>
                <w:color w:val="auto"/>
                <w:sz w:val="22"/>
                <w:szCs w:val="22"/>
              </w:rPr>
              <w:t>Norge</w:t>
            </w:r>
          </w:p>
          <w:p w14:paraId="7BEF8C8F" w14:textId="7193B671" w:rsidR="004D0EE5" w:rsidRPr="002B384D" w:rsidRDefault="00315C73" w:rsidP="00E600DC">
            <w:pPr>
              <w:rPr>
                <w:color w:val="auto"/>
                <w:sz w:val="22"/>
                <w:szCs w:val="22"/>
                <w:lang w:eastAsia="ko-KR"/>
              </w:rPr>
            </w:pPr>
            <w:r w:rsidRPr="00022116">
              <w:rPr>
                <w:sz w:val="22"/>
                <w:szCs w:val="21"/>
              </w:rPr>
              <w:t>Celltrion Healthcare Norway</w:t>
            </w:r>
            <w:r w:rsidR="004D0EE5" w:rsidRPr="002B384D">
              <w:rPr>
                <w:color w:val="auto"/>
                <w:sz w:val="22"/>
                <w:szCs w:val="22"/>
              </w:rPr>
              <w:t xml:space="preserve"> AS</w:t>
            </w:r>
          </w:p>
          <w:p w14:paraId="6B3217D1" w14:textId="170B313C" w:rsidR="00315C73" w:rsidRPr="00022116" w:rsidRDefault="00315C73" w:rsidP="00315C73">
            <w:pPr>
              <w:rPr>
                <w:sz w:val="22"/>
                <w:szCs w:val="21"/>
              </w:rPr>
            </w:pPr>
            <w:r w:rsidRPr="00022116">
              <w:rPr>
                <w:sz w:val="22"/>
                <w:szCs w:val="21"/>
              </w:rPr>
              <w:t>Contact_no@celltrionhc.com</w:t>
            </w:r>
          </w:p>
          <w:p w14:paraId="2DBEA9EB" w14:textId="77777777" w:rsidR="004D0EE5" w:rsidRPr="002B384D" w:rsidRDefault="004D0EE5" w:rsidP="00E600DC">
            <w:pPr>
              <w:tabs>
                <w:tab w:val="left" w:pos="567"/>
              </w:tabs>
              <w:rPr>
                <w:color w:val="auto"/>
                <w:sz w:val="22"/>
                <w:szCs w:val="22"/>
              </w:rPr>
            </w:pPr>
          </w:p>
        </w:tc>
      </w:tr>
      <w:tr w:rsidR="004D0EE5" w:rsidRPr="002B384D" w14:paraId="1A436E80" w14:textId="77777777" w:rsidTr="00022116">
        <w:trPr>
          <w:trHeight w:val="20"/>
        </w:trPr>
        <w:tc>
          <w:tcPr>
            <w:tcW w:w="4680" w:type="dxa"/>
            <w:hideMark/>
          </w:tcPr>
          <w:p w14:paraId="630FE135" w14:textId="77777777" w:rsidR="004D0EE5" w:rsidRPr="002B384D" w:rsidRDefault="004D0EE5" w:rsidP="00E600DC">
            <w:pPr>
              <w:rPr>
                <w:color w:val="auto"/>
                <w:sz w:val="22"/>
                <w:szCs w:val="22"/>
              </w:rPr>
            </w:pPr>
            <w:r w:rsidRPr="002B384D">
              <w:rPr>
                <w:b/>
                <w:color w:val="auto"/>
                <w:sz w:val="22"/>
                <w:szCs w:val="22"/>
              </w:rPr>
              <w:t>Ελλάδα</w:t>
            </w:r>
          </w:p>
          <w:p w14:paraId="733FAC21" w14:textId="77777777" w:rsidR="004D0EE5" w:rsidRPr="002B384D" w:rsidRDefault="004D0EE5" w:rsidP="00E600DC">
            <w:pPr>
              <w:rPr>
                <w:sz w:val="22"/>
                <w:szCs w:val="22"/>
              </w:rPr>
            </w:pPr>
            <w:r w:rsidRPr="002B384D">
              <w:rPr>
                <w:sz w:val="22"/>
                <w:szCs w:val="22"/>
              </w:rPr>
              <w:t xml:space="preserve">ΒΙΑΝΕΞ Α.Ε. </w:t>
            </w:r>
          </w:p>
          <w:p w14:paraId="6CBB742F" w14:textId="54853303" w:rsidR="004D0EE5" w:rsidRPr="002B384D" w:rsidRDefault="004D0EE5" w:rsidP="00E600DC">
            <w:pPr>
              <w:tabs>
                <w:tab w:val="left" w:pos="-720"/>
                <w:tab w:val="left" w:pos="567"/>
              </w:tabs>
              <w:rPr>
                <w:rFonts w:eastAsia="Times New Roman"/>
                <w:color w:val="auto"/>
                <w:sz w:val="22"/>
                <w:szCs w:val="22"/>
                <w:lang w:eastAsia="en-US"/>
              </w:rPr>
            </w:pPr>
            <w:r w:rsidRPr="002B384D">
              <w:rPr>
                <w:sz w:val="22"/>
                <w:szCs w:val="22"/>
              </w:rPr>
              <w:t>Τηλ: +30 210 8009111</w:t>
            </w:r>
          </w:p>
        </w:tc>
        <w:tc>
          <w:tcPr>
            <w:tcW w:w="4680" w:type="dxa"/>
          </w:tcPr>
          <w:p w14:paraId="6E651533" w14:textId="77777777" w:rsidR="004D0EE5" w:rsidRPr="002B384D" w:rsidRDefault="004D0EE5" w:rsidP="00E600DC">
            <w:pPr>
              <w:tabs>
                <w:tab w:val="left" w:pos="-720"/>
              </w:tabs>
              <w:rPr>
                <w:color w:val="auto"/>
                <w:sz w:val="22"/>
                <w:szCs w:val="22"/>
              </w:rPr>
            </w:pPr>
            <w:r w:rsidRPr="002B384D">
              <w:rPr>
                <w:b/>
                <w:color w:val="auto"/>
                <w:sz w:val="22"/>
                <w:szCs w:val="22"/>
              </w:rPr>
              <w:t>Österreich</w:t>
            </w:r>
          </w:p>
          <w:p w14:paraId="36EB358C" w14:textId="77777777" w:rsidR="004D0EE5" w:rsidRPr="002B384D" w:rsidRDefault="004D0EE5" w:rsidP="00E600DC">
            <w:pPr>
              <w:rPr>
                <w:color w:val="auto"/>
                <w:sz w:val="22"/>
                <w:szCs w:val="22"/>
              </w:rPr>
            </w:pPr>
            <w:r w:rsidRPr="002B384D">
              <w:rPr>
                <w:color w:val="auto"/>
                <w:sz w:val="22"/>
                <w:szCs w:val="22"/>
              </w:rPr>
              <w:t>Astro-Pharma GmbH</w:t>
            </w:r>
          </w:p>
          <w:p w14:paraId="7872049D" w14:textId="77777777" w:rsidR="004D0EE5" w:rsidRPr="002B384D" w:rsidRDefault="004D0EE5" w:rsidP="00E600DC">
            <w:pPr>
              <w:rPr>
                <w:color w:val="auto"/>
                <w:sz w:val="22"/>
                <w:szCs w:val="22"/>
              </w:rPr>
            </w:pPr>
            <w:r w:rsidRPr="002B384D">
              <w:rPr>
                <w:color w:val="auto"/>
                <w:sz w:val="22"/>
                <w:szCs w:val="22"/>
              </w:rPr>
              <w:t>Tel.: +43 1 97 99 860</w:t>
            </w:r>
          </w:p>
          <w:p w14:paraId="4927E32F" w14:textId="6C89AE4E" w:rsidR="004D0EE5" w:rsidRPr="002B384D" w:rsidRDefault="004D0EE5" w:rsidP="00E600DC">
            <w:pPr>
              <w:tabs>
                <w:tab w:val="left" w:pos="-720"/>
                <w:tab w:val="left" w:pos="567"/>
              </w:tabs>
              <w:rPr>
                <w:color w:val="auto"/>
                <w:sz w:val="22"/>
                <w:szCs w:val="22"/>
                <w:lang w:eastAsia="ko-KR"/>
              </w:rPr>
            </w:pPr>
          </w:p>
        </w:tc>
      </w:tr>
      <w:tr w:rsidR="004D0EE5" w:rsidRPr="002B384D" w14:paraId="364F30F7" w14:textId="77777777" w:rsidTr="00022116">
        <w:trPr>
          <w:trHeight w:val="20"/>
        </w:trPr>
        <w:tc>
          <w:tcPr>
            <w:tcW w:w="4680" w:type="dxa"/>
            <w:hideMark/>
          </w:tcPr>
          <w:p w14:paraId="29600E7D" w14:textId="77777777" w:rsidR="004D0EE5" w:rsidRPr="002B384D" w:rsidRDefault="004D0EE5" w:rsidP="00E600DC">
            <w:pPr>
              <w:tabs>
                <w:tab w:val="left" w:pos="-720"/>
                <w:tab w:val="left" w:pos="4536"/>
              </w:tabs>
              <w:rPr>
                <w:b/>
                <w:color w:val="auto"/>
                <w:sz w:val="22"/>
                <w:szCs w:val="22"/>
              </w:rPr>
            </w:pPr>
            <w:r w:rsidRPr="002B384D">
              <w:rPr>
                <w:b/>
                <w:color w:val="auto"/>
                <w:sz w:val="22"/>
                <w:szCs w:val="22"/>
              </w:rPr>
              <w:t>España</w:t>
            </w:r>
          </w:p>
          <w:p w14:paraId="65188974" w14:textId="77777777" w:rsidR="004D0EE5" w:rsidRPr="002B384D" w:rsidRDefault="004D0EE5" w:rsidP="00E600DC">
            <w:pPr>
              <w:tabs>
                <w:tab w:val="left" w:pos="-720"/>
                <w:tab w:val="left" w:pos="567"/>
              </w:tabs>
              <w:rPr>
                <w:color w:val="auto"/>
                <w:sz w:val="22"/>
                <w:szCs w:val="22"/>
                <w:lang w:eastAsia="en-US"/>
              </w:rPr>
            </w:pPr>
            <w:r w:rsidRPr="002B384D">
              <w:rPr>
                <w:sz w:val="22"/>
                <w:szCs w:val="22"/>
              </w:rPr>
              <w:t>Kern Pharma, S.L.</w:t>
            </w:r>
          </w:p>
          <w:p w14:paraId="795E223F" w14:textId="77777777" w:rsidR="004D0EE5" w:rsidRPr="002B384D" w:rsidRDefault="004D0EE5" w:rsidP="00E600DC">
            <w:pPr>
              <w:tabs>
                <w:tab w:val="left" w:pos="-720"/>
                <w:tab w:val="left" w:pos="567"/>
              </w:tabs>
              <w:rPr>
                <w:color w:val="auto"/>
                <w:sz w:val="22"/>
                <w:szCs w:val="22"/>
              </w:rPr>
            </w:pPr>
            <w:r w:rsidRPr="002B384D">
              <w:rPr>
                <w:color w:val="auto"/>
                <w:sz w:val="22"/>
                <w:szCs w:val="22"/>
              </w:rPr>
              <w:t>Tel: + 34 93 700 25 25</w:t>
            </w:r>
          </w:p>
        </w:tc>
        <w:tc>
          <w:tcPr>
            <w:tcW w:w="4680" w:type="dxa"/>
          </w:tcPr>
          <w:p w14:paraId="6BC1488D" w14:textId="77777777" w:rsidR="004D0EE5" w:rsidRPr="002B384D" w:rsidRDefault="004D0EE5" w:rsidP="00E600DC">
            <w:pPr>
              <w:tabs>
                <w:tab w:val="left" w:pos="-720"/>
              </w:tabs>
              <w:rPr>
                <w:b/>
                <w:i/>
                <w:color w:val="auto"/>
                <w:sz w:val="22"/>
                <w:szCs w:val="22"/>
              </w:rPr>
            </w:pPr>
            <w:r w:rsidRPr="002B384D">
              <w:rPr>
                <w:b/>
                <w:color w:val="auto"/>
                <w:sz w:val="22"/>
                <w:szCs w:val="22"/>
              </w:rPr>
              <w:t>Polska</w:t>
            </w:r>
          </w:p>
          <w:p w14:paraId="71093245" w14:textId="77777777" w:rsidR="004D0EE5" w:rsidRPr="002B384D" w:rsidRDefault="004D0EE5" w:rsidP="00E600DC">
            <w:pPr>
              <w:rPr>
                <w:sz w:val="22"/>
                <w:szCs w:val="22"/>
                <w:lang w:eastAsia="ko-KR"/>
              </w:rPr>
            </w:pPr>
            <w:r w:rsidRPr="002B384D">
              <w:rPr>
                <w:sz w:val="22"/>
                <w:szCs w:val="22"/>
                <w:lang w:eastAsia="ko-KR"/>
              </w:rPr>
              <w:t>Celltrion Healthcare Hungary Kft.</w:t>
            </w:r>
          </w:p>
          <w:p w14:paraId="08DA7462" w14:textId="77777777" w:rsidR="004D0EE5" w:rsidRPr="002B384D" w:rsidRDefault="004D0EE5" w:rsidP="00E600DC">
            <w:pPr>
              <w:tabs>
                <w:tab w:val="left" w:pos="-720"/>
              </w:tabs>
              <w:rPr>
                <w:color w:val="auto"/>
                <w:sz w:val="22"/>
                <w:szCs w:val="22"/>
                <w:lang w:eastAsia="ko-KR"/>
              </w:rPr>
            </w:pPr>
            <w:r w:rsidRPr="002B384D">
              <w:rPr>
                <w:color w:val="auto"/>
                <w:sz w:val="22"/>
                <w:szCs w:val="22"/>
              </w:rPr>
              <w:t xml:space="preserve">Tel.: + </w:t>
            </w:r>
            <w:r w:rsidRPr="002B384D">
              <w:rPr>
                <w:sz w:val="22"/>
                <w:szCs w:val="22"/>
              </w:rPr>
              <w:t>36 1 231 0493</w:t>
            </w:r>
          </w:p>
          <w:p w14:paraId="4F02B7BA" w14:textId="77777777" w:rsidR="004D0EE5" w:rsidRPr="002B384D" w:rsidRDefault="004D0EE5" w:rsidP="00E600DC">
            <w:pPr>
              <w:tabs>
                <w:tab w:val="left" w:pos="-720"/>
                <w:tab w:val="left" w:pos="567"/>
              </w:tabs>
              <w:rPr>
                <w:color w:val="auto"/>
                <w:sz w:val="22"/>
                <w:szCs w:val="22"/>
              </w:rPr>
            </w:pPr>
          </w:p>
        </w:tc>
      </w:tr>
      <w:tr w:rsidR="004D0EE5" w:rsidRPr="002B384D" w14:paraId="78E307C2" w14:textId="77777777" w:rsidTr="00022116">
        <w:trPr>
          <w:trHeight w:val="20"/>
        </w:trPr>
        <w:tc>
          <w:tcPr>
            <w:tcW w:w="4680" w:type="dxa"/>
            <w:hideMark/>
          </w:tcPr>
          <w:p w14:paraId="171637C5" w14:textId="77777777" w:rsidR="004D0EE5" w:rsidRPr="002B384D" w:rsidRDefault="004D0EE5" w:rsidP="00E600DC">
            <w:pPr>
              <w:tabs>
                <w:tab w:val="left" w:pos="-720"/>
                <w:tab w:val="left" w:pos="4536"/>
              </w:tabs>
              <w:rPr>
                <w:b/>
                <w:color w:val="auto"/>
                <w:sz w:val="22"/>
                <w:szCs w:val="22"/>
              </w:rPr>
            </w:pPr>
            <w:r w:rsidRPr="002B384D">
              <w:rPr>
                <w:b/>
                <w:color w:val="auto"/>
                <w:sz w:val="22"/>
                <w:szCs w:val="22"/>
              </w:rPr>
              <w:t>France</w:t>
            </w:r>
          </w:p>
          <w:p w14:paraId="4A663158" w14:textId="77777777" w:rsidR="004D0EE5" w:rsidRPr="002B384D" w:rsidRDefault="004D0EE5" w:rsidP="00E600DC">
            <w:pPr>
              <w:rPr>
                <w:sz w:val="22"/>
                <w:szCs w:val="22"/>
              </w:rPr>
            </w:pPr>
            <w:r w:rsidRPr="002B384D">
              <w:rPr>
                <w:sz w:val="22"/>
                <w:szCs w:val="22"/>
              </w:rPr>
              <w:t>Celltrion Healthcare France SAS</w:t>
            </w:r>
          </w:p>
          <w:p w14:paraId="4D7FE053" w14:textId="77777777" w:rsidR="004D0EE5" w:rsidRPr="002B384D" w:rsidRDefault="004D0EE5" w:rsidP="00E600DC">
            <w:pPr>
              <w:tabs>
                <w:tab w:val="left" w:pos="567"/>
              </w:tabs>
              <w:rPr>
                <w:b/>
                <w:color w:val="auto"/>
                <w:sz w:val="22"/>
                <w:szCs w:val="22"/>
              </w:rPr>
            </w:pPr>
            <w:r w:rsidRPr="002B384D">
              <w:rPr>
                <w:sz w:val="22"/>
                <w:szCs w:val="22"/>
              </w:rPr>
              <w:t>Tel: +33 (0)1 71 25 27 00</w:t>
            </w:r>
          </w:p>
        </w:tc>
        <w:tc>
          <w:tcPr>
            <w:tcW w:w="4680" w:type="dxa"/>
          </w:tcPr>
          <w:p w14:paraId="3DCDA472" w14:textId="77777777" w:rsidR="004D0EE5" w:rsidRPr="002B384D" w:rsidRDefault="004D0EE5" w:rsidP="00E600DC">
            <w:pPr>
              <w:tabs>
                <w:tab w:val="left" w:pos="-720"/>
              </w:tabs>
              <w:rPr>
                <w:color w:val="auto"/>
                <w:sz w:val="22"/>
                <w:szCs w:val="22"/>
              </w:rPr>
            </w:pPr>
            <w:r w:rsidRPr="002B384D">
              <w:rPr>
                <w:b/>
                <w:color w:val="auto"/>
                <w:sz w:val="22"/>
                <w:szCs w:val="22"/>
              </w:rPr>
              <w:t>Portugal</w:t>
            </w:r>
          </w:p>
          <w:p w14:paraId="0B615156" w14:textId="77777777" w:rsidR="00315C73" w:rsidRPr="002B384D" w:rsidRDefault="00315C73" w:rsidP="00315C73">
            <w:pPr>
              <w:rPr>
                <w:sz w:val="22"/>
                <w:szCs w:val="22"/>
              </w:rPr>
            </w:pPr>
            <w:r w:rsidRPr="002B384D">
              <w:rPr>
                <w:sz w:val="22"/>
                <w:szCs w:val="22"/>
              </w:rPr>
              <w:t>CELLTRION PORTUGAL, UNIPESSOAL LDA</w:t>
            </w:r>
          </w:p>
          <w:p w14:paraId="1CF6EF66" w14:textId="77777777" w:rsidR="004D0EE5" w:rsidRPr="002B384D" w:rsidRDefault="004D0EE5" w:rsidP="00E600DC">
            <w:pPr>
              <w:tabs>
                <w:tab w:val="left" w:pos="-720"/>
                <w:tab w:val="left" w:pos="567"/>
              </w:tabs>
              <w:rPr>
                <w:color w:val="auto"/>
                <w:sz w:val="22"/>
                <w:szCs w:val="22"/>
              </w:rPr>
            </w:pPr>
            <w:r w:rsidRPr="002B384D">
              <w:rPr>
                <w:color w:val="auto"/>
                <w:sz w:val="22"/>
                <w:szCs w:val="22"/>
              </w:rPr>
              <w:t xml:space="preserve">Tel: + 351 21 936 8542 </w:t>
            </w:r>
          </w:p>
          <w:p w14:paraId="71C02C78" w14:textId="5EF8979B" w:rsidR="00315C73" w:rsidRPr="002B384D" w:rsidRDefault="00315C73" w:rsidP="00315C73">
            <w:pPr>
              <w:rPr>
                <w:sz w:val="22"/>
                <w:szCs w:val="22"/>
                <w:lang w:eastAsia="ko-KR"/>
              </w:rPr>
            </w:pPr>
            <w:r w:rsidRPr="00C27143">
              <w:rPr>
                <w:sz w:val="22"/>
                <w:szCs w:val="22"/>
              </w:rPr>
              <w:t>contact_pt@celltrion.com</w:t>
            </w:r>
          </w:p>
          <w:p w14:paraId="484ACE8E" w14:textId="77777777" w:rsidR="004D0EE5" w:rsidRPr="002B384D" w:rsidRDefault="004D0EE5" w:rsidP="00E600DC">
            <w:pPr>
              <w:tabs>
                <w:tab w:val="left" w:pos="-720"/>
                <w:tab w:val="left" w:pos="567"/>
              </w:tabs>
              <w:rPr>
                <w:color w:val="auto"/>
                <w:sz w:val="22"/>
                <w:szCs w:val="22"/>
              </w:rPr>
            </w:pPr>
          </w:p>
        </w:tc>
      </w:tr>
      <w:tr w:rsidR="004D0EE5" w:rsidRPr="002B384D" w14:paraId="31881B65" w14:textId="77777777" w:rsidTr="00022116">
        <w:trPr>
          <w:trHeight w:val="20"/>
        </w:trPr>
        <w:tc>
          <w:tcPr>
            <w:tcW w:w="4680" w:type="dxa"/>
          </w:tcPr>
          <w:p w14:paraId="38AD8614" w14:textId="77777777" w:rsidR="004D0EE5" w:rsidRPr="002B384D" w:rsidRDefault="004D0EE5" w:rsidP="00E600DC">
            <w:pPr>
              <w:rPr>
                <w:color w:val="auto"/>
                <w:sz w:val="22"/>
                <w:szCs w:val="22"/>
              </w:rPr>
            </w:pPr>
            <w:r w:rsidRPr="002B384D">
              <w:rPr>
                <w:color w:val="auto"/>
                <w:sz w:val="22"/>
                <w:szCs w:val="22"/>
              </w:rPr>
              <w:br w:type="page"/>
            </w:r>
            <w:r w:rsidRPr="002B384D">
              <w:rPr>
                <w:b/>
                <w:color w:val="auto"/>
                <w:sz w:val="22"/>
                <w:szCs w:val="22"/>
              </w:rPr>
              <w:t>Hrvatska</w:t>
            </w:r>
          </w:p>
          <w:p w14:paraId="73FD769E" w14:textId="16BA2DE9" w:rsidR="004D0EE5" w:rsidRPr="002B384D" w:rsidRDefault="004D0EE5" w:rsidP="00E600DC">
            <w:pPr>
              <w:tabs>
                <w:tab w:val="left" w:pos="-720"/>
              </w:tabs>
              <w:rPr>
                <w:sz w:val="22"/>
                <w:szCs w:val="22"/>
              </w:rPr>
            </w:pPr>
            <w:r w:rsidRPr="002B384D">
              <w:rPr>
                <w:sz w:val="22"/>
                <w:szCs w:val="22"/>
              </w:rPr>
              <w:t>OKTAL PHARMA d.o.o.</w:t>
            </w:r>
          </w:p>
          <w:p w14:paraId="5DBC84EE" w14:textId="77777777" w:rsidR="004D0EE5" w:rsidRPr="002B384D" w:rsidRDefault="004D0EE5" w:rsidP="00E600DC">
            <w:pPr>
              <w:tabs>
                <w:tab w:val="left" w:pos="-720"/>
              </w:tabs>
              <w:rPr>
                <w:sz w:val="22"/>
                <w:szCs w:val="22"/>
              </w:rPr>
            </w:pPr>
            <w:r w:rsidRPr="002B384D">
              <w:rPr>
                <w:sz w:val="22"/>
                <w:szCs w:val="22"/>
              </w:rPr>
              <w:t>Tel: + 385 1 6595 777</w:t>
            </w:r>
          </w:p>
          <w:p w14:paraId="79D19695" w14:textId="0ABCEAFC" w:rsidR="004D0EE5" w:rsidRPr="002B384D" w:rsidRDefault="004D0EE5" w:rsidP="00E600DC">
            <w:pPr>
              <w:tabs>
                <w:tab w:val="left" w:pos="-720"/>
                <w:tab w:val="left" w:pos="567"/>
              </w:tabs>
              <w:rPr>
                <w:color w:val="auto"/>
                <w:sz w:val="22"/>
                <w:szCs w:val="22"/>
              </w:rPr>
            </w:pPr>
          </w:p>
        </w:tc>
        <w:tc>
          <w:tcPr>
            <w:tcW w:w="4680" w:type="dxa"/>
          </w:tcPr>
          <w:p w14:paraId="788ACC2F" w14:textId="77777777" w:rsidR="004D0EE5" w:rsidRPr="002B384D" w:rsidRDefault="004D0EE5" w:rsidP="00E600DC">
            <w:pPr>
              <w:tabs>
                <w:tab w:val="left" w:pos="-720"/>
              </w:tabs>
              <w:rPr>
                <w:b/>
                <w:color w:val="auto"/>
                <w:sz w:val="22"/>
                <w:szCs w:val="22"/>
              </w:rPr>
            </w:pPr>
            <w:r w:rsidRPr="002B384D">
              <w:rPr>
                <w:b/>
                <w:color w:val="auto"/>
                <w:sz w:val="22"/>
                <w:szCs w:val="22"/>
              </w:rPr>
              <w:t>România</w:t>
            </w:r>
          </w:p>
          <w:p w14:paraId="7FC8233A" w14:textId="77777777" w:rsidR="004D0EE5" w:rsidRPr="002B384D" w:rsidRDefault="004D0EE5" w:rsidP="00E600DC">
            <w:pPr>
              <w:rPr>
                <w:sz w:val="22"/>
                <w:szCs w:val="22"/>
                <w:lang w:eastAsia="ko-KR"/>
              </w:rPr>
            </w:pPr>
            <w:r w:rsidRPr="002B384D">
              <w:rPr>
                <w:sz w:val="22"/>
                <w:szCs w:val="22"/>
                <w:lang w:eastAsia="ko-KR"/>
              </w:rPr>
              <w:t>Celltrion Healthcare Hungary Kft.</w:t>
            </w:r>
          </w:p>
          <w:p w14:paraId="3BFC6786" w14:textId="77777777" w:rsidR="004D0EE5" w:rsidRPr="002B384D" w:rsidRDefault="004D0EE5" w:rsidP="00E600DC">
            <w:pPr>
              <w:tabs>
                <w:tab w:val="left" w:pos="-720"/>
              </w:tabs>
              <w:rPr>
                <w:color w:val="auto"/>
                <w:sz w:val="22"/>
                <w:szCs w:val="22"/>
                <w:lang w:eastAsia="ko-KR"/>
              </w:rPr>
            </w:pPr>
            <w:r w:rsidRPr="002B384D">
              <w:rPr>
                <w:color w:val="auto"/>
                <w:sz w:val="22"/>
                <w:szCs w:val="22"/>
              </w:rPr>
              <w:t xml:space="preserve">Tel: + </w:t>
            </w:r>
            <w:r w:rsidRPr="002B384D">
              <w:rPr>
                <w:sz w:val="22"/>
                <w:szCs w:val="22"/>
              </w:rPr>
              <w:t>36 1 231 0493</w:t>
            </w:r>
            <w:r w:rsidRPr="002B384D">
              <w:rPr>
                <w:color w:val="auto"/>
                <w:sz w:val="22"/>
                <w:szCs w:val="22"/>
              </w:rPr>
              <w:t xml:space="preserve"> </w:t>
            </w:r>
          </w:p>
          <w:p w14:paraId="0F4A5413" w14:textId="77777777" w:rsidR="004D0EE5" w:rsidRPr="002B384D" w:rsidRDefault="004D0EE5" w:rsidP="00E600DC">
            <w:pPr>
              <w:tabs>
                <w:tab w:val="left" w:pos="-720"/>
                <w:tab w:val="left" w:pos="567"/>
              </w:tabs>
              <w:rPr>
                <w:color w:val="auto"/>
                <w:sz w:val="22"/>
                <w:szCs w:val="22"/>
              </w:rPr>
            </w:pPr>
          </w:p>
        </w:tc>
      </w:tr>
      <w:tr w:rsidR="00312037" w:rsidRPr="002B384D" w14:paraId="2232974E" w14:textId="77777777" w:rsidTr="00022116">
        <w:trPr>
          <w:trHeight w:val="20"/>
        </w:trPr>
        <w:tc>
          <w:tcPr>
            <w:tcW w:w="4680" w:type="dxa"/>
          </w:tcPr>
          <w:p w14:paraId="15C7DE91" w14:textId="77777777" w:rsidR="00312037" w:rsidRPr="00C27143" w:rsidRDefault="00312037" w:rsidP="00022116">
            <w:pPr>
              <w:keepNext/>
              <w:keepLines/>
              <w:rPr>
                <w:rFonts w:eastAsia="Times New Roman"/>
                <w:color w:val="000000" w:themeColor="text1"/>
                <w:sz w:val="22"/>
                <w:szCs w:val="22"/>
                <w:lang w:eastAsia="en-US"/>
              </w:rPr>
            </w:pPr>
            <w:r w:rsidRPr="00C27143">
              <w:rPr>
                <w:b/>
                <w:color w:val="000000" w:themeColor="text1"/>
                <w:sz w:val="22"/>
                <w:szCs w:val="22"/>
              </w:rPr>
              <w:t>Ireland</w:t>
            </w:r>
          </w:p>
          <w:p w14:paraId="2FB20E15" w14:textId="77777777" w:rsidR="00312037" w:rsidRPr="00C27143" w:rsidRDefault="00312037" w:rsidP="00022116">
            <w:pPr>
              <w:keepNext/>
              <w:keepLines/>
              <w:rPr>
                <w:color w:val="000000" w:themeColor="text1"/>
                <w:sz w:val="22"/>
                <w:szCs w:val="22"/>
                <w:lang w:eastAsia="ja-JP"/>
              </w:rPr>
            </w:pPr>
            <w:r w:rsidRPr="00C27143">
              <w:rPr>
                <w:color w:val="000000" w:themeColor="text1"/>
                <w:sz w:val="22"/>
                <w:szCs w:val="22"/>
                <w:lang w:eastAsia="ja-JP"/>
              </w:rPr>
              <w:t>Celltrion Healthcare Ireland Limited</w:t>
            </w:r>
          </w:p>
          <w:p w14:paraId="5CD31850" w14:textId="77777777" w:rsidR="00312037" w:rsidRPr="00C27143" w:rsidRDefault="00312037" w:rsidP="00022116">
            <w:pPr>
              <w:keepNext/>
              <w:keepLines/>
              <w:tabs>
                <w:tab w:val="left" w:pos="-720"/>
              </w:tabs>
              <w:rPr>
                <w:color w:val="000000" w:themeColor="text1"/>
                <w:sz w:val="22"/>
                <w:szCs w:val="20"/>
                <w:lang w:eastAsia="ja-JP"/>
              </w:rPr>
            </w:pPr>
            <w:r w:rsidRPr="00C27143">
              <w:rPr>
                <w:color w:val="000000" w:themeColor="text1"/>
                <w:sz w:val="22"/>
                <w:szCs w:val="22"/>
                <w:lang w:eastAsia="ja-JP"/>
              </w:rPr>
              <w:t>Tel: +353 1 223 4026</w:t>
            </w:r>
          </w:p>
          <w:p w14:paraId="2958A95A" w14:textId="343141FE" w:rsidR="00312037" w:rsidRPr="00C27143" w:rsidRDefault="00312037" w:rsidP="00022116">
            <w:pPr>
              <w:keepNext/>
              <w:keepLines/>
              <w:tabs>
                <w:tab w:val="left" w:pos="-720"/>
                <w:tab w:val="left" w:pos="567"/>
              </w:tabs>
              <w:autoSpaceDE/>
              <w:rPr>
                <w:color w:val="000000" w:themeColor="text1"/>
                <w:sz w:val="22"/>
                <w:szCs w:val="22"/>
                <w:lang w:eastAsia="ko-KR"/>
              </w:rPr>
            </w:pPr>
            <w:r w:rsidRPr="00C27143">
              <w:rPr>
                <w:rFonts w:eastAsia="Times New Roman"/>
                <w:color w:val="000000" w:themeColor="text1"/>
                <w:sz w:val="22"/>
                <w:szCs w:val="22"/>
                <w:lang w:eastAsia="en-US"/>
              </w:rPr>
              <w:t>enquiry_ie@celltrionhc.com</w:t>
            </w:r>
          </w:p>
          <w:p w14:paraId="181FEA4D" w14:textId="77777777" w:rsidR="00312037" w:rsidRPr="00C27143" w:rsidRDefault="00312037" w:rsidP="00022116">
            <w:pPr>
              <w:keepNext/>
              <w:keepLines/>
              <w:rPr>
                <w:b/>
                <w:color w:val="000000" w:themeColor="text1"/>
                <w:sz w:val="22"/>
                <w:szCs w:val="22"/>
              </w:rPr>
            </w:pPr>
          </w:p>
        </w:tc>
        <w:tc>
          <w:tcPr>
            <w:tcW w:w="4680" w:type="dxa"/>
          </w:tcPr>
          <w:p w14:paraId="08E32BB9" w14:textId="77777777" w:rsidR="00312037" w:rsidRPr="00C27143" w:rsidRDefault="00312037" w:rsidP="00022116">
            <w:pPr>
              <w:keepNext/>
              <w:keepLines/>
              <w:rPr>
                <w:rFonts w:eastAsia="Times New Roman"/>
                <w:color w:val="000000" w:themeColor="text1"/>
                <w:sz w:val="22"/>
                <w:szCs w:val="22"/>
                <w:lang w:eastAsia="en-US"/>
              </w:rPr>
            </w:pPr>
            <w:r w:rsidRPr="00C27143">
              <w:rPr>
                <w:b/>
                <w:color w:val="000000" w:themeColor="text1"/>
                <w:sz w:val="22"/>
                <w:szCs w:val="22"/>
              </w:rPr>
              <w:t>Slovenija</w:t>
            </w:r>
          </w:p>
          <w:p w14:paraId="0E111953" w14:textId="77777777" w:rsidR="00312037" w:rsidRPr="00C27143" w:rsidRDefault="00312037" w:rsidP="00022116">
            <w:pPr>
              <w:keepNext/>
              <w:keepLines/>
              <w:tabs>
                <w:tab w:val="left" w:pos="-720"/>
              </w:tabs>
              <w:rPr>
                <w:color w:val="000000" w:themeColor="text1"/>
                <w:sz w:val="22"/>
                <w:szCs w:val="22"/>
              </w:rPr>
            </w:pPr>
            <w:r w:rsidRPr="00C27143">
              <w:rPr>
                <w:color w:val="000000" w:themeColor="text1"/>
                <w:sz w:val="22"/>
                <w:szCs w:val="22"/>
              </w:rPr>
              <w:t>OPH Oktal Pharma d.o.o.</w:t>
            </w:r>
          </w:p>
          <w:p w14:paraId="410532B6" w14:textId="77777777" w:rsidR="00312037" w:rsidRPr="00C27143" w:rsidRDefault="00312037" w:rsidP="00022116">
            <w:pPr>
              <w:keepNext/>
              <w:keepLines/>
              <w:tabs>
                <w:tab w:val="left" w:pos="-720"/>
              </w:tabs>
              <w:rPr>
                <w:color w:val="000000" w:themeColor="text1"/>
                <w:sz w:val="22"/>
                <w:szCs w:val="22"/>
              </w:rPr>
            </w:pPr>
            <w:r w:rsidRPr="00C27143">
              <w:rPr>
                <w:color w:val="000000" w:themeColor="text1"/>
                <w:sz w:val="22"/>
                <w:szCs w:val="22"/>
              </w:rPr>
              <w:t>Tel: + 386 1 519 29 22</w:t>
            </w:r>
          </w:p>
          <w:p w14:paraId="1B6C3B7B" w14:textId="77777777" w:rsidR="00312037" w:rsidRPr="00C27143" w:rsidRDefault="00312037" w:rsidP="00022116">
            <w:pPr>
              <w:keepNext/>
              <w:keepLines/>
              <w:tabs>
                <w:tab w:val="left" w:pos="-720"/>
              </w:tabs>
              <w:rPr>
                <w:b/>
                <w:color w:val="000000" w:themeColor="text1"/>
                <w:sz w:val="22"/>
                <w:szCs w:val="22"/>
              </w:rPr>
            </w:pPr>
          </w:p>
        </w:tc>
      </w:tr>
      <w:tr w:rsidR="004D0EE5" w:rsidRPr="002B384D" w14:paraId="45FC1005" w14:textId="77777777" w:rsidTr="00022116">
        <w:trPr>
          <w:trHeight w:val="20"/>
        </w:trPr>
        <w:tc>
          <w:tcPr>
            <w:tcW w:w="4680" w:type="dxa"/>
            <w:hideMark/>
          </w:tcPr>
          <w:p w14:paraId="4D8FB7E6" w14:textId="77777777" w:rsidR="004D0EE5" w:rsidRPr="00C27143" w:rsidRDefault="004D0EE5" w:rsidP="00E600DC">
            <w:pPr>
              <w:rPr>
                <w:b/>
                <w:color w:val="000000" w:themeColor="text1"/>
                <w:sz w:val="22"/>
                <w:szCs w:val="22"/>
              </w:rPr>
            </w:pPr>
            <w:r w:rsidRPr="00C27143">
              <w:rPr>
                <w:b/>
                <w:color w:val="000000" w:themeColor="text1"/>
                <w:sz w:val="22"/>
                <w:szCs w:val="22"/>
              </w:rPr>
              <w:t>Ísland</w:t>
            </w:r>
          </w:p>
          <w:p w14:paraId="0600466D" w14:textId="77777777" w:rsidR="00315C73" w:rsidRPr="00022116" w:rsidRDefault="00315C73" w:rsidP="00315C73">
            <w:pPr>
              <w:tabs>
                <w:tab w:val="left" w:pos="-720"/>
              </w:tabs>
              <w:rPr>
                <w:color w:val="000000" w:themeColor="text1"/>
                <w:sz w:val="22"/>
                <w:szCs w:val="21"/>
              </w:rPr>
            </w:pPr>
            <w:r w:rsidRPr="00C27143">
              <w:rPr>
                <w:color w:val="000000" w:themeColor="text1"/>
                <w:sz w:val="22"/>
                <w:szCs w:val="22"/>
              </w:rPr>
              <w:t>Celltrion Healthcare Hungary Kft</w:t>
            </w:r>
            <w:r w:rsidRPr="00022116">
              <w:rPr>
                <w:color w:val="000000" w:themeColor="text1"/>
                <w:sz w:val="22"/>
                <w:szCs w:val="21"/>
              </w:rPr>
              <w:t>.</w:t>
            </w:r>
          </w:p>
          <w:p w14:paraId="1CFD5B28" w14:textId="77777777" w:rsidR="00315C73" w:rsidRPr="00C27143" w:rsidRDefault="004D0EE5" w:rsidP="00315C73">
            <w:pPr>
              <w:tabs>
                <w:tab w:val="left" w:pos="-720"/>
              </w:tabs>
              <w:rPr>
                <w:color w:val="000000" w:themeColor="text1"/>
                <w:sz w:val="22"/>
                <w:szCs w:val="22"/>
                <w:lang w:eastAsia="en-US"/>
              </w:rPr>
            </w:pPr>
            <w:r w:rsidRPr="00C27143">
              <w:rPr>
                <w:color w:val="000000" w:themeColor="text1"/>
                <w:sz w:val="22"/>
                <w:szCs w:val="22"/>
              </w:rPr>
              <w:lastRenderedPageBreak/>
              <w:t>Sími: +</w:t>
            </w:r>
            <w:r w:rsidR="00315C73" w:rsidRPr="00C27143">
              <w:rPr>
                <w:color w:val="000000" w:themeColor="text1"/>
                <w:sz w:val="22"/>
                <w:szCs w:val="22"/>
                <w:lang w:eastAsia="en-US"/>
              </w:rPr>
              <w:t>36 1 231 0493</w:t>
            </w:r>
          </w:p>
          <w:p w14:paraId="4996729A" w14:textId="1C475F74" w:rsidR="00A56624" w:rsidRPr="00C27143" w:rsidRDefault="00A56624" w:rsidP="00A56624">
            <w:pPr>
              <w:tabs>
                <w:tab w:val="left" w:pos="-720"/>
              </w:tabs>
              <w:rPr>
                <w:color w:val="000000" w:themeColor="text1"/>
                <w:sz w:val="22"/>
                <w:szCs w:val="22"/>
              </w:rPr>
            </w:pPr>
            <w:r w:rsidRPr="00C27143">
              <w:rPr>
                <w:color w:val="000000" w:themeColor="text1"/>
                <w:sz w:val="22"/>
                <w:szCs w:val="22"/>
              </w:rPr>
              <w:t>contact_fi@celltrionhc.com</w:t>
            </w:r>
          </w:p>
          <w:p w14:paraId="0B66634E" w14:textId="3E9EBFCF" w:rsidR="004D0EE5" w:rsidRPr="00C27143" w:rsidRDefault="004D0EE5" w:rsidP="00E600DC">
            <w:pPr>
              <w:tabs>
                <w:tab w:val="left" w:pos="-720"/>
                <w:tab w:val="left" w:pos="567"/>
              </w:tabs>
              <w:rPr>
                <w:color w:val="000000" w:themeColor="text1"/>
                <w:sz w:val="22"/>
                <w:szCs w:val="22"/>
              </w:rPr>
            </w:pPr>
          </w:p>
        </w:tc>
        <w:tc>
          <w:tcPr>
            <w:tcW w:w="4680" w:type="dxa"/>
          </w:tcPr>
          <w:p w14:paraId="71FC6021" w14:textId="77777777" w:rsidR="004D0EE5" w:rsidRPr="00C27143" w:rsidRDefault="004D0EE5" w:rsidP="00E600DC">
            <w:pPr>
              <w:tabs>
                <w:tab w:val="left" w:pos="-720"/>
              </w:tabs>
              <w:rPr>
                <w:b/>
                <w:color w:val="000000" w:themeColor="text1"/>
                <w:sz w:val="22"/>
                <w:szCs w:val="22"/>
              </w:rPr>
            </w:pPr>
            <w:r w:rsidRPr="00C27143">
              <w:rPr>
                <w:b/>
                <w:color w:val="000000" w:themeColor="text1"/>
                <w:sz w:val="22"/>
                <w:szCs w:val="22"/>
              </w:rPr>
              <w:lastRenderedPageBreak/>
              <w:t>Slovenská republika</w:t>
            </w:r>
          </w:p>
          <w:p w14:paraId="7A00C60D" w14:textId="77777777" w:rsidR="004D0EE5" w:rsidRPr="00C27143" w:rsidRDefault="004D0EE5" w:rsidP="00E600DC">
            <w:pPr>
              <w:rPr>
                <w:color w:val="000000" w:themeColor="text1"/>
                <w:sz w:val="22"/>
                <w:szCs w:val="22"/>
                <w:lang w:eastAsia="ko-KR"/>
              </w:rPr>
            </w:pPr>
            <w:r w:rsidRPr="00C27143">
              <w:rPr>
                <w:color w:val="000000" w:themeColor="text1"/>
                <w:sz w:val="22"/>
                <w:szCs w:val="22"/>
                <w:lang w:eastAsia="ko-KR"/>
              </w:rPr>
              <w:t>Celltrion Healthcare Hungary Kft</w:t>
            </w:r>
            <w:r w:rsidRPr="00C27143">
              <w:rPr>
                <w:color w:val="000000" w:themeColor="text1"/>
                <w:sz w:val="22"/>
                <w:szCs w:val="22"/>
              </w:rPr>
              <w:t>.</w:t>
            </w:r>
          </w:p>
          <w:p w14:paraId="0ABAC880" w14:textId="77777777" w:rsidR="004D0EE5" w:rsidRPr="00C27143" w:rsidRDefault="004D0EE5" w:rsidP="00E600DC">
            <w:pPr>
              <w:tabs>
                <w:tab w:val="left" w:pos="-720"/>
              </w:tabs>
              <w:rPr>
                <w:b/>
                <w:color w:val="000000" w:themeColor="text1"/>
                <w:sz w:val="22"/>
                <w:szCs w:val="22"/>
                <w:lang w:eastAsia="ko-KR"/>
              </w:rPr>
            </w:pPr>
            <w:r w:rsidRPr="00C27143">
              <w:rPr>
                <w:color w:val="000000" w:themeColor="text1"/>
                <w:sz w:val="22"/>
                <w:szCs w:val="22"/>
              </w:rPr>
              <w:lastRenderedPageBreak/>
              <w:t>Tel: + 36 1 231 0493</w:t>
            </w:r>
          </w:p>
          <w:p w14:paraId="3EC92779" w14:textId="77777777" w:rsidR="004D0EE5" w:rsidRPr="00C27143" w:rsidRDefault="004D0EE5" w:rsidP="00E600DC">
            <w:pPr>
              <w:tabs>
                <w:tab w:val="left" w:pos="-720"/>
                <w:tab w:val="left" w:pos="567"/>
              </w:tabs>
              <w:rPr>
                <w:b/>
                <w:color w:val="000000" w:themeColor="text1"/>
                <w:sz w:val="22"/>
                <w:szCs w:val="22"/>
              </w:rPr>
            </w:pPr>
          </w:p>
        </w:tc>
      </w:tr>
      <w:tr w:rsidR="004D0EE5" w:rsidRPr="002B384D" w14:paraId="0379E3ED" w14:textId="77777777" w:rsidTr="00022116">
        <w:trPr>
          <w:trHeight w:val="20"/>
        </w:trPr>
        <w:tc>
          <w:tcPr>
            <w:tcW w:w="4680" w:type="dxa"/>
            <w:hideMark/>
          </w:tcPr>
          <w:p w14:paraId="71FF5918" w14:textId="77777777" w:rsidR="004D0EE5" w:rsidRPr="00C27143" w:rsidRDefault="004D0EE5" w:rsidP="00E600DC">
            <w:pPr>
              <w:rPr>
                <w:color w:val="000000" w:themeColor="text1"/>
                <w:sz w:val="22"/>
                <w:szCs w:val="22"/>
              </w:rPr>
            </w:pPr>
            <w:r w:rsidRPr="00C27143">
              <w:rPr>
                <w:b/>
                <w:color w:val="000000" w:themeColor="text1"/>
                <w:sz w:val="22"/>
                <w:szCs w:val="22"/>
              </w:rPr>
              <w:lastRenderedPageBreak/>
              <w:t>Italia</w:t>
            </w:r>
          </w:p>
          <w:p w14:paraId="6C09E048" w14:textId="4606E2AD" w:rsidR="004D0EE5" w:rsidRPr="00C27143" w:rsidRDefault="004D0EE5" w:rsidP="00E600DC">
            <w:pPr>
              <w:tabs>
                <w:tab w:val="left" w:pos="-720"/>
              </w:tabs>
              <w:rPr>
                <w:color w:val="000000" w:themeColor="text1"/>
                <w:sz w:val="22"/>
                <w:szCs w:val="22"/>
              </w:rPr>
            </w:pPr>
            <w:r w:rsidRPr="00C27143">
              <w:rPr>
                <w:color w:val="000000" w:themeColor="text1"/>
                <w:sz w:val="22"/>
                <w:szCs w:val="22"/>
              </w:rPr>
              <w:t>Celltrion Healthcare Italy S.</w:t>
            </w:r>
            <w:r w:rsidR="00A56624" w:rsidRPr="00C27143">
              <w:rPr>
                <w:color w:val="000000" w:themeColor="text1"/>
                <w:sz w:val="22"/>
                <w:szCs w:val="22"/>
              </w:rPr>
              <w:t>R.L.</w:t>
            </w:r>
          </w:p>
          <w:p w14:paraId="61B93F05" w14:textId="77777777" w:rsidR="00A56624" w:rsidRPr="00C27143" w:rsidRDefault="004D0EE5" w:rsidP="00A56624">
            <w:pPr>
              <w:tabs>
                <w:tab w:val="left" w:pos="-720"/>
              </w:tabs>
              <w:rPr>
                <w:color w:val="000000" w:themeColor="text1"/>
                <w:sz w:val="22"/>
                <w:szCs w:val="22"/>
                <w:lang w:eastAsia="en-US"/>
              </w:rPr>
            </w:pPr>
            <w:r w:rsidRPr="00C27143">
              <w:rPr>
                <w:color w:val="000000" w:themeColor="text1"/>
                <w:sz w:val="22"/>
                <w:szCs w:val="22"/>
              </w:rPr>
              <w:t xml:space="preserve">Tel: +39 </w:t>
            </w:r>
            <w:r w:rsidR="00A56624" w:rsidRPr="00C27143">
              <w:rPr>
                <w:color w:val="000000" w:themeColor="text1"/>
                <w:sz w:val="22"/>
                <w:szCs w:val="22"/>
                <w:lang w:eastAsia="en-US"/>
              </w:rPr>
              <w:t>0247927040</w:t>
            </w:r>
          </w:p>
          <w:p w14:paraId="1AB37EC2" w14:textId="19FCC45B" w:rsidR="00A56624" w:rsidRPr="00C27143" w:rsidRDefault="00A56624" w:rsidP="00A56624">
            <w:pPr>
              <w:tabs>
                <w:tab w:val="left" w:pos="-720"/>
                <w:tab w:val="left" w:pos="567"/>
              </w:tabs>
              <w:autoSpaceDE/>
              <w:rPr>
                <w:color w:val="000000" w:themeColor="text1"/>
                <w:sz w:val="22"/>
                <w:szCs w:val="22"/>
                <w:lang w:eastAsia="en-US"/>
              </w:rPr>
            </w:pPr>
            <w:r w:rsidRPr="00C27143">
              <w:rPr>
                <w:color w:val="000000" w:themeColor="text1"/>
                <w:sz w:val="22"/>
                <w:szCs w:val="22"/>
                <w:lang w:eastAsia="en-US"/>
              </w:rPr>
              <w:t>celltrionhealthcare_italy@legalmail.it</w:t>
            </w:r>
          </w:p>
          <w:p w14:paraId="73CB8611" w14:textId="77777777" w:rsidR="004D0EE5" w:rsidRPr="00C27143" w:rsidRDefault="004D0EE5" w:rsidP="00E600DC">
            <w:pPr>
              <w:tabs>
                <w:tab w:val="left" w:pos="567"/>
              </w:tabs>
              <w:rPr>
                <w:color w:val="000000" w:themeColor="text1"/>
                <w:sz w:val="22"/>
                <w:szCs w:val="22"/>
              </w:rPr>
            </w:pPr>
          </w:p>
        </w:tc>
        <w:tc>
          <w:tcPr>
            <w:tcW w:w="4680" w:type="dxa"/>
          </w:tcPr>
          <w:p w14:paraId="61E31D4E" w14:textId="77777777" w:rsidR="004D0EE5" w:rsidRPr="00C27143" w:rsidRDefault="004D0EE5" w:rsidP="00E600DC">
            <w:pPr>
              <w:tabs>
                <w:tab w:val="left" w:pos="-720"/>
                <w:tab w:val="left" w:pos="4536"/>
              </w:tabs>
              <w:rPr>
                <w:color w:val="000000" w:themeColor="text1"/>
                <w:sz w:val="22"/>
                <w:szCs w:val="22"/>
              </w:rPr>
            </w:pPr>
            <w:r w:rsidRPr="00C27143">
              <w:rPr>
                <w:b/>
                <w:color w:val="000000" w:themeColor="text1"/>
                <w:sz w:val="22"/>
                <w:szCs w:val="22"/>
              </w:rPr>
              <w:t>Suomi/Finland</w:t>
            </w:r>
          </w:p>
          <w:p w14:paraId="02241E38" w14:textId="77777777" w:rsidR="00A56624" w:rsidRPr="00022116" w:rsidRDefault="00A56624" w:rsidP="00A56624">
            <w:pPr>
              <w:rPr>
                <w:color w:val="000000" w:themeColor="text1"/>
                <w:sz w:val="22"/>
                <w:szCs w:val="22"/>
              </w:rPr>
            </w:pPr>
            <w:r w:rsidRPr="00022116">
              <w:rPr>
                <w:color w:val="000000" w:themeColor="text1"/>
                <w:sz w:val="22"/>
                <w:szCs w:val="22"/>
              </w:rPr>
              <w:t>Celltrion Healthcare Finland Oy.</w:t>
            </w:r>
          </w:p>
          <w:p w14:paraId="44006254" w14:textId="7258CB6E" w:rsidR="004D0EE5" w:rsidRPr="00C27143" w:rsidRDefault="004D0EE5" w:rsidP="00E600DC">
            <w:pPr>
              <w:tabs>
                <w:tab w:val="left" w:pos="-720"/>
              </w:tabs>
              <w:rPr>
                <w:color w:val="000000" w:themeColor="text1"/>
                <w:sz w:val="22"/>
                <w:szCs w:val="20"/>
                <w:lang w:eastAsia="en-US"/>
              </w:rPr>
            </w:pPr>
            <w:r w:rsidRPr="00C27143">
              <w:rPr>
                <w:color w:val="000000" w:themeColor="text1"/>
                <w:sz w:val="22"/>
                <w:szCs w:val="22"/>
              </w:rPr>
              <w:t xml:space="preserve">Puh/Tel: + 358 </w:t>
            </w:r>
            <w:r w:rsidR="00A56624" w:rsidRPr="00C27143">
              <w:rPr>
                <w:color w:val="000000" w:themeColor="text1"/>
                <w:sz w:val="22"/>
                <w:szCs w:val="20"/>
                <w:lang w:eastAsia="en-US"/>
              </w:rPr>
              <w:t>29 170 7755</w:t>
            </w:r>
          </w:p>
          <w:p w14:paraId="5D60F8A4" w14:textId="6F9944FF" w:rsidR="00A56624" w:rsidRPr="00C27143" w:rsidRDefault="00A56624" w:rsidP="00E600DC">
            <w:pPr>
              <w:tabs>
                <w:tab w:val="left" w:pos="-720"/>
              </w:tabs>
              <w:rPr>
                <w:color w:val="000000" w:themeColor="text1"/>
                <w:sz w:val="22"/>
                <w:szCs w:val="22"/>
                <w:lang w:eastAsia="ko-KR"/>
              </w:rPr>
            </w:pPr>
            <w:r w:rsidRPr="00C27143">
              <w:rPr>
                <w:color w:val="000000" w:themeColor="text1"/>
                <w:sz w:val="22"/>
                <w:szCs w:val="20"/>
                <w:lang w:eastAsia="en-US"/>
              </w:rPr>
              <w:t>contact_fi@celltrionhc.com</w:t>
            </w:r>
          </w:p>
          <w:p w14:paraId="5DC902B6" w14:textId="77777777" w:rsidR="004D0EE5" w:rsidRPr="00C27143" w:rsidRDefault="004D0EE5" w:rsidP="00E600DC">
            <w:pPr>
              <w:tabs>
                <w:tab w:val="left" w:pos="-720"/>
                <w:tab w:val="left" w:pos="567"/>
              </w:tabs>
              <w:rPr>
                <w:color w:val="000000" w:themeColor="text1"/>
                <w:sz w:val="22"/>
                <w:szCs w:val="22"/>
              </w:rPr>
            </w:pPr>
          </w:p>
        </w:tc>
      </w:tr>
      <w:tr w:rsidR="004D0EE5" w:rsidRPr="002B384D" w14:paraId="1E6918EA" w14:textId="77777777" w:rsidTr="00022116">
        <w:trPr>
          <w:trHeight w:val="20"/>
        </w:trPr>
        <w:tc>
          <w:tcPr>
            <w:tcW w:w="4680" w:type="dxa"/>
          </w:tcPr>
          <w:p w14:paraId="7629AC79" w14:textId="77777777" w:rsidR="004D0EE5" w:rsidRPr="00C27143" w:rsidRDefault="004D0EE5" w:rsidP="00E600DC">
            <w:pPr>
              <w:rPr>
                <w:b/>
                <w:color w:val="000000" w:themeColor="text1"/>
                <w:sz w:val="22"/>
                <w:szCs w:val="22"/>
              </w:rPr>
            </w:pPr>
            <w:r w:rsidRPr="00C27143">
              <w:rPr>
                <w:b/>
                <w:color w:val="000000" w:themeColor="text1"/>
                <w:sz w:val="22"/>
                <w:szCs w:val="22"/>
              </w:rPr>
              <w:t>Κύπρος</w:t>
            </w:r>
          </w:p>
          <w:p w14:paraId="37CA92B2" w14:textId="77777777" w:rsidR="004D0EE5" w:rsidRPr="00C27143" w:rsidRDefault="004D0EE5" w:rsidP="00E600DC">
            <w:pPr>
              <w:tabs>
                <w:tab w:val="left" w:pos="-720"/>
              </w:tabs>
              <w:rPr>
                <w:color w:val="000000" w:themeColor="text1"/>
                <w:sz w:val="22"/>
                <w:szCs w:val="22"/>
                <w:lang w:eastAsia="ko-KR"/>
              </w:rPr>
            </w:pPr>
            <w:r w:rsidRPr="00C27143">
              <w:rPr>
                <w:color w:val="000000" w:themeColor="text1"/>
                <w:sz w:val="22"/>
                <w:szCs w:val="22"/>
              </w:rPr>
              <w:t>C.A. Papaellinas Ltd</w:t>
            </w:r>
          </w:p>
          <w:p w14:paraId="716A9080" w14:textId="77777777" w:rsidR="004D0EE5" w:rsidRPr="00C27143" w:rsidRDefault="004D0EE5" w:rsidP="00E600DC">
            <w:pPr>
              <w:tabs>
                <w:tab w:val="left" w:pos="-720"/>
              </w:tabs>
              <w:rPr>
                <w:color w:val="000000" w:themeColor="text1"/>
                <w:sz w:val="22"/>
                <w:szCs w:val="22"/>
                <w:lang w:eastAsia="ko-KR"/>
              </w:rPr>
            </w:pPr>
            <w:r w:rsidRPr="00C27143">
              <w:rPr>
                <w:color w:val="000000" w:themeColor="text1"/>
                <w:sz w:val="22"/>
                <w:szCs w:val="22"/>
              </w:rPr>
              <w:t>Τηλ: + 357 22741741</w:t>
            </w:r>
          </w:p>
          <w:p w14:paraId="2036768A" w14:textId="77777777" w:rsidR="004D0EE5" w:rsidRPr="00C27143" w:rsidRDefault="004D0EE5" w:rsidP="00E600DC">
            <w:pPr>
              <w:tabs>
                <w:tab w:val="left" w:pos="-720"/>
              </w:tabs>
              <w:rPr>
                <w:b/>
                <w:color w:val="000000" w:themeColor="text1"/>
                <w:sz w:val="22"/>
                <w:szCs w:val="22"/>
              </w:rPr>
            </w:pPr>
          </w:p>
        </w:tc>
        <w:tc>
          <w:tcPr>
            <w:tcW w:w="4680" w:type="dxa"/>
            <w:hideMark/>
          </w:tcPr>
          <w:p w14:paraId="646E3F4F" w14:textId="77777777" w:rsidR="004D0EE5" w:rsidRPr="00C27143" w:rsidRDefault="004D0EE5" w:rsidP="00E600DC">
            <w:pPr>
              <w:tabs>
                <w:tab w:val="left" w:pos="-720"/>
                <w:tab w:val="left" w:pos="4536"/>
              </w:tabs>
              <w:rPr>
                <w:b/>
                <w:color w:val="000000" w:themeColor="text1"/>
                <w:sz w:val="22"/>
                <w:szCs w:val="22"/>
              </w:rPr>
            </w:pPr>
            <w:r w:rsidRPr="00C27143">
              <w:rPr>
                <w:b/>
                <w:color w:val="000000" w:themeColor="text1"/>
                <w:sz w:val="22"/>
                <w:szCs w:val="22"/>
              </w:rPr>
              <w:t>Sverige</w:t>
            </w:r>
          </w:p>
          <w:p w14:paraId="747F95DC" w14:textId="12D6F47F" w:rsidR="004D0EE5" w:rsidRPr="00C27143" w:rsidRDefault="00A56624" w:rsidP="00E600DC">
            <w:pPr>
              <w:ind w:right="240"/>
              <w:rPr>
                <w:color w:val="000000" w:themeColor="text1"/>
                <w:sz w:val="22"/>
                <w:szCs w:val="22"/>
                <w:lang w:eastAsia="ko-KR"/>
              </w:rPr>
            </w:pPr>
            <w:r w:rsidRPr="00C27143">
              <w:rPr>
                <w:color w:val="000000" w:themeColor="text1"/>
                <w:sz w:val="22"/>
                <w:szCs w:val="22"/>
              </w:rPr>
              <w:t xml:space="preserve">Celltrion Sweden </w:t>
            </w:r>
            <w:r w:rsidR="004D0EE5" w:rsidRPr="00C27143">
              <w:rPr>
                <w:color w:val="000000" w:themeColor="text1"/>
                <w:sz w:val="22"/>
                <w:szCs w:val="22"/>
              </w:rPr>
              <w:t>AB</w:t>
            </w:r>
          </w:p>
          <w:p w14:paraId="621CE997" w14:textId="65CD3A80" w:rsidR="00A56624" w:rsidRPr="00022116" w:rsidRDefault="00A56624" w:rsidP="00A56624">
            <w:pPr>
              <w:rPr>
                <w:color w:val="000000" w:themeColor="text1"/>
                <w:sz w:val="22"/>
                <w:szCs w:val="22"/>
              </w:rPr>
            </w:pPr>
            <w:r w:rsidRPr="00022116">
              <w:rPr>
                <w:color w:val="000000" w:themeColor="text1"/>
                <w:sz w:val="22"/>
                <w:szCs w:val="22"/>
              </w:rPr>
              <w:t>contact_se@celltrionhc.com</w:t>
            </w:r>
          </w:p>
          <w:p w14:paraId="5DA502CB" w14:textId="48E3B17D" w:rsidR="004D0EE5" w:rsidRPr="00C27143" w:rsidRDefault="004D0EE5" w:rsidP="00E600DC">
            <w:pPr>
              <w:tabs>
                <w:tab w:val="left" w:pos="-720"/>
                <w:tab w:val="left" w:pos="567"/>
                <w:tab w:val="left" w:pos="4536"/>
              </w:tabs>
              <w:rPr>
                <w:b/>
                <w:color w:val="000000" w:themeColor="text1"/>
                <w:sz w:val="22"/>
                <w:szCs w:val="22"/>
              </w:rPr>
            </w:pPr>
          </w:p>
        </w:tc>
      </w:tr>
      <w:tr w:rsidR="004D0EE5" w:rsidRPr="002B384D" w14:paraId="229E7159" w14:textId="77777777" w:rsidTr="00022116">
        <w:trPr>
          <w:trHeight w:val="20"/>
        </w:trPr>
        <w:tc>
          <w:tcPr>
            <w:tcW w:w="4680" w:type="dxa"/>
            <w:hideMark/>
          </w:tcPr>
          <w:p w14:paraId="40ED8374" w14:textId="77777777" w:rsidR="004D0EE5" w:rsidRPr="002B384D" w:rsidRDefault="004D0EE5" w:rsidP="00E600DC">
            <w:pPr>
              <w:rPr>
                <w:b/>
                <w:color w:val="auto"/>
                <w:sz w:val="22"/>
                <w:szCs w:val="22"/>
              </w:rPr>
            </w:pPr>
            <w:r w:rsidRPr="002B384D">
              <w:rPr>
                <w:b/>
                <w:color w:val="auto"/>
                <w:sz w:val="22"/>
                <w:szCs w:val="22"/>
              </w:rPr>
              <w:t>Latvija</w:t>
            </w:r>
          </w:p>
          <w:p w14:paraId="72D8C6B0" w14:textId="77777777" w:rsidR="004D0EE5" w:rsidRPr="002B384D" w:rsidRDefault="004D0EE5" w:rsidP="00E600DC">
            <w:pPr>
              <w:rPr>
                <w:sz w:val="22"/>
                <w:szCs w:val="22"/>
                <w:lang w:eastAsia="ko-KR"/>
              </w:rPr>
            </w:pPr>
            <w:r w:rsidRPr="002B384D">
              <w:rPr>
                <w:sz w:val="22"/>
                <w:szCs w:val="22"/>
                <w:lang w:eastAsia="ko-KR"/>
              </w:rPr>
              <w:t>Celltrion Healthcare Hungary Kft.</w:t>
            </w:r>
          </w:p>
          <w:p w14:paraId="014B4E12" w14:textId="77777777" w:rsidR="004D0EE5" w:rsidRPr="002B384D" w:rsidRDefault="004D0EE5" w:rsidP="00E600DC">
            <w:pPr>
              <w:tabs>
                <w:tab w:val="left" w:pos="-720"/>
              </w:tabs>
              <w:rPr>
                <w:color w:val="auto"/>
                <w:sz w:val="22"/>
                <w:szCs w:val="22"/>
                <w:lang w:eastAsia="ko-KR"/>
              </w:rPr>
            </w:pPr>
            <w:r w:rsidRPr="002B384D">
              <w:rPr>
                <w:color w:val="auto"/>
                <w:sz w:val="22"/>
                <w:szCs w:val="22"/>
              </w:rPr>
              <w:t xml:space="preserve">Tel: + </w:t>
            </w:r>
            <w:r w:rsidRPr="002B384D">
              <w:rPr>
                <w:sz w:val="22"/>
                <w:szCs w:val="22"/>
              </w:rPr>
              <w:t>36 1 231 0493</w:t>
            </w:r>
          </w:p>
          <w:p w14:paraId="40FEAD08" w14:textId="77777777" w:rsidR="004D0EE5" w:rsidRPr="002B384D" w:rsidRDefault="004D0EE5" w:rsidP="00E600DC">
            <w:pPr>
              <w:tabs>
                <w:tab w:val="left" w:pos="-720"/>
              </w:tabs>
              <w:rPr>
                <w:rFonts w:eastAsia="Times New Roman"/>
                <w:color w:val="auto"/>
                <w:sz w:val="22"/>
                <w:szCs w:val="22"/>
                <w:lang w:eastAsia="en-US"/>
              </w:rPr>
            </w:pPr>
          </w:p>
        </w:tc>
        <w:tc>
          <w:tcPr>
            <w:tcW w:w="4680" w:type="dxa"/>
            <w:hideMark/>
          </w:tcPr>
          <w:p w14:paraId="0540D0FF" w14:textId="77777777" w:rsidR="004D0EE5" w:rsidRPr="002B384D" w:rsidRDefault="004D0EE5" w:rsidP="00B06D7B">
            <w:pPr>
              <w:tabs>
                <w:tab w:val="left" w:pos="-720"/>
                <w:tab w:val="left" w:pos="567"/>
              </w:tabs>
              <w:autoSpaceDE/>
              <w:ind w:right="220"/>
              <w:rPr>
                <w:color w:val="auto"/>
                <w:sz w:val="22"/>
                <w:szCs w:val="22"/>
              </w:rPr>
            </w:pPr>
          </w:p>
        </w:tc>
      </w:tr>
    </w:tbl>
    <w:p w14:paraId="4ADE716F" w14:textId="77777777" w:rsidR="004D0EE5" w:rsidRPr="002B384D" w:rsidRDefault="004D0EE5" w:rsidP="004D0EE5">
      <w:pPr>
        <w:tabs>
          <w:tab w:val="left" w:pos="567"/>
        </w:tabs>
        <w:autoSpaceDE/>
        <w:rPr>
          <w:rFonts w:eastAsia="Times New Roman"/>
          <w:color w:val="auto"/>
          <w:sz w:val="22"/>
          <w:szCs w:val="22"/>
        </w:rPr>
      </w:pPr>
    </w:p>
    <w:p w14:paraId="52B29E71" w14:textId="77777777" w:rsidR="004D0EE5" w:rsidRPr="002B384D" w:rsidRDefault="004D0EE5" w:rsidP="004D0EE5">
      <w:pPr>
        <w:tabs>
          <w:tab w:val="left" w:pos="567"/>
        </w:tabs>
        <w:autoSpaceDE/>
        <w:rPr>
          <w:rFonts w:eastAsia="Times New Roman"/>
          <w:color w:val="auto"/>
          <w:sz w:val="22"/>
          <w:szCs w:val="22"/>
        </w:rPr>
      </w:pPr>
      <w:r w:rsidRPr="002B384D">
        <w:rPr>
          <w:rFonts w:eastAsia="Times New Roman"/>
          <w:b/>
          <w:color w:val="auto"/>
          <w:sz w:val="22"/>
          <w:szCs w:val="22"/>
        </w:rPr>
        <w:t xml:space="preserve">Ova uputa je zadnji puta revidirana u {MM/GGGG}. </w:t>
      </w:r>
    </w:p>
    <w:p w14:paraId="29753D34" w14:textId="77777777" w:rsidR="004D0EE5" w:rsidRPr="002B384D" w:rsidRDefault="004D0EE5" w:rsidP="004D0EE5">
      <w:pPr>
        <w:tabs>
          <w:tab w:val="left" w:pos="567"/>
        </w:tabs>
        <w:autoSpaceDE/>
        <w:rPr>
          <w:color w:val="auto"/>
          <w:sz w:val="22"/>
          <w:szCs w:val="22"/>
          <w:lang w:eastAsia="ko-KR"/>
        </w:rPr>
      </w:pPr>
    </w:p>
    <w:p w14:paraId="11B9B9CD" w14:textId="77777777" w:rsidR="004D0EE5" w:rsidRPr="002B384D" w:rsidRDefault="004D0EE5" w:rsidP="004D0EE5">
      <w:pPr>
        <w:tabs>
          <w:tab w:val="left" w:pos="567"/>
        </w:tabs>
        <w:autoSpaceDE/>
        <w:rPr>
          <w:b/>
          <w:color w:val="auto"/>
          <w:sz w:val="22"/>
          <w:szCs w:val="22"/>
          <w:lang w:eastAsia="ko-KR"/>
        </w:rPr>
      </w:pPr>
      <w:r w:rsidRPr="002B384D">
        <w:rPr>
          <w:b/>
          <w:color w:val="auto"/>
          <w:sz w:val="22"/>
          <w:szCs w:val="22"/>
          <w:lang w:eastAsia="ko-KR"/>
        </w:rPr>
        <w:t>Ostali izvori informacija</w:t>
      </w:r>
    </w:p>
    <w:p w14:paraId="1D19B302" w14:textId="77777777" w:rsidR="004D0EE5" w:rsidRPr="002B384D" w:rsidRDefault="004D0EE5" w:rsidP="004D0EE5">
      <w:pPr>
        <w:tabs>
          <w:tab w:val="left" w:pos="567"/>
        </w:tabs>
        <w:autoSpaceDE/>
        <w:rPr>
          <w:rFonts w:eastAsia="Times New Roman"/>
          <w:color w:val="auto"/>
          <w:sz w:val="22"/>
          <w:szCs w:val="22"/>
        </w:rPr>
      </w:pPr>
    </w:p>
    <w:p w14:paraId="7DF51CC7" w14:textId="77777777" w:rsidR="004D0EE5" w:rsidRPr="002B384D" w:rsidRDefault="004D0EE5" w:rsidP="004D0EE5">
      <w:pPr>
        <w:tabs>
          <w:tab w:val="left" w:pos="567"/>
        </w:tabs>
        <w:autoSpaceDE/>
        <w:rPr>
          <w:color w:val="auto"/>
          <w:sz w:val="22"/>
        </w:rPr>
      </w:pPr>
      <w:r w:rsidRPr="002B384D">
        <w:rPr>
          <w:rFonts w:eastAsia="Times New Roman"/>
          <w:color w:val="auto"/>
          <w:sz w:val="22"/>
          <w:szCs w:val="22"/>
        </w:rPr>
        <w:t xml:space="preserve">Detaljnije informacije o ovom lijeku dostupne su na internetskoj stranici Europske agencije za lijekove: </w:t>
      </w:r>
      <w:hyperlink r:id="rId45" w:history="1">
        <w:r w:rsidRPr="002B384D">
          <w:rPr>
            <w:rStyle w:val="a5"/>
            <w:sz w:val="22"/>
          </w:rPr>
          <w:t>http</w:t>
        </w:r>
        <w:r w:rsidRPr="002B384D">
          <w:rPr>
            <w:rStyle w:val="a5"/>
            <w:sz w:val="22"/>
            <w:lang w:eastAsia="ko-KR"/>
          </w:rPr>
          <w:t>s</w:t>
        </w:r>
        <w:r w:rsidRPr="002B384D">
          <w:rPr>
            <w:rStyle w:val="a5"/>
            <w:sz w:val="22"/>
          </w:rPr>
          <w:t>://www.ema.europa.eu</w:t>
        </w:r>
      </w:hyperlink>
      <w:r w:rsidRPr="002B384D">
        <w:rPr>
          <w:color w:val="auto"/>
          <w:sz w:val="22"/>
        </w:rPr>
        <w:t>.</w:t>
      </w:r>
    </w:p>
    <w:p w14:paraId="3F94E3F0" w14:textId="5B9DBC67" w:rsidR="00A56624" w:rsidRPr="002B384D" w:rsidRDefault="00A56624" w:rsidP="00312037">
      <w:pPr>
        <w:tabs>
          <w:tab w:val="left" w:pos="567"/>
        </w:tabs>
        <w:autoSpaceDE/>
        <w:rPr>
          <w:rFonts w:eastAsia="Times New Roman"/>
          <w:color w:val="auto"/>
          <w:sz w:val="22"/>
          <w:szCs w:val="22"/>
        </w:rPr>
      </w:pPr>
      <w:r w:rsidRPr="002B384D">
        <w:rPr>
          <w:color w:val="auto"/>
          <w:sz w:val="22"/>
        </w:rPr>
        <w:br w:type="page"/>
      </w:r>
      <w:r w:rsidRPr="002B384D">
        <w:rPr>
          <w:rFonts w:eastAsia="Times New Roman"/>
          <w:color w:val="auto"/>
          <w:sz w:val="22"/>
          <w:szCs w:val="22"/>
        </w:rPr>
        <w:lastRenderedPageBreak/>
        <w:t>---------------------------------------------------------------------------------------------------------------------------</w:t>
      </w:r>
    </w:p>
    <w:p w14:paraId="4DF93FA2" w14:textId="77777777" w:rsidR="00A56624" w:rsidRPr="002B384D" w:rsidRDefault="00A56624" w:rsidP="00A56624">
      <w:pPr>
        <w:tabs>
          <w:tab w:val="left" w:pos="567"/>
        </w:tabs>
        <w:autoSpaceDE/>
        <w:rPr>
          <w:rFonts w:eastAsia="Times New Roman"/>
          <w:color w:val="auto"/>
          <w:sz w:val="22"/>
          <w:szCs w:val="22"/>
        </w:rPr>
      </w:pPr>
    </w:p>
    <w:p w14:paraId="6E0B14B2" w14:textId="77777777" w:rsidR="00A56624" w:rsidRPr="002B384D" w:rsidRDefault="00A56624" w:rsidP="00A56624">
      <w:pPr>
        <w:tabs>
          <w:tab w:val="left" w:pos="567"/>
        </w:tabs>
        <w:autoSpaceDE/>
        <w:rPr>
          <w:rFonts w:eastAsia="Times New Roman"/>
          <w:color w:val="auto"/>
          <w:sz w:val="22"/>
          <w:szCs w:val="22"/>
        </w:rPr>
      </w:pPr>
      <w:r w:rsidRPr="002B384D">
        <w:rPr>
          <w:rFonts w:eastAsia="Times New Roman"/>
          <w:color w:val="auto"/>
          <w:sz w:val="22"/>
          <w:szCs w:val="22"/>
        </w:rPr>
        <w:t>Sljedeće informacije namijenjene su samo zdravstvenim radnicima:</w:t>
      </w:r>
    </w:p>
    <w:p w14:paraId="3A25F19E" w14:textId="77777777" w:rsidR="00A56624" w:rsidRPr="002B384D" w:rsidRDefault="00A56624" w:rsidP="00A56624">
      <w:pPr>
        <w:keepNext/>
        <w:tabs>
          <w:tab w:val="left" w:pos="567"/>
        </w:tabs>
        <w:autoSpaceDE/>
        <w:rPr>
          <w:color w:val="auto"/>
          <w:sz w:val="22"/>
          <w:szCs w:val="22"/>
          <w:lang w:eastAsia="ko-KR"/>
        </w:rPr>
      </w:pPr>
    </w:p>
    <w:p w14:paraId="5CB3051A" w14:textId="77777777" w:rsidR="00A56624" w:rsidRPr="002B384D" w:rsidRDefault="00A56624" w:rsidP="00A56624">
      <w:pPr>
        <w:autoSpaceDE/>
        <w:rPr>
          <w:rFonts w:eastAsia="Times New Roman"/>
          <w:color w:val="auto"/>
          <w:sz w:val="22"/>
          <w:szCs w:val="22"/>
        </w:rPr>
      </w:pPr>
      <w:r w:rsidRPr="002B384D">
        <w:rPr>
          <w:rFonts w:eastAsia="Times New Roman"/>
          <w:color w:val="auto"/>
          <w:sz w:val="22"/>
          <w:szCs w:val="22"/>
        </w:rPr>
        <w:t>Bolesnici koji se liječe lijekom Remsima moraju dobiti karticu s podsjetnikom za bolesnika</w:t>
      </w:r>
    </w:p>
    <w:p w14:paraId="5AD793F4" w14:textId="77777777" w:rsidR="00A56624" w:rsidRPr="002B384D" w:rsidRDefault="00A56624" w:rsidP="00A56624">
      <w:pPr>
        <w:keepNext/>
        <w:tabs>
          <w:tab w:val="left" w:pos="567"/>
        </w:tabs>
        <w:autoSpaceDE/>
        <w:rPr>
          <w:color w:val="auto"/>
          <w:sz w:val="22"/>
          <w:szCs w:val="22"/>
          <w:lang w:eastAsia="ko-KR"/>
        </w:rPr>
      </w:pPr>
    </w:p>
    <w:p w14:paraId="1B53EBDB" w14:textId="77777777" w:rsidR="00A56624" w:rsidRPr="002B384D" w:rsidRDefault="00A56624" w:rsidP="00A56624">
      <w:pPr>
        <w:keepNext/>
        <w:tabs>
          <w:tab w:val="left" w:pos="567"/>
        </w:tabs>
        <w:autoSpaceDE/>
        <w:rPr>
          <w:b/>
          <w:color w:val="auto"/>
          <w:sz w:val="22"/>
          <w:szCs w:val="22"/>
          <w:lang w:eastAsia="ko-KR"/>
        </w:rPr>
      </w:pPr>
      <w:r w:rsidRPr="002B384D">
        <w:rPr>
          <w:b/>
          <w:color w:val="auto"/>
          <w:sz w:val="22"/>
          <w:szCs w:val="22"/>
          <w:lang w:eastAsia="ko-KR"/>
        </w:rPr>
        <w:t>Upute za uporabu i rukovanje – uvjeti čuvanja</w:t>
      </w:r>
    </w:p>
    <w:p w14:paraId="7D8BFFD4" w14:textId="77777777" w:rsidR="00A56624" w:rsidRPr="002B384D" w:rsidRDefault="00A56624" w:rsidP="00A56624">
      <w:pPr>
        <w:keepNext/>
        <w:tabs>
          <w:tab w:val="left" w:pos="567"/>
        </w:tabs>
        <w:autoSpaceDE/>
        <w:rPr>
          <w:color w:val="auto"/>
          <w:sz w:val="22"/>
          <w:szCs w:val="22"/>
          <w:lang w:eastAsia="ko-KR"/>
        </w:rPr>
      </w:pPr>
    </w:p>
    <w:p w14:paraId="7EE26EF5" w14:textId="3F62A2AA" w:rsidR="00A56624" w:rsidRPr="002B384D" w:rsidRDefault="00A56624" w:rsidP="00A56624">
      <w:pPr>
        <w:keepNext/>
        <w:tabs>
          <w:tab w:val="left" w:pos="567"/>
        </w:tabs>
        <w:autoSpaceDE/>
        <w:rPr>
          <w:color w:val="auto"/>
          <w:sz w:val="22"/>
          <w:szCs w:val="22"/>
          <w:lang w:eastAsia="ko-KR"/>
        </w:rPr>
      </w:pPr>
      <w:r w:rsidRPr="002B384D">
        <w:rPr>
          <w:color w:val="auto"/>
          <w:sz w:val="22"/>
          <w:szCs w:val="22"/>
          <w:lang w:eastAsia="ko-KR"/>
        </w:rPr>
        <w:t xml:space="preserve">Čuvati na temperaturi od 2 °C </w:t>
      </w:r>
      <w:r w:rsidRPr="002B384D">
        <w:rPr>
          <w:sz w:val="22"/>
          <w:lang w:eastAsia="ko-KR"/>
        </w:rPr>
        <w:t>do</w:t>
      </w:r>
      <w:r w:rsidRPr="002B384D">
        <w:rPr>
          <w:color w:val="auto"/>
          <w:sz w:val="22"/>
          <w:szCs w:val="22"/>
          <w:lang w:eastAsia="ko-KR"/>
        </w:rPr>
        <w:t xml:space="preserve"> 8 °C.</w:t>
      </w:r>
    </w:p>
    <w:p w14:paraId="4FC7B273" w14:textId="77777777" w:rsidR="00A56624" w:rsidRPr="002B384D" w:rsidRDefault="00A56624" w:rsidP="00A56624">
      <w:pPr>
        <w:keepNext/>
        <w:tabs>
          <w:tab w:val="left" w:pos="567"/>
        </w:tabs>
        <w:autoSpaceDE/>
        <w:rPr>
          <w:color w:val="auto"/>
          <w:sz w:val="22"/>
          <w:szCs w:val="22"/>
          <w:lang w:eastAsia="ko-KR"/>
        </w:rPr>
      </w:pPr>
    </w:p>
    <w:p w14:paraId="3B15D2F3" w14:textId="0C55B474" w:rsidR="00A56624" w:rsidRPr="002B384D" w:rsidRDefault="00A56624" w:rsidP="00A56624">
      <w:pPr>
        <w:keepNext/>
        <w:tabs>
          <w:tab w:val="left" w:pos="567"/>
        </w:tabs>
        <w:autoSpaceDE/>
        <w:rPr>
          <w:color w:val="auto"/>
          <w:sz w:val="22"/>
          <w:szCs w:val="22"/>
          <w:lang w:eastAsia="ko-KR"/>
        </w:rPr>
      </w:pPr>
      <w:r w:rsidRPr="002B384D">
        <w:rPr>
          <w:color w:val="auto"/>
          <w:sz w:val="22"/>
          <w:szCs w:val="22"/>
          <w:lang w:eastAsia="ko-KR"/>
        </w:rPr>
        <w:t>Remsima se može čuvati na temperaturi do najviše 30 °C neprekinuto tijekom razdoblja od najviše 15 dana, ali ne izvan originalnog roka valjanosti. Novi rok valjanosti se mora napisati na kutiji. Nakon što se izvadi iz hladnjaka, Remsima se ne smije vratiti u hladnjak radi čuvanja.</w:t>
      </w:r>
    </w:p>
    <w:p w14:paraId="4F4A80B4" w14:textId="77777777" w:rsidR="00A56624" w:rsidRPr="002B384D" w:rsidRDefault="00A56624" w:rsidP="00A56624">
      <w:pPr>
        <w:keepNext/>
        <w:tabs>
          <w:tab w:val="left" w:pos="567"/>
        </w:tabs>
        <w:autoSpaceDE/>
        <w:rPr>
          <w:rFonts w:eastAsia="Times New Roman"/>
          <w:color w:val="auto"/>
          <w:sz w:val="22"/>
          <w:szCs w:val="22"/>
        </w:rPr>
      </w:pPr>
    </w:p>
    <w:p w14:paraId="78385DB7" w14:textId="24E007CD" w:rsidR="00A56624" w:rsidRPr="002B384D" w:rsidRDefault="00A56624" w:rsidP="00A56624">
      <w:pPr>
        <w:keepNext/>
        <w:tabs>
          <w:tab w:val="left" w:pos="567"/>
        </w:tabs>
        <w:autoSpaceDE/>
        <w:rPr>
          <w:rFonts w:eastAsia="Times New Roman"/>
          <w:color w:val="auto"/>
          <w:sz w:val="22"/>
          <w:szCs w:val="22"/>
        </w:rPr>
      </w:pPr>
      <w:r w:rsidRPr="002B384D">
        <w:rPr>
          <w:rFonts w:eastAsia="Times New Roman"/>
          <w:b/>
          <w:color w:val="auto"/>
          <w:sz w:val="22"/>
          <w:szCs w:val="22"/>
        </w:rPr>
        <w:t xml:space="preserve">Upute za uporabu i rukovanje – razrjeđivanje i primjena </w:t>
      </w:r>
    </w:p>
    <w:p w14:paraId="25703E00" w14:textId="77777777" w:rsidR="00A56624" w:rsidRPr="002B384D" w:rsidRDefault="00A56624" w:rsidP="00A56624">
      <w:pPr>
        <w:keepNext/>
        <w:tabs>
          <w:tab w:val="left" w:pos="567"/>
        </w:tabs>
        <w:autoSpaceDE/>
        <w:rPr>
          <w:rFonts w:eastAsia="Times New Roman"/>
          <w:color w:val="auto"/>
          <w:sz w:val="22"/>
          <w:szCs w:val="22"/>
        </w:rPr>
      </w:pPr>
    </w:p>
    <w:p w14:paraId="5E075E0A" w14:textId="77777777" w:rsidR="00A56624" w:rsidRPr="002B384D" w:rsidRDefault="00A56624" w:rsidP="00A56624">
      <w:pPr>
        <w:keepNext/>
        <w:tabs>
          <w:tab w:val="left" w:pos="567"/>
        </w:tabs>
        <w:autoSpaceDE/>
        <w:rPr>
          <w:color w:val="auto"/>
          <w:sz w:val="22"/>
          <w:szCs w:val="22"/>
          <w:lang w:eastAsia="ko-KR"/>
        </w:rPr>
      </w:pPr>
      <w:r w:rsidRPr="002B384D">
        <w:rPr>
          <w:color w:val="auto"/>
          <w:sz w:val="22"/>
          <w:szCs w:val="22"/>
          <w:lang w:eastAsia="ko-KR"/>
        </w:rPr>
        <w:t>Kako bi se poboljšala sljedivost bioloških lijekova, naziv i broj serije primijenjenog lijeka potrebno je jasno evidentirati.</w:t>
      </w:r>
    </w:p>
    <w:p w14:paraId="5BAF8FE1" w14:textId="77777777" w:rsidR="00A56624" w:rsidRPr="002B384D" w:rsidRDefault="00A56624" w:rsidP="00A56624">
      <w:pPr>
        <w:keepNext/>
        <w:tabs>
          <w:tab w:val="left" w:pos="567"/>
        </w:tabs>
        <w:autoSpaceDE/>
        <w:rPr>
          <w:rFonts w:eastAsia="Times New Roman"/>
          <w:color w:val="auto"/>
          <w:sz w:val="22"/>
          <w:szCs w:val="22"/>
        </w:rPr>
      </w:pPr>
    </w:p>
    <w:p w14:paraId="792F9A4E" w14:textId="47E027E4" w:rsidR="00A56624" w:rsidRPr="002B384D" w:rsidRDefault="00A56624" w:rsidP="00A56624">
      <w:pPr>
        <w:tabs>
          <w:tab w:val="left" w:pos="567"/>
        </w:tabs>
        <w:autoSpaceDE/>
        <w:ind w:left="567" w:hanging="567"/>
        <w:rPr>
          <w:rFonts w:eastAsia="Times New Roman"/>
          <w:color w:val="auto"/>
          <w:sz w:val="22"/>
          <w:szCs w:val="22"/>
        </w:rPr>
      </w:pPr>
      <w:r w:rsidRPr="002B384D">
        <w:rPr>
          <w:rFonts w:eastAsia="Times New Roman"/>
          <w:color w:val="auto"/>
          <w:sz w:val="22"/>
          <w:szCs w:val="22"/>
        </w:rPr>
        <w:t>1.</w:t>
      </w:r>
      <w:r w:rsidRPr="002B384D">
        <w:rPr>
          <w:color w:val="auto"/>
          <w:sz w:val="22"/>
        </w:rPr>
        <w:tab/>
      </w:r>
      <w:r w:rsidRPr="002B384D">
        <w:rPr>
          <w:rFonts w:eastAsia="Times New Roman"/>
          <w:color w:val="auto"/>
          <w:sz w:val="22"/>
          <w:szCs w:val="22"/>
        </w:rPr>
        <w:t>Morate izračunati potrebnu dozu i broj bočica lijeka Remsima. Jedna bočica lijeka Remsima sadrži 100 mg ili 350 mg infliksimaba. Morate izračunati ukupni potrebni volumen koncentrata lijeka Remsima.</w:t>
      </w:r>
    </w:p>
    <w:p w14:paraId="323F8DEF" w14:textId="77777777" w:rsidR="00A56624" w:rsidRPr="002B384D" w:rsidRDefault="00A56624" w:rsidP="00A56624">
      <w:pPr>
        <w:tabs>
          <w:tab w:val="left" w:pos="567"/>
        </w:tabs>
        <w:autoSpaceDE/>
        <w:ind w:left="567" w:hanging="567"/>
        <w:rPr>
          <w:rFonts w:eastAsia="Times New Roman"/>
          <w:color w:val="auto"/>
          <w:sz w:val="22"/>
          <w:szCs w:val="22"/>
        </w:rPr>
      </w:pPr>
    </w:p>
    <w:p w14:paraId="728B0C32" w14:textId="38016392" w:rsidR="006B3602" w:rsidRPr="002B384D" w:rsidRDefault="00A56624" w:rsidP="006B3602">
      <w:pPr>
        <w:ind w:left="567" w:hanging="567"/>
        <w:rPr>
          <w:rFonts w:eastAsia="Times New Roman"/>
          <w:color w:val="auto"/>
          <w:sz w:val="22"/>
          <w:szCs w:val="22"/>
        </w:rPr>
      </w:pPr>
      <w:r w:rsidRPr="002B384D">
        <w:rPr>
          <w:rFonts w:eastAsia="Times New Roman"/>
          <w:color w:val="auto"/>
          <w:sz w:val="22"/>
          <w:szCs w:val="22"/>
        </w:rPr>
        <w:t>2.</w:t>
      </w:r>
      <w:r w:rsidRPr="002B384D">
        <w:rPr>
          <w:color w:val="auto"/>
          <w:sz w:val="22"/>
        </w:rPr>
        <w:tab/>
      </w:r>
      <w:r w:rsidR="006B3602" w:rsidRPr="002B384D">
        <w:rPr>
          <w:rFonts w:eastAsia="Times New Roman"/>
          <w:color w:val="auto"/>
          <w:sz w:val="22"/>
          <w:szCs w:val="22"/>
        </w:rPr>
        <w:t>Potrebni volumen koncentrata lijeka Remsima trebate razrijediti s otopinom natrijevog klorida od 9 mg/ml (0,9%) za infuziju do ukupnog volumena od 250 ml. Ne razrjeđujte rekonstituiranu otopinu lijeka Remsima niti s jednom drugom otopinom.</w:t>
      </w:r>
      <w:r w:rsidR="006B3602" w:rsidRPr="002B384D">
        <w:rPr>
          <w:color w:val="auto"/>
          <w:sz w:val="22"/>
          <w:szCs w:val="22"/>
          <w:lang w:eastAsia="ko-KR"/>
        </w:rPr>
        <w:t xml:space="preserve"> </w:t>
      </w:r>
      <w:r w:rsidR="006B3602" w:rsidRPr="002B384D">
        <w:rPr>
          <w:rFonts w:eastAsia="Times New Roman"/>
          <w:color w:val="auto"/>
          <w:sz w:val="22"/>
          <w:szCs w:val="22"/>
        </w:rPr>
        <w:t>Razrjeđivanje se može provesti tako da se iz 250</w:t>
      </w:r>
      <w:r w:rsidR="006B3602" w:rsidRPr="002B384D">
        <w:rPr>
          <w:rFonts w:eastAsia="Times New Roman"/>
          <w:color w:val="auto"/>
          <w:sz w:val="22"/>
          <w:szCs w:val="22"/>
        </w:rPr>
        <w:noBreakHyphen/>
        <w:t>mililitarske staklene boce ili vrećice za infuziju s 9 mg/ml (0,9%-tnom) otopinom natrijeva klorida za infuziju izvuče volumen jednak volumenu koncentrata lijeka Remsima. Potrebni volumen koncentrata lijeka Remsima treba se polako dodavati u 250</w:t>
      </w:r>
      <w:r w:rsidR="006B3602" w:rsidRPr="002B384D">
        <w:rPr>
          <w:rFonts w:eastAsia="Times New Roman"/>
          <w:color w:val="auto"/>
          <w:sz w:val="22"/>
          <w:szCs w:val="22"/>
        </w:rPr>
        <w:noBreakHyphen/>
        <w:t xml:space="preserve">mililitarsku infuzijsku bocu ili vrećicu te lagano promiješati. Za volumene veće od 250 ml upotrijebite ili jednu veću infuzijsku vrećicu (npr. od 500 ml, 1000 ml) ili nekoliko infuzijskih vrećica od 250 ml kako biste bili sigurni da koncentracija otopine za infuziju neće biti veća od 4 mg/ml. </w:t>
      </w:r>
      <w:r w:rsidR="006B3602" w:rsidRPr="002B384D">
        <w:rPr>
          <w:sz w:val="22"/>
          <w:szCs w:val="22"/>
        </w:rPr>
        <w:t>Ukoliko se infuzijska otopina nakon razrjeđivanja čuva u hladnjaku, prije koraka 3. (infuzija) mora se pričekati 3 sata na sobnoj temperaturi da se otopina ugrije na sobnu temperaturu (do 30 °C).</w:t>
      </w:r>
    </w:p>
    <w:p w14:paraId="4B34DD5E" w14:textId="52706048" w:rsidR="00A56624" w:rsidRPr="002B384D" w:rsidRDefault="00A56624" w:rsidP="00A56624">
      <w:pPr>
        <w:tabs>
          <w:tab w:val="left" w:pos="567"/>
        </w:tabs>
        <w:autoSpaceDE/>
        <w:ind w:left="567" w:hanging="567"/>
        <w:rPr>
          <w:rFonts w:eastAsia="Times New Roman"/>
          <w:color w:val="auto"/>
          <w:sz w:val="22"/>
          <w:szCs w:val="22"/>
        </w:rPr>
      </w:pPr>
    </w:p>
    <w:p w14:paraId="1946DE68" w14:textId="78C8ED4B" w:rsidR="006B3602" w:rsidRPr="002B384D" w:rsidRDefault="00A56624" w:rsidP="006B3602">
      <w:pPr>
        <w:tabs>
          <w:tab w:val="left" w:pos="567"/>
        </w:tabs>
        <w:autoSpaceDE/>
        <w:ind w:left="567" w:hanging="567"/>
        <w:rPr>
          <w:rFonts w:eastAsia="Times New Roman"/>
          <w:color w:val="auto"/>
          <w:sz w:val="22"/>
          <w:szCs w:val="22"/>
        </w:rPr>
      </w:pPr>
      <w:r w:rsidRPr="002B384D">
        <w:rPr>
          <w:rFonts w:eastAsia="Times New Roman"/>
          <w:color w:val="auto"/>
          <w:sz w:val="22"/>
          <w:szCs w:val="22"/>
        </w:rPr>
        <w:t>3.</w:t>
      </w:r>
      <w:r w:rsidRPr="002B384D">
        <w:rPr>
          <w:color w:val="auto"/>
          <w:sz w:val="22"/>
        </w:rPr>
        <w:tab/>
      </w:r>
      <w:r w:rsidR="006B3602" w:rsidRPr="002B384D">
        <w:rPr>
          <w:rFonts w:eastAsia="Times New Roman"/>
          <w:color w:val="auto"/>
          <w:sz w:val="22"/>
          <w:szCs w:val="22"/>
        </w:rPr>
        <w:t xml:space="preserve">Otopina za infuziju mora se primijeniti tijekom razdoblja koje ne smije biti kraće od preporučenog (vidjeti dio 3). Smije se rabiti isključivo pribor za infuziju s </w:t>
      </w:r>
      <w:r w:rsidR="006B3602" w:rsidRPr="002B384D">
        <w:rPr>
          <w:sz w:val="22"/>
          <w:szCs w:val="22"/>
        </w:rPr>
        <w:t xml:space="preserve">linijskim (engl. </w:t>
      </w:r>
      <w:r w:rsidR="006B3602" w:rsidRPr="002B384D">
        <w:rPr>
          <w:i/>
          <w:sz w:val="22"/>
          <w:szCs w:val="22"/>
        </w:rPr>
        <w:t>in</w:t>
      </w:r>
      <w:r w:rsidR="006B3602" w:rsidRPr="002B384D">
        <w:rPr>
          <w:i/>
          <w:sz w:val="22"/>
          <w:szCs w:val="22"/>
        </w:rPr>
        <w:noBreakHyphen/>
        <w:t>line</w:t>
      </w:r>
      <w:r w:rsidR="006B3602" w:rsidRPr="002B384D">
        <w:rPr>
          <w:sz w:val="22"/>
          <w:szCs w:val="22"/>
        </w:rPr>
        <w:t xml:space="preserve">), </w:t>
      </w:r>
      <w:r w:rsidR="006B3602" w:rsidRPr="002B384D">
        <w:rPr>
          <w:rFonts w:eastAsia="Times New Roman"/>
          <w:color w:val="auto"/>
          <w:sz w:val="22"/>
          <w:szCs w:val="22"/>
        </w:rPr>
        <w:t xml:space="preserve">sterilnim, nepirogenim filtrom male sposobnosti vezanja proteina (veličina pora 1,2 mikrometra ili manje). S obzirom da otopina za infuziju ne sadržava konzervanse, preporučuje se početi s primjenom što prije, a svakako u roku od 3 sata nakon razrjeđivanja. </w:t>
      </w:r>
      <w:r w:rsidR="006B3602" w:rsidRPr="002B384D">
        <w:rPr>
          <w:sz w:val="22"/>
          <w:szCs w:val="22"/>
        </w:rPr>
        <w:t>Ako se ne primjeni odmah, vrijeme i uvjeti čuvanja do primjene lijeka odgovornost su korisnika i ne bi trebali biti dulji od 24 sata na temperaturi od 2</w:t>
      </w:r>
      <w:r w:rsidR="00AA4B54" w:rsidRPr="002B384D">
        <w:rPr>
          <w:sz w:val="22"/>
          <w:szCs w:val="22"/>
        </w:rPr>
        <w:t> </w:t>
      </w:r>
      <w:r w:rsidR="006B3602" w:rsidRPr="002B384D">
        <w:rPr>
          <w:sz w:val="22"/>
          <w:szCs w:val="22"/>
        </w:rPr>
        <w:t>°C</w:t>
      </w:r>
      <w:r w:rsidR="00AA4B54" w:rsidRPr="002B384D">
        <w:rPr>
          <w:sz w:val="22"/>
          <w:szCs w:val="22"/>
        </w:rPr>
        <w:t> </w:t>
      </w:r>
      <w:r w:rsidR="006B3602" w:rsidRPr="002B384D">
        <w:rPr>
          <w:sz w:val="22"/>
        </w:rPr>
        <w:t>–</w:t>
      </w:r>
      <w:r w:rsidR="00AA4B54" w:rsidRPr="002B384D">
        <w:rPr>
          <w:sz w:val="22"/>
          <w:szCs w:val="22"/>
        </w:rPr>
        <w:t> </w:t>
      </w:r>
      <w:r w:rsidR="006B3602" w:rsidRPr="002B384D">
        <w:rPr>
          <w:sz w:val="22"/>
          <w:szCs w:val="22"/>
        </w:rPr>
        <w:t>8</w:t>
      </w:r>
      <w:r w:rsidR="00AA4B54" w:rsidRPr="002B384D">
        <w:rPr>
          <w:sz w:val="22"/>
          <w:szCs w:val="22"/>
        </w:rPr>
        <w:t> </w:t>
      </w:r>
      <w:r w:rsidR="006B3602" w:rsidRPr="002B384D">
        <w:rPr>
          <w:sz w:val="22"/>
          <w:szCs w:val="22"/>
        </w:rPr>
        <w:t xml:space="preserve">°C, osim ukoliko </w:t>
      </w:r>
      <w:r w:rsidR="006B3602" w:rsidRPr="002B384D">
        <w:rPr>
          <w:rFonts w:eastAsia="Times New Roman"/>
          <w:color w:val="auto"/>
          <w:sz w:val="22"/>
          <w:szCs w:val="22"/>
        </w:rPr>
        <w:t>rekonstitucija/razrjeđivanje nije provedeno u kontroliranim i validiranim aseptič</w:t>
      </w:r>
      <w:r w:rsidR="006B3602" w:rsidRPr="00FE67C7">
        <w:rPr>
          <w:color w:val="auto"/>
          <w:sz w:val="22"/>
          <w:szCs w:val="22"/>
          <w:lang w:eastAsia="ko-KR"/>
        </w:rPr>
        <w:t>n</w:t>
      </w:r>
      <w:r w:rsidR="006B3602" w:rsidRPr="002B384D">
        <w:rPr>
          <w:rFonts w:eastAsia="Times New Roman"/>
          <w:color w:val="auto"/>
          <w:sz w:val="22"/>
          <w:szCs w:val="22"/>
        </w:rPr>
        <w:t>im uvjetima. Neiskorišteni dio otopine za infuziju ne smije se čuvati za kasniju primjenu.</w:t>
      </w:r>
    </w:p>
    <w:p w14:paraId="28262CE4" w14:textId="4ECEFB65" w:rsidR="00A56624" w:rsidRPr="002B384D" w:rsidRDefault="00A56624" w:rsidP="006B3602">
      <w:pPr>
        <w:ind w:left="567" w:hanging="567"/>
        <w:rPr>
          <w:rFonts w:eastAsia="Times New Roman"/>
          <w:color w:val="auto"/>
          <w:sz w:val="22"/>
          <w:szCs w:val="22"/>
        </w:rPr>
      </w:pPr>
    </w:p>
    <w:p w14:paraId="7A819D3E" w14:textId="1C2BA934" w:rsidR="00A56624" w:rsidRDefault="00A56624" w:rsidP="00A56624">
      <w:pPr>
        <w:tabs>
          <w:tab w:val="left" w:pos="567"/>
        </w:tabs>
        <w:autoSpaceDE/>
        <w:ind w:left="567" w:hanging="567"/>
        <w:rPr>
          <w:rFonts w:eastAsia="Times New Roman"/>
          <w:color w:val="auto"/>
          <w:sz w:val="22"/>
          <w:szCs w:val="22"/>
        </w:rPr>
      </w:pPr>
      <w:r w:rsidRPr="002B384D">
        <w:rPr>
          <w:rFonts w:eastAsia="Times New Roman"/>
          <w:color w:val="auto"/>
          <w:sz w:val="22"/>
          <w:szCs w:val="22"/>
        </w:rPr>
        <w:t>4.</w:t>
      </w:r>
      <w:r w:rsidRPr="002B384D">
        <w:rPr>
          <w:color w:val="auto"/>
          <w:sz w:val="22"/>
        </w:rPr>
        <w:tab/>
      </w:r>
      <w:r w:rsidR="00AA4B54" w:rsidRPr="002B384D">
        <w:rPr>
          <w:rFonts w:eastAsia="Times New Roman"/>
          <w:color w:val="auto"/>
          <w:sz w:val="22"/>
          <w:szCs w:val="22"/>
        </w:rPr>
        <w:t>Prije primjene lijeka Remsima potrebno je vizualno provjeriti sadrži li čestice i je li promijenio boju. Lijek se ne smije primijeniti ako se vide neprozirne ili kakve druge strane čestice ili ako promijeni boju.</w:t>
      </w:r>
    </w:p>
    <w:p w14:paraId="5A462963" w14:textId="77777777" w:rsidR="00312037" w:rsidRPr="002B384D" w:rsidRDefault="00312037" w:rsidP="00A56624">
      <w:pPr>
        <w:tabs>
          <w:tab w:val="left" w:pos="567"/>
        </w:tabs>
        <w:autoSpaceDE/>
        <w:ind w:left="567" w:hanging="567"/>
        <w:rPr>
          <w:rFonts w:eastAsia="Times New Roman"/>
          <w:color w:val="auto"/>
          <w:sz w:val="22"/>
          <w:szCs w:val="22"/>
        </w:rPr>
      </w:pPr>
    </w:p>
    <w:p w14:paraId="7E0B8B99" w14:textId="32CF8599" w:rsidR="00543055" w:rsidRPr="001F7C43" w:rsidRDefault="00A56624" w:rsidP="00022116">
      <w:pPr>
        <w:tabs>
          <w:tab w:val="left" w:pos="567"/>
        </w:tabs>
        <w:autoSpaceDE/>
        <w:ind w:left="567" w:hanging="567"/>
        <w:rPr>
          <w:color w:val="auto"/>
          <w:sz w:val="22"/>
          <w:szCs w:val="22"/>
          <w:lang w:eastAsia="ko-KR"/>
        </w:rPr>
      </w:pPr>
      <w:r w:rsidRPr="002B384D">
        <w:rPr>
          <w:rFonts w:eastAsia="Times New Roman"/>
          <w:color w:val="auto"/>
          <w:sz w:val="22"/>
          <w:szCs w:val="22"/>
        </w:rPr>
        <w:t>5.</w:t>
      </w:r>
      <w:r w:rsidRPr="002B384D">
        <w:rPr>
          <w:rFonts w:eastAsia="Times New Roman"/>
          <w:color w:val="auto"/>
          <w:sz w:val="22"/>
          <w:szCs w:val="22"/>
        </w:rPr>
        <w:tab/>
      </w:r>
      <w:r w:rsidR="00AA4B54" w:rsidRPr="002B384D">
        <w:rPr>
          <w:rFonts w:eastAsia="Times New Roman"/>
          <w:color w:val="auto"/>
          <w:sz w:val="22"/>
          <w:szCs w:val="22"/>
        </w:rPr>
        <w:t>Neiskorišteni lijek ili otpadni materijal valja zbrinuti sukladno lokalnim propisima.</w:t>
      </w:r>
    </w:p>
    <w:sectPr w:rsidR="00543055" w:rsidRPr="001F7C43" w:rsidSect="00900BC3">
      <w:footerReference w:type="default" r:id="rId46"/>
      <w:pgSz w:w="11906" w:h="16838"/>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6CA09" w14:textId="77777777" w:rsidR="00407EB0" w:rsidRPr="002B384D" w:rsidRDefault="00407EB0">
      <w:pPr>
        <w:autoSpaceDE/>
        <w:rPr>
          <w:rFonts w:eastAsia="Times New Roman"/>
          <w:color w:val="auto"/>
          <w:sz w:val="20"/>
          <w:szCs w:val="20"/>
        </w:rPr>
      </w:pPr>
      <w:r w:rsidRPr="002B384D">
        <w:rPr>
          <w:rFonts w:eastAsia="Times New Roman"/>
          <w:color w:val="auto"/>
          <w:sz w:val="20"/>
          <w:szCs w:val="20"/>
        </w:rPr>
        <w:separator/>
      </w:r>
    </w:p>
  </w:endnote>
  <w:endnote w:type="continuationSeparator" w:id="0">
    <w:p w14:paraId="67E44C58" w14:textId="77777777" w:rsidR="00407EB0" w:rsidRPr="002B384D" w:rsidRDefault="00407EB0">
      <w:pPr>
        <w:autoSpaceDE/>
        <w:rPr>
          <w:rFonts w:eastAsia="Times New Roman"/>
          <w:color w:val="auto"/>
          <w:sz w:val="20"/>
          <w:szCs w:val="20"/>
        </w:rPr>
      </w:pPr>
      <w:r w:rsidRPr="002B384D">
        <w:rPr>
          <w:rFonts w:eastAsia="Times New Roman"/>
          <w:color w:val="auto"/>
          <w:sz w:val="20"/>
          <w:szCs w:val="20"/>
        </w:rPr>
        <w:continuationSeparator/>
      </w:r>
    </w:p>
  </w:endnote>
  <w:endnote w:type="continuationNotice" w:id="1">
    <w:p w14:paraId="27B0F591" w14:textId="77777777" w:rsidR="00407EB0" w:rsidRPr="002B384D" w:rsidRDefault="00407E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Lohit Hindi">
    <w:altName w:val="MS Gothic"/>
    <w:charset w:val="80"/>
    <w:family w:val="auto"/>
    <w:pitch w:val="default"/>
  </w:font>
  <w:font w:name="Liberation Sans">
    <w:altName w:val="Arial"/>
    <w:charset w:val="80"/>
    <w:family w:val="swiss"/>
    <w:pitch w:val="variable"/>
  </w:font>
  <w:font w:name="WenQuanYi Zen Hei">
    <w:altName w:val="MS Gothic"/>
    <w:charset w:val="80"/>
    <w:family w:val="auto"/>
    <w:pitch w:val="variable"/>
  </w:font>
  <w:font w:name="Times New Roman Bold">
    <w:altName w:val="Times New Roman"/>
    <w:panose1 w:val="02020803070505020304"/>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DejaVuSans">
    <w:altName w:val="HY견고딕"/>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4D1AC" w14:textId="74535CAB" w:rsidR="00BE08BE" w:rsidRPr="002B384D" w:rsidRDefault="00BE08BE">
    <w:pPr>
      <w:pStyle w:val="ae"/>
      <w:jc w:val="center"/>
      <w:rPr>
        <w:rFonts w:ascii="Arial" w:hAnsi="Arial"/>
        <w:sz w:val="16"/>
      </w:rPr>
    </w:pPr>
    <w:r w:rsidRPr="002B384D">
      <w:rPr>
        <w:rFonts w:ascii="Arial" w:hAnsi="Arial"/>
        <w:sz w:val="16"/>
      </w:rPr>
      <w:fldChar w:fldCharType="begin"/>
    </w:r>
    <w:r w:rsidRPr="002B384D">
      <w:rPr>
        <w:rFonts w:ascii="Arial" w:hAnsi="Arial"/>
        <w:sz w:val="16"/>
      </w:rPr>
      <w:instrText xml:space="preserve"> PAGE </w:instrText>
    </w:r>
    <w:r w:rsidRPr="002B384D">
      <w:rPr>
        <w:rFonts w:ascii="Arial" w:hAnsi="Arial"/>
        <w:sz w:val="16"/>
      </w:rPr>
      <w:fldChar w:fldCharType="separate"/>
    </w:r>
    <w:r w:rsidR="00014029">
      <w:rPr>
        <w:rFonts w:ascii="Arial" w:hAnsi="Arial"/>
        <w:noProof/>
        <w:sz w:val="16"/>
      </w:rPr>
      <w:t>88</w:t>
    </w:r>
    <w:r w:rsidRPr="002B384D">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D42CE" w14:textId="77777777" w:rsidR="00407EB0" w:rsidRPr="002B384D" w:rsidRDefault="00407EB0">
      <w:pPr>
        <w:autoSpaceDE/>
        <w:rPr>
          <w:rFonts w:eastAsia="Times New Roman"/>
          <w:color w:val="auto"/>
          <w:sz w:val="20"/>
          <w:szCs w:val="20"/>
        </w:rPr>
      </w:pPr>
      <w:r w:rsidRPr="002B384D">
        <w:rPr>
          <w:rFonts w:eastAsia="Times New Roman"/>
          <w:color w:val="auto"/>
          <w:sz w:val="20"/>
          <w:szCs w:val="20"/>
        </w:rPr>
        <w:separator/>
      </w:r>
    </w:p>
  </w:footnote>
  <w:footnote w:type="continuationSeparator" w:id="0">
    <w:p w14:paraId="12EFBF6E" w14:textId="77777777" w:rsidR="00407EB0" w:rsidRPr="002B384D" w:rsidRDefault="00407EB0">
      <w:pPr>
        <w:autoSpaceDE/>
        <w:rPr>
          <w:rFonts w:eastAsia="Times New Roman"/>
          <w:color w:val="auto"/>
          <w:sz w:val="20"/>
          <w:szCs w:val="20"/>
        </w:rPr>
      </w:pPr>
      <w:r w:rsidRPr="002B384D">
        <w:rPr>
          <w:rFonts w:eastAsia="Times New Roman"/>
          <w:color w:val="auto"/>
          <w:sz w:val="20"/>
          <w:szCs w:val="20"/>
        </w:rPr>
        <w:continuationSeparator/>
      </w:r>
    </w:p>
  </w:footnote>
  <w:footnote w:type="continuationNotice" w:id="1">
    <w:p w14:paraId="29F458B9" w14:textId="77777777" w:rsidR="00407EB0" w:rsidRPr="002B384D" w:rsidRDefault="00407E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D2E11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1E5E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AA9A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64A0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6ABF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7637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9857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A277FE"/>
    <w:lvl w:ilvl="0">
      <w:start w:val="1"/>
      <w:numFmt w:val="bullet"/>
      <w:pStyle w:val="9"/>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9A96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5820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1"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rPr>
    </w:lvl>
  </w:abstractNum>
  <w:abstractNum w:abstractNumId="1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14"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15" w15:restartNumberingAfterBreak="0">
    <w:nsid w:val="00000006"/>
    <w:multiLevelType w:val="singleLevel"/>
    <w:tmpl w:val="3306D49E"/>
    <w:lvl w:ilvl="0">
      <w:start w:val="1"/>
      <w:numFmt w:val="bullet"/>
      <w:lvlText w:val=""/>
      <w:lvlJc w:val="left"/>
      <w:pPr>
        <w:ind w:left="760" w:hanging="400"/>
      </w:pPr>
      <w:rPr>
        <w:rFonts w:ascii="Symbol" w:hAnsi="Symbol" w:hint="default"/>
      </w:rPr>
    </w:lvl>
  </w:abstractNum>
  <w:abstractNum w:abstractNumId="1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08"/>
    <w:multiLevelType w:val="singleLevel"/>
    <w:tmpl w:val="00000008"/>
    <w:name w:val="WW8Num8"/>
    <w:lvl w:ilvl="0">
      <w:start w:val="1"/>
      <w:numFmt w:val="bullet"/>
      <w:lvlText w:val=""/>
      <w:lvlJc w:val="left"/>
      <w:pPr>
        <w:tabs>
          <w:tab w:val="num" w:pos="0"/>
        </w:tabs>
        <w:ind w:left="360" w:hanging="360"/>
      </w:pPr>
      <w:rPr>
        <w:rFonts w:ascii="Symbol" w:hAnsi="Symbol"/>
      </w:rPr>
    </w:lvl>
  </w:abstractNum>
  <w:abstractNum w:abstractNumId="18" w15:restartNumberingAfterBreak="0">
    <w:nsid w:val="00000009"/>
    <w:multiLevelType w:val="singleLevel"/>
    <w:tmpl w:val="00000009"/>
    <w:name w:val="WW8Num9"/>
    <w:lvl w:ilvl="0">
      <w:start w:val="1"/>
      <w:numFmt w:val="bullet"/>
      <w:lvlText w:val=""/>
      <w:lvlJc w:val="left"/>
      <w:pPr>
        <w:tabs>
          <w:tab w:val="num" w:pos="1287"/>
        </w:tabs>
        <w:ind w:left="1287" w:hanging="360"/>
      </w:pPr>
      <w:rPr>
        <w:rFonts w:ascii="Symbol" w:hAnsi="Symbol"/>
      </w:rPr>
    </w:lvl>
  </w:abstractNum>
  <w:abstractNum w:abstractNumId="19" w15:restartNumberingAfterBreak="0">
    <w:nsid w:val="0000000A"/>
    <w:multiLevelType w:val="singleLevel"/>
    <w:tmpl w:val="0000000A"/>
    <w:name w:val="WW8Num10"/>
    <w:lvl w:ilvl="0">
      <w:start w:val="1"/>
      <w:numFmt w:val="bullet"/>
      <w:lvlText w:val=""/>
      <w:lvlJc w:val="left"/>
      <w:pPr>
        <w:tabs>
          <w:tab w:val="num" w:pos="360"/>
        </w:tabs>
        <w:ind w:left="360" w:hanging="360"/>
      </w:pPr>
      <w:rPr>
        <w:rFonts w:ascii="Symbol" w:hAnsi="Symbol"/>
      </w:rPr>
    </w:lvl>
  </w:abstractNum>
  <w:abstractNum w:abstractNumId="20" w15:restartNumberingAfterBreak="0">
    <w:nsid w:val="0000000B"/>
    <w:multiLevelType w:val="singleLevel"/>
    <w:tmpl w:val="04090001"/>
    <w:lvl w:ilvl="0">
      <w:start w:val="1"/>
      <w:numFmt w:val="bullet"/>
      <w:lvlText w:val=""/>
      <w:lvlJc w:val="left"/>
      <w:pPr>
        <w:ind w:left="360" w:hanging="360"/>
      </w:pPr>
      <w:rPr>
        <w:rFonts w:ascii="Symbol" w:hAnsi="Symbol" w:hint="default"/>
      </w:rPr>
    </w:lvl>
  </w:abstractNum>
  <w:abstractNum w:abstractNumId="21" w15:restartNumberingAfterBreak="0">
    <w:nsid w:val="0000000C"/>
    <w:multiLevelType w:val="singleLevel"/>
    <w:tmpl w:val="0000000C"/>
    <w:name w:val="WW8Num12"/>
    <w:lvl w:ilvl="0">
      <w:start w:val="1"/>
      <w:numFmt w:val="bullet"/>
      <w:lvlText w:val=""/>
      <w:lvlJc w:val="left"/>
      <w:pPr>
        <w:tabs>
          <w:tab w:val="num" w:pos="0"/>
        </w:tabs>
        <w:ind w:left="360" w:hanging="360"/>
      </w:pPr>
      <w:rPr>
        <w:rFonts w:ascii="Symbol" w:hAnsi="Symbol"/>
      </w:rPr>
    </w:lvl>
  </w:abstractNum>
  <w:abstractNum w:abstractNumId="22"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23"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24" w15:restartNumberingAfterBreak="0">
    <w:nsid w:val="0000000F"/>
    <w:multiLevelType w:val="singleLevel"/>
    <w:tmpl w:val="0000000F"/>
    <w:name w:val="WW8Num15"/>
    <w:lvl w:ilvl="0">
      <w:start w:val="1"/>
      <w:numFmt w:val="bullet"/>
      <w:lvlText w:val=""/>
      <w:lvlJc w:val="left"/>
      <w:pPr>
        <w:tabs>
          <w:tab w:val="num" w:pos="0"/>
        </w:tabs>
        <w:ind w:left="360" w:hanging="360"/>
      </w:pPr>
      <w:rPr>
        <w:rFonts w:ascii="Symbol" w:hAnsi="Symbol"/>
      </w:rPr>
    </w:lvl>
  </w:abstractNum>
  <w:abstractNum w:abstractNumId="25" w15:restartNumberingAfterBreak="0">
    <w:nsid w:val="00000010"/>
    <w:multiLevelType w:val="singleLevel"/>
    <w:tmpl w:val="00000010"/>
    <w:name w:val="WW8Num16"/>
    <w:lvl w:ilvl="0">
      <w:start w:val="1"/>
      <w:numFmt w:val="bullet"/>
      <w:lvlText w:val=""/>
      <w:lvlJc w:val="left"/>
      <w:pPr>
        <w:tabs>
          <w:tab w:val="num" w:pos="360"/>
        </w:tabs>
        <w:ind w:left="360" w:hanging="360"/>
      </w:pPr>
      <w:rPr>
        <w:rFonts w:ascii="Symbol" w:hAnsi="Symbol"/>
      </w:rPr>
    </w:lvl>
  </w:abstractNum>
  <w:abstractNum w:abstractNumId="26" w15:restartNumberingAfterBreak="0">
    <w:nsid w:val="00000011"/>
    <w:multiLevelType w:val="singleLevel"/>
    <w:tmpl w:val="00000011"/>
    <w:name w:val="WW8Num17"/>
    <w:lvl w:ilvl="0">
      <w:start w:val="1"/>
      <w:numFmt w:val="bullet"/>
      <w:lvlText w:val=""/>
      <w:lvlJc w:val="left"/>
      <w:pPr>
        <w:tabs>
          <w:tab w:val="num" w:pos="567"/>
        </w:tabs>
        <w:ind w:left="567" w:hanging="567"/>
      </w:pPr>
      <w:rPr>
        <w:rFonts w:ascii="Symbol" w:hAnsi="Symbol"/>
      </w:rPr>
    </w:lvl>
  </w:abstractNum>
  <w:abstractNum w:abstractNumId="27"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rPr>
    </w:lvl>
  </w:abstractNum>
  <w:abstractNum w:abstractNumId="28"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29" w15:restartNumberingAfterBreak="0">
    <w:nsid w:val="00000014"/>
    <w:multiLevelType w:val="singleLevel"/>
    <w:tmpl w:val="00000014"/>
    <w:name w:val="WW8Num20"/>
    <w:lvl w:ilvl="0">
      <w:start w:val="1"/>
      <w:numFmt w:val="bullet"/>
      <w:lvlText w:val=""/>
      <w:lvlJc w:val="left"/>
      <w:pPr>
        <w:tabs>
          <w:tab w:val="num" w:pos="0"/>
        </w:tabs>
        <w:ind w:left="720" w:hanging="360"/>
      </w:pPr>
      <w:rPr>
        <w:rFonts w:ascii="Symbol" w:hAnsi="Symbol"/>
      </w:rPr>
    </w:lvl>
  </w:abstractNum>
  <w:abstractNum w:abstractNumId="30"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sz w:val="22"/>
      </w:rPr>
    </w:lvl>
  </w:abstractNum>
  <w:abstractNum w:abstractNumId="31" w15:restartNumberingAfterBreak="0">
    <w:nsid w:val="00000016"/>
    <w:multiLevelType w:val="singleLevel"/>
    <w:tmpl w:val="A8D438A0"/>
    <w:name w:val="WW8Num22"/>
    <w:lvl w:ilvl="0">
      <w:start w:val="1"/>
      <w:numFmt w:val="bullet"/>
      <w:lvlText w:val=""/>
      <w:lvlJc w:val="left"/>
      <w:pPr>
        <w:tabs>
          <w:tab w:val="num" w:pos="720"/>
        </w:tabs>
        <w:ind w:left="720" w:hanging="360"/>
      </w:pPr>
      <w:rPr>
        <w:rFonts w:ascii="Symbol" w:hAnsi="Symbol"/>
        <w:color w:val="auto"/>
      </w:rPr>
    </w:lvl>
  </w:abstractNum>
  <w:abstractNum w:abstractNumId="32" w15:restartNumberingAfterBreak="0">
    <w:nsid w:val="008D5C2C"/>
    <w:multiLevelType w:val="multilevel"/>
    <w:tmpl w:val="D3003624"/>
    <w:lvl w:ilvl="0">
      <w:start w:val="1"/>
      <w:numFmt w:val="lowerLetter"/>
      <w:lvlText w:val="%1."/>
      <w:lvlJc w:val="left"/>
      <w:pPr>
        <w:tabs>
          <w:tab w:val="left" w:pos="288"/>
        </w:tabs>
        <w:ind w:left="0" w:firstLine="0"/>
      </w:pPr>
      <w:rPr>
        <w:rFonts w:ascii="Times New Roman" w:eastAsia="Arial" w:hAnsi="Times New Roman" w:cs="Times New Roman" w:hint="default"/>
        <w:strike w:val="0"/>
        <w:dstrike w:val="0"/>
        <w:color w:val="000000"/>
        <w:spacing w:val="0"/>
        <w:w w:val="100"/>
        <w:sz w:val="22"/>
        <w:szCs w:val="22"/>
        <w:u w:val="none"/>
        <w:effect w:val="none"/>
        <w:vertAlign w:val="baseline"/>
        <w:lang w:val="hr-H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00986F6A"/>
    <w:multiLevelType w:val="hybridMultilevel"/>
    <w:tmpl w:val="EA8243A6"/>
    <w:lvl w:ilvl="0" w:tplc="3FB202DE">
      <w:start w:val="1"/>
      <w:numFmt w:val="lowerLetter"/>
      <w:lvlText w:val="%1."/>
      <w:lvlJc w:val="left"/>
      <w:pPr>
        <w:ind w:left="967" w:hanging="400"/>
      </w:pPr>
    </w:lvl>
    <w:lvl w:ilvl="1" w:tplc="581E1154">
      <w:start w:val="1"/>
      <w:numFmt w:val="upperLetter"/>
      <w:lvlText w:val="%2."/>
      <w:lvlJc w:val="left"/>
      <w:pPr>
        <w:ind w:left="1367" w:hanging="400"/>
      </w:pPr>
    </w:lvl>
    <w:lvl w:ilvl="2" w:tplc="3EAA8BFA">
      <w:start w:val="1"/>
      <w:numFmt w:val="lowerRoman"/>
      <w:lvlText w:val="%3."/>
      <w:lvlJc w:val="right"/>
      <w:pPr>
        <w:ind w:left="1767" w:hanging="400"/>
      </w:pPr>
    </w:lvl>
    <w:lvl w:ilvl="3" w:tplc="A04059AE">
      <w:start w:val="1"/>
      <w:numFmt w:val="decimal"/>
      <w:lvlText w:val="%4."/>
      <w:lvlJc w:val="left"/>
      <w:pPr>
        <w:ind w:left="2167" w:hanging="400"/>
      </w:pPr>
    </w:lvl>
    <w:lvl w:ilvl="4" w:tplc="C7F8F036">
      <w:start w:val="1"/>
      <w:numFmt w:val="upperLetter"/>
      <w:lvlText w:val="%5."/>
      <w:lvlJc w:val="left"/>
      <w:pPr>
        <w:ind w:left="2567" w:hanging="400"/>
      </w:pPr>
    </w:lvl>
    <w:lvl w:ilvl="5" w:tplc="CE841F0E">
      <w:start w:val="1"/>
      <w:numFmt w:val="lowerRoman"/>
      <w:lvlText w:val="%6."/>
      <w:lvlJc w:val="right"/>
      <w:pPr>
        <w:ind w:left="2967" w:hanging="400"/>
      </w:pPr>
    </w:lvl>
    <w:lvl w:ilvl="6" w:tplc="B35A319A">
      <w:start w:val="1"/>
      <w:numFmt w:val="decimal"/>
      <w:lvlText w:val="%7."/>
      <w:lvlJc w:val="left"/>
      <w:pPr>
        <w:ind w:left="3367" w:hanging="400"/>
      </w:pPr>
    </w:lvl>
    <w:lvl w:ilvl="7" w:tplc="5F5CC392">
      <w:start w:val="1"/>
      <w:numFmt w:val="upperLetter"/>
      <w:lvlText w:val="%8."/>
      <w:lvlJc w:val="left"/>
      <w:pPr>
        <w:ind w:left="3767" w:hanging="400"/>
      </w:pPr>
    </w:lvl>
    <w:lvl w:ilvl="8" w:tplc="37EE2D54">
      <w:start w:val="1"/>
      <w:numFmt w:val="lowerRoman"/>
      <w:lvlText w:val="%9."/>
      <w:lvlJc w:val="right"/>
      <w:pPr>
        <w:ind w:left="4167" w:hanging="400"/>
      </w:pPr>
    </w:lvl>
  </w:abstractNum>
  <w:abstractNum w:abstractNumId="34" w15:restartNumberingAfterBreak="0">
    <w:nsid w:val="03C375CF"/>
    <w:multiLevelType w:val="hybridMultilevel"/>
    <w:tmpl w:val="90CEC94C"/>
    <w:lvl w:ilvl="0" w:tplc="15968EF2">
      <w:start w:val="1"/>
      <w:numFmt w:val="lowerLetter"/>
      <w:lvlText w:val="%1."/>
      <w:lvlJc w:val="left"/>
      <w:pPr>
        <w:ind w:left="800" w:hanging="400"/>
      </w:pPr>
    </w:lvl>
    <w:lvl w:ilvl="1" w:tplc="62B2DD8C">
      <w:start w:val="1"/>
      <w:numFmt w:val="upperLetter"/>
      <w:lvlText w:val="%2."/>
      <w:lvlJc w:val="left"/>
      <w:pPr>
        <w:ind w:left="1200" w:hanging="400"/>
      </w:pPr>
    </w:lvl>
    <w:lvl w:ilvl="2" w:tplc="F4DEA28A">
      <w:start w:val="1"/>
      <w:numFmt w:val="lowerRoman"/>
      <w:lvlText w:val="%3."/>
      <w:lvlJc w:val="right"/>
      <w:pPr>
        <w:ind w:left="1600" w:hanging="400"/>
      </w:pPr>
    </w:lvl>
    <w:lvl w:ilvl="3" w:tplc="2AD20BA8">
      <w:start w:val="1"/>
      <w:numFmt w:val="decimal"/>
      <w:lvlText w:val="%4."/>
      <w:lvlJc w:val="left"/>
      <w:pPr>
        <w:ind w:left="2000" w:hanging="400"/>
      </w:pPr>
    </w:lvl>
    <w:lvl w:ilvl="4" w:tplc="A6720ADC">
      <w:start w:val="1"/>
      <w:numFmt w:val="upperLetter"/>
      <w:lvlText w:val="%5."/>
      <w:lvlJc w:val="left"/>
      <w:pPr>
        <w:ind w:left="2400" w:hanging="400"/>
      </w:pPr>
    </w:lvl>
    <w:lvl w:ilvl="5" w:tplc="E02218BC">
      <w:start w:val="1"/>
      <w:numFmt w:val="lowerRoman"/>
      <w:lvlText w:val="%6."/>
      <w:lvlJc w:val="right"/>
      <w:pPr>
        <w:ind w:left="2800" w:hanging="400"/>
      </w:pPr>
    </w:lvl>
    <w:lvl w:ilvl="6" w:tplc="2B408C7E">
      <w:start w:val="1"/>
      <w:numFmt w:val="decimal"/>
      <w:lvlText w:val="%7."/>
      <w:lvlJc w:val="left"/>
      <w:pPr>
        <w:ind w:left="3200" w:hanging="400"/>
      </w:pPr>
    </w:lvl>
    <w:lvl w:ilvl="7" w:tplc="60A6204E">
      <w:start w:val="1"/>
      <w:numFmt w:val="upperLetter"/>
      <w:lvlText w:val="%8."/>
      <w:lvlJc w:val="left"/>
      <w:pPr>
        <w:ind w:left="3600" w:hanging="400"/>
      </w:pPr>
    </w:lvl>
    <w:lvl w:ilvl="8" w:tplc="CA84CEC8">
      <w:start w:val="1"/>
      <w:numFmt w:val="lowerRoman"/>
      <w:lvlText w:val="%9."/>
      <w:lvlJc w:val="right"/>
      <w:pPr>
        <w:ind w:left="4000" w:hanging="400"/>
      </w:pPr>
    </w:lvl>
  </w:abstractNum>
  <w:abstractNum w:abstractNumId="35" w15:restartNumberingAfterBreak="0">
    <w:nsid w:val="086F41A4"/>
    <w:multiLevelType w:val="hybridMultilevel"/>
    <w:tmpl w:val="EA8243A6"/>
    <w:lvl w:ilvl="0" w:tplc="3FB202DE">
      <w:start w:val="1"/>
      <w:numFmt w:val="lowerLetter"/>
      <w:lvlText w:val="%1."/>
      <w:lvlJc w:val="left"/>
      <w:pPr>
        <w:ind w:left="967" w:hanging="400"/>
      </w:pPr>
    </w:lvl>
    <w:lvl w:ilvl="1" w:tplc="581E1154">
      <w:start w:val="1"/>
      <w:numFmt w:val="upperLetter"/>
      <w:lvlText w:val="%2."/>
      <w:lvlJc w:val="left"/>
      <w:pPr>
        <w:ind w:left="1367" w:hanging="400"/>
      </w:pPr>
    </w:lvl>
    <w:lvl w:ilvl="2" w:tplc="3EAA8BFA">
      <w:start w:val="1"/>
      <w:numFmt w:val="lowerRoman"/>
      <w:lvlText w:val="%3."/>
      <w:lvlJc w:val="right"/>
      <w:pPr>
        <w:ind w:left="1767" w:hanging="400"/>
      </w:pPr>
    </w:lvl>
    <w:lvl w:ilvl="3" w:tplc="A04059AE">
      <w:start w:val="1"/>
      <w:numFmt w:val="decimal"/>
      <w:lvlText w:val="%4."/>
      <w:lvlJc w:val="left"/>
      <w:pPr>
        <w:ind w:left="2167" w:hanging="400"/>
      </w:pPr>
    </w:lvl>
    <w:lvl w:ilvl="4" w:tplc="C7F8F036">
      <w:start w:val="1"/>
      <w:numFmt w:val="upperLetter"/>
      <w:lvlText w:val="%5."/>
      <w:lvlJc w:val="left"/>
      <w:pPr>
        <w:ind w:left="2567" w:hanging="400"/>
      </w:pPr>
    </w:lvl>
    <w:lvl w:ilvl="5" w:tplc="CE841F0E">
      <w:start w:val="1"/>
      <w:numFmt w:val="lowerRoman"/>
      <w:lvlText w:val="%6."/>
      <w:lvlJc w:val="right"/>
      <w:pPr>
        <w:ind w:left="2967" w:hanging="400"/>
      </w:pPr>
    </w:lvl>
    <w:lvl w:ilvl="6" w:tplc="B35A319A">
      <w:start w:val="1"/>
      <w:numFmt w:val="decimal"/>
      <w:lvlText w:val="%7."/>
      <w:lvlJc w:val="left"/>
      <w:pPr>
        <w:ind w:left="3367" w:hanging="400"/>
      </w:pPr>
    </w:lvl>
    <w:lvl w:ilvl="7" w:tplc="5F5CC392">
      <w:start w:val="1"/>
      <w:numFmt w:val="upperLetter"/>
      <w:lvlText w:val="%8."/>
      <w:lvlJc w:val="left"/>
      <w:pPr>
        <w:ind w:left="3767" w:hanging="400"/>
      </w:pPr>
    </w:lvl>
    <w:lvl w:ilvl="8" w:tplc="37EE2D54">
      <w:start w:val="1"/>
      <w:numFmt w:val="lowerRoman"/>
      <w:lvlText w:val="%9."/>
      <w:lvlJc w:val="right"/>
      <w:pPr>
        <w:ind w:left="4167" w:hanging="400"/>
      </w:pPr>
    </w:lvl>
  </w:abstractNum>
  <w:abstractNum w:abstractNumId="36" w15:restartNumberingAfterBreak="0">
    <w:nsid w:val="095070D9"/>
    <w:multiLevelType w:val="hybridMultilevel"/>
    <w:tmpl w:val="F0BE2A14"/>
    <w:lvl w:ilvl="0" w:tplc="FA72A3D4">
      <w:start w:val="1"/>
      <w:numFmt w:val="lowerLetter"/>
      <w:lvlText w:val="%1."/>
      <w:lvlJc w:val="left"/>
      <w:pPr>
        <w:ind w:left="620" w:hanging="400"/>
      </w:pPr>
    </w:lvl>
    <w:lvl w:ilvl="1" w:tplc="9ACADC7C">
      <w:start w:val="1"/>
      <w:numFmt w:val="upperLetter"/>
      <w:lvlText w:val="%2."/>
      <w:lvlJc w:val="left"/>
      <w:pPr>
        <w:ind w:left="1020" w:hanging="400"/>
      </w:pPr>
    </w:lvl>
    <w:lvl w:ilvl="2" w:tplc="158E2BEE">
      <w:start w:val="1"/>
      <w:numFmt w:val="lowerRoman"/>
      <w:lvlText w:val="%3."/>
      <w:lvlJc w:val="right"/>
      <w:pPr>
        <w:ind w:left="1420" w:hanging="400"/>
      </w:pPr>
    </w:lvl>
    <w:lvl w:ilvl="3" w:tplc="D6D8B928">
      <w:start w:val="1"/>
      <w:numFmt w:val="decimal"/>
      <w:lvlText w:val="%4."/>
      <w:lvlJc w:val="left"/>
      <w:pPr>
        <w:ind w:left="1820" w:hanging="400"/>
      </w:pPr>
    </w:lvl>
    <w:lvl w:ilvl="4" w:tplc="D1FE910A">
      <w:start w:val="1"/>
      <w:numFmt w:val="upperLetter"/>
      <w:lvlText w:val="%5."/>
      <w:lvlJc w:val="left"/>
      <w:pPr>
        <w:ind w:left="2220" w:hanging="400"/>
      </w:pPr>
    </w:lvl>
    <w:lvl w:ilvl="5" w:tplc="BBC02680">
      <w:start w:val="1"/>
      <w:numFmt w:val="lowerRoman"/>
      <w:lvlText w:val="%6."/>
      <w:lvlJc w:val="right"/>
      <w:pPr>
        <w:ind w:left="2620" w:hanging="400"/>
      </w:pPr>
    </w:lvl>
    <w:lvl w:ilvl="6" w:tplc="5B4A89E2">
      <w:start w:val="1"/>
      <w:numFmt w:val="decimal"/>
      <w:lvlText w:val="%7."/>
      <w:lvlJc w:val="left"/>
      <w:pPr>
        <w:ind w:left="3020" w:hanging="400"/>
      </w:pPr>
    </w:lvl>
    <w:lvl w:ilvl="7" w:tplc="06FA2688">
      <w:start w:val="1"/>
      <w:numFmt w:val="upperLetter"/>
      <w:lvlText w:val="%8."/>
      <w:lvlJc w:val="left"/>
      <w:pPr>
        <w:ind w:left="3420" w:hanging="400"/>
      </w:pPr>
    </w:lvl>
    <w:lvl w:ilvl="8" w:tplc="B6789B2C">
      <w:start w:val="1"/>
      <w:numFmt w:val="lowerRoman"/>
      <w:lvlText w:val="%9."/>
      <w:lvlJc w:val="right"/>
      <w:pPr>
        <w:ind w:left="3820" w:hanging="400"/>
      </w:pPr>
    </w:lvl>
  </w:abstractNum>
  <w:abstractNum w:abstractNumId="37"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B6427F2"/>
    <w:multiLevelType w:val="hybridMultilevel"/>
    <w:tmpl w:val="16424E62"/>
    <w:lvl w:ilvl="0" w:tplc="041A0001">
      <w:start w:val="1"/>
      <w:numFmt w:val="bullet"/>
      <w:lvlText w:val=""/>
      <w:lvlJc w:val="left"/>
      <w:pPr>
        <w:ind w:left="1692" w:hanging="360"/>
      </w:pPr>
      <w:rPr>
        <w:rFonts w:ascii="Symbol" w:hAnsi="Symbol" w:hint="default"/>
      </w:rPr>
    </w:lvl>
    <w:lvl w:ilvl="1" w:tplc="041A0003" w:tentative="1">
      <w:start w:val="1"/>
      <w:numFmt w:val="bullet"/>
      <w:lvlText w:val="o"/>
      <w:lvlJc w:val="left"/>
      <w:pPr>
        <w:ind w:left="2412" w:hanging="360"/>
      </w:pPr>
      <w:rPr>
        <w:rFonts w:ascii="Courier New" w:hAnsi="Courier New" w:hint="default"/>
      </w:rPr>
    </w:lvl>
    <w:lvl w:ilvl="2" w:tplc="041A0005" w:tentative="1">
      <w:start w:val="1"/>
      <w:numFmt w:val="bullet"/>
      <w:lvlText w:val=""/>
      <w:lvlJc w:val="left"/>
      <w:pPr>
        <w:ind w:left="3132" w:hanging="360"/>
      </w:pPr>
      <w:rPr>
        <w:rFonts w:ascii="Wingdings" w:hAnsi="Wingdings" w:hint="default"/>
      </w:rPr>
    </w:lvl>
    <w:lvl w:ilvl="3" w:tplc="041A0001" w:tentative="1">
      <w:start w:val="1"/>
      <w:numFmt w:val="bullet"/>
      <w:lvlText w:val=""/>
      <w:lvlJc w:val="left"/>
      <w:pPr>
        <w:ind w:left="3852" w:hanging="360"/>
      </w:pPr>
      <w:rPr>
        <w:rFonts w:ascii="Symbol" w:hAnsi="Symbol" w:hint="default"/>
      </w:rPr>
    </w:lvl>
    <w:lvl w:ilvl="4" w:tplc="041A0003" w:tentative="1">
      <w:start w:val="1"/>
      <w:numFmt w:val="bullet"/>
      <w:lvlText w:val="o"/>
      <w:lvlJc w:val="left"/>
      <w:pPr>
        <w:ind w:left="4572" w:hanging="360"/>
      </w:pPr>
      <w:rPr>
        <w:rFonts w:ascii="Courier New" w:hAnsi="Courier New" w:hint="default"/>
      </w:rPr>
    </w:lvl>
    <w:lvl w:ilvl="5" w:tplc="041A0005" w:tentative="1">
      <w:start w:val="1"/>
      <w:numFmt w:val="bullet"/>
      <w:lvlText w:val=""/>
      <w:lvlJc w:val="left"/>
      <w:pPr>
        <w:ind w:left="5292" w:hanging="360"/>
      </w:pPr>
      <w:rPr>
        <w:rFonts w:ascii="Wingdings" w:hAnsi="Wingdings" w:hint="default"/>
      </w:rPr>
    </w:lvl>
    <w:lvl w:ilvl="6" w:tplc="041A0001" w:tentative="1">
      <w:start w:val="1"/>
      <w:numFmt w:val="bullet"/>
      <w:lvlText w:val=""/>
      <w:lvlJc w:val="left"/>
      <w:pPr>
        <w:ind w:left="6012" w:hanging="360"/>
      </w:pPr>
      <w:rPr>
        <w:rFonts w:ascii="Symbol" w:hAnsi="Symbol" w:hint="default"/>
      </w:rPr>
    </w:lvl>
    <w:lvl w:ilvl="7" w:tplc="041A0003" w:tentative="1">
      <w:start w:val="1"/>
      <w:numFmt w:val="bullet"/>
      <w:lvlText w:val="o"/>
      <w:lvlJc w:val="left"/>
      <w:pPr>
        <w:ind w:left="6732" w:hanging="360"/>
      </w:pPr>
      <w:rPr>
        <w:rFonts w:ascii="Courier New" w:hAnsi="Courier New" w:hint="default"/>
      </w:rPr>
    </w:lvl>
    <w:lvl w:ilvl="8" w:tplc="041A0005" w:tentative="1">
      <w:start w:val="1"/>
      <w:numFmt w:val="bullet"/>
      <w:lvlText w:val=""/>
      <w:lvlJc w:val="left"/>
      <w:pPr>
        <w:ind w:left="7452" w:hanging="360"/>
      </w:pPr>
      <w:rPr>
        <w:rFonts w:ascii="Wingdings" w:hAnsi="Wingdings" w:hint="default"/>
      </w:rPr>
    </w:lvl>
  </w:abstractNum>
  <w:abstractNum w:abstractNumId="39" w15:restartNumberingAfterBreak="0">
    <w:nsid w:val="0C083425"/>
    <w:multiLevelType w:val="hybridMultilevel"/>
    <w:tmpl w:val="F1F85DCC"/>
    <w:lvl w:ilvl="0" w:tplc="B1A6C264">
      <w:start w:val="1"/>
      <w:numFmt w:val="lowerLetter"/>
      <w:lvlText w:val="%1."/>
      <w:lvlJc w:val="left"/>
      <w:pPr>
        <w:ind w:left="760" w:hanging="360"/>
      </w:pPr>
      <w:rPr>
        <w:b w:val="0"/>
      </w:rPr>
    </w:lvl>
    <w:lvl w:ilvl="1" w:tplc="C20A72BE">
      <w:start w:val="1"/>
      <w:numFmt w:val="upperLetter"/>
      <w:lvlText w:val="%2."/>
      <w:lvlJc w:val="left"/>
      <w:pPr>
        <w:ind w:left="1200" w:hanging="400"/>
      </w:pPr>
    </w:lvl>
    <w:lvl w:ilvl="2" w:tplc="857C5A8C">
      <w:start w:val="1"/>
      <w:numFmt w:val="lowerRoman"/>
      <w:lvlText w:val="%3."/>
      <w:lvlJc w:val="right"/>
      <w:pPr>
        <w:ind w:left="1600" w:hanging="400"/>
      </w:pPr>
    </w:lvl>
    <w:lvl w:ilvl="3" w:tplc="1EBA47E8">
      <w:start w:val="1"/>
      <w:numFmt w:val="decimal"/>
      <w:lvlText w:val="%4."/>
      <w:lvlJc w:val="left"/>
      <w:pPr>
        <w:ind w:left="2000" w:hanging="400"/>
      </w:pPr>
    </w:lvl>
    <w:lvl w:ilvl="4" w:tplc="0B1809D6">
      <w:start w:val="1"/>
      <w:numFmt w:val="upperLetter"/>
      <w:lvlText w:val="%5."/>
      <w:lvlJc w:val="left"/>
      <w:pPr>
        <w:ind w:left="2400" w:hanging="400"/>
      </w:pPr>
    </w:lvl>
    <w:lvl w:ilvl="5" w:tplc="CCA2D8C2">
      <w:start w:val="1"/>
      <w:numFmt w:val="lowerRoman"/>
      <w:lvlText w:val="%6."/>
      <w:lvlJc w:val="right"/>
      <w:pPr>
        <w:ind w:left="2800" w:hanging="400"/>
      </w:pPr>
    </w:lvl>
    <w:lvl w:ilvl="6" w:tplc="4AB8E86E">
      <w:start w:val="1"/>
      <w:numFmt w:val="decimal"/>
      <w:lvlText w:val="%7."/>
      <w:lvlJc w:val="left"/>
      <w:pPr>
        <w:ind w:left="3200" w:hanging="400"/>
      </w:pPr>
    </w:lvl>
    <w:lvl w:ilvl="7" w:tplc="5E427B96">
      <w:start w:val="1"/>
      <w:numFmt w:val="upperLetter"/>
      <w:lvlText w:val="%8."/>
      <w:lvlJc w:val="left"/>
      <w:pPr>
        <w:ind w:left="3600" w:hanging="400"/>
      </w:pPr>
    </w:lvl>
    <w:lvl w:ilvl="8" w:tplc="AD0E987E">
      <w:start w:val="1"/>
      <w:numFmt w:val="lowerRoman"/>
      <w:lvlText w:val="%9."/>
      <w:lvlJc w:val="right"/>
      <w:pPr>
        <w:ind w:left="4000" w:hanging="400"/>
      </w:pPr>
    </w:lvl>
  </w:abstractNum>
  <w:abstractNum w:abstractNumId="40" w15:restartNumberingAfterBreak="0">
    <w:nsid w:val="0C277427"/>
    <w:multiLevelType w:val="hybridMultilevel"/>
    <w:tmpl w:val="F1F85DCC"/>
    <w:lvl w:ilvl="0" w:tplc="B1A6C264">
      <w:start w:val="1"/>
      <w:numFmt w:val="lowerLetter"/>
      <w:lvlText w:val="%1."/>
      <w:lvlJc w:val="left"/>
      <w:pPr>
        <w:ind w:left="760" w:hanging="360"/>
      </w:pPr>
      <w:rPr>
        <w:b w:val="0"/>
      </w:rPr>
    </w:lvl>
    <w:lvl w:ilvl="1" w:tplc="C20A72BE">
      <w:start w:val="1"/>
      <w:numFmt w:val="upperLetter"/>
      <w:lvlText w:val="%2."/>
      <w:lvlJc w:val="left"/>
      <w:pPr>
        <w:ind w:left="1200" w:hanging="400"/>
      </w:pPr>
    </w:lvl>
    <w:lvl w:ilvl="2" w:tplc="857C5A8C">
      <w:start w:val="1"/>
      <w:numFmt w:val="lowerRoman"/>
      <w:lvlText w:val="%3."/>
      <w:lvlJc w:val="right"/>
      <w:pPr>
        <w:ind w:left="1600" w:hanging="400"/>
      </w:pPr>
    </w:lvl>
    <w:lvl w:ilvl="3" w:tplc="1EBA47E8">
      <w:start w:val="1"/>
      <w:numFmt w:val="decimal"/>
      <w:lvlText w:val="%4."/>
      <w:lvlJc w:val="left"/>
      <w:pPr>
        <w:ind w:left="2000" w:hanging="400"/>
      </w:pPr>
    </w:lvl>
    <w:lvl w:ilvl="4" w:tplc="0B1809D6">
      <w:start w:val="1"/>
      <w:numFmt w:val="upperLetter"/>
      <w:lvlText w:val="%5."/>
      <w:lvlJc w:val="left"/>
      <w:pPr>
        <w:ind w:left="2400" w:hanging="400"/>
      </w:pPr>
    </w:lvl>
    <w:lvl w:ilvl="5" w:tplc="CCA2D8C2">
      <w:start w:val="1"/>
      <w:numFmt w:val="lowerRoman"/>
      <w:lvlText w:val="%6."/>
      <w:lvlJc w:val="right"/>
      <w:pPr>
        <w:ind w:left="2800" w:hanging="400"/>
      </w:pPr>
    </w:lvl>
    <w:lvl w:ilvl="6" w:tplc="4AB8E86E">
      <w:start w:val="1"/>
      <w:numFmt w:val="decimal"/>
      <w:lvlText w:val="%7."/>
      <w:lvlJc w:val="left"/>
      <w:pPr>
        <w:ind w:left="3200" w:hanging="400"/>
      </w:pPr>
    </w:lvl>
    <w:lvl w:ilvl="7" w:tplc="5E427B96">
      <w:start w:val="1"/>
      <w:numFmt w:val="upperLetter"/>
      <w:lvlText w:val="%8."/>
      <w:lvlJc w:val="left"/>
      <w:pPr>
        <w:ind w:left="3600" w:hanging="400"/>
      </w:pPr>
    </w:lvl>
    <w:lvl w:ilvl="8" w:tplc="AD0E987E">
      <w:start w:val="1"/>
      <w:numFmt w:val="lowerRoman"/>
      <w:lvlText w:val="%9."/>
      <w:lvlJc w:val="right"/>
      <w:pPr>
        <w:ind w:left="4000" w:hanging="400"/>
      </w:pPr>
    </w:lvl>
  </w:abstractNum>
  <w:abstractNum w:abstractNumId="41" w15:restartNumberingAfterBreak="0">
    <w:nsid w:val="0D407055"/>
    <w:multiLevelType w:val="hybridMultilevel"/>
    <w:tmpl w:val="9EA48B44"/>
    <w:lvl w:ilvl="0" w:tplc="3D1A9860">
      <w:start w:val="1"/>
      <w:numFmt w:val="lowerLetter"/>
      <w:lvlText w:val="%1."/>
      <w:lvlJc w:val="left"/>
      <w:pPr>
        <w:ind w:left="800" w:hanging="400"/>
      </w:pPr>
    </w:lvl>
    <w:lvl w:ilvl="1" w:tplc="0B8A08E0">
      <w:start w:val="1"/>
      <w:numFmt w:val="upperLetter"/>
      <w:lvlText w:val="%2."/>
      <w:lvlJc w:val="left"/>
      <w:pPr>
        <w:ind w:left="1200" w:hanging="400"/>
      </w:pPr>
    </w:lvl>
    <w:lvl w:ilvl="2" w:tplc="F8C0601C">
      <w:start w:val="1"/>
      <w:numFmt w:val="lowerRoman"/>
      <w:lvlText w:val="%3."/>
      <w:lvlJc w:val="right"/>
      <w:pPr>
        <w:ind w:left="1600" w:hanging="400"/>
      </w:pPr>
    </w:lvl>
    <w:lvl w:ilvl="3" w:tplc="84AA124C">
      <w:start w:val="1"/>
      <w:numFmt w:val="decimal"/>
      <w:lvlText w:val="%4."/>
      <w:lvlJc w:val="left"/>
      <w:pPr>
        <w:ind w:left="2000" w:hanging="400"/>
      </w:pPr>
    </w:lvl>
    <w:lvl w:ilvl="4" w:tplc="583C6FE8">
      <w:start w:val="1"/>
      <w:numFmt w:val="upperLetter"/>
      <w:lvlText w:val="%5."/>
      <w:lvlJc w:val="left"/>
      <w:pPr>
        <w:ind w:left="2400" w:hanging="400"/>
      </w:pPr>
    </w:lvl>
    <w:lvl w:ilvl="5" w:tplc="712AD2EA">
      <w:start w:val="1"/>
      <w:numFmt w:val="lowerRoman"/>
      <w:lvlText w:val="%6."/>
      <w:lvlJc w:val="right"/>
      <w:pPr>
        <w:ind w:left="2800" w:hanging="400"/>
      </w:pPr>
    </w:lvl>
    <w:lvl w:ilvl="6" w:tplc="DEC0E58A">
      <w:start w:val="1"/>
      <w:numFmt w:val="decimal"/>
      <w:lvlText w:val="%7."/>
      <w:lvlJc w:val="left"/>
      <w:pPr>
        <w:ind w:left="3200" w:hanging="400"/>
      </w:pPr>
    </w:lvl>
    <w:lvl w:ilvl="7" w:tplc="5A2EEC86">
      <w:start w:val="1"/>
      <w:numFmt w:val="upperLetter"/>
      <w:lvlText w:val="%8."/>
      <w:lvlJc w:val="left"/>
      <w:pPr>
        <w:ind w:left="3600" w:hanging="400"/>
      </w:pPr>
    </w:lvl>
    <w:lvl w:ilvl="8" w:tplc="792AD44E">
      <w:start w:val="1"/>
      <w:numFmt w:val="lowerRoman"/>
      <w:lvlText w:val="%9."/>
      <w:lvlJc w:val="right"/>
      <w:pPr>
        <w:ind w:left="4000" w:hanging="400"/>
      </w:pPr>
    </w:lvl>
  </w:abstractNum>
  <w:abstractNum w:abstractNumId="42" w15:restartNumberingAfterBreak="0">
    <w:nsid w:val="0F5433B8"/>
    <w:multiLevelType w:val="hybridMultilevel"/>
    <w:tmpl w:val="EA8243A6"/>
    <w:lvl w:ilvl="0" w:tplc="3FB202DE">
      <w:start w:val="1"/>
      <w:numFmt w:val="lowerLetter"/>
      <w:lvlText w:val="%1."/>
      <w:lvlJc w:val="left"/>
      <w:pPr>
        <w:ind w:left="967" w:hanging="400"/>
      </w:pPr>
    </w:lvl>
    <w:lvl w:ilvl="1" w:tplc="581E1154">
      <w:start w:val="1"/>
      <w:numFmt w:val="upperLetter"/>
      <w:lvlText w:val="%2."/>
      <w:lvlJc w:val="left"/>
      <w:pPr>
        <w:ind w:left="1367" w:hanging="400"/>
      </w:pPr>
    </w:lvl>
    <w:lvl w:ilvl="2" w:tplc="3EAA8BFA">
      <w:start w:val="1"/>
      <w:numFmt w:val="lowerRoman"/>
      <w:lvlText w:val="%3."/>
      <w:lvlJc w:val="right"/>
      <w:pPr>
        <w:ind w:left="1767" w:hanging="400"/>
      </w:pPr>
    </w:lvl>
    <w:lvl w:ilvl="3" w:tplc="A04059AE">
      <w:start w:val="1"/>
      <w:numFmt w:val="decimal"/>
      <w:lvlText w:val="%4."/>
      <w:lvlJc w:val="left"/>
      <w:pPr>
        <w:ind w:left="2167" w:hanging="400"/>
      </w:pPr>
    </w:lvl>
    <w:lvl w:ilvl="4" w:tplc="C7F8F036">
      <w:start w:val="1"/>
      <w:numFmt w:val="upperLetter"/>
      <w:lvlText w:val="%5."/>
      <w:lvlJc w:val="left"/>
      <w:pPr>
        <w:ind w:left="2567" w:hanging="400"/>
      </w:pPr>
    </w:lvl>
    <w:lvl w:ilvl="5" w:tplc="CE841F0E">
      <w:start w:val="1"/>
      <w:numFmt w:val="lowerRoman"/>
      <w:lvlText w:val="%6."/>
      <w:lvlJc w:val="right"/>
      <w:pPr>
        <w:ind w:left="2967" w:hanging="400"/>
      </w:pPr>
    </w:lvl>
    <w:lvl w:ilvl="6" w:tplc="B35A319A">
      <w:start w:val="1"/>
      <w:numFmt w:val="decimal"/>
      <w:lvlText w:val="%7."/>
      <w:lvlJc w:val="left"/>
      <w:pPr>
        <w:ind w:left="3367" w:hanging="400"/>
      </w:pPr>
    </w:lvl>
    <w:lvl w:ilvl="7" w:tplc="5F5CC392">
      <w:start w:val="1"/>
      <w:numFmt w:val="upperLetter"/>
      <w:lvlText w:val="%8."/>
      <w:lvlJc w:val="left"/>
      <w:pPr>
        <w:ind w:left="3767" w:hanging="400"/>
      </w:pPr>
    </w:lvl>
    <w:lvl w:ilvl="8" w:tplc="37EE2D54">
      <w:start w:val="1"/>
      <w:numFmt w:val="lowerRoman"/>
      <w:lvlText w:val="%9."/>
      <w:lvlJc w:val="right"/>
      <w:pPr>
        <w:ind w:left="4167" w:hanging="400"/>
      </w:pPr>
    </w:lvl>
  </w:abstractNum>
  <w:abstractNum w:abstractNumId="43" w15:restartNumberingAfterBreak="0">
    <w:nsid w:val="12F73829"/>
    <w:multiLevelType w:val="hybridMultilevel"/>
    <w:tmpl w:val="BB5096B4"/>
    <w:lvl w:ilvl="0" w:tplc="8B1AEA82">
      <w:start w:val="1"/>
      <w:numFmt w:val="lowerLetter"/>
      <w:lvlText w:val="%1."/>
      <w:lvlJc w:val="left"/>
      <w:pPr>
        <w:ind w:left="967" w:hanging="400"/>
      </w:pPr>
    </w:lvl>
    <w:lvl w:ilvl="1" w:tplc="0324C5C4">
      <w:start w:val="1"/>
      <w:numFmt w:val="upperLetter"/>
      <w:lvlText w:val="%2."/>
      <w:lvlJc w:val="left"/>
      <w:pPr>
        <w:ind w:left="1367" w:hanging="400"/>
      </w:pPr>
    </w:lvl>
    <w:lvl w:ilvl="2" w:tplc="754A2F16">
      <w:start w:val="1"/>
      <w:numFmt w:val="lowerRoman"/>
      <w:lvlText w:val="%3."/>
      <w:lvlJc w:val="right"/>
      <w:pPr>
        <w:ind w:left="1767" w:hanging="400"/>
      </w:pPr>
    </w:lvl>
    <w:lvl w:ilvl="3" w:tplc="D15C3830">
      <w:start w:val="1"/>
      <w:numFmt w:val="decimal"/>
      <w:lvlText w:val="%4."/>
      <w:lvlJc w:val="left"/>
      <w:pPr>
        <w:ind w:left="2167" w:hanging="400"/>
      </w:pPr>
    </w:lvl>
    <w:lvl w:ilvl="4" w:tplc="FF6C915A">
      <w:start w:val="1"/>
      <w:numFmt w:val="upperLetter"/>
      <w:lvlText w:val="%5."/>
      <w:lvlJc w:val="left"/>
      <w:pPr>
        <w:ind w:left="2567" w:hanging="400"/>
      </w:pPr>
    </w:lvl>
    <w:lvl w:ilvl="5" w:tplc="B1A45B10">
      <w:start w:val="1"/>
      <w:numFmt w:val="lowerRoman"/>
      <w:lvlText w:val="%6."/>
      <w:lvlJc w:val="right"/>
      <w:pPr>
        <w:ind w:left="2967" w:hanging="400"/>
      </w:pPr>
    </w:lvl>
    <w:lvl w:ilvl="6" w:tplc="FB4645BA">
      <w:start w:val="1"/>
      <w:numFmt w:val="decimal"/>
      <w:lvlText w:val="%7."/>
      <w:lvlJc w:val="left"/>
      <w:pPr>
        <w:ind w:left="3367" w:hanging="400"/>
      </w:pPr>
    </w:lvl>
    <w:lvl w:ilvl="7" w:tplc="76BA2B3E">
      <w:start w:val="1"/>
      <w:numFmt w:val="upperLetter"/>
      <w:lvlText w:val="%8."/>
      <w:lvlJc w:val="left"/>
      <w:pPr>
        <w:ind w:left="3767" w:hanging="400"/>
      </w:pPr>
    </w:lvl>
    <w:lvl w:ilvl="8" w:tplc="7324CA14">
      <w:start w:val="1"/>
      <w:numFmt w:val="lowerRoman"/>
      <w:lvlText w:val="%9."/>
      <w:lvlJc w:val="right"/>
      <w:pPr>
        <w:ind w:left="4167" w:hanging="400"/>
      </w:pPr>
    </w:lvl>
  </w:abstractNum>
  <w:abstractNum w:abstractNumId="44" w15:restartNumberingAfterBreak="0">
    <w:nsid w:val="13990376"/>
    <w:multiLevelType w:val="hybridMultilevel"/>
    <w:tmpl w:val="C9AC50EE"/>
    <w:lvl w:ilvl="0" w:tplc="ED76836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406570D"/>
    <w:multiLevelType w:val="hybridMultilevel"/>
    <w:tmpl w:val="A096403C"/>
    <w:lvl w:ilvl="0" w:tplc="A0FA2348">
      <w:start w:val="1"/>
      <w:numFmt w:val="lowerLetter"/>
      <w:lvlText w:val="%1."/>
      <w:lvlJc w:val="left"/>
      <w:pPr>
        <w:ind w:left="967" w:hanging="400"/>
      </w:pPr>
      <w:rPr>
        <w:b w:val="0"/>
      </w:rPr>
    </w:lvl>
    <w:lvl w:ilvl="1" w:tplc="581E1154">
      <w:start w:val="1"/>
      <w:numFmt w:val="upperLetter"/>
      <w:lvlText w:val="%2."/>
      <w:lvlJc w:val="left"/>
      <w:pPr>
        <w:ind w:left="1367" w:hanging="400"/>
      </w:pPr>
    </w:lvl>
    <w:lvl w:ilvl="2" w:tplc="3EAA8BFA">
      <w:start w:val="1"/>
      <w:numFmt w:val="lowerRoman"/>
      <w:lvlText w:val="%3."/>
      <w:lvlJc w:val="right"/>
      <w:pPr>
        <w:ind w:left="1767" w:hanging="400"/>
      </w:pPr>
    </w:lvl>
    <w:lvl w:ilvl="3" w:tplc="A04059AE">
      <w:start w:val="1"/>
      <w:numFmt w:val="decimal"/>
      <w:lvlText w:val="%4."/>
      <w:lvlJc w:val="left"/>
      <w:pPr>
        <w:ind w:left="2167" w:hanging="400"/>
      </w:pPr>
    </w:lvl>
    <w:lvl w:ilvl="4" w:tplc="C7F8F036">
      <w:start w:val="1"/>
      <w:numFmt w:val="upperLetter"/>
      <w:lvlText w:val="%5."/>
      <w:lvlJc w:val="left"/>
      <w:pPr>
        <w:ind w:left="2567" w:hanging="400"/>
      </w:pPr>
    </w:lvl>
    <w:lvl w:ilvl="5" w:tplc="CE841F0E">
      <w:start w:val="1"/>
      <w:numFmt w:val="lowerRoman"/>
      <w:lvlText w:val="%6."/>
      <w:lvlJc w:val="right"/>
      <w:pPr>
        <w:ind w:left="2967" w:hanging="400"/>
      </w:pPr>
    </w:lvl>
    <w:lvl w:ilvl="6" w:tplc="B35A319A">
      <w:start w:val="1"/>
      <w:numFmt w:val="decimal"/>
      <w:lvlText w:val="%7."/>
      <w:lvlJc w:val="left"/>
      <w:pPr>
        <w:ind w:left="3367" w:hanging="400"/>
      </w:pPr>
    </w:lvl>
    <w:lvl w:ilvl="7" w:tplc="5F5CC392">
      <w:start w:val="1"/>
      <w:numFmt w:val="upperLetter"/>
      <w:lvlText w:val="%8."/>
      <w:lvlJc w:val="left"/>
      <w:pPr>
        <w:ind w:left="3767" w:hanging="400"/>
      </w:pPr>
    </w:lvl>
    <w:lvl w:ilvl="8" w:tplc="37EE2D54">
      <w:start w:val="1"/>
      <w:numFmt w:val="lowerRoman"/>
      <w:lvlText w:val="%9."/>
      <w:lvlJc w:val="right"/>
      <w:pPr>
        <w:ind w:left="4167" w:hanging="400"/>
      </w:pPr>
    </w:lvl>
  </w:abstractNum>
  <w:abstractNum w:abstractNumId="46" w15:restartNumberingAfterBreak="0">
    <w:nsid w:val="14A815A3"/>
    <w:multiLevelType w:val="multilevel"/>
    <w:tmpl w:val="64FA5746"/>
    <w:lvl w:ilvl="0">
      <w:start w:val="1"/>
      <w:numFmt w:val="lowerLetter"/>
      <w:lvlText w:val="%1."/>
      <w:lvlJc w:val="left"/>
      <w:pPr>
        <w:tabs>
          <w:tab w:val="left" w:pos="-2044"/>
        </w:tabs>
        <w:ind w:left="0" w:firstLine="0"/>
      </w:pPr>
      <w:rPr>
        <w:rFonts w:ascii="Times New Roman" w:eastAsia="Arial" w:hAnsi="Times New Roman" w:cs="Times New Roman" w:hint="default"/>
        <w:b w:val="0"/>
        <w:strike w:val="0"/>
        <w:dstrike w:val="0"/>
        <w:color w:val="000000"/>
        <w:spacing w:val="0"/>
        <w:w w:val="100"/>
        <w:sz w:val="22"/>
        <w:szCs w:val="22"/>
        <w:u w:val="none"/>
        <w:effect w:val="none"/>
        <w:vertAlign w:val="baseline"/>
        <w:lang w:val="hr-H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17DB588A"/>
    <w:multiLevelType w:val="hybridMultilevel"/>
    <w:tmpl w:val="444EBA34"/>
    <w:lvl w:ilvl="0" w:tplc="71ECC3B2">
      <w:start w:val="1"/>
      <w:numFmt w:val="lowerLetter"/>
      <w:lvlText w:val="%1."/>
      <w:lvlJc w:val="left"/>
      <w:pPr>
        <w:ind w:left="800" w:hanging="400"/>
      </w:pPr>
    </w:lvl>
    <w:lvl w:ilvl="1" w:tplc="33967948">
      <w:start w:val="1"/>
      <w:numFmt w:val="upperLetter"/>
      <w:lvlText w:val="%2."/>
      <w:lvlJc w:val="left"/>
      <w:pPr>
        <w:ind w:left="1200" w:hanging="400"/>
      </w:pPr>
    </w:lvl>
    <w:lvl w:ilvl="2" w:tplc="509001F2">
      <w:start w:val="1"/>
      <w:numFmt w:val="lowerRoman"/>
      <w:lvlText w:val="%3."/>
      <w:lvlJc w:val="right"/>
      <w:pPr>
        <w:ind w:left="1600" w:hanging="400"/>
      </w:pPr>
    </w:lvl>
    <w:lvl w:ilvl="3" w:tplc="EB70D040">
      <w:start w:val="1"/>
      <w:numFmt w:val="decimal"/>
      <w:lvlText w:val="%4."/>
      <w:lvlJc w:val="left"/>
      <w:pPr>
        <w:ind w:left="2000" w:hanging="400"/>
      </w:pPr>
    </w:lvl>
    <w:lvl w:ilvl="4" w:tplc="C0040316">
      <w:start w:val="1"/>
      <w:numFmt w:val="upperLetter"/>
      <w:lvlText w:val="%5."/>
      <w:lvlJc w:val="left"/>
      <w:pPr>
        <w:ind w:left="2400" w:hanging="400"/>
      </w:pPr>
    </w:lvl>
    <w:lvl w:ilvl="5" w:tplc="DF985740">
      <w:start w:val="1"/>
      <w:numFmt w:val="lowerRoman"/>
      <w:lvlText w:val="%6."/>
      <w:lvlJc w:val="right"/>
      <w:pPr>
        <w:ind w:left="2800" w:hanging="400"/>
      </w:pPr>
    </w:lvl>
    <w:lvl w:ilvl="6" w:tplc="90AA711A">
      <w:start w:val="1"/>
      <w:numFmt w:val="decimal"/>
      <w:lvlText w:val="%7."/>
      <w:lvlJc w:val="left"/>
      <w:pPr>
        <w:ind w:left="3200" w:hanging="400"/>
      </w:pPr>
    </w:lvl>
    <w:lvl w:ilvl="7" w:tplc="5CAEDCA8">
      <w:start w:val="1"/>
      <w:numFmt w:val="upperLetter"/>
      <w:lvlText w:val="%8."/>
      <w:lvlJc w:val="left"/>
      <w:pPr>
        <w:ind w:left="3600" w:hanging="400"/>
      </w:pPr>
    </w:lvl>
    <w:lvl w:ilvl="8" w:tplc="CE8C8DEA">
      <w:start w:val="1"/>
      <w:numFmt w:val="lowerRoman"/>
      <w:lvlText w:val="%9."/>
      <w:lvlJc w:val="right"/>
      <w:pPr>
        <w:ind w:left="4000" w:hanging="400"/>
      </w:pPr>
    </w:lvl>
  </w:abstractNum>
  <w:abstractNum w:abstractNumId="48" w15:restartNumberingAfterBreak="0">
    <w:nsid w:val="1A0A21FF"/>
    <w:multiLevelType w:val="hybridMultilevel"/>
    <w:tmpl w:val="EA8243A6"/>
    <w:lvl w:ilvl="0" w:tplc="3FB202DE">
      <w:start w:val="1"/>
      <w:numFmt w:val="lowerLetter"/>
      <w:lvlText w:val="%1."/>
      <w:lvlJc w:val="left"/>
      <w:pPr>
        <w:ind w:left="967" w:hanging="400"/>
      </w:pPr>
    </w:lvl>
    <w:lvl w:ilvl="1" w:tplc="581E1154">
      <w:start w:val="1"/>
      <w:numFmt w:val="upperLetter"/>
      <w:lvlText w:val="%2."/>
      <w:lvlJc w:val="left"/>
      <w:pPr>
        <w:ind w:left="1367" w:hanging="400"/>
      </w:pPr>
    </w:lvl>
    <w:lvl w:ilvl="2" w:tplc="3EAA8BFA">
      <w:start w:val="1"/>
      <w:numFmt w:val="lowerRoman"/>
      <w:lvlText w:val="%3."/>
      <w:lvlJc w:val="right"/>
      <w:pPr>
        <w:ind w:left="1767" w:hanging="400"/>
      </w:pPr>
    </w:lvl>
    <w:lvl w:ilvl="3" w:tplc="A04059AE">
      <w:start w:val="1"/>
      <w:numFmt w:val="decimal"/>
      <w:lvlText w:val="%4."/>
      <w:lvlJc w:val="left"/>
      <w:pPr>
        <w:ind w:left="2167" w:hanging="400"/>
      </w:pPr>
    </w:lvl>
    <w:lvl w:ilvl="4" w:tplc="C7F8F036">
      <w:start w:val="1"/>
      <w:numFmt w:val="upperLetter"/>
      <w:lvlText w:val="%5."/>
      <w:lvlJc w:val="left"/>
      <w:pPr>
        <w:ind w:left="2567" w:hanging="400"/>
      </w:pPr>
    </w:lvl>
    <w:lvl w:ilvl="5" w:tplc="CE841F0E">
      <w:start w:val="1"/>
      <w:numFmt w:val="lowerRoman"/>
      <w:lvlText w:val="%6."/>
      <w:lvlJc w:val="right"/>
      <w:pPr>
        <w:ind w:left="2967" w:hanging="400"/>
      </w:pPr>
    </w:lvl>
    <w:lvl w:ilvl="6" w:tplc="B35A319A">
      <w:start w:val="1"/>
      <w:numFmt w:val="decimal"/>
      <w:lvlText w:val="%7."/>
      <w:lvlJc w:val="left"/>
      <w:pPr>
        <w:ind w:left="3367" w:hanging="400"/>
      </w:pPr>
    </w:lvl>
    <w:lvl w:ilvl="7" w:tplc="5F5CC392">
      <w:start w:val="1"/>
      <w:numFmt w:val="upperLetter"/>
      <w:lvlText w:val="%8."/>
      <w:lvlJc w:val="left"/>
      <w:pPr>
        <w:ind w:left="3767" w:hanging="400"/>
      </w:pPr>
    </w:lvl>
    <w:lvl w:ilvl="8" w:tplc="37EE2D54">
      <w:start w:val="1"/>
      <w:numFmt w:val="lowerRoman"/>
      <w:lvlText w:val="%9."/>
      <w:lvlJc w:val="right"/>
      <w:pPr>
        <w:ind w:left="4167" w:hanging="400"/>
      </w:pPr>
    </w:lvl>
  </w:abstractNum>
  <w:abstractNum w:abstractNumId="49" w15:restartNumberingAfterBreak="0">
    <w:nsid w:val="1D241500"/>
    <w:multiLevelType w:val="hybridMultilevel"/>
    <w:tmpl w:val="C78037EA"/>
    <w:lvl w:ilvl="0" w:tplc="C59813AC">
      <w:start w:val="1"/>
      <w:numFmt w:val="lowerLetter"/>
      <w:lvlText w:val="%1."/>
      <w:lvlJc w:val="left"/>
      <w:pPr>
        <w:ind w:left="800" w:hanging="400"/>
      </w:pPr>
    </w:lvl>
    <w:lvl w:ilvl="1" w:tplc="2C08B8F0">
      <w:start w:val="1"/>
      <w:numFmt w:val="upperLetter"/>
      <w:lvlText w:val="%2."/>
      <w:lvlJc w:val="left"/>
      <w:pPr>
        <w:ind w:left="1200" w:hanging="400"/>
      </w:pPr>
    </w:lvl>
    <w:lvl w:ilvl="2" w:tplc="443637C8">
      <w:start w:val="1"/>
      <w:numFmt w:val="lowerRoman"/>
      <w:lvlText w:val="%3."/>
      <w:lvlJc w:val="right"/>
      <w:pPr>
        <w:ind w:left="1600" w:hanging="400"/>
      </w:pPr>
    </w:lvl>
    <w:lvl w:ilvl="3" w:tplc="3B6E6A26">
      <w:start w:val="1"/>
      <w:numFmt w:val="decimal"/>
      <w:lvlText w:val="%4."/>
      <w:lvlJc w:val="left"/>
      <w:pPr>
        <w:ind w:left="2000" w:hanging="400"/>
      </w:pPr>
    </w:lvl>
    <w:lvl w:ilvl="4" w:tplc="9196C9AE">
      <w:start w:val="1"/>
      <w:numFmt w:val="upperLetter"/>
      <w:lvlText w:val="%5."/>
      <w:lvlJc w:val="left"/>
      <w:pPr>
        <w:ind w:left="2400" w:hanging="400"/>
      </w:pPr>
    </w:lvl>
    <w:lvl w:ilvl="5" w:tplc="B5F63534">
      <w:start w:val="1"/>
      <w:numFmt w:val="lowerRoman"/>
      <w:lvlText w:val="%6."/>
      <w:lvlJc w:val="right"/>
      <w:pPr>
        <w:ind w:left="2800" w:hanging="400"/>
      </w:pPr>
    </w:lvl>
    <w:lvl w:ilvl="6" w:tplc="87900730">
      <w:start w:val="1"/>
      <w:numFmt w:val="decimal"/>
      <w:lvlText w:val="%7."/>
      <w:lvlJc w:val="left"/>
      <w:pPr>
        <w:ind w:left="3200" w:hanging="400"/>
      </w:pPr>
    </w:lvl>
    <w:lvl w:ilvl="7" w:tplc="1944CC62">
      <w:start w:val="1"/>
      <w:numFmt w:val="upperLetter"/>
      <w:lvlText w:val="%8."/>
      <w:lvlJc w:val="left"/>
      <w:pPr>
        <w:ind w:left="3600" w:hanging="400"/>
      </w:pPr>
    </w:lvl>
    <w:lvl w:ilvl="8" w:tplc="8B20CBF6">
      <w:start w:val="1"/>
      <w:numFmt w:val="lowerRoman"/>
      <w:lvlText w:val="%9."/>
      <w:lvlJc w:val="right"/>
      <w:pPr>
        <w:ind w:left="4000" w:hanging="400"/>
      </w:pPr>
    </w:lvl>
  </w:abstractNum>
  <w:abstractNum w:abstractNumId="50" w15:restartNumberingAfterBreak="0">
    <w:nsid w:val="1FBE7F96"/>
    <w:multiLevelType w:val="hybridMultilevel"/>
    <w:tmpl w:val="1806E65A"/>
    <w:lvl w:ilvl="0" w:tplc="E0247E1E">
      <w:start w:val="1"/>
      <w:numFmt w:val="decimal"/>
      <w:lvlText w:val="%1."/>
      <w:lvlJc w:val="left"/>
      <w:pPr>
        <w:ind w:left="930" w:hanging="570"/>
      </w:pPr>
      <w:rPr>
        <w:rFonts w:hint="default"/>
      </w:rPr>
    </w:lvl>
    <w:lvl w:ilvl="1" w:tplc="EC146572" w:tentative="1">
      <w:start w:val="1"/>
      <w:numFmt w:val="lowerLetter"/>
      <w:lvlText w:val="%2."/>
      <w:lvlJc w:val="left"/>
      <w:pPr>
        <w:ind w:left="1440" w:hanging="360"/>
      </w:pPr>
    </w:lvl>
    <w:lvl w:ilvl="2" w:tplc="450A01B2" w:tentative="1">
      <w:start w:val="1"/>
      <w:numFmt w:val="lowerRoman"/>
      <w:lvlText w:val="%3."/>
      <w:lvlJc w:val="right"/>
      <w:pPr>
        <w:ind w:left="2160" w:hanging="180"/>
      </w:pPr>
    </w:lvl>
    <w:lvl w:ilvl="3" w:tplc="5C4C5324" w:tentative="1">
      <w:start w:val="1"/>
      <w:numFmt w:val="decimal"/>
      <w:lvlText w:val="%4."/>
      <w:lvlJc w:val="left"/>
      <w:pPr>
        <w:ind w:left="2880" w:hanging="360"/>
      </w:pPr>
    </w:lvl>
    <w:lvl w:ilvl="4" w:tplc="FE7A5154" w:tentative="1">
      <w:start w:val="1"/>
      <w:numFmt w:val="lowerLetter"/>
      <w:lvlText w:val="%5."/>
      <w:lvlJc w:val="left"/>
      <w:pPr>
        <w:ind w:left="3600" w:hanging="360"/>
      </w:pPr>
    </w:lvl>
    <w:lvl w:ilvl="5" w:tplc="61CA1FB0" w:tentative="1">
      <w:start w:val="1"/>
      <w:numFmt w:val="lowerRoman"/>
      <w:lvlText w:val="%6."/>
      <w:lvlJc w:val="right"/>
      <w:pPr>
        <w:ind w:left="4320" w:hanging="180"/>
      </w:pPr>
    </w:lvl>
    <w:lvl w:ilvl="6" w:tplc="EA2AF2EE" w:tentative="1">
      <w:start w:val="1"/>
      <w:numFmt w:val="decimal"/>
      <w:lvlText w:val="%7."/>
      <w:lvlJc w:val="left"/>
      <w:pPr>
        <w:ind w:left="5040" w:hanging="360"/>
      </w:pPr>
    </w:lvl>
    <w:lvl w:ilvl="7" w:tplc="3B6E482A" w:tentative="1">
      <w:start w:val="1"/>
      <w:numFmt w:val="lowerLetter"/>
      <w:lvlText w:val="%8."/>
      <w:lvlJc w:val="left"/>
      <w:pPr>
        <w:ind w:left="5760" w:hanging="360"/>
      </w:pPr>
    </w:lvl>
    <w:lvl w:ilvl="8" w:tplc="E520B234" w:tentative="1">
      <w:start w:val="1"/>
      <w:numFmt w:val="lowerRoman"/>
      <w:lvlText w:val="%9."/>
      <w:lvlJc w:val="right"/>
      <w:pPr>
        <w:ind w:left="6480" w:hanging="180"/>
      </w:pPr>
    </w:lvl>
  </w:abstractNum>
  <w:abstractNum w:abstractNumId="51" w15:restartNumberingAfterBreak="0">
    <w:nsid w:val="20F87135"/>
    <w:multiLevelType w:val="hybridMultilevel"/>
    <w:tmpl w:val="F0BE2A14"/>
    <w:lvl w:ilvl="0" w:tplc="EE5CE96C">
      <w:start w:val="1"/>
      <w:numFmt w:val="lowerLetter"/>
      <w:lvlText w:val="%1."/>
      <w:lvlJc w:val="left"/>
      <w:pPr>
        <w:ind w:left="1966" w:hanging="400"/>
      </w:pPr>
    </w:lvl>
    <w:lvl w:ilvl="1" w:tplc="95428F44">
      <w:start w:val="1"/>
      <w:numFmt w:val="upperLetter"/>
      <w:lvlText w:val="%2."/>
      <w:lvlJc w:val="left"/>
      <w:pPr>
        <w:ind w:left="2366" w:hanging="400"/>
      </w:pPr>
    </w:lvl>
    <w:lvl w:ilvl="2" w:tplc="BF1C0574">
      <w:start w:val="1"/>
      <w:numFmt w:val="lowerRoman"/>
      <w:lvlText w:val="%3."/>
      <w:lvlJc w:val="right"/>
      <w:pPr>
        <w:ind w:left="2766" w:hanging="400"/>
      </w:pPr>
    </w:lvl>
    <w:lvl w:ilvl="3" w:tplc="9EC4685E">
      <w:start w:val="1"/>
      <w:numFmt w:val="decimal"/>
      <w:lvlText w:val="%4."/>
      <w:lvlJc w:val="left"/>
      <w:pPr>
        <w:ind w:left="3166" w:hanging="400"/>
      </w:pPr>
    </w:lvl>
    <w:lvl w:ilvl="4" w:tplc="39E0D96C">
      <w:start w:val="1"/>
      <w:numFmt w:val="upperLetter"/>
      <w:lvlText w:val="%5."/>
      <w:lvlJc w:val="left"/>
      <w:pPr>
        <w:ind w:left="3566" w:hanging="400"/>
      </w:pPr>
    </w:lvl>
    <w:lvl w:ilvl="5" w:tplc="B7441C34">
      <w:start w:val="1"/>
      <w:numFmt w:val="lowerRoman"/>
      <w:lvlText w:val="%6."/>
      <w:lvlJc w:val="right"/>
      <w:pPr>
        <w:ind w:left="3966" w:hanging="400"/>
      </w:pPr>
    </w:lvl>
    <w:lvl w:ilvl="6" w:tplc="3924653E">
      <w:start w:val="1"/>
      <w:numFmt w:val="decimal"/>
      <w:lvlText w:val="%7."/>
      <w:lvlJc w:val="left"/>
      <w:pPr>
        <w:ind w:left="4366" w:hanging="400"/>
      </w:pPr>
    </w:lvl>
    <w:lvl w:ilvl="7" w:tplc="5EFC5DB6">
      <w:start w:val="1"/>
      <w:numFmt w:val="upperLetter"/>
      <w:lvlText w:val="%8."/>
      <w:lvlJc w:val="left"/>
      <w:pPr>
        <w:ind w:left="4766" w:hanging="400"/>
      </w:pPr>
    </w:lvl>
    <w:lvl w:ilvl="8" w:tplc="A2426450">
      <w:start w:val="1"/>
      <w:numFmt w:val="lowerRoman"/>
      <w:lvlText w:val="%9."/>
      <w:lvlJc w:val="right"/>
      <w:pPr>
        <w:ind w:left="5166" w:hanging="400"/>
      </w:pPr>
    </w:lvl>
  </w:abstractNum>
  <w:abstractNum w:abstractNumId="52" w15:restartNumberingAfterBreak="0">
    <w:nsid w:val="21EF1006"/>
    <w:multiLevelType w:val="hybridMultilevel"/>
    <w:tmpl w:val="EA8243A6"/>
    <w:lvl w:ilvl="0" w:tplc="3FB202DE">
      <w:start w:val="1"/>
      <w:numFmt w:val="lowerLetter"/>
      <w:lvlText w:val="%1."/>
      <w:lvlJc w:val="left"/>
      <w:pPr>
        <w:ind w:left="967" w:hanging="400"/>
      </w:pPr>
    </w:lvl>
    <w:lvl w:ilvl="1" w:tplc="581E1154">
      <w:start w:val="1"/>
      <w:numFmt w:val="upperLetter"/>
      <w:lvlText w:val="%2."/>
      <w:lvlJc w:val="left"/>
      <w:pPr>
        <w:ind w:left="1367" w:hanging="400"/>
      </w:pPr>
    </w:lvl>
    <w:lvl w:ilvl="2" w:tplc="3EAA8BFA">
      <w:start w:val="1"/>
      <w:numFmt w:val="lowerRoman"/>
      <w:lvlText w:val="%3."/>
      <w:lvlJc w:val="right"/>
      <w:pPr>
        <w:ind w:left="1767" w:hanging="400"/>
      </w:pPr>
    </w:lvl>
    <w:lvl w:ilvl="3" w:tplc="A04059AE">
      <w:start w:val="1"/>
      <w:numFmt w:val="decimal"/>
      <w:lvlText w:val="%4."/>
      <w:lvlJc w:val="left"/>
      <w:pPr>
        <w:ind w:left="2167" w:hanging="400"/>
      </w:pPr>
    </w:lvl>
    <w:lvl w:ilvl="4" w:tplc="C7F8F036">
      <w:start w:val="1"/>
      <w:numFmt w:val="upperLetter"/>
      <w:lvlText w:val="%5."/>
      <w:lvlJc w:val="left"/>
      <w:pPr>
        <w:ind w:left="2567" w:hanging="400"/>
      </w:pPr>
    </w:lvl>
    <w:lvl w:ilvl="5" w:tplc="CE841F0E">
      <w:start w:val="1"/>
      <w:numFmt w:val="lowerRoman"/>
      <w:lvlText w:val="%6."/>
      <w:lvlJc w:val="right"/>
      <w:pPr>
        <w:ind w:left="2967" w:hanging="400"/>
      </w:pPr>
    </w:lvl>
    <w:lvl w:ilvl="6" w:tplc="B35A319A">
      <w:start w:val="1"/>
      <w:numFmt w:val="decimal"/>
      <w:lvlText w:val="%7."/>
      <w:lvlJc w:val="left"/>
      <w:pPr>
        <w:ind w:left="3367" w:hanging="400"/>
      </w:pPr>
    </w:lvl>
    <w:lvl w:ilvl="7" w:tplc="5F5CC392">
      <w:start w:val="1"/>
      <w:numFmt w:val="upperLetter"/>
      <w:lvlText w:val="%8."/>
      <w:lvlJc w:val="left"/>
      <w:pPr>
        <w:ind w:left="3767" w:hanging="400"/>
      </w:pPr>
    </w:lvl>
    <w:lvl w:ilvl="8" w:tplc="37EE2D54">
      <w:start w:val="1"/>
      <w:numFmt w:val="lowerRoman"/>
      <w:lvlText w:val="%9."/>
      <w:lvlJc w:val="right"/>
      <w:pPr>
        <w:ind w:left="4167" w:hanging="400"/>
      </w:pPr>
    </w:lvl>
  </w:abstractNum>
  <w:abstractNum w:abstractNumId="53" w15:restartNumberingAfterBreak="0">
    <w:nsid w:val="224A255E"/>
    <w:multiLevelType w:val="hybridMultilevel"/>
    <w:tmpl w:val="85F6AC00"/>
    <w:lvl w:ilvl="0" w:tplc="CA8AB2FE">
      <w:start w:val="2"/>
      <w:numFmt w:val="lowerLetter"/>
      <w:lvlText w:val="%1."/>
      <w:lvlJc w:val="left"/>
      <w:pPr>
        <w:ind w:left="580" w:hanging="360"/>
      </w:pPr>
      <w:rPr>
        <w:b w:val="0"/>
      </w:rPr>
    </w:lvl>
    <w:lvl w:ilvl="1" w:tplc="44CA733A">
      <w:start w:val="1"/>
      <w:numFmt w:val="upperLetter"/>
      <w:lvlText w:val="%2."/>
      <w:lvlJc w:val="left"/>
      <w:pPr>
        <w:ind w:left="1020" w:hanging="400"/>
      </w:pPr>
    </w:lvl>
    <w:lvl w:ilvl="2" w:tplc="01600064">
      <w:start w:val="1"/>
      <w:numFmt w:val="lowerRoman"/>
      <w:lvlText w:val="%3."/>
      <w:lvlJc w:val="right"/>
      <w:pPr>
        <w:ind w:left="1420" w:hanging="400"/>
      </w:pPr>
    </w:lvl>
    <w:lvl w:ilvl="3" w:tplc="648E1D22">
      <w:start w:val="1"/>
      <w:numFmt w:val="decimal"/>
      <w:lvlText w:val="%4."/>
      <w:lvlJc w:val="left"/>
      <w:pPr>
        <w:ind w:left="1820" w:hanging="400"/>
      </w:pPr>
    </w:lvl>
    <w:lvl w:ilvl="4" w:tplc="18A256FE">
      <w:start w:val="1"/>
      <w:numFmt w:val="upperLetter"/>
      <w:lvlText w:val="%5."/>
      <w:lvlJc w:val="left"/>
      <w:pPr>
        <w:ind w:left="2220" w:hanging="400"/>
      </w:pPr>
    </w:lvl>
    <w:lvl w:ilvl="5" w:tplc="B3CC0978">
      <w:start w:val="1"/>
      <w:numFmt w:val="lowerRoman"/>
      <w:lvlText w:val="%6."/>
      <w:lvlJc w:val="right"/>
      <w:pPr>
        <w:ind w:left="2620" w:hanging="400"/>
      </w:pPr>
    </w:lvl>
    <w:lvl w:ilvl="6" w:tplc="C43A7ACE">
      <w:start w:val="1"/>
      <w:numFmt w:val="decimal"/>
      <w:lvlText w:val="%7."/>
      <w:lvlJc w:val="left"/>
      <w:pPr>
        <w:ind w:left="3020" w:hanging="400"/>
      </w:pPr>
    </w:lvl>
    <w:lvl w:ilvl="7" w:tplc="AE9630CE">
      <w:start w:val="1"/>
      <w:numFmt w:val="upperLetter"/>
      <w:lvlText w:val="%8."/>
      <w:lvlJc w:val="left"/>
      <w:pPr>
        <w:ind w:left="3420" w:hanging="400"/>
      </w:pPr>
    </w:lvl>
    <w:lvl w:ilvl="8" w:tplc="C56687B0">
      <w:start w:val="1"/>
      <w:numFmt w:val="lowerRoman"/>
      <w:lvlText w:val="%9."/>
      <w:lvlJc w:val="right"/>
      <w:pPr>
        <w:ind w:left="3820" w:hanging="400"/>
      </w:pPr>
    </w:lvl>
  </w:abstractNum>
  <w:abstractNum w:abstractNumId="54" w15:restartNumberingAfterBreak="0">
    <w:nsid w:val="22543A89"/>
    <w:multiLevelType w:val="hybridMultilevel"/>
    <w:tmpl w:val="EDD80D4A"/>
    <w:lvl w:ilvl="0" w:tplc="7B8E96F2">
      <w:start w:val="1"/>
      <w:numFmt w:val="lowerLetter"/>
      <w:lvlText w:val="%1."/>
      <w:lvlJc w:val="left"/>
      <w:pPr>
        <w:ind w:left="800" w:hanging="400"/>
      </w:pPr>
    </w:lvl>
    <w:lvl w:ilvl="1" w:tplc="6C08D43C">
      <w:start w:val="1"/>
      <w:numFmt w:val="upperLetter"/>
      <w:lvlText w:val="%2."/>
      <w:lvlJc w:val="left"/>
      <w:pPr>
        <w:ind w:left="1200" w:hanging="400"/>
      </w:pPr>
    </w:lvl>
    <w:lvl w:ilvl="2" w:tplc="AC802B42">
      <w:start w:val="1"/>
      <w:numFmt w:val="lowerRoman"/>
      <w:lvlText w:val="%3."/>
      <w:lvlJc w:val="right"/>
      <w:pPr>
        <w:ind w:left="1600" w:hanging="400"/>
      </w:pPr>
    </w:lvl>
    <w:lvl w:ilvl="3" w:tplc="C8ACF346">
      <w:start w:val="1"/>
      <w:numFmt w:val="decimal"/>
      <w:lvlText w:val="%4."/>
      <w:lvlJc w:val="left"/>
      <w:pPr>
        <w:ind w:left="2000" w:hanging="400"/>
      </w:pPr>
    </w:lvl>
    <w:lvl w:ilvl="4" w:tplc="5AE22D6C">
      <w:start w:val="1"/>
      <w:numFmt w:val="upperLetter"/>
      <w:lvlText w:val="%5."/>
      <w:lvlJc w:val="left"/>
      <w:pPr>
        <w:ind w:left="2400" w:hanging="400"/>
      </w:pPr>
    </w:lvl>
    <w:lvl w:ilvl="5" w:tplc="FED82C02">
      <w:start w:val="1"/>
      <w:numFmt w:val="lowerRoman"/>
      <w:lvlText w:val="%6."/>
      <w:lvlJc w:val="right"/>
      <w:pPr>
        <w:ind w:left="2800" w:hanging="400"/>
      </w:pPr>
    </w:lvl>
    <w:lvl w:ilvl="6" w:tplc="ADD09CEE">
      <w:start w:val="1"/>
      <w:numFmt w:val="decimal"/>
      <w:lvlText w:val="%7."/>
      <w:lvlJc w:val="left"/>
      <w:pPr>
        <w:ind w:left="3200" w:hanging="400"/>
      </w:pPr>
    </w:lvl>
    <w:lvl w:ilvl="7" w:tplc="EDB60704">
      <w:start w:val="1"/>
      <w:numFmt w:val="upperLetter"/>
      <w:lvlText w:val="%8."/>
      <w:lvlJc w:val="left"/>
      <w:pPr>
        <w:ind w:left="3600" w:hanging="400"/>
      </w:pPr>
    </w:lvl>
    <w:lvl w:ilvl="8" w:tplc="5E7AF51A">
      <w:start w:val="1"/>
      <w:numFmt w:val="lowerRoman"/>
      <w:lvlText w:val="%9."/>
      <w:lvlJc w:val="right"/>
      <w:pPr>
        <w:ind w:left="4000" w:hanging="400"/>
      </w:pPr>
    </w:lvl>
  </w:abstractNum>
  <w:abstractNum w:abstractNumId="55" w15:restartNumberingAfterBreak="0">
    <w:nsid w:val="22863669"/>
    <w:multiLevelType w:val="hybridMultilevel"/>
    <w:tmpl w:val="CB32CBDE"/>
    <w:lvl w:ilvl="0" w:tplc="D726613A">
      <w:start w:val="1"/>
      <w:numFmt w:val="lowerLetter"/>
      <w:lvlText w:val="%1."/>
      <w:lvlJc w:val="left"/>
      <w:pPr>
        <w:ind w:left="580" w:hanging="360"/>
      </w:pPr>
      <w:rPr>
        <w:b w:val="0"/>
      </w:rPr>
    </w:lvl>
    <w:lvl w:ilvl="1" w:tplc="69D8E7EE">
      <w:start w:val="1"/>
      <w:numFmt w:val="upperLetter"/>
      <w:lvlText w:val="%2."/>
      <w:lvlJc w:val="left"/>
      <w:pPr>
        <w:ind w:left="1020" w:hanging="400"/>
      </w:pPr>
    </w:lvl>
    <w:lvl w:ilvl="2" w:tplc="234EAD60">
      <w:start w:val="1"/>
      <w:numFmt w:val="lowerRoman"/>
      <w:lvlText w:val="%3."/>
      <w:lvlJc w:val="right"/>
      <w:pPr>
        <w:ind w:left="1420" w:hanging="400"/>
      </w:pPr>
    </w:lvl>
    <w:lvl w:ilvl="3" w:tplc="D9A0785A">
      <w:start w:val="1"/>
      <w:numFmt w:val="decimal"/>
      <w:lvlText w:val="%4."/>
      <w:lvlJc w:val="left"/>
      <w:pPr>
        <w:ind w:left="1820" w:hanging="400"/>
      </w:pPr>
    </w:lvl>
    <w:lvl w:ilvl="4" w:tplc="A092A3D0">
      <w:start w:val="1"/>
      <w:numFmt w:val="upperLetter"/>
      <w:lvlText w:val="%5."/>
      <w:lvlJc w:val="left"/>
      <w:pPr>
        <w:ind w:left="2220" w:hanging="400"/>
      </w:pPr>
    </w:lvl>
    <w:lvl w:ilvl="5" w:tplc="E2BCEDAE">
      <w:start w:val="1"/>
      <w:numFmt w:val="lowerRoman"/>
      <w:lvlText w:val="%6."/>
      <w:lvlJc w:val="right"/>
      <w:pPr>
        <w:ind w:left="2620" w:hanging="400"/>
      </w:pPr>
    </w:lvl>
    <w:lvl w:ilvl="6" w:tplc="BAC00602">
      <w:start w:val="1"/>
      <w:numFmt w:val="decimal"/>
      <w:lvlText w:val="%7."/>
      <w:lvlJc w:val="left"/>
      <w:pPr>
        <w:ind w:left="3020" w:hanging="400"/>
      </w:pPr>
    </w:lvl>
    <w:lvl w:ilvl="7" w:tplc="E22AF708">
      <w:start w:val="1"/>
      <w:numFmt w:val="upperLetter"/>
      <w:lvlText w:val="%8."/>
      <w:lvlJc w:val="left"/>
      <w:pPr>
        <w:ind w:left="3420" w:hanging="400"/>
      </w:pPr>
    </w:lvl>
    <w:lvl w:ilvl="8" w:tplc="71E28A70">
      <w:start w:val="1"/>
      <w:numFmt w:val="lowerRoman"/>
      <w:lvlText w:val="%9."/>
      <w:lvlJc w:val="right"/>
      <w:pPr>
        <w:ind w:left="3820" w:hanging="400"/>
      </w:pPr>
    </w:lvl>
  </w:abstractNum>
  <w:abstractNum w:abstractNumId="56" w15:restartNumberingAfterBreak="0">
    <w:nsid w:val="281735AD"/>
    <w:multiLevelType w:val="hybridMultilevel"/>
    <w:tmpl w:val="D240A17E"/>
    <w:lvl w:ilvl="0" w:tplc="F29857D6">
      <w:start w:val="1"/>
      <w:numFmt w:val="bullet"/>
      <w:lvlText w:val=""/>
      <w:lvlJc w:val="left"/>
      <w:pPr>
        <w:ind w:left="720" w:hanging="360"/>
      </w:pPr>
      <w:rPr>
        <w:rFonts w:ascii="Symbol" w:hAnsi="Symbol" w:hint="default"/>
      </w:rPr>
    </w:lvl>
    <w:lvl w:ilvl="1" w:tplc="041A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8980FDE"/>
    <w:multiLevelType w:val="hybridMultilevel"/>
    <w:tmpl w:val="E0082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02656A"/>
    <w:multiLevelType w:val="hybridMultilevel"/>
    <w:tmpl w:val="9EA48B44"/>
    <w:lvl w:ilvl="0" w:tplc="83DC3574">
      <w:start w:val="1"/>
      <w:numFmt w:val="lowerLetter"/>
      <w:lvlText w:val="%1."/>
      <w:lvlJc w:val="left"/>
      <w:pPr>
        <w:ind w:left="800" w:hanging="400"/>
      </w:pPr>
    </w:lvl>
    <w:lvl w:ilvl="1" w:tplc="00063E2C">
      <w:start w:val="1"/>
      <w:numFmt w:val="upperLetter"/>
      <w:lvlText w:val="%2."/>
      <w:lvlJc w:val="left"/>
      <w:pPr>
        <w:ind w:left="1200" w:hanging="400"/>
      </w:pPr>
    </w:lvl>
    <w:lvl w:ilvl="2" w:tplc="AB2096A4">
      <w:start w:val="1"/>
      <w:numFmt w:val="lowerRoman"/>
      <w:lvlText w:val="%3."/>
      <w:lvlJc w:val="right"/>
      <w:pPr>
        <w:ind w:left="1600" w:hanging="400"/>
      </w:pPr>
    </w:lvl>
    <w:lvl w:ilvl="3" w:tplc="C08AE80C">
      <w:start w:val="1"/>
      <w:numFmt w:val="decimal"/>
      <w:lvlText w:val="%4."/>
      <w:lvlJc w:val="left"/>
      <w:pPr>
        <w:ind w:left="2000" w:hanging="400"/>
      </w:pPr>
    </w:lvl>
    <w:lvl w:ilvl="4" w:tplc="D5AEEAE0">
      <w:start w:val="1"/>
      <w:numFmt w:val="upperLetter"/>
      <w:lvlText w:val="%5."/>
      <w:lvlJc w:val="left"/>
      <w:pPr>
        <w:ind w:left="2400" w:hanging="400"/>
      </w:pPr>
    </w:lvl>
    <w:lvl w:ilvl="5" w:tplc="4058E480">
      <w:start w:val="1"/>
      <w:numFmt w:val="lowerRoman"/>
      <w:lvlText w:val="%6."/>
      <w:lvlJc w:val="right"/>
      <w:pPr>
        <w:ind w:left="2800" w:hanging="400"/>
      </w:pPr>
    </w:lvl>
    <w:lvl w:ilvl="6" w:tplc="93E4F84E">
      <w:start w:val="1"/>
      <w:numFmt w:val="decimal"/>
      <w:lvlText w:val="%7."/>
      <w:lvlJc w:val="left"/>
      <w:pPr>
        <w:ind w:left="3200" w:hanging="400"/>
      </w:pPr>
    </w:lvl>
    <w:lvl w:ilvl="7" w:tplc="6972B128">
      <w:start w:val="1"/>
      <w:numFmt w:val="upperLetter"/>
      <w:lvlText w:val="%8."/>
      <w:lvlJc w:val="left"/>
      <w:pPr>
        <w:ind w:left="3600" w:hanging="400"/>
      </w:pPr>
    </w:lvl>
    <w:lvl w:ilvl="8" w:tplc="C108C37C">
      <w:start w:val="1"/>
      <w:numFmt w:val="lowerRoman"/>
      <w:lvlText w:val="%9."/>
      <w:lvlJc w:val="right"/>
      <w:pPr>
        <w:ind w:left="4000" w:hanging="400"/>
      </w:pPr>
    </w:lvl>
  </w:abstractNum>
  <w:abstractNum w:abstractNumId="59" w15:restartNumberingAfterBreak="0">
    <w:nsid w:val="2A0B12BE"/>
    <w:multiLevelType w:val="hybridMultilevel"/>
    <w:tmpl w:val="7EDAD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BC27565"/>
    <w:multiLevelType w:val="hybridMultilevel"/>
    <w:tmpl w:val="E4760092"/>
    <w:lvl w:ilvl="0" w:tplc="2F9242E8">
      <w:start w:val="1"/>
      <w:numFmt w:val="bullet"/>
      <w:lvlText w:val=""/>
      <w:lvlJc w:val="left"/>
      <w:pPr>
        <w:ind w:left="1120" w:hanging="400"/>
      </w:pPr>
      <w:rPr>
        <w:rFonts w:ascii="Symbol" w:hAnsi="Symbol" w:hint="default"/>
      </w:rPr>
    </w:lvl>
    <w:lvl w:ilvl="1" w:tplc="4F284AA6">
      <w:start w:val="1"/>
      <w:numFmt w:val="bullet"/>
      <w:lvlText w:val=""/>
      <w:lvlJc w:val="left"/>
      <w:pPr>
        <w:ind w:left="1520" w:hanging="400"/>
      </w:pPr>
      <w:rPr>
        <w:rFonts w:ascii="Wingdings" w:hAnsi="Wingdings" w:hint="default"/>
      </w:rPr>
    </w:lvl>
    <w:lvl w:ilvl="2" w:tplc="0F1AC536">
      <w:start w:val="1"/>
      <w:numFmt w:val="bullet"/>
      <w:lvlText w:val=""/>
      <w:lvlJc w:val="left"/>
      <w:pPr>
        <w:ind w:left="1920" w:hanging="400"/>
      </w:pPr>
      <w:rPr>
        <w:rFonts w:ascii="Wingdings" w:hAnsi="Wingdings" w:hint="default"/>
      </w:rPr>
    </w:lvl>
    <w:lvl w:ilvl="3" w:tplc="4790E908">
      <w:start w:val="1"/>
      <w:numFmt w:val="bullet"/>
      <w:lvlText w:val=""/>
      <w:lvlJc w:val="left"/>
      <w:pPr>
        <w:ind w:left="2320" w:hanging="400"/>
      </w:pPr>
      <w:rPr>
        <w:rFonts w:ascii="Wingdings" w:hAnsi="Wingdings" w:hint="default"/>
      </w:rPr>
    </w:lvl>
    <w:lvl w:ilvl="4" w:tplc="8AA42D5E">
      <w:start w:val="1"/>
      <w:numFmt w:val="bullet"/>
      <w:lvlText w:val=""/>
      <w:lvlJc w:val="left"/>
      <w:pPr>
        <w:ind w:left="2720" w:hanging="400"/>
      </w:pPr>
      <w:rPr>
        <w:rFonts w:ascii="Wingdings" w:hAnsi="Wingdings" w:hint="default"/>
      </w:rPr>
    </w:lvl>
    <w:lvl w:ilvl="5" w:tplc="E5160070">
      <w:start w:val="1"/>
      <w:numFmt w:val="bullet"/>
      <w:lvlText w:val=""/>
      <w:lvlJc w:val="left"/>
      <w:pPr>
        <w:ind w:left="3120" w:hanging="400"/>
      </w:pPr>
      <w:rPr>
        <w:rFonts w:ascii="Wingdings" w:hAnsi="Wingdings" w:hint="default"/>
      </w:rPr>
    </w:lvl>
    <w:lvl w:ilvl="6" w:tplc="1CBA5B72">
      <w:start w:val="1"/>
      <w:numFmt w:val="bullet"/>
      <w:lvlText w:val=""/>
      <w:lvlJc w:val="left"/>
      <w:pPr>
        <w:ind w:left="3520" w:hanging="400"/>
      </w:pPr>
      <w:rPr>
        <w:rFonts w:ascii="Wingdings" w:hAnsi="Wingdings" w:hint="default"/>
      </w:rPr>
    </w:lvl>
    <w:lvl w:ilvl="7" w:tplc="BBDC806A">
      <w:start w:val="1"/>
      <w:numFmt w:val="bullet"/>
      <w:lvlText w:val=""/>
      <w:lvlJc w:val="left"/>
      <w:pPr>
        <w:ind w:left="3920" w:hanging="400"/>
      </w:pPr>
      <w:rPr>
        <w:rFonts w:ascii="Wingdings" w:hAnsi="Wingdings" w:hint="default"/>
      </w:rPr>
    </w:lvl>
    <w:lvl w:ilvl="8" w:tplc="D2A6E26A">
      <w:start w:val="1"/>
      <w:numFmt w:val="bullet"/>
      <w:lvlText w:val=""/>
      <w:lvlJc w:val="left"/>
      <w:pPr>
        <w:ind w:left="4320" w:hanging="400"/>
      </w:pPr>
      <w:rPr>
        <w:rFonts w:ascii="Wingdings" w:hAnsi="Wingdings" w:hint="default"/>
      </w:rPr>
    </w:lvl>
  </w:abstractNum>
  <w:abstractNum w:abstractNumId="61" w15:restartNumberingAfterBreak="0">
    <w:nsid w:val="2C556A0E"/>
    <w:multiLevelType w:val="hybridMultilevel"/>
    <w:tmpl w:val="CEFE711C"/>
    <w:lvl w:ilvl="0" w:tplc="CDACDF86">
      <w:start w:val="1"/>
      <w:numFmt w:val="bullet"/>
      <w:lvlText w:val=""/>
      <w:lvlJc w:val="left"/>
      <w:pPr>
        <w:ind w:left="941" w:hanging="400"/>
      </w:pPr>
      <w:rPr>
        <w:rFonts w:ascii="Symbol" w:hAnsi="Symbol" w:hint="default"/>
      </w:rPr>
    </w:lvl>
    <w:lvl w:ilvl="1" w:tplc="98DE0D10">
      <w:start w:val="1"/>
      <w:numFmt w:val="bullet"/>
      <w:lvlText w:val=""/>
      <w:lvlJc w:val="left"/>
      <w:pPr>
        <w:ind w:left="1341" w:hanging="400"/>
      </w:pPr>
      <w:rPr>
        <w:rFonts w:ascii="Wingdings" w:hAnsi="Wingdings" w:hint="default"/>
      </w:rPr>
    </w:lvl>
    <w:lvl w:ilvl="2" w:tplc="74C4FD9C">
      <w:start w:val="1"/>
      <w:numFmt w:val="bullet"/>
      <w:lvlText w:val=""/>
      <w:lvlJc w:val="left"/>
      <w:pPr>
        <w:ind w:left="1741" w:hanging="400"/>
      </w:pPr>
      <w:rPr>
        <w:rFonts w:ascii="Wingdings" w:hAnsi="Wingdings" w:hint="default"/>
      </w:rPr>
    </w:lvl>
    <w:lvl w:ilvl="3" w:tplc="E4E82B44">
      <w:start w:val="1"/>
      <w:numFmt w:val="bullet"/>
      <w:lvlText w:val=""/>
      <w:lvlJc w:val="left"/>
      <w:pPr>
        <w:ind w:left="2141" w:hanging="400"/>
      </w:pPr>
      <w:rPr>
        <w:rFonts w:ascii="Wingdings" w:hAnsi="Wingdings" w:hint="default"/>
      </w:rPr>
    </w:lvl>
    <w:lvl w:ilvl="4" w:tplc="23A6FA28">
      <w:start w:val="1"/>
      <w:numFmt w:val="bullet"/>
      <w:lvlText w:val=""/>
      <w:lvlJc w:val="left"/>
      <w:pPr>
        <w:ind w:left="2541" w:hanging="400"/>
      </w:pPr>
      <w:rPr>
        <w:rFonts w:ascii="Wingdings" w:hAnsi="Wingdings" w:hint="default"/>
      </w:rPr>
    </w:lvl>
    <w:lvl w:ilvl="5" w:tplc="91061F78">
      <w:start w:val="1"/>
      <w:numFmt w:val="bullet"/>
      <w:lvlText w:val=""/>
      <w:lvlJc w:val="left"/>
      <w:pPr>
        <w:ind w:left="2941" w:hanging="400"/>
      </w:pPr>
      <w:rPr>
        <w:rFonts w:ascii="Wingdings" w:hAnsi="Wingdings" w:hint="default"/>
      </w:rPr>
    </w:lvl>
    <w:lvl w:ilvl="6" w:tplc="A60A5602">
      <w:start w:val="1"/>
      <w:numFmt w:val="bullet"/>
      <w:lvlText w:val=""/>
      <w:lvlJc w:val="left"/>
      <w:pPr>
        <w:ind w:left="3341" w:hanging="400"/>
      </w:pPr>
      <w:rPr>
        <w:rFonts w:ascii="Wingdings" w:hAnsi="Wingdings" w:hint="default"/>
      </w:rPr>
    </w:lvl>
    <w:lvl w:ilvl="7" w:tplc="FA680648">
      <w:start w:val="1"/>
      <w:numFmt w:val="bullet"/>
      <w:lvlText w:val=""/>
      <w:lvlJc w:val="left"/>
      <w:pPr>
        <w:ind w:left="3741" w:hanging="400"/>
      </w:pPr>
      <w:rPr>
        <w:rFonts w:ascii="Wingdings" w:hAnsi="Wingdings" w:hint="default"/>
      </w:rPr>
    </w:lvl>
    <w:lvl w:ilvl="8" w:tplc="6BECBF96">
      <w:start w:val="1"/>
      <w:numFmt w:val="bullet"/>
      <w:lvlText w:val=""/>
      <w:lvlJc w:val="left"/>
      <w:pPr>
        <w:ind w:left="4141" w:hanging="400"/>
      </w:pPr>
      <w:rPr>
        <w:rFonts w:ascii="Wingdings" w:hAnsi="Wingdings" w:hint="default"/>
      </w:rPr>
    </w:lvl>
  </w:abstractNum>
  <w:abstractNum w:abstractNumId="62" w15:restartNumberingAfterBreak="0">
    <w:nsid w:val="316355B5"/>
    <w:multiLevelType w:val="hybridMultilevel"/>
    <w:tmpl w:val="E270A26C"/>
    <w:lvl w:ilvl="0" w:tplc="4B1E1810">
      <w:start w:val="1"/>
      <w:numFmt w:val="lowerLetter"/>
      <w:lvlText w:val="%1."/>
      <w:lvlJc w:val="left"/>
      <w:pPr>
        <w:ind w:left="800" w:hanging="400"/>
      </w:pPr>
      <w:rPr>
        <w:b w:val="0"/>
      </w:rPr>
    </w:lvl>
    <w:lvl w:ilvl="1" w:tplc="93387414">
      <w:start w:val="1"/>
      <w:numFmt w:val="upperLetter"/>
      <w:lvlText w:val="%2."/>
      <w:lvlJc w:val="left"/>
      <w:pPr>
        <w:ind w:left="1200" w:hanging="400"/>
      </w:pPr>
    </w:lvl>
    <w:lvl w:ilvl="2" w:tplc="C63A190A">
      <w:start w:val="1"/>
      <w:numFmt w:val="lowerRoman"/>
      <w:lvlText w:val="%3."/>
      <w:lvlJc w:val="right"/>
      <w:pPr>
        <w:ind w:left="1600" w:hanging="400"/>
      </w:pPr>
    </w:lvl>
    <w:lvl w:ilvl="3" w:tplc="1308645A">
      <w:start w:val="1"/>
      <w:numFmt w:val="decimal"/>
      <w:lvlText w:val="%4."/>
      <w:lvlJc w:val="left"/>
      <w:pPr>
        <w:ind w:left="2000" w:hanging="400"/>
      </w:pPr>
    </w:lvl>
    <w:lvl w:ilvl="4" w:tplc="26FAD2EA">
      <w:start w:val="1"/>
      <w:numFmt w:val="upperLetter"/>
      <w:lvlText w:val="%5."/>
      <w:lvlJc w:val="left"/>
      <w:pPr>
        <w:ind w:left="2400" w:hanging="400"/>
      </w:pPr>
    </w:lvl>
    <w:lvl w:ilvl="5" w:tplc="0E70341C">
      <w:start w:val="1"/>
      <w:numFmt w:val="lowerRoman"/>
      <w:lvlText w:val="%6."/>
      <w:lvlJc w:val="right"/>
      <w:pPr>
        <w:ind w:left="2800" w:hanging="400"/>
      </w:pPr>
    </w:lvl>
    <w:lvl w:ilvl="6" w:tplc="7B8E8F2E">
      <w:start w:val="1"/>
      <w:numFmt w:val="decimal"/>
      <w:lvlText w:val="%7."/>
      <w:lvlJc w:val="left"/>
      <w:pPr>
        <w:ind w:left="3200" w:hanging="400"/>
      </w:pPr>
    </w:lvl>
    <w:lvl w:ilvl="7" w:tplc="849AA320">
      <w:start w:val="1"/>
      <w:numFmt w:val="upperLetter"/>
      <w:lvlText w:val="%8."/>
      <w:lvlJc w:val="left"/>
      <w:pPr>
        <w:ind w:left="3600" w:hanging="400"/>
      </w:pPr>
    </w:lvl>
    <w:lvl w:ilvl="8" w:tplc="952EA3CE">
      <w:start w:val="1"/>
      <w:numFmt w:val="lowerRoman"/>
      <w:lvlText w:val="%9."/>
      <w:lvlJc w:val="right"/>
      <w:pPr>
        <w:ind w:left="4000" w:hanging="400"/>
      </w:pPr>
    </w:lvl>
  </w:abstractNum>
  <w:abstractNum w:abstractNumId="63" w15:restartNumberingAfterBreak="0">
    <w:nsid w:val="33186E14"/>
    <w:multiLevelType w:val="hybridMultilevel"/>
    <w:tmpl w:val="CB32CBDE"/>
    <w:lvl w:ilvl="0" w:tplc="859ADB64">
      <w:start w:val="1"/>
      <w:numFmt w:val="lowerLetter"/>
      <w:lvlText w:val="%1."/>
      <w:lvlJc w:val="left"/>
      <w:pPr>
        <w:ind w:left="580" w:hanging="360"/>
      </w:pPr>
      <w:rPr>
        <w:b w:val="0"/>
      </w:rPr>
    </w:lvl>
    <w:lvl w:ilvl="1" w:tplc="41360C8C">
      <w:start w:val="1"/>
      <w:numFmt w:val="upperLetter"/>
      <w:lvlText w:val="%2."/>
      <w:lvlJc w:val="left"/>
      <w:pPr>
        <w:ind w:left="1020" w:hanging="400"/>
      </w:pPr>
    </w:lvl>
    <w:lvl w:ilvl="2" w:tplc="947AAC98">
      <w:start w:val="1"/>
      <w:numFmt w:val="lowerRoman"/>
      <w:lvlText w:val="%3."/>
      <w:lvlJc w:val="right"/>
      <w:pPr>
        <w:ind w:left="1420" w:hanging="400"/>
      </w:pPr>
    </w:lvl>
    <w:lvl w:ilvl="3" w:tplc="C194CA96">
      <w:start w:val="1"/>
      <w:numFmt w:val="decimal"/>
      <w:lvlText w:val="%4."/>
      <w:lvlJc w:val="left"/>
      <w:pPr>
        <w:ind w:left="1820" w:hanging="400"/>
      </w:pPr>
    </w:lvl>
    <w:lvl w:ilvl="4" w:tplc="66E2802A">
      <w:start w:val="1"/>
      <w:numFmt w:val="upperLetter"/>
      <w:lvlText w:val="%5."/>
      <w:lvlJc w:val="left"/>
      <w:pPr>
        <w:ind w:left="2220" w:hanging="400"/>
      </w:pPr>
    </w:lvl>
    <w:lvl w:ilvl="5" w:tplc="69BEF81A">
      <w:start w:val="1"/>
      <w:numFmt w:val="lowerRoman"/>
      <w:lvlText w:val="%6."/>
      <w:lvlJc w:val="right"/>
      <w:pPr>
        <w:ind w:left="2620" w:hanging="400"/>
      </w:pPr>
    </w:lvl>
    <w:lvl w:ilvl="6" w:tplc="8C285686">
      <w:start w:val="1"/>
      <w:numFmt w:val="decimal"/>
      <w:lvlText w:val="%7."/>
      <w:lvlJc w:val="left"/>
      <w:pPr>
        <w:ind w:left="3020" w:hanging="400"/>
      </w:pPr>
    </w:lvl>
    <w:lvl w:ilvl="7" w:tplc="CFEADAA8">
      <w:start w:val="1"/>
      <w:numFmt w:val="upperLetter"/>
      <w:lvlText w:val="%8."/>
      <w:lvlJc w:val="left"/>
      <w:pPr>
        <w:ind w:left="3420" w:hanging="400"/>
      </w:pPr>
    </w:lvl>
    <w:lvl w:ilvl="8" w:tplc="D8885BF4">
      <w:start w:val="1"/>
      <w:numFmt w:val="lowerRoman"/>
      <w:lvlText w:val="%9."/>
      <w:lvlJc w:val="right"/>
      <w:pPr>
        <w:ind w:left="3820" w:hanging="400"/>
      </w:pPr>
    </w:lvl>
  </w:abstractNum>
  <w:abstractNum w:abstractNumId="64" w15:restartNumberingAfterBreak="0">
    <w:nsid w:val="35105863"/>
    <w:multiLevelType w:val="hybridMultilevel"/>
    <w:tmpl w:val="0B2C028A"/>
    <w:lvl w:ilvl="0" w:tplc="3770160C">
      <w:numFmt w:val="bullet"/>
      <w:lvlText w:val="-"/>
      <w:lvlJc w:val="left"/>
      <w:pPr>
        <w:ind w:left="1137" w:hanging="570"/>
      </w:pPr>
      <w:rPr>
        <w:rFonts w:ascii="Times New Roman" w:eastAsia="Times New Roman" w:hAnsi="Times New Roman" w:hint="default"/>
      </w:rPr>
    </w:lvl>
    <w:lvl w:ilvl="1" w:tplc="04070003" w:tentative="1">
      <w:start w:val="1"/>
      <w:numFmt w:val="bullet"/>
      <w:lvlText w:val="o"/>
      <w:lvlJc w:val="left"/>
      <w:pPr>
        <w:ind w:left="1647" w:hanging="360"/>
      </w:pPr>
      <w:rPr>
        <w:rFonts w:ascii="Courier New" w:hAnsi="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65" w15:restartNumberingAfterBreak="0">
    <w:nsid w:val="35512463"/>
    <w:multiLevelType w:val="hybridMultilevel"/>
    <w:tmpl w:val="78E8E62A"/>
    <w:lvl w:ilvl="0" w:tplc="5C2A51F4">
      <w:start w:val="1"/>
      <w:numFmt w:val="lowerLetter"/>
      <w:lvlText w:val="%1."/>
      <w:lvlJc w:val="left"/>
      <w:pPr>
        <w:ind w:left="640" w:hanging="400"/>
      </w:pPr>
      <w:rPr>
        <w:b w:val="0"/>
      </w:rPr>
    </w:lvl>
    <w:lvl w:ilvl="1" w:tplc="95428F44">
      <w:start w:val="1"/>
      <w:numFmt w:val="upperLetter"/>
      <w:lvlText w:val="%2."/>
      <w:lvlJc w:val="left"/>
      <w:pPr>
        <w:ind w:left="1040" w:hanging="400"/>
      </w:pPr>
    </w:lvl>
    <w:lvl w:ilvl="2" w:tplc="BF1C0574">
      <w:start w:val="1"/>
      <w:numFmt w:val="lowerRoman"/>
      <w:lvlText w:val="%3."/>
      <w:lvlJc w:val="right"/>
      <w:pPr>
        <w:ind w:left="1440" w:hanging="400"/>
      </w:pPr>
    </w:lvl>
    <w:lvl w:ilvl="3" w:tplc="9EC4685E">
      <w:start w:val="1"/>
      <w:numFmt w:val="decimal"/>
      <w:lvlText w:val="%4."/>
      <w:lvlJc w:val="left"/>
      <w:pPr>
        <w:ind w:left="1840" w:hanging="400"/>
      </w:pPr>
    </w:lvl>
    <w:lvl w:ilvl="4" w:tplc="39E0D96C">
      <w:start w:val="1"/>
      <w:numFmt w:val="upperLetter"/>
      <w:lvlText w:val="%5."/>
      <w:lvlJc w:val="left"/>
      <w:pPr>
        <w:ind w:left="2240" w:hanging="400"/>
      </w:pPr>
    </w:lvl>
    <w:lvl w:ilvl="5" w:tplc="B7441C34">
      <w:start w:val="1"/>
      <w:numFmt w:val="lowerRoman"/>
      <w:lvlText w:val="%6."/>
      <w:lvlJc w:val="right"/>
      <w:pPr>
        <w:ind w:left="2640" w:hanging="400"/>
      </w:pPr>
    </w:lvl>
    <w:lvl w:ilvl="6" w:tplc="3924653E">
      <w:start w:val="1"/>
      <w:numFmt w:val="decimal"/>
      <w:lvlText w:val="%7."/>
      <w:lvlJc w:val="left"/>
      <w:pPr>
        <w:ind w:left="3040" w:hanging="400"/>
      </w:pPr>
    </w:lvl>
    <w:lvl w:ilvl="7" w:tplc="5EFC5DB6">
      <w:start w:val="1"/>
      <w:numFmt w:val="upperLetter"/>
      <w:lvlText w:val="%8."/>
      <w:lvlJc w:val="left"/>
      <w:pPr>
        <w:ind w:left="3440" w:hanging="400"/>
      </w:pPr>
    </w:lvl>
    <w:lvl w:ilvl="8" w:tplc="A2426450">
      <w:start w:val="1"/>
      <w:numFmt w:val="lowerRoman"/>
      <w:lvlText w:val="%9."/>
      <w:lvlJc w:val="right"/>
      <w:pPr>
        <w:ind w:left="3840" w:hanging="400"/>
      </w:pPr>
    </w:lvl>
  </w:abstractNum>
  <w:abstractNum w:abstractNumId="66" w15:restartNumberingAfterBreak="0">
    <w:nsid w:val="35F36457"/>
    <w:multiLevelType w:val="hybridMultilevel"/>
    <w:tmpl w:val="F0BE2A14"/>
    <w:lvl w:ilvl="0" w:tplc="EE5CE96C">
      <w:start w:val="1"/>
      <w:numFmt w:val="lowerLetter"/>
      <w:lvlText w:val="%1."/>
      <w:lvlJc w:val="left"/>
      <w:pPr>
        <w:ind w:left="1966" w:hanging="400"/>
      </w:pPr>
    </w:lvl>
    <w:lvl w:ilvl="1" w:tplc="95428F44">
      <w:start w:val="1"/>
      <w:numFmt w:val="upperLetter"/>
      <w:lvlText w:val="%2."/>
      <w:lvlJc w:val="left"/>
      <w:pPr>
        <w:ind w:left="2366" w:hanging="400"/>
      </w:pPr>
    </w:lvl>
    <w:lvl w:ilvl="2" w:tplc="BF1C0574">
      <w:start w:val="1"/>
      <w:numFmt w:val="lowerRoman"/>
      <w:lvlText w:val="%3."/>
      <w:lvlJc w:val="right"/>
      <w:pPr>
        <w:ind w:left="2766" w:hanging="400"/>
      </w:pPr>
    </w:lvl>
    <w:lvl w:ilvl="3" w:tplc="9EC4685E">
      <w:start w:val="1"/>
      <w:numFmt w:val="decimal"/>
      <w:lvlText w:val="%4."/>
      <w:lvlJc w:val="left"/>
      <w:pPr>
        <w:ind w:left="3166" w:hanging="400"/>
      </w:pPr>
    </w:lvl>
    <w:lvl w:ilvl="4" w:tplc="39E0D96C">
      <w:start w:val="1"/>
      <w:numFmt w:val="upperLetter"/>
      <w:lvlText w:val="%5."/>
      <w:lvlJc w:val="left"/>
      <w:pPr>
        <w:ind w:left="3566" w:hanging="400"/>
      </w:pPr>
    </w:lvl>
    <w:lvl w:ilvl="5" w:tplc="B7441C34">
      <w:start w:val="1"/>
      <w:numFmt w:val="lowerRoman"/>
      <w:lvlText w:val="%6."/>
      <w:lvlJc w:val="right"/>
      <w:pPr>
        <w:ind w:left="3966" w:hanging="400"/>
      </w:pPr>
    </w:lvl>
    <w:lvl w:ilvl="6" w:tplc="3924653E">
      <w:start w:val="1"/>
      <w:numFmt w:val="decimal"/>
      <w:lvlText w:val="%7."/>
      <w:lvlJc w:val="left"/>
      <w:pPr>
        <w:ind w:left="4366" w:hanging="400"/>
      </w:pPr>
    </w:lvl>
    <w:lvl w:ilvl="7" w:tplc="5EFC5DB6">
      <w:start w:val="1"/>
      <w:numFmt w:val="upperLetter"/>
      <w:lvlText w:val="%8."/>
      <w:lvlJc w:val="left"/>
      <w:pPr>
        <w:ind w:left="4766" w:hanging="400"/>
      </w:pPr>
    </w:lvl>
    <w:lvl w:ilvl="8" w:tplc="A2426450">
      <w:start w:val="1"/>
      <w:numFmt w:val="lowerRoman"/>
      <w:lvlText w:val="%9."/>
      <w:lvlJc w:val="right"/>
      <w:pPr>
        <w:ind w:left="5166" w:hanging="400"/>
      </w:pPr>
    </w:lvl>
  </w:abstractNum>
  <w:abstractNum w:abstractNumId="67" w15:restartNumberingAfterBreak="0">
    <w:nsid w:val="35FC4020"/>
    <w:multiLevelType w:val="hybridMultilevel"/>
    <w:tmpl w:val="C1661944"/>
    <w:lvl w:ilvl="0" w:tplc="95542756">
      <w:start w:val="1"/>
      <w:numFmt w:val="lowerLetter"/>
      <w:lvlText w:val="%1."/>
      <w:lvlJc w:val="left"/>
      <w:pPr>
        <w:ind w:left="800" w:hanging="400"/>
      </w:pPr>
    </w:lvl>
    <w:lvl w:ilvl="1" w:tplc="85B262E4">
      <w:start w:val="1"/>
      <w:numFmt w:val="bullet"/>
      <w:lvlText w:val=""/>
      <w:lvlJc w:val="left"/>
      <w:pPr>
        <w:ind w:left="1200" w:hanging="400"/>
      </w:pPr>
      <w:rPr>
        <w:rFonts w:ascii="Wingdings" w:hAnsi="Wingdings" w:hint="default"/>
      </w:rPr>
    </w:lvl>
    <w:lvl w:ilvl="2" w:tplc="3C480AB4">
      <w:start w:val="1"/>
      <w:numFmt w:val="bullet"/>
      <w:lvlText w:val=""/>
      <w:lvlJc w:val="left"/>
      <w:pPr>
        <w:ind w:left="1600" w:hanging="400"/>
      </w:pPr>
      <w:rPr>
        <w:rFonts w:ascii="Wingdings" w:hAnsi="Wingdings" w:hint="default"/>
      </w:rPr>
    </w:lvl>
    <w:lvl w:ilvl="3" w:tplc="E53A5E3C">
      <w:start w:val="1"/>
      <w:numFmt w:val="bullet"/>
      <w:lvlText w:val=""/>
      <w:lvlJc w:val="left"/>
      <w:pPr>
        <w:ind w:left="2000" w:hanging="400"/>
      </w:pPr>
      <w:rPr>
        <w:rFonts w:ascii="Wingdings" w:hAnsi="Wingdings" w:hint="default"/>
      </w:rPr>
    </w:lvl>
    <w:lvl w:ilvl="4" w:tplc="A0AC4FF6">
      <w:start w:val="1"/>
      <w:numFmt w:val="bullet"/>
      <w:lvlText w:val=""/>
      <w:lvlJc w:val="left"/>
      <w:pPr>
        <w:ind w:left="2400" w:hanging="400"/>
      </w:pPr>
      <w:rPr>
        <w:rFonts w:ascii="Wingdings" w:hAnsi="Wingdings" w:hint="default"/>
      </w:rPr>
    </w:lvl>
    <w:lvl w:ilvl="5" w:tplc="1FE283CA">
      <w:start w:val="1"/>
      <w:numFmt w:val="bullet"/>
      <w:lvlText w:val=""/>
      <w:lvlJc w:val="left"/>
      <w:pPr>
        <w:ind w:left="2800" w:hanging="400"/>
      </w:pPr>
      <w:rPr>
        <w:rFonts w:ascii="Wingdings" w:hAnsi="Wingdings" w:hint="default"/>
      </w:rPr>
    </w:lvl>
    <w:lvl w:ilvl="6" w:tplc="5330CA24">
      <w:start w:val="1"/>
      <w:numFmt w:val="bullet"/>
      <w:lvlText w:val=""/>
      <w:lvlJc w:val="left"/>
      <w:pPr>
        <w:ind w:left="3200" w:hanging="400"/>
      </w:pPr>
      <w:rPr>
        <w:rFonts w:ascii="Wingdings" w:hAnsi="Wingdings" w:hint="default"/>
      </w:rPr>
    </w:lvl>
    <w:lvl w:ilvl="7" w:tplc="764CBC5C">
      <w:start w:val="1"/>
      <w:numFmt w:val="bullet"/>
      <w:lvlText w:val=""/>
      <w:lvlJc w:val="left"/>
      <w:pPr>
        <w:ind w:left="3600" w:hanging="400"/>
      </w:pPr>
      <w:rPr>
        <w:rFonts w:ascii="Wingdings" w:hAnsi="Wingdings" w:hint="default"/>
      </w:rPr>
    </w:lvl>
    <w:lvl w:ilvl="8" w:tplc="CEF08686">
      <w:start w:val="1"/>
      <w:numFmt w:val="bullet"/>
      <w:lvlText w:val=""/>
      <w:lvlJc w:val="left"/>
      <w:pPr>
        <w:ind w:left="4000" w:hanging="400"/>
      </w:pPr>
      <w:rPr>
        <w:rFonts w:ascii="Wingdings" w:hAnsi="Wingdings" w:hint="default"/>
      </w:rPr>
    </w:lvl>
  </w:abstractNum>
  <w:abstractNum w:abstractNumId="68" w15:restartNumberingAfterBreak="0">
    <w:nsid w:val="37D5336C"/>
    <w:multiLevelType w:val="hybridMultilevel"/>
    <w:tmpl w:val="444EBA34"/>
    <w:lvl w:ilvl="0" w:tplc="7E3A10A0">
      <w:start w:val="1"/>
      <w:numFmt w:val="lowerLetter"/>
      <w:lvlText w:val="%1."/>
      <w:lvlJc w:val="left"/>
      <w:pPr>
        <w:ind w:left="800" w:hanging="400"/>
      </w:pPr>
    </w:lvl>
    <w:lvl w:ilvl="1" w:tplc="18CC9E1A">
      <w:start w:val="1"/>
      <w:numFmt w:val="upperLetter"/>
      <w:lvlText w:val="%2."/>
      <w:lvlJc w:val="left"/>
      <w:pPr>
        <w:ind w:left="1200" w:hanging="400"/>
      </w:pPr>
    </w:lvl>
    <w:lvl w:ilvl="2" w:tplc="F93ABD04">
      <w:start w:val="1"/>
      <w:numFmt w:val="lowerRoman"/>
      <w:lvlText w:val="%3."/>
      <w:lvlJc w:val="right"/>
      <w:pPr>
        <w:ind w:left="1600" w:hanging="400"/>
      </w:pPr>
    </w:lvl>
    <w:lvl w:ilvl="3" w:tplc="EE76BC9C">
      <w:start w:val="1"/>
      <w:numFmt w:val="decimal"/>
      <w:lvlText w:val="%4."/>
      <w:lvlJc w:val="left"/>
      <w:pPr>
        <w:ind w:left="2000" w:hanging="400"/>
      </w:pPr>
    </w:lvl>
    <w:lvl w:ilvl="4" w:tplc="2B466EB8">
      <w:start w:val="1"/>
      <w:numFmt w:val="upperLetter"/>
      <w:lvlText w:val="%5."/>
      <w:lvlJc w:val="left"/>
      <w:pPr>
        <w:ind w:left="2400" w:hanging="400"/>
      </w:pPr>
    </w:lvl>
    <w:lvl w:ilvl="5" w:tplc="F7E0FA9C">
      <w:start w:val="1"/>
      <w:numFmt w:val="lowerRoman"/>
      <w:lvlText w:val="%6."/>
      <w:lvlJc w:val="right"/>
      <w:pPr>
        <w:ind w:left="2800" w:hanging="400"/>
      </w:pPr>
    </w:lvl>
    <w:lvl w:ilvl="6" w:tplc="CEFE6D90">
      <w:start w:val="1"/>
      <w:numFmt w:val="decimal"/>
      <w:lvlText w:val="%7."/>
      <w:lvlJc w:val="left"/>
      <w:pPr>
        <w:ind w:left="3200" w:hanging="400"/>
      </w:pPr>
    </w:lvl>
    <w:lvl w:ilvl="7" w:tplc="CC0CA214">
      <w:start w:val="1"/>
      <w:numFmt w:val="upperLetter"/>
      <w:lvlText w:val="%8."/>
      <w:lvlJc w:val="left"/>
      <w:pPr>
        <w:ind w:left="3600" w:hanging="400"/>
      </w:pPr>
    </w:lvl>
    <w:lvl w:ilvl="8" w:tplc="5DC0FEE0">
      <w:start w:val="1"/>
      <w:numFmt w:val="lowerRoman"/>
      <w:lvlText w:val="%9."/>
      <w:lvlJc w:val="right"/>
      <w:pPr>
        <w:ind w:left="4000" w:hanging="400"/>
      </w:pPr>
    </w:lvl>
  </w:abstractNum>
  <w:abstractNum w:abstractNumId="69" w15:restartNumberingAfterBreak="0">
    <w:nsid w:val="3876432D"/>
    <w:multiLevelType w:val="hybridMultilevel"/>
    <w:tmpl w:val="F0BE2A14"/>
    <w:lvl w:ilvl="0" w:tplc="EE5CE96C">
      <w:start w:val="1"/>
      <w:numFmt w:val="lowerLetter"/>
      <w:lvlText w:val="%1."/>
      <w:lvlJc w:val="left"/>
      <w:pPr>
        <w:ind w:left="1966" w:hanging="400"/>
      </w:pPr>
    </w:lvl>
    <w:lvl w:ilvl="1" w:tplc="95428F44">
      <w:start w:val="1"/>
      <w:numFmt w:val="upperLetter"/>
      <w:lvlText w:val="%2."/>
      <w:lvlJc w:val="left"/>
      <w:pPr>
        <w:ind w:left="2366" w:hanging="400"/>
      </w:pPr>
    </w:lvl>
    <w:lvl w:ilvl="2" w:tplc="BF1C0574">
      <w:start w:val="1"/>
      <w:numFmt w:val="lowerRoman"/>
      <w:lvlText w:val="%3."/>
      <w:lvlJc w:val="right"/>
      <w:pPr>
        <w:ind w:left="2766" w:hanging="400"/>
      </w:pPr>
    </w:lvl>
    <w:lvl w:ilvl="3" w:tplc="9EC4685E">
      <w:start w:val="1"/>
      <w:numFmt w:val="decimal"/>
      <w:lvlText w:val="%4."/>
      <w:lvlJc w:val="left"/>
      <w:pPr>
        <w:ind w:left="3166" w:hanging="400"/>
      </w:pPr>
    </w:lvl>
    <w:lvl w:ilvl="4" w:tplc="39E0D96C">
      <w:start w:val="1"/>
      <w:numFmt w:val="upperLetter"/>
      <w:lvlText w:val="%5."/>
      <w:lvlJc w:val="left"/>
      <w:pPr>
        <w:ind w:left="3566" w:hanging="400"/>
      </w:pPr>
    </w:lvl>
    <w:lvl w:ilvl="5" w:tplc="B7441C34">
      <w:start w:val="1"/>
      <w:numFmt w:val="lowerRoman"/>
      <w:lvlText w:val="%6."/>
      <w:lvlJc w:val="right"/>
      <w:pPr>
        <w:ind w:left="3966" w:hanging="400"/>
      </w:pPr>
    </w:lvl>
    <w:lvl w:ilvl="6" w:tplc="3924653E">
      <w:start w:val="1"/>
      <w:numFmt w:val="decimal"/>
      <w:lvlText w:val="%7."/>
      <w:lvlJc w:val="left"/>
      <w:pPr>
        <w:ind w:left="4366" w:hanging="400"/>
      </w:pPr>
    </w:lvl>
    <w:lvl w:ilvl="7" w:tplc="5EFC5DB6">
      <w:start w:val="1"/>
      <w:numFmt w:val="upperLetter"/>
      <w:lvlText w:val="%8."/>
      <w:lvlJc w:val="left"/>
      <w:pPr>
        <w:ind w:left="4766" w:hanging="400"/>
      </w:pPr>
    </w:lvl>
    <w:lvl w:ilvl="8" w:tplc="A2426450">
      <w:start w:val="1"/>
      <w:numFmt w:val="lowerRoman"/>
      <w:lvlText w:val="%9."/>
      <w:lvlJc w:val="right"/>
      <w:pPr>
        <w:ind w:left="5166" w:hanging="400"/>
      </w:pPr>
    </w:lvl>
  </w:abstractNum>
  <w:abstractNum w:abstractNumId="70" w15:restartNumberingAfterBreak="0">
    <w:nsid w:val="38CD4B16"/>
    <w:multiLevelType w:val="hybridMultilevel"/>
    <w:tmpl w:val="82882F2A"/>
    <w:lvl w:ilvl="0" w:tplc="00000004">
      <w:start w:val="1"/>
      <w:numFmt w:val="bullet"/>
      <w:lvlText w:val=""/>
      <w:lvlJc w:val="left"/>
      <w:pPr>
        <w:ind w:left="800" w:hanging="400"/>
      </w:pPr>
      <w:rPr>
        <w:rFonts w:ascii="Symbol" w:hAnsi="Symbol" w:cs="Symbol"/>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38FC4CD8"/>
    <w:multiLevelType w:val="hybridMultilevel"/>
    <w:tmpl w:val="4F0E5496"/>
    <w:lvl w:ilvl="0" w:tplc="934C33D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9536A41"/>
    <w:multiLevelType w:val="hybridMultilevel"/>
    <w:tmpl w:val="BB5096B4"/>
    <w:lvl w:ilvl="0" w:tplc="8B1AEA82">
      <w:start w:val="1"/>
      <w:numFmt w:val="lowerLetter"/>
      <w:lvlText w:val="%1."/>
      <w:lvlJc w:val="left"/>
      <w:pPr>
        <w:ind w:left="967" w:hanging="400"/>
      </w:pPr>
    </w:lvl>
    <w:lvl w:ilvl="1" w:tplc="0324C5C4">
      <w:start w:val="1"/>
      <w:numFmt w:val="upperLetter"/>
      <w:lvlText w:val="%2."/>
      <w:lvlJc w:val="left"/>
      <w:pPr>
        <w:ind w:left="1367" w:hanging="400"/>
      </w:pPr>
    </w:lvl>
    <w:lvl w:ilvl="2" w:tplc="754A2F16">
      <w:start w:val="1"/>
      <w:numFmt w:val="lowerRoman"/>
      <w:lvlText w:val="%3."/>
      <w:lvlJc w:val="right"/>
      <w:pPr>
        <w:ind w:left="1767" w:hanging="400"/>
      </w:pPr>
    </w:lvl>
    <w:lvl w:ilvl="3" w:tplc="D15C3830">
      <w:start w:val="1"/>
      <w:numFmt w:val="decimal"/>
      <w:lvlText w:val="%4."/>
      <w:lvlJc w:val="left"/>
      <w:pPr>
        <w:ind w:left="2167" w:hanging="400"/>
      </w:pPr>
    </w:lvl>
    <w:lvl w:ilvl="4" w:tplc="FF6C915A">
      <w:start w:val="1"/>
      <w:numFmt w:val="upperLetter"/>
      <w:lvlText w:val="%5."/>
      <w:lvlJc w:val="left"/>
      <w:pPr>
        <w:ind w:left="2567" w:hanging="400"/>
      </w:pPr>
    </w:lvl>
    <w:lvl w:ilvl="5" w:tplc="B1A45B10">
      <w:start w:val="1"/>
      <w:numFmt w:val="lowerRoman"/>
      <w:lvlText w:val="%6."/>
      <w:lvlJc w:val="right"/>
      <w:pPr>
        <w:ind w:left="2967" w:hanging="400"/>
      </w:pPr>
    </w:lvl>
    <w:lvl w:ilvl="6" w:tplc="FB4645BA">
      <w:start w:val="1"/>
      <w:numFmt w:val="decimal"/>
      <w:lvlText w:val="%7."/>
      <w:lvlJc w:val="left"/>
      <w:pPr>
        <w:ind w:left="3367" w:hanging="400"/>
      </w:pPr>
    </w:lvl>
    <w:lvl w:ilvl="7" w:tplc="76BA2B3E">
      <w:start w:val="1"/>
      <w:numFmt w:val="upperLetter"/>
      <w:lvlText w:val="%8."/>
      <w:lvlJc w:val="left"/>
      <w:pPr>
        <w:ind w:left="3767" w:hanging="400"/>
      </w:pPr>
    </w:lvl>
    <w:lvl w:ilvl="8" w:tplc="7324CA14">
      <w:start w:val="1"/>
      <w:numFmt w:val="lowerRoman"/>
      <w:lvlText w:val="%9."/>
      <w:lvlJc w:val="right"/>
      <w:pPr>
        <w:ind w:left="4167" w:hanging="400"/>
      </w:pPr>
    </w:lvl>
  </w:abstractNum>
  <w:abstractNum w:abstractNumId="73" w15:restartNumberingAfterBreak="0">
    <w:nsid w:val="39A93773"/>
    <w:multiLevelType w:val="hybridMultilevel"/>
    <w:tmpl w:val="D3EA40FA"/>
    <w:lvl w:ilvl="0" w:tplc="E43A0414">
      <w:start w:val="1"/>
      <w:numFmt w:val="lowerLetter"/>
      <w:lvlText w:val="%1."/>
      <w:lvlJc w:val="left"/>
      <w:pPr>
        <w:ind w:left="800" w:hanging="400"/>
      </w:pPr>
    </w:lvl>
    <w:lvl w:ilvl="1" w:tplc="BE74D9C0">
      <w:start w:val="1"/>
      <w:numFmt w:val="upperLetter"/>
      <w:lvlText w:val="%2."/>
      <w:lvlJc w:val="left"/>
      <w:pPr>
        <w:ind w:left="1200" w:hanging="400"/>
      </w:pPr>
    </w:lvl>
    <w:lvl w:ilvl="2" w:tplc="35903DBA">
      <w:start w:val="1"/>
      <w:numFmt w:val="lowerRoman"/>
      <w:lvlText w:val="%3."/>
      <w:lvlJc w:val="right"/>
      <w:pPr>
        <w:ind w:left="1600" w:hanging="400"/>
      </w:pPr>
    </w:lvl>
    <w:lvl w:ilvl="3" w:tplc="68E48912">
      <w:start w:val="1"/>
      <w:numFmt w:val="decimal"/>
      <w:lvlText w:val="%4."/>
      <w:lvlJc w:val="left"/>
      <w:pPr>
        <w:ind w:left="2000" w:hanging="400"/>
      </w:pPr>
    </w:lvl>
    <w:lvl w:ilvl="4" w:tplc="EABAA8AE">
      <w:start w:val="1"/>
      <w:numFmt w:val="upperLetter"/>
      <w:lvlText w:val="%5."/>
      <w:lvlJc w:val="left"/>
      <w:pPr>
        <w:ind w:left="2400" w:hanging="400"/>
      </w:pPr>
    </w:lvl>
    <w:lvl w:ilvl="5" w:tplc="AAF280E2">
      <w:start w:val="1"/>
      <w:numFmt w:val="lowerRoman"/>
      <w:lvlText w:val="%6."/>
      <w:lvlJc w:val="right"/>
      <w:pPr>
        <w:ind w:left="2800" w:hanging="400"/>
      </w:pPr>
    </w:lvl>
    <w:lvl w:ilvl="6" w:tplc="CB620C1A">
      <w:start w:val="1"/>
      <w:numFmt w:val="decimal"/>
      <w:lvlText w:val="%7."/>
      <w:lvlJc w:val="left"/>
      <w:pPr>
        <w:ind w:left="3200" w:hanging="400"/>
      </w:pPr>
    </w:lvl>
    <w:lvl w:ilvl="7" w:tplc="91027258">
      <w:start w:val="1"/>
      <w:numFmt w:val="upperLetter"/>
      <w:lvlText w:val="%8."/>
      <w:lvlJc w:val="left"/>
      <w:pPr>
        <w:ind w:left="3600" w:hanging="400"/>
      </w:pPr>
    </w:lvl>
    <w:lvl w:ilvl="8" w:tplc="FDECF636">
      <w:start w:val="1"/>
      <w:numFmt w:val="lowerRoman"/>
      <w:lvlText w:val="%9."/>
      <w:lvlJc w:val="right"/>
      <w:pPr>
        <w:ind w:left="4000" w:hanging="400"/>
      </w:pPr>
    </w:lvl>
  </w:abstractNum>
  <w:abstractNum w:abstractNumId="74" w15:restartNumberingAfterBreak="0">
    <w:nsid w:val="3B3C255F"/>
    <w:multiLevelType w:val="hybridMultilevel"/>
    <w:tmpl w:val="AA064FD4"/>
    <w:lvl w:ilvl="0" w:tplc="064E1928">
      <w:start w:val="1"/>
      <w:numFmt w:val="lowerLetter"/>
      <w:lvlText w:val="%1."/>
      <w:lvlJc w:val="left"/>
      <w:pPr>
        <w:ind w:left="760" w:hanging="360"/>
      </w:pPr>
    </w:lvl>
    <w:lvl w:ilvl="1" w:tplc="9258A7C2">
      <w:start w:val="1"/>
      <w:numFmt w:val="upperLetter"/>
      <w:lvlText w:val="%2."/>
      <w:lvlJc w:val="left"/>
      <w:pPr>
        <w:ind w:left="1200" w:hanging="400"/>
      </w:pPr>
    </w:lvl>
    <w:lvl w:ilvl="2" w:tplc="659EB498">
      <w:start w:val="1"/>
      <w:numFmt w:val="lowerRoman"/>
      <w:lvlText w:val="%3."/>
      <w:lvlJc w:val="right"/>
      <w:pPr>
        <w:ind w:left="1600" w:hanging="400"/>
      </w:pPr>
    </w:lvl>
    <w:lvl w:ilvl="3" w:tplc="9DB6BE06">
      <w:start w:val="1"/>
      <w:numFmt w:val="decimal"/>
      <w:lvlText w:val="%4."/>
      <w:lvlJc w:val="left"/>
      <w:pPr>
        <w:ind w:left="2000" w:hanging="400"/>
      </w:pPr>
    </w:lvl>
    <w:lvl w:ilvl="4" w:tplc="8D00C56A">
      <w:start w:val="1"/>
      <w:numFmt w:val="upperLetter"/>
      <w:lvlText w:val="%5."/>
      <w:lvlJc w:val="left"/>
      <w:pPr>
        <w:ind w:left="2400" w:hanging="400"/>
      </w:pPr>
    </w:lvl>
    <w:lvl w:ilvl="5" w:tplc="0F441F36">
      <w:start w:val="1"/>
      <w:numFmt w:val="lowerRoman"/>
      <w:lvlText w:val="%6."/>
      <w:lvlJc w:val="right"/>
      <w:pPr>
        <w:ind w:left="2800" w:hanging="400"/>
      </w:pPr>
    </w:lvl>
    <w:lvl w:ilvl="6" w:tplc="D5CA4B14">
      <w:start w:val="1"/>
      <w:numFmt w:val="decimal"/>
      <w:lvlText w:val="%7."/>
      <w:lvlJc w:val="left"/>
      <w:pPr>
        <w:ind w:left="3200" w:hanging="400"/>
      </w:pPr>
    </w:lvl>
    <w:lvl w:ilvl="7" w:tplc="B59A4AC4">
      <w:start w:val="1"/>
      <w:numFmt w:val="upperLetter"/>
      <w:lvlText w:val="%8."/>
      <w:lvlJc w:val="left"/>
      <w:pPr>
        <w:ind w:left="3600" w:hanging="400"/>
      </w:pPr>
    </w:lvl>
    <w:lvl w:ilvl="8" w:tplc="CD1C34E0">
      <w:start w:val="1"/>
      <w:numFmt w:val="lowerRoman"/>
      <w:lvlText w:val="%9."/>
      <w:lvlJc w:val="right"/>
      <w:pPr>
        <w:ind w:left="4000" w:hanging="400"/>
      </w:pPr>
    </w:lvl>
  </w:abstractNum>
  <w:abstractNum w:abstractNumId="75" w15:restartNumberingAfterBreak="0">
    <w:nsid w:val="3C14159C"/>
    <w:multiLevelType w:val="multilevel"/>
    <w:tmpl w:val="64FA5746"/>
    <w:lvl w:ilvl="0">
      <w:start w:val="1"/>
      <w:numFmt w:val="lowerLetter"/>
      <w:lvlText w:val="%1."/>
      <w:lvlJc w:val="left"/>
      <w:pPr>
        <w:tabs>
          <w:tab w:val="left" w:pos="-2044"/>
        </w:tabs>
        <w:ind w:left="0" w:firstLine="0"/>
      </w:pPr>
      <w:rPr>
        <w:rFonts w:ascii="Times New Roman" w:eastAsia="Arial" w:hAnsi="Times New Roman" w:cs="Times New Roman" w:hint="default"/>
        <w:b w:val="0"/>
        <w:strike w:val="0"/>
        <w:dstrike w:val="0"/>
        <w:color w:val="000000"/>
        <w:spacing w:val="0"/>
        <w:w w:val="100"/>
        <w:sz w:val="22"/>
        <w:szCs w:val="22"/>
        <w:u w:val="none"/>
        <w:effect w:val="none"/>
        <w:vertAlign w:val="baseline"/>
        <w:lang w:val="hr-H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15:restartNumberingAfterBreak="0">
    <w:nsid w:val="3C56650E"/>
    <w:multiLevelType w:val="hybridMultilevel"/>
    <w:tmpl w:val="BB5096B4"/>
    <w:lvl w:ilvl="0" w:tplc="8B1AEA82">
      <w:start w:val="1"/>
      <w:numFmt w:val="lowerLetter"/>
      <w:lvlText w:val="%1."/>
      <w:lvlJc w:val="left"/>
      <w:pPr>
        <w:ind w:left="967" w:hanging="400"/>
      </w:pPr>
    </w:lvl>
    <w:lvl w:ilvl="1" w:tplc="0324C5C4">
      <w:start w:val="1"/>
      <w:numFmt w:val="upperLetter"/>
      <w:lvlText w:val="%2."/>
      <w:lvlJc w:val="left"/>
      <w:pPr>
        <w:ind w:left="1367" w:hanging="400"/>
      </w:pPr>
    </w:lvl>
    <w:lvl w:ilvl="2" w:tplc="754A2F16">
      <w:start w:val="1"/>
      <w:numFmt w:val="lowerRoman"/>
      <w:lvlText w:val="%3."/>
      <w:lvlJc w:val="right"/>
      <w:pPr>
        <w:ind w:left="1767" w:hanging="400"/>
      </w:pPr>
    </w:lvl>
    <w:lvl w:ilvl="3" w:tplc="D15C3830">
      <w:start w:val="1"/>
      <w:numFmt w:val="decimal"/>
      <w:lvlText w:val="%4."/>
      <w:lvlJc w:val="left"/>
      <w:pPr>
        <w:ind w:left="2167" w:hanging="400"/>
      </w:pPr>
    </w:lvl>
    <w:lvl w:ilvl="4" w:tplc="FF6C915A">
      <w:start w:val="1"/>
      <w:numFmt w:val="upperLetter"/>
      <w:lvlText w:val="%5."/>
      <w:lvlJc w:val="left"/>
      <w:pPr>
        <w:ind w:left="2567" w:hanging="400"/>
      </w:pPr>
    </w:lvl>
    <w:lvl w:ilvl="5" w:tplc="B1A45B10">
      <w:start w:val="1"/>
      <w:numFmt w:val="lowerRoman"/>
      <w:lvlText w:val="%6."/>
      <w:lvlJc w:val="right"/>
      <w:pPr>
        <w:ind w:left="2967" w:hanging="400"/>
      </w:pPr>
    </w:lvl>
    <w:lvl w:ilvl="6" w:tplc="FB4645BA">
      <w:start w:val="1"/>
      <w:numFmt w:val="decimal"/>
      <w:lvlText w:val="%7."/>
      <w:lvlJc w:val="left"/>
      <w:pPr>
        <w:ind w:left="3367" w:hanging="400"/>
      </w:pPr>
    </w:lvl>
    <w:lvl w:ilvl="7" w:tplc="76BA2B3E">
      <w:start w:val="1"/>
      <w:numFmt w:val="upperLetter"/>
      <w:lvlText w:val="%8."/>
      <w:lvlJc w:val="left"/>
      <w:pPr>
        <w:ind w:left="3767" w:hanging="400"/>
      </w:pPr>
    </w:lvl>
    <w:lvl w:ilvl="8" w:tplc="7324CA14">
      <w:start w:val="1"/>
      <w:numFmt w:val="lowerRoman"/>
      <w:lvlText w:val="%9."/>
      <w:lvlJc w:val="right"/>
      <w:pPr>
        <w:ind w:left="4167" w:hanging="400"/>
      </w:pPr>
    </w:lvl>
  </w:abstractNum>
  <w:abstractNum w:abstractNumId="77" w15:restartNumberingAfterBreak="0">
    <w:nsid w:val="3DBD4270"/>
    <w:multiLevelType w:val="hybridMultilevel"/>
    <w:tmpl w:val="FF62FF1E"/>
    <w:lvl w:ilvl="0" w:tplc="20F6C550">
      <w:start w:val="1"/>
      <w:numFmt w:val="bullet"/>
      <w:lvlText w:val=""/>
      <w:lvlJc w:val="left"/>
      <w:pPr>
        <w:ind w:left="545" w:hanging="440"/>
      </w:pPr>
      <w:rPr>
        <w:rFonts w:ascii="Symbol" w:hAnsi="Symbol"/>
      </w:rPr>
    </w:lvl>
    <w:lvl w:ilvl="1" w:tplc="04090003" w:tentative="1">
      <w:start w:val="1"/>
      <w:numFmt w:val="bullet"/>
      <w:lvlText w:val=""/>
      <w:lvlJc w:val="left"/>
      <w:pPr>
        <w:ind w:left="985" w:hanging="440"/>
      </w:pPr>
      <w:rPr>
        <w:rFonts w:ascii="Wingdings" w:hAnsi="Wingdings" w:hint="default"/>
      </w:rPr>
    </w:lvl>
    <w:lvl w:ilvl="2" w:tplc="04090005" w:tentative="1">
      <w:start w:val="1"/>
      <w:numFmt w:val="bullet"/>
      <w:lvlText w:val=""/>
      <w:lvlJc w:val="left"/>
      <w:pPr>
        <w:ind w:left="1425" w:hanging="440"/>
      </w:pPr>
      <w:rPr>
        <w:rFonts w:ascii="Wingdings" w:hAnsi="Wingdings" w:hint="default"/>
      </w:rPr>
    </w:lvl>
    <w:lvl w:ilvl="3" w:tplc="04090001" w:tentative="1">
      <w:start w:val="1"/>
      <w:numFmt w:val="bullet"/>
      <w:lvlText w:val=""/>
      <w:lvlJc w:val="left"/>
      <w:pPr>
        <w:ind w:left="1865" w:hanging="440"/>
      </w:pPr>
      <w:rPr>
        <w:rFonts w:ascii="Wingdings" w:hAnsi="Wingdings" w:hint="default"/>
      </w:rPr>
    </w:lvl>
    <w:lvl w:ilvl="4" w:tplc="04090003" w:tentative="1">
      <w:start w:val="1"/>
      <w:numFmt w:val="bullet"/>
      <w:lvlText w:val=""/>
      <w:lvlJc w:val="left"/>
      <w:pPr>
        <w:ind w:left="2305" w:hanging="440"/>
      </w:pPr>
      <w:rPr>
        <w:rFonts w:ascii="Wingdings" w:hAnsi="Wingdings" w:hint="default"/>
      </w:rPr>
    </w:lvl>
    <w:lvl w:ilvl="5" w:tplc="04090005" w:tentative="1">
      <w:start w:val="1"/>
      <w:numFmt w:val="bullet"/>
      <w:lvlText w:val=""/>
      <w:lvlJc w:val="left"/>
      <w:pPr>
        <w:ind w:left="2745" w:hanging="440"/>
      </w:pPr>
      <w:rPr>
        <w:rFonts w:ascii="Wingdings" w:hAnsi="Wingdings" w:hint="default"/>
      </w:rPr>
    </w:lvl>
    <w:lvl w:ilvl="6" w:tplc="04090001" w:tentative="1">
      <w:start w:val="1"/>
      <w:numFmt w:val="bullet"/>
      <w:lvlText w:val=""/>
      <w:lvlJc w:val="left"/>
      <w:pPr>
        <w:ind w:left="3185" w:hanging="440"/>
      </w:pPr>
      <w:rPr>
        <w:rFonts w:ascii="Wingdings" w:hAnsi="Wingdings" w:hint="default"/>
      </w:rPr>
    </w:lvl>
    <w:lvl w:ilvl="7" w:tplc="04090003" w:tentative="1">
      <w:start w:val="1"/>
      <w:numFmt w:val="bullet"/>
      <w:lvlText w:val=""/>
      <w:lvlJc w:val="left"/>
      <w:pPr>
        <w:ind w:left="3625" w:hanging="440"/>
      </w:pPr>
      <w:rPr>
        <w:rFonts w:ascii="Wingdings" w:hAnsi="Wingdings" w:hint="default"/>
      </w:rPr>
    </w:lvl>
    <w:lvl w:ilvl="8" w:tplc="04090005" w:tentative="1">
      <w:start w:val="1"/>
      <w:numFmt w:val="bullet"/>
      <w:lvlText w:val=""/>
      <w:lvlJc w:val="left"/>
      <w:pPr>
        <w:ind w:left="4065" w:hanging="440"/>
      </w:pPr>
      <w:rPr>
        <w:rFonts w:ascii="Wingdings" w:hAnsi="Wingdings" w:hint="default"/>
      </w:rPr>
    </w:lvl>
  </w:abstractNum>
  <w:abstractNum w:abstractNumId="78" w15:restartNumberingAfterBreak="0">
    <w:nsid w:val="3EAF057B"/>
    <w:multiLevelType w:val="multilevel"/>
    <w:tmpl w:val="286E6600"/>
    <w:lvl w:ilvl="0">
      <w:start w:val="1"/>
      <w:numFmt w:val="lowerLetter"/>
      <w:lvlText w:val="%1."/>
      <w:lvlJc w:val="left"/>
      <w:pPr>
        <w:tabs>
          <w:tab w:val="left" w:pos="-2044"/>
        </w:tabs>
        <w:ind w:left="0" w:firstLine="0"/>
      </w:pPr>
      <w:rPr>
        <w:rFonts w:ascii="Times New Roman" w:eastAsia="Arial" w:hAnsi="Times New Roman" w:cs="Times New Roman" w:hint="default"/>
        <w:strike w:val="0"/>
        <w:dstrike w:val="0"/>
        <w:color w:val="000000"/>
        <w:spacing w:val="0"/>
        <w:w w:val="100"/>
        <w:sz w:val="22"/>
        <w:szCs w:val="22"/>
        <w:u w:val="none"/>
        <w:effect w:val="none"/>
        <w:vertAlign w:val="baseline"/>
        <w:lang w:val="hr-H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15:restartNumberingAfterBreak="0">
    <w:nsid w:val="3ED648E4"/>
    <w:multiLevelType w:val="hybridMultilevel"/>
    <w:tmpl w:val="8D927F64"/>
    <w:lvl w:ilvl="0" w:tplc="3D96F03A">
      <w:start w:val="1"/>
      <w:numFmt w:val="decimal"/>
      <w:lvlText w:val="%1."/>
      <w:lvlJc w:val="left"/>
      <w:pPr>
        <w:ind w:left="720" w:hanging="360"/>
      </w:pPr>
      <w:rPr>
        <w:rFonts w:ascii="Arial"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442868D5"/>
    <w:multiLevelType w:val="hybridMultilevel"/>
    <w:tmpl w:val="EDD80D4A"/>
    <w:lvl w:ilvl="0" w:tplc="D396D056">
      <w:start w:val="1"/>
      <w:numFmt w:val="lowerLetter"/>
      <w:lvlText w:val="%1."/>
      <w:lvlJc w:val="left"/>
      <w:pPr>
        <w:ind w:left="800" w:hanging="400"/>
      </w:pPr>
    </w:lvl>
    <w:lvl w:ilvl="1" w:tplc="F6D62B18">
      <w:start w:val="1"/>
      <w:numFmt w:val="upperLetter"/>
      <w:lvlText w:val="%2."/>
      <w:lvlJc w:val="left"/>
      <w:pPr>
        <w:ind w:left="1200" w:hanging="400"/>
      </w:pPr>
    </w:lvl>
    <w:lvl w:ilvl="2" w:tplc="A4E2DBD4">
      <w:start w:val="1"/>
      <w:numFmt w:val="lowerRoman"/>
      <w:lvlText w:val="%3."/>
      <w:lvlJc w:val="right"/>
      <w:pPr>
        <w:ind w:left="1600" w:hanging="400"/>
      </w:pPr>
    </w:lvl>
    <w:lvl w:ilvl="3" w:tplc="07AA3DAA">
      <w:start w:val="1"/>
      <w:numFmt w:val="decimal"/>
      <w:lvlText w:val="%4."/>
      <w:lvlJc w:val="left"/>
      <w:pPr>
        <w:ind w:left="2000" w:hanging="400"/>
      </w:pPr>
    </w:lvl>
    <w:lvl w:ilvl="4" w:tplc="037610DA">
      <w:start w:val="1"/>
      <w:numFmt w:val="upperLetter"/>
      <w:lvlText w:val="%5."/>
      <w:lvlJc w:val="left"/>
      <w:pPr>
        <w:ind w:left="2400" w:hanging="400"/>
      </w:pPr>
    </w:lvl>
    <w:lvl w:ilvl="5" w:tplc="BDFE74FE">
      <w:start w:val="1"/>
      <w:numFmt w:val="lowerRoman"/>
      <w:lvlText w:val="%6."/>
      <w:lvlJc w:val="right"/>
      <w:pPr>
        <w:ind w:left="2800" w:hanging="400"/>
      </w:pPr>
    </w:lvl>
    <w:lvl w:ilvl="6" w:tplc="96D4C07E">
      <w:start w:val="1"/>
      <w:numFmt w:val="decimal"/>
      <w:lvlText w:val="%7."/>
      <w:lvlJc w:val="left"/>
      <w:pPr>
        <w:ind w:left="3200" w:hanging="400"/>
      </w:pPr>
    </w:lvl>
    <w:lvl w:ilvl="7" w:tplc="2BCA4CE2">
      <w:start w:val="1"/>
      <w:numFmt w:val="upperLetter"/>
      <w:lvlText w:val="%8."/>
      <w:lvlJc w:val="left"/>
      <w:pPr>
        <w:ind w:left="3600" w:hanging="400"/>
      </w:pPr>
    </w:lvl>
    <w:lvl w:ilvl="8" w:tplc="C83E7944">
      <w:start w:val="1"/>
      <w:numFmt w:val="lowerRoman"/>
      <w:lvlText w:val="%9."/>
      <w:lvlJc w:val="right"/>
      <w:pPr>
        <w:ind w:left="4000" w:hanging="400"/>
      </w:pPr>
    </w:lvl>
  </w:abstractNum>
  <w:abstractNum w:abstractNumId="81" w15:restartNumberingAfterBreak="0">
    <w:nsid w:val="44C6148C"/>
    <w:multiLevelType w:val="hybridMultilevel"/>
    <w:tmpl w:val="F42E2A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6920EB8"/>
    <w:multiLevelType w:val="hybridMultilevel"/>
    <w:tmpl w:val="F0BE2A14"/>
    <w:lvl w:ilvl="0" w:tplc="F0C45598">
      <w:start w:val="1"/>
      <w:numFmt w:val="lowerLetter"/>
      <w:lvlText w:val="%1."/>
      <w:lvlJc w:val="left"/>
      <w:pPr>
        <w:ind w:left="620" w:hanging="400"/>
      </w:pPr>
    </w:lvl>
    <w:lvl w:ilvl="1" w:tplc="29343452">
      <w:start w:val="1"/>
      <w:numFmt w:val="upperLetter"/>
      <w:lvlText w:val="%2."/>
      <w:lvlJc w:val="left"/>
      <w:pPr>
        <w:ind w:left="1020" w:hanging="400"/>
      </w:pPr>
    </w:lvl>
    <w:lvl w:ilvl="2" w:tplc="BED8031C">
      <w:start w:val="1"/>
      <w:numFmt w:val="lowerRoman"/>
      <w:lvlText w:val="%3."/>
      <w:lvlJc w:val="right"/>
      <w:pPr>
        <w:ind w:left="1420" w:hanging="400"/>
      </w:pPr>
    </w:lvl>
    <w:lvl w:ilvl="3" w:tplc="C9F69FD0">
      <w:start w:val="1"/>
      <w:numFmt w:val="decimal"/>
      <w:lvlText w:val="%4."/>
      <w:lvlJc w:val="left"/>
      <w:pPr>
        <w:ind w:left="1820" w:hanging="400"/>
      </w:pPr>
    </w:lvl>
    <w:lvl w:ilvl="4" w:tplc="9BCC60D8">
      <w:start w:val="1"/>
      <w:numFmt w:val="upperLetter"/>
      <w:lvlText w:val="%5."/>
      <w:lvlJc w:val="left"/>
      <w:pPr>
        <w:ind w:left="2220" w:hanging="400"/>
      </w:pPr>
    </w:lvl>
    <w:lvl w:ilvl="5" w:tplc="91A25FE6">
      <w:start w:val="1"/>
      <w:numFmt w:val="lowerRoman"/>
      <w:lvlText w:val="%6."/>
      <w:lvlJc w:val="right"/>
      <w:pPr>
        <w:ind w:left="2620" w:hanging="400"/>
      </w:pPr>
    </w:lvl>
    <w:lvl w:ilvl="6" w:tplc="5C849A44">
      <w:start w:val="1"/>
      <w:numFmt w:val="decimal"/>
      <w:lvlText w:val="%7."/>
      <w:lvlJc w:val="left"/>
      <w:pPr>
        <w:ind w:left="3020" w:hanging="400"/>
      </w:pPr>
    </w:lvl>
    <w:lvl w:ilvl="7" w:tplc="C5664DBE">
      <w:start w:val="1"/>
      <w:numFmt w:val="upperLetter"/>
      <w:lvlText w:val="%8."/>
      <w:lvlJc w:val="left"/>
      <w:pPr>
        <w:ind w:left="3420" w:hanging="400"/>
      </w:pPr>
    </w:lvl>
    <w:lvl w:ilvl="8" w:tplc="095C89E6">
      <w:start w:val="1"/>
      <w:numFmt w:val="lowerRoman"/>
      <w:lvlText w:val="%9."/>
      <w:lvlJc w:val="right"/>
      <w:pPr>
        <w:ind w:left="3820" w:hanging="400"/>
      </w:pPr>
    </w:lvl>
  </w:abstractNum>
  <w:abstractNum w:abstractNumId="83" w15:restartNumberingAfterBreak="0">
    <w:nsid w:val="4729224C"/>
    <w:multiLevelType w:val="hybridMultilevel"/>
    <w:tmpl w:val="CC743116"/>
    <w:lvl w:ilvl="0" w:tplc="DB281C0A">
      <w:start w:val="1"/>
      <w:numFmt w:val="bullet"/>
      <w:lvlText w:val=""/>
      <w:lvlJc w:val="left"/>
      <w:pPr>
        <w:ind w:left="800" w:hanging="400"/>
      </w:pPr>
      <w:rPr>
        <w:rFonts w:ascii="Symbol" w:hAnsi="Symbol" w:hint="default"/>
      </w:rPr>
    </w:lvl>
    <w:lvl w:ilvl="1" w:tplc="1ED0947C">
      <w:start w:val="1"/>
      <w:numFmt w:val="bullet"/>
      <w:lvlText w:val=""/>
      <w:lvlJc w:val="left"/>
      <w:pPr>
        <w:ind w:left="1200" w:hanging="400"/>
      </w:pPr>
      <w:rPr>
        <w:rFonts w:ascii="Wingdings" w:hAnsi="Wingdings" w:hint="default"/>
      </w:rPr>
    </w:lvl>
    <w:lvl w:ilvl="2" w:tplc="DFF20012">
      <w:start w:val="1"/>
      <w:numFmt w:val="bullet"/>
      <w:lvlText w:val=""/>
      <w:lvlJc w:val="left"/>
      <w:pPr>
        <w:ind w:left="1600" w:hanging="400"/>
      </w:pPr>
      <w:rPr>
        <w:rFonts w:ascii="Wingdings" w:hAnsi="Wingdings" w:hint="default"/>
      </w:rPr>
    </w:lvl>
    <w:lvl w:ilvl="3" w:tplc="F5C4EC4E">
      <w:start w:val="1"/>
      <w:numFmt w:val="bullet"/>
      <w:lvlText w:val=""/>
      <w:lvlJc w:val="left"/>
      <w:pPr>
        <w:ind w:left="2000" w:hanging="400"/>
      </w:pPr>
      <w:rPr>
        <w:rFonts w:ascii="Wingdings" w:hAnsi="Wingdings" w:hint="default"/>
      </w:rPr>
    </w:lvl>
    <w:lvl w:ilvl="4" w:tplc="15FA6F60">
      <w:start w:val="1"/>
      <w:numFmt w:val="bullet"/>
      <w:lvlText w:val=""/>
      <w:lvlJc w:val="left"/>
      <w:pPr>
        <w:ind w:left="2400" w:hanging="400"/>
      </w:pPr>
      <w:rPr>
        <w:rFonts w:ascii="Wingdings" w:hAnsi="Wingdings" w:hint="default"/>
      </w:rPr>
    </w:lvl>
    <w:lvl w:ilvl="5" w:tplc="54C0E31C">
      <w:start w:val="1"/>
      <w:numFmt w:val="bullet"/>
      <w:lvlText w:val=""/>
      <w:lvlJc w:val="left"/>
      <w:pPr>
        <w:ind w:left="2800" w:hanging="400"/>
      </w:pPr>
      <w:rPr>
        <w:rFonts w:ascii="Wingdings" w:hAnsi="Wingdings" w:hint="default"/>
      </w:rPr>
    </w:lvl>
    <w:lvl w:ilvl="6" w:tplc="4D1CA420">
      <w:start w:val="1"/>
      <w:numFmt w:val="bullet"/>
      <w:lvlText w:val=""/>
      <w:lvlJc w:val="left"/>
      <w:pPr>
        <w:ind w:left="3200" w:hanging="400"/>
      </w:pPr>
      <w:rPr>
        <w:rFonts w:ascii="Wingdings" w:hAnsi="Wingdings" w:hint="default"/>
      </w:rPr>
    </w:lvl>
    <w:lvl w:ilvl="7" w:tplc="0638013E">
      <w:start w:val="1"/>
      <w:numFmt w:val="bullet"/>
      <w:lvlText w:val=""/>
      <w:lvlJc w:val="left"/>
      <w:pPr>
        <w:ind w:left="3600" w:hanging="400"/>
      </w:pPr>
      <w:rPr>
        <w:rFonts w:ascii="Wingdings" w:hAnsi="Wingdings" w:hint="default"/>
      </w:rPr>
    </w:lvl>
    <w:lvl w:ilvl="8" w:tplc="F8BE4EAA">
      <w:start w:val="1"/>
      <w:numFmt w:val="bullet"/>
      <w:lvlText w:val=""/>
      <w:lvlJc w:val="left"/>
      <w:pPr>
        <w:ind w:left="4000" w:hanging="400"/>
      </w:pPr>
      <w:rPr>
        <w:rFonts w:ascii="Wingdings" w:hAnsi="Wingdings" w:hint="default"/>
      </w:rPr>
    </w:lvl>
  </w:abstractNum>
  <w:abstractNum w:abstractNumId="84" w15:restartNumberingAfterBreak="0">
    <w:nsid w:val="49271F52"/>
    <w:multiLevelType w:val="hybridMultilevel"/>
    <w:tmpl w:val="C82CDD44"/>
    <w:lvl w:ilvl="0" w:tplc="D228FBD6">
      <w:start w:val="1"/>
      <w:numFmt w:val="lowerLetter"/>
      <w:lvlText w:val="%1."/>
      <w:lvlJc w:val="left"/>
      <w:pPr>
        <w:ind w:left="800" w:hanging="400"/>
      </w:pPr>
      <w:rPr>
        <w:b w:val="0"/>
      </w:rPr>
    </w:lvl>
    <w:lvl w:ilvl="1" w:tplc="D7406668">
      <w:start w:val="1"/>
      <w:numFmt w:val="upperLetter"/>
      <w:lvlText w:val="%2."/>
      <w:lvlJc w:val="left"/>
      <w:pPr>
        <w:ind w:left="1200" w:hanging="400"/>
      </w:pPr>
    </w:lvl>
    <w:lvl w:ilvl="2" w:tplc="097E6522">
      <w:start w:val="1"/>
      <w:numFmt w:val="lowerRoman"/>
      <w:lvlText w:val="%3."/>
      <w:lvlJc w:val="right"/>
      <w:pPr>
        <w:ind w:left="1600" w:hanging="400"/>
      </w:pPr>
    </w:lvl>
    <w:lvl w:ilvl="3" w:tplc="5C662638">
      <w:start w:val="1"/>
      <w:numFmt w:val="decimal"/>
      <w:lvlText w:val="%4."/>
      <w:lvlJc w:val="left"/>
      <w:pPr>
        <w:ind w:left="2000" w:hanging="400"/>
      </w:pPr>
    </w:lvl>
    <w:lvl w:ilvl="4" w:tplc="AB068558">
      <w:start w:val="1"/>
      <w:numFmt w:val="upperLetter"/>
      <w:lvlText w:val="%5."/>
      <w:lvlJc w:val="left"/>
      <w:pPr>
        <w:ind w:left="2400" w:hanging="400"/>
      </w:pPr>
    </w:lvl>
    <w:lvl w:ilvl="5" w:tplc="2B443A9C">
      <w:start w:val="1"/>
      <w:numFmt w:val="lowerRoman"/>
      <w:lvlText w:val="%6."/>
      <w:lvlJc w:val="right"/>
      <w:pPr>
        <w:ind w:left="2800" w:hanging="400"/>
      </w:pPr>
    </w:lvl>
    <w:lvl w:ilvl="6" w:tplc="F16200CA">
      <w:start w:val="1"/>
      <w:numFmt w:val="decimal"/>
      <w:lvlText w:val="%7."/>
      <w:lvlJc w:val="left"/>
      <w:pPr>
        <w:ind w:left="3200" w:hanging="400"/>
      </w:pPr>
    </w:lvl>
    <w:lvl w:ilvl="7" w:tplc="7CB8FDE4">
      <w:start w:val="1"/>
      <w:numFmt w:val="upperLetter"/>
      <w:lvlText w:val="%8."/>
      <w:lvlJc w:val="left"/>
      <w:pPr>
        <w:ind w:left="3600" w:hanging="400"/>
      </w:pPr>
    </w:lvl>
    <w:lvl w:ilvl="8" w:tplc="BBCE66F8">
      <w:start w:val="1"/>
      <w:numFmt w:val="lowerRoman"/>
      <w:lvlText w:val="%9."/>
      <w:lvlJc w:val="right"/>
      <w:pPr>
        <w:ind w:left="4000" w:hanging="400"/>
      </w:pPr>
    </w:lvl>
  </w:abstractNum>
  <w:abstractNum w:abstractNumId="85" w15:restartNumberingAfterBreak="0">
    <w:nsid w:val="4A8F0C6B"/>
    <w:multiLevelType w:val="hybridMultilevel"/>
    <w:tmpl w:val="444EBA34"/>
    <w:lvl w:ilvl="0" w:tplc="3D184016">
      <w:start w:val="1"/>
      <w:numFmt w:val="lowerLetter"/>
      <w:lvlText w:val="%1."/>
      <w:lvlJc w:val="left"/>
      <w:pPr>
        <w:ind w:left="800" w:hanging="400"/>
      </w:pPr>
    </w:lvl>
    <w:lvl w:ilvl="1" w:tplc="E2964B1A">
      <w:start w:val="1"/>
      <w:numFmt w:val="upperLetter"/>
      <w:lvlText w:val="%2."/>
      <w:lvlJc w:val="left"/>
      <w:pPr>
        <w:ind w:left="1200" w:hanging="400"/>
      </w:pPr>
    </w:lvl>
    <w:lvl w:ilvl="2" w:tplc="B5400EE8">
      <w:start w:val="1"/>
      <w:numFmt w:val="lowerRoman"/>
      <w:lvlText w:val="%3."/>
      <w:lvlJc w:val="right"/>
      <w:pPr>
        <w:ind w:left="1600" w:hanging="400"/>
      </w:pPr>
    </w:lvl>
    <w:lvl w:ilvl="3" w:tplc="303E2B8E">
      <w:start w:val="1"/>
      <w:numFmt w:val="decimal"/>
      <w:lvlText w:val="%4."/>
      <w:lvlJc w:val="left"/>
      <w:pPr>
        <w:ind w:left="2000" w:hanging="400"/>
      </w:pPr>
    </w:lvl>
    <w:lvl w:ilvl="4" w:tplc="63E6DA9A">
      <w:start w:val="1"/>
      <w:numFmt w:val="upperLetter"/>
      <w:lvlText w:val="%5."/>
      <w:lvlJc w:val="left"/>
      <w:pPr>
        <w:ind w:left="2400" w:hanging="400"/>
      </w:pPr>
    </w:lvl>
    <w:lvl w:ilvl="5" w:tplc="C512F42E">
      <w:start w:val="1"/>
      <w:numFmt w:val="lowerRoman"/>
      <w:lvlText w:val="%6."/>
      <w:lvlJc w:val="right"/>
      <w:pPr>
        <w:ind w:left="2800" w:hanging="400"/>
      </w:pPr>
    </w:lvl>
    <w:lvl w:ilvl="6" w:tplc="4366078A">
      <w:start w:val="1"/>
      <w:numFmt w:val="decimal"/>
      <w:lvlText w:val="%7."/>
      <w:lvlJc w:val="left"/>
      <w:pPr>
        <w:ind w:left="3200" w:hanging="400"/>
      </w:pPr>
    </w:lvl>
    <w:lvl w:ilvl="7" w:tplc="9664E752">
      <w:start w:val="1"/>
      <w:numFmt w:val="upperLetter"/>
      <w:lvlText w:val="%8."/>
      <w:lvlJc w:val="left"/>
      <w:pPr>
        <w:ind w:left="3600" w:hanging="400"/>
      </w:pPr>
    </w:lvl>
    <w:lvl w:ilvl="8" w:tplc="CFBAA8AA">
      <w:start w:val="1"/>
      <w:numFmt w:val="lowerRoman"/>
      <w:lvlText w:val="%9."/>
      <w:lvlJc w:val="right"/>
      <w:pPr>
        <w:ind w:left="4000" w:hanging="400"/>
      </w:pPr>
    </w:lvl>
  </w:abstractNum>
  <w:abstractNum w:abstractNumId="86" w15:restartNumberingAfterBreak="0">
    <w:nsid w:val="4B3E5529"/>
    <w:multiLevelType w:val="hybridMultilevel"/>
    <w:tmpl w:val="EA8243A6"/>
    <w:lvl w:ilvl="0" w:tplc="3FB202DE">
      <w:start w:val="1"/>
      <w:numFmt w:val="lowerLetter"/>
      <w:lvlText w:val="%1."/>
      <w:lvlJc w:val="left"/>
      <w:pPr>
        <w:ind w:left="967" w:hanging="400"/>
      </w:pPr>
    </w:lvl>
    <w:lvl w:ilvl="1" w:tplc="581E1154">
      <w:start w:val="1"/>
      <w:numFmt w:val="upperLetter"/>
      <w:lvlText w:val="%2."/>
      <w:lvlJc w:val="left"/>
      <w:pPr>
        <w:ind w:left="1367" w:hanging="400"/>
      </w:pPr>
    </w:lvl>
    <w:lvl w:ilvl="2" w:tplc="3EAA8BFA">
      <w:start w:val="1"/>
      <w:numFmt w:val="lowerRoman"/>
      <w:lvlText w:val="%3."/>
      <w:lvlJc w:val="right"/>
      <w:pPr>
        <w:ind w:left="1767" w:hanging="400"/>
      </w:pPr>
    </w:lvl>
    <w:lvl w:ilvl="3" w:tplc="A04059AE">
      <w:start w:val="1"/>
      <w:numFmt w:val="decimal"/>
      <w:lvlText w:val="%4."/>
      <w:lvlJc w:val="left"/>
      <w:pPr>
        <w:ind w:left="2167" w:hanging="400"/>
      </w:pPr>
    </w:lvl>
    <w:lvl w:ilvl="4" w:tplc="C7F8F036">
      <w:start w:val="1"/>
      <w:numFmt w:val="upperLetter"/>
      <w:lvlText w:val="%5."/>
      <w:lvlJc w:val="left"/>
      <w:pPr>
        <w:ind w:left="2567" w:hanging="400"/>
      </w:pPr>
    </w:lvl>
    <w:lvl w:ilvl="5" w:tplc="CE841F0E">
      <w:start w:val="1"/>
      <w:numFmt w:val="lowerRoman"/>
      <w:lvlText w:val="%6."/>
      <w:lvlJc w:val="right"/>
      <w:pPr>
        <w:ind w:left="2967" w:hanging="400"/>
      </w:pPr>
    </w:lvl>
    <w:lvl w:ilvl="6" w:tplc="B35A319A">
      <w:start w:val="1"/>
      <w:numFmt w:val="decimal"/>
      <w:lvlText w:val="%7."/>
      <w:lvlJc w:val="left"/>
      <w:pPr>
        <w:ind w:left="3367" w:hanging="400"/>
      </w:pPr>
    </w:lvl>
    <w:lvl w:ilvl="7" w:tplc="5F5CC392">
      <w:start w:val="1"/>
      <w:numFmt w:val="upperLetter"/>
      <w:lvlText w:val="%8."/>
      <w:lvlJc w:val="left"/>
      <w:pPr>
        <w:ind w:left="3767" w:hanging="400"/>
      </w:pPr>
    </w:lvl>
    <w:lvl w:ilvl="8" w:tplc="37EE2D54">
      <w:start w:val="1"/>
      <w:numFmt w:val="lowerRoman"/>
      <w:lvlText w:val="%9."/>
      <w:lvlJc w:val="right"/>
      <w:pPr>
        <w:ind w:left="4167" w:hanging="400"/>
      </w:pPr>
    </w:lvl>
  </w:abstractNum>
  <w:abstractNum w:abstractNumId="87" w15:restartNumberingAfterBreak="0">
    <w:nsid w:val="4B914D6A"/>
    <w:multiLevelType w:val="hybridMultilevel"/>
    <w:tmpl w:val="4A5884CC"/>
    <w:lvl w:ilvl="0" w:tplc="0C5A5AE6">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8" w15:restartNumberingAfterBreak="0">
    <w:nsid w:val="4BF115C5"/>
    <w:multiLevelType w:val="hybridMultilevel"/>
    <w:tmpl w:val="14B82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C9C3F7C"/>
    <w:multiLevelType w:val="hybridMultilevel"/>
    <w:tmpl w:val="90CEC94C"/>
    <w:lvl w:ilvl="0" w:tplc="15968EF2">
      <w:start w:val="1"/>
      <w:numFmt w:val="lowerLetter"/>
      <w:lvlText w:val="%1."/>
      <w:lvlJc w:val="left"/>
      <w:pPr>
        <w:ind w:left="800" w:hanging="400"/>
      </w:pPr>
    </w:lvl>
    <w:lvl w:ilvl="1" w:tplc="62B2DD8C">
      <w:start w:val="1"/>
      <w:numFmt w:val="upperLetter"/>
      <w:lvlText w:val="%2."/>
      <w:lvlJc w:val="left"/>
      <w:pPr>
        <w:ind w:left="1200" w:hanging="400"/>
      </w:pPr>
    </w:lvl>
    <w:lvl w:ilvl="2" w:tplc="F4DEA28A">
      <w:start w:val="1"/>
      <w:numFmt w:val="lowerRoman"/>
      <w:lvlText w:val="%3."/>
      <w:lvlJc w:val="right"/>
      <w:pPr>
        <w:ind w:left="1600" w:hanging="400"/>
      </w:pPr>
    </w:lvl>
    <w:lvl w:ilvl="3" w:tplc="2AD20BA8">
      <w:start w:val="1"/>
      <w:numFmt w:val="decimal"/>
      <w:lvlText w:val="%4."/>
      <w:lvlJc w:val="left"/>
      <w:pPr>
        <w:ind w:left="2000" w:hanging="400"/>
      </w:pPr>
    </w:lvl>
    <w:lvl w:ilvl="4" w:tplc="A6720ADC">
      <w:start w:val="1"/>
      <w:numFmt w:val="upperLetter"/>
      <w:lvlText w:val="%5."/>
      <w:lvlJc w:val="left"/>
      <w:pPr>
        <w:ind w:left="2400" w:hanging="400"/>
      </w:pPr>
    </w:lvl>
    <w:lvl w:ilvl="5" w:tplc="E02218BC">
      <w:start w:val="1"/>
      <w:numFmt w:val="lowerRoman"/>
      <w:lvlText w:val="%6."/>
      <w:lvlJc w:val="right"/>
      <w:pPr>
        <w:ind w:left="2800" w:hanging="400"/>
      </w:pPr>
    </w:lvl>
    <w:lvl w:ilvl="6" w:tplc="2B408C7E">
      <w:start w:val="1"/>
      <w:numFmt w:val="decimal"/>
      <w:lvlText w:val="%7."/>
      <w:lvlJc w:val="left"/>
      <w:pPr>
        <w:ind w:left="3200" w:hanging="400"/>
      </w:pPr>
    </w:lvl>
    <w:lvl w:ilvl="7" w:tplc="60A6204E">
      <w:start w:val="1"/>
      <w:numFmt w:val="upperLetter"/>
      <w:lvlText w:val="%8."/>
      <w:lvlJc w:val="left"/>
      <w:pPr>
        <w:ind w:left="3600" w:hanging="400"/>
      </w:pPr>
    </w:lvl>
    <w:lvl w:ilvl="8" w:tplc="CA84CEC8">
      <w:start w:val="1"/>
      <w:numFmt w:val="lowerRoman"/>
      <w:lvlText w:val="%9."/>
      <w:lvlJc w:val="right"/>
      <w:pPr>
        <w:ind w:left="4000" w:hanging="400"/>
      </w:pPr>
    </w:lvl>
  </w:abstractNum>
  <w:abstractNum w:abstractNumId="90" w15:restartNumberingAfterBreak="0">
    <w:nsid w:val="506C0329"/>
    <w:multiLevelType w:val="hybridMultilevel"/>
    <w:tmpl w:val="C1661944"/>
    <w:lvl w:ilvl="0" w:tplc="DE0872A0">
      <w:start w:val="1"/>
      <w:numFmt w:val="lowerLetter"/>
      <w:lvlText w:val="%1."/>
      <w:lvlJc w:val="left"/>
      <w:pPr>
        <w:ind w:left="800" w:hanging="400"/>
      </w:pPr>
    </w:lvl>
    <w:lvl w:ilvl="1" w:tplc="E224FE64">
      <w:start w:val="1"/>
      <w:numFmt w:val="bullet"/>
      <w:lvlText w:val=""/>
      <w:lvlJc w:val="left"/>
      <w:pPr>
        <w:ind w:left="1200" w:hanging="400"/>
      </w:pPr>
      <w:rPr>
        <w:rFonts w:ascii="Wingdings" w:hAnsi="Wingdings" w:hint="default"/>
      </w:rPr>
    </w:lvl>
    <w:lvl w:ilvl="2" w:tplc="D2E056A6">
      <w:start w:val="1"/>
      <w:numFmt w:val="bullet"/>
      <w:lvlText w:val=""/>
      <w:lvlJc w:val="left"/>
      <w:pPr>
        <w:ind w:left="1600" w:hanging="400"/>
      </w:pPr>
      <w:rPr>
        <w:rFonts w:ascii="Wingdings" w:hAnsi="Wingdings" w:hint="default"/>
      </w:rPr>
    </w:lvl>
    <w:lvl w:ilvl="3" w:tplc="8AD0F116">
      <w:start w:val="1"/>
      <w:numFmt w:val="bullet"/>
      <w:lvlText w:val=""/>
      <w:lvlJc w:val="left"/>
      <w:pPr>
        <w:ind w:left="2000" w:hanging="400"/>
      </w:pPr>
      <w:rPr>
        <w:rFonts w:ascii="Wingdings" w:hAnsi="Wingdings" w:hint="default"/>
      </w:rPr>
    </w:lvl>
    <w:lvl w:ilvl="4" w:tplc="57966D7A">
      <w:start w:val="1"/>
      <w:numFmt w:val="bullet"/>
      <w:lvlText w:val=""/>
      <w:lvlJc w:val="left"/>
      <w:pPr>
        <w:ind w:left="2400" w:hanging="400"/>
      </w:pPr>
      <w:rPr>
        <w:rFonts w:ascii="Wingdings" w:hAnsi="Wingdings" w:hint="default"/>
      </w:rPr>
    </w:lvl>
    <w:lvl w:ilvl="5" w:tplc="4E466870">
      <w:start w:val="1"/>
      <w:numFmt w:val="bullet"/>
      <w:lvlText w:val=""/>
      <w:lvlJc w:val="left"/>
      <w:pPr>
        <w:ind w:left="2800" w:hanging="400"/>
      </w:pPr>
      <w:rPr>
        <w:rFonts w:ascii="Wingdings" w:hAnsi="Wingdings" w:hint="default"/>
      </w:rPr>
    </w:lvl>
    <w:lvl w:ilvl="6" w:tplc="31669E82">
      <w:start w:val="1"/>
      <w:numFmt w:val="bullet"/>
      <w:lvlText w:val=""/>
      <w:lvlJc w:val="left"/>
      <w:pPr>
        <w:ind w:left="3200" w:hanging="400"/>
      </w:pPr>
      <w:rPr>
        <w:rFonts w:ascii="Wingdings" w:hAnsi="Wingdings" w:hint="default"/>
      </w:rPr>
    </w:lvl>
    <w:lvl w:ilvl="7" w:tplc="4D46E0E6">
      <w:start w:val="1"/>
      <w:numFmt w:val="bullet"/>
      <w:lvlText w:val=""/>
      <w:lvlJc w:val="left"/>
      <w:pPr>
        <w:ind w:left="3600" w:hanging="400"/>
      </w:pPr>
      <w:rPr>
        <w:rFonts w:ascii="Wingdings" w:hAnsi="Wingdings" w:hint="default"/>
      </w:rPr>
    </w:lvl>
    <w:lvl w:ilvl="8" w:tplc="5F222C3C">
      <w:start w:val="1"/>
      <w:numFmt w:val="bullet"/>
      <w:lvlText w:val=""/>
      <w:lvlJc w:val="left"/>
      <w:pPr>
        <w:ind w:left="4000" w:hanging="400"/>
      </w:pPr>
      <w:rPr>
        <w:rFonts w:ascii="Wingdings" w:hAnsi="Wingdings" w:hint="default"/>
      </w:rPr>
    </w:lvl>
  </w:abstractNum>
  <w:abstractNum w:abstractNumId="91" w15:restartNumberingAfterBreak="0">
    <w:nsid w:val="52A96560"/>
    <w:multiLevelType w:val="hybridMultilevel"/>
    <w:tmpl w:val="F1F85DCC"/>
    <w:lvl w:ilvl="0" w:tplc="B1A6C264">
      <w:start w:val="1"/>
      <w:numFmt w:val="lowerLetter"/>
      <w:lvlText w:val="%1."/>
      <w:lvlJc w:val="left"/>
      <w:pPr>
        <w:ind w:left="760" w:hanging="360"/>
      </w:pPr>
      <w:rPr>
        <w:b w:val="0"/>
      </w:rPr>
    </w:lvl>
    <w:lvl w:ilvl="1" w:tplc="C20A72BE">
      <w:start w:val="1"/>
      <w:numFmt w:val="upperLetter"/>
      <w:lvlText w:val="%2."/>
      <w:lvlJc w:val="left"/>
      <w:pPr>
        <w:ind w:left="1200" w:hanging="400"/>
      </w:pPr>
    </w:lvl>
    <w:lvl w:ilvl="2" w:tplc="857C5A8C">
      <w:start w:val="1"/>
      <w:numFmt w:val="lowerRoman"/>
      <w:lvlText w:val="%3."/>
      <w:lvlJc w:val="right"/>
      <w:pPr>
        <w:ind w:left="1600" w:hanging="400"/>
      </w:pPr>
    </w:lvl>
    <w:lvl w:ilvl="3" w:tplc="1EBA47E8">
      <w:start w:val="1"/>
      <w:numFmt w:val="decimal"/>
      <w:lvlText w:val="%4."/>
      <w:lvlJc w:val="left"/>
      <w:pPr>
        <w:ind w:left="2000" w:hanging="400"/>
      </w:pPr>
    </w:lvl>
    <w:lvl w:ilvl="4" w:tplc="0B1809D6">
      <w:start w:val="1"/>
      <w:numFmt w:val="upperLetter"/>
      <w:lvlText w:val="%5."/>
      <w:lvlJc w:val="left"/>
      <w:pPr>
        <w:ind w:left="2400" w:hanging="400"/>
      </w:pPr>
    </w:lvl>
    <w:lvl w:ilvl="5" w:tplc="CCA2D8C2">
      <w:start w:val="1"/>
      <w:numFmt w:val="lowerRoman"/>
      <w:lvlText w:val="%6."/>
      <w:lvlJc w:val="right"/>
      <w:pPr>
        <w:ind w:left="2800" w:hanging="400"/>
      </w:pPr>
    </w:lvl>
    <w:lvl w:ilvl="6" w:tplc="4AB8E86E">
      <w:start w:val="1"/>
      <w:numFmt w:val="decimal"/>
      <w:lvlText w:val="%7."/>
      <w:lvlJc w:val="left"/>
      <w:pPr>
        <w:ind w:left="3200" w:hanging="400"/>
      </w:pPr>
    </w:lvl>
    <w:lvl w:ilvl="7" w:tplc="5E427B96">
      <w:start w:val="1"/>
      <w:numFmt w:val="upperLetter"/>
      <w:lvlText w:val="%8."/>
      <w:lvlJc w:val="left"/>
      <w:pPr>
        <w:ind w:left="3600" w:hanging="400"/>
      </w:pPr>
    </w:lvl>
    <w:lvl w:ilvl="8" w:tplc="AD0E987E">
      <w:start w:val="1"/>
      <w:numFmt w:val="lowerRoman"/>
      <w:lvlText w:val="%9."/>
      <w:lvlJc w:val="right"/>
      <w:pPr>
        <w:ind w:left="4000" w:hanging="400"/>
      </w:pPr>
    </w:lvl>
  </w:abstractNum>
  <w:abstractNum w:abstractNumId="92" w15:restartNumberingAfterBreak="0">
    <w:nsid w:val="53036CD2"/>
    <w:multiLevelType w:val="hybridMultilevel"/>
    <w:tmpl w:val="0A84B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3907090"/>
    <w:multiLevelType w:val="hybridMultilevel"/>
    <w:tmpl w:val="90CEC94C"/>
    <w:lvl w:ilvl="0" w:tplc="15968EF2">
      <w:start w:val="1"/>
      <w:numFmt w:val="lowerLetter"/>
      <w:lvlText w:val="%1."/>
      <w:lvlJc w:val="left"/>
      <w:pPr>
        <w:ind w:left="800" w:hanging="400"/>
      </w:pPr>
    </w:lvl>
    <w:lvl w:ilvl="1" w:tplc="62B2DD8C">
      <w:start w:val="1"/>
      <w:numFmt w:val="upperLetter"/>
      <w:lvlText w:val="%2."/>
      <w:lvlJc w:val="left"/>
      <w:pPr>
        <w:ind w:left="1200" w:hanging="400"/>
      </w:pPr>
    </w:lvl>
    <w:lvl w:ilvl="2" w:tplc="F4DEA28A">
      <w:start w:val="1"/>
      <w:numFmt w:val="lowerRoman"/>
      <w:lvlText w:val="%3."/>
      <w:lvlJc w:val="right"/>
      <w:pPr>
        <w:ind w:left="1600" w:hanging="400"/>
      </w:pPr>
    </w:lvl>
    <w:lvl w:ilvl="3" w:tplc="2AD20BA8">
      <w:start w:val="1"/>
      <w:numFmt w:val="decimal"/>
      <w:lvlText w:val="%4."/>
      <w:lvlJc w:val="left"/>
      <w:pPr>
        <w:ind w:left="2000" w:hanging="400"/>
      </w:pPr>
    </w:lvl>
    <w:lvl w:ilvl="4" w:tplc="A6720ADC">
      <w:start w:val="1"/>
      <w:numFmt w:val="upperLetter"/>
      <w:lvlText w:val="%5."/>
      <w:lvlJc w:val="left"/>
      <w:pPr>
        <w:ind w:left="2400" w:hanging="400"/>
      </w:pPr>
    </w:lvl>
    <w:lvl w:ilvl="5" w:tplc="E02218BC">
      <w:start w:val="1"/>
      <w:numFmt w:val="lowerRoman"/>
      <w:lvlText w:val="%6."/>
      <w:lvlJc w:val="right"/>
      <w:pPr>
        <w:ind w:left="2800" w:hanging="400"/>
      </w:pPr>
    </w:lvl>
    <w:lvl w:ilvl="6" w:tplc="2B408C7E">
      <w:start w:val="1"/>
      <w:numFmt w:val="decimal"/>
      <w:lvlText w:val="%7."/>
      <w:lvlJc w:val="left"/>
      <w:pPr>
        <w:ind w:left="3200" w:hanging="400"/>
      </w:pPr>
    </w:lvl>
    <w:lvl w:ilvl="7" w:tplc="60A6204E">
      <w:start w:val="1"/>
      <w:numFmt w:val="upperLetter"/>
      <w:lvlText w:val="%8."/>
      <w:lvlJc w:val="left"/>
      <w:pPr>
        <w:ind w:left="3600" w:hanging="400"/>
      </w:pPr>
    </w:lvl>
    <w:lvl w:ilvl="8" w:tplc="CA84CEC8">
      <w:start w:val="1"/>
      <w:numFmt w:val="lowerRoman"/>
      <w:lvlText w:val="%9."/>
      <w:lvlJc w:val="right"/>
      <w:pPr>
        <w:ind w:left="4000" w:hanging="400"/>
      </w:pPr>
    </w:lvl>
  </w:abstractNum>
  <w:abstractNum w:abstractNumId="94" w15:restartNumberingAfterBreak="0">
    <w:nsid w:val="53BD34E7"/>
    <w:multiLevelType w:val="hybridMultilevel"/>
    <w:tmpl w:val="78E8E62A"/>
    <w:lvl w:ilvl="0" w:tplc="5C2A51F4">
      <w:start w:val="1"/>
      <w:numFmt w:val="lowerLetter"/>
      <w:lvlText w:val="%1."/>
      <w:lvlJc w:val="left"/>
      <w:pPr>
        <w:ind w:left="1966" w:hanging="400"/>
      </w:pPr>
      <w:rPr>
        <w:b w:val="0"/>
      </w:rPr>
    </w:lvl>
    <w:lvl w:ilvl="1" w:tplc="95428F44">
      <w:start w:val="1"/>
      <w:numFmt w:val="upperLetter"/>
      <w:lvlText w:val="%2."/>
      <w:lvlJc w:val="left"/>
      <w:pPr>
        <w:ind w:left="2366" w:hanging="400"/>
      </w:pPr>
    </w:lvl>
    <w:lvl w:ilvl="2" w:tplc="BF1C0574">
      <w:start w:val="1"/>
      <w:numFmt w:val="lowerRoman"/>
      <w:lvlText w:val="%3."/>
      <w:lvlJc w:val="right"/>
      <w:pPr>
        <w:ind w:left="2766" w:hanging="400"/>
      </w:pPr>
    </w:lvl>
    <w:lvl w:ilvl="3" w:tplc="9EC4685E">
      <w:start w:val="1"/>
      <w:numFmt w:val="decimal"/>
      <w:lvlText w:val="%4."/>
      <w:lvlJc w:val="left"/>
      <w:pPr>
        <w:ind w:left="3166" w:hanging="400"/>
      </w:pPr>
    </w:lvl>
    <w:lvl w:ilvl="4" w:tplc="39E0D96C">
      <w:start w:val="1"/>
      <w:numFmt w:val="upperLetter"/>
      <w:lvlText w:val="%5."/>
      <w:lvlJc w:val="left"/>
      <w:pPr>
        <w:ind w:left="3566" w:hanging="400"/>
      </w:pPr>
    </w:lvl>
    <w:lvl w:ilvl="5" w:tplc="B7441C34">
      <w:start w:val="1"/>
      <w:numFmt w:val="lowerRoman"/>
      <w:lvlText w:val="%6."/>
      <w:lvlJc w:val="right"/>
      <w:pPr>
        <w:ind w:left="3966" w:hanging="400"/>
      </w:pPr>
    </w:lvl>
    <w:lvl w:ilvl="6" w:tplc="3924653E">
      <w:start w:val="1"/>
      <w:numFmt w:val="decimal"/>
      <w:lvlText w:val="%7."/>
      <w:lvlJc w:val="left"/>
      <w:pPr>
        <w:ind w:left="4366" w:hanging="400"/>
      </w:pPr>
    </w:lvl>
    <w:lvl w:ilvl="7" w:tplc="5EFC5DB6">
      <w:start w:val="1"/>
      <w:numFmt w:val="upperLetter"/>
      <w:lvlText w:val="%8."/>
      <w:lvlJc w:val="left"/>
      <w:pPr>
        <w:ind w:left="4766" w:hanging="400"/>
      </w:pPr>
    </w:lvl>
    <w:lvl w:ilvl="8" w:tplc="A2426450">
      <w:start w:val="1"/>
      <w:numFmt w:val="lowerRoman"/>
      <w:lvlText w:val="%9."/>
      <w:lvlJc w:val="right"/>
      <w:pPr>
        <w:ind w:left="5166" w:hanging="400"/>
      </w:pPr>
    </w:lvl>
  </w:abstractNum>
  <w:abstractNum w:abstractNumId="95" w15:restartNumberingAfterBreak="0">
    <w:nsid w:val="595307B4"/>
    <w:multiLevelType w:val="hybridMultilevel"/>
    <w:tmpl w:val="2F0E896C"/>
    <w:lvl w:ilvl="0" w:tplc="25CA2864">
      <w:start w:val="1"/>
      <w:numFmt w:val="lowerLetter"/>
      <w:lvlText w:val="%1."/>
      <w:lvlJc w:val="left"/>
      <w:pPr>
        <w:ind w:left="648" w:hanging="360"/>
      </w:pPr>
      <w:rPr>
        <w:b w:val="0"/>
      </w:rPr>
    </w:lvl>
    <w:lvl w:ilvl="1" w:tplc="D7D22AC8">
      <w:start w:val="1"/>
      <w:numFmt w:val="upperLetter"/>
      <w:lvlText w:val="%2."/>
      <w:lvlJc w:val="left"/>
      <w:pPr>
        <w:ind w:left="1088" w:hanging="400"/>
      </w:pPr>
    </w:lvl>
    <w:lvl w:ilvl="2" w:tplc="C55619CC">
      <w:start w:val="1"/>
      <w:numFmt w:val="lowerRoman"/>
      <w:lvlText w:val="%3."/>
      <w:lvlJc w:val="right"/>
      <w:pPr>
        <w:ind w:left="1488" w:hanging="400"/>
      </w:pPr>
    </w:lvl>
    <w:lvl w:ilvl="3" w:tplc="286AED14">
      <w:start w:val="1"/>
      <w:numFmt w:val="decimal"/>
      <w:lvlText w:val="%4."/>
      <w:lvlJc w:val="left"/>
      <w:pPr>
        <w:ind w:left="1888" w:hanging="400"/>
      </w:pPr>
    </w:lvl>
    <w:lvl w:ilvl="4" w:tplc="D1AC5C08">
      <w:start w:val="1"/>
      <w:numFmt w:val="upperLetter"/>
      <w:lvlText w:val="%5."/>
      <w:lvlJc w:val="left"/>
      <w:pPr>
        <w:ind w:left="2288" w:hanging="400"/>
      </w:pPr>
    </w:lvl>
    <w:lvl w:ilvl="5" w:tplc="33C6AC34">
      <w:start w:val="1"/>
      <w:numFmt w:val="lowerRoman"/>
      <w:lvlText w:val="%6."/>
      <w:lvlJc w:val="right"/>
      <w:pPr>
        <w:ind w:left="2688" w:hanging="400"/>
      </w:pPr>
    </w:lvl>
    <w:lvl w:ilvl="6" w:tplc="C24EBC2C">
      <w:start w:val="1"/>
      <w:numFmt w:val="decimal"/>
      <w:lvlText w:val="%7."/>
      <w:lvlJc w:val="left"/>
      <w:pPr>
        <w:ind w:left="3088" w:hanging="400"/>
      </w:pPr>
    </w:lvl>
    <w:lvl w:ilvl="7" w:tplc="8502FF98">
      <w:start w:val="1"/>
      <w:numFmt w:val="upperLetter"/>
      <w:lvlText w:val="%8."/>
      <w:lvlJc w:val="left"/>
      <w:pPr>
        <w:ind w:left="3488" w:hanging="400"/>
      </w:pPr>
    </w:lvl>
    <w:lvl w:ilvl="8" w:tplc="02A0F3DC">
      <w:start w:val="1"/>
      <w:numFmt w:val="lowerRoman"/>
      <w:lvlText w:val="%9."/>
      <w:lvlJc w:val="right"/>
      <w:pPr>
        <w:ind w:left="3888" w:hanging="400"/>
      </w:pPr>
    </w:lvl>
  </w:abstractNum>
  <w:abstractNum w:abstractNumId="96" w15:restartNumberingAfterBreak="0">
    <w:nsid w:val="59973AF5"/>
    <w:multiLevelType w:val="hybridMultilevel"/>
    <w:tmpl w:val="1674DA32"/>
    <w:lvl w:ilvl="0" w:tplc="5FE41A1E">
      <w:start w:val="1"/>
      <w:numFmt w:val="bullet"/>
      <w:lvlText w:val=""/>
      <w:lvlJc w:val="left"/>
      <w:pPr>
        <w:ind w:left="1120" w:hanging="400"/>
      </w:pPr>
      <w:rPr>
        <w:rFonts w:ascii="Symbol" w:hAnsi="Symbol" w:hint="default"/>
      </w:rPr>
    </w:lvl>
    <w:lvl w:ilvl="1" w:tplc="71AE80D6">
      <w:start w:val="1"/>
      <w:numFmt w:val="bullet"/>
      <w:lvlText w:val=""/>
      <w:lvlJc w:val="left"/>
      <w:pPr>
        <w:ind w:left="1520" w:hanging="400"/>
      </w:pPr>
      <w:rPr>
        <w:rFonts w:ascii="Wingdings" w:hAnsi="Wingdings" w:hint="default"/>
      </w:rPr>
    </w:lvl>
    <w:lvl w:ilvl="2" w:tplc="1D886ABE">
      <w:start w:val="1"/>
      <w:numFmt w:val="bullet"/>
      <w:lvlText w:val=""/>
      <w:lvlJc w:val="left"/>
      <w:pPr>
        <w:ind w:left="1920" w:hanging="400"/>
      </w:pPr>
      <w:rPr>
        <w:rFonts w:ascii="Wingdings" w:hAnsi="Wingdings" w:hint="default"/>
      </w:rPr>
    </w:lvl>
    <w:lvl w:ilvl="3" w:tplc="8F32DE0C">
      <w:start w:val="1"/>
      <w:numFmt w:val="bullet"/>
      <w:lvlText w:val=""/>
      <w:lvlJc w:val="left"/>
      <w:pPr>
        <w:ind w:left="2320" w:hanging="400"/>
      </w:pPr>
      <w:rPr>
        <w:rFonts w:ascii="Wingdings" w:hAnsi="Wingdings" w:hint="default"/>
      </w:rPr>
    </w:lvl>
    <w:lvl w:ilvl="4" w:tplc="1576C7AE">
      <w:start w:val="1"/>
      <w:numFmt w:val="bullet"/>
      <w:lvlText w:val=""/>
      <w:lvlJc w:val="left"/>
      <w:pPr>
        <w:ind w:left="2720" w:hanging="400"/>
      </w:pPr>
      <w:rPr>
        <w:rFonts w:ascii="Wingdings" w:hAnsi="Wingdings" w:hint="default"/>
      </w:rPr>
    </w:lvl>
    <w:lvl w:ilvl="5" w:tplc="0B16AEB0">
      <w:start w:val="1"/>
      <w:numFmt w:val="bullet"/>
      <w:lvlText w:val=""/>
      <w:lvlJc w:val="left"/>
      <w:pPr>
        <w:ind w:left="3120" w:hanging="400"/>
      </w:pPr>
      <w:rPr>
        <w:rFonts w:ascii="Wingdings" w:hAnsi="Wingdings" w:hint="default"/>
      </w:rPr>
    </w:lvl>
    <w:lvl w:ilvl="6" w:tplc="117E8948">
      <w:start w:val="1"/>
      <w:numFmt w:val="bullet"/>
      <w:lvlText w:val=""/>
      <w:lvlJc w:val="left"/>
      <w:pPr>
        <w:ind w:left="3520" w:hanging="400"/>
      </w:pPr>
      <w:rPr>
        <w:rFonts w:ascii="Wingdings" w:hAnsi="Wingdings" w:hint="default"/>
      </w:rPr>
    </w:lvl>
    <w:lvl w:ilvl="7" w:tplc="2CDEC0F0">
      <w:start w:val="1"/>
      <w:numFmt w:val="bullet"/>
      <w:lvlText w:val=""/>
      <w:lvlJc w:val="left"/>
      <w:pPr>
        <w:ind w:left="3920" w:hanging="400"/>
      </w:pPr>
      <w:rPr>
        <w:rFonts w:ascii="Wingdings" w:hAnsi="Wingdings" w:hint="default"/>
      </w:rPr>
    </w:lvl>
    <w:lvl w:ilvl="8" w:tplc="33CC607C">
      <w:start w:val="1"/>
      <w:numFmt w:val="bullet"/>
      <w:lvlText w:val=""/>
      <w:lvlJc w:val="left"/>
      <w:pPr>
        <w:ind w:left="4320" w:hanging="400"/>
      </w:pPr>
      <w:rPr>
        <w:rFonts w:ascii="Wingdings" w:hAnsi="Wingdings" w:hint="default"/>
      </w:rPr>
    </w:lvl>
  </w:abstractNum>
  <w:abstractNum w:abstractNumId="97" w15:restartNumberingAfterBreak="0">
    <w:nsid w:val="5AC33794"/>
    <w:multiLevelType w:val="hybridMultilevel"/>
    <w:tmpl w:val="1806E65A"/>
    <w:lvl w:ilvl="0" w:tplc="E0247E1E">
      <w:start w:val="1"/>
      <w:numFmt w:val="decimal"/>
      <w:lvlText w:val="%1."/>
      <w:lvlJc w:val="left"/>
      <w:pPr>
        <w:ind w:left="930" w:hanging="570"/>
      </w:pPr>
      <w:rPr>
        <w:rFonts w:hint="default"/>
      </w:rPr>
    </w:lvl>
    <w:lvl w:ilvl="1" w:tplc="EC146572" w:tentative="1">
      <w:start w:val="1"/>
      <w:numFmt w:val="lowerLetter"/>
      <w:lvlText w:val="%2."/>
      <w:lvlJc w:val="left"/>
      <w:pPr>
        <w:ind w:left="1440" w:hanging="360"/>
      </w:pPr>
    </w:lvl>
    <w:lvl w:ilvl="2" w:tplc="450A01B2" w:tentative="1">
      <w:start w:val="1"/>
      <w:numFmt w:val="lowerRoman"/>
      <w:lvlText w:val="%3."/>
      <w:lvlJc w:val="right"/>
      <w:pPr>
        <w:ind w:left="2160" w:hanging="180"/>
      </w:pPr>
    </w:lvl>
    <w:lvl w:ilvl="3" w:tplc="5C4C5324" w:tentative="1">
      <w:start w:val="1"/>
      <w:numFmt w:val="decimal"/>
      <w:lvlText w:val="%4."/>
      <w:lvlJc w:val="left"/>
      <w:pPr>
        <w:ind w:left="2880" w:hanging="360"/>
      </w:pPr>
    </w:lvl>
    <w:lvl w:ilvl="4" w:tplc="FE7A5154" w:tentative="1">
      <w:start w:val="1"/>
      <w:numFmt w:val="lowerLetter"/>
      <w:lvlText w:val="%5."/>
      <w:lvlJc w:val="left"/>
      <w:pPr>
        <w:ind w:left="3600" w:hanging="360"/>
      </w:pPr>
    </w:lvl>
    <w:lvl w:ilvl="5" w:tplc="61CA1FB0" w:tentative="1">
      <w:start w:val="1"/>
      <w:numFmt w:val="lowerRoman"/>
      <w:lvlText w:val="%6."/>
      <w:lvlJc w:val="right"/>
      <w:pPr>
        <w:ind w:left="4320" w:hanging="180"/>
      </w:pPr>
    </w:lvl>
    <w:lvl w:ilvl="6" w:tplc="EA2AF2EE" w:tentative="1">
      <w:start w:val="1"/>
      <w:numFmt w:val="decimal"/>
      <w:lvlText w:val="%7."/>
      <w:lvlJc w:val="left"/>
      <w:pPr>
        <w:ind w:left="5040" w:hanging="360"/>
      </w:pPr>
    </w:lvl>
    <w:lvl w:ilvl="7" w:tplc="3B6E482A" w:tentative="1">
      <w:start w:val="1"/>
      <w:numFmt w:val="lowerLetter"/>
      <w:lvlText w:val="%8."/>
      <w:lvlJc w:val="left"/>
      <w:pPr>
        <w:ind w:left="5760" w:hanging="360"/>
      </w:pPr>
    </w:lvl>
    <w:lvl w:ilvl="8" w:tplc="E520B234" w:tentative="1">
      <w:start w:val="1"/>
      <w:numFmt w:val="lowerRoman"/>
      <w:lvlText w:val="%9."/>
      <w:lvlJc w:val="right"/>
      <w:pPr>
        <w:ind w:left="6480" w:hanging="180"/>
      </w:pPr>
    </w:lvl>
  </w:abstractNum>
  <w:abstractNum w:abstractNumId="98" w15:restartNumberingAfterBreak="0">
    <w:nsid w:val="5C0B5B3D"/>
    <w:multiLevelType w:val="hybridMultilevel"/>
    <w:tmpl w:val="C78037EA"/>
    <w:lvl w:ilvl="0" w:tplc="C41AB95C">
      <w:start w:val="1"/>
      <w:numFmt w:val="lowerLetter"/>
      <w:lvlText w:val="%1."/>
      <w:lvlJc w:val="left"/>
      <w:pPr>
        <w:ind w:left="800" w:hanging="400"/>
      </w:pPr>
    </w:lvl>
    <w:lvl w:ilvl="1" w:tplc="A8DA5BA2">
      <w:start w:val="1"/>
      <w:numFmt w:val="upperLetter"/>
      <w:lvlText w:val="%2."/>
      <w:lvlJc w:val="left"/>
      <w:pPr>
        <w:ind w:left="1200" w:hanging="400"/>
      </w:pPr>
    </w:lvl>
    <w:lvl w:ilvl="2" w:tplc="B00C3DFA">
      <w:start w:val="1"/>
      <w:numFmt w:val="lowerRoman"/>
      <w:lvlText w:val="%3."/>
      <w:lvlJc w:val="right"/>
      <w:pPr>
        <w:ind w:left="1600" w:hanging="400"/>
      </w:pPr>
    </w:lvl>
    <w:lvl w:ilvl="3" w:tplc="27AE81F6">
      <w:start w:val="1"/>
      <w:numFmt w:val="decimal"/>
      <w:lvlText w:val="%4."/>
      <w:lvlJc w:val="left"/>
      <w:pPr>
        <w:ind w:left="2000" w:hanging="400"/>
      </w:pPr>
    </w:lvl>
    <w:lvl w:ilvl="4" w:tplc="2B246886">
      <w:start w:val="1"/>
      <w:numFmt w:val="upperLetter"/>
      <w:lvlText w:val="%5."/>
      <w:lvlJc w:val="left"/>
      <w:pPr>
        <w:ind w:left="2400" w:hanging="400"/>
      </w:pPr>
    </w:lvl>
    <w:lvl w:ilvl="5" w:tplc="66D2E236">
      <w:start w:val="1"/>
      <w:numFmt w:val="lowerRoman"/>
      <w:lvlText w:val="%6."/>
      <w:lvlJc w:val="right"/>
      <w:pPr>
        <w:ind w:left="2800" w:hanging="400"/>
      </w:pPr>
    </w:lvl>
    <w:lvl w:ilvl="6" w:tplc="EC76FDAA">
      <w:start w:val="1"/>
      <w:numFmt w:val="decimal"/>
      <w:lvlText w:val="%7."/>
      <w:lvlJc w:val="left"/>
      <w:pPr>
        <w:ind w:left="3200" w:hanging="400"/>
      </w:pPr>
    </w:lvl>
    <w:lvl w:ilvl="7" w:tplc="039CAFDE">
      <w:start w:val="1"/>
      <w:numFmt w:val="upperLetter"/>
      <w:lvlText w:val="%8."/>
      <w:lvlJc w:val="left"/>
      <w:pPr>
        <w:ind w:left="3600" w:hanging="400"/>
      </w:pPr>
    </w:lvl>
    <w:lvl w:ilvl="8" w:tplc="4C5A6C8C">
      <w:start w:val="1"/>
      <w:numFmt w:val="lowerRoman"/>
      <w:lvlText w:val="%9."/>
      <w:lvlJc w:val="right"/>
      <w:pPr>
        <w:ind w:left="4000" w:hanging="400"/>
      </w:pPr>
    </w:lvl>
  </w:abstractNum>
  <w:abstractNum w:abstractNumId="99" w15:restartNumberingAfterBreak="0">
    <w:nsid w:val="5CC95E9D"/>
    <w:multiLevelType w:val="multilevel"/>
    <w:tmpl w:val="64FA5746"/>
    <w:lvl w:ilvl="0">
      <w:start w:val="1"/>
      <w:numFmt w:val="lowerLetter"/>
      <w:lvlText w:val="%1."/>
      <w:lvlJc w:val="left"/>
      <w:pPr>
        <w:tabs>
          <w:tab w:val="left" w:pos="-2044"/>
        </w:tabs>
        <w:ind w:left="0" w:firstLine="0"/>
      </w:pPr>
      <w:rPr>
        <w:rFonts w:ascii="Times New Roman" w:eastAsia="Arial" w:hAnsi="Times New Roman" w:cs="Times New Roman" w:hint="default"/>
        <w:b w:val="0"/>
        <w:strike w:val="0"/>
        <w:dstrike w:val="0"/>
        <w:color w:val="000000"/>
        <w:spacing w:val="0"/>
        <w:w w:val="100"/>
        <w:sz w:val="22"/>
        <w:szCs w:val="22"/>
        <w:u w:val="none"/>
        <w:effect w:val="none"/>
        <w:vertAlign w:val="baseline"/>
        <w:lang w:val="hr-H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15:restartNumberingAfterBreak="0">
    <w:nsid w:val="5FA057D0"/>
    <w:multiLevelType w:val="hybridMultilevel"/>
    <w:tmpl w:val="F0BE2A14"/>
    <w:lvl w:ilvl="0" w:tplc="EE5CE96C">
      <w:start w:val="1"/>
      <w:numFmt w:val="lowerLetter"/>
      <w:lvlText w:val="%1."/>
      <w:lvlJc w:val="left"/>
      <w:pPr>
        <w:ind w:left="1966" w:hanging="400"/>
      </w:pPr>
    </w:lvl>
    <w:lvl w:ilvl="1" w:tplc="95428F44">
      <w:start w:val="1"/>
      <w:numFmt w:val="upperLetter"/>
      <w:lvlText w:val="%2."/>
      <w:lvlJc w:val="left"/>
      <w:pPr>
        <w:ind w:left="2366" w:hanging="400"/>
      </w:pPr>
    </w:lvl>
    <w:lvl w:ilvl="2" w:tplc="BF1C0574">
      <w:start w:val="1"/>
      <w:numFmt w:val="lowerRoman"/>
      <w:lvlText w:val="%3."/>
      <w:lvlJc w:val="right"/>
      <w:pPr>
        <w:ind w:left="2766" w:hanging="400"/>
      </w:pPr>
    </w:lvl>
    <w:lvl w:ilvl="3" w:tplc="9EC4685E">
      <w:start w:val="1"/>
      <w:numFmt w:val="decimal"/>
      <w:lvlText w:val="%4."/>
      <w:lvlJc w:val="left"/>
      <w:pPr>
        <w:ind w:left="3166" w:hanging="400"/>
      </w:pPr>
    </w:lvl>
    <w:lvl w:ilvl="4" w:tplc="39E0D96C">
      <w:start w:val="1"/>
      <w:numFmt w:val="upperLetter"/>
      <w:lvlText w:val="%5."/>
      <w:lvlJc w:val="left"/>
      <w:pPr>
        <w:ind w:left="3566" w:hanging="400"/>
      </w:pPr>
    </w:lvl>
    <w:lvl w:ilvl="5" w:tplc="B7441C34">
      <w:start w:val="1"/>
      <w:numFmt w:val="lowerRoman"/>
      <w:lvlText w:val="%6."/>
      <w:lvlJc w:val="right"/>
      <w:pPr>
        <w:ind w:left="3966" w:hanging="400"/>
      </w:pPr>
    </w:lvl>
    <w:lvl w:ilvl="6" w:tplc="3924653E">
      <w:start w:val="1"/>
      <w:numFmt w:val="decimal"/>
      <w:lvlText w:val="%7."/>
      <w:lvlJc w:val="left"/>
      <w:pPr>
        <w:ind w:left="4366" w:hanging="400"/>
      </w:pPr>
    </w:lvl>
    <w:lvl w:ilvl="7" w:tplc="5EFC5DB6">
      <w:start w:val="1"/>
      <w:numFmt w:val="upperLetter"/>
      <w:lvlText w:val="%8."/>
      <w:lvlJc w:val="left"/>
      <w:pPr>
        <w:ind w:left="4766" w:hanging="400"/>
      </w:pPr>
    </w:lvl>
    <w:lvl w:ilvl="8" w:tplc="A2426450">
      <w:start w:val="1"/>
      <w:numFmt w:val="lowerRoman"/>
      <w:lvlText w:val="%9."/>
      <w:lvlJc w:val="right"/>
      <w:pPr>
        <w:ind w:left="5166" w:hanging="400"/>
      </w:pPr>
    </w:lvl>
  </w:abstractNum>
  <w:abstractNum w:abstractNumId="101" w15:restartNumberingAfterBreak="0">
    <w:nsid w:val="5FA74C4F"/>
    <w:multiLevelType w:val="hybridMultilevel"/>
    <w:tmpl w:val="7CC62690"/>
    <w:lvl w:ilvl="0" w:tplc="08090001">
      <w:start w:val="1"/>
      <w:numFmt w:val="bullet"/>
      <w:lvlText w:val=""/>
      <w:lvlJc w:val="left"/>
      <w:pPr>
        <w:ind w:left="720" w:hanging="360"/>
      </w:pPr>
      <w:rPr>
        <w:rFonts w:ascii="Symbol" w:hAnsi="Symbol" w:hint="default"/>
      </w:rPr>
    </w:lvl>
    <w:lvl w:ilvl="1" w:tplc="041A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0DB6DF2"/>
    <w:multiLevelType w:val="hybridMultilevel"/>
    <w:tmpl w:val="6DA6F290"/>
    <w:lvl w:ilvl="0" w:tplc="82AA457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1362151"/>
    <w:multiLevelType w:val="hybridMultilevel"/>
    <w:tmpl w:val="8DF0CCA8"/>
    <w:lvl w:ilvl="0" w:tplc="5980DC48">
      <w:start w:val="1"/>
      <w:numFmt w:val="bullet"/>
      <w:lvlText w:val=""/>
      <w:lvlJc w:val="left"/>
      <w:pPr>
        <w:ind w:left="720" w:hanging="360"/>
      </w:pPr>
      <w:rPr>
        <w:rFonts w:ascii="Symbol" w:hAnsi="Symbol" w:hint="default"/>
        <w:color w:val="auto"/>
      </w:rPr>
    </w:lvl>
    <w:lvl w:ilvl="1" w:tplc="5980DC48">
      <w:start w:val="1"/>
      <w:numFmt w:val="bullet"/>
      <w:lvlText w:val=""/>
      <w:lvlJc w:val="left"/>
      <w:pPr>
        <w:ind w:left="1440" w:hanging="360"/>
      </w:pPr>
      <w:rPr>
        <w:rFonts w:ascii="Symbol" w:hAnsi="Symbol"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15:restartNumberingAfterBreak="0">
    <w:nsid w:val="61F8318E"/>
    <w:multiLevelType w:val="hybridMultilevel"/>
    <w:tmpl w:val="EDD80D4A"/>
    <w:lvl w:ilvl="0" w:tplc="513008E0">
      <w:start w:val="1"/>
      <w:numFmt w:val="lowerLetter"/>
      <w:lvlText w:val="%1."/>
      <w:lvlJc w:val="left"/>
      <w:pPr>
        <w:ind w:left="800" w:hanging="400"/>
      </w:pPr>
    </w:lvl>
    <w:lvl w:ilvl="1" w:tplc="F80C7A8C">
      <w:start w:val="1"/>
      <w:numFmt w:val="upperLetter"/>
      <w:lvlText w:val="%2."/>
      <w:lvlJc w:val="left"/>
      <w:pPr>
        <w:ind w:left="1200" w:hanging="400"/>
      </w:pPr>
    </w:lvl>
    <w:lvl w:ilvl="2" w:tplc="D3F4CF88">
      <w:start w:val="1"/>
      <w:numFmt w:val="lowerRoman"/>
      <w:lvlText w:val="%3."/>
      <w:lvlJc w:val="right"/>
      <w:pPr>
        <w:ind w:left="1600" w:hanging="400"/>
      </w:pPr>
    </w:lvl>
    <w:lvl w:ilvl="3" w:tplc="18BADC9E">
      <w:start w:val="1"/>
      <w:numFmt w:val="decimal"/>
      <w:lvlText w:val="%4."/>
      <w:lvlJc w:val="left"/>
      <w:pPr>
        <w:ind w:left="2000" w:hanging="400"/>
      </w:pPr>
    </w:lvl>
    <w:lvl w:ilvl="4" w:tplc="37F2B318">
      <w:start w:val="1"/>
      <w:numFmt w:val="upperLetter"/>
      <w:lvlText w:val="%5."/>
      <w:lvlJc w:val="left"/>
      <w:pPr>
        <w:ind w:left="2400" w:hanging="400"/>
      </w:pPr>
    </w:lvl>
    <w:lvl w:ilvl="5" w:tplc="19BC906E">
      <w:start w:val="1"/>
      <w:numFmt w:val="lowerRoman"/>
      <w:lvlText w:val="%6."/>
      <w:lvlJc w:val="right"/>
      <w:pPr>
        <w:ind w:left="2800" w:hanging="400"/>
      </w:pPr>
    </w:lvl>
    <w:lvl w:ilvl="6" w:tplc="2FE6D346">
      <w:start w:val="1"/>
      <w:numFmt w:val="decimal"/>
      <w:lvlText w:val="%7."/>
      <w:lvlJc w:val="left"/>
      <w:pPr>
        <w:ind w:left="3200" w:hanging="400"/>
      </w:pPr>
    </w:lvl>
    <w:lvl w:ilvl="7" w:tplc="B3182830">
      <w:start w:val="1"/>
      <w:numFmt w:val="upperLetter"/>
      <w:lvlText w:val="%8."/>
      <w:lvlJc w:val="left"/>
      <w:pPr>
        <w:ind w:left="3600" w:hanging="400"/>
      </w:pPr>
    </w:lvl>
    <w:lvl w:ilvl="8" w:tplc="3C68E1E8">
      <w:start w:val="1"/>
      <w:numFmt w:val="lowerRoman"/>
      <w:lvlText w:val="%9."/>
      <w:lvlJc w:val="right"/>
      <w:pPr>
        <w:ind w:left="4000" w:hanging="400"/>
      </w:pPr>
    </w:lvl>
  </w:abstractNum>
  <w:abstractNum w:abstractNumId="105" w15:restartNumberingAfterBreak="0">
    <w:nsid w:val="63365121"/>
    <w:multiLevelType w:val="multilevel"/>
    <w:tmpl w:val="D3003624"/>
    <w:lvl w:ilvl="0">
      <w:start w:val="1"/>
      <w:numFmt w:val="lowerLetter"/>
      <w:lvlText w:val="%1."/>
      <w:lvlJc w:val="left"/>
      <w:pPr>
        <w:tabs>
          <w:tab w:val="left" w:pos="288"/>
        </w:tabs>
        <w:ind w:left="0" w:firstLine="0"/>
      </w:pPr>
      <w:rPr>
        <w:rFonts w:ascii="Times New Roman" w:eastAsia="Arial" w:hAnsi="Times New Roman" w:cs="Times New Roman" w:hint="default"/>
        <w:strike w:val="0"/>
        <w:dstrike w:val="0"/>
        <w:color w:val="000000"/>
        <w:spacing w:val="0"/>
        <w:w w:val="100"/>
        <w:sz w:val="22"/>
        <w:szCs w:val="22"/>
        <w:u w:val="none"/>
        <w:effect w:val="none"/>
        <w:vertAlign w:val="baseline"/>
        <w:lang w:val="hr-H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15:restartNumberingAfterBreak="0">
    <w:nsid w:val="64EB4B42"/>
    <w:multiLevelType w:val="hybridMultilevel"/>
    <w:tmpl w:val="F0BE2A14"/>
    <w:lvl w:ilvl="0" w:tplc="EE5CE96C">
      <w:start w:val="1"/>
      <w:numFmt w:val="lowerLetter"/>
      <w:lvlText w:val="%1."/>
      <w:lvlJc w:val="left"/>
      <w:pPr>
        <w:ind w:left="1966" w:hanging="400"/>
      </w:pPr>
    </w:lvl>
    <w:lvl w:ilvl="1" w:tplc="95428F44">
      <w:start w:val="1"/>
      <w:numFmt w:val="upperLetter"/>
      <w:lvlText w:val="%2."/>
      <w:lvlJc w:val="left"/>
      <w:pPr>
        <w:ind w:left="2366" w:hanging="400"/>
      </w:pPr>
    </w:lvl>
    <w:lvl w:ilvl="2" w:tplc="BF1C0574">
      <w:start w:val="1"/>
      <w:numFmt w:val="lowerRoman"/>
      <w:lvlText w:val="%3."/>
      <w:lvlJc w:val="right"/>
      <w:pPr>
        <w:ind w:left="2766" w:hanging="400"/>
      </w:pPr>
    </w:lvl>
    <w:lvl w:ilvl="3" w:tplc="9EC4685E">
      <w:start w:val="1"/>
      <w:numFmt w:val="decimal"/>
      <w:lvlText w:val="%4."/>
      <w:lvlJc w:val="left"/>
      <w:pPr>
        <w:ind w:left="3166" w:hanging="400"/>
      </w:pPr>
    </w:lvl>
    <w:lvl w:ilvl="4" w:tplc="39E0D96C">
      <w:start w:val="1"/>
      <w:numFmt w:val="upperLetter"/>
      <w:lvlText w:val="%5."/>
      <w:lvlJc w:val="left"/>
      <w:pPr>
        <w:ind w:left="3566" w:hanging="400"/>
      </w:pPr>
    </w:lvl>
    <w:lvl w:ilvl="5" w:tplc="B7441C34">
      <w:start w:val="1"/>
      <w:numFmt w:val="lowerRoman"/>
      <w:lvlText w:val="%6."/>
      <w:lvlJc w:val="right"/>
      <w:pPr>
        <w:ind w:left="3966" w:hanging="400"/>
      </w:pPr>
    </w:lvl>
    <w:lvl w:ilvl="6" w:tplc="3924653E">
      <w:start w:val="1"/>
      <w:numFmt w:val="decimal"/>
      <w:lvlText w:val="%7."/>
      <w:lvlJc w:val="left"/>
      <w:pPr>
        <w:ind w:left="4366" w:hanging="400"/>
      </w:pPr>
    </w:lvl>
    <w:lvl w:ilvl="7" w:tplc="5EFC5DB6">
      <w:start w:val="1"/>
      <w:numFmt w:val="upperLetter"/>
      <w:lvlText w:val="%8."/>
      <w:lvlJc w:val="left"/>
      <w:pPr>
        <w:ind w:left="4766" w:hanging="400"/>
      </w:pPr>
    </w:lvl>
    <w:lvl w:ilvl="8" w:tplc="A2426450">
      <w:start w:val="1"/>
      <w:numFmt w:val="lowerRoman"/>
      <w:lvlText w:val="%9."/>
      <w:lvlJc w:val="right"/>
      <w:pPr>
        <w:ind w:left="5166" w:hanging="400"/>
      </w:pPr>
    </w:lvl>
  </w:abstractNum>
  <w:abstractNum w:abstractNumId="107" w15:restartNumberingAfterBreak="0">
    <w:nsid w:val="663F491D"/>
    <w:multiLevelType w:val="hybridMultilevel"/>
    <w:tmpl w:val="9EA48B44"/>
    <w:lvl w:ilvl="0" w:tplc="83DC3574">
      <w:start w:val="1"/>
      <w:numFmt w:val="lowerLetter"/>
      <w:lvlText w:val="%1."/>
      <w:lvlJc w:val="left"/>
      <w:pPr>
        <w:ind w:left="800" w:hanging="400"/>
      </w:pPr>
    </w:lvl>
    <w:lvl w:ilvl="1" w:tplc="00063E2C">
      <w:start w:val="1"/>
      <w:numFmt w:val="upperLetter"/>
      <w:lvlText w:val="%2."/>
      <w:lvlJc w:val="left"/>
      <w:pPr>
        <w:ind w:left="1200" w:hanging="400"/>
      </w:pPr>
    </w:lvl>
    <w:lvl w:ilvl="2" w:tplc="AB2096A4">
      <w:start w:val="1"/>
      <w:numFmt w:val="lowerRoman"/>
      <w:lvlText w:val="%3."/>
      <w:lvlJc w:val="right"/>
      <w:pPr>
        <w:ind w:left="1600" w:hanging="400"/>
      </w:pPr>
    </w:lvl>
    <w:lvl w:ilvl="3" w:tplc="C08AE80C">
      <w:start w:val="1"/>
      <w:numFmt w:val="decimal"/>
      <w:lvlText w:val="%4."/>
      <w:lvlJc w:val="left"/>
      <w:pPr>
        <w:ind w:left="2000" w:hanging="400"/>
      </w:pPr>
    </w:lvl>
    <w:lvl w:ilvl="4" w:tplc="D5AEEAE0">
      <w:start w:val="1"/>
      <w:numFmt w:val="upperLetter"/>
      <w:lvlText w:val="%5."/>
      <w:lvlJc w:val="left"/>
      <w:pPr>
        <w:ind w:left="2400" w:hanging="400"/>
      </w:pPr>
    </w:lvl>
    <w:lvl w:ilvl="5" w:tplc="4058E480">
      <w:start w:val="1"/>
      <w:numFmt w:val="lowerRoman"/>
      <w:lvlText w:val="%6."/>
      <w:lvlJc w:val="right"/>
      <w:pPr>
        <w:ind w:left="2800" w:hanging="400"/>
      </w:pPr>
    </w:lvl>
    <w:lvl w:ilvl="6" w:tplc="93E4F84E">
      <w:start w:val="1"/>
      <w:numFmt w:val="decimal"/>
      <w:lvlText w:val="%7."/>
      <w:lvlJc w:val="left"/>
      <w:pPr>
        <w:ind w:left="3200" w:hanging="400"/>
      </w:pPr>
    </w:lvl>
    <w:lvl w:ilvl="7" w:tplc="6972B128">
      <w:start w:val="1"/>
      <w:numFmt w:val="upperLetter"/>
      <w:lvlText w:val="%8."/>
      <w:lvlJc w:val="left"/>
      <w:pPr>
        <w:ind w:left="3600" w:hanging="400"/>
      </w:pPr>
    </w:lvl>
    <w:lvl w:ilvl="8" w:tplc="C108C37C">
      <w:start w:val="1"/>
      <w:numFmt w:val="lowerRoman"/>
      <w:lvlText w:val="%9."/>
      <w:lvlJc w:val="right"/>
      <w:pPr>
        <w:ind w:left="4000" w:hanging="400"/>
      </w:pPr>
    </w:lvl>
  </w:abstractNum>
  <w:abstractNum w:abstractNumId="108" w15:restartNumberingAfterBreak="0">
    <w:nsid w:val="66AF234E"/>
    <w:multiLevelType w:val="hybridMultilevel"/>
    <w:tmpl w:val="9EA48B44"/>
    <w:lvl w:ilvl="0" w:tplc="83DC3574">
      <w:start w:val="1"/>
      <w:numFmt w:val="lowerLetter"/>
      <w:lvlText w:val="%1."/>
      <w:lvlJc w:val="left"/>
      <w:pPr>
        <w:ind w:left="800" w:hanging="400"/>
      </w:pPr>
    </w:lvl>
    <w:lvl w:ilvl="1" w:tplc="00063E2C">
      <w:start w:val="1"/>
      <w:numFmt w:val="upperLetter"/>
      <w:lvlText w:val="%2."/>
      <w:lvlJc w:val="left"/>
      <w:pPr>
        <w:ind w:left="1200" w:hanging="400"/>
      </w:pPr>
    </w:lvl>
    <w:lvl w:ilvl="2" w:tplc="AB2096A4">
      <w:start w:val="1"/>
      <w:numFmt w:val="lowerRoman"/>
      <w:lvlText w:val="%3."/>
      <w:lvlJc w:val="right"/>
      <w:pPr>
        <w:ind w:left="1600" w:hanging="400"/>
      </w:pPr>
    </w:lvl>
    <w:lvl w:ilvl="3" w:tplc="C08AE80C">
      <w:start w:val="1"/>
      <w:numFmt w:val="decimal"/>
      <w:lvlText w:val="%4."/>
      <w:lvlJc w:val="left"/>
      <w:pPr>
        <w:ind w:left="2000" w:hanging="400"/>
      </w:pPr>
    </w:lvl>
    <w:lvl w:ilvl="4" w:tplc="D5AEEAE0">
      <w:start w:val="1"/>
      <w:numFmt w:val="upperLetter"/>
      <w:lvlText w:val="%5."/>
      <w:lvlJc w:val="left"/>
      <w:pPr>
        <w:ind w:left="2400" w:hanging="400"/>
      </w:pPr>
    </w:lvl>
    <w:lvl w:ilvl="5" w:tplc="4058E480">
      <w:start w:val="1"/>
      <w:numFmt w:val="lowerRoman"/>
      <w:lvlText w:val="%6."/>
      <w:lvlJc w:val="right"/>
      <w:pPr>
        <w:ind w:left="2800" w:hanging="400"/>
      </w:pPr>
    </w:lvl>
    <w:lvl w:ilvl="6" w:tplc="93E4F84E">
      <w:start w:val="1"/>
      <w:numFmt w:val="decimal"/>
      <w:lvlText w:val="%7."/>
      <w:lvlJc w:val="left"/>
      <w:pPr>
        <w:ind w:left="3200" w:hanging="400"/>
      </w:pPr>
    </w:lvl>
    <w:lvl w:ilvl="7" w:tplc="6972B128">
      <w:start w:val="1"/>
      <w:numFmt w:val="upperLetter"/>
      <w:lvlText w:val="%8."/>
      <w:lvlJc w:val="left"/>
      <w:pPr>
        <w:ind w:left="3600" w:hanging="400"/>
      </w:pPr>
    </w:lvl>
    <w:lvl w:ilvl="8" w:tplc="C108C37C">
      <w:start w:val="1"/>
      <w:numFmt w:val="lowerRoman"/>
      <w:lvlText w:val="%9."/>
      <w:lvlJc w:val="right"/>
      <w:pPr>
        <w:ind w:left="4000" w:hanging="400"/>
      </w:pPr>
    </w:lvl>
  </w:abstractNum>
  <w:abstractNum w:abstractNumId="109" w15:restartNumberingAfterBreak="0">
    <w:nsid w:val="66E2423B"/>
    <w:multiLevelType w:val="hybridMultilevel"/>
    <w:tmpl w:val="38EC2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0" w15:restartNumberingAfterBreak="0">
    <w:nsid w:val="673704D4"/>
    <w:multiLevelType w:val="hybridMultilevel"/>
    <w:tmpl w:val="A096403C"/>
    <w:lvl w:ilvl="0" w:tplc="A0FA2348">
      <w:start w:val="1"/>
      <w:numFmt w:val="lowerLetter"/>
      <w:lvlText w:val="%1."/>
      <w:lvlJc w:val="left"/>
      <w:pPr>
        <w:ind w:left="967" w:hanging="400"/>
      </w:pPr>
      <w:rPr>
        <w:b w:val="0"/>
      </w:rPr>
    </w:lvl>
    <w:lvl w:ilvl="1" w:tplc="581E1154">
      <w:start w:val="1"/>
      <w:numFmt w:val="upperLetter"/>
      <w:lvlText w:val="%2."/>
      <w:lvlJc w:val="left"/>
      <w:pPr>
        <w:ind w:left="1367" w:hanging="400"/>
      </w:pPr>
    </w:lvl>
    <w:lvl w:ilvl="2" w:tplc="3EAA8BFA">
      <w:start w:val="1"/>
      <w:numFmt w:val="lowerRoman"/>
      <w:lvlText w:val="%3."/>
      <w:lvlJc w:val="right"/>
      <w:pPr>
        <w:ind w:left="1767" w:hanging="400"/>
      </w:pPr>
    </w:lvl>
    <w:lvl w:ilvl="3" w:tplc="A04059AE">
      <w:start w:val="1"/>
      <w:numFmt w:val="decimal"/>
      <w:lvlText w:val="%4."/>
      <w:lvlJc w:val="left"/>
      <w:pPr>
        <w:ind w:left="2167" w:hanging="400"/>
      </w:pPr>
    </w:lvl>
    <w:lvl w:ilvl="4" w:tplc="C7F8F036">
      <w:start w:val="1"/>
      <w:numFmt w:val="upperLetter"/>
      <w:lvlText w:val="%5."/>
      <w:lvlJc w:val="left"/>
      <w:pPr>
        <w:ind w:left="2567" w:hanging="400"/>
      </w:pPr>
    </w:lvl>
    <w:lvl w:ilvl="5" w:tplc="CE841F0E">
      <w:start w:val="1"/>
      <w:numFmt w:val="lowerRoman"/>
      <w:lvlText w:val="%6."/>
      <w:lvlJc w:val="right"/>
      <w:pPr>
        <w:ind w:left="2967" w:hanging="400"/>
      </w:pPr>
    </w:lvl>
    <w:lvl w:ilvl="6" w:tplc="B35A319A">
      <w:start w:val="1"/>
      <w:numFmt w:val="decimal"/>
      <w:lvlText w:val="%7."/>
      <w:lvlJc w:val="left"/>
      <w:pPr>
        <w:ind w:left="3367" w:hanging="400"/>
      </w:pPr>
    </w:lvl>
    <w:lvl w:ilvl="7" w:tplc="5F5CC392">
      <w:start w:val="1"/>
      <w:numFmt w:val="upperLetter"/>
      <w:lvlText w:val="%8."/>
      <w:lvlJc w:val="left"/>
      <w:pPr>
        <w:ind w:left="3767" w:hanging="400"/>
      </w:pPr>
    </w:lvl>
    <w:lvl w:ilvl="8" w:tplc="37EE2D54">
      <w:start w:val="1"/>
      <w:numFmt w:val="lowerRoman"/>
      <w:lvlText w:val="%9."/>
      <w:lvlJc w:val="right"/>
      <w:pPr>
        <w:ind w:left="4167" w:hanging="400"/>
      </w:pPr>
    </w:lvl>
  </w:abstractNum>
  <w:abstractNum w:abstractNumId="111" w15:restartNumberingAfterBreak="0">
    <w:nsid w:val="6A7F5B20"/>
    <w:multiLevelType w:val="hybridMultilevel"/>
    <w:tmpl w:val="2F4E1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BD937AE"/>
    <w:multiLevelType w:val="hybridMultilevel"/>
    <w:tmpl w:val="D3EA40FA"/>
    <w:lvl w:ilvl="0" w:tplc="E43A0414">
      <w:start w:val="1"/>
      <w:numFmt w:val="lowerLetter"/>
      <w:lvlText w:val="%1."/>
      <w:lvlJc w:val="left"/>
      <w:pPr>
        <w:ind w:left="800" w:hanging="400"/>
      </w:pPr>
    </w:lvl>
    <w:lvl w:ilvl="1" w:tplc="BE74D9C0">
      <w:start w:val="1"/>
      <w:numFmt w:val="upperLetter"/>
      <w:lvlText w:val="%2."/>
      <w:lvlJc w:val="left"/>
      <w:pPr>
        <w:ind w:left="1200" w:hanging="400"/>
      </w:pPr>
    </w:lvl>
    <w:lvl w:ilvl="2" w:tplc="35903DBA">
      <w:start w:val="1"/>
      <w:numFmt w:val="lowerRoman"/>
      <w:lvlText w:val="%3."/>
      <w:lvlJc w:val="right"/>
      <w:pPr>
        <w:ind w:left="1600" w:hanging="400"/>
      </w:pPr>
    </w:lvl>
    <w:lvl w:ilvl="3" w:tplc="68E48912">
      <w:start w:val="1"/>
      <w:numFmt w:val="decimal"/>
      <w:lvlText w:val="%4."/>
      <w:lvlJc w:val="left"/>
      <w:pPr>
        <w:ind w:left="2000" w:hanging="400"/>
      </w:pPr>
    </w:lvl>
    <w:lvl w:ilvl="4" w:tplc="EABAA8AE">
      <w:start w:val="1"/>
      <w:numFmt w:val="upperLetter"/>
      <w:lvlText w:val="%5."/>
      <w:lvlJc w:val="left"/>
      <w:pPr>
        <w:ind w:left="2400" w:hanging="400"/>
      </w:pPr>
    </w:lvl>
    <w:lvl w:ilvl="5" w:tplc="AAF280E2">
      <w:start w:val="1"/>
      <w:numFmt w:val="lowerRoman"/>
      <w:lvlText w:val="%6."/>
      <w:lvlJc w:val="right"/>
      <w:pPr>
        <w:ind w:left="2800" w:hanging="400"/>
      </w:pPr>
    </w:lvl>
    <w:lvl w:ilvl="6" w:tplc="CB620C1A">
      <w:start w:val="1"/>
      <w:numFmt w:val="decimal"/>
      <w:lvlText w:val="%7."/>
      <w:lvlJc w:val="left"/>
      <w:pPr>
        <w:ind w:left="3200" w:hanging="400"/>
      </w:pPr>
    </w:lvl>
    <w:lvl w:ilvl="7" w:tplc="91027258">
      <w:start w:val="1"/>
      <w:numFmt w:val="upperLetter"/>
      <w:lvlText w:val="%8."/>
      <w:lvlJc w:val="left"/>
      <w:pPr>
        <w:ind w:left="3600" w:hanging="400"/>
      </w:pPr>
    </w:lvl>
    <w:lvl w:ilvl="8" w:tplc="FDECF636">
      <w:start w:val="1"/>
      <w:numFmt w:val="lowerRoman"/>
      <w:lvlText w:val="%9."/>
      <w:lvlJc w:val="right"/>
      <w:pPr>
        <w:ind w:left="4000" w:hanging="400"/>
      </w:pPr>
    </w:lvl>
  </w:abstractNum>
  <w:abstractNum w:abstractNumId="113" w15:restartNumberingAfterBreak="0">
    <w:nsid w:val="6C9D03AE"/>
    <w:multiLevelType w:val="multilevel"/>
    <w:tmpl w:val="DC1A7B1E"/>
    <w:lvl w:ilvl="0">
      <w:start w:val="1"/>
      <w:numFmt w:val="lowerLetter"/>
      <w:lvlText w:val="%1."/>
      <w:lvlJc w:val="left"/>
      <w:pPr>
        <w:tabs>
          <w:tab w:val="left" w:pos="288"/>
        </w:tabs>
        <w:ind w:left="0" w:firstLine="0"/>
      </w:pPr>
      <w:rPr>
        <w:rFonts w:ascii="Times New Roman" w:eastAsia="Arial" w:hAnsi="Times New Roman" w:cs="Times New Roman" w:hint="default"/>
        <w:strike w:val="0"/>
        <w:dstrike w:val="0"/>
        <w:color w:val="000000"/>
        <w:spacing w:val="0"/>
        <w:w w:val="100"/>
        <w:sz w:val="22"/>
        <w:szCs w:val="22"/>
        <w:u w:val="none"/>
        <w:effect w:val="none"/>
        <w:vertAlign w:val="baseline"/>
        <w:lang w:val="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2B14739"/>
    <w:multiLevelType w:val="hybridMultilevel"/>
    <w:tmpl w:val="038688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6E16CB66">
      <w:numFmt w:val="bullet"/>
      <w:lvlText w:val="•"/>
      <w:lvlJc w:val="left"/>
      <w:pPr>
        <w:ind w:left="2160" w:hanging="360"/>
      </w:pPr>
      <w:rPr>
        <w:rFonts w:ascii="Times New Roman" w:eastAsia="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3CF0BCA"/>
    <w:multiLevelType w:val="hybridMultilevel"/>
    <w:tmpl w:val="F1F85DCC"/>
    <w:lvl w:ilvl="0" w:tplc="B1A6C264">
      <w:start w:val="1"/>
      <w:numFmt w:val="lowerLetter"/>
      <w:lvlText w:val="%1."/>
      <w:lvlJc w:val="left"/>
      <w:pPr>
        <w:ind w:left="760" w:hanging="360"/>
      </w:pPr>
      <w:rPr>
        <w:b w:val="0"/>
      </w:rPr>
    </w:lvl>
    <w:lvl w:ilvl="1" w:tplc="C20A72BE">
      <w:start w:val="1"/>
      <w:numFmt w:val="upperLetter"/>
      <w:lvlText w:val="%2."/>
      <w:lvlJc w:val="left"/>
      <w:pPr>
        <w:ind w:left="1200" w:hanging="400"/>
      </w:pPr>
    </w:lvl>
    <w:lvl w:ilvl="2" w:tplc="857C5A8C">
      <w:start w:val="1"/>
      <w:numFmt w:val="lowerRoman"/>
      <w:lvlText w:val="%3."/>
      <w:lvlJc w:val="right"/>
      <w:pPr>
        <w:ind w:left="1600" w:hanging="400"/>
      </w:pPr>
    </w:lvl>
    <w:lvl w:ilvl="3" w:tplc="1EBA47E8">
      <w:start w:val="1"/>
      <w:numFmt w:val="decimal"/>
      <w:lvlText w:val="%4."/>
      <w:lvlJc w:val="left"/>
      <w:pPr>
        <w:ind w:left="2000" w:hanging="400"/>
      </w:pPr>
    </w:lvl>
    <w:lvl w:ilvl="4" w:tplc="0B1809D6">
      <w:start w:val="1"/>
      <w:numFmt w:val="upperLetter"/>
      <w:lvlText w:val="%5."/>
      <w:lvlJc w:val="left"/>
      <w:pPr>
        <w:ind w:left="2400" w:hanging="400"/>
      </w:pPr>
    </w:lvl>
    <w:lvl w:ilvl="5" w:tplc="CCA2D8C2">
      <w:start w:val="1"/>
      <w:numFmt w:val="lowerRoman"/>
      <w:lvlText w:val="%6."/>
      <w:lvlJc w:val="right"/>
      <w:pPr>
        <w:ind w:left="2800" w:hanging="400"/>
      </w:pPr>
    </w:lvl>
    <w:lvl w:ilvl="6" w:tplc="4AB8E86E">
      <w:start w:val="1"/>
      <w:numFmt w:val="decimal"/>
      <w:lvlText w:val="%7."/>
      <w:lvlJc w:val="left"/>
      <w:pPr>
        <w:ind w:left="3200" w:hanging="400"/>
      </w:pPr>
    </w:lvl>
    <w:lvl w:ilvl="7" w:tplc="5E427B96">
      <w:start w:val="1"/>
      <w:numFmt w:val="upperLetter"/>
      <w:lvlText w:val="%8."/>
      <w:lvlJc w:val="left"/>
      <w:pPr>
        <w:ind w:left="3600" w:hanging="400"/>
      </w:pPr>
    </w:lvl>
    <w:lvl w:ilvl="8" w:tplc="AD0E987E">
      <w:start w:val="1"/>
      <w:numFmt w:val="lowerRoman"/>
      <w:lvlText w:val="%9."/>
      <w:lvlJc w:val="right"/>
      <w:pPr>
        <w:ind w:left="4000" w:hanging="400"/>
      </w:pPr>
    </w:lvl>
  </w:abstractNum>
  <w:abstractNum w:abstractNumId="117" w15:restartNumberingAfterBreak="0">
    <w:nsid w:val="73D163F1"/>
    <w:multiLevelType w:val="hybridMultilevel"/>
    <w:tmpl w:val="F1F85DCC"/>
    <w:lvl w:ilvl="0" w:tplc="B1A6C264">
      <w:start w:val="1"/>
      <w:numFmt w:val="lowerLetter"/>
      <w:lvlText w:val="%1."/>
      <w:lvlJc w:val="left"/>
      <w:pPr>
        <w:ind w:left="760" w:hanging="360"/>
      </w:pPr>
      <w:rPr>
        <w:b w:val="0"/>
      </w:rPr>
    </w:lvl>
    <w:lvl w:ilvl="1" w:tplc="C20A72BE">
      <w:start w:val="1"/>
      <w:numFmt w:val="upperLetter"/>
      <w:lvlText w:val="%2."/>
      <w:lvlJc w:val="left"/>
      <w:pPr>
        <w:ind w:left="1200" w:hanging="400"/>
      </w:pPr>
    </w:lvl>
    <w:lvl w:ilvl="2" w:tplc="857C5A8C">
      <w:start w:val="1"/>
      <w:numFmt w:val="lowerRoman"/>
      <w:lvlText w:val="%3."/>
      <w:lvlJc w:val="right"/>
      <w:pPr>
        <w:ind w:left="1600" w:hanging="400"/>
      </w:pPr>
    </w:lvl>
    <w:lvl w:ilvl="3" w:tplc="1EBA47E8">
      <w:start w:val="1"/>
      <w:numFmt w:val="decimal"/>
      <w:lvlText w:val="%4."/>
      <w:lvlJc w:val="left"/>
      <w:pPr>
        <w:ind w:left="2000" w:hanging="400"/>
      </w:pPr>
    </w:lvl>
    <w:lvl w:ilvl="4" w:tplc="0B1809D6">
      <w:start w:val="1"/>
      <w:numFmt w:val="upperLetter"/>
      <w:lvlText w:val="%5."/>
      <w:lvlJc w:val="left"/>
      <w:pPr>
        <w:ind w:left="2400" w:hanging="400"/>
      </w:pPr>
    </w:lvl>
    <w:lvl w:ilvl="5" w:tplc="CCA2D8C2">
      <w:start w:val="1"/>
      <w:numFmt w:val="lowerRoman"/>
      <w:lvlText w:val="%6."/>
      <w:lvlJc w:val="right"/>
      <w:pPr>
        <w:ind w:left="2800" w:hanging="400"/>
      </w:pPr>
    </w:lvl>
    <w:lvl w:ilvl="6" w:tplc="4AB8E86E">
      <w:start w:val="1"/>
      <w:numFmt w:val="decimal"/>
      <w:lvlText w:val="%7."/>
      <w:lvlJc w:val="left"/>
      <w:pPr>
        <w:ind w:left="3200" w:hanging="400"/>
      </w:pPr>
    </w:lvl>
    <w:lvl w:ilvl="7" w:tplc="5E427B96">
      <w:start w:val="1"/>
      <w:numFmt w:val="upperLetter"/>
      <w:lvlText w:val="%8."/>
      <w:lvlJc w:val="left"/>
      <w:pPr>
        <w:ind w:left="3600" w:hanging="400"/>
      </w:pPr>
    </w:lvl>
    <w:lvl w:ilvl="8" w:tplc="AD0E987E">
      <w:start w:val="1"/>
      <w:numFmt w:val="lowerRoman"/>
      <w:lvlText w:val="%9."/>
      <w:lvlJc w:val="right"/>
      <w:pPr>
        <w:ind w:left="4000" w:hanging="400"/>
      </w:pPr>
    </w:lvl>
  </w:abstractNum>
  <w:abstractNum w:abstractNumId="118" w15:restartNumberingAfterBreak="0">
    <w:nsid w:val="73DD345C"/>
    <w:multiLevelType w:val="multilevel"/>
    <w:tmpl w:val="286E6600"/>
    <w:lvl w:ilvl="0">
      <w:start w:val="1"/>
      <w:numFmt w:val="lowerLetter"/>
      <w:lvlText w:val="%1."/>
      <w:lvlJc w:val="left"/>
      <w:pPr>
        <w:tabs>
          <w:tab w:val="left" w:pos="-2044"/>
        </w:tabs>
        <w:ind w:left="0" w:firstLine="0"/>
      </w:pPr>
      <w:rPr>
        <w:rFonts w:ascii="Times New Roman" w:eastAsia="Arial" w:hAnsi="Times New Roman" w:cs="Times New Roman" w:hint="default"/>
        <w:strike w:val="0"/>
        <w:dstrike w:val="0"/>
        <w:color w:val="000000"/>
        <w:spacing w:val="0"/>
        <w:w w:val="100"/>
        <w:sz w:val="22"/>
        <w:szCs w:val="22"/>
        <w:u w:val="none"/>
        <w:effect w:val="none"/>
        <w:vertAlign w:val="baseline"/>
        <w:lang w:val="hr-H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15:restartNumberingAfterBreak="0">
    <w:nsid w:val="74053A6C"/>
    <w:multiLevelType w:val="hybridMultilevel"/>
    <w:tmpl w:val="495C9AA8"/>
    <w:lvl w:ilvl="0" w:tplc="872C436E">
      <w:start w:val="1"/>
      <w:numFmt w:val="lowerLetter"/>
      <w:lvlText w:val="%1."/>
      <w:lvlJc w:val="left"/>
      <w:pPr>
        <w:ind w:left="800" w:hanging="400"/>
      </w:pPr>
      <w:rPr>
        <w:i w:val="0"/>
      </w:rPr>
    </w:lvl>
    <w:lvl w:ilvl="1" w:tplc="5FEA0664">
      <w:start w:val="1"/>
      <w:numFmt w:val="upperLetter"/>
      <w:lvlText w:val="%2."/>
      <w:lvlJc w:val="left"/>
      <w:pPr>
        <w:ind w:left="1200" w:hanging="400"/>
      </w:pPr>
    </w:lvl>
    <w:lvl w:ilvl="2" w:tplc="A2ECDE00">
      <w:start w:val="1"/>
      <w:numFmt w:val="lowerRoman"/>
      <w:lvlText w:val="%3."/>
      <w:lvlJc w:val="right"/>
      <w:pPr>
        <w:ind w:left="1600" w:hanging="400"/>
      </w:pPr>
    </w:lvl>
    <w:lvl w:ilvl="3" w:tplc="47005248">
      <w:start w:val="1"/>
      <w:numFmt w:val="decimal"/>
      <w:lvlText w:val="%4."/>
      <w:lvlJc w:val="left"/>
      <w:pPr>
        <w:ind w:left="2000" w:hanging="400"/>
      </w:pPr>
    </w:lvl>
    <w:lvl w:ilvl="4" w:tplc="F9B06948">
      <w:start w:val="1"/>
      <w:numFmt w:val="upperLetter"/>
      <w:lvlText w:val="%5."/>
      <w:lvlJc w:val="left"/>
      <w:pPr>
        <w:ind w:left="2400" w:hanging="400"/>
      </w:pPr>
    </w:lvl>
    <w:lvl w:ilvl="5" w:tplc="79A8BA8E">
      <w:start w:val="1"/>
      <w:numFmt w:val="lowerRoman"/>
      <w:lvlText w:val="%6."/>
      <w:lvlJc w:val="right"/>
      <w:pPr>
        <w:ind w:left="2800" w:hanging="400"/>
      </w:pPr>
    </w:lvl>
    <w:lvl w:ilvl="6" w:tplc="6D62BB64">
      <w:start w:val="1"/>
      <w:numFmt w:val="decimal"/>
      <w:lvlText w:val="%7."/>
      <w:lvlJc w:val="left"/>
      <w:pPr>
        <w:ind w:left="3200" w:hanging="400"/>
      </w:pPr>
    </w:lvl>
    <w:lvl w:ilvl="7" w:tplc="6562CAAE">
      <w:start w:val="1"/>
      <w:numFmt w:val="upperLetter"/>
      <w:lvlText w:val="%8."/>
      <w:lvlJc w:val="left"/>
      <w:pPr>
        <w:ind w:left="3600" w:hanging="400"/>
      </w:pPr>
    </w:lvl>
    <w:lvl w:ilvl="8" w:tplc="F6F8439A">
      <w:start w:val="1"/>
      <w:numFmt w:val="lowerRoman"/>
      <w:lvlText w:val="%9."/>
      <w:lvlJc w:val="right"/>
      <w:pPr>
        <w:ind w:left="4000" w:hanging="400"/>
      </w:pPr>
    </w:lvl>
  </w:abstractNum>
  <w:abstractNum w:abstractNumId="120" w15:restartNumberingAfterBreak="0">
    <w:nsid w:val="776061CF"/>
    <w:multiLevelType w:val="hybridMultilevel"/>
    <w:tmpl w:val="1ACC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77756E0"/>
    <w:multiLevelType w:val="hybridMultilevel"/>
    <w:tmpl w:val="9EA48B44"/>
    <w:lvl w:ilvl="0" w:tplc="3D1A9860">
      <w:start w:val="1"/>
      <w:numFmt w:val="lowerLetter"/>
      <w:lvlText w:val="%1."/>
      <w:lvlJc w:val="left"/>
      <w:pPr>
        <w:ind w:left="800" w:hanging="400"/>
      </w:pPr>
    </w:lvl>
    <w:lvl w:ilvl="1" w:tplc="0B8A08E0">
      <w:start w:val="1"/>
      <w:numFmt w:val="upperLetter"/>
      <w:lvlText w:val="%2."/>
      <w:lvlJc w:val="left"/>
      <w:pPr>
        <w:ind w:left="1200" w:hanging="400"/>
      </w:pPr>
    </w:lvl>
    <w:lvl w:ilvl="2" w:tplc="F8C0601C">
      <w:start w:val="1"/>
      <w:numFmt w:val="lowerRoman"/>
      <w:lvlText w:val="%3."/>
      <w:lvlJc w:val="right"/>
      <w:pPr>
        <w:ind w:left="1600" w:hanging="400"/>
      </w:pPr>
    </w:lvl>
    <w:lvl w:ilvl="3" w:tplc="84AA124C">
      <w:start w:val="1"/>
      <w:numFmt w:val="decimal"/>
      <w:lvlText w:val="%4."/>
      <w:lvlJc w:val="left"/>
      <w:pPr>
        <w:ind w:left="2000" w:hanging="400"/>
      </w:pPr>
    </w:lvl>
    <w:lvl w:ilvl="4" w:tplc="583C6FE8">
      <w:start w:val="1"/>
      <w:numFmt w:val="upperLetter"/>
      <w:lvlText w:val="%5."/>
      <w:lvlJc w:val="left"/>
      <w:pPr>
        <w:ind w:left="2400" w:hanging="400"/>
      </w:pPr>
    </w:lvl>
    <w:lvl w:ilvl="5" w:tplc="712AD2EA">
      <w:start w:val="1"/>
      <w:numFmt w:val="lowerRoman"/>
      <w:lvlText w:val="%6."/>
      <w:lvlJc w:val="right"/>
      <w:pPr>
        <w:ind w:left="2800" w:hanging="400"/>
      </w:pPr>
    </w:lvl>
    <w:lvl w:ilvl="6" w:tplc="DEC0E58A">
      <w:start w:val="1"/>
      <w:numFmt w:val="decimal"/>
      <w:lvlText w:val="%7."/>
      <w:lvlJc w:val="left"/>
      <w:pPr>
        <w:ind w:left="3200" w:hanging="400"/>
      </w:pPr>
    </w:lvl>
    <w:lvl w:ilvl="7" w:tplc="5A2EEC86">
      <w:start w:val="1"/>
      <w:numFmt w:val="upperLetter"/>
      <w:lvlText w:val="%8."/>
      <w:lvlJc w:val="left"/>
      <w:pPr>
        <w:ind w:left="3600" w:hanging="400"/>
      </w:pPr>
    </w:lvl>
    <w:lvl w:ilvl="8" w:tplc="792AD44E">
      <w:start w:val="1"/>
      <w:numFmt w:val="lowerRoman"/>
      <w:lvlText w:val="%9."/>
      <w:lvlJc w:val="right"/>
      <w:pPr>
        <w:ind w:left="4000" w:hanging="400"/>
      </w:pPr>
    </w:lvl>
  </w:abstractNum>
  <w:abstractNum w:abstractNumId="122" w15:restartNumberingAfterBreak="0">
    <w:nsid w:val="7A100D28"/>
    <w:multiLevelType w:val="hybridMultilevel"/>
    <w:tmpl w:val="2F94C0BA"/>
    <w:lvl w:ilvl="0" w:tplc="B922C40E">
      <w:start w:val="1"/>
      <w:numFmt w:val="upperLetter"/>
      <w:lvlText w:val="%1."/>
      <w:lvlJc w:val="left"/>
      <w:pPr>
        <w:ind w:left="5670" w:hanging="5670"/>
      </w:pPr>
      <w:rPr>
        <w:rFonts w:hint="default"/>
        <w:b/>
      </w:rPr>
    </w:lvl>
    <w:lvl w:ilvl="1" w:tplc="CDF256CE">
      <w:start w:val="1"/>
      <w:numFmt w:val="decimal"/>
      <w:lvlText w:val="%2."/>
      <w:lvlJc w:val="left"/>
      <w:pPr>
        <w:ind w:left="1650" w:hanging="570"/>
      </w:pPr>
      <w:rPr>
        <w:rFonts w:hint="default"/>
        <w:b/>
        <w:i w:val="0"/>
      </w:rPr>
    </w:lvl>
    <w:lvl w:ilvl="2" w:tplc="A4EEC1AC" w:tentative="1">
      <w:start w:val="1"/>
      <w:numFmt w:val="lowerRoman"/>
      <w:lvlText w:val="%3."/>
      <w:lvlJc w:val="right"/>
      <w:pPr>
        <w:ind w:left="2160" w:hanging="180"/>
      </w:pPr>
    </w:lvl>
    <w:lvl w:ilvl="3" w:tplc="6AB2CB84" w:tentative="1">
      <w:start w:val="1"/>
      <w:numFmt w:val="decimal"/>
      <w:lvlText w:val="%4."/>
      <w:lvlJc w:val="left"/>
      <w:pPr>
        <w:ind w:left="2880" w:hanging="360"/>
      </w:pPr>
    </w:lvl>
    <w:lvl w:ilvl="4" w:tplc="1E54000A" w:tentative="1">
      <w:start w:val="1"/>
      <w:numFmt w:val="lowerLetter"/>
      <w:lvlText w:val="%5."/>
      <w:lvlJc w:val="left"/>
      <w:pPr>
        <w:ind w:left="3600" w:hanging="360"/>
      </w:pPr>
    </w:lvl>
    <w:lvl w:ilvl="5" w:tplc="DC5A2578" w:tentative="1">
      <w:start w:val="1"/>
      <w:numFmt w:val="lowerRoman"/>
      <w:lvlText w:val="%6."/>
      <w:lvlJc w:val="right"/>
      <w:pPr>
        <w:ind w:left="4320" w:hanging="180"/>
      </w:pPr>
    </w:lvl>
    <w:lvl w:ilvl="6" w:tplc="DB584670" w:tentative="1">
      <w:start w:val="1"/>
      <w:numFmt w:val="decimal"/>
      <w:lvlText w:val="%7."/>
      <w:lvlJc w:val="left"/>
      <w:pPr>
        <w:ind w:left="5040" w:hanging="360"/>
      </w:pPr>
    </w:lvl>
    <w:lvl w:ilvl="7" w:tplc="AD42302C" w:tentative="1">
      <w:start w:val="1"/>
      <w:numFmt w:val="lowerLetter"/>
      <w:lvlText w:val="%8."/>
      <w:lvlJc w:val="left"/>
      <w:pPr>
        <w:ind w:left="5760" w:hanging="360"/>
      </w:pPr>
    </w:lvl>
    <w:lvl w:ilvl="8" w:tplc="5708222E" w:tentative="1">
      <w:start w:val="1"/>
      <w:numFmt w:val="lowerRoman"/>
      <w:lvlText w:val="%9."/>
      <w:lvlJc w:val="right"/>
      <w:pPr>
        <w:ind w:left="6480" w:hanging="180"/>
      </w:pPr>
    </w:lvl>
  </w:abstractNum>
  <w:abstractNum w:abstractNumId="123" w15:restartNumberingAfterBreak="0">
    <w:nsid w:val="7D57491A"/>
    <w:multiLevelType w:val="hybridMultilevel"/>
    <w:tmpl w:val="7D2C64F4"/>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24" w15:restartNumberingAfterBreak="0">
    <w:nsid w:val="7D894C66"/>
    <w:multiLevelType w:val="hybridMultilevel"/>
    <w:tmpl w:val="35882F7C"/>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25" w15:restartNumberingAfterBreak="0">
    <w:nsid w:val="7ED46A1E"/>
    <w:multiLevelType w:val="hybridMultilevel"/>
    <w:tmpl w:val="B2922D9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num w:numId="1" w16cid:durableId="681737208">
    <w:abstractNumId w:val="7"/>
  </w:num>
  <w:num w:numId="2" w16cid:durableId="1136411276">
    <w:abstractNumId w:val="6"/>
  </w:num>
  <w:num w:numId="3" w16cid:durableId="2063021654">
    <w:abstractNumId w:val="5"/>
  </w:num>
  <w:num w:numId="4" w16cid:durableId="714157513">
    <w:abstractNumId w:val="4"/>
  </w:num>
  <w:num w:numId="5" w16cid:durableId="1466120342">
    <w:abstractNumId w:val="9"/>
  </w:num>
  <w:num w:numId="6" w16cid:durableId="1826820005">
    <w:abstractNumId w:val="8"/>
  </w:num>
  <w:num w:numId="7" w16cid:durableId="630019505">
    <w:abstractNumId w:val="3"/>
  </w:num>
  <w:num w:numId="8" w16cid:durableId="221337014">
    <w:abstractNumId w:val="2"/>
  </w:num>
  <w:num w:numId="9" w16cid:durableId="2023507484">
    <w:abstractNumId w:val="1"/>
  </w:num>
  <w:num w:numId="10" w16cid:durableId="283082524">
    <w:abstractNumId w:val="0"/>
  </w:num>
  <w:num w:numId="11" w16cid:durableId="1389718782">
    <w:abstractNumId w:val="10"/>
  </w:num>
  <w:num w:numId="12" w16cid:durableId="667444319">
    <w:abstractNumId w:val="11"/>
  </w:num>
  <w:num w:numId="13" w16cid:durableId="1529373278">
    <w:abstractNumId w:val="12"/>
  </w:num>
  <w:num w:numId="14" w16cid:durableId="623538705">
    <w:abstractNumId w:val="13"/>
  </w:num>
  <w:num w:numId="15" w16cid:durableId="220480824">
    <w:abstractNumId w:val="14"/>
  </w:num>
  <w:num w:numId="16" w16cid:durableId="986083160">
    <w:abstractNumId w:val="15"/>
  </w:num>
  <w:num w:numId="17" w16cid:durableId="119804645">
    <w:abstractNumId w:val="16"/>
  </w:num>
  <w:num w:numId="18" w16cid:durableId="1053966113">
    <w:abstractNumId w:val="17"/>
  </w:num>
  <w:num w:numId="19" w16cid:durableId="939022125">
    <w:abstractNumId w:val="18"/>
  </w:num>
  <w:num w:numId="20" w16cid:durableId="1126314402">
    <w:abstractNumId w:val="19"/>
  </w:num>
  <w:num w:numId="21" w16cid:durableId="1275362898">
    <w:abstractNumId w:val="20"/>
  </w:num>
  <w:num w:numId="22" w16cid:durableId="333725629">
    <w:abstractNumId w:val="21"/>
  </w:num>
  <w:num w:numId="23" w16cid:durableId="357051764">
    <w:abstractNumId w:val="22"/>
  </w:num>
  <w:num w:numId="24" w16cid:durableId="517358134">
    <w:abstractNumId w:val="23"/>
  </w:num>
  <w:num w:numId="25" w16cid:durableId="365257316">
    <w:abstractNumId w:val="24"/>
  </w:num>
  <w:num w:numId="26" w16cid:durableId="428547729">
    <w:abstractNumId w:val="25"/>
  </w:num>
  <w:num w:numId="27" w16cid:durableId="1674869193">
    <w:abstractNumId w:val="26"/>
  </w:num>
  <w:num w:numId="28" w16cid:durableId="331883500">
    <w:abstractNumId w:val="27"/>
  </w:num>
  <w:num w:numId="29" w16cid:durableId="109249313">
    <w:abstractNumId w:val="28"/>
  </w:num>
  <w:num w:numId="30" w16cid:durableId="1413506594">
    <w:abstractNumId w:val="29"/>
  </w:num>
  <w:num w:numId="31" w16cid:durableId="1682199860">
    <w:abstractNumId w:val="30"/>
  </w:num>
  <w:num w:numId="32" w16cid:durableId="650066284">
    <w:abstractNumId w:val="31"/>
  </w:num>
  <w:num w:numId="33" w16cid:durableId="795413505">
    <w:abstractNumId w:val="123"/>
  </w:num>
  <w:num w:numId="34" w16cid:durableId="1250701354">
    <w:abstractNumId w:val="64"/>
  </w:num>
  <w:num w:numId="35" w16cid:durableId="1694376549">
    <w:abstractNumId w:val="114"/>
  </w:num>
  <w:num w:numId="36" w16cid:durableId="634486262">
    <w:abstractNumId w:val="37"/>
  </w:num>
  <w:num w:numId="37" w16cid:durableId="973481943">
    <w:abstractNumId w:val="57"/>
  </w:num>
  <w:num w:numId="38" w16cid:durableId="322389501">
    <w:abstractNumId w:val="109"/>
  </w:num>
  <w:num w:numId="39" w16cid:durableId="1199201636">
    <w:abstractNumId w:val="125"/>
  </w:num>
  <w:num w:numId="40" w16cid:durableId="813373151">
    <w:abstractNumId w:val="102"/>
  </w:num>
  <w:num w:numId="41" w16cid:durableId="1955942065">
    <w:abstractNumId w:val="103"/>
  </w:num>
  <w:num w:numId="42" w16cid:durableId="1757358049">
    <w:abstractNumId w:val="38"/>
  </w:num>
  <w:num w:numId="43" w16cid:durableId="176162200">
    <w:abstractNumId w:val="56"/>
  </w:num>
  <w:num w:numId="44" w16cid:durableId="1877572793">
    <w:abstractNumId w:val="101"/>
  </w:num>
  <w:num w:numId="45" w16cid:durableId="200553982">
    <w:abstractNumId w:val="124"/>
  </w:num>
  <w:num w:numId="46" w16cid:durableId="1672371047">
    <w:abstractNumId w:val="115"/>
  </w:num>
  <w:num w:numId="47" w16cid:durableId="1602254314">
    <w:abstractNumId w:val="59"/>
  </w:num>
  <w:num w:numId="48" w16cid:durableId="347145779">
    <w:abstractNumId w:val="88"/>
  </w:num>
  <w:num w:numId="49" w16cid:durableId="1684356858">
    <w:abstractNumId w:val="120"/>
  </w:num>
  <w:num w:numId="50" w16cid:durableId="1459684539">
    <w:abstractNumId w:val="70"/>
  </w:num>
  <w:num w:numId="51" w16cid:durableId="1979987464">
    <w:abstractNumId w:val="87"/>
  </w:num>
  <w:num w:numId="52" w16cid:durableId="779885100">
    <w:abstractNumId w:val="81"/>
  </w:num>
  <w:num w:numId="53" w16cid:durableId="113908601">
    <w:abstractNumId w:val="111"/>
  </w:num>
  <w:num w:numId="54" w16cid:durableId="2027056760">
    <w:abstractNumId w:val="61"/>
  </w:num>
  <w:num w:numId="55" w16cid:durableId="672227649">
    <w:abstractNumId w:val="50"/>
  </w:num>
  <w:num w:numId="56" w16cid:durableId="1779836719">
    <w:abstractNumId w:val="97"/>
  </w:num>
  <w:num w:numId="57" w16cid:durableId="1706907638">
    <w:abstractNumId w:val="103"/>
  </w:num>
  <w:num w:numId="58" w16cid:durableId="1691565403">
    <w:abstractNumId w:val="83"/>
  </w:num>
  <w:num w:numId="59" w16cid:durableId="28616224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58071535">
    <w:abstractNumId w:val="96"/>
  </w:num>
  <w:num w:numId="61" w16cid:durableId="116905601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757480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256951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8591386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2551247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3884249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05306615">
    <w:abstractNumId w:val="32"/>
    <w:lvlOverride w:ilvl="0">
      <w:startOverride w:val="1"/>
    </w:lvlOverride>
    <w:lvlOverride w:ilvl="1"/>
    <w:lvlOverride w:ilvl="2"/>
    <w:lvlOverride w:ilvl="3"/>
    <w:lvlOverride w:ilvl="4"/>
    <w:lvlOverride w:ilvl="5"/>
    <w:lvlOverride w:ilvl="6"/>
    <w:lvlOverride w:ilvl="7"/>
    <w:lvlOverride w:ilvl="8"/>
  </w:num>
  <w:num w:numId="68" w16cid:durableId="33121484">
    <w:abstractNumId w:val="78"/>
    <w:lvlOverride w:ilvl="0">
      <w:startOverride w:val="1"/>
    </w:lvlOverride>
    <w:lvlOverride w:ilvl="1"/>
    <w:lvlOverride w:ilvl="2"/>
    <w:lvlOverride w:ilvl="3"/>
    <w:lvlOverride w:ilvl="4"/>
    <w:lvlOverride w:ilvl="5"/>
    <w:lvlOverride w:ilvl="6"/>
    <w:lvlOverride w:ilvl="7"/>
    <w:lvlOverride w:ilvl="8"/>
  </w:num>
  <w:num w:numId="69" w16cid:durableId="258488650">
    <w:abstractNumId w:val="75"/>
    <w:lvlOverride w:ilvl="0">
      <w:startOverride w:val="1"/>
    </w:lvlOverride>
    <w:lvlOverride w:ilvl="1"/>
    <w:lvlOverride w:ilvl="2"/>
    <w:lvlOverride w:ilvl="3"/>
    <w:lvlOverride w:ilvl="4"/>
    <w:lvlOverride w:ilvl="5"/>
    <w:lvlOverride w:ilvl="6"/>
    <w:lvlOverride w:ilvl="7"/>
    <w:lvlOverride w:ilvl="8"/>
  </w:num>
  <w:num w:numId="70" w16cid:durableId="17180453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60793146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1546686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0989495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01117318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0042549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826406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9013649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8156637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35102753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8483318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550922742">
    <w:abstractNumId w:val="67"/>
    <w:lvlOverride w:ilvl="0">
      <w:startOverride w:val="1"/>
    </w:lvlOverride>
    <w:lvlOverride w:ilvl="1"/>
    <w:lvlOverride w:ilvl="2"/>
    <w:lvlOverride w:ilvl="3"/>
    <w:lvlOverride w:ilvl="4"/>
    <w:lvlOverride w:ilvl="5"/>
    <w:lvlOverride w:ilvl="6"/>
    <w:lvlOverride w:ilvl="7"/>
    <w:lvlOverride w:ilvl="8"/>
  </w:num>
  <w:num w:numId="82" w16cid:durableId="2068260353">
    <w:abstractNumId w:val="90"/>
    <w:lvlOverride w:ilvl="0">
      <w:startOverride w:val="1"/>
    </w:lvlOverride>
    <w:lvlOverride w:ilvl="1"/>
    <w:lvlOverride w:ilvl="2"/>
    <w:lvlOverride w:ilvl="3"/>
    <w:lvlOverride w:ilvl="4"/>
    <w:lvlOverride w:ilvl="5"/>
    <w:lvlOverride w:ilvl="6"/>
    <w:lvlOverride w:ilvl="7"/>
    <w:lvlOverride w:ilvl="8"/>
  </w:num>
  <w:num w:numId="83" w16cid:durableId="1162743231">
    <w:abstractNumId w:val="60"/>
  </w:num>
  <w:num w:numId="84" w16cid:durableId="9752881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058700201">
    <w:abstractNumId w:val="113"/>
    <w:lvlOverride w:ilvl="0">
      <w:startOverride w:val="1"/>
    </w:lvlOverride>
    <w:lvlOverride w:ilvl="1"/>
    <w:lvlOverride w:ilvl="2"/>
    <w:lvlOverride w:ilvl="3"/>
    <w:lvlOverride w:ilvl="4"/>
    <w:lvlOverride w:ilvl="5"/>
    <w:lvlOverride w:ilvl="6"/>
    <w:lvlOverride w:ilvl="7"/>
    <w:lvlOverride w:ilvl="8"/>
  </w:num>
  <w:num w:numId="86" w16cid:durableId="16182179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6877910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46495868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72584069">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86863922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9467603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4823019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892615863">
    <w:abstractNumId w:val="100"/>
  </w:num>
  <w:num w:numId="94" w16cid:durableId="60517942">
    <w:abstractNumId w:val="72"/>
  </w:num>
  <w:num w:numId="95" w16cid:durableId="1937594077">
    <w:abstractNumId w:val="43"/>
  </w:num>
  <w:num w:numId="96" w16cid:durableId="1062095931">
    <w:abstractNumId w:val="42"/>
  </w:num>
  <w:num w:numId="97" w16cid:durableId="1237546785">
    <w:abstractNumId w:val="52"/>
  </w:num>
  <w:num w:numId="98" w16cid:durableId="915897619">
    <w:abstractNumId w:val="108"/>
  </w:num>
  <w:num w:numId="99" w16cid:durableId="488134074">
    <w:abstractNumId w:val="58"/>
  </w:num>
  <w:num w:numId="100" w16cid:durableId="535116832">
    <w:abstractNumId w:val="73"/>
  </w:num>
  <w:num w:numId="101" w16cid:durableId="1570114037">
    <w:abstractNumId w:val="46"/>
  </w:num>
  <w:num w:numId="102" w16cid:durableId="2051417021">
    <w:abstractNumId w:val="122"/>
  </w:num>
  <w:num w:numId="103" w16cid:durableId="1871989389">
    <w:abstractNumId w:val="69"/>
  </w:num>
  <w:num w:numId="104" w16cid:durableId="1354962222">
    <w:abstractNumId w:val="76"/>
  </w:num>
  <w:num w:numId="105" w16cid:durableId="1243181364">
    <w:abstractNumId w:val="86"/>
  </w:num>
  <w:num w:numId="106" w16cid:durableId="385104722">
    <w:abstractNumId w:val="41"/>
  </w:num>
  <w:num w:numId="107" w16cid:durableId="1908417311">
    <w:abstractNumId w:val="121"/>
  </w:num>
  <w:num w:numId="108" w16cid:durableId="1577473100">
    <w:abstractNumId w:val="107"/>
  </w:num>
  <w:num w:numId="109" w16cid:durableId="328676556">
    <w:abstractNumId w:val="112"/>
  </w:num>
  <w:num w:numId="110" w16cid:durableId="464470801">
    <w:abstractNumId w:val="89"/>
  </w:num>
  <w:num w:numId="111" w16cid:durableId="1355302990">
    <w:abstractNumId w:val="93"/>
  </w:num>
  <w:num w:numId="112" w16cid:durableId="958145949">
    <w:abstractNumId w:val="105"/>
  </w:num>
  <w:num w:numId="113" w16cid:durableId="1878345485">
    <w:abstractNumId w:val="118"/>
  </w:num>
  <w:num w:numId="114" w16cid:durableId="353725084">
    <w:abstractNumId w:val="99"/>
  </w:num>
  <w:num w:numId="115" w16cid:durableId="563027278">
    <w:abstractNumId w:val="55"/>
  </w:num>
  <w:num w:numId="116" w16cid:durableId="1556161701">
    <w:abstractNumId w:val="92"/>
  </w:num>
  <w:num w:numId="117" w16cid:durableId="20128078">
    <w:abstractNumId w:val="79"/>
  </w:num>
  <w:num w:numId="118" w16cid:durableId="230698979">
    <w:abstractNumId w:val="34"/>
  </w:num>
  <w:num w:numId="119" w16cid:durableId="373849533">
    <w:abstractNumId w:val="35"/>
  </w:num>
  <w:num w:numId="120" w16cid:durableId="1094745880">
    <w:abstractNumId w:val="33"/>
  </w:num>
  <w:num w:numId="121" w16cid:durableId="2056267982">
    <w:abstractNumId w:val="48"/>
  </w:num>
  <w:num w:numId="122" w16cid:durableId="2029867958">
    <w:abstractNumId w:val="45"/>
  </w:num>
  <w:num w:numId="123" w16cid:durableId="1184712617">
    <w:abstractNumId w:val="110"/>
  </w:num>
  <w:num w:numId="124" w16cid:durableId="1166482779">
    <w:abstractNumId w:val="66"/>
  </w:num>
  <w:num w:numId="125" w16cid:durableId="481433417">
    <w:abstractNumId w:val="51"/>
  </w:num>
  <w:num w:numId="126" w16cid:durableId="1868448939">
    <w:abstractNumId w:val="94"/>
  </w:num>
  <w:num w:numId="127" w16cid:durableId="1513252615">
    <w:abstractNumId w:val="65"/>
  </w:num>
  <w:num w:numId="128" w16cid:durableId="1247417861">
    <w:abstractNumId w:val="39"/>
  </w:num>
  <w:num w:numId="129" w16cid:durableId="1684553558">
    <w:abstractNumId w:val="117"/>
  </w:num>
  <w:num w:numId="130" w16cid:durableId="2131314634">
    <w:abstractNumId w:val="116"/>
  </w:num>
  <w:num w:numId="131" w16cid:durableId="1348099080">
    <w:abstractNumId w:val="91"/>
  </w:num>
  <w:num w:numId="132" w16cid:durableId="1599408097">
    <w:abstractNumId w:val="40"/>
  </w:num>
  <w:num w:numId="133" w16cid:durableId="1239483950">
    <w:abstractNumId w:val="77"/>
  </w:num>
  <w:num w:numId="134" w16cid:durableId="363793852">
    <w:abstractNumId w:val="44"/>
  </w:num>
  <w:num w:numId="135" w16cid:durableId="1394741658">
    <w:abstractNumId w:val="71"/>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hideSpellingErrors/>
  <w:hideGrammaticalErrors/>
  <w:activeWritingStyle w:appName="MSWord" w:lang="es-ES" w:vendorID="64" w:dllVersion="6" w:nlCheck="1" w:checkStyle="1"/>
  <w:activeWritingStyle w:appName="MSWord" w:lang="en-GB" w:vendorID="64" w:dllVersion="6" w:nlCheck="1" w:checkStyle="1"/>
  <w:activeWritingStyle w:appName="MSWord" w:lang="en-US" w:vendorID="64" w:dllVersion="6" w:nlCheck="1" w:checkStyle="1"/>
  <w:activeWritingStyle w:appName="MSWord" w:lang="ko-KR" w:vendorID="64" w:dllVersion="5"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de-LU" w:vendorID="64" w:dllVersion="4096" w:nlCheck="1" w:checkStyle="0"/>
  <w:activeWritingStyle w:appName="MSWord" w:lang="it-IT" w:vendorID="64" w:dllVersion="4096" w:nlCheck="1" w:checkStyle="0"/>
  <w:activeWritingStyle w:appName="MSWord" w:lang="en-GB" w:vendorID="64" w:dllVersion="0" w:nlCheck="1" w:checkStyle="0"/>
  <w:activeWritingStyle w:appName="MSWord" w:lang="fr-FR" w:vendorID="64" w:dllVersion="6" w:nlCheck="1" w:checkStyle="1"/>
  <w:activeWritingStyle w:appName="MSWord" w:lang="en-US" w:vendorID="64" w:dllVersion="0" w:nlCheck="1" w:checkStyle="0"/>
  <w:activeWritingStyle w:appName="MSWord" w:lang="ko-KR" w:vendorID="64" w:dllVersion="0" w:nlCheck="1" w:checkStyle="0"/>
  <w:activeWritingStyle w:appName="MSWord" w:lang="de-DE" w:vendorID="64" w:dllVersion="6" w:nlCheck="1" w:checkStyle="1"/>
  <w:activeWritingStyle w:appName="MSWord" w:lang="de-DE"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F81"/>
    <w:rsid w:val="00001FE3"/>
    <w:rsid w:val="0000350C"/>
    <w:rsid w:val="00003B43"/>
    <w:rsid w:val="00003D68"/>
    <w:rsid w:val="00003F3A"/>
    <w:rsid w:val="0000535F"/>
    <w:rsid w:val="000105E4"/>
    <w:rsid w:val="00011022"/>
    <w:rsid w:val="00011AC7"/>
    <w:rsid w:val="000123D7"/>
    <w:rsid w:val="00013688"/>
    <w:rsid w:val="000138DE"/>
    <w:rsid w:val="00013D2F"/>
    <w:rsid w:val="00014029"/>
    <w:rsid w:val="00014EBE"/>
    <w:rsid w:val="000153B9"/>
    <w:rsid w:val="00015700"/>
    <w:rsid w:val="000167FC"/>
    <w:rsid w:val="00016FDD"/>
    <w:rsid w:val="00022116"/>
    <w:rsid w:val="0002255A"/>
    <w:rsid w:val="00024BDA"/>
    <w:rsid w:val="000255B7"/>
    <w:rsid w:val="000276E5"/>
    <w:rsid w:val="000302ED"/>
    <w:rsid w:val="00030F4D"/>
    <w:rsid w:val="000310BA"/>
    <w:rsid w:val="000313DD"/>
    <w:rsid w:val="00031BCF"/>
    <w:rsid w:val="0003231C"/>
    <w:rsid w:val="00032A14"/>
    <w:rsid w:val="00032F94"/>
    <w:rsid w:val="000357BC"/>
    <w:rsid w:val="00035F33"/>
    <w:rsid w:val="000369CF"/>
    <w:rsid w:val="00037087"/>
    <w:rsid w:val="000400D7"/>
    <w:rsid w:val="00041E36"/>
    <w:rsid w:val="00043EC0"/>
    <w:rsid w:val="0004431A"/>
    <w:rsid w:val="00044814"/>
    <w:rsid w:val="00044A2D"/>
    <w:rsid w:val="00044B3F"/>
    <w:rsid w:val="0004513F"/>
    <w:rsid w:val="00046DC7"/>
    <w:rsid w:val="00047A27"/>
    <w:rsid w:val="000503D5"/>
    <w:rsid w:val="000508CE"/>
    <w:rsid w:val="00051AB6"/>
    <w:rsid w:val="00052016"/>
    <w:rsid w:val="00052354"/>
    <w:rsid w:val="000552A7"/>
    <w:rsid w:val="00057BF3"/>
    <w:rsid w:val="0006216A"/>
    <w:rsid w:val="00062CFF"/>
    <w:rsid w:val="00063F10"/>
    <w:rsid w:val="00064940"/>
    <w:rsid w:val="000661A4"/>
    <w:rsid w:val="00066BD0"/>
    <w:rsid w:val="00067AF5"/>
    <w:rsid w:val="00067F89"/>
    <w:rsid w:val="00070AC1"/>
    <w:rsid w:val="0007104A"/>
    <w:rsid w:val="0007149A"/>
    <w:rsid w:val="00071C39"/>
    <w:rsid w:val="000724DA"/>
    <w:rsid w:val="000726F3"/>
    <w:rsid w:val="00075485"/>
    <w:rsid w:val="000775DD"/>
    <w:rsid w:val="0008090B"/>
    <w:rsid w:val="000842C2"/>
    <w:rsid w:val="000848EB"/>
    <w:rsid w:val="00084F77"/>
    <w:rsid w:val="00085E88"/>
    <w:rsid w:val="000865FB"/>
    <w:rsid w:val="0009171B"/>
    <w:rsid w:val="000926F7"/>
    <w:rsid w:val="00093021"/>
    <w:rsid w:val="000933CC"/>
    <w:rsid w:val="0009419E"/>
    <w:rsid w:val="000943A4"/>
    <w:rsid w:val="00094579"/>
    <w:rsid w:val="0009577F"/>
    <w:rsid w:val="00095DE9"/>
    <w:rsid w:val="000964DD"/>
    <w:rsid w:val="000A18BE"/>
    <w:rsid w:val="000A1F5F"/>
    <w:rsid w:val="000A2599"/>
    <w:rsid w:val="000A35F4"/>
    <w:rsid w:val="000A3637"/>
    <w:rsid w:val="000A37D1"/>
    <w:rsid w:val="000A49B2"/>
    <w:rsid w:val="000A4AAE"/>
    <w:rsid w:val="000A4B8D"/>
    <w:rsid w:val="000A7039"/>
    <w:rsid w:val="000A7691"/>
    <w:rsid w:val="000B03BF"/>
    <w:rsid w:val="000B260C"/>
    <w:rsid w:val="000B28AE"/>
    <w:rsid w:val="000B3227"/>
    <w:rsid w:val="000B4516"/>
    <w:rsid w:val="000B6569"/>
    <w:rsid w:val="000C198C"/>
    <w:rsid w:val="000C2081"/>
    <w:rsid w:val="000C42F9"/>
    <w:rsid w:val="000C4BD1"/>
    <w:rsid w:val="000C5159"/>
    <w:rsid w:val="000C7334"/>
    <w:rsid w:val="000C739C"/>
    <w:rsid w:val="000D0312"/>
    <w:rsid w:val="000D067F"/>
    <w:rsid w:val="000D1CB9"/>
    <w:rsid w:val="000D256C"/>
    <w:rsid w:val="000D3725"/>
    <w:rsid w:val="000D3E33"/>
    <w:rsid w:val="000D469F"/>
    <w:rsid w:val="000D5626"/>
    <w:rsid w:val="000D79E9"/>
    <w:rsid w:val="000E0363"/>
    <w:rsid w:val="000E0933"/>
    <w:rsid w:val="000E2CA1"/>
    <w:rsid w:val="000E3E7C"/>
    <w:rsid w:val="000E40C7"/>
    <w:rsid w:val="000E5068"/>
    <w:rsid w:val="000E5885"/>
    <w:rsid w:val="000E59BE"/>
    <w:rsid w:val="000E7C4B"/>
    <w:rsid w:val="000E7CCF"/>
    <w:rsid w:val="000F28F8"/>
    <w:rsid w:val="000F3BDE"/>
    <w:rsid w:val="000F3C39"/>
    <w:rsid w:val="000F4812"/>
    <w:rsid w:val="000F6284"/>
    <w:rsid w:val="000F6460"/>
    <w:rsid w:val="000F6D0F"/>
    <w:rsid w:val="00100D46"/>
    <w:rsid w:val="00102623"/>
    <w:rsid w:val="00102F98"/>
    <w:rsid w:val="001030D7"/>
    <w:rsid w:val="001044B2"/>
    <w:rsid w:val="00110E20"/>
    <w:rsid w:val="0011158E"/>
    <w:rsid w:val="00112AA3"/>
    <w:rsid w:val="00113824"/>
    <w:rsid w:val="00117B48"/>
    <w:rsid w:val="00121EBB"/>
    <w:rsid w:val="0012752C"/>
    <w:rsid w:val="001308F9"/>
    <w:rsid w:val="0013212B"/>
    <w:rsid w:val="001322B8"/>
    <w:rsid w:val="00133FCF"/>
    <w:rsid w:val="00134727"/>
    <w:rsid w:val="00134F60"/>
    <w:rsid w:val="001352FC"/>
    <w:rsid w:val="00136422"/>
    <w:rsid w:val="00137483"/>
    <w:rsid w:val="00137B90"/>
    <w:rsid w:val="00140CC3"/>
    <w:rsid w:val="00141125"/>
    <w:rsid w:val="00141820"/>
    <w:rsid w:val="0014255A"/>
    <w:rsid w:val="001441A2"/>
    <w:rsid w:val="001441C8"/>
    <w:rsid w:val="0014460A"/>
    <w:rsid w:val="001470C7"/>
    <w:rsid w:val="00147AF4"/>
    <w:rsid w:val="00150FFF"/>
    <w:rsid w:val="00151CB1"/>
    <w:rsid w:val="00152C14"/>
    <w:rsid w:val="001540DF"/>
    <w:rsid w:val="00154A92"/>
    <w:rsid w:val="00155BD4"/>
    <w:rsid w:val="00155F9C"/>
    <w:rsid w:val="00156182"/>
    <w:rsid w:val="001572FA"/>
    <w:rsid w:val="00160574"/>
    <w:rsid w:val="001607BE"/>
    <w:rsid w:val="00160D0C"/>
    <w:rsid w:val="00161DA8"/>
    <w:rsid w:val="00161EDC"/>
    <w:rsid w:val="00163290"/>
    <w:rsid w:val="00164E06"/>
    <w:rsid w:val="00166227"/>
    <w:rsid w:val="00166C30"/>
    <w:rsid w:val="001674C8"/>
    <w:rsid w:val="001702EE"/>
    <w:rsid w:val="001704CA"/>
    <w:rsid w:val="00173DBE"/>
    <w:rsid w:val="00175EE9"/>
    <w:rsid w:val="001767C6"/>
    <w:rsid w:val="00177371"/>
    <w:rsid w:val="00180073"/>
    <w:rsid w:val="0018033B"/>
    <w:rsid w:val="00180609"/>
    <w:rsid w:val="00181F42"/>
    <w:rsid w:val="001830A5"/>
    <w:rsid w:val="00183E31"/>
    <w:rsid w:val="0018413F"/>
    <w:rsid w:val="001872D0"/>
    <w:rsid w:val="00190761"/>
    <w:rsid w:val="00190CCB"/>
    <w:rsid w:val="00191BF4"/>
    <w:rsid w:val="00192E12"/>
    <w:rsid w:val="001938A8"/>
    <w:rsid w:val="00194457"/>
    <w:rsid w:val="00194510"/>
    <w:rsid w:val="001947EE"/>
    <w:rsid w:val="00194DC2"/>
    <w:rsid w:val="00196D99"/>
    <w:rsid w:val="00197322"/>
    <w:rsid w:val="001A0B8B"/>
    <w:rsid w:val="001A1E6B"/>
    <w:rsid w:val="001A27B8"/>
    <w:rsid w:val="001A28DF"/>
    <w:rsid w:val="001A43AD"/>
    <w:rsid w:val="001A6252"/>
    <w:rsid w:val="001A6CB5"/>
    <w:rsid w:val="001A6CBC"/>
    <w:rsid w:val="001B0BE4"/>
    <w:rsid w:val="001B2A22"/>
    <w:rsid w:val="001B31FE"/>
    <w:rsid w:val="001B3A28"/>
    <w:rsid w:val="001B4843"/>
    <w:rsid w:val="001B55C7"/>
    <w:rsid w:val="001C0C80"/>
    <w:rsid w:val="001C16A1"/>
    <w:rsid w:val="001C183D"/>
    <w:rsid w:val="001C29F4"/>
    <w:rsid w:val="001C3F20"/>
    <w:rsid w:val="001C5900"/>
    <w:rsid w:val="001C6638"/>
    <w:rsid w:val="001C79BC"/>
    <w:rsid w:val="001D00FA"/>
    <w:rsid w:val="001D0A23"/>
    <w:rsid w:val="001D0C4C"/>
    <w:rsid w:val="001D1752"/>
    <w:rsid w:val="001D1764"/>
    <w:rsid w:val="001D2158"/>
    <w:rsid w:val="001D2A0C"/>
    <w:rsid w:val="001D6645"/>
    <w:rsid w:val="001D704A"/>
    <w:rsid w:val="001E0BD8"/>
    <w:rsid w:val="001E1308"/>
    <w:rsid w:val="001E3263"/>
    <w:rsid w:val="001E4BFD"/>
    <w:rsid w:val="001E6237"/>
    <w:rsid w:val="001E6857"/>
    <w:rsid w:val="001E7063"/>
    <w:rsid w:val="001E7EE8"/>
    <w:rsid w:val="001F23B3"/>
    <w:rsid w:val="001F3DF8"/>
    <w:rsid w:val="001F5494"/>
    <w:rsid w:val="001F5B7F"/>
    <w:rsid w:val="001F7B96"/>
    <w:rsid w:val="001F7C43"/>
    <w:rsid w:val="001F7ED8"/>
    <w:rsid w:val="00200120"/>
    <w:rsid w:val="00200B5A"/>
    <w:rsid w:val="00200B6C"/>
    <w:rsid w:val="00202015"/>
    <w:rsid w:val="002035C7"/>
    <w:rsid w:val="00203ACD"/>
    <w:rsid w:val="00203EFB"/>
    <w:rsid w:val="00204B0A"/>
    <w:rsid w:val="00205897"/>
    <w:rsid w:val="00207ACE"/>
    <w:rsid w:val="00210496"/>
    <w:rsid w:val="00213E25"/>
    <w:rsid w:val="00215F67"/>
    <w:rsid w:val="00220029"/>
    <w:rsid w:val="00221715"/>
    <w:rsid w:val="0022770A"/>
    <w:rsid w:val="00230386"/>
    <w:rsid w:val="00230610"/>
    <w:rsid w:val="00230933"/>
    <w:rsid w:val="00233DD2"/>
    <w:rsid w:val="002346E6"/>
    <w:rsid w:val="0023472B"/>
    <w:rsid w:val="00234854"/>
    <w:rsid w:val="00235252"/>
    <w:rsid w:val="0023555F"/>
    <w:rsid w:val="00235644"/>
    <w:rsid w:val="00235AB4"/>
    <w:rsid w:val="00236C6E"/>
    <w:rsid w:val="0024098C"/>
    <w:rsid w:val="00241E67"/>
    <w:rsid w:val="002428A1"/>
    <w:rsid w:val="00244EAC"/>
    <w:rsid w:val="00246D62"/>
    <w:rsid w:val="002477D4"/>
    <w:rsid w:val="002528D9"/>
    <w:rsid w:val="00252A48"/>
    <w:rsid w:val="002552B6"/>
    <w:rsid w:val="00255413"/>
    <w:rsid w:val="002559B2"/>
    <w:rsid w:val="00257806"/>
    <w:rsid w:val="00262972"/>
    <w:rsid w:val="00262C68"/>
    <w:rsid w:val="00262DCD"/>
    <w:rsid w:val="00263669"/>
    <w:rsid w:val="0026453E"/>
    <w:rsid w:val="0026533D"/>
    <w:rsid w:val="00266CF1"/>
    <w:rsid w:val="00267E09"/>
    <w:rsid w:val="0027294C"/>
    <w:rsid w:val="00272ACC"/>
    <w:rsid w:val="00272E72"/>
    <w:rsid w:val="00273B77"/>
    <w:rsid w:val="0027481E"/>
    <w:rsid w:val="00274F74"/>
    <w:rsid w:val="00275492"/>
    <w:rsid w:val="002774D3"/>
    <w:rsid w:val="0028023A"/>
    <w:rsid w:val="0028447C"/>
    <w:rsid w:val="002846DE"/>
    <w:rsid w:val="00284A27"/>
    <w:rsid w:val="00286EE6"/>
    <w:rsid w:val="002871B6"/>
    <w:rsid w:val="0029209E"/>
    <w:rsid w:val="00293C90"/>
    <w:rsid w:val="002A0A80"/>
    <w:rsid w:val="002A2B93"/>
    <w:rsid w:val="002A4834"/>
    <w:rsid w:val="002A5474"/>
    <w:rsid w:val="002B013E"/>
    <w:rsid w:val="002B121E"/>
    <w:rsid w:val="002B174A"/>
    <w:rsid w:val="002B17B1"/>
    <w:rsid w:val="002B189B"/>
    <w:rsid w:val="002B198E"/>
    <w:rsid w:val="002B21B2"/>
    <w:rsid w:val="002B221C"/>
    <w:rsid w:val="002B22ED"/>
    <w:rsid w:val="002B2631"/>
    <w:rsid w:val="002B384D"/>
    <w:rsid w:val="002B44F0"/>
    <w:rsid w:val="002B7709"/>
    <w:rsid w:val="002C3549"/>
    <w:rsid w:val="002C47F5"/>
    <w:rsid w:val="002C49E7"/>
    <w:rsid w:val="002C4B16"/>
    <w:rsid w:val="002C5210"/>
    <w:rsid w:val="002D0FDC"/>
    <w:rsid w:val="002D11AE"/>
    <w:rsid w:val="002D131A"/>
    <w:rsid w:val="002D1737"/>
    <w:rsid w:val="002D1861"/>
    <w:rsid w:val="002D1A4E"/>
    <w:rsid w:val="002D218C"/>
    <w:rsid w:val="002D33DB"/>
    <w:rsid w:val="002D3566"/>
    <w:rsid w:val="002D40AB"/>
    <w:rsid w:val="002D4C1A"/>
    <w:rsid w:val="002D5733"/>
    <w:rsid w:val="002E07D8"/>
    <w:rsid w:val="002E12D1"/>
    <w:rsid w:val="002E2E0F"/>
    <w:rsid w:val="002E357E"/>
    <w:rsid w:val="002E4E2B"/>
    <w:rsid w:val="002E4EE8"/>
    <w:rsid w:val="002E5342"/>
    <w:rsid w:val="002E5B75"/>
    <w:rsid w:val="002F0369"/>
    <w:rsid w:val="002F041F"/>
    <w:rsid w:val="002F1345"/>
    <w:rsid w:val="002F1DBA"/>
    <w:rsid w:val="002F2C36"/>
    <w:rsid w:val="002F4EF6"/>
    <w:rsid w:val="002F5112"/>
    <w:rsid w:val="002F5171"/>
    <w:rsid w:val="002F56FA"/>
    <w:rsid w:val="002F5705"/>
    <w:rsid w:val="00302661"/>
    <w:rsid w:val="003055A6"/>
    <w:rsid w:val="00306CF3"/>
    <w:rsid w:val="00311966"/>
    <w:rsid w:val="00312037"/>
    <w:rsid w:val="0031376D"/>
    <w:rsid w:val="003141AA"/>
    <w:rsid w:val="00314752"/>
    <w:rsid w:val="00315C73"/>
    <w:rsid w:val="0031668F"/>
    <w:rsid w:val="003218B0"/>
    <w:rsid w:val="00321BC9"/>
    <w:rsid w:val="00322A7B"/>
    <w:rsid w:val="00322B1F"/>
    <w:rsid w:val="0032318C"/>
    <w:rsid w:val="0032489D"/>
    <w:rsid w:val="003253E6"/>
    <w:rsid w:val="003254AF"/>
    <w:rsid w:val="00325E30"/>
    <w:rsid w:val="0032666B"/>
    <w:rsid w:val="00330531"/>
    <w:rsid w:val="00330C61"/>
    <w:rsid w:val="00332524"/>
    <w:rsid w:val="00332BAC"/>
    <w:rsid w:val="00333634"/>
    <w:rsid w:val="00333BBA"/>
    <w:rsid w:val="00334DD3"/>
    <w:rsid w:val="00334F5A"/>
    <w:rsid w:val="003358BE"/>
    <w:rsid w:val="00342F08"/>
    <w:rsid w:val="00343E5C"/>
    <w:rsid w:val="003441C4"/>
    <w:rsid w:val="00345465"/>
    <w:rsid w:val="003455E7"/>
    <w:rsid w:val="00352C27"/>
    <w:rsid w:val="00354D54"/>
    <w:rsid w:val="0035542F"/>
    <w:rsid w:val="0036110D"/>
    <w:rsid w:val="0036207E"/>
    <w:rsid w:val="0036387A"/>
    <w:rsid w:val="00370690"/>
    <w:rsid w:val="00371234"/>
    <w:rsid w:val="003725C4"/>
    <w:rsid w:val="003737C5"/>
    <w:rsid w:val="00373869"/>
    <w:rsid w:val="00376863"/>
    <w:rsid w:val="00377A38"/>
    <w:rsid w:val="0038027B"/>
    <w:rsid w:val="0038082F"/>
    <w:rsid w:val="00382544"/>
    <w:rsid w:val="003831FC"/>
    <w:rsid w:val="0039473F"/>
    <w:rsid w:val="00397362"/>
    <w:rsid w:val="00397637"/>
    <w:rsid w:val="00397D34"/>
    <w:rsid w:val="003A1414"/>
    <w:rsid w:val="003A1B0C"/>
    <w:rsid w:val="003A23BF"/>
    <w:rsid w:val="003A3EE5"/>
    <w:rsid w:val="003A5E42"/>
    <w:rsid w:val="003A66FA"/>
    <w:rsid w:val="003A7BB8"/>
    <w:rsid w:val="003A7D55"/>
    <w:rsid w:val="003B24BE"/>
    <w:rsid w:val="003B29CE"/>
    <w:rsid w:val="003B3176"/>
    <w:rsid w:val="003B58B5"/>
    <w:rsid w:val="003C00AB"/>
    <w:rsid w:val="003C3D6A"/>
    <w:rsid w:val="003C6D73"/>
    <w:rsid w:val="003C6F2E"/>
    <w:rsid w:val="003C7941"/>
    <w:rsid w:val="003D09A3"/>
    <w:rsid w:val="003D15CC"/>
    <w:rsid w:val="003D17CA"/>
    <w:rsid w:val="003D2A1A"/>
    <w:rsid w:val="003D2F6B"/>
    <w:rsid w:val="003D5215"/>
    <w:rsid w:val="003E066E"/>
    <w:rsid w:val="003E0A75"/>
    <w:rsid w:val="003E10F6"/>
    <w:rsid w:val="003E1871"/>
    <w:rsid w:val="003E187E"/>
    <w:rsid w:val="003E29F2"/>
    <w:rsid w:val="003E36D8"/>
    <w:rsid w:val="003E4BDB"/>
    <w:rsid w:val="003E5F74"/>
    <w:rsid w:val="003E6CAE"/>
    <w:rsid w:val="003E7100"/>
    <w:rsid w:val="003E7B07"/>
    <w:rsid w:val="003F02BE"/>
    <w:rsid w:val="003F0B90"/>
    <w:rsid w:val="003F1806"/>
    <w:rsid w:val="003F182E"/>
    <w:rsid w:val="003F5C2C"/>
    <w:rsid w:val="003F7BC9"/>
    <w:rsid w:val="00401BD1"/>
    <w:rsid w:val="004025DB"/>
    <w:rsid w:val="004052D6"/>
    <w:rsid w:val="00406CEA"/>
    <w:rsid w:val="00407C0E"/>
    <w:rsid w:val="00407EB0"/>
    <w:rsid w:val="00410012"/>
    <w:rsid w:val="004111FD"/>
    <w:rsid w:val="00413F30"/>
    <w:rsid w:val="0041693D"/>
    <w:rsid w:val="00416FC8"/>
    <w:rsid w:val="00417C58"/>
    <w:rsid w:val="0042016B"/>
    <w:rsid w:val="004233E3"/>
    <w:rsid w:val="00425846"/>
    <w:rsid w:val="00430132"/>
    <w:rsid w:val="0043083F"/>
    <w:rsid w:val="00431276"/>
    <w:rsid w:val="00431EE5"/>
    <w:rsid w:val="00433BE5"/>
    <w:rsid w:val="0043495A"/>
    <w:rsid w:val="00434BA2"/>
    <w:rsid w:val="00435824"/>
    <w:rsid w:val="004403B2"/>
    <w:rsid w:val="00440530"/>
    <w:rsid w:val="00440E93"/>
    <w:rsid w:val="00441671"/>
    <w:rsid w:val="00442690"/>
    <w:rsid w:val="0044464C"/>
    <w:rsid w:val="00444C66"/>
    <w:rsid w:val="00444E81"/>
    <w:rsid w:val="0044582A"/>
    <w:rsid w:val="004464A4"/>
    <w:rsid w:val="00446C8E"/>
    <w:rsid w:val="00447D2D"/>
    <w:rsid w:val="004514B8"/>
    <w:rsid w:val="00452BCD"/>
    <w:rsid w:val="004539EF"/>
    <w:rsid w:val="0045415B"/>
    <w:rsid w:val="00455AC9"/>
    <w:rsid w:val="00456571"/>
    <w:rsid w:val="00457907"/>
    <w:rsid w:val="00460AF8"/>
    <w:rsid w:val="00461107"/>
    <w:rsid w:val="004613D4"/>
    <w:rsid w:val="00461D12"/>
    <w:rsid w:val="0046229D"/>
    <w:rsid w:val="00462D3D"/>
    <w:rsid w:val="00465CA6"/>
    <w:rsid w:val="004672BF"/>
    <w:rsid w:val="00467663"/>
    <w:rsid w:val="0047072C"/>
    <w:rsid w:val="00472E4D"/>
    <w:rsid w:val="00473AAE"/>
    <w:rsid w:val="00473E35"/>
    <w:rsid w:val="00476359"/>
    <w:rsid w:val="0047717B"/>
    <w:rsid w:val="004808FB"/>
    <w:rsid w:val="004810D0"/>
    <w:rsid w:val="0048607A"/>
    <w:rsid w:val="00490794"/>
    <w:rsid w:val="00494481"/>
    <w:rsid w:val="00494549"/>
    <w:rsid w:val="004A15B5"/>
    <w:rsid w:val="004A1E02"/>
    <w:rsid w:val="004A2616"/>
    <w:rsid w:val="004A290F"/>
    <w:rsid w:val="004A52CB"/>
    <w:rsid w:val="004B2323"/>
    <w:rsid w:val="004B3637"/>
    <w:rsid w:val="004B552F"/>
    <w:rsid w:val="004B6229"/>
    <w:rsid w:val="004B64DC"/>
    <w:rsid w:val="004B6622"/>
    <w:rsid w:val="004C09C4"/>
    <w:rsid w:val="004C151C"/>
    <w:rsid w:val="004C2E0D"/>
    <w:rsid w:val="004C3901"/>
    <w:rsid w:val="004C3D0F"/>
    <w:rsid w:val="004C52E0"/>
    <w:rsid w:val="004C6304"/>
    <w:rsid w:val="004C6554"/>
    <w:rsid w:val="004C6678"/>
    <w:rsid w:val="004C6E8E"/>
    <w:rsid w:val="004D0EE5"/>
    <w:rsid w:val="004D19C6"/>
    <w:rsid w:val="004D21D1"/>
    <w:rsid w:val="004D2F23"/>
    <w:rsid w:val="004D43E9"/>
    <w:rsid w:val="004D4A69"/>
    <w:rsid w:val="004D50A5"/>
    <w:rsid w:val="004D62FF"/>
    <w:rsid w:val="004D7052"/>
    <w:rsid w:val="004D7AE7"/>
    <w:rsid w:val="004E2D81"/>
    <w:rsid w:val="004E4F94"/>
    <w:rsid w:val="004E619F"/>
    <w:rsid w:val="004E64FF"/>
    <w:rsid w:val="004F0B91"/>
    <w:rsid w:val="004F156F"/>
    <w:rsid w:val="004F25C1"/>
    <w:rsid w:val="004F33F1"/>
    <w:rsid w:val="004F4775"/>
    <w:rsid w:val="004F5569"/>
    <w:rsid w:val="004F5F0C"/>
    <w:rsid w:val="004F6A27"/>
    <w:rsid w:val="004F6C57"/>
    <w:rsid w:val="004F6CFD"/>
    <w:rsid w:val="00501366"/>
    <w:rsid w:val="005019DD"/>
    <w:rsid w:val="00501A90"/>
    <w:rsid w:val="005027B0"/>
    <w:rsid w:val="005027C7"/>
    <w:rsid w:val="00502CB1"/>
    <w:rsid w:val="0050439D"/>
    <w:rsid w:val="00504FC3"/>
    <w:rsid w:val="0050540A"/>
    <w:rsid w:val="00505BD9"/>
    <w:rsid w:val="005060DA"/>
    <w:rsid w:val="00507A08"/>
    <w:rsid w:val="0051067D"/>
    <w:rsid w:val="0051072F"/>
    <w:rsid w:val="00510881"/>
    <w:rsid w:val="00510B42"/>
    <w:rsid w:val="00512699"/>
    <w:rsid w:val="00515C05"/>
    <w:rsid w:val="00515C13"/>
    <w:rsid w:val="00516219"/>
    <w:rsid w:val="005169C0"/>
    <w:rsid w:val="00520CBA"/>
    <w:rsid w:val="00521CE6"/>
    <w:rsid w:val="00521D95"/>
    <w:rsid w:val="005231EC"/>
    <w:rsid w:val="0052576C"/>
    <w:rsid w:val="00525D3F"/>
    <w:rsid w:val="00526667"/>
    <w:rsid w:val="005270D8"/>
    <w:rsid w:val="005276D2"/>
    <w:rsid w:val="00531B07"/>
    <w:rsid w:val="005320BB"/>
    <w:rsid w:val="00533A31"/>
    <w:rsid w:val="00534639"/>
    <w:rsid w:val="00534B70"/>
    <w:rsid w:val="00536D0D"/>
    <w:rsid w:val="00542E97"/>
    <w:rsid w:val="00543055"/>
    <w:rsid w:val="00543645"/>
    <w:rsid w:val="00544021"/>
    <w:rsid w:val="0054467F"/>
    <w:rsid w:val="005448F4"/>
    <w:rsid w:val="00545925"/>
    <w:rsid w:val="0055264B"/>
    <w:rsid w:val="005533AA"/>
    <w:rsid w:val="005533D2"/>
    <w:rsid w:val="00554279"/>
    <w:rsid w:val="00555A7C"/>
    <w:rsid w:val="00556D68"/>
    <w:rsid w:val="00560A89"/>
    <w:rsid w:val="00561243"/>
    <w:rsid w:val="00561668"/>
    <w:rsid w:val="00561711"/>
    <w:rsid w:val="005617E7"/>
    <w:rsid w:val="00563279"/>
    <w:rsid w:val="00564FD9"/>
    <w:rsid w:val="0056513C"/>
    <w:rsid w:val="00565713"/>
    <w:rsid w:val="00566277"/>
    <w:rsid w:val="00566802"/>
    <w:rsid w:val="00571C09"/>
    <w:rsid w:val="005724C0"/>
    <w:rsid w:val="005728BE"/>
    <w:rsid w:val="00572FB1"/>
    <w:rsid w:val="00573872"/>
    <w:rsid w:val="005760AF"/>
    <w:rsid w:val="0057668E"/>
    <w:rsid w:val="00576D72"/>
    <w:rsid w:val="00577EE5"/>
    <w:rsid w:val="00580042"/>
    <w:rsid w:val="005822A1"/>
    <w:rsid w:val="00586125"/>
    <w:rsid w:val="005869C2"/>
    <w:rsid w:val="005875A0"/>
    <w:rsid w:val="00590830"/>
    <w:rsid w:val="005909F3"/>
    <w:rsid w:val="0059132A"/>
    <w:rsid w:val="00591778"/>
    <w:rsid w:val="00591CA4"/>
    <w:rsid w:val="0059223D"/>
    <w:rsid w:val="005924B2"/>
    <w:rsid w:val="00592CDF"/>
    <w:rsid w:val="005937C5"/>
    <w:rsid w:val="005938CA"/>
    <w:rsid w:val="00593D69"/>
    <w:rsid w:val="00593FBF"/>
    <w:rsid w:val="005949A8"/>
    <w:rsid w:val="005952BE"/>
    <w:rsid w:val="005958D2"/>
    <w:rsid w:val="00595EC0"/>
    <w:rsid w:val="00596834"/>
    <w:rsid w:val="005A0CD8"/>
    <w:rsid w:val="005A14C0"/>
    <w:rsid w:val="005A1AD1"/>
    <w:rsid w:val="005A1E35"/>
    <w:rsid w:val="005A33C4"/>
    <w:rsid w:val="005A6EAE"/>
    <w:rsid w:val="005A7302"/>
    <w:rsid w:val="005A7D59"/>
    <w:rsid w:val="005A7E77"/>
    <w:rsid w:val="005B06F4"/>
    <w:rsid w:val="005B2EFF"/>
    <w:rsid w:val="005B357A"/>
    <w:rsid w:val="005B4E3C"/>
    <w:rsid w:val="005B5191"/>
    <w:rsid w:val="005B65DE"/>
    <w:rsid w:val="005B6FCD"/>
    <w:rsid w:val="005C1D96"/>
    <w:rsid w:val="005C5059"/>
    <w:rsid w:val="005C66FC"/>
    <w:rsid w:val="005D0590"/>
    <w:rsid w:val="005D0AFE"/>
    <w:rsid w:val="005D0FF0"/>
    <w:rsid w:val="005D15E9"/>
    <w:rsid w:val="005D3BEF"/>
    <w:rsid w:val="005D7EF4"/>
    <w:rsid w:val="005E288F"/>
    <w:rsid w:val="005E2BEE"/>
    <w:rsid w:val="005E2CD8"/>
    <w:rsid w:val="005E31AC"/>
    <w:rsid w:val="005E32CC"/>
    <w:rsid w:val="005E4536"/>
    <w:rsid w:val="005E59D9"/>
    <w:rsid w:val="005F0156"/>
    <w:rsid w:val="005F148F"/>
    <w:rsid w:val="005F3D51"/>
    <w:rsid w:val="005F3FF1"/>
    <w:rsid w:val="005F4439"/>
    <w:rsid w:val="005F45E5"/>
    <w:rsid w:val="005F484F"/>
    <w:rsid w:val="005F4F41"/>
    <w:rsid w:val="005F5B3E"/>
    <w:rsid w:val="005F6176"/>
    <w:rsid w:val="005F747B"/>
    <w:rsid w:val="0060062D"/>
    <w:rsid w:val="0060157D"/>
    <w:rsid w:val="00601C2C"/>
    <w:rsid w:val="006033B7"/>
    <w:rsid w:val="00603573"/>
    <w:rsid w:val="006045D5"/>
    <w:rsid w:val="006057C2"/>
    <w:rsid w:val="00610C50"/>
    <w:rsid w:val="00612376"/>
    <w:rsid w:val="0061478D"/>
    <w:rsid w:val="00614837"/>
    <w:rsid w:val="00614BB2"/>
    <w:rsid w:val="00620158"/>
    <w:rsid w:val="00620C7F"/>
    <w:rsid w:val="00620FDD"/>
    <w:rsid w:val="006220A1"/>
    <w:rsid w:val="0062262B"/>
    <w:rsid w:val="00624494"/>
    <w:rsid w:val="00626124"/>
    <w:rsid w:val="00626208"/>
    <w:rsid w:val="006271FB"/>
    <w:rsid w:val="006307F1"/>
    <w:rsid w:val="006312CE"/>
    <w:rsid w:val="00631929"/>
    <w:rsid w:val="00634082"/>
    <w:rsid w:val="00634666"/>
    <w:rsid w:val="00637412"/>
    <w:rsid w:val="00641273"/>
    <w:rsid w:val="00641564"/>
    <w:rsid w:val="00642B61"/>
    <w:rsid w:val="006463FE"/>
    <w:rsid w:val="006467FF"/>
    <w:rsid w:val="006479A7"/>
    <w:rsid w:val="00651F73"/>
    <w:rsid w:val="00652D62"/>
    <w:rsid w:val="006532B8"/>
    <w:rsid w:val="00653797"/>
    <w:rsid w:val="00654BF6"/>
    <w:rsid w:val="0065510A"/>
    <w:rsid w:val="00655E6F"/>
    <w:rsid w:val="00656D29"/>
    <w:rsid w:val="006575C6"/>
    <w:rsid w:val="00657890"/>
    <w:rsid w:val="00660417"/>
    <w:rsid w:val="00660B30"/>
    <w:rsid w:val="006610AF"/>
    <w:rsid w:val="00661FD8"/>
    <w:rsid w:val="00662ED7"/>
    <w:rsid w:val="00665F87"/>
    <w:rsid w:val="00667809"/>
    <w:rsid w:val="00667B1A"/>
    <w:rsid w:val="00670558"/>
    <w:rsid w:val="006705E8"/>
    <w:rsid w:val="006706F0"/>
    <w:rsid w:val="006717FB"/>
    <w:rsid w:val="006720FA"/>
    <w:rsid w:val="00673626"/>
    <w:rsid w:val="00674A0D"/>
    <w:rsid w:val="00675B26"/>
    <w:rsid w:val="006772E1"/>
    <w:rsid w:val="00680167"/>
    <w:rsid w:val="00680181"/>
    <w:rsid w:val="0068082B"/>
    <w:rsid w:val="00681249"/>
    <w:rsid w:val="00682971"/>
    <w:rsid w:val="00683D07"/>
    <w:rsid w:val="00684B11"/>
    <w:rsid w:val="006906FF"/>
    <w:rsid w:val="00690A05"/>
    <w:rsid w:val="00690C40"/>
    <w:rsid w:val="00690D4C"/>
    <w:rsid w:val="006910E2"/>
    <w:rsid w:val="006939F3"/>
    <w:rsid w:val="00697CE9"/>
    <w:rsid w:val="006A0AD1"/>
    <w:rsid w:val="006A188B"/>
    <w:rsid w:val="006A3D6F"/>
    <w:rsid w:val="006A41D7"/>
    <w:rsid w:val="006A4A0C"/>
    <w:rsid w:val="006A6B5A"/>
    <w:rsid w:val="006B109E"/>
    <w:rsid w:val="006B18F6"/>
    <w:rsid w:val="006B294B"/>
    <w:rsid w:val="006B3602"/>
    <w:rsid w:val="006B657A"/>
    <w:rsid w:val="006B6F06"/>
    <w:rsid w:val="006C00F3"/>
    <w:rsid w:val="006C09C8"/>
    <w:rsid w:val="006C0AA7"/>
    <w:rsid w:val="006C10FD"/>
    <w:rsid w:val="006C1BF4"/>
    <w:rsid w:val="006C1C34"/>
    <w:rsid w:val="006C2D7C"/>
    <w:rsid w:val="006C37DA"/>
    <w:rsid w:val="006C3EC6"/>
    <w:rsid w:val="006C4809"/>
    <w:rsid w:val="006C4C27"/>
    <w:rsid w:val="006C66ED"/>
    <w:rsid w:val="006C7071"/>
    <w:rsid w:val="006D05E4"/>
    <w:rsid w:val="006D0736"/>
    <w:rsid w:val="006D39CE"/>
    <w:rsid w:val="006D4198"/>
    <w:rsid w:val="006D420E"/>
    <w:rsid w:val="006D468E"/>
    <w:rsid w:val="006D47F6"/>
    <w:rsid w:val="006D4880"/>
    <w:rsid w:val="006D578A"/>
    <w:rsid w:val="006D68FE"/>
    <w:rsid w:val="006E0854"/>
    <w:rsid w:val="006E10A9"/>
    <w:rsid w:val="006E19A9"/>
    <w:rsid w:val="006E3452"/>
    <w:rsid w:val="006E398C"/>
    <w:rsid w:val="006E42B3"/>
    <w:rsid w:val="006F0B1E"/>
    <w:rsid w:val="006F0CC3"/>
    <w:rsid w:val="006F0FB6"/>
    <w:rsid w:val="006F15A0"/>
    <w:rsid w:val="006F2FAD"/>
    <w:rsid w:val="006F6770"/>
    <w:rsid w:val="006F7F42"/>
    <w:rsid w:val="00704A6F"/>
    <w:rsid w:val="00705453"/>
    <w:rsid w:val="0070553C"/>
    <w:rsid w:val="00706EE2"/>
    <w:rsid w:val="00707BC5"/>
    <w:rsid w:val="00710275"/>
    <w:rsid w:val="00711057"/>
    <w:rsid w:val="007111D9"/>
    <w:rsid w:val="00711B63"/>
    <w:rsid w:val="00711C1D"/>
    <w:rsid w:val="00713012"/>
    <w:rsid w:val="0071344E"/>
    <w:rsid w:val="00714A0A"/>
    <w:rsid w:val="0071745C"/>
    <w:rsid w:val="00717D35"/>
    <w:rsid w:val="007210B4"/>
    <w:rsid w:val="00723782"/>
    <w:rsid w:val="00724ED0"/>
    <w:rsid w:val="00726937"/>
    <w:rsid w:val="00726F62"/>
    <w:rsid w:val="0073069B"/>
    <w:rsid w:val="00730728"/>
    <w:rsid w:val="00730835"/>
    <w:rsid w:val="00730B39"/>
    <w:rsid w:val="00732E4C"/>
    <w:rsid w:val="0073357A"/>
    <w:rsid w:val="00734D20"/>
    <w:rsid w:val="007351D3"/>
    <w:rsid w:val="00737AA7"/>
    <w:rsid w:val="00737C04"/>
    <w:rsid w:val="00742594"/>
    <w:rsid w:val="00742F63"/>
    <w:rsid w:val="0074444B"/>
    <w:rsid w:val="007457C3"/>
    <w:rsid w:val="00746125"/>
    <w:rsid w:val="00746B7D"/>
    <w:rsid w:val="00747D0C"/>
    <w:rsid w:val="007507A8"/>
    <w:rsid w:val="007509CA"/>
    <w:rsid w:val="00752284"/>
    <w:rsid w:val="0075237C"/>
    <w:rsid w:val="00753AD3"/>
    <w:rsid w:val="00753C3E"/>
    <w:rsid w:val="0075452C"/>
    <w:rsid w:val="00755BCA"/>
    <w:rsid w:val="00755FA4"/>
    <w:rsid w:val="00756465"/>
    <w:rsid w:val="007573E8"/>
    <w:rsid w:val="0075763F"/>
    <w:rsid w:val="00761766"/>
    <w:rsid w:val="00762457"/>
    <w:rsid w:val="007631AD"/>
    <w:rsid w:val="00764341"/>
    <w:rsid w:val="007645E2"/>
    <w:rsid w:val="007648CE"/>
    <w:rsid w:val="00771633"/>
    <w:rsid w:val="00772118"/>
    <w:rsid w:val="00772399"/>
    <w:rsid w:val="007737F3"/>
    <w:rsid w:val="00774195"/>
    <w:rsid w:val="00775450"/>
    <w:rsid w:val="0077550D"/>
    <w:rsid w:val="00775B4B"/>
    <w:rsid w:val="007765BE"/>
    <w:rsid w:val="007779DA"/>
    <w:rsid w:val="0078083E"/>
    <w:rsid w:val="00780BBB"/>
    <w:rsid w:val="00783C2B"/>
    <w:rsid w:val="007844C3"/>
    <w:rsid w:val="00784848"/>
    <w:rsid w:val="00784CB6"/>
    <w:rsid w:val="007920EE"/>
    <w:rsid w:val="00794596"/>
    <w:rsid w:val="00796108"/>
    <w:rsid w:val="0079673D"/>
    <w:rsid w:val="00796FD8"/>
    <w:rsid w:val="0079713A"/>
    <w:rsid w:val="0079774D"/>
    <w:rsid w:val="007978C3"/>
    <w:rsid w:val="00797906"/>
    <w:rsid w:val="007A1D6A"/>
    <w:rsid w:val="007A1FEE"/>
    <w:rsid w:val="007A2B99"/>
    <w:rsid w:val="007A5866"/>
    <w:rsid w:val="007A641B"/>
    <w:rsid w:val="007A68F0"/>
    <w:rsid w:val="007A6F77"/>
    <w:rsid w:val="007A7612"/>
    <w:rsid w:val="007B0023"/>
    <w:rsid w:val="007B07E3"/>
    <w:rsid w:val="007B1897"/>
    <w:rsid w:val="007B1D09"/>
    <w:rsid w:val="007B3205"/>
    <w:rsid w:val="007B32A0"/>
    <w:rsid w:val="007B336C"/>
    <w:rsid w:val="007B5009"/>
    <w:rsid w:val="007B6D1A"/>
    <w:rsid w:val="007B7E8E"/>
    <w:rsid w:val="007C3939"/>
    <w:rsid w:val="007C48AB"/>
    <w:rsid w:val="007C755F"/>
    <w:rsid w:val="007D0169"/>
    <w:rsid w:val="007D0DA0"/>
    <w:rsid w:val="007D1A28"/>
    <w:rsid w:val="007D2003"/>
    <w:rsid w:val="007D3FA4"/>
    <w:rsid w:val="007D55F9"/>
    <w:rsid w:val="007D7A1B"/>
    <w:rsid w:val="007E3E22"/>
    <w:rsid w:val="007E3EA4"/>
    <w:rsid w:val="007E698C"/>
    <w:rsid w:val="007E6A9E"/>
    <w:rsid w:val="007E7641"/>
    <w:rsid w:val="007E7B89"/>
    <w:rsid w:val="007F0948"/>
    <w:rsid w:val="007F0B05"/>
    <w:rsid w:val="007F0BA9"/>
    <w:rsid w:val="007F1C65"/>
    <w:rsid w:val="007F2564"/>
    <w:rsid w:val="007F2BDF"/>
    <w:rsid w:val="007F33D0"/>
    <w:rsid w:val="007F4B4B"/>
    <w:rsid w:val="007F4DFB"/>
    <w:rsid w:val="007F5D13"/>
    <w:rsid w:val="007F7029"/>
    <w:rsid w:val="007F735C"/>
    <w:rsid w:val="00801924"/>
    <w:rsid w:val="00804987"/>
    <w:rsid w:val="00806776"/>
    <w:rsid w:val="00806D04"/>
    <w:rsid w:val="00810309"/>
    <w:rsid w:val="008105AB"/>
    <w:rsid w:val="00811B39"/>
    <w:rsid w:val="00811B9B"/>
    <w:rsid w:val="0081220A"/>
    <w:rsid w:val="00813A48"/>
    <w:rsid w:val="008145EE"/>
    <w:rsid w:val="00814CFC"/>
    <w:rsid w:val="008166B7"/>
    <w:rsid w:val="00820D11"/>
    <w:rsid w:val="008213AF"/>
    <w:rsid w:val="00823B01"/>
    <w:rsid w:val="00823E42"/>
    <w:rsid w:val="00825F1A"/>
    <w:rsid w:val="0082612C"/>
    <w:rsid w:val="00826939"/>
    <w:rsid w:val="008305E4"/>
    <w:rsid w:val="008321E8"/>
    <w:rsid w:val="0083319F"/>
    <w:rsid w:val="00834A6C"/>
    <w:rsid w:val="00834D7D"/>
    <w:rsid w:val="00835013"/>
    <w:rsid w:val="00836013"/>
    <w:rsid w:val="008362C5"/>
    <w:rsid w:val="008362EC"/>
    <w:rsid w:val="00837D70"/>
    <w:rsid w:val="00840339"/>
    <w:rsid w:val="00840876"/>
    <w:rsid w:val="00840D17"/>
    <w:rsid w:val="00840F3C"/>
    <w:rsid w:val="00844F8C"/>
    <w:rsid w:val="008478D2"/>
    <w:rsid w:val="00850737"/>
    <w:rsid w:val="0085155E"/>
    <w:rsid w:val="008515C1"/>
    <w:rsid w:val="008555DC"/>
    <w:rsid w:val="00855BFD"/>
    <w:rsid w:val="00856C21"/>
    <w:rsid w:val="008604A8"/>
    <w:rsid w:val="0086207A"/>
    <w:rsid w:val="00862B36"/>
    <w:rsid w:val="00862DAE"/>
    <w:rsid w:val="008630EF"/>
    <w:rsid w:val="00864F3C"/>
    <w:rsid w:val="0086560C"/>
    <w:rsid w:val="00865A30"/>
    <w:rsid w:val="00865FAA"/>
    <w:rsid w:val="008669AF"/>
    <w:rsid w:val="00866F77"/>
    <w:rsid w:val="0087096B"/>
    <w:rsid w:val="00871CAD"/>
    <w:rsid w:val="0087336B"/>
    <w:rsid w:val="008741A2"/>
    <w:rsid w:val="00875690"/>
    <w:rsid w:val="00875B73"/>
    <w:rsid w:val="008770EF"/>
    <w:rsid w:val="008775F6"/>
    <w:rsid w:val="00880558"/>
    <w:rsid w:val="00880C61"/>
    <w:rsid w:val="00880DEA"/>
    <w:rsid w:val="00883EDF"/>
    <w:rsid w:val="00885765"/>
    <w:rsid w:val="00886A59"/>
    <w:rsid w:val="008871E5"/>
    <w:rsid w:val="00890152"/>
    <w:rsid w:val="00891334"/>
    <w:rsid w:val="00891952"/>
    <w:rsid w:val="00892B7F"/>
    <w:rsid w:val="00894741"/>
    <w:rsid w:val="008961B5"/>
    <w:rsid w:val="00897570"/>
    <w:rsid w:val="008A21EF"/>
    <w:rsid w:val="008A5499"/>
    <w:rsid w:val="008A582B"/>
    <w:rsid w:val="008B5475"/>
    <w:rsid w:val="008B6917"/>
    <w:rsid w:val="008C0522"/>
    <w:rsid w:val="008C17B1"/>
    <w:rsid w:val="008C34B8"/>
    <w:rsid w:val="008C3A2D"/>
    <w:rsid w:val="008C452C"/>
    <w:rsid w:val="008C4774"/>
    <w:rsid w:val="008C60C1"/>
    <w:rsid w:val="008C7842"/>
    <w:rsid w:val="008C7AA6"/>
    <w:rsid w:val="008D26FE"/>
    <w:rsid w:val="008D4BAF"/>
    <w:rsid w:val="008D5140"/>
    <w:rsid w:val="008D5805"/>
    <w:rsid w:val="008D67B1"/>
    <w:rsid w:val="008D76E4"/>
    <w:rsid w:val="008E053D"/>
    <w:rsid w:val="008E0AE6"/>
    <w:rsid w:val="008E1CE4"/>
    <w:rsid w:val="008E1ED0"/>
    <w:rsid w:val="008E2FE1"/>
    <w:rsid w:val="008E45E6"/>
    <w:rsid w:val="008E4747"/>
    <w:rsid w:val="008E4E19"/>
    <w:rsid w:val="008E6244"/>
    <w:rsid w:val="008E6485"/>
    <w:rsid w:val="008E66FB"/>
    <w:rsid w:val="008E6743"/>
    <w:rsid w:val="008E69EE"/>
    <w:rsid w:val="008E7DC3"/>
    <w:rsid w:val="008F4F1A"/>
    <w:rsid w:val="008F668E"/>
    <w:rsid w:val="008F6C8C"/>
    <w:rsid w:val="008F6CD2"/>
    <w:rsid w:val="008F7AF9"/>
    <w:rsid w:val="00900BC3"/>
    <w:rsid w:val="00901BEA"/>
    <w:rsid w:val="00901EC9"/>
    <w:rsid w:val="00904125"/>
    <w:rsid w:val="00905D69"/>
    <w:rsid w:val="009072E9"/>
    <w:rsid w:val="00910A71"/>
    <w:rsid w:val="00910CDA"/>
    <w:rsid w:val="00912C97"/>
    <w:rsid w:val="00913A19"/>
    <w:rsid w:val="00917414"/>
    <w:rsid w:val="00917A2F"/>
    <w:rsid w:val="00920B04"/>
    <w:rsid w:val="009217D5"/>
    <w:rsid w:val="0092334D"/>
    <w:rsid w:val="009239AF"/>
    <w:rsid w:val="0092457A"/>
    <w:rsid w:val="00925529"/>
    <w:rsid w:val="0092622F"/>
    <w:rsid w:val="009265D4"/>
    <w:rsid w:val="009272F6"/>
    <w:rsid w:val="0093340B"/>
    <w:rsid w:val="009351B0"/>
    <w:rsid w:val="009352D0"/>
    <w:rsid w:val="00935AC1"/>
    <w:rsid w:val="00940D9C"/>
    <w:rsid w:val="00940E9B"/>
    <w:rsid w:val="009441F0"/>
    <w:rsid w:val="009453DB"/>
    <w:rsid w:val="00946E0B"/>
    <w:rsid w:val="00950765"/>
    <w:rsid w:val="00950792"/>
    <w:rsid w:val="00950A6B"/>
    <w:rsid w:val="00951077"/>
    <w:rsid w:val="009540C4"/>
    <w:rsid w:val="009552F2"/>
    <w:rsid w:val="009614DD"/>
    <w:rsid w:val="0096229A"/>
    <w:rsid w:val="009631ED"/>
    <w:rsid w:val="00966C6D"/>
    <w:rsid w:val="00966D66"/>
    <w:rsid w:val="0097056B"/>
    <w:rsid w:val="009714ED"/>
    <w:rsid w:val="00971D56"/>
    <w:rsid w:val="0097207E"/>
    <w:rsid w:val="00973AE3"/>
    <w:rsid w:val="009750DF"/>
    <w:rsid w:val="00976A3E"/>
    <w:rsid w:val="00976BF5"/>
    <w:rsid w:val="0098105F"/>
    <w:rsid w:val="00983D61"/>
    <w:rsid w:val="0098400B"/>
    <w:rsid w:val="00984508"/>
    <w:rsid w:val="00984E5D"/>
    <w:rsid w:val="00986E02"/>
    <w:rsid w:val="00990250"/>
    <w:rsid w:val="0099067B"/>
    <w:rsid w:val="009932C6"/>
    <w:rsid w:val="0099686F"/>
    <w:rsid w:val="00997090"/>
    <w:rsid w:val="0099711B"/>
    <w:rsid w:val="00997519"/>
    <w:rsid w:val="009979C9"/>
    <w:rsid w:val="00997E8A"/>
    <w:rsid w:val="009A0886"/>
    <w:rsid w:val="009A0911"/>
    <w:rsid w:val="009A1D17"/>
    <w:rsid w:val="009A210F"/>
    <w:rsid w:val="009A33CA"/>
    <w:rsid w:val="009A40D8"/>
    <w:rsid w:val="009A709E"/>
    <w:rsid w:val="009A7495"/>
    <w:rsid w:val="009B2300"/>
    <w:rsid w:val="009B67FF"/>
    <w:rsid w:val="009C189C"/>
    <w:rsid w:val="009C2344"/>
    <w:rsid w:val="009C2B87"/>
    <w:rsid w:val="009C2D0E"/>
    <w:rsid w:val="009C3569"/>
    <w:rsid w:val="009C624A"/>
    <w:rsid w:val="009C629F"/>
    <w:rsid w:val="009C668B"/>
    <w:rsid w:val="009D1BC1"/>
    <w:rsid w:val="009D2B4E"/>
    <w:rsid w:val="009D2B93"/>
    <w:rsid w:val="009D33EE"/>
    <w:rsid w:val="009D5DB1"/>
    <w:rsid w:val="009D5DFD"/>
    <w:rsid w:val="009D6342"/>
    <w:rsid w:val="009D67DA"/>
    <w:rsid w:val="009D6CE0"/>
    <w:rsid w:val="009E0EE9"/>
    <w:rsid w:val="009E18AD"/>
    <w:rsid w:val="009E3121"/>
    <w:rsid w:val="009E34D0"/>
    <w:rsid w:val="009E39A7"/>
    <w:rsid w:val="009E442C"/>
    <w:rsid w:val="009E4F69"/>
    <w:rsid w:val="009E613F"/>
    <w:rsid w:val="009E6DE3"/>
    <w:rsid w:val="009F5B6D"/>
    <w:rsid w:val="009F67D7"/>
    <w:rsid w:val="00A004E0"/>
    <w:rsid w:val="00A00927"/>
    <w:rsid w:val="00A01407"/>
    <w:rsid w:val="00A018BF"/>
    <w:rsid w:val="00A01E18"/>
    <w:rsid w:val="00A04CAC"/>
    <w:rsid w:val="00A07834"/>
    <w:rsid w:val="00A10B13"/>
    <w:rsid w:val="00A127F3"/>
    <w:rsid w:val="00A12C8A"/>
    <w:rsid w:val="00A13437"/>
    <w:rsid w:val="00A135CE"/>
    <w:rsid w:val="00A143DB"/>
    <w:rsid w:val="00A147B3"/>
    <w:rsid w:val="00A151FA"/>
    <w:rsid w:val="00A15804"/>
    <w:rsid w:val="00A168CA"/>
    <w:rsid w:val="00A16FD6"/>
    <w:rsid w:val="00A1709C"/>
    <w:rsid w:val="00A203BE"/>
    <w:rsid w:val="00A2370C"/>
    <w:rsid w:val="00A24615"/>
    <w:rsid w:val="00A27109"/>
    <w:rsid w:val="00A332E3"/>
    <w:rsid w:val="00A33937"/>
    <w:rsid w:val="00A36476"/>
    <w:rsid w:val="00A36739"/>
    <w:rsid w:val="00A379BD"/>
    <w:rsid w:val="00A404CE"/>
    <w:rsid w:val="00A407F5"/>
    <w:rsid w:val="00A41437"/>
    <w:rsid w:val="00A41CA2"/>
    <w:rsid w:val="00A42084"/>
    <w:rsid w:val="00A42F45"/>
    <w:rsid w:val="00A43CD5"/>
    <w:rsid w:val="00A43F34"/>
    <w:rsid w:val="00A4524A"/>
    <w:rsid w:val="00A50AB1"/>
    <w:rsid w:val="00A52EE8"/>
    <w:rsid w:val="00A5360B"/>
    <w:rsid w:val="00A53A67"/>
    <w:rsid w:val="00A564E6"/>
    <w:rsid w:val="00A56624"/>
    <w:rsid w:val="00A56FEA"/>
    <w:rsid w:val="00A60ACD"/>
    <w:rsid w:val="00A643E2"/>
    <w:rsid w:val="00A67807"/>
    <w:rsid w:val="00A703E0"/>
    <w:rsid w:val="00A707B2"/>
    <w:rsid w:val="00A70E1C"/>
    <w:rsid w:val="00A72F62"/>
    <w:rsid w:val="00A73D66"/>
    <w:rsid w:val="00A753E6"/>
    <w:rsid w:val="00A75889"/>
    <w:rsid w:val="00A7709E"/>
    <w:rsid w:val="00A77B03"/>
    <w:rsid w:val="00A801B4"/>
    <w:rsid w:val="00A80327"/>
    <w:rsid w:val="00A8119C"/>
    <w:rsid w:val="00A815C1"/>
    <w:rsid w:val="00A82223"/>
    <w:rsid w:val="00A82423"/>
    <w:rsid w:val="00A82851"/>
    <w:rsid w:val="00A8342F"/>
    <w:rsid w:val="00A8468A"/>
    <w:rsid w:val="00A8551D"/>
    <w:rsid w:val="00A87816"/>
    <w:rsid w:val="00A91A73"/>
    <w:rsid w:val="00A92091"/>
    <w:rsid w:val="00A935DB"/>
    <w:rsid w:val="00A943EA"/>
    <w:rsid w:val="00A95037"/>
    <w:rsid w:val="00A96661"/>
    <w:rsid w:val="00A966A8"/>
    <w:rsid w:val="00A974A5"/>
    <w:rsid w:val="00AA0DD5"/>
    <w:rsid w:val="00AA2002"/>
    <w:rsid w:val="00AA27F3"/>
    <w:rsid w:val="00AA3722"/>
    <w:rsid w:val="00AA4B54"/>
    <w:rsid w:val="00AB0E6F"/>
    <w:rsid w:val="00AB1341"/>
    <w:rsid w:val="00AB177F"/>
    <w:rsid w:val="00AB3354"/>
    <w:rsid w:val="00AB49A9"/>
    <w:rsid w:val="00AB6746"/>
    <w:rsid w:val="00AB7D91"/>
    <w:rsid w:val="00AC2055"/>
    <w:rsid w:val="00AC475F"/>
    <w:rsid w:val="00AC4C59"/>
    <w:rsid w:val="00AC5286"/>
    <w:rsid w:val="00AC5941"/>
    <w:rsid w:val="00AD23B8"/>
    <w:rsid w:val="00AD4ABC"/>
    <w:rsid w:val="00AD5AA3"/>
    <w:rsid w:val="00AD6E8F"/>
    <w:rsid w:val="00AD7A2C"/>
    <w:rsid w:val="00AE06B8"/>
    <w:rsid w:val="00AE1B65"/>
    <w:rsid w:val="00AE2ACE"/>
    <w:rsid w:val="00AE31D0"/>
    <w:rsid w:val="00AE4523"/>
    <w:rsid w:val="00AE461E"/>
    <w:rsid w:val="00AE4F33"/>
    <w:rsid w:val="00AE594D"/>
    <w:rsid w:val="00AE678F"/>
    <w:rsid w:val="00AF00BB"/>
    <w:rsid w:val="00AF04F2"/>
    <w:rsid w:val="00AF0D2D"/>
    <w:rsid w:val="00AF0E81"/>
    <w:rsid w:val="00AF2319"/>
    <w:rsid w:val="00AF40DA"/>
    <w:rsid w:val="00AF4A65"/>
    <w:rsid w:val="00AF63C9"/>
    <w:rsid w:val="00AF65E2"/>
    <w:rsid w:val="00AF707C"/>
    <w:rsid w:val="00B00062"/>
    <w:rsid w:val="00B0078C"/>
    <w:rsid w:val="00B00827"/>
    <w:rsid w:val="00B02D1F"/>
    <w:rsid w:val="00B03CAD"/>
    <w:rsid w:val="00B06D7B"/>
    <w:rsid w:val="00B129DE"/>
    <w:rsid w:val="00B12AE8"/>
    <w:rsid w:val="00B12EBA"/>
    <w:rsid w:val="00B13039"/>
    <w:rsid w:val="00B14251"/>
    <w:rsid w:val="00B160E7"/>
    <w:rsid w:val="00B201BF"/>
    <w:rsid w:val="00B205A0"/>
    <w:rsid w:val="00B212FE"/>
    <w:rsid w:val="00B228E9"/>
    <w:rsid w:val="00B23D27"/>
    <w:rsid w:val="00B24468"/>
    <w:rsid w:val="00B25255"/>
    <w:rsid w:val="00B266AA"/>
    <w:rsid w:val="00B266F4"/>
    <w:rsid w:val="00B26CB4"/>
    <w:rsid w:val="00B3193E"/>
    <w:rsid w:val="00B338EE"/>
    <w:rsid w:val="00B33BB5"/>
    <w:rsid w:val="00B34C0B"/>
    <w:rsid w:val="00B4020A"/>
    <w:rsid w:val="00B41C3F"/>
    <w:rsid w:val="00B43A98"/>
    <w:rsid w:val="00B46869"/>
    <w:rsid w:val="00B4732F"/>
    <w:rsid w:val="00B508D9"/>
    <w:rsid w:val="00B508DD"/>
    <w:rsid w:val="00B50B25"/>
    <w:rsid w:val="00B52123"/>
    <w:rsid w:val="00B53FF0"/>
    <w:rsid w:val="00B54138"/>
    <w:rsid w:val="00B54A07"/>
    <w:rsid w:val="00B56EA6"/>
    <w:rsid w:val="00B6012A"/>
    <w:rsid w:val="00B619D1"/>
    <w:rsid w:val="00B61B9C"/>
    <w:rsid w:val="00B624ED"/>
    <w:rsid w:val="00B6320E"/>
    <w:rsid w:val="00B632DE"/>
    <w:rsid w:val="00B66534"/>
    <w:rsid w:val="00B66989"/>
    <w:rsid w:val="00B66C77"/>
    <w:rsid w:val="00B6788B"/>
    <w:rsid w:val="00B72389"/>
    <w:rsid w:val="00B74CD8"/>
    <w:rsid w:val="00B75C07"/>
    <w:rsid w:val="00B76000"/>
    <w:rsid w:val="00B7769D"/>
    <w:rsid w:val="00B8044A"/>
    <w:rsid w:val="00B808C9"/>
    <w:rsid w:val="00B81845"/>
    <w:rsid w:val="00B827FF"/>
    <w:rsid w:val="00B82ACE"/>
    <w:rsid w:val="00B8520C"/>
    <w:rsid w:val="00B85B42"/>
    <w:rsid w:val="00B90E5F"/>
    <w:rsid w:val="00B91548"/>
    <w:rsid w:val="00B92456"/>
    <w:rsid w:val="00B94AFC"/>
    <w:rsid w:val="00B94F23"/>
    <w:rsid w:val="00B955AF"/>
    <w:rsid w:val="00B965EE"/>
    <w:rsid w:val="00B973B2"/>
    <w:rsid w:val="00BA0077"/>
    <w:rsid w:val="00BA1E13"/>
    <w:rsid w:val="00BA1E1C"/>
    <w:rsid w:val="00BA213E"/>
    <w:rsid w:val="00BA3F23"/>
    <w:rsid w:val="00BA451D"/>
    <w:rsid w:val="00BB28FE"/>
    <w:rsid w:val="00BB33D6"/>
    <w:rsid w:val="00BB7A30"/>
    <w:rsid w:val="00BC03C4"/>
    <w:rsid w:val="00BC09A4"/>
    <w:rsid w:val="00BC31D7"/>
    <w:rsid w:val="00BC3EE6"/>
    <w:rsid w:val="00BC4258"/>
    <w:rsid w:val="00BC4BD6"/>
    <w:rsid w:val="00BC55C1"/>
    <w:rsid w:val="00BC666F"/>
    <w:rsid w:val="00BD0604"/>
    <w:rsid w:val="00BD2CAA"/>
    <w:rsid w:val="00BD2DA0"/>
    <w:rsid w:val="00BD4829"/>
    <w:rsid w:val="00BD63B1"/>
    <w:rsid w:val="00BD7E83"/>
    <w:rsid w:val="00BE043C"/>
    <w:rsid w:val="00BE08BE"/>
    <w:rsid w:val="00BE11DA"/>
    <w:rsid w:val="00BE2BBB"/>
    <w:rsid w:val="00BE4188"/>
    <w:rsid w:val="00BE4EDA"/>
    <w:rsid w:val="00BE62A1"/>
    <w:rsid w:val="00BE6F68"/>
    <w:rsid w:val="00BE751B"/>
    <w:rsid w:val="00BE7C11"/>
    <w:rsid w:val="00BF00E2"/>
    <w:rsid w:val="00BF0F3A"/>
    <w:rsid w:val="00BF1B2F"/>
    <w:rsid w:val="00BF2DFF"/>
    <w:rsid w:val="00BF483B"/>
    <w:rsid w:val="00BF4D1B"/>
    <w:rsid w:val="00BF5C7A"/>
    <w:rsid w:val="00BF7A71"/>
    <w:rsid w:val="00C010A3"/>
    <w:rsid w:val="00C01A42"/>
    <w:rsid w:val="00C01D88"/>
    <w:rsid w:val="00C020EA"/>
    <w:rsid w:val="00C02252"/>
    <w:rsid w:val="00C03490"/>
    <w:rsid w:val="00C07545"/>
    <w:rsid w:val="00C07E12"/>
    <w:rsid w:val="00C102F7"/>
    <w:rsid w:val="00C10A59"/>
    <w:rsid w:val="00C11BA9"/>
    <w:rsid w:val="00C12B1A"/>
    <w:rsid w:val="00C13A35"/>
    <w:rsid w:val="00C13DE2"/>
    <w:rsid w:val="00C15BAD"/>
    <w:rsid w:val="00C1610E"/>
    <w:rsid w:val="00C162F7"/>
    <w:rsid w:val="00C177CE"/>
    <w:rsid w:val="00C20F8C"/>
    <w:rsid w:val="00C2167E"/>
    <w:rsid w:val="00C21DD7"/>
    <w:rsid w:val="00C22273"/>
    <w:rsid w:val="00C22809"/>
    <w:rsid w:val="00C24085"/>
    <w:rsid w:val="00C241F9"/>
    <w:rsid w:val="00C26020"/>
    <w:rsid w:val="00C2685F"/>
    <w:rsid w:val="00C27143"/>
    <w:rsid w:val="00C30004"/>
    <w:rsid w:val="00C30B78"/>
    <w:rsid w:val="00C325DF"/>
    <w:rsid w:val="00C3262C"/>
    <w:rsid w:val="00C34C9C"/>
    <w:rsid w:val="00C3557A"/>
    <w:rsid w:val="00C35FE5"/>
    <w:rsid w:val="00C36748"/>
    <w:rsid w:val="00C3744B"/>
    <w:rsid w:val="00C42814"/>
    <w:rsid w:val="00C42B51"/>
    <w:rsid w:val="00C44608"/>
    <w:rsid w:val="00C4520F"/>
    <w:rsid w:val="00C455AE"/>
    <w:rsid w:val="00C45602"/>
    <w:rsid w:val="00C45BDE"/>
    <w:rsid w:val="00C45E60"/>
    <w:rsid w:val="00C47236"/>
    <w:rsid w:val="00C473D8"/>
    <w:rsid w:val="00C50987"/>
    <w:rsid w:val="00C516EF"/>
    <w:rsid w:val="00C527E9"/>
    <w:rsid w:val="00C539D9"/>
    <w:rsid w:val="00C53CA9"/>
    <w:rsid w:val="00C606E4"/>
    <w:rsid w:val="00C61A10"/>
    <w:rsid w:val="00C61B1E"/>
    <w:rsid w:val="00C63619"/>
    <w:rsid w:val="00C63F01"/>
    <w:rsid w:val="00C705D3"/>
    <w:rsid w:val="00C73439"/>
    <w:rsid w:val="00C73677"/>
    <w:rsid w:val="00C73BB6"/>
    <w:rsid w:val="00C74196"/>
    <w:rsid w:val="00C74D8C"/>
    <w:rsid w:val="00C7513F"/>
    <w:rsid w:val="00C7562F"/>
    <w:rsid w:val="00C761A7"/>
    <w:rsid w:val="00C76515"/>
    <w:rsid w:val="00C7786E"/>
    <w:rsid w:val="00C84003"/>
    <w:rsid w:val="00C84131"/>
    <w:rsid w:val="00C84F4E"/>
    <w:rsid w:val="00C85510"/>
    <w:rsid w:val="00C8731B"/>
    <w:rsid w:val="00C87A0B"/>
    <w:rsid w:val="00C87A22"/>
    <w:rsid w:val="00C90E61"/>
    <w:rsid w:val="00C9104B"/>
    <w:rsid w:val="00C91D0C"/>
    <w:rsid w:val="00C92270"/>
    <w:rsid w:val="00C93B51"/>
    <w:rsid w:val="00C947C4"/>
    <w:rsid w:val="00C94820"/>
    <w:rsid w:val="00C97A1E"/>
    <w:rsid w:val="00CA4363"/>
    <w:rsid w:val="00CA4623"/>
    <w:rsid w:val="00CA60FB"/>
    <w:rsid w:val="00CA784C"/>
    <w:rsid w:val="00CB01D0"/>
    <w:rsid w:val="00CB1CF2"/>
    <w:rsid w:val="00CB48AD"/>
    <w:rsid w:val="00CB5ECE"/>
    <w:rsid w:val="00CB6A4F"/>
    <w:rsid w:val="00CB71AE"/>
    <w:rsid w:val="00CB7C5B"/>
    <w:rsid w:val="00CC0043"/>
    <w:rsid w:val="00CC020B"/>
    <w:rsid w:val="00CC06A4"/>
    <w:rsid w:val="00CC0D1B"/>
    <w:rsid w:val="00CC31B6"/>
    <w:rsid w:val="00CC5608"/>
    <w:rsid w:val="00CC5879"/>
    <w:rsid w:val="00CC695A"/>
    <w:rsid w:val="00CD0DE5"/>
    <w:rsid w:val="00CD2360"/>
    <w:rsid w:val="00CD2665"/>
    <w:rsid w:val="00CD4943"/>
    <w:rsid w:val="00CD57D3"/>
    <w:rsid w:val="00CD5B11"/>
    <w:rsid w:val="00CD5F45"/>
    <w:rsid w:val="00CD6B64"/>
    <w:rsid w:val="00CE0519"/>
    <w:rsid w:val="00CE0967"/>
    <w:rsid w:val="00CE0A55"/>
    <w:rsid w:val="00CE0D07"/>
    <w:rsid w:val="00CE1035"/>
    <w:rsid w:val="00CE12FF"/>
    <w:rsid w:val="00CE2DC8"/>
    <w:rsid w:val="00CE3EE9"/>
    <w:rsid w:val="00CE5FA0"/>
    <w:rsid w:val="00CE6B00"/>
    <w:rsid w:val="00CE7F96"/>
    <w:rsid w:val="00CF183A"/>
    <w:rsid w:val="00CF3B3B"/>
    <w:rsid w:val="00CF419B"/>
    <w:rsid w:val="00CF5912"/>
    <w:rsid w:val="00CF5A1A"/>
    <w:rsid w:val="00CF6DAF"/>
    <w:rsid w:val="00CF7696"/>
    <w:rsid w:val="00CF7D79"/>
    <w:rsid w:val="00D0106E"/>
    <w:rsid w:val="00D01DCB"/>
    <w:rsid w:val="00D021BD"/>
    <w:rsid w:val="00D04230"/>
    <w:rsid w:val="00D05224"/>
    <w:rsid w:val="00D05973"/>
    <w:rsid w:val="00D05FD6"/>
    <w:rsid w:val="00D06436"/>
    <w:rsid w:val="00D07AA9"/>
    <w:rsid w:val="00D103E4"/>
    <w:rsid w:val="00D126A8"/>
    <w:rsid w:val="00D15AAD"/>
    <w:rsid w:val="00D15C1D"/>
    <w:rsid w:val="00D1623F"/>
    <w:rsid w:val="00D17502"/>
    <w:rsid w:val="00D17E47"/>
    <w:rsid w:val="00D20531"/>
    <w:rsid w:val="00D20FFC"/>
    <w:rsid w:val="00D21C1A"/>
    <w:rsid w:val="00D221FA"/>
    <w:rsid w:val="00D22A7D"/>
    <w:rsid w:val="00D26ACC"/>
    <w:rsid w:val="00D277B3"/>
    <w:rsid w:val="00D277DC"/>
    <w:rsid w:val="00D27A8F"/>
    <w:rsid w:val="00D27CF7"/>
    <w:rsid w:val="00D27D4B"/>
    <w:rsid w:val="00D3049E"/>
    <w:rsid w:val="00D31AD3"/>
    <w:rsid w:val="00D31D2F"/>
    <w:rsid w:val="00D3292C"/>
    <w:rsid w:val="00D33943"/>
    <w:rsid w:val="00D35961"/>
    <w:rsid w:val="00D36465"/>
    <w:rsid w:val="00D40132"/>
    <w:rsid w:val="00D40914"/>
    <w:rsid w:val="00D41C6E"/>
    <w:rsid w:val="00D42218"/>
    <w:rsid w:val="00D429FA"/>
    <w:rsid w:val="00D42DF5"/>
    <w:rsid w:val="00D439BB"/>
    <w:rsid w:val="00D45269"/>
    <w:rsid w:val="00D4692F"/>
    <w:rsid w:val="00D469B9"/>
    <w:rsid w:val="00D472BE"/>
    <w:rsid w:val="00D50178"/>
    <w:rsid w:val="00D510DA"/>
    <w:rsid w:val="00D528AB"/>
    <w:rsid w:val="00D52C3E"/>
    <w:rsid w:val="00D52CDC"/>
    <w:rsid w:val="00D548A3"/>
    <w:rsid w:val="00D56815"/>
    <w:rsid w:val="00D569CC"/>
    <w:rsid w:val="00D60CA2"/>
    <w:rsid w:val="00D61536"/>
    <w:rsid w:val="00D632F5"/>
    <w:rsid w:val="00D63F19"/>
    <w:rsid w:val="00D6472A"/>
    <w:rsid w:val="00D65014"/>
    <w:rsid w:val="00D65664"/>
    <w:rsid w:val="00D70F59"/>
    <w:rsid w:val="00D71C11"/>
    <w:rsid w:val="00D71C74"/>
    <w:rsid w:val="00D71D54"/>
    <w:rsid w:val="00D71DF7"/>
    <w:rsid w:val="00D72D7A"/>
    <w:rsid w:val="00D75B3D"/>
    <w:rsid w:val="00D779D4"/>
    <w:rsid w:val="00D77E90"/>
    <w:rsid w:val="00D808F4"/>
    <w:rsid w:val="00D827E4"/>
    <w:rsid w:val="00D82BE0"/>
    <w:rsid w:val="00D82E17"/>
    <w:rsid w:val="00D83D55"/>
    <w:rsid w:val="00D841E7"/>
    <w:rsid w:val="00D8750F"/>
    <w:rsid w:val="00D90A01"/>
    <w:rsid w:val="00D91613"/>
    <w:rsid w:val="00D9355C"/>
    <w:rsid w:val="00D937A2"/>
    <w:rsid w:val="00D93EC1"/>
    <w:rsid w:val="00D95D40"/>
    <w:rsid w:val="00D96A33"/>
    <w:rsid w:val="00D9723E"/>
    <w:rsid w:val="00D974E0"/>
    <w:rsid w:val="00D97A7A"/>
    <w:rsid w:val="00DA0145"/>
    <w:rsid w:val="00DA01AE"/>
    <w:rsid w:val="00DA01C9"/>
    <w:rsid w:val="00DA054B"/>
    <w:rsid w:val="00DA096F"/>
    <w:rsid w:val="00DA1048"/>
    <w:rsid w:val="00DA25A8"/>
    <w:rsid w:val="00DA3756"/>
    <w:rsid w:val="00DA4FDB"/>
    <w:rsid w:val="00DA524A"/>
    <w:rsid w:val="00DA6762"/>
    <w:rsid w:val="00DA6D94"/>
    <w:rsid w:val="00DA74BA"/>
    <w:rsid w:val="00DA7F9C"/>
    <w:rsid w:val="00DB20D2"/>
    <w:rsid w:val="00DB2A46"/>
    <w:rsid w:val="00DB336B"/>
    <w:rsid w:val="00DB3425"/>
    <w:rsid w:val="00DB3631"/>
    <w:rsid w:val="00DB3FDB"/>
    <w:rsid w:val="00DB40B8"/>
    <w:rsid w:val="00DB5814"/>
    <w:rsid w:val="00DB6683"/>
    <w:rsid w:val="00DC1B86"/>
    <w:rsid w:val="00DC3023"/>
    <w:rsid w:val="00DC39C3"/>
    <w:rsid w:val="00DC3BB4"/>
    <w:rsid w:val="00DC51DB"/>
    <w:rsid w:val="00DC6A1F"/>
    <w:rsid w:val="00DD1442"/>
    <w:rsid w:val="00DD1D27"/>
    <w:rsid w:val="00DD1FF6"/>
    <w:rsid w:val="00DD238F"/>
    <w:rsid w:val="00DD309E"/>
    <w:rsid w:val="00DD35CF"/>
    <w:rsid w:val="00DD6CDC"/>
    <w:rsid w:val="00DE05AB"/>
    <w:rsid w:val="00DE0A2C"/>
    <w:rsid w:val="00DE3104"/>
    <w:rsid w:val="00DE50CF"/>
    <w:rsid w:val="00DE51CE"/>
    <w:rsid w:val="00DE61A0"/>
    <w:rsid w:val="00DE6EEF"/>
    <w:rsid w:val="00DF0117"/>
    <w:rsid w:val="00DF1459"/>
    <w:rsid w:val="00DF1B3E"/>
    <w:rsid w:val="00DF2CB5"/>
    <w:rsid w:val="00DF3130"/>
    <w:rsid w:val="00E02AE8"/>
    <w:rsid w:val="00E02BF6"/>
    <w:rsid w:val="00E04DD6"/>
    <w:rsid w:val="00E0574F"/>
    <w:rsid w:val="00E05F6E"/>
    <w:rsid w:val="00E06C03"/>
    <w:rsid w:val="00E06F71"/>
    <w:rsid w:val="00E11FFA"/>
    <w:rsid w:val="00E131D6"/>
    <w:rsid w:val="00E1495F"/>
    <w:rsid w:val="00E14FD7"/>
    <w:rsid w:val="00E15D23"/>
    <w:rsid w:val="00E15DFA"/>
    <w:rsid w:val="00E16CBB"/>
    <w:rsid w:val="00E1798E"/>
    <w:rsid w:val="00E20E9E"/>
    <w:rsid w:val="00E230A0"/>
    <w:rsid w:val="00E23408"/>
    <w:rsid w:val="00E246FB"/>
    <w:rsid w:val="00E24A2B"/>
    <w:rsid w:val="00E24ACD"/>
    <w:rsid w:val="00E251B8"/>
    <w:rsid w:val="00E25F30"/>
    <w:rsid w:val="00E269B7"/>
    <w:rsid w:val="00E27447"/>
    <w:rsid w:val="00E303DF"/>
    <w:rsid w:val="00E308AB"/>
    <w:rsid w:val="00E3210F"/>
    <w:rsid w:val="00E32A28"/>
    <w:rsid w:val="00E33481"/>
    <w:rsid w:val="00E34226"/>
    <w:rsid w:val="00E35A03"/>
    <w:rsid w:val="00E362EB"/>
    <w:rsid w:val="00E37202"/>
    <w:rsid w:val="00E37B0D"/>
    <w:rsid w:val="00E37F05"/>
    <w:rsid w:val="00E40E1C"/>
    <w:rsid w:val="00E41A85"/>
    <w:rsid w:val="00E41B3E"/>
    <w:rsid w:val="00E43FE8"/>
    <w:rsid w:val="00E4455E"/>
    <w:rsid w:val="00E445C9"/>
    <w:rsid w:val="00E446A2"/>
    <w:rsid w:val="00E44F6E"/>
    <w:rsid w:val="00E475BA"/>
    <w:rsid w:val="00E504F4"/>
    <w:rsid w:val="00E51772"/>
    <w:rsid w:val="00E51BC2"/>
    <w:rsid w:val="00E51F41"/>
    <w:rsid w:val="00E529F0"/>
    <w:rsid w:val="00E52BCD"/>
    <w:rsid w:val="00E549CC"/>
    <w:rsid w:val="00E56426"/>
    <w:rsid w:val="00E56EB4"/>
    <w:rsid w:val="00E576B1"/>
    <w:rsid w:val="00E579EF"/>
    <w:rsid w:val="00E600DC"/>
    <w:rsid w:val="00E62831"/>
    <w:rsid w:val="00E62F81"/>
    <w:rsid w:val="00E6306A"/>
    <w:rsid w:val="00E65EE7"/>
    <w:rsid w:val="00E66CCB"/>
    <w:rsid w:val="00E70651"/>
    <w:rsid w:val="00E708D2"/>
    <w:rsid w:val="00E70DE1"/>
    <w:rsid w:val="00E73D27"/>
    <w:rsid w:val="00E82C81"/>
    <w:rsid w:val="00E83217"/>
    <w:rsid w:val="00E83506"/>
    <w:rsid w:val="00E83BBD"/>
    <w:rsid w:val="00E84CAF"/>
    <w:rsid w:val="00E8581D"/>
    <w:rsid w:val="00E85DAB"/>
    <w:rsid w:val="00E90498"/>
    <w:rsid w:val="00E91A17"/>
    <w:rsid w:val="00E92663"/>
    <w:rsid w:val="00E92AD6"/>
    <w:rsid w:val="00E931DA"/>
    <w:rsid w:val="00E94059"/>
    <w:rsid w:val="00E94591"/>
    <w:rsid w:val="00E94AFB"/>
    <w:rsid w:val="00E94DE3"/>
    <w:rsid w:val="00E95106"/>
    <w:rsid w:val="00E9634A"/>
    <w:rsid w:val="00E967F0"/>
    <w:rsid w:val="00E97D55"/>
    <w:rsid w:val="00EA0ADD"/>
    <w:rsid w:val="00EA1C5F"/>
    <w:rsid w:val="00EA2EF6"/>
    <w:rsid w:val="00EA3E08"/>
    <w:rsid w:val="00EA7184"/>
    <w:rsid w:val="00EA7ACC"/>
    <w:rsid w:val="00EB0C01"/>
    <w:rsid w:val="00EB126B"/>
    <w:rsid w:val="00EB151D"/>
    <w:rsid w:val="00EB1C38"/>
    <w:rsid w:val="00EB2BF7"/>
    <w:rsid w:val="00EB2DC0"/>
    <w:rsid w:val="00EB31D8"/>
    <w:rsid w:val="00EB49D9"/>
    <w:rsid w:val="00EB51E8"/>
    <w:rsid w:val="00EB557F"/>
    <w:rsid w:val="00EB5995"/>
    <w:rsid w:val="00EB6FB2"/>
    <w:rsid w:val="00EB79EC"/>
    <w:rsid w:val="00EC03BD"/>
    <w:rsid w:val="00EC0FFD"/>
    <w:rsid w:val="00EC2246"/>
    <w:rsid w:val="00EC373D"/>
    <w:rsid w:val="00EC5012"/>
    <w:rsid w:val="00EC7499"/>
    <w:rsid w:val="00EC78D4"/>
    <w:rsid w:val="00ED0349"/>
    <w:rsid w:val="00ED411C"/>
    <w:rsid w:val="00ED609B"/>
    <w:rsid w:val="00ED6B17"/>
    <w:rsid w:val="00EE0741"/>
    <w:rsid w:val="00EE11CB"/>
    <w:rsid w:val="00EE24F0"/>
    <w:rsid w:val="00EE2E65"/>
    <w:rsid w:val="00EE4150"/>
    <w:rsid w:val="00EE4AAC"/>
    <w:rsid w:val="00EE5FB3"/>
    <w:rsid w:val="00EE64FD"/>
    <w:rsid w:val="00EE740A"/>
    <w:rsid w:val="00EF12B5"/>
    <w:rsid w:val="00EF13F1"/>
    <w:rsid w:val="00EF159A"/>
    <w:rsid w:val="00EF15DB"/>
    <w:rsid w:val="00EF3C17"/>
    <w:rsid w:val="00EF4856"/>
    <w:rsid w:val="00EF485F"/>
    <w:rsid w:val="00EF6CF3"/>
    <w:rsid w:val="00EF7249"/>
    <w:rsid w:val="00F00092"/>
    <w:rsid w:val="00F049FC"/>
    <w:rsid w:val="00F05282"/>
    <w:rsid w:val="00F05305"/>
    <w:rsid w:val="00F06050"/>
    <w:rsid w:val="00F067B0"/>
    <w:rsid w:val="00F06E85"/>
    <w:rsid w:val="00F07971"/>
    <w:rsid w:val="00F102EE"/>
    <w:rsid w:val="00F103B0"/>
    <w:rsid w:val="00F11593"/>
    <w:rsid w:val="00F1374F"/>
    <w:rsid w:val="00F1608D"/>
    <w:rsid w:val="00F16E9A"/>
    <w:rsid w:val="00F203FD"/>
    <w:rsid w:val="00F208E9"/>
    <w:rsid w:val="00F22113"/>
    <w:rsid w:val="00F24348"/>
    <w:rsid w:val="00F25243"/>
    <w:rsid w:val="00F26CCC"/>
    <w:rsid w:val="00F308B6"/>
    <w:rsid w:val="00F30D97"/>
    <w:rsid w:val="00F3149A"/>
    <w:rsid w:val="00F3155F"/>
    <w:rsid w:val="00F31BA0"/>
    <w:rsid w:val="00F32140"/>
    <w:rsid w:val="00F32B6E"/>
    <w:rsid w:val="00F32F47"/>
    <w:rsid w:val="00F335B1"/>
    <w:rsid w:val="00F341D5"/>
    <w:rsid w:val="00F34466"/>
    <w:rsid w:val="00F355A7"/>
    <w:rsid w:val="00F362A5"/>
    <w:rsid w:val="00F36A78"/>
    <w:rsid w:val="00F3768E"/>
    <w:rsid w:val="00F40F75"/>
    <w:rsid w:val="00F430F8"/>
    <w:rsid w:val="00F4316F"/>
    <w:rsid w:val="00F44411"/>
    <w:rsid w:val="00F445FE"/>
    <w:rsid w:val="00F450A7"/>
    <w:rsid w:val="00F45ADF"/>
    <w:rsid w:val="00F46A01"/>
    <w:rsid w:val="00F474B6"/>
    <w:rsid w:val="00F514CC"/>
    <w:rsid w:val="00F51FE4"/>
    <w:rsid w:val="00F52433"/>
    <w:rsid w:val="00F531D5"/>
    <w:rsid w:val="00F53922"/>
    <w:rsid w:val="00F54BAE"/>
    <w:rsid w:val="00F55BA1"/>
    <w:rsid w:val="00F61689"/>
    <w:rsid w:val="00F619A9"/>
    <w:rsid w:val="00F61F36"/>
    <w:rsid w:val="00F6231C"/>
    <w:rsid w:val="00F6299F"/>
    <w:rsid w:val="00F651F2"/>
    <w:rsid w:val="00F6662E"/>
    <w:rsid w:val="00F67084"/>
    <w:rsid w:val="00F67909"/>
    <w:rsid w:val="00F714AA"/>
    <w:rsid w:val="00F717A7"/>
    <w:rsid w:val="00F72BAD"/>
    <w:rsid w:val="00F73342"/>
    <w:rsid w:val="00F735B3"/>
    <w:rsid w:val="00F73F73"/>
    <w:rsid w:val="00F766AD"/>
    <w:rsid w:val="00F812BA"/>
    <w:rsid w:val="00F817F6"/>
    <w:rsid w:val="00F833BA"/>
    <w:rsid w:val="00F83D07"/>
    <w:rsid w:val="00F86125"/>
    <w:rsid w:val="00F87359"/>
    <w:rsid w:val="00F878AD"/>
    <w:rsid w:val="00F91914"/>
    <w:rsid w:val="00F926D0"/>
    <w:rsid w:val="00F94B96"/>
    <w:rsid w:val="00F96A52"/>
    <w:rsid w:val="00FA0579"/>
    <w:rsid w:val="00FA064B"/>
    <w:rsid w:val="00FA099E"/>
    <w:rsid w:val="00FA1138"/>
    <w:rsid w:val="00FA1745"/>
    <w:rsid w:val="00FA1916"/>
    <w:rsid w:val="00FA2399"/>
    <w:rsid w:val="00FA3DAC"/>
    <w:rsid w:val="00FA40AC"/>
    <w:rsid w:val="00FA47DD"/>
    <w:rsid w:val="00FA4BB2"/>
    <w:rsid w:val="00FA7729"/>
    <w:rsid w:val="00FB100A"/>
    <w:rsid w:val="00FB2654"/>
    <w:rsid w:val="00FB284E"/>
    <w:rsid w:val="00FB2AC5"/>
    <w:rsid w:val="00FB3996"/>
    <w:rsid w:val="00FB6435"/>
    <w:rsid w:val="00FB792A"/>
    <w:rsid w:val="00FC1F4C"/>
    <w:rsid w:val="00FC498B"/>
    <w:rsid w:val="00FC5436"/>
    <w:rsid w:val="00FC58E7"/>
    <w:rsid w:val="00FC5C81"/>
    <w:rsid w:val="00FC5CFE"/>
    <w:rsid w:val="00FC6232"/>
    <w:rsid w:val="00FC6EC3"/>
    <w:rsid w:val="00FC6F0E"/>
    <w:rsid w:val="00FC7996"/>
    <w:rsid w:val="00FD1275"/>
    <w:rsid w:val="00FD13A2"/>
    <w:rsid w:val="00FD2034"/>
    <w:rsid w:val="00FD3C2B"/>
    <w:rsid w:val="00FD3E56"/>
    <w:rsid w:val="00FD69DF"/>
    <w:rsid w:val="00FD7191"/>
    <w:rsid w:val="00FD7A6F"/>
    <w:rsid w:val="00FE0D84"/>
    <w:rsid w:val="00FE2295"/>
    <w:rsid w:val="00FE265C"/>
    <w:rsid w:val="00FE2FD7"/>
    <w:rsid w:val="00FE40B8"/>
    <w:rsid w:val="00FE42C1"/>
    <w:rsid w:val="00FE488E"/>
    <w:rsid w:val="00FE57F5"/>
    <w:rsid w:val="00FE67C7"/>
    <w:rsid w:val="00FE6B4D"/>
    <w:rsid w:val="00FF2095"/>
    <w:rsid w:val="00FF33BC"/>
    <w:rsid w:val="00FF55FE"/>
    <w:rsid w:val="00FF6A5C"/>
    <w:rsid w:val="00FF6BE1"/>
    <w:rsid w:val="00FF6ED2"/>
    <w:rsid w:val="00FF6FD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28D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맑은 고딕"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4B6622"/>
    <w:pPr>
      <w:suppressAutoHyphens/>
      <w:autoSpaceDE w:val="0"/>
    </w:pPr>
    <w:rPr>
      <w:color w:val="000000"/>
      <w:sz w:val="24"/>
      <w:szCs w:val="24"/>
      <w:lang w:eastAsia="zh-CN"/>
    </w:rPr>
  </w:style>
  <w:style w:type="paragraph" w:styleId="1">
    <w:name w:val="heading 1"/>
    <w:basedOn w:val="a"/>
    <w:next w:val="a"/>
    <w:link w:val="1Char"/>
    <w:uiPriority w:val="9"/>
    <w:qFormat/>
    <w:pPr>
      <w:keepNext/>
      <w:tabs>
        <w:tab w:val="num" w:pos="0"/>
      </w:tabs>
      <w:autoSpaceDE/>
      <w:ind w:left="432" w:hanging="432"/>
      <w:jc w:val="center"/>
      <w:outlineLvl w:val="0"/>
    </w:pPr>
    <w:rPr>
      <w:b/>
      <w:sz w:val="22"/>
      <w:szCs w:val="20"/>
    </w:rPr>
  </w:style>
  <w:style w:type="paragraph" w:styleId="2">
    <w:name w:val="heading 2"/>
    <w:basedOn w:val="a"/>
    <w:next w:val="a"/>
    <w:link w:val="2Char"/>
    <w:uiPriority w:val="9"/>
    <w:qFormat/>
    <w:rsid w:val="00C47236"/>
    <w:pPr>
      <w:keepNext/>
      <w:numPr>
        <w:ilvl w:val="1"/>
        <w:numId w:val="1"/>
      </w:numPr>
      <w:tabs>
        <w:tab w:val="clear" w:pos="643"/>
        <w:tab w:val="num" w:pos="0"/>
      </w:tabs>
      <w:autoSpaceDE/>
      <w:ind w:left="576" w:hanging="576"/>
      <w:outlineLvl w:val="1"/>
    </w:pPr>
    <w:rPr>
      <w:rFonts w:eastAsia="Times New Roman"/>
      <w:b/>
      <w:sz w:val="22"/>
      <w:szCs w:val="20"/>
      <w:lang w:eastAsia="x-none"/>
    </w:rPr>
  </w:style>
  <w:style w:type="paragraph" w:styleId="3">
    <w:name w:val="heading 3"/>
    <w:basedOn w:val="a"/>
    <w:next w:val="a"/>
    <w:link w:val="3Char"/>
    <w:uiPriority w:val="9"/>
    <w:qFormat/>
    <w:rsid w:val="00C47236"/>
    <w:pPr>
      <w:keepNext/>
      <w:numPr>
        <w:ilvl w:val="2"/>
        <w:numId w:val="1"/>
      </w:numPr>
      <w:tabs>
        <w:tab w:val="clear" w:pos="643"/>
        <w:tab w:val="num" w:pos="0"/>
      </w:tabs>
      <w:autoSpaceDE/>
      <w:ind w:left="720" w:hanging="720"/>
      <w:jc w:val="center"/>
      <w:outlineLvl w:val="2"/>
    </w:pPr>
    <w:rPr>
      <w:rFonts w:eastAsia="Times New Roman"/>
      <w:b/>
      <w:sz w:val="22"/>
      <w:szCs w:val="20"/>
      <w:lang w:eastAsia="x-none"/>
    </w:rPr>
  </w:style>
  <w:style w:type="paragraph" w:styleId="4">
    <w:name w:val="heading 4"/>
    <w:basedOn w:val="a"/>
    <w:next w:val="a"/>
    <w:link w:val="4Char"/>
    <w:uiPriority w:val="9"/>
    <w:qFormat/>
    <w:rsid w:val="00C47236"/>
    <w:pPr>
      <w:keepNext/>
      <w:numPr>
        <w:ilvl w:val="3"/>
        <w:numId w:val="1"/>
      </w:numPr>
      <w:tabs>
        <w:tab w:val="clear" w:pos="643"/>
        <w:tab w:val="num" w:pos="0"/>
      </w:tabs>
      <w:autoSpaceDE/>
      <w:ind w:left="864" w:hanging="864"/>
      <w:jc w:val="center"/>
      <w:outlineLvl w:val="3"/>
    </w:pPr>
    <w:rPr>
      <w:rFonts w:eastAsia="Times New Roman"/>
      <w:b/>
      <w:sz w:val="22"/>
      <w:szCs w:val="20"/>
      <w:lang w:eastAsia="x-none"/>
    </w:rPr>
  </w:style>
  <w:style w:type="paragraph" w:styleId="5">
    <w:name w:val="heading 5"/>
    <w:basedOn w:val="a"/>
    <w:next w:val="a"/>
    <w:link w:val="5Char"/>
    <w:uiPriority w:val="9"/>
    <w:qFormat/>
    <w:rsid w:val="00C47236"/>
    <w:pPr>
      <w:keepNext/>
      <w:numPr>
        <w:ilvl w:val="4"/>
        <w:numId w:val="1"/>
      </w:numPr>
      <w:tabs>
        <w:tab w:val="clear" w:pos="643"/>
        <w:tab w:val="num" w:pos="0"/>
      </w:tabs>
      <w:autoSpaceDE/>
      <w:ind w:left="1008" w:hanging="1008"/>
      <w:outlineLvl w:val="4"/>
    </w:pPr>
    <w:rPr>
      <w:rFonts w:eastAsia="Times New Roman"/>
      <w:b/>
      <w:sz w:val="22"/>
      <w:szCs w:val="20"/>
      <w:lang w:eastAsia="x-none"/>
    </w:rPr>
  </w:style>
  <w:style w:type="paragraph" w:styleId="6">
    <w:name w:val="heading 6"/>
    <w:basedOn w:val="a"/>
    <w:next w:val="a"/>
    <w:link w:val="6Char"/>
    <w:uiPriority w:val="9"/>
    <w:qFormat/>
    <w:rsid w:val="00C47236"/>
    <w:pPr>
      <w:keepNext/>
      <w:numPr>
        <w:ilvl w:val="5"/>
        <w:numId w:val="1"/>
      </w:numPr>
      <w:tabs>
        <w:tab w:val="clear" w:pos="643"/>
        <w:tab w:val="num" w:pos="0"/>
      </w:tabs>
      <w:autoSpaceDE/>
      <w:ind w:left="1152" w:hanging="1152"/>
      <w:outlineLvl w:val="5"/>
    </w:pPr>
    <w:rPr>
      <w:rFonts w:eastAsia="Times New Roman"/>
      <w:sz w:val="22"/>
      <w:szCs w:val="20"/>
      <w:lang w:eastAsia="x-none"/>
    </w:rPr>
  </w:style>
  <w:style w:type="paragraph" w:styleId="7">
    <w:name w:val="heading 7"/>
    <w:basedOn w:val="a"/>
    <w:next w:val="a"/>
    <w:link w:val="7Char"/>
    <w:uiPriority w:val="9"/>
    <w:qFormat/>
    <w:rsid w:val="00C47236"/>
    <w:pPr>
      <w:keepNext/>
      <w:numPr>
        <w:ilvl w:val="6"/>
        <w:numId w:val="1"/>
      </w:numPr>
      <w:tabs>
        <w:tab w:val="clear" w:pos="643"/>
        <w:tab w:val="num" w:pos="0"/>
      </w:tabs>
      <w:autoSpaceDE/>
      <w:spacing w:line="260" w:lineRule="exact"/>
      <w:ind w:left="1296" w:hanging="1296"/>
      <w:jc w:val="both"/>
      <w:outlineLvl w:val="6"/>
    </w:pPr>
    <w:rPr>
      <w:rFonts w:eastAsia="Times New Roman"/>
      <w:i/>
      <w:sz w:val="22"/>
      <w:szCs w:val="20"/>
      <w:lang w:eastAsia="x-none"/>
    </w:rPr>
  </w:style>
  <w:style w:type="paragraph" w:styleId="8">
    <w:name w:val="heading 8"/>
    <w:basedOn w:val="a"/>
    <w:next w:val="a"/>
    <w:link w:val="8Char"/>
    <w:uiPriority w:val="9"/>
    <w:qFormat/>
    <w:rsid w:val="00C47236"/>
    <w:pPr>
      <w:keepNext/>
      <w:numPr>
        <w:ilvl w:val="7"/>
        <w:numId w:val="1"/>
      </w:numPr>
      <w:tabs>
        <w:tab w:val="clear" w:pos="643"/>
        <w:tab w:val="num" w:pos="0"/>
      </w:tabs>
      <w:autoSpaceDE/>
      <w:ind w:left="1440" w:hanging="1440"/>
      <w:outlineLvl w:val="7"/>
    </w:pPr>
    <w:rPr>
      <w:rFonts w:eastAsia="Times New Roman"/>
      <w:sz w:val="22"/>
      <w:szCs w:val="20"/>
      <w:u w:val="single"/>
      <w:lang w:eastAsia="x-none"/>
    </w:rPr>
  </w:style>
  <w:style w:type="paragraph" w:styleId="9">
    <w:name w:val="heading 9"/>
    <w:basedOn w:val="a"/>
    <w:next w:val="a"/>
    <w:link w:val="9Char"/>
    <w:uiPriority w:val="9"/>
    <w:qFormat/>
    <w:rsid w:val="00C47236"/>
    <w:pPr>
      <w:keepNext/>
      <w:numPr>
        <w:ilvl w:val="8"/>
        <w:numId w:val="1"/>
      </w:numPr>
      <w:tabs>
        <w:tab w:val="clear" w:pos="643"/>
        <w:tab w:val="num" w:pos="0"/>
      </w:tabs>
      <w:autoSpaceDE/>
      <w:ind w:left="1584" w:hanging="1584"/>
      <w:outlineLvl w:val="8"/>
    </w:pPr>
    <w:rPr>
      <w:rFonts w:eastAsia="Times New Roman"/>
      <w:i/>
      <w:sz w:val="22"/>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uiPriority w:val="9"/>
    <w:rPr>
      <w:b/>
      <w:color w:val="000000"/>
      <w:sz w:val="22"/>
      <w:lang w:val="hr-HR" w:eastAsia="zh-CN"/>
    </w:rPr>
  </w:style>
  <w:style w:type="character" w:customStyle="1" w:styleId="2Char">
    <w:name w:val="제목 2 Char"/>
    <w:link w:val="2"/>
    <w:uiPriority w:val="9"/>
    <w:rPr>
      <w:rFonts w:eastAsia="Times New Roman"/>
      <w:b/>
      <w:color w:val="000000"/>
      <w:sz w:val="22"/>
      <w:lang w:val="hr-HR" w:eastAsia="x-none"/>
    </w:rPr>
  </w:style>
  <w:style w:type="character" w:customStyle="1" w:styleId="3Char">
    <w:name w:val="제목 3 Char"/>
    <w:link w:val="3"/>
    <w:uiPriority w:val="9"/>
    <w:rPr>
      <w:rFonts w:eastAsia="Times New Roman"/>
      <w:b/>
      <w:color w:val="000000"/>
      <w:sz w:val="22"/>
      <w:lang w:val="hr-HR" w:eastAsia="x-none"/>
    </w:rPr>
  </w:style>
  <w:style w:type="character" w:customStyle="1" w:styleId="4Char">
    <w:name w:val="제목 4 Char"/>
    <w:link w:val="4"/>
    <w:uiPriority w:val="9"/>
    <w:rPr>
      <w:rFonts w:eastAsia="Times New Roman"/>
      <w:b/>
      <w:color w:val="000000"/>
      <w:sz w:val="22"/>
      <w:lang w:val="hr-HR" w:eastAsia="x-none"/>
    </w:rPr>
  </w:style>
  <w:style w:type="character" w:customStyle="1" w:styleId="5Char">
    <w:name w:val="제목 5 Char"/>
    <w:link w:val="5"/>
    <w:uiPriority w:val="9"/>
    <w:rPr>
      <w:rFonts w:eastAsia="Times New Roman"/>
      <w:b/>
      <w:color w:val="000000"/>
      <w:sz w:val="22"/>
      <w:lang w:val="hr-HR" w:eastAsia="x-none"/>
    </w:rPr>
  </w:style>
  <w:style w:type="character" w:customStyle="1" w:styleId="6Char">
    <w:name w:val="제목 6 Char"/>
    <w:link w:val="6"/>
    <w:uiPriority w:val="9"/>
    <w:rPr>
      <w:rFonts w:eastAsia="Times New Roman"/>
      <w:color w:val="000000"/>
      <w:sz w:val="22"/>
      <w:lang w:val="hr-HR" w:eastAsia="x-none"/>
    </w:rPr>
  </w:style>
  <w:style w:type="character" w:customStyle="1" w:styleId="7Char">
    <w:name w:val="제목 7 Char"/>
    <w:link w:val="7"/>
    <w:uiPriority w:val="9"/>
    <w:rPr>
      <w:rFonts w:eastAsia="Times New Roman"/>
      <w:i/>
      <w:color w:val="000000"/>
      <w:sz w:val="22"/>
      <w:lang w:val="hr-HR" w:eastAsia="x-none"/>
    </w:rPr>
  </w:style>
  <w:style w:type="character" w:customStyle="1" w:styleId="8Char">
    <w:name w:val="제목 8 Char"/>
    <w:link w:val="8"/>
    <w:uiPriority w:val="9"/>
    <w:rPr>
      <w:rFonts w:eastAsia="Times New Roman"/>
      <w:color w:val="000000"/>
      <w:sz w:val="22"/>
      <w:u w:val="single"/>
      <w:lang w:val="hr-HR" w:eastAsia="x-none"/>
    </w:rPr>
  </w:style>
  <w:style w:type="character" w:customStyle="1" w:styleId="9Char">
    <w:name w:val="제목 9 Char"/>
    <w:link w:val="9"/>
    <w:uiPriority w:val="9"/>
    <w:rPr>
      <w:rFonts w:eastAsia="Times New Roman"/>
      <w:i/>
      <w:color w:val="000000"/>
      <w:sz w:val="22"/>
      <w:lang w:val="hr-HR" w:eastAsia="x-none"/>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5z0">
    <w:name w:val="WW8Num15z0"/>
    <w:rPr>
      <w:rFonts w:ascii="Symbol" w:hAnsi="Symbol"/>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Symbol" w:hAnsi="Symbol"/>
      <w:sz w:val="22"/>
    </w:rPr>
  </w:style>
  <w:style w:type="character" w:customStyle="1" w:styleId="WW8Num22z0">
    <w:name w:val="WW8Num22z0"/>
    <w:rPr>
      <w:rFonts w:ascii="Symbol" w:hAnsi="Symbol"/>
    </w:rPr>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3z0">
    <w:name w:val="WW8Num23z0"/>
    <w:rPr>
      <w:rFonts w:ascii="Symbol" w:hAnsi="Symbol"/>
      <w:color w:val="000000"/>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8z0">
    <w:name w:val="WW8Num28z0"/>
    <w:rPr>
      <w:rFonts w:ascii="Symbol" w:hAnsi="Symbol"/>
    </w:rPr>
  </w:style>
  <w:style w:type="character" w:customStyle="1" w:styleId="WW8Num29z0">
    <w:name w:val="WW8Num29z0"/>
    <w:rPr>
      <w:rFonts w:ascii="Symbol" w:hAnsi="Symbol"/>
    </w:rPr>
  </w:style>
  <w:style w:type="character" w:customStyle="1" w:styleId="WW8Num30z0">
    <w:name w:val="WW8Num30z0"/>
    <w:rPr>
      <w:rFonts w:ascii="Symbol" w:hAnsi="Symbol"/>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rPr>
  </w:style>
  <w:style w:type="character" w:customStyle="1" w:styleId="WW8Num32z2">
    <w:name w:val="WW8Num32z2"/>
    <w:rPr>
      <w:rFonts w:ascii="Wingdings" w:hAnsi="Wingdings"/>
    </w:rPr>
  </w:style>
  <w:style w:type="character" w:customStyle="1" w:styleId="WW8Num33z0">
    <w:name w:val="WW8Num33z0"/>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HeaderChar">
    <w:name w:val="Header Char"/>
    <w:rPr>
      <w:rFonts w:ascii="Arial" w:hAnsi="Arial"/>
      <w:color w:val="000000"/>
      <w:lang w:val="hr-HR" w:eastAsia="x-none"/>
    </w:rPr>
  </w:style>
  <w:style w:type="character" w:customStyle="1" w:styleId="FooterChar">
    <w:name w:val="Footer Char"/>
    <w:rPr>
      <w:rFonts w:ascii="Arial" w:hAnsi="Arial"/>
      <w:color w:val="000000"/>
      <w:sz w:val="16"/>
      <w:lang w:val="hr-HR" w:eastAsia="x-none"/>
    </w:rPr>
  </w:style>
  <w:style w:type="character" w:styleId="a3">
    <w:name w:val="page number"/>
    <w:uiPriority w:val="99"/>
    <w:rPr>
      <w:rFonts w:cs="Times New Roman"/>
    </w:rPr>
  </w:style>
  <w:style w:type="character" w:styleId="a4">
    <w:name w:val="Strong"/>
    <w:uiPriority w:val="22"/>
    <w:qFormat/>
    <w:rPr>
      <w:b/>
    </w:rPr>
  </w:style>
  <w:style w:type="character" w:styleId="a5">
    <w:name w:val="Hyperlink"/>
    <w:uiPriority w:val="99"/>
    <w:rPr>
      <w:color w:val="0000FF"/>
      <w:u w:val="single"/>
    </w:rPr>
  </w:style>
  <w:style w:type="character" w:styleId="a6">
    <w:name w:val="FollowedHyperlink"/>
    <w:uiPriority w:val="99"/>
    <w:rPr>
      <w:color w:val="800080"/>
      <w:u w:val="single"/>
    </w:rPr>
  </w:style>
  <w:style w:type="character" w:customStyle="1" w:styleId="BodyTextIndentChar">
    <w:name w:val="Body Text Indent Char"/>
    <w:rPr>
      <w:rFonts w:eastAsia="Times New Roman"/>
      <w:color w:val="000000"/>
      <w:sz w:val="22"/>
      <w:lang w:val="hr-HR" w:eastAsia="x-none"/>
    </w:rPr>
  </w:style>
  <w:style w:type="character" w:customStyle="1" w:styleId="FootnoteTextChar">
    <w:name w:val="Footnote Text Char"/>
    <w:rPr>
      <w:rFonts w:eastAsia="Times New Roman"/>
      <w:color w:val="000000"/>
      <w:lang w:val="hr-HR" w:eastAsia="x-none"/>
    </w:rPr>
  </w:style>
  <w:style w:type="character" w:customStyle="1" w:styleId="Znakovipodnoja">
    <w:name w:val="Znakovi podnožja"/>
    <w:rPr>
      <w:vertAlign w:val="superscript"/>
    </w:rPr>
  </w:style>
  <w:style w:type="character" w:customStyle="1" w:styleId="BodyTextChar">
    <w:name w:val="Body Text Char"/>
    <w:rPr>
      <w:rFonts w:eastAsia="Times New Roman"/>
      <w:b/>
      <w:color w:val="000000"/>
      <w:sz w:val="22"/>
      <w:lang w:val="hr-HR" w:eastAsia="x-none"/>
    </w:rPr>
  </w:style>
  <w:style w:type="character" w:customStyle="1" w:styleId="BodyText2Char">
    <w:name w:val="Body Text 2 Char"/>
    <w:rPr>
      <w:rFonts w:eastAsia="Times New Roman"/>
      <w:color w:val="000000"/>
      <w:sz w:val="22"/>
      <w:lang w:val="hr-HR" w:eastAsia="x-none"/>
    </w:rPr>
  </w:style>
  <w:style w:type="character" w:customStyle="1" w:styleId="EndnoteTextChar">
    <w:name w:val="Endnote Text Char"/>
    <w:rPr>
      <w:rFonts w:eastAsia="Times New Roman"/>
      <w:color w:val="000000"/>
      <w:sz w:val="18"/>
      <w:lang w:val="hr-HR" w:eastAsia="x-none"/>
    </w:rPr>
  </w:style>
  <w:style w:type="character" w:styleId="a7">
    <w:name w:val="annotation reference"/>
    <w:rPr>
      <w:sz w:val="16"/>
    </w:rPr>
  </w:style>
  <w:style w:type="character" w:customStyle="1" w:styleId="TitleChar">
    <w:name w:val="Title Char"/>
    <w:rPr>
      <w:rFonts w:eastAsia="Times New Roman"/>
      <w:b/>
      <w:color w:val="000000"/>
      <w:sz w:val="24"/>
      <w:u w:val="single"/>
      <w:lang w:val="hr-HR" w:eastAsia="x-none"/>
    </w:rPr>
  </w:style>
  <w:style w:type="character" w:customStyle="1" w:styleId="CommentTextChar">
    <w:name w:val="Comment Text Char"/>
    <w:rPr>
      <w:rFonts w:eastAsia="Times New Roman"/>
      <w:color w:val="000000"/>
      <w:lang w:val="hr-HR" w:eastAsia="x-none"/>
    </w:rPr>
  </w:style>
  <w:style w:type="character" w:customStyle="1" w:styleId="BodyText3Char">
    <w:name w:val="Body Text 3 Char"/>
    <w:rPr>
      <w:rFonts w:eastAsia="Times New Roman"/>
      <w:color w:val="000000"/>
      <w:sz w:val="22"/>
      <w:lang w:val="hr-HR" w:eastAsia="x-none"/>
    </w:rPr>
  </w:style>
  <w:style w:type="character" w:customStyle="1" w:styleId="BodyTextIndent2Char">
    <w:name w:val="Body Text Indent 2 Char"/>
    <w:rPr>
      <w:rFonts w:eastAsia="Times New Roman"/>
      <w:color w:val="0000FF"/>
      <w:sz w:val="22"/>
      <w:lang w:val="hr-HR" w:eastAsia="x-none"/>
    </w:rPr>
  </w:style>
  <w:style w:type="character" w:customStyle="1" w:styleId="BodyTextFirstIndentChar">
    <w:name w:val="Body Text First Indent Char"/>
    <w:rPr>
      <w:rFonts w:eastAsia="Times New Roman" w:cs="Times New Roman"/>
      <w:b/>
      <w:color w:val="000000"/>
      <w:sz w:val="22"/>
      <w:lang w:val="hr-HR" w:eastAsia="x-none"/>
    </w:rPr>
  </w:style>
  <w:style w:type="character" w:customStyle="1" w:styleId="BodyTextFirstIndent2Char">
    <w:name w:val="Body Text First Indent 2 Char"/>
    <w:rPr>
      <w:rFonts w:eastAsia="Times New Roman" w:cs="Times New Roman"/>
      <w:color w:val="000000"/>
      <w:sz w:val="22"/>
      <w:lang w:val="hr-HR" w:eastAsia="x-none"/>
    </w:rPr>
  </w:style>
  <w:style w:type="character" w:customStyle="1" w:styleId="BodyTextIndent3Char">
    <w:name w:val="Body Text Indent 3 Char"/>
    <w:rPr>
      <w:rFonts w:eastAsia="Times New Roman"/>
      <w:color w:val="000000"/>
      <w:sz w:val="16"/>
      <w:lang w:val="hr-HR" w:eastAsia="x-none"/>
    </w:rPr>
  </w:style>
  <w:style w:type="character" w:customStyle="1" w:styleId="ClosingChar">
    <w:name w:val="Closing Char"/>
    <w:rPr>
      <w:rFonts w:eastAsia="Times New Roman"/>
      <w:color w:val="000000"/>
      <w:sz w:val="22"/>
      <w:lang w:val="hr-HR" w:eastAsia="x-none"/>
    </w:rPr>
  </w:style>
  <w:style w:type="character" w:customStyle="1" w:styleId="DateChar">
    <w:name w:val="Date Char"/>
    <w:rPr>
      <w:rFonts w:eastAsia="Times New Roman"/>
      <w:color w:val="000000"/>
      <w:sz w:val="22"/>
      <w:lang w:val="hr-HR" w:eastAsia="x-none"/>
    </w:rPr>
  </w:style>
  <w:style w:type="character" w:customStyle="1" w:styleId="DocumentMapChar">
    <w:name w:val="Document Map Char"/>
    <w:rPr>
      <w:rFonts w:ascii="Tahoma" w:hAnsi="Tahoma"/>
      <w:color w:val="000000"/>
      <w:sz w:val="22"/>
      <w:shd w:val="clear" w:color="auto" w:fill="000080"/>
      <w:lang w:val="hr-HR" w:eastAsia="x-none"/>
    </w:rPr>
  </w:style>
  <w:style w:type="character" w:customStyle="1" w:styleId="E-mailSignatureChar">
    <w:name w:val="E-mail Signature Char"/>
    <w:rPr>
      <w:rFonts w:eastAsia="Times New Roman"/>
      <w:color w:val="000000"/>
      <w:sz w:val="22"/>
      <w:lang w:val="hr-HR" w:eastAsia="x-none"/>
    </w:rPr>
  </w:style>
  <w:style w:type="character" w:customStyle="1" w:styleId="HTMLAddressChar">
    <w:name w:val="HTML Address Char"/>
    <w:rPr>
      <w:rFonts w:eastAsia="Times New Roman"/>
      <w:i/>
      <w:color w:val="000000"/>
      <w:sz w:val="22"/>
      <w:lang w:val="hr-HR" w:eastAsia="x-none"/>
    </w:rPr>
  </w:style>
  <w:style w:type="character" w:customStyle="1" w:styleId="HTMLPreformattedChar">
    <w:name w:val="HTML Preformatted Char"/>
    <w:rPr>
      <w:rFonts w:ascii="Courier New" w:hAnsi="Courier New"/>
      <w:color w:val="000000"/>
      <w:lang w:val="hr-HR" w:eastAsia="x-none"/>
    </w:rPr>
  </w:style>
  <w:style w:type="character" w:customStyle="1" w:styleId="MacroTextChar">
    <w:name w:val="Macro Text Char"/>
    <w:rPr>
      <w:rFonts w:ascii="Courier New" w:hAnsi="Courier New"/>
      <w:lang w:val="hr-HR" w:eastAsia="x-none"/>
    </w:rPr>
  </w:style>
  <w:style w:type="character" w:customStyle="1" w:styleId="MessageHeaderChar">
    <w:name w:val="Message Header Char"/>
    <w:rPr>
      <w:rFonts w:ascii="Arial" w:hAnsi="Arial"/>
      <w:color w:val="000000"/>
      <w:sz w:val="24"/>
      <w:shd w:val="clear" w:color="auto" w:fill="CCCCCC"/>
      <w:lang w:val="hr-HR" w:eastAsia="x-none"/>
    </w:rPr>
  </w:style>
  <w:style w:type="character" w:customStyle="1" w:styleId="NoteHeadingChar">
    <w:name w:val="Note Heading Char"/>
    <w:rPr>
      <w:rFonts w:eastAsia="Times New Roman"/>
      <w:color w:val="000000"/>
      <w:sz w:val="22"/>
      <w:lang w:val="hr-HR" w:eastAsia="x-none"/>
    </w:rPr>
  </w:style>
  <w:style w:type="character" w:customStyle="1" w:styleId="PlainTextChar">
    <w:name w:val="Plain Text Char"/>
    <w:rPr>
      <w:rFonts w:ascii="Courier New" w:hAnsi="Courier New"/>
      <w:color w:val="000000"/>
      <w:lang w:val="hr-HR" w:eastAsia="x-none"/>
    </w:rPr>
  </w:style>
  <w:style w:type="character" w:customStyle="1" w:styleId="SalutationChar">
    <w:name w:val="Salutation Char"/>
    <w:rPr>
      <w:rFonts w:eastAsia="Times New Roman"/>
      <w:color w:val="000000"/>
      <w:sz w:val="22"/>
      <w:lang w:val="hr-HR" w:eastAsia="x-none"/>
    </w:rPr>
  </w:style>
  <w:style w:type="character" w:customStyle="1" w:styleId="SignatureChar">
    <w:name w:val="Signature Char"/>
    <w:rPr>
      <w:rFonts w:eastAsia="Times New Roman"/>
      <w:color w:val="000000"/>
      <w:sz w:val="22"/>
      <w:lang w:val="hr-HR" w:eastAsia="x-none"/>
    </w:rPr>
  </w:style>
  <w:style w:type="character" w:customStyle="1" w:styleId="SubtitleChar">
    <w:name w:val="Subtitle Char"/>
    <w:rPr>
      <w:rFonts w:ascii="Arial" w:hAnsi="Arial"/>
      <w:color w:val="000000"/>
      <w:sz w:val="24"/>
      <w:lang w:val="hr-HR" w:eastAsia="x-none"/>
    </w:rPr>
  </w:style>
  <w:style w:type="character" w:customStyle="1" w:styleId="BalloonTextChar">
    <w:name w:val="Balloon Text Char"/>
    <w:rPr>
      <w:rFonts w:ascii="Tahoma" w:hAnsi="Tahoma"/>
      <w:color w:val="000000"/>
      <w:sz w:val="16"/>
      <w:lang w:val="hr-HR" w:eastAsia="x-none"/>
    </w:rPr>
  </w:style>
  <w:style w:type="character" w:customStyle="1" w:styleId="CommentSubjectChar">
    <w:name w:val="Comment Subject Char"/>
    <w:rPr>
      <w:rFonts w:eastAsia="Times New Roman"/>
      <w:b/>
      <w:color w:val="000000"/>
      <w:lang w:val="hr-HR" w:eastAsia="x-none"/>
    </w:rPr>
  </w:style>
  <w:style w:type="character" w:styleId="a8">
    <w:name w:val="Emphasis"/>
    <w:uiPriority w:val="20"/>
    <w:qFormat/>
    <w:rPr>
      <w:i/>
    </w:rPr>
  </w:style>
  <w:style w:type="character" w:customStyle="1" w:styleId="SynopsisChar">
    <w:name w:val="Synopsis Char"/>
    <w:rPr>
      <w:b/>
      <w:sz w:val="24"/>
      <w:lang w:val="hr-HR" w:eastAsia="x-none"/>
    </w:rPr>
  </w:style>
  <w:style w:type="character" w:styleId="a9">
    <w:name w:val="line number"/>
    <w:uiPriority w:val="99"/>
    <w:rPr>
      <w:rFonts w:cs="Times New Roman"/>
    </w:rPr>
  </w:style>
  <w:style w:type="character" w:customStyle="1" w:styleId="IntenseQuoteChar">
    <w:name w:val="Intense Quote Char"/>
    <w:rPr>
      <w:b/>
      <w:i/>
      <w:color w:val="4F81BD"/>
    </w:rPr>
  </w:style>
  <w:style w:type="character" w:customStyle="1" w:styleId="QuoteChar">
    <w:name w:val="Quote Char"/>
    <w:rPr>
      <w:i/>
      <w:color w:val="000000"/>
    </w:rPr>
  </w:style>
  <w:style w:type="paragraph" w:styleId="aa">
    <w:name w:val="header"/>
    <w:basedOn w:val="a"/>
    <w:next w:val="ab"/>
    <w:link w:val="Char"/>
    <w:uiPriority w:val="99"/>
    <w:rsid w:val="00C47236"/>
    <w:pPr>
      <w:autoSpaceDE/>
      <w:jc w:val="center"/>
    </w:pPr>
    <w:rPr>
      <w:rFonts w:eastAsia="Times New Roman"/>
      <w:color w:val="auto"/>
      <w:sz w:val="20"/>
      <w:szCs w:val="20"/>
    </w:rPr>
  </w:style>
  <w:style w:type="character" w:customStyle="1" w:styleId="Char">
    <w:name w:val="머리글 Char"/>
    <w:link w:val="aa"/>
    <w:uiPriority w:val="99"/>
    <w:rPr>
      <w:rFonts w:eastAsia="Times New Roman"/>
      <w:lang w:val="hr-HR" w:eastAsia="zh-CN"/>
    </w:rPr>
  </w:style>
  <w:style w:type="paragraph" w:styleId="ab">
    <w:name w:val="Body Text"/>
    <w:basedOn w:val="a"/>
    <w:link w:val="Char0"/>
    <w:uiPriority w:val="99"/>
    <w:rsid w:val="00C47236"/>
    <w:pPr>
      <w:autoSpaceDE/>
      <w:jc w:val="center"/>
    </w:pPr>
    <w:rPr>
      <w:rFonts w:eastAsia="Times New Roman"/>
      <w:color w:val="auto"/>
      <w:sz w:val="20"/>
      <w:szCs w:val="20"/>
    </w:rPr>
  </w:style>
  <w:style w:type="character" w:customStyle="1" w:styleId="Char0">
    <w:name w:val="본문 Char"/>
    <w:link w:val="ab"/>
    <w:uiPriority w:val="99"/>
    <w:rPr>
      <w:rFonts w:eastAsia="Times New Roman"/>
      <w:lang w:val="hr-HR" w:eastAsia="zh-CN"/>
    </w:rPr>
  </w:style>
  <w:style w:type="paragraph" w:styleId="ac">
    <w:name w:val="List"/>
    <w:basedOn w:val="a"/>
    <w:uiPriority w:val="99"/>
    <w:pPr>
      <w:autoSpaceDE/>
      <w:ind w:left="360" w:hanging="360"/>
    </w:pPr>
    <w:rPr>
      <w:sz w:val="22"/>
      <w:szCs w:val="20"/>
    </w:rPr>
  </w:style>
  <w:style w:type="paragraph" w:styleId="ad">
    <w:name w:val="caption"/>
    <w:basedOn w:val="a"/>
    <w:next w:val="a"/>
    <w:uiPriority w:val="35"/>
    <w:qFormat/>
    <w:pPr>
      <w:autoSpaceDE/>
      <w:spacing w:before="120" w:after="120"/>
    </w:pPr>
    <w:rPr>
      <w:b/>
      <w:bCs/>
      <w:sz w:val="20"/>
      <w:szCs w:val="20"/>
    </w:rPr>
  </w:style>
  <w:style w:type="paragraph" w:customStyle="1" w:styleId="Indeks">
    <w:name w:val="Indeks"/>
    <w:basedOn w:val="a"/>
    <w:pPr>
      <w:suppressLineNumbers/>
      <w:autoSpaceDE/>
    </w:pPr>
    <w:rPr>
      <w:rFonts w:eastAsia="Times New Roman" w:cs="Lohit Hindi"/>
      <w:color w:val="auto"/>
      <w:sz w:val="20"/>
      <w:szCs w:val="20"/>
    </w:rPr>
  </w:style>
  <w:style w:type="paragraph" w:customStyle="1" w:styleId="Zaglavlje">
    <w:name w:val="Zaglavlje"/>
    <w:basedOn w:val="a"/>
    <w:next w:val="ab"/>
    <w:pPr>
      <w:keepNext/>
      <w:autoSpaceDE/>
      <w:spacing w:before="240" w:after="120"/>
    </w:pPr>
    <w:rPr>
      <w:rFonts w:ascii="Liberation Sans" w:eastAsia="WenQuanYi Zen Hei" w:hAnsi="Liberation Sans" w:cs="Lohit Hindi"/>
      <w:color w:val="auto"/>
      <w:sz w:val="28"/>
      <w:szCs w:val="28"/>
    </w:rPr>
  </w:style>
  <w:style w:type="paragraph" w:customStyle="1" w:styleId="EMAPALCTitleA">
    <w:name w:val="EMA PALC Title A"/>
    <w:basedOn w:val="a"/>
    <w:pPr>
      <w:autoSpaceDE/>
      <w:jc w:val="center"/>
    </w:pPr>
    <w:rPr>
      <w:rFonts w:ascii="Times New Roman Bold" w:hAnsi="Times New Roman Bold" w:cs="Times New Roman Bold"/>
      <w:b/>
      <w:color w:val="auto"/>
      <w:sz w:val="22"/>
      <w:szCs w:val="20"/>
    </w:rPr>
  </w:style>
  <w:style w:type="paragraph" w:customStyle="1" w:styleId="EMAPALCTitleB">
    <w:name w:val="EMA PALC Title B"/>
    <w:basedOn w:val="a"/>
    <w:pPr>
      <w:autoSpaceDE/>
      <w:ind w:left="567" w:hanging="567"/>
    </w:pPr>
    <w:rPr>
      <w:rFonts w:ascii="Times New Roman Bold" w:hAnsi="Times New Roman Bold" w:cs="Times New Roman Bold"/>
      <w:b/>
      <w:color w:val="auto"/>
      <w:sz w:val="22"/>
      <w:szCs w:val="20"/>
    </w:rPr>
  </w:style>
  <w:style w:type="paragraph" w:customStyle="1" w:styleId="TitleB">
    <w:name w:val="Title B"/>
    <w:basedOn w:val="a"/>
    <w:pPr>
      <w:keepNext/>
      <w:autoSpaceDE/>
      <w:ind w:left="567" w:hanging="567"/>
    </w:pPr>
    <w:rPr>
      <w:rFonts w:ascii="Times New Roman Bold" w:eastAsia="Times New Roman" w:hAnsi="Times New Roman Bold" w:cs="Times New Roman Bold"/>
      <w:b/>
      <w:iCs/>
      <w:caps/>
      <w:color w:val="auto"/>
      <w:sz w:val="22"/>
      <w:szCs w:val="22"/>
    </w:rPr>
  </w:style>
  <w:style w:type="paragraph" w:styleId="ae">
    <w:name w:val="footer"/>
    <w:basedOn w:val="a"/>
    <w:link w:val="Char1"/>
    <w:uiPriority w:val="99"/>
    <w:rsid w:val="00C47236"/>
    <w:pPr>
      <w:autoSpaceDE/>
    </w:pPr>
    <w:rPr>
      <w:rFonts w:eastAsia="Times New Roman"/>
      <w:color w:val="auto"/>
      <w:sz w:val="20"/>
      <w:szCs w:val="20"/>
    </w:rPr>
  </w:style>
  <w:style w:type="character" w:customStyle="1" w:styleId="Char1">
    <w:name w:val="바닥글 Char"/>
    <w:link w:val="ae"/>
    <w:uiPriority w:val="99"/>
    <w:rPr>
      <w:rFonts w:eastAsia="Times New Roman"/>
      <w:lang w:val="hr-HR" w:eastAsia="zh-CN"/>
    </w:rPr>
  </w:style>
  <w:style w:type="paragraph" w:styleId="af">
    <w:name w:val="Body Text Indent"/>
    <w:basedOn w:val="a"/>
    <w:link w:val="Char2"/>
    <w:uiPriority w:val="99"/>
    <w:rsid w:val="00C47236"/>
    <w:pPr>
      <w:autoSpaceDE/>
      <w:spacing w:line="260" w:lineRule="exact"/>
      <w:ind w:left="567"/>
    </w:pPr>
    <w:rPr>
      <w:rFonts w:eastAsia="Times New Roman"/>
      <w:color w:val="auto"/>
      <w:sz w:val="20"/>
      <w:szCs w:val="20"/>
    </w:rPr>
  </w:style>
  <w:style w:type="character" w:customStyle="1" w:styleId="Char2">
    <w:name w:val="본문 들여쓰기 Char"/>
    <w:link w:val="af"/>
    <w:uiPriority w:val="99"/>
    <w:rPr>
      <w:rFonts w:eastAsia="Times New Roman"/>
      <w:lang w:val="hr-HR" w:eastAsia="zh-CN"/>
    </w:rPr>
  </w:style>
  <w:style w:type="paragraph" w:styleId="af0">
    <w:name w:val="footnote text"/>
    <w:basedOn w:val="a"/>
    <w:link w:val="Char3"/>
    <w:uiPriority w:val="99"/>
    <w:rsid w:val="00C47236"/>
    <w:pPr>
      <w:autoSpaceDE/>
    </w:pPr>
    <w:rPr>
      <w:rFonts w:eastAsia="Times New Roman"/>
      <w:color w:val="auto"/>
      <w:sz w:val="20"/>
      <w:szCs w:val="20"/>
    </w:rPr>
  </w:style>
  <w:style w:type="character" w:customStyle="1" w:styleId="Char3">
    <w:name w:val="각주 텍스트 Char"/>
    <w:link w:val="af0"/>
    <w:uiPriority w:val="99"/>
    <w:rPr>
      <w:rFonts w:eastAsia="Times New Roman"/>
      <w:lang w:val="hr-HR" w:eastAsia="zh-CN"/>
    </w:rPr>
  </w:style>
  <w:style w:type="paragraph" w:styleId="20">
    <w:name w:val="Body Text 2"/>
    <w:basedOn w:val="a"/>
    <w:link w:val="2Char0"/>
    <w:uiPriority w:val="99"/>
    <w:rsid w:val="00C47236"/>
    <w:pPr>
      <w:autoSpaceDE/>
    </w:pPr>
    <w:rPr>
      <w:rFonts w:eastAsia="Times New Roman"/>
      <w:color w:val="auto"/>
      <w:sz w:val="20"/>
      <w:szCs w:val="20"/>
    </w:rPr>
  </w:style>
  <w:style w:type="character" w:customStyle="1" w:styleId="2Char0">
    <w:name w:val="본문 2 Char"/>
    <w:link w:val="20"/>
    <w:uiPriority w:val="99"/>
    <w:rPr>
      <w:rFonts w:eastAsia="Times New Roman"/>
      <w:lang w:val="hr-HR" w:eastAsia="zh-CN"/>
    </w:rPr>
  </w:style>
  <w:style w:type="paragraph" w:styleId="af1">
    <w:name w:val="endnote text"/>
    <w:basedOn w:val="a"/>
    <w:link w:val="Char4"/>
    <w:uiPriority w:val="99"/>
    <w:rsid w:val="00C47236"/>
    <w:pPr>
      <w:widowControl w:val="0"/>
      <w:autoSpaceDE/>
    </w:pPr>
    <w:rPr>
      <w:rFonts w:eastAsia="Times New Roman"/>
      <w:color w:val="auto"/>
      <w:sz w:val="20"/>
      <w:szCs w:val="20"/>
    </w:rPr>
  </w:style>
  <w:style w:type="character" w:customStyle="1" w:styleId="Char4">
    <w:name w:val="미주 텍스트 Char"/>
    <w:link w:val="af1"/>
    <w:uiPriority w:val="99"/>
    <w:rPr>
      <w:rFonts w:eastAsia="Times New Roman"/>
      <w:lang w:val="hr-HR" w:eastAsia="zh-CN"/>
    </w:rPr>
  </w:style>
  <w:style w:type="paragraph" w:styleId="af2">
    <w:name w:val="Block Text"/>
    <w:basedOn w:val="a"/>
    <w:uiPriority w:val="99"/>
    <w:pPr>
      <w:autoSpaceDE/>
      <w:ind w:left="284" w:right="-2"/>
    </w:pPr>
    <w:rPr>
      <w:sz w:val="22"/>
      <w:szCs w:val="20"/>
    </w:rPr>
  </w:style>
  <w:style w:type="paragraph" w:styleId="af3">
    <w:name w:val="annotation text"/>
    <w:aliases w:val=" Char1,- H19,Annotationtext,Char,Char1,Char2,Comment Text Char Char,Comment Text Char Char Char,Comment Text Char Char1,Comment Text Char Char1 Char,Comment Text Char1,Comment Text Char1 Char,Comment Text Char2 Char,Tekst opmerking"/>
    <w:basedOn w:val="a"/>
    <w:link w:val="Char5"/>
    <w:uiPriority w:val="99"/>
    <w:qFormat/>
    <w:rsid w:val="00C47236"/>
    <w:pPr>
      <w:autoSpaceDE/>
    </w:pPr>
    <w:rPr>
      <w:rFonts w:eastAsia="Times New Roman"/>
      <w:color w:val="auto"/>
      <w:sz w:val="20"/>
      <w:szCs w:val="20"/>
    </w:rPr>
  </w:style>
  <w:style w:type="character" w:customStyle="1" w:styleId="Char5">
    <w:name w:val="메모 텍스트 Char"/>
    <w:aliases w:val=" Char1 Char,- H19 Char,Annotationtext Char,Char Char,Char1 Char,Char2 Char,Comment Text Char Char Char1,Comment Text Char Char Char Char,Comment Text Char Char1 Char1,Comment Text Char Char1 Char Char,Comment Text Char1 Char1"/>
    <w:link w:val="af3"/>
    <w:uiPriority w:val="99"/>
    <w:rPr>
      <w:rFonts w:eastAsia="Times New Roman"/>
      <w:lang w:val="hr-HR" w:eastAsia="zh-CN"/>
    </w:rPr>
  </w:style>
  <w:style w:type="paragraph" w:customStyle="1" w:styleId="dunjalist">
    <w:name w:val="dunjalist"/>
    <w:basedOn w:val="a"/>
    <w:pPr>
      <w:autoSpaceDE/>
      <w:spacing w:after="120"/>
    </w:pPr>
    <w:rPr>
      <w:rFonts w:ascii="Comic Sans MS" w:hAnsi="Comic Sans MS" w:cs="Comic Sans MS"/>
      <w:b/>
      <w:sz w:val="22"/>
      <w:szCs w:val="20"/>
    </w:rPr>
  </w:style>
  <w:style w:type="paragraph" w:styleId="af4">
    <w:name w:val="Plain Text"/>
    <w:basedOn w:val="a"/>
    <w:link w:val="Char6"/>
    <w:uiPriority w:val="99"/>
    <w:rsid w:val="00C47236"/>
    <w:pPr>
      <w:autoSpaceDE/>
    </w:pPr>
    <w:rPr>
      <w:rFonts w:ascii="Courier New" w:eastAsia="Times New Roman" w:hAnsi="Courier New"/>
      <w:color w:val="auto"/>
      <w:sz w:val="20"/>
      <w:szCs w:val="20"/>
    </w:rPr>
  </w:style>
  <w:style w:type="character" w:customStyle="1" w:styleId="Char6">
    <w:name w:val="글자만 Char"/>
    <w:link w:val="af4"/>
    <w:uiPriority w:val="99"/>
    <w:rPr>
      <w:rFonts w:ascii="Courier New" w:eastAsia="Times New Roman" w:hAnsi="Courier New"/>
      <w:lang w:val="hr-HR" w:eastAsia="zh-CN"/>
    </w:rPr>
  </w:style>
  <w:style w:type="paragraph" w:styleId="30">
    <w:name w:val="Body Text 3"/>
    <w:basedOn w:val="a"/>
    <w:link w:val="3Char0"/>
    <w:uiPriority w:val="99"/>
    <w:rsid w:val="00C47236"/>
    <w:pPr>
      <w:autoSpaceDE/>
      <w:jc w:val="both"/>
    </w:pPr>
    <w:rPr>
      <w:rFonts w:eastAsia="Times New Roman"/>
      <w:color w:val="auto"/>
      <w:sz w:val="16"/>
      <w:szCs w:val="16"/>
    </w:rPr>
  </w:style>
  <w:style w:type="character" w:customStyle="1" w:styleId="3Char0">
    <w:name w:val="본문 3 Char"/>
    <w:link w:val="30"/>
    <w:uiPriority w:val="99"/>
    <w:rPr>
      <w:rFonts w:eastAsia="Times New Roman"/>
      <w:sz w:val="16"/>
      <w:szCs w:val="16"/>
      <w:lang w:val="hr-HR" w:eastAsia="zh-CN"/>
    </w:rPr>
  </w:style>
  <w:style w:type="paragraph" w:styleId="21">
    <w:name w:val="Body Text Indent 2"/>
    <w:basedOn w:val="a"/>
    <w:link w:val="2Char1"/>
    <w:uiPriority w:val="99"/>
    <w:rsid w:val="00C47236"/>
    <w:pPr>
      <w:autoSpaceDE/>
      <w:ind w:left="1440" w:hanging="1440"/>
    </w:pPr>
    <w:rPr>
      <w:rFonts w:eastAsia="Times New Roman"/>
      <w:color w:val="auto"/>
      <w:sz w:val="20"/>
      <w:szCs w:val="20"/>
    </w:rPr>
  </w:style>
  <w:style w:type="character" w:customStyle="1" w:styleId="2Char1">
    <w:name w:val="본문 들여쓰기 2 Char"/>
    <w:link w:val="21"/>
    <w:uiPriority w:val="99"/>
    <w:rPr>
      <w:rFonts w:eastAsia="Times New Roman"/>
      <w:lang w:val="hr-HR" w:eastAsia="zh-CN"/>
    </w:rPr>
  </w:style>
  <w:style w:type="paragraph" w:customStyle="1" w:styleId="western">
    <w:name w:val="western"/>
    <w:basedOn w:val="a"/>
    <w:pPr>
      <w:autoSpaceDE/>
      <w:spacing w:before="100" w:after="100" w:line="260" w:lineRule="atLeast"/>
      <w:jc w:val="both"/>
    </w:pPr>
    <w:rPr>
      <w:b/>
      <w:sz w:val="22"/>
      <w:szCs w:val="20"/>
    </w:rPr>
  </w:style>
  <w:style w:type="paragraph" w:styleId="af5">
    <w:name w:val="Normal (Web)"/>
    <w:basedOn w:val="a"/>
    <w:uiPriority w:val="99"/>
    <w:pPr>
      <w:autoSpaceDE/>
      <w:spacing w:before="280" w:after="280"/>
    </w:pPr>
    <w:rPr>
      <w:rFonts w:ascii="Arial Unicode MS" w:eastAsia="Arial Unicode MS" w:hAnsi="Arial Unicode MS" w:cs="Arial Unicode MS"/>
    </w:rPr>
  </w:style>
  <w:style w:type="paragraph" w:styleId="af6">
    <w:name w:val="Body Text First Indent"/>
    <w:basedOn w:val="ab"/>
    <w:link w:val="Char7"/>
    <w:uiPriority w:val="99"/>
    <w:pPr>
      <w:spacing w:after="120"/>
      <w:ind w:firstLine="210"/>
      <w:jc w:val="left"/>
    </w:pPr>
    <w:rPr>
      <w:b/>
    </w:rPr>
  </w:style>
  <w:style w:type="character" w:customStyle="1" w:styleId="Char7">
    <w:name w:val="본문 첫 줄 들여쓰기 Char"/>
    <w:link w:val="af6"/>
    <w:uiPriority w:val="99"/>
    <w:semiHidden/>
  </w:style>
  <w:style w:type="paragraph" w:styleId="22">
    <w:name w:val="Body Text First Indent 2"/>
    <w:basedOn w:val="af"/>
    <w:link w:val="2Char2"/>
    <w:uiPriority w:val="99"/>
    <w:pPr>
      <w:spacing w:after="120" w:line="100" w:lineRule="atLeast"/>
      <w:ind w:left="360" w:firstLine="210"/>
    </w:pPr>
  </w:style>
  <w:style w:type="character" w:customStyle="1" w:styleId="2Char2">
    <w:name w:val="본문 첫 줄 들여쓰기 2 Char"/>
    <w:link w:val="22"/>
    <w:uiPriority w:val="99"/>
    <w:semiHidden/>
  </w:style>
  <w:style w:type="paragraph" w:styleId="31">
    <w:name w:val="Body Text Indent 3"/>
    <w:basedOn w:val="a"/>
    <w:link w:val="3Char1"/>
    <w:uiPriority w:val="99"/>
    <w:rsid w:val="00C47236"/>
    <w:pPr>
      <w:autoSpaceDE/>
      <w:spacing w:after="120"/>
      <w:ind w:left="360"/>
    </w:pPr>
    <w:rPr>
      <w:rFonts w:eastAsia="Times New Roman"/>
      <w:color w:val="auto"/>
      <w:sz w:val="16"/>
      <w:szCs w:val="16"/>
    </w:rPr>
  </w:style>
  <w:style w:type="character" w:customStyle="1" w:styleId="3Char1">
    <w:name w:val="본문 들여쓰기 3 Char"/>
    <w:link w:val="31"/>
    <w:uiPriority w:val="99"/>
    <w:rPr>
      <w:rFonts w:eastAsia="Times New Roman"/>
      <w:sz w:val="16"/>
      <w:szCs w:val="16"/>
      <w:lang w:val="hr-HR" w:eastAsia="zh-CN"/>
    </w:rPr>
  </w:style>
  <w:style w:type="paragraph" w:styleId="af7">
    <w:name w:val="Closing"/>
    <w:basedOn w:val="a"/>
    <w:link w:val="Char8"/>
    <w:uiPriority w:val="99"/>
    <w:rsid w:val="00C47236"/>
    <w:pPr>
      <w:autoSpaceDE/>
      <w:ind w:left="4320"/>
    </w:pPr>
    <w:rPr>
      <w:rFonts w:eastAsia="Times New Roman"/>
      <w:color w:val="auto"/>
      <w:sz w:val="20"/>
      <w:szCs w:val="20"/>
    </w:rPr>
  </w:style>
  <w:style w:type="character" w:customStyle="1" w:styleId="Char8">
    <w:name w:val="맺음말 Char"/>
    <w:link w:val="af7"/>
    <w:uiPriority w:val="99"/>
    <w:rPr>
      <w:rFonts w:eastAsia="Times New Roman"/>
      <w:lang w:val="hr-HR" w:eastAsia="zh-CN"/>
    </w:rPr>
  </w:style>
  <w:style w:type="paragraph" w:styleId="af8">
    <w:name w:val="Date"/>
    <w:basedOn w:val="a"/>
    <w:next w:val="a"/>
    <w:link w:val="Char9"/>
    <w:uiPriority w:val="99"/>
    <w:rsid w:val="00C47236"/>
    <w:pPr>
      <w:autoSpaceDE/>
    </w:pPr>
    <w:rPr>
      <w:rFonts w:eastAsia="Times New Roman"/>
      <w:color w:val="auto"/>
      <w:sz w:val="20"/>
      <w:szCs w:val="20"/>
    </w:rPr>
  </w:style>
  <w:style w:type="character" w:customStyle="1" w:styleId="Char9">
    <w:name w:val="날짜 Char"/>
    <w:link w:val="af8"/>
    <w:uiPriority w:val="99"/>
    <w:rPr>
      <w:rFonts w:eastAsia="Times New Roman"/>
      <w:lang w:val="hr-HR" w:eastAsia="zh-CN"/>
    </w:rPr>
  </w:style>
  <w:style w:type="paragraph" w:styleId="af9">
    <w:name w:val="Document Map"/>
    <w:basedOn w:val="a"/>
    <w:link w:val="Chara"/>
    <w:uiPriority w:val="99"/>
    <w:rsid w:val="00C47236"/>
    <w:pPr>
      <w:shd w:val="clear" w:color="auto" w:fill="000080"/>
      <w:autoSpaceDE/>
    </w:pPr>
    <w:rPr>
      <w:rFonts w:ascii="Tahoma" w:eastAsia="Times New Roman" w:hAnsi="Tahoma"/>
      <w:color w:val="auto"/>
      <w:sz w:val="16"/>
      <w:szCs w:val="16"/>
    </w:rPr>
  </w:style>
  <w:style w:type="character" w:customStyle="1" w:styleId="Chara">
    <w:name w:val="문서 구조 Char"/>
    <w:link w:val="af9"/>
    <w:uiPriority w:val="99"/>
    <w:rPr>
      <w:rFonts w:ascii="Tahoma" w:eastAsia="Times New Roman" w:hAnsi="Tahoma"/>
      <w:sz w:val="16"/>
      <w:szCs w:val="16"/>
      <w:shd w:val="clear" w:color="auto" w:fill="000080"/>
      <w:lang w:val="hr-HR" w:eastAsia="zh-CN"/>
    </w:rPr>
  </w:style>
  <w:style w:type="paragraph" w:styleId="afa">
    <w:name w:val="E-mail Signature"/>
    <w:basedOn w:val="a"/>
    <w:link w:val="Charb"/>
    <w:uiPriority w:val="99"/>
    <w:rsid w:val="00C47236"/>
    <w:pPr>
      <w:autoSpaceDE/>
    </w:pPr>
    <w:rPr>
      <w:rFonts w:eastAsia="Times New Roman"/>
      <w:color w:val="auto"/>
      <w:sz w:val="20"/>
      <w:szCs w:val="20"/>
    </w:rPr>
  </w:style>
  <w:style w:type="character" w:customStyle="1" w:styleId="Charb">
    <w:name w:val="전자 메일 서명 Char"/>
    <w:link w:val="afa"/>
    <w:uiPriority w:val="99"/>
    <w:rPr>
      <w:rFonts w:eastAsia="Times New Roman"/>
      <w:lang w:val="hr-HR" w:eastAsia="zh-CN"/>
    </w:rPr>
  </w:style>
  <w:style w:type="paragraph" w:styleId="afb">
    <w:name w:val="envelope address"/>
    <w:basedOn w:val="a"/>
    <w:uiPriority w:val="99"/>
    <w:pPr>
      <w:autoSpaceDE/>
      <w:ind w:left="2880"/>
    </w:pPr>
    <w:rPr>
      <w:rFonts w:ascii="Arial" w:hAnsi="Arial" w:cs="Arial"/>
    </w:rPr>
  </w:style>
  <w:style w:type="paragraph" w:styleId="afc">
    <w:name w:val="envelope return"/>
    <w:basedOn w:val="a"/>
    <w:uiPriority w:val="99"/>
    <w:pPr>
      <w:autoSpaceDE/>
    </w:pPr>
    <w:rPr>
      <w:rFonts w:ascii="Arial" w:hAnsi="Arial" w:cs="Arial"/>
      <w:sz w:val="20"/>
      <w:szCs w:val="20"/>
    </w:rPr>
  </w:style>
  <w:style w:type="paragraph" w:styleId="HTML">
    <w:name w:val="HTML Address"/>
    <w:basedOn w:val="a"/>
    <w:link w:val="HTMLChar"/>
    <w:uiPriority w:val="99"/>
    <w:rsid w:val="00C47236"/>
    <w:pPr>
      <w:autoSpaceDE/>
    </w:pPr>
    <w:rPr>
      <w:rFonts w:eastAsia="Times New Roman"/>
      <w:i/>
      <w:iCs/>
      <w:color w:val="auto"/>
      <w:sz w:val="20"/>
      <w:szCs w:val="20"/>
    </w:rPr>
  </w:style>
  <w:style w:type="character" w:customStyle="1" w:styleId="HTMLChar">
    <w:name w:val="HTML 주소 Char"/>
    <w:link w:val="HTML"/>
    <w:uiPriority w:val="99"/>
    <w:rPr>
      <w:rFonts w:eastAsia="Times New Roman"/>
      <w:i/>
      <w:iCs/>
      <w:lang w:val="hr-HR" w:eastAsia="zh-CN"/>
    </w:rPr>
  </w:style>
  <w:style w:type="paragraph" w:styleId="HTML0">
    <w:name w:val="HTML Preformatted"/>
    <w:basedOn w:val="a"/>
    <w:link w:val="HTMLChar0"/>
    <w:uiPriority w:val="99"/>
    <w:rsid w:val="00C47236"/>
    <w:pPr>
      <w:autoSpaceDE/>
    </w:pPr>
    <w:rPr>
      <w:rFonts w:ascii="Courier New" w:eastAsia="Times New Roman" w:hAnsi="Courier New"/>
      <w:color w:val="auto"/>
      <w:sz w:val="20"/>
      <w:szCs w:val="20"/>
    </w:rPr>
  </w:style>
  <w:style w:type="character" w:customStyle="1" w:styleId="HTMLChar0">
    <w:name w:val="미리 서식이 지정된 HTML Char"/>
    <w:link w:val="HTML0"/>
    <w:uiPriority w:val="99"/>
    <w:rPr>
      <w:rFonts w:ascii="Courier New" w:eastAsia="Times New Roman" w:hAnsi="Courier New"/>
      <w:lang w:val="hr-HR" w:eastAsia="zh-CN"/>
    </w:rPr>
  </w:style>
  <w:style w:type="paragraph" w:styleId="10">
    <w:name w:val="index 1"/>
    <w:basedOn w:val="a"/>
    <w:next w:val="a"/>
    <w:uiPriority w:val="99"/>
    <w:pPr>
      <w:autoSpaceDE/>
      <w:ind w:left="220" w:hanging="220"/>
    </w:pPr>
    <w:rPr>
      <w:sz w:val="22"/>
      <w:szCs w:val="20"/>
    </w:rPr>
  </w:style>
  <w:style w:type="paragraph" w:styleId="23">
    <w:name w:val="index 2"/>
    <w:basedOn w:val="a"/>
    <w:next w:val="a"/>
    <w:uiPriority w:val="99"/>
    <w:pPr>
      <w:autoSpaceDE/>
      <w:ind w:left="440" w:hanging="220"/>
    </w:pPr>
    <w:rPr>
      <w:sz w:val="22"/>
      <w:szCs w:val="20"/>
    </w:rPr>
  </w:style>
  <w:style w:type="paragraph" w:styleId="32">
    <w:name w:val="index 3"/>
    <w:basedOn w:val="a"/>
    <w:next w:val="a"/>
    <w:uiPriority w:val="99"/>
    <w:pPr>
      <w:autoSpaceDE/>
      <w:ind w:left="660" w:hanging="220"/>
    </w:pPr>
    <w:rPr>
      <w:sz w:val="22"/>
      <w:szCs w:val="20"/>
    </w:rPr>
  </w:style>
  <w:style w:type="paragraph" w:styleId="40">
    <w:name w:val="index 4"/>
    <w:basedOn w:val="a"/>
    <w:next w:val="a"/>
    <w:uiPriority w:val="99"/>
    <w:pPr>
      <w:autoSpaceDE/>
      <w:ind w:left="880" w:hanging="220"/>
    </w:pPr>
    <w:rPr>
      <w:sz w:val="22"/>
      <w:szCs w:val="20"/>
    </w:rPr>
  </w:style>
  <w:style w:type="paragraph" w:styleId="50">
    <w:name w:val="index 5"/>
    <w:basedOn w:val="a"/>
    <w:next w:val="a"/>
    <w:uiPriority w:val="99"/>
    <w:pPr>
      <w:autoSpaceDE/>
      <w:ind w:left="1100" w:hanging="220"/>
    </w:pPr>
    <w:rPr>
      <w:sz w:val="22"/>
      <w:szCs w:val="20"/>
    </w:rPr>
  </w:style>
  <w:style w:type="paragraph" w:styleId="60">
    <w:name w:val="index 6"/>
    <w:basedOn w:val="a"/>
    <w:next w:val="a"/>
    <w:uiPriority w:val="99"/>
    <w:pPr>
      <w:autoSpaceDE/>
      <w:ind w:left="1320" w:hanging="220"/>
    </w:pPr>
    <w:rPr>
      <w:sz w:val="22"/>
      <w:szCs w:val="20"/>
    </w:rPr>
  </w:style>
  <w:style w:type="paragraph" w:styleId="70">
    <w:name w:val="index 7"/>
    <w:basedOn w:val="a"/>
    <w:next w:val="a"/>
    <w:uiPriority w:val="99"/>
    <w:pPr>
      <w:autoSpaceDE/>
      <w:ind w:left="1540" w:hanging="220"/>
    </w:pPr>
    <w:rPr>
      <w:sz w:val="22"/>
      <w:szCs w:val="20"/>
    </w:rPr>
  </w:style>
  <w:style w:type="paragraph" w:styleId="80">
    <w:name w:val="index 8"/>
    <w:basedOn w:val="a"/>
    <w:next w:val="a"/>
    <w:uiPriority w:val="99"/>
    <w:pPr>
      <w:autoSpaceDE/>
      <w:ind w:left="1760" w:hanging="220"/>
    </w:pPr>
    <w:rPr>
      <w:sz w:val="22"/>
      <w:szCs w:val="20"/>
    </w:rPr>
  </w:style>
  <w:style w:type="paragraph" w:styleId="90">
    <w:name w:val="index 9"/>
    <w:basedOn w:val="a"/>
    <w:next w:val="a"/>
    <w:uiPriority w:val="99"/>
    <w:pPr>
      <w:autoSpaceDE/>
      <w:ind w:left="1980" w:hanging="220"/>
    </w:pPr>
    <w:rPr>
      <w:sz w:val="22"/>
      <w:szCs w:val="20"/>
    </w:rPr>
  </w:style>
  <w:style w:type="paragraph" w:styleId="afd">
    <w:name w:val="index heading"/>
    <w:basedOn w:val="a"/>
    <w:next w:val="10"/>
    <w:uiPriority w:val="99"/>
    <w:pPr>
      <w:autoSpaceDE/>
    </w:pPr>
    <w:rPr>
      <w:rFonts w:ascii="Arial" w:hAnsi="Arial" w:cs="Arial"/>
      <w:b/>
      <w:bCs/>
      <w:sz w:val="22"/>
      <w:szCs w:val="20"/>
    </w:rPr>
  </w:style>
  <w:style w:type="paragraph" w:styleId="24">
    <w:name w:val="List Bullet 2"/>
    <w:basedOn w:val="a"/>
    <w:uiPriority w:val="99"/>
    <w:pPr>
      <w:autoSpaceDE/>
    </w:pPr>
    <w:rPr>
      <w:sz w:val="22"/>
      <w:szCs w:val="20"/>
    </w:rPr>
  </w:style>
  <w:style w:type="paragraph" w:styleId="33">
    <w:name w:val="List Bullet 3"/>
    <w:basedOn w:val="a"/>
    <w:uiPriority w:val="99"/>
    <w:pPr>
      <w:autoSpaceDE/>
    </w:pPr>
    <w:rPr>
      <w:sz w:val="22"/>
      <w:szCs w:val="20"/>
    </w:rPr>
  </w:style>
  <w:style w:type="paragraph" w:styleId="41">
    <w:name w:val="List Bullet 4"/>
    <w:basedOn w:val="a"/>
    <w:uiPriority w:val="99"/>
    <w:pPr>
      <w:autoSpaceDE/>
    </w:pPr>
    <w:rPr>
      <w:sz w:val="22"/>
      <w:szCs w:val="20"/>
    </w:rPr>
  </w:style>
  <w:style w:type="paragraph" w:styleId="51">
    <w:name w:val="List Bullet 5"/>
    <w:basedOn w:val="a"/>
    <w:uiPriority w:val="99"/>
    <w:pPr>
      <w:autoSpaceDE/>
    </w:pPr>
    <w:rPr>
      <w:sz w:val="22"/>
      <w:szCs w:val="20"/>
    </w:rPr>
  </w:style>
  <w:style w:type="paragraph" w:styleId="afe">
    <w:name w:val="List Bullet"/>
    <w:basedOn w:val="a"/>
    <w:uiPriority w:val="99"/>
    <w:pPr>
      <w:autoSpaceDE/>
    </w:pPr>
    <w:rPr>
      <w:sz w:val="22"/>
      <w:szCs w:val="20"/>
    </w:rPr>
  </w:style>
  <w:style w:type="paragraph" w:styleId="aff">
    <w:name w:val="List Continue"/>
    <w:basedOn w:val="a"/>
    <w:uiPriority w:val="99"/>
    <w:pPr>
      <w:autoSpaceDE/>
      <w:spacing w:after="120"/>
      <w:ind w:left="360"/>
    </w:pPr>
    <w:rPr>
      <w:sz w:val="22"/>
      <w:szCs w:val="20"/>
    </w:rPr>
  </w:style>
  <w:style w:type="paragraph" w:styleId="25">
    <w:name w:val="List Continue 2"/>
    <w:basedOn w:val="a"/>
    <w:uiPriority w:val="99"/>
    <w:pPr>
      <w:autoSpaceDE/>
      <w:spacing w:after="120"/>
      <w:ind w:left="720"/>
    </w:pPr>
    <w:rPr>
      <w:sz w:val="22"/>
      <w:szCs w:val="20"/>
    </w:rPr>
  </w:style>
  <w:style w:type="paragraph" w:styleId="34">
    <w:name w:val="List Continue 3"/>
    <w:basedOn w:val="a"/>
    <w:uiPriority w:val="99"/>
    <w:pPr>
      <w:autoSpaceDE/>
      <w:spacing w:after="120"/>
      <w:ind w:left="1080"/>
    </w:pPr>
    <w:rPr>
      <w:sz w:val="22"/>
      <w:szCs w:val="20"/>
    </w:rPr>
  </w:style>
  <w:style w:type="paragraph" w:styleId="42">
    <w:name w:val="List Continue 4"/>
    <w:basedOn w:val="a"/>
    <w:uiPriority w:val="99"/>
    <w:pPr>
      <w:autoSpaceDE/>
      <w:spacing w:after="120"/>
      <w:ind w:left="1440"/>
    </w:pPr>
    <w:rPr>
      <w:sz w:val="22"/>
      <w:szCs w:val="20"/>
    </w:rPr>
  </w:style>
  <w:style w:type="paragraph" w:styleId="52">
    <w:name w:val="List Continue 5"/>
    <w:basedOn w:val="a"/>
    <w:uiPriority w:val="99"/>
    <w:pPr>
      <w:autoSpaceDE/>
      <w:spacing w:after="120"/>
      <w:ind w:left="1800"/>
    </w:pPr>
    <w:rPr>
      <w:sz w:val="22"/>
      <w:szCs w:val="20"/>
    </w:rPr>
  </w:style>
  <w:style w:type="paragraph" w:styleId="aff0">
    <w:name w:val="List Number"/>
    <w:basedOn w:val="a"/>
    <w:uiPriority w:val="99"/>
    <w:pPr>
      <w:autoSpaceDE/>
    </w:pPr>
    <w:rPr>
      <w:sz w:val="22"/>
      <w:szCs w:val="20"/>
    </w:rPr>
  </w:style>
  <w:style w:type="paragraph" w:styleId="26">
    <w:name w:val="List Number 2"/>
    <w:basedOn w:val="a"/>
    <w:uiPriority w:val="99"/>
    <w:pPr>
      <w:autoSpaceDE/>
    </w:pPr>
    <w:rPr>
      <w:sz w:val="22"/>
      <w:szCs w:val="20"/>
    </w:rPr>
  </w:style>
  <w:style w:type="paragraph" w:styleId="35">
    <w:name w:val="List Number 3"/>
    <w:basedOn w:val="a"/>
    <w:uiPriority w:val="99"/>
    <w:pPr>
      <w:autoSpaceDE/>
    </w:pPr>
    <w:rPr>
      <w:sz w:val="22"/>
      <w:szCs w:val="20"/>
    </w:rPr>
  </w:style>
  <w:style w:type="paragraph" w:styleId="43">
    <w:name w:val="List Number 4"/>
    <w:basedOn w:val="a"/>
    <w:uiPriority w:val="99"/>
    <w:pPr>
      <w:autoSpaceDE/>
    </w:pPr>
    <w:rPr>
      <w:sz w:val="22"/>
      <w:szCs w:val="20"/>
    </w:rPr>
  </w:style>
  <w:style w:type="paragraph" w:styleId="53">
    <w:name w:val="List Number 5"/>
    <w:basedOn w:val="a"/>
    <w:uiPriority w:val="99"/>
    <w:pPr>
      <w:autoSpaceDE/>
    </w:pPr>
    <w:rPr>
      <w:sz w:val="22"/>
      <w:szCs w:val="20"/>
    </w:rPr>
  </w:style>
  <w:style w:type="paragraph" w:styleId="aff1">
    <w:name w:val="macro"/>
    <w:link w:val="Charc"/>
    <w:uiPriority w:val="99"/>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Times New Roman" w:hAnsi="Courier New" w:cs="Courier New"/>
      <w:lang w:eastAsia="zh-CN"/>
    </w:rPr>
  </w:style>
  <w:style w:type="character" w:customStyle="1" w:styleId="Charc">
    <w:name w:val="매크로 텍스트 Char"/>
    <w:link w:val="aff1"/>
    <w:uiPriority w:val="99"/>
    <w:rPr>
      <w:rFonts w:ascii="Courier New" w:eastAsia="Times New Roman" w:hAnsi="Courier New" w:cs="Courier New"/>
      <w:lang w:val="hr-HR" w:eastAsia="zh-CN" w:bidi="ar-SA"/>
    </w:rPr>
  </w:style>
  <w:style w:type="paragraph" w:styleId="aff2">
    <w:name w:val="Message Header"/>
    <w:basedOn w:val="a"/>
    <w:link w:val="Chard"/>
    <w:uiPriority w:val="99"/>
    <w:rsid w:val="00C47236"/>
    <w:pPr>
      <w:shd w:val="clear" w:color="auto" w:fill="CCCCCC"/>
      <w:autoSpaceDE/>
      <w:ind w:left="1080" w:hanging="1080"/>
    </w:pPr>
    <w:rPr>
      <w:rFonts w:ascii="Cambria" w:eastAsia="Times New Roman" w:hAnsi="Cambria"/>
      <w:color w:val="auto"/>
    </w:rPr>
  </w:style>
  <w:style w:type="character" w:customStyle="1" w:styleId="Chard">
    <w:name w:val="메시지 머리글 Char"/>
    <w:link w:val="aff2"/>
    <w:uiPriority w:val="99"/>
    <w:rPr>
      <w:rFonts w:ascii="Cambria" w:eastAsia="Times New Roman" w:hAnsi="Cambria"/>
      <w:sz w:val="24"/>
      <w:szCs w:val="24"/>
      <w:shd w:val="clear" w:color="auto" w:fill="CCCCCC"/>
      <w:lang w:val="hr-HR" w:eastAsia="zh-CN"/>
    </w:rPr>
  </w:style>
  <w:style w:type="paragraph" w:styleId="aff3">
    <w:name w:val="Normal Indent"/>
    <w:basedOn w:val="a"/>
    <w:uiPriority w:val="99"/>
    <w:pPr>
      <w:autoSpaceDE/>
      <w:ind w:left="720"/>
    </w:pPr>
    <w:rPr>
      <w:sz w:val="22"/>
      <w:szCs w:val="20"/>
    </w:rPr>
  </w:style>
  <w:style w:type="paragraph" w:styleId="aff4">
    <w:name w:val="Note Heading"/>
    <w:basedOn w:val="a"/>
    <w:next w:val="a"/>
    <w:link w:val="Chare"/>
    <w:uiPriority w:val="99"/>
    <w:rsid w:val="00C47236"/>
    <w:pPr>
      <w:autoSpaceDE/>
    </w:pPr>
    <w:rPr>
      <w:rFonts w:eastAsia="Times New Roman"/>
      <w:color w:val="auto"/>
      <w:sz w:val="20"/>
      <w:szCs w:val="20"/>
    </w:rPr>
  </w:style>
  <w:style w:type="character" w:customStyle="1" w:styleId="Chare">
    <w:name w:val="각주/미주 머리글 Char"/>
    <w:link w:val="aff4"/>
    <w:uiPriority w:val="99"/>
    <w:rPr>
      <w:rFonts w:eastAsia="Times New Roman"/>
      <w:lang w:val="hr-HR" w:eastAsia="zh-CN"/>
    </w:rPr>
  </w:style>
  <w:style w:type="paragraph" w:styleId="aff5">
    <w:name w:val="Salutation"/>
    <w:basedOn w:val="a"/>
    <w:next w:val="a"/>
    <w:link w:val="Charf"/>
    <w:uiPriority w:val="99"/>
    <w:rsid w:val="00C47236"/>
    <w:pPr>
      <w:autoSpaceDE/>
    </w:pPr>
    <w:rPr>
      <w:rFonts w:eastAsia="Times New Roman"/>
      <w:color w:val="auto"/>
      <w:sz w:val="20"/>
      <w:szCs w:val="20"/>
    </w:rPr>
  </w:style>
  <w:style w:type="character" w:customStyle="1" w:styleId="Charf">
    <w:name w:val="인사말 Char"/>
    <w:link w:val="aff5"/>
    <w:uiPriority w:val="99"/>
    <w:rPr>
      <w:rFonts w:eastAsia="Times New Roman"/>
      <w:lang w:val="hr-HR" w:eastAsia="zh-CN"/>
    </w:rPr>
  </w:style>
  <w:style w:type="paragraph" w:styleId="aff6">
    <w:name w:val="Signature"/>
    <w:basedOn w:val="a"/>
    <w:link w:val="Charf0"/>
    <w:uiPriority w:val="99"/>
    <w:rsid w:val="00C47236"/>
    <w:pPr>
      <w:autoSpaceDE/>
      <w:ind w:left="4320"/>
    </w:pPr>
    <w:rPr>
      <w:rFonts w:eastAsia="Times New Roman"/>
      <w:color w:val="auto"/>
      <w:sz w:val="20"/>
      <w:szCs w:val="20"/>
    </w:rPr>
  </w:style>
  <w:style w:type="character" w:customStyle="1" w:styleId="Charf0">
    <w:name w:val="서명 Char"/>
    <w:link w:val="aff6"/>
    <w:uiPriority w:val="99"/>
    <w:rPr>
      <w:rFonts w:eastAsia="Times New Roman"/>
      <w:lang w:val="hr-HR" w:eastAsia="zh-CN"/>
    </w:rPr>
  </w:style>
  <w:style w:type="paragraph" w:styleId="aff7">
    <w:name w:val="Subtitle"/>
    <w:basedOn w:val="a"/>
    <w:next w:val="ab"/>
    <w:link w:val="Charf1"/>
    <w:uiPriority w:val="11"/>
    <w:qFormat/>
    <w:rsid w:val="00C47236"/>
    <w:pPr>
      <w:autoSpaceDE/>
      <w:spacing w:after="60"/>
      <w:jc w:val="center"/>
    </w:pPr>
    <w:rPr>
      <w:rFonts w:ascii="Cambria" w:eastAsia="Times New Roman" w:hAnsi="Cambria"/>
      <w:color w:val="auto"/>
    </w:rPr>
  </w:style>
  <w:style w:type="character" w:customStyle="1" w:styleId="Charf1">
    <w:name w:val="부제 Char"/>
    <w:link w:val="aff7"/>
    <w:uiPriority w:val="11"/>
    <w:rPr>
      <w:rFonts w:ascii="Cambria" w:eastAsia="Times New Roman" w:hAnsi="Cambria"/>
      <w:sz w:val="24"/>
      <w:szCs w:val="24"/>
      <w:lang w:val="hr-HR" w:eastAsia="zh-CN"/>
    </w:rPr>
  </w:style>
  <w:style w:type="paragraph" w:styleId="aff8">
    <w:name w:val="table of authorities"/>
    <w:basedOn w:val="a"/>
    <w:next w:val="a"/>
    <w:uiPriority w:val="99"/>
    <w:pPr>
      <w:autoSpaceDE/>
      <w:ind w:left="220" w:hanging="220"/>
    </w:pPr>
    <w:rPr>
      <w:sz w:val="22"/>
      <w:szCs w:val="20"/>
    </w:rPr>
  </w:style>
  <w:style w:type="paragraph" w:styleId="aff9">
    <w:name w:val="table of figures"/>
    <w:basedOn w:val="a"/>
    <w:next w:val="a"/>
    <w:uiPriority w:val="99"/>
    <w:pPr>
      <w:autoSpaceDE/>
      <w:ind w:left="440" w:hanging="440"/>
    </w:pPr>
    <w:rPr>
      <w:sz w:val="22"/>
      <w:szCs w:val="20"/>
    </w:rPr>
  </w:style>
  <w:style w:type="paragraph" w:styleId="affa">
    <w:name w:val="toa heading"/>
    <w:basedOn w:val="a"/>
    <w:next w:val="a"/>
    <w:uiPriority w:val="99"/>
    <w:pPr>
      <w:autoSpaceDE/>
      <w:spacing w:before="120"/>
    </w:pPr>
    <w:rPr>
      <w:rFonts w:ascii="Arial" w:hAnsi="Arial" w:cs="Arial"/>
      <w:b/>
      <w:bCs/>
    </w:rPr>
  </w:style>
  <w:style w:type="paragraph" w:styleId="11">
    <w:name w:val="toc 1"/>
    <w:basedOn w:val="a"/>
    <w:next w:val="a"/>
    <w:uiPriority w:val="39"/>
    <w:pPr>
      <w:autoSpaceDE/>
    </w:pPr>
    <w:rPr>
      <w:sz w:val="22"/>
      <w:szCs w:val="20"/>
    </w:rPr>
  </w:style>
  <w:style w:type="paragraph" w:styleId="27">
    <w:name w:val="toc 2"/>
    <w:basedOn w:val="a"/>
    <w:next w:val="a"/>
    <w:uiPriority w:val="39"/>
    <w:pPr>
      <w:autoSpaceDE/>
      <w:ind w:left="220"/>
    </w:pPr>
    <w:rPr>
      <w:sz w:val="22"/>
      <w:szCs w:val="20"/>
    </w:rPr>
  </w:style>
  <w:style w:type="paragraph" w:styleId="36">
    <w:name w:val="toc 3"/>
    <w:basedOn w:val="a"/>
    <w:next w:val="a"/>
    <w:uiPriority w:val="39"/>
    <w:pPr>
      <w:autoSpaceDE/>
      <w:ind w:left="440"/>
    </w:pPr>
    <w:rPr>
      <w:sz w:val="22"/>
      <w:szCs w:val="20"/>
    </w:rPr>
  </w:style>
  <w:style w:type="paragraph" w:styleId="44">
    <w:name w:val="toc 4"/>
    <w:basedOn w:val="a"/>
    <w:next w:val="a"/>
    <w:uiPriority w:val="39"/>
    <w:pPr>
      <w:autoSpaceDE/>
      <w:ind w:left="660"/>
    </w:pPr>
    <w:rPr>
      <w:sz w:val="22"/>
      <w:szCs w:val="20"/>
    </w:rPr>
  </w:style>
  <w:style w:type="paragraph" w:styleId="54">
    <w:name w:val="toc 5"/>
    <w:basedOn w:val="a"/>
    <w:next w:val="a"/>
    <w:uiPriority w:val="39"/>
    <w:pPr>
      <w:autoSpaceDE/>
      <w:ind w:left="880"/>
    </w:pPr>
    <w:rPr>
      <w:sz w:val="22"/>
      <w:szCs w:val="20"/>
    </w:rPr>
  </w:style>
  <w:style w:type="paragraph" w:styleId="61">
    <w:name w:val="toc 6"/>
    <w:basedOn w:val="a"/>
    <w:next w:val="a"/>
    <w:uiPriority w:val="39"/>
    <w:pPr>
      <w:autoSpaceDE/>
      <w:ind w:left="1100"/>
    </w:pPr>
    <w:rPr>
      <w:sz w:val="22"/>
      <w:szCs w:val="20"/>
    </w:rPr>
  </w:style>
  <w:style w:type="paragraph" w:styleId="71">
    <w:name w:val="toc 7"/>
    <w:basedOn w:val="a"/>
    <w:next w:val="a"/>
    <w:uiPriority w:val="39"/>
    <w:pPr>
      <w:autoSpaceDE/>
      <w:ind w:left="1320"/>
    </w:pPr>
    <w:rPr>
      <w:sz w:val="22"/>
      <w:szCs w:val="20"/>
    </w:rPr>
  </w:style>
  <w:style w:type="paragraph" w:styleId="81">
    <w:name w:val="toc 8"/>
    <w:basedOn w:val="a"/>
    <w:next w:val="a"/>
    <w:uiPriority w:val="39"/>
    <w:pPr>
      <w:autoSpaceDE/>
      <w:ind w:left="1540"/>
    </w:pPr>
    <w:rPr>
      <w:sz w:val="22"/>
      <w:szCs w:val="20"/>
    </w:rPr>
  </w:style>
  <w:style w:type="paragraph" w:styleId="91">
    <w:name w:val="toc 9"/>
    <w:basedOn w:val="a"/>
    <w:next w:val="a"/>
    <w:uiPriority w:val="39"/>
    <w:pPr>
      <w:autoSpaceDE/>
      <w:ind w:left="1760"/>
    </w:pPr>
    <w:rPr>
      <w:sz w:val="22"/>
      <w:szCs w:val="20"/>
    </w:rPr>
  </w:style>
  <w:style w:type="paragraph" w:styleId="affb">
    <w:name w:val="Balloon Text"/>
    <w:basedOn w:val="a"/>
    <w:link w:val="Charf2"/>
    <w:uiPriority w:val="99"/>
    <w:rsid w:val="00C47236"/>
    <w:pPr>
      <w:autoSpaceDE/>
    </w:pPr>
    <w:rPr>
      <w:rFonts w:ascii="Tahoma" w:eastAsia="Times New Roman" w:hAnsi="Tahoma"/>
      <w:color w:val="auto"/>
      <w:sz w:val="16"/>
      <w:szCs w:val="16"/>
    </w:rPr>
  </w:style>
  <w:style w:type="character" w:customStyle="1" w:styleId="Charf2">
    <w:name w:val="풍선 도움말 텍스트 Char"/>
    <w:link w:val="affb"/>
    <w:uiPriority w:val="99"/>
    <w:rPr>
      <w:rFonts w:ascii="Tahoma" w:eastAsia="Times New Roman" w:hAnsi="Tahoma"/>
      <w:sz w:val="16"/>
      <w:szCs w:val="16"/>
      <w:lang w:val="hr-HR" w:eastAsia="zh-CN"/>
    </w:rPr>
  </w:style>
  <w:style w:type="paragraph" w:customStyle="1" w:styleId="SubheadingBold">
    <w:name w:val="Subheading Bold"/>
    <w:basedOn w:val="a"/>
    <w:next w:val="ab"/>
    <w:pPr>
      <w:keepNext/>
      <w:autoSpaceDE/>
      <w:spacing w:before="120" w:after="60"/>
    </w:pPr>
    <w:rPr>
      <w:b/>
      <w:szCs w:val="20"/>
    </w:rPr>
  </w:style>
  <w:style w:type="paragraph" w:customStyle="1" w:styleId="Ballongtext1">
    <w:name w:val="Ballongtext1"/>
    <w:basedOn w:val="a"/>
    <w:pPr>
      <w:autoSpaceDE/>
    </w:pPr>
    <w:rPr>
      <w:rFonts w:ascii="Tahoma" w:hAnsi="Tahoma" w:cs="Tahoma"/>
      <w:sz w:val="16"/>
      <w:szCs w:val="16"/>
    </w:rPr>
  </w:style>
  <w:style w:type="paragraph" w:styleId="affc">
    <w:name w:val="annotation subject"/>
    <w:basedOn w:val="af3"/>
    <w:next w:val="af3"/>
    <w:link w:val="Charf3"/>
    <w:uiPriority w:val="99"/>
    <w:rPr>
      <w:b/>
      <w:bCs/>
    </w:rPr>
  </w:style>
  <w:style w:type="character" w:customStyle="1" w:styleId="Charf3">
    <w:name w:val="메모 주제 Char"/>
    <w:link w:val="affc"/>
    <w:uiPriority w:val="99"/>
    <w:semiHidden/>
    <w:rPr>
      <w:rFonts w:eastAsia="Times New Roman"/>
      <w:b/>
      <w:bCs/>
      <w:lang w:val="hr-HR" w:eastAsia="zh-CN"/>
    </w:rPr>
  </w:style>
  <w:style w:type="paragraph" w:customStyle="1" w:styleId="MemoHeaderStyle">
    <w:name w:val="MemoHeaderStyle"/>
    <w:basedOn w:val="a"/>
    <w:next w:val="a"/>
    <w:pPr>
      <w:autoSpaceDE/>
      <w:spacing w:line="120" w:lineRule="atLeast"/>
      <w:ind w:left="1418"/>
      <w:jc w:val="both"/>
    </w:pPr>
    <w:rPr>
      <w:rFonts w:ascii="Arial" w:hAnsi="Arial" w:cs="Arial"/>
      <w:b/>
      <w:smallCaps/>
      <w:sz w:val="22"/>
      <w:szCs w:val="20"/>
    </w:rPr>
  </w:style>
  <w:style w:type="paragraph" w:customStyle="1" w:styleId="Inforubrik2">
    <w:name w:val="Info rubrik 2"/>
    <w:basedOn w:val="1"/>
    <w:rsid w:val="00C47236"/>
    <w:pPr>
      <w:pageBreakBefore/>
      <w:tabs>
        <w:tab w:val="clear" w:pos="0"/>
      </w:tabs>
      <w:spacing w:before="120" w:after="120"/>
      <w:ind w:left="0" w:firstLine="0"/>
      <w:jc w:val="left"/>
    </w:pPr>
    <w:rPr>
      <w:sz w:val="24"/>
    </w:rPr>
  </w:style>
  <w:style w:type="paragraph" w:customStyle="1" w:styleId="Annexheading2">
    <w:name w:val="Annex heading2"/>
    <w:basedOn w:val="a"/>
    <w:pPr>
      <w:autoSpaceDE/>
      <w:jc w:val="center"/>
    </w:pPr>
    <w:rPr>
      <w:b/>
      <w:sz w:val="28"/>
      <w:szCs w:val="20"/>
    </w:rPr>
  </w:style>
  <w:style w:type="paragraph" w:customStyle="1" w:styleId="Kommentarsmne1">
    <w:name w:val="Kommentarsämne1"/>
    <w:basedOn w:val="af3"/>
    <w:next w:val="af3"/>
    <w:rPr>
      <w:b/>
      <w:bCs/>
    </w:rPr>
  </w:style>
  <w:style w:type="paragraph" w:customStyle="1" w:styleId="TitleA">
    <w:name w:val="Title A"/>
    <w:basedOn w:val="a"/>
    <w:pPr>
      <w:autoSpaceDE/>
      <w:jc w:val="center"/>
    </w:pPr>
    <w:rPr>
      <w:b/>
      <w:sz w:val="22"/>
      <w:szCs w:val="20"/>
    </w:rPr>
  </w:style>
  <w:style w:type="paragraph" w:styleId="affd">
    <w:name w:val="List Paragraph"/>
    <w:basedOn w:val="a"/>
    <w:link w:val="Charf4"/>
    <w:uiPriority w:val="34"/>
    <w:qFormat/>
    <w:pPr>
      <w:autoSpaceDE/>
      <w:ind w:left="720"/>
    </w:pPr>
    <w:rPr>
      <w:sz w:val="22"/>
      <w:szCs w:val="20"/>
      <w:lang w:val="x-none"/>
    </w:rPr>
  </w:style>
  <w:style w:type="paragraph" w:styleId="affe">
    <w:name w:val="Revision"/>
    <w:uiPriority w:val="99"/>
    <w:pPr>
      <w:suppressAutoHyphens/>
    </w:pPr>
    <w:rPr>
      <w:sz w:val="22"/>
      <w:lang w:eastAsia="zh-CN"/>
    </w:rPr>
  </w:style>
  <w:style w:type="paragraph" w:styleId="afff">
    <w:name w:val="Bibliography"/>
    <w:basedOn w:val="a"/>
    <w:next w:val="a"/>
    <w:uiPriority w:val="37"/>
    <w:pPr>
      <w:autoSpaceDE/>
    </w:pPr>
    <w:rPr>
      <w:rFonts w:eastAsia="Times New Roman"/>
      <w:color w:val="auto"/>
      <w:sz w:val="20"/>
      <w:szCs w:val="20"/>
    </w:rPr>
  </w:style>
  <w:style w:type="paragraph" w:styleId="afff0">
    <w:name w:val="Intense Quote"/>
    <w:basedOn w:val="a"/>
    <w:next w:val="a"/>
    <w:link w:val="Charf5"/>
    <w:uiPriority w:val="30"/>
    <w:qFormat/>
    <w:rsid w:val="00C47236"/>
    <w:pPr>
      <w:autoSpaceDE/>
      <w:spacing w:before="200" w:after="280"/>
      <w:ind w:left="936" w:right="936"/>
    </w:pPr>
    <w:rPr>
      <w:b/>
      <w:bCs/>
      <w:i/>
      <w:iCs/>
      <w:color w:val="4F81BD"/>
    </w:rPr>
  </w:style>
  <w:style w:type="character" w:customStyle="1" w:styleId="Charf5">
    <w:name w:val="강한 인용 Char"/>
    <w:link w:val="afff0"/>
    <w:uiPriority w:val="30"/>
    <w:rPr>
      <w:b/>
      <w:bCs/>
      <w:i/>
      <w:iCs/>
      <w:color w:val="4F81BD"/>
      <w:sz w:val="24"/>
      <w:szCs w:val="24"/>
      <w:lang w:val="hr-HR" w:eastAsia="zh-CN"/>
    </w:rPr>
  </w:style>
  <w:style w:type="paragraph" w:styleId="afff1">
    <w:name w:val="No Spacing"/>
    <w:uiPriority w:val="1"/>
    <w:qFormat/>
    <w:pPr>
      <w:suppressAutoHyphens/>
    </w:pPr>
    <w:rPr>
      <w:rFonts w:eastAsia="Times New Roman"/>
      <w:lang w:eastAsia="zh-CN"/>
    </w:rPr>
  </w:style>
  <w:style w:type="paragraph" w:styleId="afff2">
    <w:name w:val="Quote"/>
    <w:basedOn w:val="a"/>
    <w:next w:val="a"/>
    <w:link w:val="Charf6"/>
    <w:uiPriority w:val="29"/>
    <w:qFormat/>
    <w:rsid w:val="00C47236"/>
    <w:pPr>
      <w:autoSpaceDE/>
    </w:pPr>
    <w:rPr>
      <w:i/>
      <w:iCs/>
    </w:rPr>
  </w:style>
  <w:style w:type="character" w:customStyle="1" w:styleId="Charf6">
    <w:name w:val="인용 Char"/>
    <w:link w:val="afff2"/>
    <w:uiPriority w:val="29"/>
    <w:rPr>
      <w:i/>
      <w:iCs/>
      <w:color w:val="000000"/>
      <w:sz w:val="24"/>
      <w:szCs w:val="24"/>
      <w:lang w:val="hr-HR" w:eastAsia="zh-CN"/>
    </w:rPr>
  </w:style>
  <w:style w:type="paragraph" w:styleId="TOC">
    <w:name w:val="TOC Heading"/>
    <w:basedOn w:val="1"/>
    <w:next w:val="a"/>
    <w:uiPriority w:val="39"/>
    <w:qFormat/>
    <w:rsid w:val="00C47236"/>
    <w:pPr>
      <w:keepLines/>
      <w:tabs>
        <w:tab w:val="clear" w:pos="0"/>
      </w:tabs>
      <w:spacing w:before="480"/>
      <w:ind w:left="0" w:firstLine="0"/>
      <w:jc w:val="left"/>
    </w:pPr>
    <w:rPr>
      <w:rFonts w:ascii="Cambria" w:hAnsi="Cambria"/>
      <w:bCs/>
      <w:color w:val="365F91"/>
      <w:sz w:val="28"/>
      <w:szCs w:val="28"/>
    </w:rPr>
  </w:style>
  <w:style w:type="paragraph" w:customStyle="1" w:styleId="Sadrajitablice">
    <w:name w:val="Sadržaji tablice"/>
    <w:basedOn w:val="a"/>
    <w:pPr>
      <w:suppressLineNumbers/>
      <w:autoSpaceDE/>
    </w:pPr>
    <w:rPr>
      <w:rFonts w:eastAsia="Times New Roman"/>
      <w:color w:val="auto"/>
      <w:sz w:val="20"/>
      <w:szCs w:val="20"/>
    </w:rPr>
  </w:style>
  <w:style w:type="paragraph" w:customStyle="1" w:styleId="Naslovtablice">
    <w:name w:val="Naslov tablice"/>
    <w:basedOn w:val="Sadrajitablice"/>
    <w:pPr>
      <w:jc w:val="center"/>
    </w:pPr>
    <w:rPr>
      <w:b/>
      <w:bCs/>
    </w:rPr>
  </w:style>
  <w:style w:type="paragraph" w:customStyle="1" w:styleId="ListParagraph1">
    <w:name w:val="List Paragraph1"/>
    <w:basedOn w:val="a"/>
    <w:uiPriority w:val="34"/>
    <w:qFormat/>
    <w:pPr>
      <w:tabs>
        <w:tab w:val="left" w:pos="567"/>
      </w:tabs>
      <w:suppressAutoHyphens w:val="0"/>
      <w:autoSpaceDE/>
      <w:spacing w:line="260" w:lineRule="exact"/>
      <w:ind w:left="720"/>
      <w:contextualSpacing/>
    </w:pPr>
    <w:rPr>
      <w:color w:val="auto"/>
      <w:sz w:val="22"/>
      <w:szCs w:val="20"/>
      <w:lang w:val="en-GB" w:eastAsia="en-US"/>
    </w:rPr>
  </w:style>
  <w:style w:type="paragraph" w:customStyle="1" w:styleId="BodytextAgency">
    <w:name w:val="Body text (Agency)"/>
    <w:basedOn w:val="a"/>
    <w:pPr>
      <w:suppressAutoHyphens w:val="0"/>
      <w:autoSpaceDE/>
      <w:spacing w:after="140" w:line="280" w:lineRule="atLeast"/>
    </w:pPr>
    <w:rPr>
      <w:rFonts w:ascii="Verdana" w:eastAsia="Times New Roman" w:hAnsi="Verdana" w:cs="Verdana"/>
      <w:color w:val="auto"/>
      <w:sz w:val="18"/>
      <w:szCs w:val="18"/>
      <w:lang w:val="en-GB" w:eastAsia="en-GB"/>
    </w:rPr>
  </w:style>
  <w:style w:type="paragraph" w:customStyle="1" w:styleId="NormalAgency">
    <w:name w:val="Normal (Agency)"/>
    <w:link w:val="NormalAgencyChar"/>
    <w:rPr>
      <w:rFonts w:ascii="Verdana" w:eastAsia="Times New Roman" w:hAnsi="Verdana"/>
      <w:sz w:val="18"/>
      <w:lang w:val="en-GB" w:eastAsia="en-GB"/>
    </w:rPr>
  </w:style>
  <w:style w:type="paragraph" w:customStyle="1" w:styleId="RefAgency">
    <w:name w:val="Ref. (Agency)"/>
    <w:basedOn w:val="a"/>
    <w:semiHidden/>
    <w:pPr>
      <w:suppressAutoHyphens w:val="0"/>
      <w:autoSpaceDE/>
    </w:pPr>
    <w:rPr>
      <w:rFonts w:ascii="Verdana" w:hAnsi="Verdana"/>
      <w:color w:val="auto"/>
      <w:sz w:val="17"/>
      <w:szCs w:val="18"/>
      <w:lang w:val="en-GB" w:eastAsia="en-GB"/>
    </w:rPr>
  </w:style>
  <w:style w:type="character" w:customStyle="1" w:styleId="NormalAgencyChar">
    <w:name w:val="Normal (Agency) Char"/>
    <w:link w:val="NormalAgency"/>
    <w:locked/>
    <w:rPr>
      <w:rFonts w:ascii="Verdana" w:eastAsia="Times New Roman" w:hAnsi="Verdana"/>
      <w:sz w:val="18"/>
      <w:lang w:val="en-GB" w:eastAsia="en-GB" w:bidi="ar-SA"/>
    </w:rPr>
  </w:style>
  <w:style w:type="paragraph" w:customStyle="1" w:styleId="Default">
    <w:name w:val="Default"/>
    <w:pPr>
      <w:widowControl w:val="0"/>
      <w:autoSpaceDE w:val="0"/>
      <w:autoSpaceDN w:val="0"/>
      <w:adjustRightInd w:val="0"/>
    </w:pPr>
    <w:rPr>
      <w:rFonts w:eastAsia="SimSun"/>
      <w:color w:val="000000"/>
      <w:sz w:val="24"/>
      <w:szCs w:val="24"/>
      <w:lang w:val="en-US" w:eastAsia="zh-CN"/>
    </w:rPr>
  </w:style>
  <w:style w:type="paragraph" w:customStyle="1" w:styleId="DocumentText">
    <w:name w:val="Document Text"/>
    <w:basedOn w:val="a"/>
    <w:link w:val="DocumentTextChar"/>
    <w:qFormat/>
    <w:pPr>
      <w:suppressAutoHyphens w:val="0"/>
      <w:autoSpaceDE/>
      <w:spacing w:after="240" w:line="300" w:lineRule="auto"/>
    </w:pPr>
    <w:rPr>
      <w:color w:val="auto"/>
      <w:kern w:val="24"/>
      <w:lang w:val="en-US" w:eastAsia="ja-JP"/>
    </w:rPr>
  </w:style>
  <w:style w:type="character" w:customStyle="1" w:styleId="DocumentTextChar">
    <w:name w:val="Document Text Char"/>
    <w:link w:val="DocumentText"/>
    <w:locked/>
    <w:rPr>
      <w:kern w:val="24"/>
      <w:sz w:val="24"/>
      <w:szCs w:val="24"/>
      <w:lang w:val="en-US" w:eastAsia="ja-JP"/>
    </w:rPr>
  </w:style>
  <w:style w:type="character" w:customStyle="1" w:styleId="Charf4">
    <w:name w:val="목록 단락 Char"/>
    <w:link w:val="affd"/>
    <w:uiPriority w:val="34"/>
    <w:locked/>
    <w:rPr>
      <w:color w:val="000000"/>
      <w:sz w:val="22"/>
      <w:lang w:eastAsia="zh-CN"/>
    </w:rPr>
  </w:style>
  <w:style w:type="character" w:customStyle="1" w:styleId="UnresolvedMention1">
    <w:name w:val="Unresolved Mention1"/>
    <w:uiPriority w:val="99"/>
    <w:semiHidden/>
    <w:unhideWhenUsed/>
    <w:rPr>
      <w:color w:val="605E5C"/>
      <w:shd w:val="clear" w:color="auto" w:fill="E1DFDD"/>
    </w:rPr>
  </w:style>
  <w:style w:type="paragraph" w:customStyle="1" w:styleId="TableDataLeft10pt">
    <w:name w:val="Table Data Left 10 pt"/>
    <w:basedOn w:val="a"/>
    <w:link w:val="TableDataLeft10ptChar"/>
    <w:rsid w:val="0026453E"/>
    <w:pPr>
      <w:keepNext/>
      <w:suppressAutoHyphens w:val="0"/>
      <w:autoSpaceDE/>
      <w:spacing w:before="20" w:after="20"/>
    </w:pPr>
    <w:rPr>
      <w:rFonts w:eastAsia="MS Mincho"/>
      <w:color w:val="auto"/>
      <w:sz w:val="20"/>
      <w:szCs w:val="20"/>
      <w:lang w:val="de-DE" w:eastAsia="en-US"/>
    </w:rPr>
  </w:style>
  <w:style w:type="character" w:customStyle="1" w:styleId="TableDataLeft10ptChar">
    <w:name w:val="Table Data Left 10 pt Char"/>
    <w:link w:val="TableDataLeft10pt"/>
    <w:locked/>
    <w:rsid w:val="0026453E"/>
    <w:rPr>
      <w:rFonts w:eastAsia="MS Mincho"/>
      <w:lang w:val="de-DE" w:eastAsia="en-US"/>
    </w:rPr>
  </w:style>
  <w:style w:type="character" w:customStyle="1" w:styleId="12">
    <w:name w:val="확인되지 않은 멘션1"/>
    <w:uiPriority w:val="99"/>
    <w:semiHidden/>
    <w:unhideWhenUsed/>
    <w:rsid w:val="002F4EF6"/>
    <w:rPr>
      <w:color w:val="605E5C"/>
      <w:shd w:val="clear" w:color="auto" w:fill="E1DFDD"/>
    </w:rPr>
  </w:style>
  <w:style w:type="paragraph" w:styleId="28">
    <w:name w:val="List 2"/>
    <w:basedOn w:val="a"/>
    <w:uiPriority w:val="99"/>
    <w:semiHidden/>
    <w:unhideWhenUsed/>
    <w:rsid w:val="002871B6"/>
    <w:pPr>
      <w:ind w:leftChars="400" w:left="100" w:hangingChars="200" w:hanging="200"/>
      <w:contextualSpacing/>
    </w:pPr>
  </w:style>
  <w:style w:type="paragraph" w:styleId="37">
    <w:name w:val="List 3"/>
    <w:basedOn w:val="a"/>
    <w:uiPriority w:val="99"/>
    <w:semiHidden/>
    <w:unhideWhenUsed/>
    <w:rsid w:val="002871B6"/>
    <w:pPr>
      <w:ind w:leftChars="600" w:left="100" w:hangingChars="200" w:hanging="200"/>
      <w:contextualSpacing/>
    </w:pPr>
  </w:style>
  <w:style w:type="paragraph" w:styleId="45">
    <w:name w:val="List 4"/>
    <w:basedOn w:val="a"/>
    <w:uiPriority w:val="99"/>
    <w:semiHidden/>
    <w:unhideWhenUsed/>
    <w:rsid w:val="002871B6"/>
    <w:pPr>
      <w:ind w:leftChars="800" w:left="100" w:hangingChars="200" w:hanging="200"/>
      <w:contextualSpacing/>
    </w:pPr>
  </w:style>
  <w:style w:type="paragraph" w:styleId="55">
    <w:name w:val="List 5"/>
    <w:basedOn w:val="a"/>
    <w:uiPriority w:val="99"/>
    <w:semiHidden/>
    <w:unhideWhenUsed/>
    <w:rsid w:val="002871B6"/>
    <w:pPr>
      <w:ind w:leftChars="1000" w:left="100" w:hangingChars="200" w:hanging="200"/>
      <w:contextualSpacing/>
    </w:pPr>
  </w:style>
  <w:style w:type="paragraph" w:styleId="afff3">
    <w:name w:val="Title"/>
    <w:basedOn w:val="a"/>
    <w:next w:val="a"/>
    <w:link w:val="Charf7"/>
    <w:uiPriority w:val="10"/>
    <w:qFormat/>
    <w:rsid w:val="002871B6"/>
    <w:pPr>
      <w:spacing w:before="240" w:after="120"/>
      <w:jc w:val="center"/>
      <w:outlineLvl w:val="0"/>
    </w:pPr>
    <w:rPr>
      <w:rFonts w:ascii="맑은 고딕" w:hAnsi="맑은 고딕"/>
      <w:b/>
      <w:bCs/>
      <w:sz w:val="32"/>
      <w:szCs w:val="32"/>
    </w:rPr>
  </w:style>
  <w:style w:type="character" w:customStyle="1" w:styleId="Charf7">
    <w:name w:val="제목 Char"/>
    <w:link w:val="afff3"/>
    <w:uiPriority w:val="10"/>
    <w:rsid w:val="002871B6"/>
    <w:rPr>
      <w:rFonts w:ascii="맑은 고딕" w:eastAsia="맑은 고딕" w:hAnsi="맑은 고딕" w:cs="Times New Roman"/>
      <w:b/>
      <w:bCs/>
      <w:color w:val="000000"/>
      <w:sz w:val="32"/>
      <w:szCs w:val="32"/>
      <w:lang w:val="hr-HR" w:eastAsia="zh-CN"/>
    </w:rPr>
  </w:style>
  <w:style w:type="character" w:customStyle="1" w:styleId="29">
    <w:name w:val="확인되지 않은 멘션2"/>
    <w:uiPriority w:val="99"/>
    <w:semiHidden/>
    <w:unhideWhenUsed/>
    <w:rsid w:val="00F00092"/>
    <w:rPr>
      <w:color w:val="605E5C"/>
      <w:shd w:val="clear" w:color="auto" w:fill="E1DFDD"/>
    </w:rPr>
  </w:style>
  <w:style w:type="paragraph" w:customStyle="1" w:styleId="TableParagraph">
    <w:name w:val="Table Paragraph"/>
    <w:basedOn w:val="a"/>
    <w:uiPriority w:val="1"/>
    <w:qFormat/>
    <w:rsid w:val="005A7D59"/>
    <w:pPr>
      <w:widowControl w:val="0"/>
      <w:suppressAutoHyphens w:val="0"/>
      <w:autoSpaceDN w:val="0"/>
      <w:ind w:left="107"/>
    </w:pPr>
    <w:rPr>
      <w:rFonts w:eastAsia="Times New Roman"/>
      <w:color w:val="auto"/>
      <w:sz w:val="22"/>
      <w:szCs w:val="22"/>
      <w:lang w:val="en-US" w:eastAsia="en-US"/>
    </w:rPr>
  </w:style>
  <w:style w:type="character" w:customStyle="1" w:styleId="UnresolvedMention2">
    <w:name w:val="Unresolved Mention2"/>
    <w:uiPriority w:val="99"/>
    <w:semiHidden/>
    <w:unhideWhenUsed/>
    <w:rsid w:val="00FC5C81"/>
    <w:rPr>
      <w:color w:val="605E5C"/>
      <w:shd w:val="clear" w:color="auto" w:fill="E1DFDD"/>
    </w:rPr>
  </w:style>
  <w:style w:type="character" w:customStyle="1" w:styleId="38">
    <w:name w:val="확인되지 않은 멘션3"/>
    <w:basedOn w:val="a0"/>
    <w:uiPriority w:val="99"/>
    <w:semiHidden/>
    <w:unhideWhenUsed/>
    <w:rsid w:val="00373869"/>
    <w:rPr>
      <w:color w:val="605E5C"/>
      <w:shd w:val="clear" w:color="auto" w:fill="E1DFDD"/>
    </w:rPr>
  </w:style>
  <w:style w:type="character" w:customStyle="1" w:styleId="normaltextrun">
    <w:name w:val="normaltextrun"/>
    <w:basedOn w:val="a0"/>
    <w:rsid w:val="00E30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1610">
      <w:bodyDiv w:val="1"/>
      <w:marLeft w:val="0"/>
      <w:marRight w:val="0"/>
      <w:marTop w:val="0"/>
      <w:marBottom w:val="0"/>
      <w:divBdr>
        <w:top w:val="none" w:sz="0" w:space="0" w:color="auto"/>
        <w:left w:val="none" w:sz="0" w:space="0" w:color="auto"/>
        <w:bottom w:val="none" w:sz="0" w:space="0" w:color="auto"/>
        <w:right w:val="none" w:sz="0" w:space="0" w:color="auto"/>
      </w:divBdr>
      <w:divsChild>
        <w:div w:id="1575506533">
          <w:marLeft w:val="0"/>
          <w:marRight w:val="0"/>
          <w:marTop w:val="0"/>
          <w:marBottom w:val="0"/>
          <w:divBdr>
            <w:top w:val="none" w:sz="0" w:space="0" w:color="auto"/>
            <w:left w:val="none" w:sz="0" w:space="0" w:color="auto"/>
            <w:bottom w:val="none" w:sz="0" w:space="0" w:color="auto"/>
            <w:right w:val="none" w:sz="0" w:space="0" w:color="auto"/>
          </w:divBdr>
          <w:divsChild>
            <w:div w:id="1321730808">
              <w:marLeft w:val="0"/>
              <w:marRight w:val="0"/>
              <w:marTop w:val="0"/>
              <w:marBottom w:val="0"/>
              <w:divBdr>
                <w:top w:val="none" w:sz="0" w:space="0" w:color="auto"/>
                <w:left w:val="none" w:sz="0" w:space="0" w:color="auto"/>
                <w:bottom w:val="none" w:sz="0" w:space="0" w:color="auto"/>
                <w:right w:val="none" w:sz="0" w:space="0" w:color="auto"/>
              </w:divBdr>
              <w:divsChild>
                <w:div w:id="1703047465">
                  <w:marLeft w:val="0"/>
                  <w:marRight w:val="0"/>
                  <w:marTop w:val="0"/>
                  <w:marBottom w:val="0"/>
                  <w:divBdr>
                    <w:top w:val="none" w:sz="0" w:space="0" w:color="auto"/>
                    <w:left w:val="none" w:sz="0" w:space="0" w:color="auto"/>
                    <w:bottom w:val="none" w:sz="0" w:space="0" w:color="auto"/>
                    <w:right w:val="none" w:sz="0" w:space="0" w:color="auto"/>
                  </w:divBdr>
                  <w:divsChild>
                    <w:div w:id="1441804137">
                      <w:marLeft w:val="0"/>
                      <w:marRight w:val="0"/>
                      <w:marTop w:val="0"/>
                      <w:marBottom w:val="0"/>
                      <w:divBdr>
                        <w:top w:val="none" w:sz="0" w:space="0" w:color="auto"/>
                        <w:left w:val="none" w:sz="0" w:space="0" w:color="auto"/>
                        <w:bottom w:val="none" w:sz="0" w:space="0" w:color="auto"/>
                        <w:right w:val="none" w:sz="0" w:space="0" w:color="auto"/>
                      </w:divBdr>
                      <w:divsChild>
                        <w:div w:id="477454722">
                          <w:marLeft w:val="0"/>
                          <w:marRight w:val="0"/>
                          <w:marTop w:val="0"/>
                          <w:marBottom w:val="0"/>
                          <w:divBdr>
                            <w:top w:val="none" w:sz="0" w:space="0" w:color="auto"/>
                            <w:left w:val="none" w:sz="0" w:space="0" w:color="auto"/>
                            <w:bottom w:val="none" w:sz="0" w:space="0" w:color="auto"/>
                            <w:right w:val="none" w:sz="0" w:space="0" w:color="auto"/>
                          </w:divBdr>
                          <w:divsChild>
                            <w:div w:id="989676876">
                              <w:marLeft w:val="0"/>
                              <w:marRight w:val="0"/>
                              <w:marTop w:val="0"/>
                              <w:marBottom w:val="0"/>
                              <w:divBdr>
                                <w:top w:val="none" w:sz="0" w:space="0" w:color="auto"/>
                                <w:left w:val="none" w:sz="0" w:space="0" w:color="auto"/>
                                <w:bottom w:val="none" w:sz="0" w:space="0" w:color="auto"/>
                                <w:right w:val="none" w:sz="0" w:space="0" w:color="auto"/>
                              </w:divBdr>
                              <w:divsChild>
                                <w:div w:id="178591270">
                                  <w:marLeft w:val="0"/>
                                  <w:marRight w:val="0"/>
                                  <w:marTop w:val="0"/>
                                  <w:marBottom w:val="0"/>
                                  <w:divBdr>
                                    <w:top w:val="none" w:sz="0" w:space="0" w:color="auto"/>
                                    <w:left w:val="none" w:sz="0" w:space="0" w:color="auto"/>
                                    <w:bottom w:val="none" w:sz="0" w:space="0" w:color="auto"/>
                                    <w:right w:val="none" w:sz="0" w:space="0" w:color="auto"/>
                                  </w:divBdr>
                                  <w:divsChild>
                                    <w:div w:id="834535598">
                                      <w:marLeft w:val="0"/>
                                      <w:marRight w:val="0"/>
                                      <w:marTop w:val="0"/>
                                      <w:marBottom w:val="0"/>
                                      <w:divBdr>
                                        <w:top w:val="none" w:sz="0" w:space="0" w:color="auto"/>
                                        <w:left w:val="none" w:sz="0" w:space="0" w:color="auto"/>
                                        <w:bottom w:val="none" w:sz="0" w:space="0" w:color="auto"/>
                                        <w:right w:val="none" w:sz="0" w:space="0" w:color="auto"/>
                                      </w:divBdr>
                                      <w:divsChild>
                                        <w:div w:id="1871994297">
                                          <w:marLeft w:val="0"/>
                                          <w:marRight w:val="0"/>
                                          <w:marTop w:val="0"/>
                                          <w:marBottom w:val="0"/>
                                          <w:divBdr>
                                            <w:top w:val="none" w:sz="0" w:space="0" w:color="auto"/>
                                            <w:left w:val="none" w:sz="0" w:space="0" w:color="auto"/>
                                            <w:bottom w:val="none" w:sz="0" w:space="0" w:color="auto"/>
                                            <w:right w:val="none" w:sz="0" w:space="0" w:color="auto"/>
                                          </w:divBdr>
                                          <w:divsChild>
                                            <w:div w:id="62069121">
                                              <w:marLeft w:val="0"/>
                                              <w:marRight w:val="0"/>
                                              <w:marTop w:val="0"/>
                                              <w:marBottom w:val="495"/>
                                              <w:divBdr>
                                                <w:top w:val="none" w:sz="0" w:space="0" w:color="auto"/>
                                                <w:left w:val="none" w:sz="0" w:space="0" w:color="auto"/>
                                                <w:bottom w:val="none" w:sz="0" w:space="0" w:color="auto"/>
                                                <w:right w:val="none" w:sz="0" w:space="0" w:color="auto"/>
                                              </w:divBdr>
                                              <w:divsChild>
                                                <w:div w:id="7163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671350">
      <w:bodyDiv w:val="1"/>
      <w:marLeft w:val="0"/>
      <w:marRight w:val="0"/>
      <w:marTop w:val="0"/>
      <w:marBottom w:val="0"/>
      <w:divBdr>
        <w:top w:val="none" w:sz="0" w:space="0" w:color="auto"/>
        <w:left w:val="none" w:sz="0" w:space="0" w:color="auto"/>
        <w:bottom w:val="none" w:sz="0" w:space="0" w:color="auto"/>
        <w:right w:val="none" w:sz="0" w:space="0" w:color="auto"/>
      </w:divBdr>
    </w:div>
    <w:div w:id="166795251">
      <w:bodyDiv w:val="1"/>
      <w:marLeft w:val="0"/>
      <w:marRight w:val="0"/>
      <w:marTop w:val="0"/>
      <w:marBottom w:val="0"/>
      <w:divBdr>
        <w:top w:val="none" w:sz="0" w:space="0" w:color="auto"/>
        <w:left w:val="none" w:sz="0" w:space="0" w:color="auto"/>
        <w:bottom w:val="none" w:sz="0" w:space="0" w:color="auto"/>
        <w:right w:val="none" w:sz="0" w:space="0" w:color="auto"/>
      </w:divBdr>
      <w:divsChild>
        <w:div w:id="1994023463">
          <w:marLeft w:val="0"/>
          <w:marRight w:val="0"/>
          <w:marTop w:val="0"/>
          <w:marBottom w:val="0"/>
          <w:divBdr>
            <w:top w:val="none" w:sz="0" w:space="0" w:color="auto"/>
            <w:left w:val="none" w:sz="0" w:space="0" w:color="auto"/>
            <w:bottom w:val="none" w:sz="0" w:space="0" w:color="auto"/>
            <w:right w:val="none" w:sz="0" w:space="0" w:color="auto"/>
          </w:divBdr>
          <w:divsChild>
            <w:div w:id="792478014">
              <w:marLeft w:val="0"/>
              <w:marRight w:val="0"/>
              <w:marTop w:val="0"/>
              <w:marBottom w:val="0"/>
              <w:divBdr>
                <w:top w:val="none" w:sz="0" w:space="0" w:color="auto"/>
                <w:left w:val="none" w:sz="0" w:space="0" w:color="auto"/>
                <w:bottom w:val="none" w:sz="0" w:space="0" w:color="auto"/>
                <w:right w:val="none" w:sz="0" w:space="0" w:color="auto"/>
              </w:divBdr>
              <w:divsChild>
                <w:div w:id="766198556">
                  <w:marLeft w:val="0"/>
                  <w:marRight w:val="0"/>
                  <w:marTop w:val="0"/>
                  <w:marBottom w:val="0"/>
                  <w:divBdr>
                    <w:top w:val="none" w:sz="0" w:space="0" w:color="auto"/>
                    <w:left w:val="none" w:sz="0" w:space="0" w:color="auto"/>
                    <w:bottom w:val="none" w:sz="0" w:space="0" w:color="auto"/>
                    <w:right w:val="none" w:sz="0" w:space="0" w:color="auto"/>
                  </w:divBdr>
                  <w:divsChild>
                    <w:div w:id="1157915830">
                      <w:marLeft w:val="0"/>
                      <w:marRight w:val="0"/>
                      <w:marTop w:val="0"/>
                      <w:marBottom w:val="0"/>
                      <w:divBdr>
                        <w:top w:val="none" w:sz="0" w:space="0" w:color="auto"/>
                        <w:left w:val="none" w:sz="0" w:space="0" w:color="auto"/>
                        <w:bottom w:val="none" w:sz="0" w:space="0" w:color="auto"/>
                        <w:right w:val="none" w:sz="0" w:space="0" w:color="auto"/>
                      </w:divBdr>
                      <w:divsChild>
                        <w:div w:id="1320886896">
                          <w:marLeft w:val="0"/>
                          <w:marRight w:val="0"/>
                          <w:marTop w:val="0"/>
                          <w:marBottom w:val="0"/>
                          <w:divBdr>
                            <w:top w:val="none" w:sz="0" w:space="0" w:color="auto"/>
                            <w:left w:val="none" w:sz="0" w:space="0" w:color="auto"/>
                            <w:bottom w:val="none" w:sz="0" w:space="0" w:color="auto"/>
                            <w:right w:val="none" w:sz="0" w:space="0" w:color="auto"/>
                          </w:divBdr>
                          <w:divsChild>
                            <w:div w:id="4674975">
                              <w:marLeft w:val="0"/>
                              <w:marRight w:val="0"/>
                              <w:marTop w:val="0"/>
                              <w:marBottom w:val="0"/>
                              <w:divBdr>
                                <w:top w:val="none" w:sz="0" w:space="0" w:color="auto"/>
                                <w:left w:val="none" w:sz="0" w:space="0" w:color="auto"/>
                                <w:bottom w:val="none" w:sz="0" w:space="0" w:color="auto"/>
                                <w:right w:val="none" w:sz="0" w:space="0" w:color="auto"/>
                              </w:divBdr>
                              <w:divsChild>
                                <w:div w:id="306519182">
                                  <w:marLeft w:val="0"/>
                                  <w:marRight w:val="0"/>
                                  <w:marTop w:val="0"/>
                                  <w:marBottom w:val="0"/>
                                  <w:divBdr>
                                    <w:top w:val="none" w:sz="0" w:space="0" w:color="auto"/>
                                    <w:left w:val="none" w:sz="0" w:space="0" w:color="auto"/>
                                    <w:bottom w:val="none" w:sz="0" w:space="0" w:color="auto"/>
                                    <w:right w:val="none" w:sz="0" w:space="0" w:color="auto"/>
                                  </w:divBdr>
                                  <w:divsChild>
                                    <w:div w:id="689335197">
                                      <w:marLeft w:val="0"/>
                                      <w:marRight w:val="0"/>
                                      <w:marTop w:val="0"/>
                                      <w:marBottom w:val="0"/>
                                      <w:divBdr>
                                        <w:top w:val="none" w:sz="0" w:space="0" w:color="auto"/>
                                        <w:left w:val="none" w:sz="0" w:space="0" w:color="auto"/>
                                        <w:bottom w:val="none" w:sz="0" w:space="0" w:color="auto"/>
                                        <w:right w:val="none" w:sz="0" w:space="0" w:color="auto"/>
                                      </w:divBdr>
                                      <w:divsChild>
                                        <w:div w:id="1164592280">
                                          <w:marLeft w:val="0"/>
                                          <w:marRight w:val="0"/>
                                          <w:marTop w:val="0"/>
                                          <w:marBottom w:val="0"/>
                                          <w:divBdr>
                                            <w:top w:val="none" w:sz="0" w:space="0" w:color="auto"/>
                                            <w:left w:val="none" w:sz="0" w:space="0" w:color="auto"/>
                                            <w:bottom w:val="none" w:sz="0" w:space="0" w:color="auto"/>
                                            <w:right w:val="none" w:sz="0" w:space="0" w:color="auto"/>
                                          </w:divBdr>
                                          <w:divsChild>
                                            <w:div w:id="140465180">
                                              <w:marLeft w:val="0"/>
                                              <w:marRight w:val="0"/>
                                              <w:marTop w:val="0"/>
                                              <w:marBottom w:val="495"/>
                                              <w:divBdr>
                                                <w:top w:val="none" w:sz="0" w:space="0" w:color="auto"/>
                                                <w:left w:val="none" w:sz="0" w:space="0" w:color="auto"/>
                                                <w:bottom w:val="none" w:sz="0" w:space="0" w:color="auto"/>
                                                <w:right w:val="none" w:sz="0" w:space="0" w:color="auto"/>
                                              </w:divBdr>
                                              <w:divsChild>
                                                <w:div w:id="6325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9465828">
      <w:bodyDiv w:val="1"/>
      <w:marLeft w:val="0"/>
      <w:marRight w:val="0"/>
      <w:marTop w:val="0"/>
      <w:marBottom w:val="0"/>
      <w:divBdr>
        <w:top w:val="none" w:sz="0" w:space="0" w:color="auto"/>
        <w:left w:val="none" w:sz="0" w:space="0" w:color="auto"/>
        <w:bottom w:val="none" w:sz="0" w:space="0" w:color="auto"/>
        <w:right w:val="none" w:sz="0" w:space="0" w:color="auto"/>
      </w:divBdr>
      <w:divsChild>
        <w:div w:id="1746607740">
          <w:marLeft w:val="0"/>
          <w:marRight w:val="0"/>
          <w:marTop w:val="0"/>
          <w:marBottom w:val="0"/>
          <w:divBdr>
            <w:top w:val="none" w:sz="0" w:space="0" w:color="auto"/>
            <w:left w:val="none" w:sz="0" w:space="0" w:color="auto"/>
            <w:bottom w:val="none" w:sz="0" w:space="0" w:color="auto"/>
            <w:right w:val="none" w:sz="0" w:space="0" w:color="auto"/>
          </w:divBdr>
          <w:divsChild>
            <w:div w:id="457576308">
              <w:marLeft w:val="0"/>
              <w:marRight w:val="0"/>
              <w:marTop w:val="0"/>
              <w:marBottom w:val="0"/>
              <w:divBdr>
                <w:top w:val="none" w:sz="0" w:space="0" w:color="auto"/>
                <w:left w:val="none" w:sz="0" w:space="0" w:color="auto"/>
                <w:bottom w:val="none" w:sz="0" w:space="0" w:color="auto"/>
                <w:right w:val="none" w:sz="0" w:space="0" w:color="auto"/>
              </w:divBdr>
              <w:divsChild>
                <w:div w:id="401366590">
                  <w:marLeft w:val="0"/>
                  <w:marRight w:val="0"/>
                  <w:marTop w:val="0"/>
                  <w:marBottom w:val="0"/>
                  <w:divBdr>
                    <w:top w:val="none" w:sz="0" w:space="0" w:color="auto"/>
                    <w:left w:val="none" w:sz="0" w:space="0" w:color="auto"/>
                    <w:bottom w:val="none" w:sz="0" w:space="0" w:color="auto"/>
                    <w:right w:val="none" w:sz="0" w:space="0" w:color="auto"/>
                  </w:divBdr>
                  <w:divsChild>
                    <w:div w:id="2068986147">
                      <w:marLeft w:val="0"/>
                      <w:marRight w:val="0"/>
                      <w:marTop w:val="0"/>
                      <w:marBottom w:val="0"/>
                      <w:divBdr>
                        <w:top w:val="none" w:sz="0" w:space="0" w:color="auto"/>
                        <w:left w:val="none" w:sz="0" w:space="0" w:color="auto"/>
                        <w:bottom w:val="none" w:sz="0" w:space="0" w:color="auto"/>
                        <w:right w:val="none" w:sz="0" w:space="0" w:color="auto"/>
                      </w:divBdr>
                      <w:divsChild>
                        <w:div w:id="1566842915">
                          <w:marLeft w:val="0"/>
                          <w:marRight w:val="0"/>
                          <w:marTop w:val="0"/>
                          <w:marBottom w:val="0"/>
                          <w:divBdr>
                            <w:top w:val="none" w:sz="0" w:space="0" w:color="auto"/>
                            <w:left w:val="none" w:sz="0" w:space="0" w:color="auto"/>
                            <w:bottom w:val="none" w:sz="0" w:space="0" w:color="auto"/>
                            <w:right w:val="none" w:sz="0" w:space="0" w:color="auto"/>
                          </w:divBdr>
                          <w:divsChild>
                            <w:div w:id="476268181">
                              <w:marLeft w:val="0"/>
                              <w:marRight w:val="0"/>
                              <w:marTop w:val="0"/>
                              <w:marBottom w:val="0"/>
                              <w:divBdr>
                                <w:top w:val="none" w:sz="0" w:space="0" w:color="auto"/>
                                <w:left w:val="none" w:sz="0" w:space="0" w:color="auto"/>
                                <w:bottom w:val="none" w:sz="0" w:space="0" w:color="auto"/>
                                <w:right w:val="none" w:sz="0" w:space="0" w:color="auto"/>
                              </w:divBdr>
                              <w:divsChild>
                                <w:div w:id="1047679820">
                                  <w:marLeft w:val="0"/>
                                  <w:marRight w:val="0"/>
                                  <w:marTop w:val="0"/>
                                  <w:marBottom w:val="0"/>
                                  <w:divBdr>
                                    <w:top w:val="none" w:sz="0" w:space="0" w:color="auto"/>
                                    <w:left w:val="none" w:sz="0" w:space="0" w:color="auto"/>
                                    <w:bottom w:val="none" w:sz="0" w:space="0" w:color="auto"/>
                                    <w:right w:val="none" w:sz="0" w:space="0" w:color="auto"/>
                                  </w:divBdr>
                                  <w:divsChild>
                                    <w:div w:id="1379355521">
                                      <w:marLeft w:val="0"/>
                                      <w:marRight w:val="0"/>
                                      <w:marTop w:val="0"/>
                                      <w:marBottom w:val="0"/>
                                      <w:divBdr>
                                        <w:top w:val="none" w:sz="0" w:space="0" w:color="auto"/>
                                        <w:left w:val="none" w:sz="0" w:space="0" w:color="auto"/>
                                        <w:bottom w:val="none" w:sz="0" w:space="0" w:color="auto"/>
                                        <w:right w:val="none" w:sz="0" w:space="0" w:color="auto"/>
                                      </w:divBdr>
                                      <w:divsChild>
                                        <w:div w:id="2084258950">
                                          <w:marLeft w:val="0"/>
                                          <w:marRight w:val="0"/>
                                          <w:marTop w:val="0"/>
                                          <w:marBottom w:val="0"/>
                                          <w:divBdr>
                                            <w:top w:val="none" w:sz="0" w:space="0" w:color="auto"/>
                                            <w:left w:val="none" w:sz="0" w:space="0" w:color="auto"/>
                                            <w:bottom w:val="none" w:sz="0" w:space="0" w:color="auto"/>
                                            <w:right w:val="none" w:sz="0" w:space="0" w:color="auto"/>
                                          </w:divBdr>
                                          <w:divsChild>
                                            <w:div w:id="434521843">
                                              <w:marLeft w:val="0"/>
                                              <w:marRight w:val="0"/>
                                              <w:marTop w:val="0"/>
                                              <w:marBottom w:val="495"/>
                                              <w:divBdr>
                                                <w:top w:val="none" w:sz="0" w:space="0" w:color="auto"/>
                                                <w:left w:val="none" w:sz="0" w:space="0" w:color="auto"/>
                                                <w:bottom w:val="none" w:sz="0" w:space="0" w:color="auto"/>
                                                <w:right w:val="none" w:sz="0" w:space="0" w:color="auto"/>
                                              </w:divBdr>
                                              <w:divsChild>
                                                <w:div w:id="14098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2565663">
      <w:bodyDiv w:val="1"/>
      <w:marLeft w:val="0"/>
      <w:marRight w:val="0"/>
      <w:marTop w:val="0"/>
      <w:marBottom w:val="0"/>
      <w:divBdr>
        <w:top w:val="none" w:sz="0" w:space="0" w:color="auto"/>
        <w:left w:val="none" w:sz="0" w:space="0" w:color="auto"/>
        <w:bottom w:val="none" w:sz="0" w:space="0" w:color="auto"/>
        <w:right w:val="none" w:sz="0" w:space="0" w:color="auto"/>
      </w:divBdr>
    </w:div>
    <w:div w:id="314183405">
      <w:bodyDiv w:val="1"/>
      <w:marLeft w:val="0"/>
      <w:marRight w:val="0"/>
      <w:marTop w:val="0"/>
      <w:marBottom w:val="0"/>
      <w:divBdr>
        <w:top w:val="none" w:sz="0" w:space="0" w:color="auto"/>
        <w:left w:val="none" w:sz="0" w:space="0" w:color="auto"/>
        <w:bottom w:val="none" w:sz="0" w:space="0" w:color="auto"/>
        <w:right w:val="none" w:sz="0" w:space="0" w:color="auto"/>
      </w:divBdr>
      <w:divsChild>
        <w:div w:id="1669750581">
          <w:marLeft w:val="0"/>
          <w:marRight w:val="0"/>
          <w:marTop w:val="0"/>
          <w:marBottom w:val="0"/>
          <w:divBdr>
            <w:top w:val="none" w:sz="0" w:space="0" w:color="auto"/>
            <w:left w:val="none" w:sz="0" w:space="0" w:color="auto"/>
            <w:bottom w:val="none" w:sz="0" w:space="0" w:color="auto"/>
            <w:right w:val="none" w:sz="0" w:space="0" w:color="auto"/>
          </w:divBdr>
          <w:divsChild>
            <w:div w:id="491413590">
              <w:marLeft w:val="0"/>
              <w:marRight w:val="0"/>
              <w:marTop w:val="0"/>
              <w:marBottom w:val="0"/>
              <w:divBdr>
                <w:top w:val="none" w:sz="0" w:space="0" w:color="auto"/>
                <w:left w:val="none" w:sz="0" w:space="0" w:color="auto"/>
                <w:bottom w:val="none" w:sz="0" w:space="0" w:color="auto"/>
                <w:right w:val="none" w:sz="0" w:space="0" w:color="auto"/>
              </w:divBdr>
              <w:divsChild>
                <w:div w:id="755784584">
                  <w:marLeft w:val="0"/>
                  <w:marRight w:val="0"/>
                  <w:marTop w:val="0"/>
                  <w:marBottom w:val="0"/>
                  <w:divBdr>
                    <w:top w:val="none" w:sz="0" w:space="0" w:color="auto"/>
                    <w:left w:val="none" w:sz="0" w:space="0" w:color="auto"/>
                    <w:bottom w:val="none" w:sz="0" w:space="0" w:color="auto"/>
                    <w:right w:val="none" w:sz="0" w:space="0" w:color="auto"/>
                  </w:divBdr>
                  <w:divsChild>
                    <w:div w:id="741102756">
                      <w:marLeft w:val="0"/>
                      <w:marRight w:val="0"/>
                      <w:marTop w:val="0"/>
                      <w:marBottom w:val="0"/>
                      <w:divBdr>
                        <w:top w:val="none" w:sz="0" w:space="0" w:color="auto"/>
                        <w:left w:val="none" w:sz="0" w:space="0" w:color="auto"/>
                        <w:bottom w:val="none" w:sz="0" w:space="0" w:color="auto"/>
                        <w:right w:val="none" w:sz="0" w:space="0" w:color="auto"/>
                      </w:divBdr>
                      <w:divsChild>
                        <w:div w:id="410811659">
                          <w:marLeft w:val="0"/>
                          <w:marRight w:val="0"/>
                          <w:marTop w:val="0"/>
                          <w:marBottom w:val="0"/>
                          <w:divBdr>
                            <w:top w:val="none" w:sz="0" w:space="0" w:color="auto"/>
                            <w:left w:val="none" w:sz="0" w:space="0" w:color="auto"/>
                            <w:bottom w:val="none" w:sz="0" w:space="0" w:color="auto"/>
                            <w:right w:val="none" w:sz="0" w:space="0" w:color="auto"/>
                          </w:divBdr>
                          <w:divsChild>
                            <w:div w:id="1392844816">
                              <w:marLeft w:val="0"/>
                              <w:marRight w:val="0"/>
                              <w:marTop w:val="0"/>
                              <w:marBottom w:val="0"/>
                              <w:divBdr>
                                <w:top w:val="none" w:sz="0" w:space="0" w:color="auto"/>
                                <w:left w:val="none" w:sz="0" w:space="0" w:color="auto"/>
                                <w:bottom w:val="none" w:sz="0" w:space="0" w:color="auto"/>
                                <w:right w:val="none" w:sz="0" w:space="0" w:color="auto"/>
                              </w:divBdr>
                              <w:divsChild>
                                <w:div w:id="1727099941">
                                  <w:marLeft w:val="0"/>
                                  <w:marRight w:val="0"/>
                                  <w:marTop w:val="0"/>
                                  <w:marBottom w:val="0"/>
                                  <w:divBdr>
                                    <w:top w:val="none" w:sz="0" w:space="0" w:color="auto"/>
                                    <w:left w:val="none" w:sz="0" w:space="0" w:color="auto"/>
                                    <w:bottom w:val="none" w:sz="0" w:space="0" w:color="auto"/>
                                    <w:right w:val="none" w:sz="0" w:space="0" w:color="auto"/>
                                  </w:divBdr>
                                  <w:divsChild>
                                    <w:div w:id="25763681">
                                      <w:marLeft w:val="0"/>
                                      <w:marRight w:val="0"/>
                                      <w:marTop w:val="0"/>
                                      <w:marBottom w:val="0"/>
                                      <w:divBdr>
                                        <w:top w:val="none" w:sz="0" w:space="0" w:color="auto"/>
                                        <w:left w:val="none" w:sz="0" w:space="0" w:color="auto"/>
                                        <w:bottom w:val="none" w:sz="0" w:space="0" w:color="auto"/>
                                        <w:right w:val="none" w:sz="0" w:space="0" w:color="auto"/>
                                      </w:divBdr>
                                      <w:divsChild>
                                        <w:div w:id="1589533088">
                                          <w:marLeft w:val="0"/>
                                          <w:marRight w:val="0"/>
                                          <w:marTop w:val="0"/>
                                          <w:marBottom w:val="0"/>
                                          <w:divBdr>
                                            <w:top w:val="none" w:sz="0" w:space="0" w:color="auto"/>
                                            <w:left w:val="none" w:sz="0" w:space="0" w:color="auto"/>
                                            <w:bottom w:val="none" w:sz="0" w:space="0" w:color="auto"/>
                                            <w:right w:val="none" w:sz="0" w:space="0" w:color="auto"/>
                                          </w:divBdr>
                                          <w:divsChild>
                                            <w:div w:id="1820537532">
                                              <w:marLeft w:val="0"/>
                                              <w:marRight w:val="0"/>
                                              <w:marTop w:val="0"/>
                                              <w:marBottom w:val="495"/>
                                              <w:divBdr>
                                                <w:top w:val="none" w:sz="0" w:space="0" w:color="auto"/>
                                                <w:left w:val="none" w:sz="0" w:space="0" w:color="auto"/>
                                                <w:bottom w:val="none" w:sz="0" w:space="0" w:color="auto"/>
                                                <w:right w:val="none" w:sz="0" w:space="0" w:color="auto"/>
                                              </w:divBdr>
                                              <w:divsChild>
                                                <w:div w:id="7770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7202095">
      <w:bodyDiv w:val="1"/>
      <w:marLeft w:val="0"/>
      <w:marRight w:val="0"/>
      <w:marTop w:val="0"/>
      <w:marBottom w:val="0"/>
      <w:divBdr>
        <w:top w:val="none" w:sz="0" w:space="0" w:color="auto"/>
        <w:left w:val="none" w:sz="0" w:space="0" w:color="auto"/>
        <w:bottom w:val="none" w:sz="0" w:space="0" w:color="auto"/>
        <w:right w:val="none" w:sz="0" w:space="0" w:color="auto"/>
      </w:divBdr>
      <w:divsChild>
        <w:div w:id="828445317">
          <w:marLeft w:val="0"/>
          <w:marRight w:val="0"/>
          <w:marTop w:val="0"/>
          <w:marBottom w:val="0"/>
          <w:divBdr>
            <w:top w:val="none" w:sz="0" w:space="0" w:color="auto"/>
            <w:left w:val="none" w:sz="0" w:space="0" w:color="auto"/>
            <w:bottom w:val="none" w:sz="0" w:space="0" w:color="auto"/>
            <w:right w:val="none" w:sz="0" w:space="0" w:color="auto"/>
          </w:divBdr>
          <w:divsChild>
            <w:div w:id="315649113">
              <w:marLeft w:val="0"/>
              <w:marRight w:val="0"/>
              <w:marTop w:val="0"/>
              <w:marBottom w:val="0"/>
              <w:divBdr>
                <w:top w:val="none" w:sz="0" w:space="0" w:color="auto"/>
                <w:left w:val="none" w:sz="0" w:space="0" w:color="auto"/>
                <w:bottom w:val="none" w:sz="0" w:space="0" w:color="auto"/>
                <w:right w:val="none" w:sz="0" w:space="0" w:color="auto"/>
              </w:divBdr>
              <w:divsChild>
                <w:div w:id="1242331095">
                  <w:marLeft w:val="0"/>
                  <w:marRight w:val="0"/>
                  <w:marTop w:val="0"/>
                  <w:marBottom w:val="0"/>
                  <w:divBdr>
                    <w:top w:val="none" w:sz="0" w:space="0" w:color="auto"/>
                    <w:left w:val="none" w:sz="0" w:space="0" w:color="auto"/>
                    <w:bottom w:val="none" w:sz="0" w:space="0" w:color="auto"/>
                    <w:right w:val="none" w:sz="0" w:space="0" w:color="auto"/>
                  </w:divBdr>
                  <w:divsChild>
                    <w:div w:id="1883205398">
                      <w:marLeft w:val="0"/>
                      <w:marRight w:val="0"/>
                      <w:marTop w:val="0"/>
                      <w:marBottom w:val="0"/>
                      <w:divBdr>
                        <w:top w:val="none" w:sz="0" w:space="0" w:color="auto"/>
                        <w:left w:val="none" w:sz="0" w:space="0" w:color="auto"/>
                        <w:bottom w:val="none" w:sz="0" w:space="0" w:color="auto"/>
                        <w:right w:val="none" w:sz="0" w:space="0" w:color="auto"/>
                      </w:divBdr>
                      <w:divsChild>
                        <w:div w:id="1497068024">
                          <w:marLeft w:val="0"/>
                          <w:marRight w:val="0"/>
                          <w:marTop w:val="0"/>
                          <w:marBottom w:val="0"/>
                          <w:divBdr>
                            <w:top w:val="none" w:sz="0" w:space="0" w:color="auto"/>
                            <w:left w:val="none" w:sz="0" w:space="0" w:color="auto"/>
                            <w:bottom w:val="none" w:sz="0" w:space="0" w:color="auto"/>
                            <w:right w:val="none" w:sz="0" w:space="0" w:color="auto"/>
                          </w:divBdr>
                          <w:divsChild>
                            <w:div w:id="1504780416">
                              <w:marLeft w:val="0"/>
                              <w:marRight w:val="0"/>
                              <w:marTop w:val="0"/>
                              <w:marBottom w:val="0"/>
                              <w:divBdr>
                                <w:top w:val="none" w:sz="0" w:space="0" w:color="auto"/>
                                <w:left w:val="none" w:sz="0" w:space="0" w:color="auto"/>
                                <w:bottom w:val="none" w:sz="0" w:space="0" w:color="auto"/>
                                <w:right w:val="none" w:sz="0" w:space="0" w:color="auto"/>
                              </w:divBdr>
                              <w:divsChild>
                                <w:div w:id="2515477">
                                  <w:marLeft w:val="0"/>
                                  <w:marRight w:val="0"/>
                                  <w:marTop w:val="0"/>
                                  <w:marBottom w:val="0"/>
                                  <w:divBdr>
                                    <w:top w:val="none" w:sz="0" w:space="0" w:color="auto"/>
                                    <w:left w:val="none" w:sz="0" w:space="0" w:color="auto"/>
                                    <w:bottom w:val="none" w:sz="0" w:space="0" w:color="auto"/>
                                    <w:right w:val="none" w:sz="0" w:space="0" w:color="auto"/>
                                  </w:divBdr>
                                  <w:divsChild>
                                    <w:div w:id="2110617398">
                                      <w:marLeft w:val="0"/>
                                      <w:marRight w:val="0"/>
                                      <w:marTop w:val="0"/>
                                      <w:marBottom w:val="0"/>
                                      <w:divBdr>
                                        <w:top w:val="none" w:sz="0" w:space="0" w:color="auto"/>
                                        <w:left w:val="none" w:sz="0" w:space="0" w:color="auto"/>
                                        <w:bottom w:val="none" w:sz="0" w:space="0" w:color="auto"/>
                                        <w:right w:val="none" w:sz="0" w:space="0" w:color="auto"/>
                                      </w:divBdr>
                                      <w:divsChild>
                                        <w:div w:id="665666258">
                                          <w:marLeft w:val="0"/>
                                          <w:marRight w:val="0"/>
                                          <w:marTop w:val="0"/>
                                          <w:marBottom w:val="0"/>
                                          <w:divBdr>
                                            <w:top w:val="none" w:sz="0" w:space="0" w:color="auto"/>
                                            <w:left w:val="none" w:sz="0" w:space="0" w:color="auto"/>
                                            <w:bottom w:val="none" w:sz="0" w:space="0" w:color="auto"/>
                                            <w:right w:val="none" w:sz="0" w:space="0" w:color="auto"/>
                                          </w:divBdr>
                                          <w:divsChild>
                                            <w:div w:id="481118995">
                                              <w:marLeft w:val="0"/>
                                              <w:marRight w:val="0"/>
                                              <w:marTop w:val="0"/>
                                              <w:marBottom w:val="495"/>
                                              <w:divBdr>
                                                <w:top w:val="none" w:sz="0" w:space="0" w:color="auto"/>
                                                <w:left w:val="none" w:sz="0" w:space="0" w:color="auto"/>
                                                <w:bottom w:val="none" w:sz="0" w:space="0" w:color="auto"/>
                                                <w:right w:val="none" w:sz="0" w:space="0" w:color="auto"/>
                                              </w:divBdr>
                                              <w:divsChild>
                                                <w:div w:id="5099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6926638">
      <w:bodyDiv w:val="1"/>
      <w:marLeft w:val="0"/>
      <w:marRight w:val="0"/>
      <w:marTop w:val="0"/>
      <w:marBottom w:val="0"/>
      <w:divBdr>
        <w:top w:val="none" w:sz="0" w:space="0" w:color="auto"/>
        <w:left w:val="none" w:sz="0" w:space="0" w:color="auto"/>
        <w:bottom w:val="none" w:sz="0" w:space="0" w:color="auto"/>
        <w:right w:val="none" w:sz="0" w:space="0" w:color="auto"/>
      </w:divBdr>
      <w:divsChild>
        <w:div w:id="906841441">
          <w:marLeft w:val="0"/>
          <w:marRight w:val="0"/>
          <w:marTop w:val="0"/>
          <w:marBottom w:val="0"/>
          <w:divBdr>
            <w:top w:val="none" w:sz="0" w:space="0" w:color="auto"/>
            <w:left w:val="none" w:sz="0" w:space="0" w:color="auto"/>
            <w:bottom w:val="none" w:sz="0" w:space="0" w:color="auto"/>
            <w:right w:val="none" w:sz="0" w:space="0" w:color="auto"/>
          </w:divBdr>
          <w:divsChild>
            <w:div w:id="201016436">
              <w:marLeft w:val="0"/>
              <w:marRight w:val="0"/>
              <w:marTop w:val="0"/>
              <w:marBottom w:val="0"/>
              <w:divBdr>
                <w:top w:val="none" w:sz="0" w:space="0" w:color="auto"/>
                <w:left w:val="none" w:sz="0" w:space="0" w:color="auto"/>
                <w:bottom w:val="none" w:sz="0" w:space="0" w:color="auto"/>
                <w:right w:val="none" w:sz="0" w:space="0" w:color="auto"/>
              </w:divBdr>
              <w:divsChild>
                <w:div w:id="238756083">
                  <w:marLeft w:val="0"/>
                  <w:marRight w:val="0"/>
                  <w:marTop w:val="0"/>
                  <w:marBottom w:val="0"/>
                  <w:divBdr>
                    <w:top w:val="none" w:sz="0" w:space="0" w:color="auto"/>
                    <w:left w:val="none" w:sz="0" w:space="0" w:color="auto"/>
                    <w:bottom w:val="none" w:sz="0" w:space="0" w:color="auto"/>
                    <w:right w:val="none" w:sz="0" w:space="0" w:color="auto"/>
                  </w:divBdr>
                  <w:divsChild>
                    <w:div w:id="366297907">
                      <w:marLeft w:val="0"/>
                      <w:marRight w:val="0"/>
                      <w:marTop w:val="0"/>
                      <w:marBottom w:val="0"/>
                      <w:divBdr>
                        <w:top w:val="none" w:sz="0" w:space="0" w:color="auto"/>
                        <w:left w:val="none" w:sz="0" w:space="0" w:color="auto"/>
                        <w:bottom w:val="none" w:sz="0" w:space="0" w:color="auto"/>
                        <w:right w:val="none" w:sz="0" w:space="0" w:color="auto"/>
                      </w:divBdr>
                      <w:divsChild>
                        <w:div w:id="1046880919">
                          <w:marLeft w:val="0"/>
                          <w:marRight w:val="0"/>
                          <w:marTop w:val="0"/>
                          <w:marBottom w:val="0"/>
                          <w:divBdr>
                            <w:top w:val="none" w:sz="0" w:space="0" w:color="auto"/>
                            <w:left w:val="none" w:sz="0" w:space="0" w:color="auto"/>
                            <w:bottom w:val="none" w:sz="0" w:space="0" w:color="auto"/>
                            <w:right w:val="none" w:sz="0" w:space="0" w:color="auto"/>
                          </w:divBdr>
                          <w:divsChild>
                            <w:div w:id="1768690491">
                              <w:marLeft w:val="0"/>
                              <w:marRight w:val="0"/>
                              <w:marTop w:val="0"/>
                              <w:marBottom w:val="0"/>
                              <w:divBdr>
                                <w:top w:val="none" w:sz="0" w:space="0" w:color="auto"/>
                                <w:left w:val="none" w:sz="0" w:space="0" w:color="auto"/>
                                <w:bottom w:val="none" w:sz="0" w:space="0" w:color="auto"/>
                                <w:right w:val="none" w:sz="0" w:space="0" w:color="auto"/>
                              </w:divBdr>
                              <w:divsChild>
                                <w:div w:id="869492122">
                                  <w:marLeft w:val="0"/>
                                  <w:marRight w:val="0"/>
                                  <w:marTop w:val="0"/>
                                  <w:marBottom w:val="0"/>
                                  <w:divBdr>
                                    <w:top w:val="none" w:sz="0" w:space="0" w:color="auto"/>
                                    <w:left w:val="none" w:sz="0" w:space="0" w:color="auto"/>
                                    <w:bottom w:val="none" w:sz="0" w:space="0" w:color="auto"/>
                                    <w:right w:val="none" w:sz="0" w:space="0" w:color="auto"/>
                                  </w:divBdr>
                                  <w:divsChild>
                                    <w:div w:id="783306499">
                                      <w:marLeft w:val="0"/>
                                      <w:marRight w:val="0"/>
                                      <w:marTop w:val="0"/>
                                      <w:marBottom w:val="0"/>
                                      <w:divBdr>
                                        <w:top w:val="none" w:sz="0" w:space="0" w:color="auto"/>
                                        <w:left w:val="none" w:sz="0" w:space="0" w:color="auto"/>
                                        <w:bottom w:val="none" w:sz="0" w:space="0" w:color="auto"/>
                                        <w:right w:val="none" w:sz="0" w:space="0" w:color="auto"/>
                                      </w:divBdr>
                                      <w:divsChild>
                                        <w:div w:id="371735234">
                                          <w:marLeft w:val="0"/>
                                          <w:marRight w:val="0"/>
                                          <w:marTop w:val="0"/>
                                          <w:marBottom w:val="0"/>
                                          <w:divBdr>
                                            <w:top w:val="none" w:sz="0" w:space="0" w:color="auto"/>
                                            <w:left w:val="none" w:sz="0" w:space="0" w:color="auto"/>
                                            <w:bottom w:val="none" w:sz="0" w:space="0" w:color="auto"/>
                                            <w:right w:val="none" w:sz="0" w:space="0" w:color="auto"/>
                                          </w:divBdr>
                                          <w:divsChild>
                                            <w:div w:id="485324749">
                                              <w:marLeft w:val="0"/>
                                              <w:marRight w:val="0"/>
                                              <w:marTop w:val="0"/>
                                              <w:marBottom w:val="495"/>
                                              <w:divBdr>
                                                <w:top w:val="none" w:sz="0" w:space="0" w:color="auto"/>
                                                <w:left w:val="none" w:sz="0" w:space="0" w:color="auto"/>
                                                <w:bottom w:val="none" w:sz="0" w:space="0" w:color="auto"/>
                                                <w:right w:val="none" w:sz="0" w:space="0" w:color="auto"/>
                                              </w:divBdr>
                                              <w:divsChild>
                                                <w:div w:id="54463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283939">
      <w:bodyDiv w:val="1"/>
      <w:marLeft w:val="0"/>
      <w:marRight w:val="0"/>
      <w:marTop w:val="0"/>
      <w:marBottom w:val="0"/>
      <w:divBdr>
        <w:top w:val="none" w:sz="0" w:space="0" w:color="auto"/>
        <w:left w:val="none" w:sz="0" w:space="0" w:color="auto"/>
        <w:bottom w:val="none" w:sz="0" w:space="0" w:color="auto"/>
        <w:right w:val="none" w:sz="0" w:space="0" w:color="auto"/>
      </w:divBdr>
    </w:div>
    <w:div w:id="455224206">
      <w:bodyDiv w:val="1"/>
      <w:marLeft w:val="0"/>
      <w:marRight w:val="0"/>
      <w:marTop w:val="0"/>
      <w:marBottom w:val="0"/>
      <w:divBdr>
        <w:top w:val="none" w:sz="0" w:space="0" w:color="auto"/>
        <w:left w:val="none" w:sz="0" w:space="0" w:color="auto"/>
        <w:bottom w:val="none" w:sz="0" w:space="0" w:color="auto"/>
        <w:right w:val="none" w:sz="0" w:space="0" w:color="auto"/>
      </w:divBdr>
    </w:div>
    <w:div w:id="466169170">
      <w:bodyDiv w:val="1"/>
      <w:marLeft w:val="0"/>
      <w:marRight w:val="0"/>
      <w:marTop w:val="0"/>
      <w:marBottom w:val="0"/>
      <w:divBdr>
        <w:top w:val="none" w:sz="0" w:space="0" w:color="auto"/>
        <w:left w:val="none" w:sz="0" w:space="0" w:color="auto"/>
        <w:bottom w:val="none" w:sz="0" w:space="0" w:color="auto"/>
        <w:right w:val="none" w:sz="0" w:space="0" w:color="auto"/>
      </w:divBdr>
    </w:div>
    <w:div w:id="480274465">
      <w:bodyDiv w:val="1"/>
      <w:marLeft w:val="0"/>
      <w:marRight w:val="0"/>
      <w:marTop w:val="0"/>
      <w:marBottom w:val="0"/>
      <w:divBdr>
        <w:top w:val="none" w:sz="0" w:space="0" w:color="auto"/>
        <w:left w:val="none" w:sz="0" w:space="0" w:color="auto"/>
        <w:bottom w:val="none" w:sz="0" w:space="0" w:color="auto"/>
        <w:right w:val="none" w:sz="0" w:space="0" w:color="auto"/>
      </w:divBdr>
    </w:div>
    <w:div w:id="545994246">
      <w:marLeft w:val="0"/>
      <w:marRight w:val="0"/>
      <w:marTop w:val="0"/>
      <w:marBottom w:val="0"/>
      <w:divBdr>
        <w:top w:val="none" w:sz="0" w:space="0" w:color="auto"/>
        <w:left w:val="none" w:sz="0" w:space="0" w:color="auto"/>
        <w:bottom w:val="none" w:sz="0" w:space="0" w:color="auto"/>
        <w:right w:val="none" w:sz="0" w:space="0" w:color="auto"/>
      </w:divBdr>
    </w:div>
    <w:div w:id="586114907">
      <w:bodyDiv w:val="1"/>
      <w:marLeft w:val="0"/>
      <w:marRight w:val="0"/>
      <w:marTop w:val="0"/>
      <w:marBottom w:val="0"/>
      <w:divBdr>
        <w:top w:val="none" w:sz="0" w:space="0" w:color="auto"/>
        <w:left w:val="none" w:sz="0" w:space="0" w:color="auto"/>
        <w:bottom w:val="none" w:sz="0" w:space="0" w:color="auto"/>
        <w:right w:val="none" w:sz="0" w:space="0" w:color="auto"/>
      </w:divBdr>
      <w:divsChild>
        <w:div w:id="1318456121">
          <w:marLeft w:val="0"/>
          <w:marRight w:val="0"/>
          <w:marTop w:val="0"/>
          <w:marBottom w:val="0"/>
          <w:divBdr>
            <w:top w:val="none" w:sz="0" w:space="0" w:color="auto"/>
            <w:left w:val="none" w:sz="0" w:space="0" w:color="auto"/>
            <w:bottom w:val="none" w:sz="0" w:space="0" w:color="auto"/>
            <w:right w:val="none" w:sz="0" w:space="0" w:color="auto"/>
          </w:divBdr>
          <w:divsChild>
            <w:div w:id="511576006">
              <w:marLeft w:val="0"/>
              <w:marRight w:val="0"/>
              <w:marTop w:val="0"/>
              <w:marBottom w:val="0"/>
              <w:divBdr>
                <w:top w:val="none" w:sz="0" w:space="0" w:color="auto"/>
                <w:left w:val="none" w:sz="0" w:space="0" w:color="auto"/>
                <w:bottom w:val="none" w:sz="0" w:space="0" w:color="auto"/>
                <w:right w:val="none" w:sz="0" w:space="0" w:color="auto"/>
              </w:divBdr>
              <w:divsChild>
                <w:div w:id="1365667889">
                  <w:marLeft w:val="0"/>
                  <w:marRight w:val="0"/>
                  <w:marTop w:val="0"/>
                  <w:marBottom w:val="0"/>
                  <w:divBdr>
                    <w:top w:val="none" w:sz="0" w:space="0" w:color="auto"/>
                    <w:left w:val="none" w:sz="0" w:space="0" w:color="auto"/>
                    <w:bottom w:val="none" w:sz="0" w:space="0" w:color="auto"/>
                    <w:right w:val="none" w:sz="0" w:space="0" w:color="auto"/>
                  </w:divBdr>
                  <w:divsChild>
                    <w:div w:id="2074817221">
                      <w:marLeft w:val="0"/>
                      <w:marRight w:val="0"/>
                      <w:marTop w:val="0"/>
                      <w:marBottom w:val="0"/>
                      <w:divBdr>
                        <w:top w:val="none" w:sz="0" w:space="0" w:color="auto"/>
                        <w:left w:val="none" w:sz="0" w:space="0" w:color="auto"/>
                        <w:bottom w:val="none" w:sz="0" w:space="0" w:color="auto"/>
                        <w:right w:val="none" w:sz="0" w:space="0" w:color="auto"/>
                      </w:divBdr>
                      <w:divsChild>
                        <w:div w:id="1230506812">
                          <w:marLeft w:val="0"/>
                          <w:marRight w:val="0"/>
                          <w:marTop w:val="0"/>
                          <w:marBottom w:val="0"/>
                          <w:divBdr>
                            <w:top w:val="none" w:sz="0" w:space="0" w:color="auto"/>
                            <w:left w:val="none" w:sz="0" w:space="0" w:color="auto"/>
                            <w:bottom w:val="none" w:sz="0" w:space="0" w:color="auto"/>
                            <w:right w:val="none" w:sz="0" w:space="0" w:color="auto"/>
                          </w:divBdr>
                          <w:divsChild>
                            <w:div w:id="649940335">
                              <w:marLeft w:val="0"/>
                              <w:marRight w:val="0"/>
                              <w:marTop w:val="0"/>
                              <w:marBottom w:val="0"/>
                              <w:divBdr>
                                <w:top w:val="none" w:sz="0" w:space="0" w:color="auto"/>
                                <w:left w:val="none" w:sz="0" w:space="0" w:color="auto"/>
                                <w:bottom w:val="none" w:sz="0" w:space="0" w:color="auto"/>
                                <w:right w:val="none" w:sz="0" w:space="0" w:color="auto"/>
                              </w:divBdr>
                              <w:divsChild>
                                <w:div w:id="2090341345">
                                  <w:marLeft w:val="0"/>
                                  <w:marRight w:val="0"/>
                                  <w:marTop w:val="0"/>
                                  <w:marBottom w:val="0"/>
                                  <w:divBdr>
                                    <w:top w:val="none" w:sz="0" w:space="0" w:color="auto"/>
                                    <w:left w:val="none" w:sz="0" w:space="0" w:color="auto"/>
                                    <w:bottom w:val="none" w:sz="0" w:space="0" w:color="auto"/>
                                    <w:right w:val="none" w:sz="0" w:space="0" w:color="auto"/>
                                  </w:divBdr>
                                  <w:divsChild>
                                    <w:div w:id="1638610591">
                                      <w:marLeft w:val="0"/>
                                      <w:marRight w:val="0"/>
                                      <w:marTop w:val="0"/>
                                      <w:marBottom w:val="0"/>
                                      <w:divBdr>
                                        <w:top w:val="none" w:sz="0" w:space="0" w:color="auto"/>
                                        <w:left w:val="none" w:sz="0" w:space="0" w:color="auto"/>
                                        <w:bottom w:val="none" w:sz="0" w:space="0" w:color="auto"/>
                                        <w:right w:val="none" w:sz="0" w:space="0" w:color="auto"/>
                                      </w:divBdr>
                                      <w:divsChild>
                                        <w:div w:id="143935942">
                                          <w:marLeft w:val="0"/>
                                          <w:marRight w:val="0"/>
                                          <w:marTop w:val="0"/>
                                          <w:marBottom w:val="0"/>
                                          <w:divBdr>
                                            <w:top w:val="none" w:sz="0" w:space="0" w:color="auto"/>
                                            <w:left w:val="none" w:sz="0" w:space="0" w:color="auto"/>
                                            <w:bottom w:val="none" w:sz="0" w:space="0" w:color="auto"/>
                                            <w:right w:val="none" w:sz="0" w:space="0" w:color="auto"/>
                                          </w:divBdr>
                                          <w:divsChild>
                                            <w:div w:id="460810571">
                                              <w:marLeft w:val="0"/>
                                              <w:marRight w:val="0"/>
                                              <w:marTop w:val="0"/>
                                              <w:marBottom w:val="495"/>
                                              <w:divBdr>
                                                <w:top w:val="none" w:sz="0" w:space="0" w:color="auto"/>
                                                <w:left w:val="none" w:sz="0" w:space="0" w:color="auto"/>
                                                <w:bottom w:val="none" w:sz="0" w:space="0" w:color="auto"/>
                                                <w:right w:val="none" w:sz="0" w:space="0" w:color="auto"/>
                                              </w:divBdr>
                                              <w:divsChild>
                                                <w:div w:id="18890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4019455">
      <w:bodyDiv w:val="1"/>
      <w:marLeft w:val="0"/>
      <w:marRight w:val="0"/>
      <w:marTop w:val="0"/>
      <w:marBottom w:val="0"/>
      <w:divBdr>
        <w:top w:val="none" w:sz="0" w:space="0" w:color="auto"/>
        <w:left w:val="none" w:sz="0" w:space="0" w:color="auto"/>
        <w:bottom w:val="none" w:sz="0" w:space="0" w:color="auto"/>
        <w:right w:val="none" w:sz="0" w:space="0" w:color="auto"/>
      </w:divBdr>
      <w:divsChild>
        <w:div w:id="1039016333">
          <w:marLeft w:val="0"/>
          <w:marRight w:val="0"/>
          <w:marTop w:val="0"/>
          <w:marBottom w:val="0"/>
          <w:divBdr>
            <w:top w:val="none" w:sz="0" w:space="0" w:color="auto"/>
            <w:left w:val="none" w:sz="0" w:space="0" w:color="auto"/>
            <w:bottom w:val="none" w:sz="0" w:space="0" w:color="auto"/>
            <w:right w:val="none" w:sz="0" w:space="0" w:color="auto"/>
          </w:divBdr>
          <w:divsChild>
            <w:div w:id="1167551814">
              <w:marLeft w:val="0"/>
              <w:marRight w:val="0"/>
              <w:marTop w:val="0"/>
              <w:marBottom w:val="0"/>
              <w:divBdr>
                <w:top w:val="none" w:sz="0" w:space="0" w:color="auto"/>
                <w:left w:val="none" w:sz="0" w:space="0" w:color="auto"/>
                <w:bottom w:val="none" w:sz="0" w:space="0" w:color="auto"/>
                <w:right w:val="none" w:sz="0" w:space="0" w:color="auto"/>
              </w:divBdr>
              <w:divsChild>
                <w:div w:id="1085419548">
                  <w:marLeft w:val="0"/>
                  <w:marRight w:val="0"/>
                  <w:marTop w:val="0"/>
                  <w:marBottom w:val="0"/>
                  <w:divBdr>
                    <w:top w:val="none" w:sz="0" w:space="0" w:color="auto"/>
                    <w:left w:val="none" w:sz="0" w:space="0" w:color="auto"/>
                    <w:bottom w:val="none" w:sz="0" w:space="0" w:color="auto"/>
                    <w:right w:val="none" w:sz="0" w:space="0" w:color="auto"/>
                  </w:divBdr>
                  <w:divsChild>
                    <w:div w:id="111873460">
                      <w:marLeft w:val="0"/>
                      <w:marRight w:val="0"/>
                      <w:marTop w:val="0"/>
                      <w:marBottom w:val="0"/>
                      <w:divBdr>
                        <w:top w:val="none" w:sz="0" w:space="0" w:color="auto"/>
                        <w:left w:val="none" w:sz="0" w:space="0" w:color="auto"/>
                        <w:bottom w:val="none" w:sz="0" w:space="0" w:color="auto"/>
                        <w:right w:val="none" w:sz="0" w:space="0" w:color="auto"/>
                      </w:divBdr>
                      <w:divsChild>
                        <w:div w:id="854271662">
                          <w:marLeft w:val="0"/>
                          <w:marRight w:val="0"/>
                          <w:marTop w:val="0"/>
                          <w:marBottom w:val="0"/>
                          <w:divBdr>
                            <w:top w:val="none" w:sz="0" w:space="0" w:color="auto"/>
                            <w:left w:val="none" w:sz="0" w:space="0" w:color="auto"/>
                            <w:bottom w:val="none" w:sz="0" w:space="0" w:color="auto"/>
                            <w:right w:val="none" w:sz="0" w:space="0" w:color="auto"/>
                          </w:divBdr>
                          <w:divsChild>
                            <w:div w:id="380833284">
                              <w:marLeft w:val="0"/>
                              <w:marRight w:val="0"/>
                              <w:marTop w:val="0"/>
                              <w:marBottom w:val="0"/>
                              <w:divBdr>
                                <w:top w:val="none" w:sz="0" w:space="0" w:color="auto"/>
                                <w:left w:val="none" w:sz="0" w:space="0" w:color="auto"/>
                                <w:bottom w:val="none" w:sz="0" w:space="0" w:color="auto"/>
                                <w:right w:val="none" w:sz="0" w:space="0" w:color="auto"/>
                              </w:divBdr>
                              <w:divsChild>
                                <w:div w:id="662319572">
                                  <w:marLeft w:val="0"/>
                                  <w:marRight w:val="0"/>
                                  <w:marTop w:val="0"/>
                                  <w:marBottom w:val="0"/>
                                  <w:divBdr>
                                    <w:top w:val="none" w:sz="0" w:space="0" w:color="auto"/>
                                    <w:left w:val="none" w:sz="0" w:space="0" w:color="auto"/>
                                    <w:bottom w:val="none" w:sz="0" w:space="0" w:color="auto"/>
                                    <w:right w:val="none" w:sz="0" w:space="0" w:color="auto"/>
                                  </w:divBdr>
                                  <w:divsChild>
                                    <w:div w:id="1811944961">
                                      <w:marLeft w:val="0"/>
                                      <w:marRight w:val="0"/>
                                      <w:marTop w:val="0"/>
                                      <w:marBottom w:val="0"/>
                                      <w:divBdr>
                                        <w:top w:val="none" w:sz="0" w:space="0" w:color="auto"/>
                                        <w:left w:val="none" w:sz="0" w:space="0" w:color="auto"/>
                                        <w:bottom w:val="none" w:sz="0" w:space="0" w:color="auto"/>
                                        <w:right w:val="none" w:sz="0" w:space="0" w:color="auto"/>
                                      </w:divBdr>
                                      <w:divsChild>
                                        <w:div w:id="1307660113">
                                          <w:marLeft w:val="0"/>
                                          <w:marRight w:val="0"/>
                                          <w:marTop w:val="0"/>
                                          <w:marBottom w:val="0"/>
                                          <w:divBdr>
                                            <w:top w:val="none" w:sz="0" w:space="0" w:color="auto"/>
                                            <w:left w:val="none" w:sz="0" w:space="0" w:color="auto"/>
                                            <w:bottom w:val="none" w:sz="0" w:space="0" w:color="auto"/>
                                            <w:right w:val="none" w:sz="0" w:space="0" w:color="auto"/>
                                          </w:divBdr>
                                          <w:divsChild>
                                            <w:div w:id="487522329">
                                              <w:marLeft w:val="0"/>
                                              <w:marRight w:val="0"/>
                                              <w:marTop w:val="0"/>
                                              <w:marBottom w:val="495"/>
                                              <w:divBdr>
                                                <w:top w:val="none" w:sz="0" w:space="0" w:color="auto"/>
                                                <w:left w:val="none" w:sz="0" w:space="0" w:color="auto"/>
                                                <w:bottom w:val="none" w:sz="0" w:space="0" w:color="auto"/>
                                                <w:right w:val="none" w:sz="0" w:space="0" w:color="auto"/>
                                              </w:divBdr>
                                              <w:divsChild>
                                                <w:div w:id="99032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212440">
      <w:bodyDiv w:val="1"/>
      <w:marLeft w:val="0"/>
      <w:marRight w:val="0"/>
      <w:marTop w:val="0"/>
      <w:marBottom w:val="0"/>
      <w:divBdr>
        <w:top w:val="none" w:sz="0" w:space="0" w:color="auto"/>
        <w:left w:val="none" w:sz="0" w:space="0" w:color="auto"/>
        <w:bottom w:val="none" w:sz="0" w:space="0" w:color="auto"/>
        <w:right w:val="none" w:sz="0" w:space="0" w:color="auto"/>
      </w:divBdr>
    </w:div>
    <w:div w:id="738288084">
      <w:bodyDiv w:val="1"/>
      <w:marLeft w:val="0"/>
      <w:marRight w:val="0"/>
      <w:marTop w:val="0"/>
      <w:marBottom w:val="0"/>
      <w:divBdr>
        <w:top w:val="none" w:sz="0" w:space="0" w:color="auto"/>
        <w:left w:val="none" w:sz="0" w:space="0" w:color="auto"/>
        <w:bottom w:val="none" w:sz="0" w:space="0" w:color="auto"/>
        <w:right w:val="none" w:sz="0" w:space="0" w:color="auto"/>
      </w:divBdr>
    </w:div>
    <w:div w:id="867638960">
      <w:bodyDiv w:val="1"/>
      <w:marLeft w:val="0"/>
      <w:marRight w:val="0"/>
      <w:marTop w:val="0"/>
      <w:marBottom w:val="0"/>
      <w:divBdr>
        <w:top w:val="none" w:sz="0" w:space="0" w:color="auto"/>
        <w:left w:val="none" w:sz="0" w:space="0" w:color="auto"/>
        <w:bottom w:val="none" w:sz="0" w:space="0" w:color="auto"/>
        <w:right w:val="none" w:sz="0" w:space="0" w:color="auto"/>
      </w:divBdr>
    </w:div>
    <w:div w:id="890922254">
      <w:bodyDiv w:val="1"/>
      <w:marLeft w:val="0"/>
      <w:marRight w:val="0"/>
      <w:marTop w:val="0"/>
      <w:marBottom w:val="0"/>
      <w:divBdr>
        <w:top w:val="none" w:sz="0" w:space="0" w:color="auto"/>
        <w:left w:val="none" w:sz="0" w:space="0" w:color="auto"/>
        <w:bottom w:val="none" w:sz="0" w:space="0" w:color="auto"/>
        <w:right w:val="none" w:sz="0" w:space="0" w:color="auto"/>
      </w:divBdr>
    </w:div>
    <w:div w:id="944576808">
      <w:bodyDiv w:val="1"/>
      <w:marLeft w:val="0"/>
      <w:marRight w:val="0"/>
      <w:marTop w:val="0"/>
      <w:marBottom w:val="0"/>
      <w:divBdr>
        <w:top w:val="none" w:sz="0" w:space="0" w:color="auto"/>
        <w:left w:val="none" w:sz="0" w:space="0" w:color="auto"/>
        <w:bottom w:val="none" w:sz="0" w:space="0" w:color="auto"/>
        <w:right w:val="none" w:sz="0" w:space="0" w:color="auto"/>
      </w:divBdr>
    </w:div>
    <w:div w:id="998729199">
      <w:bodyDiv w:val="1"/>
      <w:marLeft w:val="0"/>
      <w:marRight w:val="0"/>
      <w:marTop w:val="0"/>
      <w:marBottom w:val="0"/>
      <w:divBdr>
        <w:top w:val="none" w:sz="0" w:space="0" w:color="auto"/>
        <w:left w:val="none" w:sz="0" w:space="0" w:color="auto"/>
        <w:bottom w:val="none" w:sz="0" w:space="0" w:color="auto"/>
        <w:right w:val="none" w:sz="0" w:space="0" w:color="auto"/>
      </w:divBdr>
    </w:div>
    <w:div w:id="1182161346">
      <w:bodyDiv w:val="1"/>
      <w:marLeft w:val="0"/>
      <w:marRight w:val="0"/>
      <w:marTop w:val="0"/>
      <w:marBottom w:val="0"/>
      <w:divBdr>
        <w:top w:val="none" w:sz="0" w:space="0" w:color="auto"/>
        <w:left w:val="none" w:sz="0" w:space="0" w:color="auto"/>
        <w:bottom w:val="none" w:sz="0" w:space="0" w:color="auto"/>
        <w:right w:val="none" w:sz="0" w:space="0" w:color="auto"/>
      </w:divBdr>
    </w:div>
    <w:div w:id="1183787149">
      <w:bodyDiv w:val="1"/>
      <w:marLeft w:val="0"/>
      <w:marRight w:val="0"/>
      <w:marTop w:val="0"/>
      <w:marBottom w:val="0"/>
      <w:divBdr>
        <w:top w:val="none" w:sz="0" w:space="0" w:color="auto"/>
        <w:left w:val="none" w:sz="0" w:space="0" w:color="auto"/>
        <w:bottom w:val="none" w:sz="0" w:space="0" w:color="auto"/>
        <w:right w:val="none" w:sz="0" w:space="0" w:color="auto"/>
      </w:divBdr>
    </w:div>
    <w:div w:id="1184588219">
      <w:bodyDiv w:val="1"/>
      <w:marLeft w:val="0"/>
      <w:marRight w:val="0"/>
      <w:marTop w:val="0"/>
      <w:marBottom w:val="0"/>
      <w:divBdr>
        <w:top w:val="none" w:sz="0" w:space="0" w:color="auto"/>
        <w:left w:val="none" w:sz="0" w:space="0" w:color="auto"/>
        <w:bottom w:val="none" w:sz="0" w:space="0" w:color="auto"/>
        <w:right w:val="none" w:sz="0" w:space="0" w:color="auto"/>
      </w:divBdr>
    </w:div>
    <w:div w:id="1328438923">
      <w:bodyDiv w:val="1"/>
      <w:marLeft w:val="0"/>
      <w:marRight w:val="0"/>
      <w:marTop w:val="0"/>
      <w:marBottom w:val="0"/>
      <w:divBdr>
        <w:top w:val="none" w:sz="0" w:space="0" w:color="auto"/>
        <w:left w:val="none" w:sz="0" w:space="0" w:color="auto"/>
        <w:bottom w:val="none" w:sz="0" w:space="0" w:color="auto"/>
        <w:right w:val="none" w:sz="0" w:space="0" w:color="auto"/>
      </w:divBdr>
      <w:divsChild>
        <w:div w:id="1459058488">
          <w:marLeft w:val="0"/>
          <w:marRight w:val="0"/>
          <w:marTop w:val="0"/>
          <w:marBottom w:val="0"/>
          <w:divBdr>
            <w:top w:val="none" w:sz="0" w:space="0" w:color="auto"/>
            <w:left w:val="none" w:sz="0" w:space="0" w:color="auto"/>
            <w:bottom w:val="none" w:sz="0" w:space="0" w:color="auto"/>
            <w:right w:val="none" w:sz="0" w:space="0" w:color="auto"/>
          </w:divBdr>
          <w:divsChild>
            <w:div w:id="1457093196">
              <w:marLeft w:val="0"/>
              <w:marRight w:val="0"/>
              <w:marTop w:val="0"/>
              <w:marBottom w:val="0"/>
              <w:divBdr>
                <w:top w:val="none" w:sz="0" w:space="0" w:color="auto"/>
                <w:left w:val="none" w:sz="0" w:space="0" w:color="auto"/>
                <w:bottom w:val="none" w:sz="0" w:space="0" w:color="auto"/>
                <w:right w:val="none" w:sz="0" w:space="0" w:color="auto"/>
              </w:divBdr>
              <w:divsChild>
                <w:div w:id="1578174477">
                  <w:marLeft w:val="0"/>
                  <w:marRight w:val="0"/>
                  <w:marTop w:val="0"/>
                  <w:marBottom w:val="0"/>
                  <w:divBdr>
                    <w:top w:val="none" w:sz="0" w:space="0" w:color="auto"/>
                    <w:left w:val="none" w:sz="0" w:space="0" w:color="auto"/>
                    <w:bottom w:val="none" w:sz="0" w:space="0" w:color="auto"/>
                    <w:right w:val="none" w:sz="0" w:space="0" w:color="auto"/>
                  </w:divBdr>
                  <w:divsChild>
                    <w:div w:id="118961485">
                      <w:marLeft w:val="0"/>
                      <w:marRight w:val="0"/>
                      <w:marTop w:val="0"/>
                      <w:marBottom w:val="0"/>
                      <w:divBdr>
                        <w:top w:val="none" w:sz="0" w:space="0" w:color="auto"/>
                        <w:left w:val="none" w:sz="0" w:space="0" w:color="auto"/>
                        <w:bottom w:val="none" w:sz="0" w:space="0" w:color="auto"/>
                        <w:right w:val="none" w:sz="0" w:space="0" w:color="auto"/>
                      </w:divBdr>
                      <w:divsChild>
                        <w:div w:id="1678847656">
                          <w:marLeft w:val="0"/>
                          <w:marRight w:val="0"/>
                          <w:marTop w:val="0"/>
                          <w:marBottom w:val="0"/>
                          <w:divBdr>
                            <w:top w:val="none" w:sz="0" w:space="0" w:color="auto"/>
                            <w:left w:val="none" w:sz="0" w:space="0" w:color="auto"/>
                            <w:bottom w:val="none" w:sz="0" w:space="0" w:color="auto"/>
                            <w:right w:val="none" w:sz="0" w:space="0" w:color="auto"/>
                          </w:divBdr>
                          <w:divsChild>
                            <w:div w:id="278025781">
                              <w:marLeft w:val="0"/>
                              <w:marRight w:val="0"/>
                              <w:marTop w:val="0"/>
                              <w:marBottom w:val="0"/>
                              <w:divBdr>
                                <w:top w:val="none" w:sz="0" w:space="0" w:color="auto"/>
                                <w:left w:val="none" w:sz="0" w:space="0" w:color="auto"/>
                                <w:bottom w:val="none" w:sz="0" w:space="0" w:color="auto"/>
                                <w:right w:val="none" w:sz="0" w:space="0" w:color="auto"/>
                              </w:divBdr>
                              <w:divsChild>
                                <w:div w:id="1053164171">
                                  <w:marLeft w:val="0"/>
                                  <w:marRight w:val="0"/>
                                  <w:marTop w:val="0"/>
                                  <w:marBottom w:val="0"/>
                                  <w:divBdr>
                                    <w:top w:val="none" w:sz="0" w:space="0" w:color="auto"/>
                                    <w:left w:val="none" w:sz="0" w:space="0" w:color="auto"/>
                                    <w:bottom w:val="none" w:sz="0" w:space="0" w:color="auto"/>
                                    <w:right w:val="none" w:sz="0" w:space="0" w:color="auto"/>
                                  </w:divBdr>
                                  <w:divsChild>
                                    <w:div w:id="316497238">
                                      <w:marLeft w:val="0"/>
                                      <w:marRight w:val="0"/>
                                      <w:marTop w:val="0"/>
                                      <w:marBottom w:val="0"/>
                                      <w:divBdr>
                                        <w:top w:val="none" w:sz="0" w:space="0" w:color="auto"/>
                                        <w:left w:val="none" w:sz="0" w:space="0" w:color="auto"/>
                                        <w:bottom w:val="none" w:sz="0" w:space="0" w:color="auto"/>
                                        <w:right w:val="none" w:sz="0" w:space="0" w:color="auto"/>
                                      </w:divBdr>
                                      <w:divsChild>
                                        <w:div w:id="2016496842">
                                          <w:marLeft w:val="0"/>
                                          <w:marRight w:val="0"/>
                                          <w:marTop w:val="0"/>
                                          <w:marBottom w:val="0"/>
                                          <w:divBdr>
                                            <w:top w:val="none" w:sz="0" w:space="0" w:color="auto"/>
                                            <w:left w:val="none" w:sz="0" w:space="0" w:color="auto"/>
                                            <w:bottom w:val="none" w:sz="0" w:space="0" w:color="auto"/>
                                            <w:right w:val="none" w:sz="0" w:space="0" w:color="auto"/>
                                          </w:divBdr>
                                          <w:divsChild>
                                            <w:div w:id="1179390243">
                                              <w:marLeft w:val="0"/>
                                              <w:marRight w:val="0"/>
                                              <w:marTop w:val="0"/>
                                              <w:marBottom w:val="495"/>
                                              <w:divBdr>
                                                <w:top w:val="none" w:sz="0" w:space="0" w:color="auto"/>
                                                <w:left w:val="none" w:sz="0" w:space="0" w:color="auto"/>
                                                <w:bottom w:val="none" w:sz="0" w:space="0" w:color="auto"/>
                                                <w:right w:val="none" w:sz="0" w:space="0" w:color="auto"/>
                                              </w:divBdr>
                                              <w:divsChild>
                                                <w:div w:id="11048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772531">
      <w:bodyDiv w:val="1"/>
      <w:marLeft w:val="0"/>
      <w:marRight w:val="0"/>
      <w:marTop w:val="0"/>
      <w:marBottom w:val="0"/>
      <w:divBdr>
        <w:top w:val="none" w:sz="0" w:space="0" w:color="auto"/>
        <w:left w:val="none" w:sz="0" w:space="0" w:color="auto"/>
        <w:bottom w:val="none" w:sz="0" w:space="0" w:color="auto"/>
        <w:right w:val="none" w:sz="0" w:space="0" w:color="auto"/>
      </w:divBdr>
    </w:div>
    <w:div w:id="1346442483">
      <w:bodyDiv w:val="1"/>
      <w:marLeft w:val="0"/>
      <w:marRight w:val="0"/>
      <w:marTop w:val="0"/>
      <w:marBottom w:val="0"/>
      <w:divBdr>
        <w:top w:val="none" w:sz="0" w:space="0" w:color="auto"/>
        <w:left w:val="none" w:sz="0" w:space="0" w:color="auto"/>
        <w:bottom w:val="none" w:sz="0" w:space="0" w:color="auto"/>
        <w:right w:val="none" w:sz="0" w:space="0" w:color="auto"/>
      </w:divBdr>
    </w:div>
    <w:div w:id="1355040895">
      <w:bodyDiv w:val="1"/>
      <w:marLeft w:val="0"/>
      <w:marRight w:val="0"/>
      <w:marTop w:val="0"/>
      <w:marBottom w:val="0"/>
      <w:divBdr>
        <w:top w:val="none" w:sz="0" w:space="0" w:color="auto"/>
        <w:left w:val="none" w:sz="0" w:space="0" w:color="auto"/>
        <w:bottom w:val="none" w:sz="0" w:space="0" w:color="auto"/>
        <w:right w:val="none" w:sz="0" w:space="0" w:color="auto"/>
      </w:divBdr>
    </w:div>
    <w:div w:id="1373572031">
      <w:bodyDiv w:val="1"/>
      <w:marLeft w:val="0"/>
      <w:marRight w:val="0"/>
      <w:marTop w:val="0"/>
      <w:marBottom w:val="0"/>
      <w:divBdr>
        <w:top w:val="none" w:sz="0" w:space="0" w:color="auto"/>
        <w:left w:val="none" w:sz="0" w:space="0" w:color="auto"/>
        <w:bottom w:val="none" w:sz="0" w:space="0" w:color="auto"/>
        <w:right w:val="none" w:sz="0" w:space="0" w:color="auto"/>
      </w:divBdr>
    </w:div>
    <w:div w:id="1382554655">
      <w:bodyDiv w:val="1"/>
      <w:marLeft w:val="0"/>
      <w:marRight w:val="0"/>
      <w:marTop w:val="0"/>
      <w:marBottom w:val="0"/>
      <w:divBdr>
        <w:top w:val="none" w:sz="0" w:space="0" w:color="auto"/>
        <w:left w:val="none" w:sz="0" w:space="0" w:color="auto"/>
        <w:bottom w:val="none" w:sz="0" w:space="0" w:color="auto"/>
        <w:right w:val="none" w:sz="0" w:space="0" w:color="auto"/>
      </w:divBdr>
    </w:div>
    <w:div w:id="1444573092">
      <w:bodyDiv w:val="1"/>
      <w:marLeft w:val="0"/>
      <w:marRight w:val="0"/>
      <w:marTop w:val="0"/>
      <w:marBottom w:val="0"/>
      <w:divBdr>
        <w:top w:val="none" w:sz="0" w:space="0" w:color="auto"/>
        <w:left w:val="none" w:sz="0" w:space="0" w:color="auto"/>
        <w:bottom w:val="none" w:sz="0" w:space="0" w:color="auto"/>
        <w:right w:val="none" w:sz="0" w:space="0" w:color="auto"/>
      </w:divBdr>
    </w:div>
    <w:div w:id="1538397545">
      <w:bodyDiv w:val="1"/>
      <w:marLeft w:val="0"/>
      <w:marRight w:val="0"/>
      <w:marTop w:val="0"/>
      <w:marBottom w:val="0"/>
      <w:divBdr>
        <w:top w:val="none" w:sz="0" w:space="0" w:color="auto"/>
        <w:left w:val="none" w:sz="0" w:space="0" w:color="auto"/>
        <w:bottom w:val="none" w:sz="0" w:space="0" w:color="auto"/>
        <w:right w:val="none" w:sz="0" w:space="0" w:color="auto"/>
      </w:divBdr>
    </w:div>
    <w:div w:id="1574659788">
      <w:bodyDiv w:val="1"/>
      <w:marLeft w:val="0"/>
      <w:marRight w:val="0"/>
      <w:marTop w:val="0"/>
      <w:marBottom w:val="0"/>
      <w:divBdr>
        <w:top w:val="none" w:sz="0" w:space="0" w:color="auto"/>
        <w:left w:val="none" w:sz="0" w:space="0" w:color="auto"/>
        <w:bottom w:val="none" w:sz="0" w:space="0" w:color="auto"/>
        <w:right w:val="none" w:sz="0" w:space="0" w:color="auto"/>
      </w:divBdr>
      <w:divsChild>
        <w:div w:id="1478185632">
          <w:marLeft w:val="0"/>
          <w:marRight w:val="0"/>
          <w:marTop w:val="0"/>
          <w:marBottom w:val="0"/>
          <w:divBdr>
            <w:top w:val="none" w:sz="0" w:space="0" w:color="auto"/>
            <w:left w:val="none" w:sz="0" w:space="0" w:color="auto"/>
            <w:bottom w:val="none" w:sz="0" w:space="0" w:color="auto"/>
            <w:right w:val="none" w:sz="0" w:space="0" w:color="auto"/>
          </w:divBdr>
          <w:divsChild>
            <w:div w:id="1574731177">
              <w:marLeft w:val="0"/>
              <w:marRight w:val="0"/>
              <w:marTop w:val="0"/>
              <w:marBottom w:val="0"/>
              <w:divBdr>
                <w:top w:val="none" w:sz="0" w:space="0" w:color="auto"/>
                <w:left w:val="none" w:sz="0" w:space="0" w:color="auto"/>
                <w:bottom w:val="none" w:sz="0" w:space="0" w:color="auto"/>
                <w:right w:val="none" w:sz="0" w:space="0" w:color="auto"/>
              </w:divBdr>
              <w:divsChild>
                <w:div w:id="214048209">
                  <w:marLeft w:val="0"/>
                  <w:marRight w:val="0"/>
                  <w:marTop w:val="0"/>
                  <w:marBottom w:val="0"/>
                  <w:divBdr>
                    <w:top w:val="none" w:sz="0" w:space="0" w:color="auto"/>
                    <w:left w:val="none" w:sz="0" w:space="0" w:color="auto"/>
                    <w:bottom w:val="none" w:sz="0" w:space="0" w:color="auto"/>
                    <w:right w:val="none" w:sz="0" w:space="0" w:color="auto"/>
                  </w:divBdr>
                  <w:divsChild>
                    <w:div w:id="1208184336">
                      <w:marLeft w:val="0"/>
                      <w:marRight w:val="0"/>
                      <w:marTop w:val="0"/>
                      <w:marBottom w:val="0"/>
                      <w:divBdr>
                        <w:top w:val="none" w:sz="0" w:space="0" w:color="auto"/>
                        <w:left w:val="none" w:sz="0" w:space="0" w:color="auto"/>
                        <w:bottom w:val="none" w:sz="0" w:space="0" w:color="auto"/>
                        <w:right w:val="none" w:sz="0" w:space="0" w:color="auto"/>
                      </w:divBdr>
                      <w:divsChild>
                        <w:div w:id="495607279">
                          <w:marLeft w:val="0"/>
                          <w:marRight w:val="0"/>
                          <w:marTop w:val="0"/>
                          <w:marBottom w:val="0"/>
                          <w:divBdr>
                            <w:top w:val="none" w:sz="0" w:space="0" w:color="auto"/>
                            <w:left w:val="none" w:sz="0" w:space="0" w:color="auto"/>
                            <w:bottom w:val="none" w:sz="0" w:space="0" w:color="auto"/>
                            <w:right w:val="none" w:sz="0" w:space="0" w:color="auto"/>
                          </w:divBdr>
                          <w:divsChild>
                            <w:div w:id="1029722612">
                              <w:marLeft w:val="0"/>
                              <w:marRight w:val="0"/>
                              <w:marTop w:val="0"/>
                              <w:marBottom w:val="0"/>
                              <w:divBdr>
                                <w:top w:val="none" w:sz="0" w:space="0" w:color="auto"/>
                                <w:left w:val="none" w:sz="0" w:space="0" w:color="auto"/>
                                <w:bottom w:val="none" w:sz="0" w:space="0" w:color="auto"/>
                                <w:right w:val="none" w:sz="0" w:space="0" w:color="auto"/>
                              </w:divBdr>
                              <w:divsChild>
                                <w:div w:id="1623226505">
                                  <w:marLeft w:val="0"/>
                                  <w:marRight w:val="0"/>
                                  <w:marTop w:val="0"/>
                                  <w:marBottom w:val="0"/>
                                  <w:divBdr>
                                    <w:top w:val="none" w:sz="0" w:space="0" w:color="auto"/>
                                    <w:left w:val="none" w:sz="0" w:space="0" w:color="auto"/>
                                    <w:bottom w:val="none" w:sz="0" w:space="0" w:color="auto"/>
                                    <w:right w:val="none" w:sz="0" w:space="0" w:color="auto"/>
                                  </w:divBdr>
                                  <w:divsChild>
                                    <w:div w:id="646201508">
                                      <w:marLeft w:val="0"/>
                                      <w:marRight w:val="0"/>
                                      <w:marTop w:val="0"/>
                                      <w:marBottom w:val="0"/>
                                      <w:divBdr>
                                        <w:top w:val="none" w:sz="0" w:space="0" w:color="auto"/>
                                        <w:left w:val="none" w:sz="0" w:space="0" w:color="auto"/>
                                        <w:bottom w:val="none" w:sz="0" w:space="0" w:color="auto"/>
                                        <w:right w:val="none" w:sz="0" w:space="0" w:color="auto"/>
                                      </w:divBdr>
                                      <w:divsChild>
                                        <w:div w:id="2080781380">
                                          <w:marLeft w:val="0"/>
                                          <w:marRight w:val="0"/>
                                          <w:marTop w:val="0"/>
                                          <w:marBottom w:val="0"/>
                                          <w:divBdr>
                                            <w:top w:val="none" w:sz="0" w:space="0" w:color="auto"/>
                                            <w:left w:val="none" w:sz="0" w:space="0" w:color="auto"/>
                                            <w:bottom w:val="none" w:sz="0" w:space="0" w:color="auto"/>
                                            <w:right w:val="none" w:sz="0" w:space="0" w:color="auto"/>
                                          </w:divBdr>
                                          <w:divsChild>
                                            <w:div w:id="1769348098">
                                              <w:marLeft w:val="0"/>
                                              <w:marRight w:val="0"/>
                                              <w:marTop w:val="0"/>
                                              <w:marBottom w:val="495"/>
                                              <w:divBdr>
                                                <w:top w:val="none" w:sz="0" w:space="0" w:color="auto"/>
                                                <w:left w:val="none" w:sz="0" w:space="0" w:color="auto"/>
                                                <w:bottom w:val="none" w:sz="0" w:space="0" w:color="auto"/>
                                                <w:right w:val="none" w:sz="0" w:space="0" w:color="auto"/>
                                              </w:divBdr>
                                              <w:divsChild>
                                                <w:div w:id="12298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9168639">
      <w:bodyDiv w:val="1"/>
      <w:marLeft w:val="0"/>
      <w:marRight w:val="0"/>
      <w:marTop w:val="0"/>
      <w:marBottom w:val="0"/>
      <w:divBdr>
        <w:top w:val="none" w:sz="0" w:space="0" w:color="auto"/>
        <w:left w:val="none" w:sz="0" w:space="0" w:color="auto"/>
        <w:bottom w:val="none" w:sz="0" w:space="0" w:color="auto"/>
        <w:right w:val="none" w:sz="0" w:space="0" w:color="auto"/>
      </w:divBdr>
    </w:div>
    <w:div w:id="1601137082">
      <w:bodyDiv w:val="1"/>
      <w:marLeft w:val="0"/>
      <w:marRight w:val="0"/>
      <w:marTop w:val="0"/>
      <w:marBottom w:val="0"/>
      <w:divBdr>
        <w:top w:val="none" w:sz="0" w:space="0" w:color="auto"/>
        <w:left w:val="none" w:sz="0" w:space="0" w:color="auto"/>
        <w:bottom w:val="none" w:sz="0" w:space="0" w:color="auto"/>
        <w:right w:val="none" w:sz="0" w:space="0" w:color="auto"/>
      </w:divBdr>
    </w:div>
    <w:div w:id="1731803363">
      <w:bodyDiv w:val="1"/>
      <w:marLeft w:val="0"/>
      <w:marRight w:val="0"/>
      <w:marTop w:val="0"/>
      <w:marBottom w:val="0"/>
      <w:divBdr>
        <w:top w:val="none" w:sz="0" w:space="0" w:color="auto"/>
        <w:left w:val="none" w:sz="0" w:space="0" w:color="auto"/>
        <w:bottom w:val="none" w:sz="0" w:space="0" w:color="auto"/>
        <w:right w:val="none" w:sz="0" w:space="0" w:color="auto"/>
      </w:divBdr>
      <w:divsChild>
        <w:div w:id="682709414">
          <w:marLeft w:val="0"/>
          <w:marRight w:val="0"/>
          <w:marTop w:val="0"/>
          <w:marBottom w:val="0"/>
          <w:divBdr>
            <w:top w:val="none" w:sz="0" w:space="0" w:color="auto"/>
            <w:left w:val="none" w:sz="0" w:space="0" w:color="auto"/>
            <w:bottom w:val="none" w:sz="0" w:space="0" w:color="auto"/>
            <w:right w:val="none" w:sz="0" w:space="0" w:color="auto"/>
          </w:divBdr>
          <w:divsChild>
            <w:div w:id="1094714466">
              <w:marLeft w:val="0"/>
              <w:marRight w:val="0"/>
              <w:marTop w:val="0"/>
              <w:marBottom w:val="0"/>
              <w:divBdr>
                <w:top w:val="none" w:sz="0" w:space="0" w:color="auto"/>
                <w:left w:val="none" w:sz="0" w:space="0" w:color="auto"/>
                <w:bottom w:val="none" w:sz="0" w:space="0" w:color="auto"/>
                <w:right w:val="none" w:sz="0" w:space="0" w:color="auto"/>
              </w:divBdr>
              <w:divsChild>
                <w:div w:id="491067859">
                  <w:marLeft w:val="0"/>
                  <w:marRight w:val="0"/>
                  <w:marTop w:val="0"/>
                  <w:marBottom w:val="0"/>
                  <w:divBdr>
                    <w:top w:val="none" w:sz="0" w:space="0" w:color="auto"/>
                    <w:left w:val="none" w:sz="0" w:space="0" w:color="auto"/>
                    <w:bottom w:val="none" w:sz="0" w:space="0" w:color="auto"/>
                    <w:right w:val="none" w:sz="0" w:space="0" w:color="auto"/>
                  </w:divBdr>
                  <w:divsChild>
                    <w:div w:id="1771504057">
                      <w:marLeft w:val="0"/>
                      <w:marRight w:val="0"/>
                      <w:marTop w:val="0"/>
                      <w:marBottom w:val="0"/>
                      <w:divBdr>
                        <w:top w:val="none" w:sz="0" w:space="0" w:color="auto"/>
                        <w:left w:val="none" w:sz="0" w:space="0" w:color="auto"/>
                        <w:bottom w:val="none" w:sz="0" w:space="0" w:color="auto"/>
                        <w:right w:val="none" w:sz="0" w:space="0" w:color="auto"/>
                      </w:divBdr>
                      <w:divsChild>
                        <w:div w:id="2004044314">
                          <w:marLeft w:val="0"/>
                          <w:marRight w:val="0"/>
                          <w:marTop w:val="0"/>
                          <w:marBottom w:val="0"/>
                          <w:divBdr>
                            <w:top w:val="none" w:sz="0" w:space="0" w:color="auto"/>
                            <w:left w:val="none" w:sz="0" w:space="0" w:color="auto"/>
                            <w:bottom w:val="none" w:sz="0" w:space="0" w:color="auto"/>
                            <w:right w:val="none" w:sz="0" w:space="0" w:color="auto"/>
                          </w:divBdr>
                          <w:divsChild>
                            <w:div w:id="1650288060">
                              <w:marLeft w:val="0"/>
                              <w:marRight w:val="0"/>
                              <w:marTop w:val="0"/>
                              <w:marBottom w:val="0"/>
                              <w:divBdr>
                                <w:top w:val="none" w:sz="0" w:space="0" w:color="auto"/>
                                <w:left w:val="none" w:sz="0" w:space="0" w:color="auto"/>
                                <w:bottom w:val="none" w:sz="0" w:space="0" w:color="auto"/>
                                <w:right w:val="none" w:sz="0" w:space="0" w:color="auto"/>
                              </w:divBdr>
                              <w:divsChild>
                                <w:div w:id="529535046">
                                  <w:marLeft w:val="0"/>
                                  <w:marRight w:val="0"/>
                                  <w:marTop w:val="0"/>
                                  <w:marBottom w:val="0"/>
                                  <w:divBdr>
                                    <w:top w:val="none" w:sz="0" w:space="0" w:color="auto"/>
                                    <w:left w:val="none" w:sz="0" w:space="0" w:color="auto"/>
                                    <w:bottom w:val="none" w:sz="0" w:space="0" w:color="auto"/>
                                    <w:right w:val="none" w:sz="0" w:space="0" w:color="auto"/>
                                  </w:divBdr>
                                  <w:divsChild>
                                    <w:div w:id="653527412">
                                      <w:marLeft w:val="0"/>
                                      <w:marRight w:val="0"/>
                                      <w:marTop w:val="0"/>
                                      <w:marBottom w:val="0"/>
                                      <w:divBdr>
                                        <w:top w:val="none" w:sz="0" w:space="0" w:color="auto"/>
                                        <w:left w:val="none" w:sz="0" w:space="0" w:color="auto"/>
                                        <w:bottom w:val="none" w:sz="0" w:space="0" w:color="auto"/>
                                        <w:right w:val="none" w:sz="0" w:space="0" w:color="auto"/>
                                      </w:divBdr>
                                      <w:divsChild>
                                        <w:div w:id="1641154988">
                                          <w:marLeft w:val="0"/>
                                          <w:marRight w:val="0"/>
                                          <w:marTop w:val="0"/>
                                          <w:marBottom w:val="0"/>
                                          <w:divBdr>
                                            <w:top w:val="none" w:sz="0" w:space="0" w:color="auto"/>
                                            <w:left w:val="none" w:sz="0" w:space="0" w:color="auto"/>
                                            <w:bottom w:val="none" w:sz="0" w:space="0" w:color="auto"/>
                                            <w:right w:val="none" w:sz="0" w:space="0" w:color="auto"/>
                                          </w:divBdr>
                                          <w:divsChild>
                                            <w:div w:id="318458014">
                                              <w:marLeft w:val="0"/>
                                              <w:marRight w:val="0"/>
                                              <w:marTop w:val="0"/>
                                              <w:marBottom w:val="495"/>
                                              <w:divBdr>
                                                <w:top w:val="none" w:sz="0" w:space="0" w:color="auto"/>
                                                <w:left w:val="none" w:sz="0" w:space="0" w:color="auto"/>
                                                <w:bottom w:val="none" w:sz="0" w:space="0" w:color="auto"/>
                                                <w:right w:val="none" w:sz="0" w:space="0" w:color="auto"/>
                                              </w:divBdr>
                                              <w:divsChild>
                                                <w:div w:id="15538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5490853">
      <w:bodyDiv w:val="1"/>
      <w:marLeft w:val="0"/>
      <w:marRight w:val="0"/>
      <w:marTop w:val="0"/>
      <w:marBottom w:val="0"/>
      <w:divBdr>
        <w:top w:val="none" w:sz="0" w:space="0" w:color="auto"/>
        <w:left w:val="none" w:sz="0" w:space="0" w:color="auto"/>
        <w:bottom w:val="none" w:sz="0" w:space="0" w:color="auto"/>
        <w:right w:val="none" w:sz="0" w:space="0" w:color="auto"/>
      </w:divBdr>
    </w:div>
    <w:div w:id="1792816598">
      <w:bodyDiv w:val="1"/>
      <w:marLeft w:val="0"/>
      <w:marRight w:val="0"/>
      <w:marTop w:val="0"/>
      <w:marBottom w:val="0"/>
      <w:divBdr>
        <w:top w:val="none" w:sz="0" w:space="0" w:color="auto"/>
        <w:left w:val="none" w:sz="0" w:space="0" w:color="auto"/>
        <w:bottom w:val="none" w:sz="0" w:space="0" w:color="auto"/>
        <w:right w:val="none" w:sz="0" w:space="0" w:color="auto"/>
      </w:divBdr>
      <w:divsChild>
        <w:div w:id="542595992">
          <w:marLeft w:val="0"/>
          <w:marRight w:val="0"/>
          <w:marTop w:val="0"/>
          <w:marBottom w:val="0"/>
          <w:divBdr>
            <w:top w:val="none" w:sz="0" w:space="0" w:color="auto"/>
            <w:left w:val="none" w:sz="0" w:space="0" w:color="auto"/>
            <w:bottom w:val="none" w:sz="0" w:space="0" w:color="auto"/>
            <w:right w:val="none" w:sz="0" w:space="0" w:color="auto"/>
          </w:divBdr>
          <w:divsChild>
            <w:div w:id="460273121">
              <w:marLeft w:val="0"/>
              <w:marRight w:val="0"/>
              <w:marTop w:val="0"/>
              <w:marBottom w:val="0"/>
              <w:divBdr>
                <w:top w:val="none" w:sz="0" w:space="0" w:color="auto"/>
                <w:left w:val="none" w:sz="0" w:space="0" w:color="auto"/>
                <w:bottom w:val="none" w:sz="0" w:space="0" w:color="auto"/>
                <w:right w:val="none" w:sz="0" w:space="0" w:color="auto"/>
              </w:divBdr>
              <w:divsChild>
                <w:div w:id="10575025">
                  <w:marLeft w:val="0"/>
                  <w:marRight w:val="0"/>
                  <w:marTop w:val="0"/>
                  <w:marBottom w:val="0"/>
                  <w:divBdr>
                    <w:top w:val="none" w:sz="0" w:space="0" w:color="auto"/>
                    <w:left w:val="none" w:sz="0" w:space="0" w:color="auto"/>
                    <w:bottom w:val="none" w:sz="0" w:space="0" w:color="auto"/>
                    <w:right w:val="none" w:sz="0" w:space="0" w:color="auto"/>
                  </w:divBdr>
                  <w:divsChild>
                    <w:div w:id="2033913433">
                      <w:marLeft w:val="0"/>
                      <w:marRight w:val="0"/>
                      <w:marTop w:val="0"/>
                      <w:marBottom w:val="0"/>
                      <w:divBdr>
                        <w:top w:val="none" w:sz="0" w:space="0" w:color="auto"/>
                        <w:left w:val="none" w:sz="0" w:space="0" w:color="auto"/>
                        <w:bottom w:val="none" w:sz="0" w:space="0" w:color="auto"/>
                        <w:right w:val="none" w:sz="0" w:space="0" w:color="auto"/>
                      </w:divBdr>
                      <w:divsChild>
                        <w:div w:id="898132218">
                          <w:marLeft w:val="0"/>
                          <w:marRight w:val="0"/>
                          <w:marTop w:val="0"/>
                          <w:marBottom w:val="0"/>
                          <w:divBdr>
                            <w:top w:val="none" w:sz="0" w:space="0" w:color="auto"/>
                            <w:left w:val="none" w:sz="0" w:space="0" w:color="auto"/>
                            <w:bottom w:val="none" w:sz="0" w:space="0" w:color="auto"/>
                            <w:right w:val="none" w:sz="0" w:space="0" w:color="auto"/>
                          </w:divBdr>
                          <w:divsChild>
                            <w:div w:id="582960234">
                              <w:marLeft w:val="0"/>
                              <w:marRight w:val="0"/>
                              <w:marTop w:val="0"/>
                              <w:marBottom w:val="0"/>
                              <w:divBdr>
                                <w:top w:val="none" w:sz="0" w:space="0" w:color="auto"/>
                                <w:left w:val="none" w:sz="0" w:space="0" w:color="auto"/>
                                <w:bottom w:val="none" w:sz="0" w:space="0" w:color="auto"/>
                                <w:right w:val="none" w:sz="0" w:space="0" w:color="auto"/>
                              </w:divBdr>
                              <w:divsChild>
                                <w:div w:id="1502307025">
                                  <w:marLeft w:val="0"/>
                                  <w:marRight w:val="0"/>
                                  <w:marTop w:val="0"/>
                                  <w:marBottom w:val="0"/>
                                  <w:divBdr>
                                    <w:top w:val="none" w:sz="0" w:space="0" w:color="auto"/>
                                    <w:left w:val="none" w:sz="0" w:space="0" w:color="auto"/>
                                    <w:bottom w:val="none" w:sz="0" w:space="0" w:color="auto"/>
                                    <w:right w:val="none" w:sz="0" w:space="0" w:color="auto"/>
                                  </w:divBdr>
                                  <w:divsChild>
                                    <w:div w:id="2007978015">
                                      <w:marLeft w:val="0"/>
                                      <w:marRight w:val="0"/>
                                      <w:marTop w:val="0"/>
                                      <w:marBottom w:val="0"/>
                                      <w:divBdr>
                                        <w:top w:val="none" w:sz="0" w:space="0" w:color="auto"/>
                                        <w:left w:val="none" w:sz="0" w:space="0" w:color="auto"/>
                                        <w:bottom w:val="none" w:sz="0" w:space="0" w:color="auto"/>
                                        <w:right w:val="none" w:sz="0" w:space="0" w:color="auto"/>
                                      </w:divBdr>
                                      <w:divsChild>
                                        <w:div w:id="407387954">
                                          <w:marLeft w:val="0"/>
                                          <w:marRight w:val="0"/>
                                          <w:marTop w:val="0"/>
                                          <w:marBottom w:val="0"/>
                                          <w:divBdr>
                                            <w:top w:val="none" w:sz="0" w:space="0" w:color="auto"/>
                                            <w:left w:val="none" w:sz="0" w:space="0" w:color="auto"/>
                                            <w:bottom w:val="none" w:sz="0" w:space="0" w:color="auto"/>
                                            <w:right w:val="none" w:sz="0" w:space="0" w:color="auto"/>
                                          </w:divBdr>
                                          <w:divsChild>
                                            <w:div w:id="1731419196">
                                              <w:marLeft w:val="0"/>
                                              <w:marRight w:val="0"/>
                                              <w:marTop w:val="0"/>
                                              <w:marBottom w:val="495"/>
                                              <w:divBdr>
                                                <w:top w:val="none" w:sz="0" w:space="0" w:color="auto"/>
                                                <w:left w:val="none" w:sz="0" w:space="0" w:color="auto"/>
                                                <w:bottom w:val="none" w:sz="0" w:space="0" w:color="auto"/>
                                                <w:right w:val="none" w:sz="0" w:space="0" w:color="auto"/>
                                              </w:divBdr>
                                              <w:divsChild>
                                                <w:div w:id="91023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2501846">
      <w:bodyDiv w:val="1"/>
      <w:marLeft w:val="0"/>
      <w:marRight w:val="0"/>
      <w:marTop w:val="0"/>
      <w:marBottom w:val="0"/>
      <w:divBdr>
        <w:top w:val="none" w:sz="0" w:space="0" w:color="auto"/>
        <w:left w:val="none" w:sz="0" w:space="0" w:color="auto"/>
        <w:bottom w:val="none" w:sz="0" w:space="0" w:color="auto"/>
        <w:right w:val="none" w:sz="0" w:space="0" w:color="auto"/>
      </w:divBdr>
      <w:divsChild>
        <w:div w:id="1430421426">
          <w:marLeft w:val="0"/>
          <w:marRight w:val="0"/>
          <w:marTop w:val="0"/>
          <w:marBottom w:val="0"/>
          <w:divBdr>
            <w:top w:val="none" w:sz="0" w:space="0" w:color="auto"/>
            <w:left w:val="none" w:sz="0" w:space="0" w:color="auto"/>
            <w:bottom w:val="none" w:sz="0" w:space="0" w:color="auto"/>
            <w:right w:val="none" w:sz="0" w:space="0" w:color="auto"/>
          </w:divBdr>
          <w:divsChild>
            <w:div w:id="2113163162">
              <w:marLeft w:val="0"/>
              <w:marRight w:val="0"/>
              <w:marTop w:val="0"/>
              <w:marBottom w:val="0"/>
              <w:divBdr>
                <w:top w:val="none" w:sz="0" w:space="0" w:color="auto"/>
                <w:left w:val="none" w:sz="0" w:space="0" w:color="auto"/>
                <w:bottom w:val="none" w:sz="0" w:space="0" w:color="auto"/>
                <w:right w:val="none" w:sz="0" w:space="0" w:color="auto"/>
              </w:divBdr>
              <w:divsChild>
                <w:div w:id="1982416751">
                  <w:marLeft w:val="0"/>
                  <w:marRight w:val="0"/>
                  <w:marTop w:val="0"/>
                  <w:marBottom w:val="0"/>
                  <w:divBdr>
                    <w:top w:val="none" w:sz="0" w:space="0" w:color="auto"/>
                    <w:left w:val="none" w:sz="0" w:space="0" w:color="auto"/>
                    <w:bottom w:val="none" w:sz="0" w:space="0" w:color="auto"/>
                    <w:right w:val="none" w:sz="0" w:space="0" w:color="auto"/>
                  </w:divBdr>
                  <w:divsChild>
                    <w:div w:id="268507297">
                      <w:marLeft w:val="0"/>
                      <w:marRight w:val="0"/>
                      <w:marTop w:val="0"/>
                      <w:marBottom w:val="0"/>
                      <w:divBdr>
                        <w:top w:val="none" w:sz="0" w:space="0" w:color="auto"/>
                        <w:left w:val="none" w:sz="0" w:space="0" w:color="auto"/>
                        <w:bottom w:val="none" w:sz="0" w:space="0" w:color="auto"/>
                        <w:right w:val="none" w:sz="0" w:space="0" w:color="auto"/>
                      </w:divBdr>
                      <w:divsChild>
                        <w:div w:id="982346106">
                          <w:marLeft w:val="0"/>
                          <w:marRight w:val="0"/>
                          <w:marTop w:val="0"/>
                          <w:marBottom w:val="0"/>
                          <w:divBdr>
                            <w:top w:val="none" w:sz="0" w:space="0" w:color="auto"/>
                            <w:left w:val="none" w:sz="0" w:space="0" w:color="auto"/>
                            <w:bottom w:val="none" w:sz="0" w:space="0" w:color="auto"/>
                            <w:right w:val="none" w:sz="0" w:space="0" w:color="auto"/>
                          </w:divBdr>
                          <w:divsChild>
                            <w:div w:id="1037269205">
                              <w:marLeft w:val="0"/>
                              <w:marRight w:val="0"/>
                              <w:marTop w:val="0"/>
                              <w:marBottom w:val="0"/>
                              <w:divBdr>
                                <w:top w:val="none" w:sz="0" w:space="0" w:color="auto"/>
                                <w:left w:val="none" w:sz="0" w:space="0" w:color="auto"/>
                                <w:bottom w:val="none" w:sz="0" w:space="0" w:color="auto"/>
                                <w:right w:val="none" w:sz="0" w:space="0" w:color="auto"/>
                              </w:divBdr>
                              <w:divsChild>
                                <w:div w:id="450056710">
                                  <w:marLeft w:val="0"/>
                                  <w:marRight w:val="0"/>
                                  <w:marTop w:val="0"/>
                                  <w:marBottom w:val="0"/>
                                  <w:divBdr>
                                    <w:top w:val="none" w:sz="0" w:space="0" w:color="auto"/>
                                    <w:left w:val="none" w:sz="0" w:space="0" w:color="auto"/>
                                    <w:bottom w:val="none" w:sz="0" w:space="0" w:color="auto"/>
                                    <w:right w:val="none" w:sz="0" w:space="0" w:color="auto"/>
                                  </w:divBdr>
                                  <w:divsChild>
                                    <w:div w:id="1194997004">
                                      <w:marLeft w:val="0"/>
                                      <w:marRight w:val="0"/>
                                      <w:marTop w:val="0"/>
                                      <w:marBottom w:val="0"/>
                                      <w:divBdr>
                                        <w:top w:val="none" w:sz="0" w:space="0" w:color="auto"/>
                                        <w:left w:val="none" w:sz="0" w:space="0" w:color="auto"/>
                                        <w:bottom w:val="none" w:sz="0" w:space="0" w:color="auto"/>
                                        <w:right w:val="none" w:sz="0" w:space="0" w:color="auto"/>
                                      </w:divBdr>
                                      <w:divsChild>
                                        <w:div w:id="1875119650">
                                          <w:marLeft w:val="0"/>
                                          <w:marRight w:val="0"/>
                                          <w:marTop w:val="0"/>
                                          <w:marBottom w:val="0"/>
                                          <w:divBdr>
                                            <w:top w:val="none" w:sz="0" w:space="0" w:color="auto"/>
                                            <w:left w:val="none" w:sz="0" w:space="0" w:color="auto"/>
                                            <w:bottom w:val="none" w:sz="0" w:space="0" w:color="auto"/>
                                            <w:right w:val="none" w:sz="0" w:space="0" w:color="auto"/>
                                          </w:divBdr>
                                          <w:divsChild>
                                            <w:div w:id="1854875243">
                                              <w:marLeft w:val="0"/>
                                              <w:marRight w:val="0"/>
                                              <w:marTop w:val="0"/>
                                              <w:marBottom w:val="495"/>
                                              <w:divBdr>
                                                <w:top w:val="none" w:sz="0" w:space="0" w:color="auto"/>
                                                <w:left w:val="none" w:sz="0" w:space="0" w:color="auto"/>
                                                <w:bottom w:val="none" w:sz="0" w:space="0" w:color="auto"/>
                                                <w:right w:val="none" w:sz="0" w:space="0" w:color="auto"/>
                                              </w:divBdr>
                                              <w:divsChild>
                                                <w:div w:id="47337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0415677">
      <w:bodyDiv w:val="1"/>
      <w:marLeft w:val="0"/>
      <w:marRight w:val="0"/>
      <w:marTop w:val="0"/>
      <w:marBottom w:val="0"/>
      <w:divBdr>
        <w:top w:val="none" w:sz="0" w:space="0" w:color="auto"/>
        <w:left w:val="none" w:sz="0" w:space="0" w:color="auto"/>
        <w:bottom w:val="none" w:sz="0" w:space="0" w:color="auto"/>
        <w:right w:val="none" w:sz="0" w:space="0" w:color="auto"/>
      </w:divBdr>
      <w:divsChild>
        <w:div w:id="593899950">
          <w:marLeft w:val="0"/>
          <w:marRight w:val="0"/>
          <w:marTop w:val="0"/>
          <w:marBottom w:val="0"/>
          <w:divBdr>
            <w:top w:val="none" w:sz="0" w:space="0" w:color="auto"/>
            <w:left w:val="none" w:sz="0" w:space="0" w:color="auto"/>
            <w:bottom w:val="none" w:sz="0" w:space="0" w:color="auto"/>
            <w:right w:val="none" w:sz="0" w:space="0" w:color="auto"/>
          </w:divBdr>
          <w:divsChild>
            <w:div w:id="1496605974">
              <w:marLeft w:val="0"/>
              <w:marRight w:val="0"/>
              <w:marTop w:val="0"/>
              <w:marBottom w:val="0"/>
              <w:divBdr>
                <w:top w:val="none" w:sz="0" w:space="0" w:color="auto"/>
                <w:left w:val="none" w:sz="0" w:space="0" w:color="auto"/>
                <w:bottom w:val="none" w:sz="0" w:space="0" w:color="auto"/>
                <w:right w:val="none" w:sz="0" w:space="0" w:color="auto"/>
              </w:divBdr>
              <w:divsChild>
                <w:div w:id="562371825">
                  <w:marLeft w:val="0"/>
                  <w:marRight w:val="0"/>
                  <w:marTop w:val="0"/>
                  <w:marBottom w:val="0"/>
                  <w:divBdr>
                    <w:top w:val="none" w:sz="0" w:space="0" w:color="auto"/>
                    <w:left w:val="none" w:sz="0" w:space="0" w:color="auto"/>
                    <w:bottom w:val="none" w:sz="0" w:space="0" w:color="auto"/>
                    <w:right w:val="none" w:sz="0" w:space="0" w:color="auto"/>
                  </w:divBdr>
                  <w:divsChild>
                    <w:div w:id="437725014">
                      <w:marLeft w:val="0"/>
                      <w:marRight w:val="0"/>
                      <w:marTop w:val="0"/>
                      <w:marBottom w:val="0"/>
                      <w:divBdr>
                        <w:top w:val="none" w:sz="0" w:space="0" w:color="auto"/>
                        <w:left w:val="none" w:sz="0" w:space="0" w:color="auto"/>
                        <w:bottom w:val="none" w:sz="0" w:space="0" w:color="auto"/>
                        <w:right w:val="none" w:sz="0" w:space="0" w:color="auto"/>
                      </w:divBdr>
                      <w:divsChild>
                        <w:div w:id="1617635208">
                          <w:marLeft w:val="0"/>
                          <w:marRight w:val="0"/>
                          <w:marTop w:val="0"/>
                          <w:marBottom w:val="0"/>
                          <w:divBdr>
                            <w:top w:val="none" w:sz="0" w:space="0" w:color="auto"/>
                            <w:left w:val="none" w:sz="0" w:space="0" w:color="auto"/>
                            <w:bottom w:val="none" w:sz="0" w:space="0" w:color="auto"/>
                            <w:right w:val="none" w:sz="0" w:space="0" w:color="auto"/>
                          </w:divBdr>
                          <w:divsChild>
                            <w:div w:id="981888574">
                              <w:marLeft w:val="0"/>
                              <w:marRight w:val="0"/>
                              <w:marTop w:val="0"/>
                              <w:marBottom w:val="0"/>
                              <w:divBdr>
                                <w:top w:val="none" w:sz="0" w:space="0" w:color="auto"/>
                                <w:left w:val="none" w:sz="0" w:space="0" w:color="auto"/>
                                <w:bottom w:val="none" w:sz="0" w:space="0" w:color="auto"/>
                                <w:right w:val="none" w:sz="0" w:space="0" w:color="auto"/>
                              </w:divBdr>
                              <w:divsChild>
                                <w:div w:id="2131392789">
                                  <w:marLeft w:val="0"/>
                                  <w:marRight w:val="0"/>
                                  <w:marTop w:val="0"/>
                                  <w:marBottom w:val="0"/>
                                  <w:divBdr>
                                    <w:top w:val="none" w:sz="0" w:space="0" w:color="auto"/>
                                    <w:left w:val="none" w:sz="0" w:space="0" w:color="auto"/>
                                    <w:bottom w:val="none" w:sz="0" w:space="0" w:color="auto"/>
                                    <w:right w:val="none" w:sz="0" w:space="0" w:color="auto"/>
                                  </w:divBdr>
                                  <w:divsChild>
                                    <w:div w:id="494494683">
                                      <w:marLeft w:val="0"/>
                                      <w:marRight w:val="0"/>
                                      <w:marTop w:val="0"/>
                                      <w:marBottom w:val="0"/>
                                      <w:divBdr>
                                        <w:top w:val="none" w:sz="0" w:space="0" w:color="auto"/>
                                        <w:left w:val="none" w:sz="0" w:space="0" w:color="auto"/>
                                        <w:bottom w:val="none" w:sz="0" w:space="0" w:color="auto"/>
                                        <w:right w:val="none" w:sz="0" w:space="0" w:color="auto"/>
                                      </w:divBdr>
                                      <w:divsChild>
                                        <w:div w:id="632177126">
                                          <w:marLeft w:val="0"/>
                                          <w:marRight w:val="0"/>
                                          <w:marTop w:val="0"/>
                                          <w:marBottom w:val="0"/>
                                          <w:divBdr>
                                            <w:top w:val="none" w:sz="0" w:space="0" w:color="auto"/>
                                            <w:left w:val="none" w:sz="0" w:space="0" w:color="auto"/>
                                            <w:bottom w:val="none" w:sz="0" w:space="0" w:color="auto"/>
                                            <w:right w:val="none" w:sz="0" w:space="0" w:color="auto"/>
                                          </w:divBdr>
                                          <w:divsChild>
                                            <w:div w:id="2074112452">
                                              <w:marLeft w:val="0"/>
                                              <w:marRight w:val="0"/>
                                              <w:marTop w:val="0"/>
                                              <w:marBottom w:val="495"/>
                                              <w:divBdr>
                                                <w:top w:val="none" w:sz="0" w:space="0" w:color="auto"/>
                                                <w:left w:val="none" w:sz="0" w:space="0" w:color="auto"/>
                                                <w:bottom w:val="none" w:sz="0" w:space="0" w:color="auto"/>
                                                <w:right w:val="none" w:sz="0" w:space="0" w:color="auto"/>
                                              </w:divBdr>
                                              <w:divsChild>
                                                <w:div w:id="170520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58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6.jpeg"/><Relationship Id="rId34" Type="http://schemas.openxmlformats.org/officeDocument/2006/relationships/hyperlink" Target="https://www.ema.europa.eu" TargetMode="External"/><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jpe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9.png"/><Relationship Id="rId32" Type="http://schemas.openxmlformats.org/officeDocument/2006/relationships/hyperlink" Target="http://www.ema.europa.eu/docs/en_GB/document_library/Template_or_form/2013/03/WC500139752.doc" TargetMode="External"/><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yperlink" Target="https://www.ema.europa.eu" TargetMode="External"/><Relationship Id="rId5" Type="http://schemas.openxmlformats.org/officeDocument/2006/relationships/numbering" Target="numbering.xml"/><Relationship Id="rId15" Type="http://schemas.openxmlformats.org/officeDocument/2006/relationships/hyperlink" Target="https://www.ema.europa.eu"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_se@celltrionhc.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ma.europa.eu"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mailto:contact_se@celltrionhc.com" TargetMode="External"/><Relationship Id="rId38" Type="http://schemas.openxmlformats.org/officeDocument/2006/relationships/image" Target="media/image20.jpeg"/><Relationship Id="rId46" Type="http://schemas.openxmlformats.org/officeDocument/2006/relationships/footer" Target="footer1.xml"/><Relationship Id="rId20" Type="http://schemas.openxmlformats.org/officeDocument/2006/relationships/image" Target="media/image5.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EMADOC-1700519818-2951423</_dlc_DocId>
    <_dlc_DocIdUrl xmlns="a034c160-bfb7-45f5-8632-2eb7e0508071">
      <Url>https://euema.sharepoint.com/sites/CRM/_layouts/15/DocIdRedir.aspx?ID=EMADOC-1700519818-2951423</Url>
      <Description>EMADOC-1700519818-2951423</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9FAC06C-85E1-4E9A-B506-030026D83F25}">
  <ds:schemaRefs>
    <ds:schemaRef ds:uri="http://schemas.microsoft.com/office/2006/metadata/properties"/>
    <ds:schemaRef ds:uri="http://schemas.microsoft.com/office/infopath/2007/PartnerControls"/>
    <ds:schemaRef ds:uri="83901066-ea94-4f10-a339-f99c2cb3eec1"/>
    <ds:schemaRef ds:uri="3b2148e3-e567-491c-98d3-618f7c175cee"/>
  </ds:schemaRefs>
</ds:datastoreItem>
</file>

<file path=customXml/itemProps2.xml><?xml version="1.0" encoding="utf-8"?>
<ds:datastoreItem xmlns:ds="http://schemas.openxmlformats.org/officeDocument/2006/customXml" ds:itemID="{E402ABBC-EC73-4705-A9CD-92A7947F03C0}">
  <ds:schemaRefs>
    <ds:schemaRef ds:uri="http://schemas.openxmlformats.org/officeDocument/2006/bibliography"/>
  </ds:schemaRefs>
</ds:datastoreItem>
</file>

<file path=customXml/itemProps3.xml><?xml version="1.0" encoding="utf-8"?>
<ds:datastoreItem xmlns:ds="http://schemas.openxmlformats.org/officeDocument/2006/customXml" ds:itemID="{B7D4C104-3361-4CEC-9EA0-427DDAFD947A}"/>
</file>

<file path=customXml/itemProps4.xml><?xml version="1.0" encoding="utf-8"?>
<ds:datastoreItem xmlns:ds="http://schemas.openxmlformats.org/officeDocument/2006/customXml" ds:itemID="{ED2426E2-D942-4EAA-842B-33104215C96D}">
  <ds:schemaRefs>
    <ds:schemaRef ds:uri="http://schemas.microsoft.com/sharepoint/v3/contenttype/forms"/>
  </ds:schemaRefs>
</ds:datastoreItem>
</file>

<file path=customXml/itemProps5.xml><?xml version="1.0" encoding="utf-8"?>
<ds:datastoreItem xmlns:ds="http://schemas.openxmlformats.org/officeDocument/2006/customXml" ds:itemID="{CEF53075-1576-4544-81E3-40F31DDACA25}"/>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217</Pages>
  <Words>83525</Words>
  <Characters>498646</Characters>
  <Application>Microsoft Office Word</Application>
  <DocSecurity>0</DocSecurity>
  <Lines>13122</Lines>
  <Paragraphs>6930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575241</CharactersWithSpaces>
  <SharedDoc>false</SharedDoc>
  <HLinks>
    <vt:vector size="72" baseType="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4849769</vt:i4>
      </vt:variant>
      <vt:variant>
        <vt:i4>21</vt:i4>
      </vt:variant>
      <vt:variant>
        <vt:i4>0</vt:i4>
      </vt:variant>
      <vt:variant>
        <vt:i4>5</vt:i4>
      </vt:variant>
      <vt:variant>
        <vt:lpwstr>mailto:info@egis.sk</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2025-11-26T05:51:00Z</dcterms:created>
  <dcterms:modified xsi:type="dcterms:W3CDTF">2026-01-30T13:36:00Z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MSIP_Label_1251e8ed-190e-484a-b3ee-374a657c0bf1_Enabled">
    <vt:lpwstr>True</vt:lpwstr>
  </property>
  <property fmtid="{D5CDD505-2E9C-101B-9397-08002B2CF9AE}" pid="5" name="MSIP_Label_1251e8ed-190e-484a-b3ee-374a657c0bf1_SiteId">
    <vt:lpwstr>83d59944-34a0-4eb5-8cb0-80a49540e944</vt:lpwstr>
  </property>
  <property fmtid="{D5CDD505-2E9C-101B-9397-08002B2CF9AE}" pid="6" name="MSIP_Label_1251e8ed-190e-484a-b3ee-374a657c0bf1_SetDate">
    <vt:lpwstr>2026-01-30T17:01:01Z</vt:lpwstr>
  </property>
  <property fmtid="{D5CDD505-2E9C-101B-9397-08002B2CF9AE}" pid="7" name="MSIP_Label_1251e8ed-190e-484a-b3ee-374a657c0bf1_Name">
    <vt:lpwstr>PHI</vt:lpwstr>
  </property>
  <property fmtid="{D5CDD505-2E9C-101B-9397-08002B2CF9AE}" pid="8" name="MSIP_Label_1251e8ed-190e-484a-b3ee-374a657c0bf1_ActionId">
    <vt:lpwstr>a1f6706e-8e4c-4987-845d-ff0299c1ed96</vt:lpwstr>
  </property>
  <property fmtid="{D5CDD505-2E9C-101B-9397-08002B2CF9AE}" pid="9" name="MSIP_Label_1251e8ed-190e-484a-b3ee-374a657c0bf1_Removed">
    <vt:lpwstr>False</vt:lpwstr>
  </property>
  <property fmtid="{D5CDD505-2E9C-101B-9397-08002B2CF9AE}" pid="10" name="MSIP_Label_1251e8ed-190e-484a-b3ee-374a657c0bf1_Extended_MSFT_Method">
    <vt:lpwstr>Standard</vt:lpwstr>
  </property>
  <property fmtid="{D5CDD505-2E9C-101B-9397-08002B2CF9AE}" pid="11" name="Sensitivity">
    <vt:lpwstr>PHI</vt:lpwstr>
  </property>
  <property fmtid="{D5CDD505-2E9C-101B-9397-08002B2CF9AE}" pid="12" name="_dlc_DocIdItemGuid">
    <vt:lpwstr>e0b7d79b-0e5d-4dba-bcbd-ec4ff7d7ecb1</vt:lpwstr>
  </property>
</Properties>
</file>