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AFA4" w14:textId="77777777" w:rsidR="001A56C3" w:rsidRPr="00220238" w:rsidRDefault="001A56C3" w:rsidP="001A56C3">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Ovaj dokument sadrži odobrene informacije o lijeku za </w:t>
      </w:r>
      <w:r w:rsidRPr="00803042">
        <w:t>Revestive</w:t>
      </w:r>
      <w:r w:rsidRPr="00220238">
        <w:t>, s istaknutim izmjenama u odnosu na prethodni postupak koji je utjecao na informacije o lijeku (</w:t>
      </w:r>
      <w:r w:rsidRPr="005D4101">
        <w:t>EMEA/H/C/002345/II/0064</w:t>
      </w:r>
      <w:r w:rsidRPr="00220238">
        <w:t>).</w:t>
      </w:r>
    </w:p>
    <w:p w14:paraId="23FDE705" w14:textId="77777777" w:rsidR="001A56C3" w:rsidRPr="00220238" w:rsidRDefault="001A56C3" w:rsidP="001A56C3">
      <w:pPr>
        <w:widowControl w:val="0"/>
        <w:pBdr>
          <w:top w:val="single" w:sz="4" w:space="1" w:color="auto"/>
          <w:left w:val="single" w:sz="4" w:space="4" w:color="auto"/>
          <w:bottom w:val="single" w:sz="4" w:space="1" w:color="auto"/>
          <w:right w:val="single" w:sz="4" w:space="4" w:color="auto"/>
        </w:pBdr>
        <w:tabs>
          <w:tab w:val="clear" w:pos="567"/>
        </w:tabs>
      </w:pPr>
    </w:p>
    <w:p w14:paraId="5E946662" w14:textId="77777777" w:rsidR="001A56C3" w:rsidRPr="008157E1" w:rsidRDefault="001A56C3" w:rsidP="001A56C3">
      <w:pPr>
        <w:pBdr>
          <w:top w:val="single" w:sz="4" w:space="1" w:color="auto"/>
          <w:left w:val="single" w:sz="4" w:space="4" w:color="auto"/>
          <w:bottom w:val="single" w:sz="4" w:space="1" w:color="auto"/>
          <w:right w:val="single" w:sz="4" w:space="4" w:color="auto"/>
        </w:pBdr>
        <w:rPr>
          <w:rStyle w:val="Hyperlink"/>
          <w:rFonts w:eastAsiaTheme="majorEastAsia"/>
          <w:color w:val="auto"/>
          <w:lang w:val="de-DE"/>
        </w:rPr>
      </w:pPr>
      <w:r w:rsidRPr="00220238">
        <w:t xml:space="preserve">Više informacija dostupno je na internetskoj stranici Europske agencije za lijekove: </w:t>
      </w:r>
      <w:r>
        <w:fldChar w:fldCharType="begin"/>
      </w:r>
      <w:r>
        <w:instrText>HYPERLINK "https://www.ema.europa.eu/en/medicines/human/EPAR/revestive"</w:instrText>
      </w:r>
      <w:r>
        <w:fldChar w:fldCharType="separate"/>
      </w:r>
      <w:r w:rsidRPr="007600AD">
        <w:rPr>
          <w:rStyle w:val="Hyperlink"/>
        </w:rPr>
        <w:t>https://www.ema.europa.eu/en/medicines/human/EPAR/</w:t>
      </w:r>
      <w:r w:rsidRPr="008157E1">
        <w:rPr>
          <w:rStyle w:val="Hyperlink"/>
          <w:rFonts w:eastAsiaTheme="majorEastAsia"/>
          <w:lang w:val="de-DE"/>
        </w:rPr>
        <w:t>revestive</w:t>
      </w:r>
      <w:r>
        <w:fldChar w:fldCharType="end"/>
      </w:r>
    </w:p>
    <w:p w14:paraId="5D70A773" w14:textId="77777777" w:rsidR="00AB2A61" w:rsidRPr="00264687" w:rsidRDefault="00AB2A61" w:rsidP="006521A6">
      <w:pPr>
        <w:tabs>
          <w:tab w:val="clear" w:pos="567"/>
        </w:tabs>
        <w:spacing w:line="240" w:lineRule="auto"/>
        <w:jc w:val="center"/>
        <w:rPr>
          <w:szCs w:val="22"/>
        </w:rPr>
      </w:pPr>
    </w:p>
    <w:p w14:paraId="45D4E063" w14:textId="77777777" w:rsidR="00AB2A61" w:rsidRPr="00264687" w:rsidRDefault="00AB2A61" w:rsidP="006521A6">
      <w:pPr>
        <w:tabs>
          <w:tab w:val="clear" w:pos="567"/>
        </w:tabs>
        <w:spacing w:line="240" w:lineRule="auto"/>
        <w:jc w:val="center"/>
        <w:rPr>
          <w:szCs w:val="22"/>
        </w:rPr>
      </w:pPr>
    </w:p>
    <w:p w14:paraId="12B1083D" w14:textId="77777777" w:rsidR="00AB2A61" w:rsidRPr="00264687" w:rsidRDefault="00AB2A61" w:rsidP="006521A6">
      <w:pPr>
        <w:tabs>
          <w:tab w:val="clear" w:pos="567"/>
        </w:tabs>
        <w:spacing w:line="240" w:lineRule="auto"/>
        <w:jc w:val="center"/>
        <w:rPr>
          <w:szCs w:val="22"/>
        </w:rPr>
      </w:pPr>
    </w:p>
    <w:p w14:paraId="2C95D092" w14:textId="77777777" w:rsidR="00AB2A61" w:rsidRPr="00264687" w:rsidRDefault="00AB2A61" w:rsidP="006521A6">
      <w:pPr>
        <w:tabs>
          <w:tab w:val="clear" w:pos="567"/>
        </w:tabs>
        <w:spacing w:line="240" w:lineRule="auto"/>
        <w:jc w:val="center"/>
        <w:rPr>
          <w:szCs w:val="22"/>
        </w:rPr>
      </w:pPr>
    </w:p>
    <w:p w14:paraId="0A6F44AA" w14:textId="77777777" w:rsidR="00AB2A61" w:rsidRPr="00264687" w:rsidRDefault="00AB2A61" w:rsidP="006521A6">
      <w:pPr>
        <w:tabs>
          <w:tab w:val="clear" w:pos="567"/>
          <w:tab w:val="left" w:pos="-1440"/>
          <w:tab w:val="left" w:pos="-720"/>
        </w:tabs>
        <w:spacing w:line="240" w:lineRule="auto"/>
        <w:jc w:val="center"/>
        <w:rPr>
          <w:b/>
          <w:szCs w:val="22"/>
        </w:rPr>
      </w:pPr>
    </w:p>
    <w:p w14:paraId="69A9D624" w14:textId="77777777" w:rsidR="00AB2A61" w:rsidRPr="00264687" w:rsidRDefault="00AB2A61" w:rsidP="006521A6">
      <w:pPr>
        <w:tabs>
          <w:tab w:val="clear" w:pos="567"/>
          <w:tab w:val="left" w:pos="-1440"/>
          <w:tab w:val="left" w:pos="-720"/>
        </w:tabs>
        <w:spacing w:line="240" w:lineRule="auto"/>
        <w:jc w:val="center"/>
        <w:rPr>
          <w:b/>
          <w:szCs w:val="22"/>
        </w:rPr>
      </w:pPr>
    </w:p>
    <w:p w14:paraId="33891F9C" w14:textId="77777777" w:rsidR="00AB2A61" w:rsidRPr="00264687" w:rsidRDefault="00AB2A61" w:rsidP="006521A6">
      <w:pPr>
        <w:tabs>
          <w:tab w:val="clear" w:pos="567"/>
          <w:tab w:val="left" w:pos="-1440"/>
          <w:tab w:val="left" w:pos="-720"/>
        </w:tabs>
        <w:spacing w:line="240" w:lineRule="auto"/>
        <w:jc w:val="center"/>
        <w:rPr>
          <w:b/>
          <w:szCs w:val="22"/>
        </w:rPr>
      </w:pPr>
    </w:p>
    <w:p w14:paraId="2E8E792B" w14:textId="77777777" w:rsidR="00AB2A61" w:rsidRPr="00264687" w:rsidRDefault="00AB2A61" w:rsidP="006521A6">
      <w:pPr>
        <w:tabs>
          <w:tab w:val="clear" w:pos="567"/>
          <w:tab w:val="left" w:pos="-1440"/>
          <w:tab w:val="left" w:pos="-720"/>
        </w:tabs>
        <w:spacing w:line="240" w:lineRule="auto"/>
        <w:jc w:val="center"/>
        <w:rPr>
          <w:b/>
          <w:szCs w:val="22"/>
        </w:rPr>
      </w:pPr>
    </w:p>
    <w:p w14:paraId="2ACB23C4" w14:textId="77777777" w:rsidR="00AB2A61" w:rsidRPr="00264687" w:rsidRDefault="00AB2A61" w:rsidP="006521A6">
      <w:pPr>
        <w:tabs>
          <w:tab w:val="clear" w:pos="567"/>
          <w:tab w:val="left" w:pos="-1440"/>
          <w:tab w:val="left" w:pos="-720"/>
        </w:tabs>
        <w:spacing w:line="240" w:lineRule="auto"/>
        <w:jc w:val="center"/>
        <w:rPr>
          <w:b/>
          <w:szCs w:val="22"/>
        </w:rPr>
      </w:pPr>
    </w:p>
    <w:p w14:paraId="4E27D212" w14:textId="77777777" w:rsidR="00AB2A61" w:rsidRPr="00264687" w:rsidRDefault="00AB2A61" w:rsidP="006521A6">
      <w:pPr>
        <w:tabs>
          <w:tab w:val="clear" w:pos="567"/>
          <w:tab w:val="left" w:pos="-1440"/>
          <w:tab w:val="left" w:pos="-720"/>
        </w:tabs>
        <w:spacing w:line="240" w:lineRule="auto"/>
        <w:jc w:val="center"/>
        <w:rPr>
          <w:b/>
          <w:szCs w:val="22"/>
        </w:rPr>
      </w:pPr>
    </w:p>
    <w:p w14:paraId="68B2DB65" w14:textId="77777777" w:rsidR="00AB2A61" w:rsidRPr="00264687" w:rsidRDefault="00AB2A61" w:rsidP="006521A6">
      <w:pPr>
        <w:tabs>
          <w:tab w:val="clear" w:pos="567"/>
          <w:tab w:val="left" w:pos="-1440"/>
          <w:tab w:val="left" w:pos="-720"/>
        </w:tabs>
        <w:spacing w:line="240" w:lineRule="auto"/>
        <w:jc w:val="center"/>
        <w:rPr>
          <w:b/>
          <w:szCs w:val="22"/>
        </w:rPr>
      </w:pPr>
    </w:p>
    <w:p w14:paraId="3097B03F" w14:textId="77777777" w:rsidR="00AB2A61" w:rsidRPr="00264687" w:rsidRDefault="00AB2A61" w:rsidP="006521A6">
      <w:pPr>
        <w:tabs>
          <w:tab w:val="clear" w:pos="567"/>
          <w:tab w:val="left" w:pos="-1440"/>
          <w:tab w:val="left" w:pos="-720"/>
        </w:tabs>
        <w:spacing w:line="240" w:lineRule="auto"/>
        <w:jc w:val="center"/>
        <w:rPr>
          <w:b/>
          <w:szCs w:val="22"/>
        </w:rPr>
      </w:pPr>
    </w:p>
    <w:p w14:paraId="465132B5" w14:textId="77777777" w:rsidR="00AB2A61" w:rsidRPr="00264687" w:rsidRDefault="00AB2A61" w:rsidP="006521A6">
      <w:pPr>
        <w:tabs>
          <w:tab w:val="clear" w:pos="567"/>
          <w:tab w:val="left" w:pos="-1440"/>
          <w:tab w:val="left" w:pos="-720"/>
        </w:tabs>
        <w:spacing w:line="240" w:lineRule="auto"/>
        <w:jc w:val="center"/>
        <w:rPr>
          <w:b/>
          <w:szCs w:val="22"/>
        </w:rPr>
      </w:pPr>
    </w:p>
    <w:p w14:paraId="34133115" w14:textId="77777777" w:rsidR="00AB2A61" w:rsidRPr="00264687" w:rsidRDefault="00AB2A61" w:rsidP="006521A6">
      <w:pPr>
        <w:tabs>
          <w:tab w:val="clear" w:pos="567"/>
          <w:tab w:val="left" w:pos="-1440"/>
          <w:tab w:val="left" w:pos="-720"/>
        </w:tabs>
        <w:spacing w:line="240" w:lineRule="auto"/>
        <w:jc w:val="center"/>
        <w:rPr>
          <w:b/>
          <w:szCs w:val="22"/>
        </w:rPr>
      </w:pPr>
    </w:p>
    <w:p w14:paraId="5F4EB89C" w14:textId="77777777" w:rsidR="00AB2A61" w:rsidRPr="00264687" w:rsidRDefault="00AB2A61" w:rsidP="006521A6">
      <w:pPr>
        <w:tabs>
          <w:tab w:val="clear" w:pos="567"/>
          <w:tab w:val="left" w:pos="-1440"/>
          <w:tab w:val="left" w:pos="-720"/>
        </w:tabs>
        <w:spacing w:line="240" w:lineRule="auto"/>
        <w:jc w:val="center"/>
        <w:rPr>
          <w:b/>
          <w:szCs w:val="22"/>
        </w:rPr>
      </w:pPr>
    </w:p>
    <w:p w14:paraId="6A0D2B89" w14:textId="77777777" w:rsidR="00AB2A61" w:rsidRPr="00264687" w:rsidRDefault="00AB2A61" w:rsidP="006521A6">
      <w:pPr>
        <w:tabs>
          <w:tab w:val="clear" w:pos="567"/>
          <w:tab w:val="left" w:pos="-1440"/>
          <w:tab w:val="left" w:pos="-720"/>
        </w:tabs>
        <w:spacing w:line="240" w:lineRule="auto"/>
        <w:jc w:val="center"/>
        <w:rPr>
          <w:b/>
          <w:szCs w:val="22"/>
        </w:rPr>
      </w:pPr>
    </w:p>
    <w:p w14:paraId="164C1212" w14:textId="77777777" w:rsidR="00AB2A61" w:rsidRPr="00264687" w:rsidRDefault="00AB2A61" w:rsidP="006521A6">
      <w:pPr>
        <w:tabs>
          <w:tab w:val="clear" w:pos="567"/>
          <w:tab w:val="left" w:pos="-1440"/>
          <w:tab w:val="left" w:pos="-720"/>
        </w:tabs>
        <w:spacing w:line="240" w:lineRule="auto"/>
        <w:jc w:val="center"/>
        <w:rPr>
          <w:b/>
          <w:szCs w:val="22"/>
        </w:rPr>
      </w:pPr>
    </w:p>
    <w:p w14:paraId="7F5DF435" w14:textId="77777777" w:rsidR="005D31EB" w:rsidRPr="00264687" w:rsidRDefault="005D31EB" w:rsidP="006521A6">
      <w:pPr>
        <w:tabs>
          <w:tab w:val="clear" w:pos="567"/>
          <w:tab w:val="left" w:pos="-1440"/>
          <w:tab w:val="left" w:pos="-720"/>
        </w:tabs>
        <w:spacing w:line="240" w:lineRule="auto"/>
        <w:jc w:val="center"/>
        <w:rPr>
          <w:b/>
          <w:szCs w:val="22"/>
        </w:rPr>
      </w:pPr>
    </w:p>
    <w:p w14:paraId="526E93E2" w14:textId="77777777" w:rsidR="00AB2A61" w:rsidRPr="00264687" w:rsidRDefault="000826A4" w:rsidP="006521A6">
      <w:pPr>
        <w:tabs>
          <w:tab w:val="clear" w:pos="567"/>
          <w:tab w:val="left" w:pos="-1440"/>
          <w:tab w:val="left" w:pos="-720"/>
        </w:tabs>
        <w:spacing w:line="240" w:lineRule="auto"/>
        <w:jc w:val="center"/>
        <w:rPr>
          <w:szCs w:val="22"/>
        </w:rPr>
      </w:pPr>
      <w:r>
        <w:rPr>
          <w:b/>
        </w:rPr>
        <w:t>PRILOG</w:t>
      </w:r>
      <w:r w:rsidR="007A243E">
        <w:rPr>
          <w:b/>
        </w:rPr>
        <w:t xml:space="preserve"> </w:t>
      </w:r>
      <w:r w:rsidR="00AB2A61" w:rsidRPr="00264687">
        <w:rPr>
          <w:b/>
          <w:szCs w:val="22"/>
        </w:rPr>
        <w:t>I</w:t>
      </w:r>
      <w:r w:rsidR="007A243E">
        <w:rPr>
          <w:b/>
          <w:szCs w:val="22"/>
        </w:rPr>
        <w:t>.</w:t>
      </w:r>
    </w:p>
    <w:p w14:paraId="772C1E0A" w14:textId="77777777" w:rsidR="00AB2A61" w:rsidRPr="00264687" w:rsidRDefault="00AB2A61" w:rsidP="006521A6">
      <w:pPr>
        <w:tabs>
          <w:tab w:val="clear" w:pos="567"/>
          <w:tab w:val="left" w:pos="-1440"/>
          <w:tab w:val="left" w:pos="-720"/>
        </w:tabs>
        <w:spacing w:line="240" w:lineRule="auto"/>
        <w:jc w:val="center"/>
        <w:rPr>
          <w:szCs w:val="22"/>
        </w:rPr>
      </w:pPr>
    </w:p>
    <w:p w14:paraId="728956C6" w14:textId="77777777" w:rsidR="00AB2A61" w:rsidRPr="00264687" w:rsidRDefault="00296F9E" w:rsidP="006521A6">
      <w:pPr>
        <w:pStyle w:val="Heading1"/>
        <w:jc w:val="center"/>
      </w:pPr>
      <w:r w:rsidRPr="00264687">
        <w:t>SAŽETAK OPISA SVOJSTAVA LIJEKA</w:t>
      </w:r>
    </w:p>
    <w:p w14:paraId="19D2CE90" w14:textId="1EA93350" w:rsidR="000826A4" w:rsidRPr="00DA681A" w:rsidRDefault="00AB2A61" w:rsidP="006521A6">
      <w:pPr>
        <w:tabs>
          <w:tab w:val="clear" w:pos="567"/>
        </w:tabs>
        <w:spacing w:line="240" w:lineRule="auto"/>
      </w:pPr>
      <w:r w:rsidRPr="00264687">
        <w:rPr>
          <w:i/>
          <w:color w:val="008000"/>
          <w:szCs w:val="22"/>
        </w:rPr>
        <w:br w:type="page"/>
      </w:r>
      <w:r w:rsidR="008E66D3">
        <w:rPr>
          <w:noProof/>
          <w:lang w:eastAsia="hr-HR"/>
        </w:rPr>
        <w:lastRenderedPageBreak/>
        <w:drawing>
          <wp:inline distT="0" distB="0" distL="0" distR="0" wp14:anchorId="638EC741" wp14:editId="0316D9AB">
            <wp:extent cx="189865" cy="180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0826A4" w:rsidRPr="00DA681A">
        <w:t>Ovaj je lijek pod dodatnim praćenjem.</w:t>
      </w:r>
      <w:r w:rsidR="000826A4" w:rsidRPr="00010067">
        <w:t xml:space="preserve"> </w:t>
      </w:r>
      <w:r w:rsidR="000826A4" w:rsidRPr="00DA681A">
        <w:t>Time se omogućuje brzo otkrivanje novih sigurnosnih informacija.</w:t>
      </w:r>
      <w:r w:rsidR="000826A4" w:rsidRPr="00010067">
        <w:t xml:space="preserve"> </w:t>
      </w:r>
      <w:r w:rsidR="000826A4" w:rsidRPr="00DA681A">
        <w:t xml:space="preserve">Od zdravstvenih </w:t>
      </w:r>
      <w:r w:rsidR="000826A4">
        <w:t>radnika</w:t>
      </w:r>
      <w:r w:rsidR="000826A4" w:rsidRPr="00DA681A">
        <w:t xml:space="preserve"> se traži da prijave svaku sumnju na nuspojavu </w:t>
      </w:r>
      <w:r w:rsidR="000826A4" w:rsidRPr="00010067">
        <w:t>za ovaj lijek</w:t>
      </w:r>
      <w:r w:rsidR="000826A4" w:rsidRPr="00DA681A">
        <w:t>.</w:t>
      </w:r>
      <w:r w:rsidR="000826A4" w:rsidRPr="00010067">
        <w:t xml:space="preserve"> Za postupak prijavljivanja nuspojava vidjeti dio 4.8</w:t>
      </w:r>
      <w:r w:rsidR="000826A4" w:rsidRPr="00DA681A">
        <w:t>.</w:t>
      </w:r>
    </w:p>
    <w:p w14:paraId="474B1BB1" w14:textId="77777777" w:rsidR="000826A4" w:rsidRPr="00224B02" w:rsidRDefault="000826A4" w:rsidP="006521A6">
      <w:pPr>
        <w:tabs>
          <w:tab w:val="clear" w:pos="567"/>
        </w:tabs>
        <w:spacing w:line="240" w:lineRule="auto"/>
        <w:rPr>
          <w:iCs/>
        </w:rPr>
      </w:pPr>
    </w:p>
    <w:p w14:paraId="277223AD" w14:textId="77777777" w:rsidR="000826A4" w:rsidRPr="00224B02" w:rsidRDefault="000826A4" w:rsidP="006521A6">
      <w:pPr>
        <w:tabs>
          <w:tab w:val="clear" w:pos="567"/>
        </w:tabs>
        <w:spacing w:line="240" w:lineRule="auto"/>
        <w:rPr>
          <w:iCs/>
        </w:rPr>
      </w:pPr>
    </w:p>
    <w:p w14:paraId="60CF7D89" w14:textId="77777777" w:rsidR="000826A4" w:rsidRPr="00010067" w:rsidRDefault="000826A4" w:rsidP="006521A6">
      <w:pPr>
        <w:tabs>
          <w:tab w:val="clear" w:pos="567"/>
        </w:tabs>
        <w:spacing w:line="240" w:lineRule="auto"/>
      </w:pPr>
      <w:r w:rsidRPr="00010067">
        <w:rPr>
          <w:b/>
        </w:rPr>
        <w:t>1.</w:t>
      </w:r>
      <w:r w:rsidRPr="00010067">
        <w:rPr>
          <w:b/>
        </w:rPr>
        <w:tab/>
        <w:t>NAZIV LIJEKA</w:t>
      </w:r>
    </w:p>
    <w:p w14:paraId="130FDADF" w14:textId="77777777" w:rsidR="000826A4" w:rsidRPr="00010067" w:rsidRDefault="000826A4" w:rsidP="006521A6">
      <w:pPr>
        <w:tabs>
          <w:tab w:val="clear" w:pos="567"/>
        </w:tabs>
        <w:spacing w:line="240" w:lineRule="auto"/>
      </w:pPr>
    </w:p>
    <w:p w14:paraId="624C5847" w14:textId="77777777" w:rsidR="000826A4" w:rsidRPr="00010067" w:rsidRDefault="000826A4" w:rsidP="006521A6">
      <w:pPr>
        <w:widowControl w:val="0"/>
        <w:tabs>
          <w:tab w:val="clear" w:pos="567"/>
        </w:tabs>
        <w:spacing w:line="240" w:lineRule="auto"/>
      </w:pPr>
      <w:r w:rsidRPr="00010067">
        <w:t xml:space="preserve">Revestive </w:t>
      </w:r>
      <w:r>
        <w:t>1,2</w:t>
      </w:r>
      <w:r w:rsidRPr="00010067">
        <w:t>5</w:t>
      </w:r>
      <w:r>
        <w:t> </w:t>
      </w:r>
      <w:bookmarkStart w:id="0" w:name="_Hlk132350628"/>
      <w:r w:rsidRPr="00010067">
        <w:t>mg prašak i otapalo za otopinu za injekciju</w:t>
      </w:r>
      <w:r>
        <w:t xml:space="preserve"> </w:t>
      </w:r>
      <w:bookmarkEnd w:id="0"/>
    </w:p>
    <w:p w14:paraId="25E38FA2" w14:textId="77777777" w:rsidR="000826A4" w:rsidRPr="00010067" w:rsidRDefault="000826A4" w:rsidP="006521A6">
      <w:pPr>
        <w:autoSpaceDE w:val="0"/>
        <w:autoSpaceDN w:val="0"/>
        <w:adjustRightInd w:val="0"/>
        <w:spacing w:line="240" w:lineRule="auto"/>
      </w:pPr>
    </w:p>
    <w:p w14:paraId="260A0CA6" w14:textId="77777777" w:rsidR="000826A4" w:rsidRPr="00010067" w:rsidRDefault="000826A4" w:rsidP="006521A6">
      <w:pPr>
        <w:widowControl w:val="0"/>
        <w:tabs>
          <w:tab w:val="clear" w:pos="567"/>
        </w:tabs>
        <w:spacing w:line="240" w:lineRule="auto"/>
      </w:pPr>
    </w:p>
    <w:p w14:paraId="6A940B21" w14:textId="77777777" w:rsidR="000826A4" w:rsidRPr="00010067" w:rsidRDefault="000826A4" w:rsidP="006521A6">
      <w:pPr>
        <w:widowControl w:val="0"/>
        <w:tabs>
          <w:tab w:val="clear" w:pos="567"/>
        </w:tabs>
        <w:spacing w:line="240" w:lineRule="auto"/>
      </w:pPr>
      <w:r w:rsidRPr="00010067">
        <w:rPr>
          <w:b/>
        </w:rPr>
        <w:t>2.</w:t>
      </w:r>
      <w:r w:rsidRPr="00010067">
        <w:rPr>
          <w:b/>
        </w:rPr>
        <w:tab/>
        <w:t>KVALITATIVNI I KVANTITATIVNI SASTAV</w:t>
      </w:r>
    </w:p>
    <w:p w14:paraId="4C7BCE20" w14:textId="77777777" w:rsidR="000826A4" w:rsidRPr="00010067" w:rsidRDefault="000826A4" w:rsidP="006521A6">
      <w:pPr>
        <w:widowControl w:val="0"/>
        <w:tabs>
          <w:tab w:val="clear" w:pos="567"/>
        </w:tabs>
        <w:spacing w:line="240" w:lineRule="auto"/>
      </w:pPr>
    </w:p>
    <w:p w14:paraId="449F72FF" w14:textId="77777777" w:rsidR="000826A4" w:rsidRPr="00010067" w:rsidRDefault="000826A4" w:rsidP="006521A6">
      <w:pPr>
        <w:widowControl w:val="0"/>
        <w:tabs>
          <w:tab w:val="clear" w:pos="567"/>
        </w:tabs>
        <w:spacing w:line="240" w:lineRule="auto"/>
      </w:pPr>
      <w:r w:rsidRPr="00010067">
        <w:t>Jedna bočica praška sadrži</w:t>
      </w:r>
      <w:r>
        <w:t xml:space="preserve"> 1,25</w:t>
      </w:r>
      <w:r w:rsidRPr="00010067">
        <w:t> mg teduglutida*.</w:t>
      </w:r>
    </w:p>
    <w:p w14:paraId="340B8484" w14:textId="77777777" w:rsidR="000826A4" w:rsidRPr="00010067" w:rsidRDefault="000826A4" w:rsidP="006521A6">
      <w:pPr>
        <w:widowControl w:val="0"/>
        <w:tabs>
          <w:tab w:val="clear" w:pos="567"/>
        </w:tabs>
        <w:spacing w:line="240" w:lineRule="auto"/>
      </w:pPr>
      <w:r w:rsidRPr="00010067">
        <w:t xml:space="preserve">Nakon </w:t>
      </w:r>
      <w:r w:rsidRPr="006777FD">
        <w:t>rekonstitucije</w:t>
      </w:r>
      <w:r w:rsidRPr="00010067">
        <w:t xml:space="preserve"> svaka bočica sadrži</w:t>
      </w:r>
      <w:r>
        <w:t xml:space="preserve"> 1,25</w:t>
      </w:r>
      <w:r w:rsidRPr="00010067">
        <w:t xml:space="preserve"> mg teduglutida u 0,5 ml otopine, što odgovara koncentraciji od </w:t>
      </w:r>
      <w:r>
        <w:t>2,5</w:t>
      </w:r>
      <w:r w:rsidRPr="00010067">
        <w:t> mg/ml.</w:t>
      </w:r>
    </w:p>
    <w:p w14:paraId="38E79AAA" w14:textId="77777777" w:rsidR="000826A4" w:rsidRPr="00010067" w:rsidRDefault="000826A4" w:rsidP="006521A6">
      <w:pPr>
        <w:widowControl w:val="0"/>
        <w:tabs>
          <w:tab w:val="clear" w:pos="567"/>
        </w:tabs>
        <w:spacing w:line="240" w:lineRule="auto"/>
      </w:pPr>
      <w:r w:rsidRPr="00010067">
        <w:t xml:space="preserve"> </w:t>
      </w:r>
    </w:p>
    <w:p w14:paraId="28253603" w14:textId="77777777" w:rsidR="000826A4" w:rsidRPr="00010067" w:rsidRDefault="000826A4" w:rsidP="006521A6">
      <w:pPr>
        <w:widowControl w:val="0"/>
        <w:tabs>
          <w:tab w:val="clear" w:pos="567"/>
        </w:tabs>
        <w:spacing w:line="240" w:lineRule="auto"/>
      </w:pPr>
      <w:r w:rsidRPr="00010067">
        <w:t>*analog glukagonu sličnog peptida-2 (GLP</w:t>
      </w:r>
      <w:r w:rsidRPr="00010067">
        <w:noBreakHyphen/>
        <w:t>2) proizveden tehnologijom rekombinantne D</w:t>
      </w:r>
      <w:r w:rsidRPr="005833C3">
        <w:t>N</w:t>
      </w:r>
      <w:r w:rsidR="00DA7F8D">
        <w:t>A</w:t>
      </w:r>
      <w:r w:rsidRPr="00010067">
        <w:t xml:space="preserve"> u stanicama </w:t>
      </w:r>
      <w:r w:rsidRPr="00010067">
        <w:rPr>
          <w:i/>
        </w:rPr>
        <w:t>Escherichia coli</w:t>
      </w:r>
      <w:r w:rsidR="006C25D3">
        <w:rPr>
          <w:i/>
        </w:rPr>
        <w:t>.</w:t>
      </w:r>
      <w:r w:rsidRPr="00010067">
        <w:rPr>
          <w:i/>
        </w:rPr>
        <w:t xml:space="preserve"> </w:t>
      </w:r>
    </w:p>
    <w:p w14:paraId="3695EB28" w14:textId="77777777" w:rsidR="000826A4" w:rsidRPr="00010067" w:rsidRDefault="000826A4" w:rsidP="006521A6">
      <w:pPr>
        <w:widowControl w:val="0"/>
        <w:tabs>
          <w:tab w:val="clear" w:pos="567"/>
        </w:tabs>
        <w:spacing w:line="240" w:lineRule="auto"/>
      </w:pPr>
    </w:p>
    <w:p w14:paraId="306B1DBF" w14:textId="77777777" w:rsidR="000826A4" w:rsidRPr="00010067" w:rsidRDefault="000826A4" w:rsidP="006521A6">
      <w:pPr>
        <w:tabs>
          <w:tab w:val="clear" w:pos="567"/>
        </w:tabs>
        <w:spacing w:line="240" w:lineRule="auto"/>
      </w:pPr>
      <w:r w:rsidRPr="00010067">
        <w:t xml:space="preserve">Za cjeloviti popis </w:t>
      </w:r>
      <w:r w:rsidRPr="006E2519">
        <w:t>pomoćnih tvari vidjeti dio 6.1.</w:t>
      </w:r>
    </w:p>
    <w:p w14:paraId="1860F56A" w14:textId="77777777" w:rsidR="000826A4" w:rsidRPr="00010067" w:rsidRDefault="000826A4" w:rsidP="006521A6">
      <w:pPr>
        <w:tabs>
          <w:tab w:val="clear" w:pos="567"/>
        </w:tabs>
        <w:spacing w:line="240" w:lineRule="auto"/>
      </w:pPr>
    </w:p>
    <w:p w14:paraId="5AB3B2DB" w14:textId="77777777" w:rsidR="000826A4" w:rsidRPr="00010067" w:rsidRDefault="000826A4" w:rsidP="006521A6">
      <w:pPr>
        <w:tabs>
          <w:tab w:val="clear" w:pos="567"/>
        </w:tabs>
        <w:spacing w:line="240" w:lineRule="auto"/>
      </w:pPr>
    </w:p>
    <w:p w14:paraId="3AE1631C" w14:textId="77777777" w:rsidR="000826A4" w:rsidRPr="00010067" w:rsidRDefault="000826A4" w:rsidP="006521A6">
      <w:pPr>
        <w:tabs>
          <w:tab w:val="clear" w:pos="567"/>
        </w:tabs>
        <w:spacing w:line="240" w:lineRule="auto"/>
        <w:ind w:left="567" w:hanging="567"/>
        <w:rPr>
          <w:caps/>
        </w:rPr>
      </w:pPr>
      <w:r w:rsidRPr="00010067">
        <w:rPr>
          <w:b/>
        </w:rPr>
        <w:t>3.</w:t>
      </w:r>
      <w:r w:rsidRPr="00010067">
        <w:rPr>
          <w:b/>
        </w:rPr>
        <w:tab/>
        <w:t>FARMACEUTSKI OBLIK</w:t>
      </w:r>
    </w:p>
    <w:p w14:paraId="73A4040F" w14:textId="77777777" w:rsidR="000826A4" w:rsidRPr="00010067" w:rsidRDefault="000826A4" w:rsidP="006521A6">
      <w:pPr>
        <w:autoSpaceDE w:val="0"/>
        <w:autoSpaceDN w:val="0"/>
        <w:adjustRightInd w:val="0"/>
        <w:spacing w:line="240" w:lineRule="auto"/>
      </w:pPr>
    </w:p>
    <w:p w14:paraId="763C99F3" w14:textId="77777777" w:rsidR="000826A4" w:rsidRPr="00010067" w:rsidRDefault="000826A4" w:rsidP="006521A6">
      <w:pPr>
        <w:spacing w:line="240" w:lineRule="auto"/>
      </w:pPr>
      <w:r w:rsidRPr="00010067">
        <w:t>Prašak i otapalo za otopinu za injekciju.</w:t>
      </w:r>
    </w:p>
    <w:p w14:paraId="0DEAEBB4" w14:textId="77777777" w:rsidR="000826A4" w:rsidRPr="00010067" w:rsidRDefault="000826A4" w:rsidP="006521A6">
      <w:pPr>
        <w:spacing w:line="240" w:lineRule="auto"/>
      </w:pPr>
      <w:r w:rsidRPr="00010067">
        <w:t>Prašak je bijeli, a otapalo bistro i bezbojno.</w:t>
      </w:r>
    </w:p>
    <w:p w14:paraId="08610593" w14:textId="77777777" w:rsidR="000826A4" w:rsidRPr="00010067" w:rsidRDefault="000826A4" w:rsidP="006521A6">
      <w:pPr>
        <w:tabs>
          <w:tab w:val="clear" w:pos="567"/>
        </w:tabs>
        <w:spacing w:line="240" w:lineRule="auto"/>
      </w:pPr>
    </w:p>
    <w:p w14:paraId="0D1FA030" w14:textId="77777777" w:rsidR="000826A4" w:rsidRPr="00010067" w:rsidRDefault="000826A4" w:rsidP="006521A6">
      <w:pPr>
        <w:tabs>
          <w:tab w:val="clear" w:pos="567"/>
        </w:tabs>
        <w:spacing w:line="240" w:lineRule="auto"/>
      </w:pPr>
    </w:p>
    <w:p w14:paraId="1151055E" w14:textId="77777777" w:rsidR="000826A4" w:rsidRPr="00010067" w:rsidRDefault="000826A4" w:rsidP="006521A6">
      <w:pPr>
        <w:tabs>
          <w:tab w:val="clear" w:pos="567"/>
        </w:tabs>
        <w:spacing w:line="240" w:lineRule="auto"/>
        <w:ind w:left="567" w:hanging="567"/>
        <w:rPr>
          <w:caps/>
        </w:rPr>
      </w:pPr>
      <w:r w:rsidRPr="00010067">
        <w:rPr>
          <w:b/>
          <w:caps/>
        </w:rPr>
        <w:t>4.</w:t>
      </w:r>
      <w:r w:rsidRPr="00010067">
        <w:rPr>
          <w:b/>
          <w:caps/>
        </w:rPr>
        <w:tab/>
        <w:t>KLINIČKI PODACI</w:t>
      </w:r>
    </w:p>
    <w:p w14:paraId="6C4795E7" w14:textId="77777777" w:rsidR="000826A4" w:rsidRPr="00010067" w:rsidRDefault="000826A4" w:rsidP="006521A6">
      <w:pPr>
        <w:tabs>
          <w:tab w:val="clear" w:pos="567"/>
        </w:tabs>
        <w:spacing w:line="240" w:lineRule="auto"/>
      </w:pPr>
    </w:p>
    <w:p w14:paraId="114EA5F3" w14:textId="77777777" w:rsidR="000826A4" w:rsidRPr="00010067" w:rsidRDefault="000826A4" w:rsidP="006521A6">
      <w:pPr>
        <w:tabs>
          <w:tab w:val="clear" w:pos="567"/>
        </w:tabs>
        <w:spacing w:line="240" w:lineRule="auto"/>
        <w:ind w:left="567" w:hanging="567"/>
      </w:pPr>
      <w:r w:rsidRPr="00010067">
        <w:rPr>
          <w:b/>
        </w:rPr>
        <w:t>4.1</w:t>
      </w:r>
      <w:r w:rsidRPr="00010067">
        <w:rPr>
          <w:b/>
        </w:rPr>
        <w:tab/>
        <w:t>Terapijske indikacije</w:t>
      </w:r>
    </w:p>
    <w:p w14:paraId="11410577" w14:textId="77777777" w:rsidR="000826A4" w:rsidRPr="00010067" w:rsidRDefault="000826A4" w:rsidP="006521A6">
      <w:pPr>
        <w:tabs>
          <w:tab w:val="clear" w:pos="567"/>
        </w:tabs>
        <w:spacing w:line="240" w:lineRule="auto"/>
      </w:pPr>
    </w:p>
    <w:p w14:paraId="067B63D3" w14:textId="77777777" w:rsidR="000826A4" w:rsidRPr="00010067" w:rsidRDefault="000826A4" w:rsidP="006521A6">
      <w:pPr>
        <w:tabs>
          <w:tab w:val="clear" w:pos="567"/>
        </w:tabs>
        <w:spacing w:line="240" w:lineRule="auto"/>
        <w:rPr>
          <w:i/>
          <w:color w:val="000000"/>
        </w:rPr>
      </w:pPr>
      <w:r>
        <w:t>Lijek Revestive</w:t>
      </w:r>
      <w:r w:rsidRPr="00010067">
        <w:t xml:space="preserve"> indiciran </w:t>
      </w:r>
      <w:r>
        <w:t xml:space="preserve">je </w:t>
      </w:r>
      <w:r w:rsidRPr="00010067">
        <w:t>za liječenje bolesnika</w:t>
      </w:r>
      <w:r>
        <w:t xml:space="preserve"> od navršen</w:t>
      </w:r>
      <w:r w:rsidR="000C0F7D">
        <w:t>a</w:t>
      </w:r>
      <w:r>
        <w:t xml:space="preserve"> </w:t>
      </w:r>
      <w:r w:rsidR="00E93281">
        <w:t>4</w:t>
      </w:r>
      <w:r w:rsidR="009003B5">
        <w:t> </w:t>
      </w:r>
      <w:r w:rsidR="00E93281">
        <w:t>mjeseca</w:t>
      </w:r>
      <w:r w:rsidR="000C0F7D" w:rsidRPr="000C0F7D">
        <w:t xml:space="preserve"> </w:t>
      </w:r>
      <w:r w:rsidR="000C0F7D">
        <w:t xml:space="preserve">korigirane </w:t>
      </w:r>
      <w:r w:rsidR="000C0F7D">
        <w:rPr>
          <w:szCs w:val="22"/>
        </w:rPr>
        <w:t xml:space="preserve">gestacijske </w:t>
      </w:r>
      <w:r w:rsidR="000C0F7D">
        <w:t>dobi</w:t>
      </w:r>
      <w:r>
        <w:t xml:space="preserve"> </w:t>
      </w:r>
      <w:r w:rsidRPr="00C835C2">
        <w:t>nadalje</w:t>
      </w:r>
      <w:r>
        <w:t xml:space="preserve"> </w:t>
      </w:r>
      <w:r w:rsidRPr="00010067">
        <w:t>sa sindromom kratkog crijeva</w:t>
      </w:r>
      <w:r w:rsidR="007E29E5">
        <w:t xml:space="preserve"> (SKC)</w:t>
      </w:r>
      <w:r w:rsidRPr="00010067">
        <w:t>. Bolesnici trebaju biti stabilni nakon razdoblja adaptacije crijeva poslije operacije.</w:t>
      </w:r>
    </w:p>
    <w:p w14:paraId="46B154F7" w14:textId="77777777" w:rsidR="000826A4" w:rsidRPr="00010067" w:rsidRDefault="000826A4" w:rsidP="006521A6">
      <w:pPr>
        <w:tabs>
          <w:tab w:val="clear" w:pos="567"/>
        </w:tabs>
        <w:spacing w:line="240" w:lineRule="auto"/>
      </w:pPr>
    </w:p>
    <w:p w14:paraId="1C15743B" w14:textId="77777777" w:rsidR="000826A4" w:rsidRPr="00010067" w:rsidRDefault="000826A4" w:rsidP="006521A6">
      <w:pPr>
        <w:numPr>
          <w:ilvl w:val="1"/>
          <w:numId w:val="4"/>
        </w:numPr>
        <w:spacing w:line="240" w:lineRule="auto"/>
        <w:ind w:hanging="712"/>
        <w:rPr>
          <w:b/>
        </w:rPr>
      </w:pPr>
      <w:r w:rsidRPr="00010067">
        <w:rPr>
          <w:b/>
        </w:rPr>
        <w:t>Doziranje i način primjene</w:t>
      </w:r>
    </w:p>
    <w:p w14:paraId="7E18AF81" w14:textId="77777777" w:rsidR="000826A4" w:rsidRPr="00010067" w:rsidRDefault="000826A4" w:rsidP="006521A6">
      <w:pPr>
        <w:tabs>
          <w:tab w:val="clear" w:pos="567"/>
        </w:tabs>
        <w:spacing w:line="240" w:lineRule="auto"/>
        <w:rPr>
          <w:b/>
        </w:rPr>
      </w:pPr>
    </w:p>
    <w:p w14:paraId="1411F149" w14:textId="77777777" w:rsidR="000826A4" w:rsidRPr="00010067" w:rsidRDefault="000826A4" w:rsidP="006521A6">
      <w:pPr>
        <w:tabs>
          <w:tab w:val="clear" w:pos="567"/>
        </w:tabs>
        <w:spacing w:line="240" w:lineRule="auto"/>
      </w:pPr>
      <w:r w:rsidRPr="00010067">
        <w:t xml:space="preserve">Liječenje </w:t>
      </w:r>
      <w:r w:rsidR="004A2833">
        <w:t>treba</w:t>
      </w:r>
      <w:r w:rsidRPr="00010067">
        <w:t xml:space="preserve"> zapo</w:t>
      </w:r>
      <w:r w:rsidR="004A2833">
        <w:t>četi</w:t>
      </w:r>
      <w:r w:rsidRPr="00010067">
        <w:t xml:space="preserve"> pod nadzorom zdravstvenog </w:t>
      </w:r>
      <w:r w:rsidR="006B0F1A">
        <w:t>radnika</w:t>
      </w:r>
      <w:r w:rsidR="006B0F1A" w:rsidRPr="00010067">
        <w:t xml:space="preserve"> </w:t>
      </w:r>
      <w:r w:rsidRPr="00010067">
        <w:t>s iskustvom u liječenju SKC</w:t>
      </w:r>
      <w:r w:rsidR="007E29E5">
        <w:noBreakHyphen/>
        <w:t>a</w:t>
      </w:r>
      <w:r w:rsidRPr="00010067">
        <w:t>.</w:t>
      </w:r>
    </w:p>
    <w:p w14:paraId="0F623618" w14:textId="77777777" w:rsidR="000826A4" w:rsidRPr="00010067" w:rsidRDefault="000826A4" w:rsidP="006521A6">
      <w:pPr>
        <w:tabs>
          <w:tab w:val="clear" w:pos="567"/>
        </w:tabs>
        <w:spacing w:line="240" w:lineRule="auto"/>
      </w:pPr>
    </w:p>
    <w:p w14:paraId="45C1EF84" w14:textId="77777777" w:rsidR="000826A4" w:rsidRPr="00DA681A" w:rsidRDefault="000826A4" w:rsidP="006521A6">
      <w:pPr>
        <w:tabs>
          <w:tab w:val="clear" w:pos="567"/>
        </w:tabs>
        <w:spacing w:line="240" w:lineRule="auto"/>
      </w:pPr>
      <w:r w:rsidRPr="00010067">
        <w:t xml:space="preserve">Liječenje ne </w:t>
      </w:r>
      <w:r>
        <w:t>smije</w:t>
      </w:r>
      <w:r w:rsidRPr="00010067">
        <w:t xml:space="preserve"> započeti sve dok se ne može razumno pretpostaviti da </w:t>
      </w:r>
      <w:r w:rsidRPr="00DA681A">
        <w:rPr>
          <w:szCs w:val="22"/>
        </w:rPr>
        <w:t xml:space="preserve">je </w:t>
      </w:r>
      <w:r>
        <w:rPr>
          <w:szCs w:val="22"/>
        </w:rPr>
        <w:t>bolesnik</w:t>
      </w:r>
      <w:r w:rsidRPr="00DA681A">
        <w:rPr>
          <w:szCs w:val="22"/>
        </w:rPr>
        <w:t xml:space="preserve"> stabilan nakon razdoblja</w:t>
      </w:r>
      <w:r w:rsidRPr="00DA681A">
        <w:t xml:space="preserve"> adaptacije crijeva. Prije početka liječenja potrebno je optimizirati i stabilizirati intraven</w:t>
      </w:r>
      <w:r w:rsidRPr="0039465B">
        <w:t>sk</w:t>
      </w:r>
      <w:r w:rsidRPr="00DA681A">
        <w:t xml:space="preserve">i unos tekućine </w:t>
      </w:r>
      <w:r w:rsidRPr="006777FD">
        <w:t>i hranjivih tvari.</w:t>
      </w:r>
    </w:p>
    <w:p w14:paraId="3C0E68A8" w14:textId="77777777" w:rsidR="000826A4" w:rsidRPr="00843B26" w:rsidRDefault="000826A4" w:rsidP="006521A6">
      <w:pPr>
        <w:tabs>
          <w:tab w:val="clear" w:pos="567"/>
        </w:tabs>
        <w:spacing w:line="240" w:lineRule="auto"/>
      </w:pPr>
    </w:p>
    <w:p w14:paraId="0FD1B65F" w14:textId="77777777" w:rsidR="000826A4" w:rsidRPr="00DA681A" w:rsidRDefault="000826A4" w:rsidP="006521A6">
      <w:pPr>
        <w:tabs>
          <w:tab w:val="clear" w:pos="567"/>
        </w:tabs>
        <w:spacing w:line="240" w:lineRule="auto"/>
      </w:pPr>
      <w:r>
        <w:rPr>
          <w:szCs w:val="22"/>
        </w:rPr>
        <w:t>Kliničke procjene liječnika</w:t>
      </w:r>
      <w:r w:rsidRPr="00DA681A">
        <w:rPr>
          <w:szCs w:val="22"/>
        </w:rPr>
        <w:t xml:space="preserve"> </w:t>
      </w:r>
      <w:r>
        <w:rPr>
          <w:szCs w:val="22"/>
        </w:rPr>
        <w:t xml:space="preserve">trebaju </w:t>
      </w:r>
      <w:r>
        <w:t xml:space="preserve">uzeti u obzir </w:t>
      </w:r>
      <w:r>
        <w:rPr>
          <w:szCs w:val="22"/>
        </w:rPr>
        <w:t>i pojedinačne</w:t>
      </w:r>
      <w:r>
        <w:t xml:space="preserve"> ciljeve liječenja i </w:t>
      </w:r>
      <w:r>
        <w:rPr>
          <w:szCs w:val="22"/>
        </w:rPr>
        <w:t>sklonosti bolesnika</w:t>
      </w:r>
      <w:r>
        <w:t xml:space="preserve">. Liječenje </w:t>
      </w:r>
      <w:r>
        <w:rPr>
          <w:szCs w:val="22"/>
        </w:rPr>
        <w:t>treba</w:t>
      </w:r>
      <w:r>
        <w:t xml:space="preserve"> prekinuti ako </w:t>
      </w:r>
      <w:r>
        <w:rPr>
          <w:szCs w:val="22"/>
        </w:rPr>
        <w:t>se ne postigne nikakvo</w:t>
      </w:r>
      <w:r>
        <w:t xml:space="preserve"> opće poboljšanje stanja</w:t>
      </w:r>
      <w:r>
        <w:rPr>
          <w:szCs w:val="22"/>
        </w:rPr>
        <w:t xml:space="preserve"> bolesnika. </w:t>
      </w:r>
      <w:r w:rsidRPr="00DA681A">
        <w:rPr>
          <w:szCs w:val="22"/>
        </w:rPr>
        <w:t xml:space="preserve">Učinkovitost i sigurnost kod svih </w:t>
      </w:r>
      <w:r>
        <w:rPr>
          <w:szCs w:val="22"/>
        </w:rPr>
        <w:t>bolesnika</w:t>
      </w:r>
      <w:r w:rsidRPr="00DA681A">
        <w:rPr>
          <w:szCs w:val="22"/>
        </w:rPr>
        <w:t xml:space="preserve"> </w:t>
      </w:r>
      <w:r w:rsidRPr="00DA681A">
        <w:t xml:space="preserve">treba </w:t>
      </w:r>
      <w:r w:rsidRPr="00DA681A">
        <w:rPr>
          <w:szCs w:val="22"/>
        </w:rPr>
        <w:t>konstantno</w:t>
      </w:r>
      <w:r w:rsidRPr="00DA681A">
        <w:t xml:space="preserve"> </w:t>
      </w:r>
      <w:r w:rsidR="005F6EEE">
        <w:t>pažljivo</w:t>
      </w:r>
      <w:r w:rsidR="005F6EEE" w:rsidRPr="00DA681A">
        <w:t xml:space="preserve"> </w:t>
      </w:r>
      <w:r w:rsidRPr="00DA681A">
        <w:t>pratiti sukladno kliničkim smjernicama.</w:t>
      </w:r>
      <w:r w:rsidRPr="00DA681A">
        <w:rPr>
          <w:szCs w:val="22"/>
        </w:rPr>
        <w:t xml:space="preserve"> </w:t>
      </w:r>
    </w:p>
    <w:p w14:paraId="7B4E1CF8" w14:textId="77777777" w:rsidR="000826A4" w:rsidRPr="00A94F39" w:rsidRDefault="000826A4" w:rsidP="006521A6">
      <w:pPr>
        <w:tabs>
          <w:tab w:val="clear" w:pos="567"/>
        </w:tabs>
        <w:spacing w:line="240" w:lineRule="auto"/>
        <w:rPr>
          <w:szCs w:val="22"/>
        </w:rPr>
      </w:pPr>
    </w:p>
    <w:p w14:paraId="7EBA5AB7" w14:textId="77777777" w:rsidR="000826A4" w:rsidRDefault="000826A4" w:rsidP="006521A6">
      <w:pPr>
        <w:keepNext/>
        <w:tabs>
          <w:tab w:val="clear" w:pos="567"/>
        </w:tabs>
        <w:spacing w:line="240" w:lineRule="auto"/>
        <w:rPr>
          <w:u w:val="single"/>
        </w:rPr>
      </w:pPr>
      <w:r w:rsidRPr="00DA681A">
        <w:rPr>
          <w:u w:val="single"/>
        </w:rPr>
        <w:t>Doziranje</w:t>
      </w:r>
    </w:p>
    <w:p w14:paraId="4E370BCD" w14:textId="77777777" w:rsidR="006B29B6" w:rsidRPr="00DA681A" w:rsidRDefault="006B29B6" w:rsidP="006521A6">
      <w:pPr>
        <w:keepNext/>
        <w:tabs>
          <w:tab w:val="clear" w:pos="567"/>
        </w:tabs>
        <w:spacing w:line="240" w:lineRule="auto"/>
        <w:rPr>
          <w:u w:val="single"/>
        </w:rPr>
      </w:pPr>
    </w:p>
    <w:p w14:paraId="30CC91EA" w14:textId="77777777" w:rsidR="000826A4" w:rsidRDefault="000826A4" w:rsidP="006521A6">
      <w:pPr>
        <w:keepNext/>
        <w:tabs>
          <w:tab w:val="clear" w:pos="567"/>
        </w:tabs>
        <w:spacing w:line="240" w:lineRule="auto"/>
        <w:rPr>
          <w:rStyle w:val="BodyTextCharChar"/>
          <w:bCs/>
          <w:i/>
          <w:sz w:val="22"/>
          <w:szCs w:val="22"/>
          <w:lang w:val="hr-HR"/>
        </w:rPr>
      </w:pPr>
      <w:r w:rsidRPr="00D14EA7">
        <w:rPr>
          <w:i/>
        </w:rPr>
        <w:t xml:space="preserve">Pedijatrijska populacija </w:t>
      </w:r>
      <w:r w:rsidRPr="00D14EA7">
        <w:rPr>
          <w:rStyle w:val="BodyTextCharChar"/>
          <w:bCs/>
          <w:i/>
          <w:sz w:val="22"/>
          <w:szCs w:val="22"/>
          <w:lang w:val="hr-HR"/>
        </w:rPr>
        <w:t>(≥</w:t>
      </w:r>
      <w:r w:rsidR="009003B5" w:rsidRPr="00D14EA7">
        <w:rPr>
          <w:rStyle w:val="BodyTextCharChar"/>
          <w:bCs/>
          <w:i/>
          <w:sz w:val="22"/>
          <w:szCs w:val="22"/>
          <w:lang w:val="hr-HR"/>
        </w:rPr>
        <w:t> </w:t>
      </w:r>
      <w:r w:rsidR="00E93281" w:rsidRPr="00D14EA7">
        <w:rPr>
          <w:rStyle w:val="BodyTextCharChar"/>
          <w:bCs/>
          <w:i/>
          <w:sz w:val="22"/>
          <w:szCs w:val="22"/>
          <w:lang w:val="hr-HR"/>
        </w:rPr>
        <w:t>4</w:t>
      </w:r>
      <w:r w:rsidR="009003B5" w:rsidRPr="00D14EA7">
        <w:rPr>
          <w:rStyle w:val="BodyTextCharChar"/>
          <w:bCs/>
          <w:i/>
          <w:sz w:val="22"/>
          <w:szCs w:val="22"/>
          <w:lang w:val="hr-HR"/>
        </w:rPr>
        <w:t> </w:t>
      </w:r>
      <w:r w:rsidR="00E93281" w:rsidRPr="00D14EA7">
        <w:rPr>
          <w:rStyle w:val="BodyTextCharChar"/>
          <w:bCs/>
          <w:i/>
          <w:sz w:val="22"/>
          <w:szCs w:val="22"/>
          <w:lang w:val="hr-HR"/>
        </w:rPr>
        <w:t>mjeseca</w:t>
      </w:r>
      <w:r w:rsidRPr="00D14EA7">
        <w:rPr>
          <w:rStyle w:val="BodyTextCharChar"/>
          <w:bCs/>
          <w:i/>
          <w:sz w:val="22"/>
          <w:szCs w:val="22"/>
          <w:lang w:val="hr-HR"/>
        </w:rPr>
        <w:t>)</w:t>
      </w:r>
    </w:p>
    <w:p w14:paraId="7DEC5765" w14:textId="77777777" w:rsidR="00F910C7" w:rsidRPr="00D14EA7" w:rsidRDefault="00F910C7" w:rsidP="006521A6">
      <w:pPr>
        <w:keepNext/>
        <w:tabs>
          <w:tab w:val="clear" w:pos="567"/>
        </w:tabs>
        <w:spacing w:line="240" w:lineRule="auto"/>
        <w:rPr>
          <w:iCs/>
        </w:rPr>
      </w:pPr>
    </w:p>
    <w:p w14:paraId="33067AB3" w14:textId="77777777" w:rsidR="000826A4" w:rsidRDefault="000826A4" w:rsidP="006521A6">
      <w:pPr>
        <w:tabs>
          <w:tab w:val="clear" w:pos="567"/>
        </w:tabs>
        <w:spacing w:line="240" w:lineRule="auto"/>
        <w:rPr>
          <w:bCs/>
          <w:iCs/>
          <w:szCs w:val="22"/>
        </w:rPr>
      </w:pPr>
      <w:r>
        <w:rPr>
          <w:bCs/>
          <w:iCs/>
          <w:szCs w:val="22"/>
        </w:rPr>
        <w:t xml:space="preserve">Liječenje treba započeti pod nadzorom </w:t>
      </w:r>
      <w:r w:rsidR="004A2833">
        <w:rPr>
          <w:bCs/>
          <w:iCs/>
          <w:szCs w:val="22"/>
        </w:rPr>
        <w:t xml:space="preserve">zdravstvenog </w:t>
      </w:r>
      <w:r w:rsidR="0041692E">
        <w:rPr>
          <w:bCs/>
          <w:iCs/>
          <w:szCs w:val="22"/>
        </w:rPr>
        <w:t>radnika</w:t>
      </w:r>
      <w:r>
        <w:rPr>
          <w:bCs/>
          <w:iCs/>
          <w:szCs w:val="22"/>
        </w:rPr>
        <w:t xml:space="preserve"> s iskustvom u liječenju </w:t>
      </w:r>
      <w:r w:rsidR="004A2833">
        <w:rPr>
          <w:bCs/>
          <w:iCs/>
          <w:szCs w:val="22"/>
        </w:rPr>
        <w:t>SKC-a</w:t>
      </w:r>
      <w:r>
        <w:rPr>
          <w:bCs/>
          <w:iCs/>
          <w:szCs w:val="22"/>
        </w:rPr>
        <w:t xml:space="preserve"> u pedijatrijskih bolesnika.</w:t>
      </w:r>
    </w:p>
    <w:p w14:paraId="1A9E03D0" w14:textId="77777777" w:rsidR="000826A4" w:rsidRDefault="000826A4" w:rsidP="006521A6">
      <w:pPr>
        <w:tabs>
          <w:tab w:val="clear" w:pos="567"/>
        </w:tabs>
        <w:spacing w:line="240" w:lineRule="auto"/>
        <w:rPr>
          <w:bCs/>
          <w:iCs/>
          <w:szCs w:val="22"/>
        </w:rPr>
      </w:pPr>
    </w:p>
    <w:p w14:paraId="3B0513C9" w14:textId="77777777" w:rsidR="000826A4" w:rsidRDefault="000826A4" w:rsidP="006521A6">
      <w:pPr>
        <w:spacing w:line="240" w:lineRule="auto"/>
        <w:rPr>
          <w:bCs/>
          <w:iCs/>
        </w:rPr>
      </w:pPr>
      <w:r w:rsidRPr="00CB0409">
        <w:rPr>
          <w:bCs/>
          <w:iCs/>
        </w:rPr>
        <w:t xml:space="preserve">Preporučena doza lijeka Revestive u djece </w:t>
      </w:r>
      <w:r>
        <w:rPr>
          <w:bCs/>
          <w:iCs/>
        </w:rPr>
        <w:t>i</w:t>
      </w:r>
      <w:r w:rsidRPr="00CB0409">
        <w:rPr>
          <w:bCs/>
          <w:iCs/>
        </w:rPr>
        <w:t xml:space="preserve"> adolescenata (u dobi od </w:t>
      </w:r>
      <w:r w:rsidR="00130DC2">
        <w:rPr>
          <w:bCs/>
          <w:iCs/>
        </w:rPr>
        <w:t xml:space="preserve">navršena </w:t>
      </w:r>
      <w:r w:rsidR="00641DE3">
        <w:t>4</w:t>
      </w:r>
      <w:r w:rsidR="009003B5">
        <w:t> </w:t>
      </w:r>
      <w:r w:rsidR="00641DE3">
        <w:t>mjeseca</w:t>
      </w:r>
      <w:r w:rsidR="00641DE3" w:rsidRPr="00CB0409">
        <w:rPr>
          <w:bCs/>
          <w:iCs/>
        </w:rPr>
        <w:t xml:space="preserve"> </w:t>
      </w:r>
      <w:r w:rsidR="000C0F7D">
        <w:t xml:space="preserve">korigirane </w:t>
      </w:r>
      <w:r w:rsidR="000C0F7D">
        <w:rPr>
          <w:szCs w:val="22"/>
        </w:rPr>
        <w:t xml:space="preserve">gestacijske </w:t>
      </w:r>
      <w:r w:rsidR="000C0F7D">
        <w:t xml:space="preserve">dobi </w:t>
      </w:r>
      <w:r w:rsidRPr="00CB0409">
        <w:rPr>
          <w:bCs/>
          <w:iCs/>
        </w:rPr>
        <w:t xml:space="preserve">do 17 godina) </w:t>
      </w:r>
      <w:r>
        <w:rPr>
          <w:bCs/>
          <w:iCs/>
        </w:rPr>
        <w:t>iznosi</w:t>
      </w:r>
      <w:r w:rsidRPr="00CB0409">
        <w:rPr>
          <w:bCs/>
          <w:iCs/>
        </w:rPr>
        <w:t xml:space="preserve"> 0,05 mg/kg tjelesne težine jed</w:t>
      </w:r>
      <w:r w:rsidR="004A2833">
        <w:rPr>
          <w:bCs/>
          <w:iCs/>
        </w:rPr>
        <w:t>anput</w:t>
      </w:r>
      <w:r>
        <w:rPr>
          <w:bCs/>
          <w:iCs/>
        </w:rPr>
        <w:t xml:space="preserve"> dnevno</w:t>
      </w:r>
      <w:r w:rsidRPr="00CB0409">
        <w:rPr>
          <w:bCs/>
          <w:iCs/>
        </w:rPr>
        <w:t xml:space="preserve">. </w:t>
      </w:r>
      <w:r w:rsidRPr="003010CB">
        <w:rPr>
          <w:bCs/>
          <w:iCs/>
        </w:rPr>
        <w:t>Volumen</w:t>
      </w:r>
      <w:r>
        <w:rPr>
          <w:bCs/>
          <w:iCs/>
        </w:rPr>
        <w:t>i</w:t>
      </w:r>
      <w:r w:rsidRPr="003010CB">
        <w:rPr>
          <w:bCs/>
          <w:iCs/>
        </w:rPr>
        <w:t xml:space="preserve"> injekcije</w:t>
      </w:r>
      <w:r w:rsidRPr="00CB0409">
        <w:rPr>
          <w:bCs/>
          <w:iCs/>
        </w:rPr>
        <w:t xml:space="preserve"> </w:t>
      </w:r>
      <w:r w:rsidRPr="00CB0409">
        <w:rPr>
          <w:bCs/>
          <w:iCs/>
        </w:rPr>
        <w:lastRenderedPageBreak/>
        <w:t>p</w:t>
      </w:r>
      <w:r>
        <w:rPr>
          <w:bCs/>
          <w:iCs/>
        </w:rPr>
        <w:t>rema</w:t>
      </w:r>
      <w:r w:rsidRPr="00CB0409">
        <w:rPr>
          <w:bCs/>
          <w:iCs/>
        </w:rPr>
        <w:t xml:space="preserve"> tjelesnoj težini </w:t>
      </w:r>
      <w:r>
        <w:rPr>
          <w:bCs/>
          <w:iCs/>
        </w:rPr>
        <w:t>kad se upotrebljava bočica jačine 1,25 mg</w:t>
      </w:r>
      <w:r w:rsidRPr="006E2519">
        <w:rPr>
          <w:bCs/>
          <w:iCs/>
        </w:rPr>
        <w:t xml:space="preserve"> na</w:t>
      </w:r>
      <w:r>
        <w:rPr>
          <w:bCs/>
          <w:iCs/>
        </w:rPr>
        <w:t>vedeni</w:t>
      </w:r>
      <w:r w:rsidRPr="006E2519">
        <w:rPr>
          <w:bCs/>
          <w:iCs/>
        </w:rPr>
        <w:t xml:space="preserve"> s</w:t>
      </w:r>
      <w:r>
        <w:rPr>
          <w:bCs/>
          <w:iCs/>
        </w:rPr>
        <w:t>u</w:t>
      </w:r>
      <w:r w:rsidRPr="006E2519">
        <w:rPr>
          <w:bCs/>
          <w:iCs/>
        </w:rPr>
        <w:t xml:space="preserve"> u </w:t>
      </w:r>
      <w:r>
        <w:rPr>
          <w:bCs/>
          <w:iCs/>
        </w:rPr>
        <w:t>nastavku u tablici 1</w:t>
      </w:r>
      <w:r w:rsidRPr="00B13D04">
        <w:rPr>
          <w:bCs/>
          <w:iCs/>
        </w:rPr>
        <w:t>.</w:t>
      </w:r>
      <w:r>
        <w:rPr>
          <w:bCs/>
          <w:iCs/>
        </w:rPr>
        <w:t xml:space="preserve"> </w:t>
      </w:r>
      <w:r w:rsidR="007A243E">
        <w:rPr>
          <w:bCs/>
          <w:iCs/>
        </w:rPr>
        <w:t>Za pedijatrijske bolesnike tjelesne težine &gt;</w:t>
      </w:r>
      <w:r w:rsidR="007F0535">
        <w:rPr>
          <w:bCs/>
          <w:iCs/>
        </w:rPr>
        <w:t> </w:t>
      </w:r>
      <w:r w:rsidR="007A243E">
        <w:rPr>
          <w:bCs/>
          <w:iCs/>
        </w:rPr>
        <w:t xml:space="preserve">20 kg treba primijeniti </w:t>
      </w:r>
      <w:r>
        <w:rPr>
          <w:bCs/>
          <w:iCs/>
        </w:rPr>
        <w:t>bočic</w:t>
      </w:r>
      <w:r w:rsidR="007A243E">
        <w:rPr>
          <w:bCs/>
          <w:iCs/>
        </w:rPr>
        <w:t>u</w:t>
      </w:r>
      <w:r>
        <w:rPr>
          <w:bCs/>
          <w:iCs/>
        </w:rPr>
        <w:t xml:space="preserve"> jačine 5 mg.</w:t>
      </w:r>
    </w:p>
    <w:p w14:paraId="4CD4DBF6" w14:textId="77777777" w:rsidR="000826A4" w:rsidRDefault="000826A4" w:rsidP="006521A6">
      <w:pPr>
        <w:spacing w:line="240" w:lineRule="auto"/>
        <w:rPr>
          <w:bCs/>
          <w:iCs/>
        </w:rPr>
      </w:pPr>
    </w:p>
    <w:p w14:paraId="1D075352" w14:textId="77777777" w:rsidR="000826A4" w:rsidRPr="00CB0409" w:rsidRDefault="000826A4" w:rsidP="006521A6">
      <w:pPr>
        <w:spacing w:line="240" w:lineRule="auto"/>
        <w:rPr>
          <w:bCs/>
          <w:iCs/>
        </w:rPr>
      </w:pPr>
      <w:r w:rsidRPr="00B13D04">
        <w:rPr>
          <w:bCs/>
          <w:iCs/>
        </w:rPr>
        <w:t>Ako</w:t>
      </w:r>
      <w:r w:rsidRPr="00CB0409">
        <w:rPr>
          <w:bCs/>
          <w:iCs/>
        </w:rPr>
        <w:t xml:space="preserve"> </w:t>
      </w:r>
      <w:r>
        <w:rPr>
          <w:bCs/>
          <w:iCs/>
        </w:rPr>
        <w:t>se propusti</w:t>
      </w:r>
      <w:r w:rsidRPr="00CB0409">
        <w:rPr>
          <w:bCs/>
          <w:iCs/>
        </w:rPr>
        <w:t xml:space="preserve"> doza, treba je primijeniti što je prije moguće istoga dana. Preporučuje se liječenje u trajanju od </w:t>
      </w:r>
      <w:r w:rsidR="00BC168B">
        <w:rPr>
          <w:bCs/>
          <w:iCs/>
        </w:rPr>
        <w:t>6 mjeseci</w:t>
      </w:r>
      <w:r w:rsidRPr="00CB0409">
        <w:rPr>
          <w:bCs/>
          <w:iCs/>
        </w:rPr>
        <w:t>, a nakon toga je potrebno procijeniti učin</w:t>
      </w:r>
      <w:r>
        <w:rPr>
          <w:bCs/>
          <w:iCs/>
        </w:rPr>
        <w:t>a</w:t>
      </w:r>
      <w:r w:rsidRPr="00CB0409">
        <w:rPr>
          <w:bCs/>
          <w:iCs/>
        </w:rPr>
        <w:t>k liječenja.</w:t>
      </w:r>
      <w:r>
        <w:rPr>
          <w:bCs/>
          <w:iCs/>
        </w:rPr>
        <w:t xml:space="preserve"> </w:t>
      </w:r>
      <w:r w:rsidR="00AF1908">
        <w:rPr>
          <w:bCs/>
          <w:iCs/>
        </w:rPr>
        <w:t>U djece u dobi ispod dvije godine potrebno je procijeniti učinak liječenja nakon 12 tjedana.</w:t>
      </w:r>
    </w:p>
    <w:p w14:paraId="3D143A4B" w14:textId="77777777" w:rsidR="000826A4" w:rsidRDefault="000826A4" w:rsidP="006521A6">
      <w:pPr>
        <w:tabs>
          <w:tab w:val="clear" w:pos="567"/>
        </w:tabs>
        <w:spacing w:line="240" w:lineRule="auto"/>
        <w:rPr>
          <w:bCs/>
          <w:iCs/>
          <w:szCs w:val="22"/>
        </w:rPr>
      </w:pPr>
    </w:p>
    <w:p w14:paraId="4C0D305A" w14:textId="60F63B39" w:rsidR="000826A4" w:rsidRDefault="000826A4" w:rsidP="006521A6">
      <w:pPr>
        <w:keepNext/>
        <w:spacing w:line="240" w:lineRule="auto"/>
        <w:rPr>
          <w:rStyle w:val="BodyTextCharChar"/>
          <w:b/>
          <w:bCs/>
          <w:iCs/>
          <w:sz w:val="22"/>
          <w:szCs w:val="22"/>
          <w:lang w:val="hr-HR"/>
        </w:rPr>
      </w:pPr>
      <w:r w:rsidRPr="00D14EA7">
        <w:rPr>
          <w:rStyle w:val="BodyTextCharChar"/>
          <w:b/>
          <w:bCs/>
          <w:iCs/>
          <w:sz w:val="22"/>
          <w:szCs w:val="22"/>
          <w:lang w:val="hr-HR"/>
        </w:rPr>
        <w:t>Tablica </w:t>
      </w:r>
      <w:r w:rsidR="007F705A" w:rsidRPr="00D14EA7">
        <w:rPr>
          <w:rStyle w:val="BodyTextCharChar"/>
          <w:b/>
          <w:bCs/>
          <w:iCs/>
          <w:sz w:val="22"/>
          <w:szCs w:val="22"/>
          <w:lang w:val="hr-HR"/>
        </w:rPr>
        <w:t>1</w:t>
      </w:r>
      <w:r w:rsidR="00B80D7A">
        <w:rPr>
          <w:rStyle w:val="BodyTextCharChar"/>
          <w:b/>
          <w:bCs/>
          <w:iCs/>
          <w:sz w:val="22"/>
          <w:szCs w:val="22"/>
          <w:lang w:val="hr-HR"/>
        </w:rPr>
        <w:t>: Volumen injekcije prema tjelesnoj težini za pedijatrijsku populaciju (</w:t>
      </w:r>
      <w:r w:rsidR="00B80D7A" w:rsidRPr="00B80D7A">
        <w:rPr>
          <w:rStyle w:val="BodyTextCharChar"/>
          <w:b/>
          <w:bCs/>
          <w:iCs/>
          <w:sz w:val="22"/>
          <w:szCs w:val="22"/>
          <w:lang w:val="hr-HR"/>
        </w:rPr>
        <w:t>≥</w:t>
      </w:r>
      <w:r w:rsidR="00B80D7A">
        <w:rPr>
          <w:rStyle w:val="BodyTextCharChar"/>
          <w:b/>
          <w:bCs/>
          <w:iCs/>
          <w:sz w:val="22"/>
          <w:szCs w:val="22"/>
          <w:lang w:val="hr-HR"/>
        </w:rPr>
        <w:t> </w:t>
      </w:r>
      <w:r w:rsidR="00B80D7A" w:rsidRPr="00B80D7A">
        <w:rPr>
          <w:rStyle w:val="BodyTextCharChar"/>
          <w:b/>
          <w:bCs/>
          <w:iCs/>
          <w:sz w:val="22"/>
          <w:szCs w:val="22"/>
          <w:lang w:val="hr-HR"/>
        </w:rPr>
        <w:t>4</w:t>
      </w:r>
      <w:r w:rsidR="00B80D7A">
        <w:rPr>
          <w:rStyle w:val="BodyTextCharChar"/>
          <w:b/>
          <w:bCs/>
          <w:iCs/>
          <w:sz w:val="22"/>
          <w:szCs w:val="22"/>
          <w:lang w:val="hr-HR"/>
        </w:rPr>
        <w:t> mjeseca)</w:t>
      </w:r>
    </w:p>
    <w:p w14:paraId="05F0EB54" w14:textId="77777777" w:rsidR="00F379EA" w:rsidRPr="00D14EA7" w:rsidRDefault="00F379EA" w:rsidP="006521A6">
      <w:pPr>
        <w:keepNext/>
        <w:spacing w:line="240" w:lineRule="auto"/>
        <w:rPr>
          <w:rStyle w:val="BodyTextCharChar"/>
          <w:iCs/>
          <w:sz w:val="22"/>
          <w:szCs w:val="22"/>
          <w:lang w:val="hr-HR"/>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5"/>
        <w:gridCol w:w="3405"/>
      </w:tblGrid>
      <w:tr w:rsidR="000826A4" w:rsidRPr="006B5CBD" w14:paraId="616A804B" w14:textId="77777777" w:rsidTr="001F651E">
        <w:trPr>
          <w:cantSplit/>
          <w:trHeight w:val="315"/>
        </w:trPr>
        <w:tc>
          <w:tcPr>
            <w:tcW w:w="2018" w:type="pct"/>
            <w:noWrap/>
            <w:tcMar>
              <w:top w:w="0" w:type="dxa"/>
              <w:left w:w="108" w:type="dxa"/>
              <w:bottom w:w="0" w:type="dxa"/>
              <w:right w:w="108" w:type="dxa"/>
            </w:tcMar>
          </w:tcPr>
          <w:p w14:paraId="3104D61F" w14:textId="77777777" w:rsidR="000826A4" w:rsidRDefault="000826A4" w:rsidP="006521A6">
            <w:pPr>
              <w:keepNext/>
              <w:tabs>
                <w:tab w:val="clear" w:pos="567"/>
              </w:tabs>
              <w:spacing w:line="240" w:lineRule="auto"/>
              <w:jc w:val="center"/>
            </w:pPr>
          </w:p>
          <w:p w14:paraId="21972C8B" w14:textId="77777777" w:rsidR="000826A4" w:rsidRPr="006B5CBD" w:rsidRDefault="000826A4" w:rsidP="006521A6">
            <w:pPr>
              <w:keepNext/>
              <w:tabs>
                <w:tab w:val="clear" w:pos="567"/>
              </w:tabs>
              <w:spacing w:line="240" w:lineRule="auto"/>
              <w:jc w:val="center"/>
              <w:rPr>
                <w:szCs w:val="22"/>
              </w:rPr>
            </w:pPr>
            <w:r w:rsidRPr="00010067">
              <w:t>Tjelesna težina</w:t>
            </w:r>
          </w:p>
        </w:tc>
        <w:tc>
          <w:tcPr>
            <w:tcW w:w="2982" w:type="pct"/>
            <w:noWrap/>
            <w:tcMar>
              <w:top w:w="0" w:type="dxa"/>
              <w:left w:w="108" w:type="dxa"/>
              <w:bottom w:w="0" w:type="dxa"/>
              <w:right w:w="108" w:type="dxa"/>
            </w:tcMar>
          </w:tcPr>
          <w:p w14:paraId="3F949CB3" w14:textId="77777777" w:rsidR="000826A4" w:rsidRPr="00B5212C" w:rsidRDefault="000826A4" w:rsidP="006521A6">
            <w:pPr>
              <w:keepNext/>
              <w:tabs>
                <w:tab w:val="clear" w:pos="567"/>
              </w:tabs>
              <w:spacing w:line="240" w:lineRule="auto"/>
              <w:jc w:val="center"/>
              <w:rPr>
                <w:b/>
              </w:rPr>
            </w:pPr>
            <w:r w:rsidRPr="00B5212C">
              <w:rPr>
                <w:b/>
              </w:rPr>
              <w:t>Jačina</w:t>
            </w:r>
            <w:r>
              <w:rPr>
                <w:b/>
              </w:rPr>
              <w:t xml:space="preserve"> 1,25</w:t>
            </w:r>
            <w:r w:rsidRPr="00B5212C">
              <w:rPr>
                <w:b/>
              </w:rPr>
              <w:t> mg</w:t>
            </w:r>
          </w:p>
          <w:p w14:paraId="434C4E74" w14:textId="77777777" w:rsidR="000826A4" w:rsidRPr="006B5CBD" w:rsidRDefault="000826A4" w:rsidP="006521A6">
            <w:pPr>
              <w:keepNext/>
              <w:tabs>
                <w:tab w:val="clear" w:pos="567"/>
              </w:tabs>
              <w:spacing w:line="240" w:lineRule="auto"/>
              <w:jc w:val="center"/>
              <w:rPr>
                <w:szCs w:val="22"/>
              </w:rPr>
            </w:pPr>
            <w:r w:rsidRPr="00010067">
              <w:t>Volumen injekcije</w:t>
            </w:r>
          </w:p>
        </w:tc>
      </w:tr>
      <w:tr w:rsidR="000826A4" w:rsidRPr="006B5CBD" w14:paraId="0AD53DA7" w14:textId="77777777" w:rsidTr="001F651E">
        <w:trPr>
          <w:cantSplit/>
          <w:trHeight w:val="315"/>
        </w:trPr>
        <w:tc>
          <w:tcPr>
            <w:tcW w:w="2018" w:type="pct"/>
            <w:noWrap/>
            <w:tcMar>
              <w:top w:w="0" w:type="dxa"/>
              <w:left w:w="108" w:type="dxa"/>
              <w:bottom w:w="0" w:type="dxa"/>
              <w:right w:w="108" w:type="dxa"/>
            </w:tcMar>
            <w:vAlign w:val="center"/>
          </w:tcPr>
          <w:p w14:paraId="4DC8BA60" w14:textId="77777777" w:rsidR="000826A4" w:rsidRPr="006B5CBD" w:rsidRDefault="000826A4" w:rsidP="006521A6">
            <w:pPr>
              <w:keepNext/>
              <w:tabs>
                <w:tab w:val="clear" w:pos="567"/>
              </w:tabs>
              <w:spacing w:line="240" w:lineRule="auto"/>
              <w:jc w:val="center"/>
              <w:rPr>
                <w:szCs w:val="22"/>
              </w:rPr>
            </w:pPr>
            <w:r>
              <w:rPr>
                <w:szCs w:val="22"/>
              </w:rPr>
              <w:t>5</w:t>
            </w:r>
            <w:r w:rsidRPr="006B5CBD">
              <w:rPr>
                <w:szCs w:val="22"/>
              </w:rPr>
              <w:t>-</w:t>
            </w:r>
            <w:r>
              <w:rPr>
                <w:szCs w:val="22"/>
              </w:rPr>
              <w:t>6</w:t>
            </w:r>
            <w:r w:rsidRPr="006B5CBD">
              <w:rPr>
                <w:szCs w:val="22"/>
              </w:rPr>
              <w:t> kg</w:t>
            </w:r>
          </w:p>
        </w:tc>
        <w:tc>
          <w:tcPr>
            <w:tcW w:w="2982" w:type="pct"/>
            <w:noWrap/>
            <w:tcMar>
              <w:top w:w="0" w:type="dxa"/>
              <w:left w:w="108" w:type="dxa"/>
              <w:bottom w:w="0" w:type="dxa"/>
              <w:right w:w="108" w:type="dxa"/>
            </w:tcMar>
            <w:vAlign w:val="center"/>
          </w:tcPr>
          <w:p w14:paraId="28A2DBC1"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,1</w:t>
            </w:r>
            <w:r w:rsidRPr="006B5CBD">
              <w:t>0 ml</w:t>
            </w:r>
          </w:p>
        </w:tc>
      </w:tr>
      <w:tr w:rsidR="000826A4" w:rsidRPr="006B5CBD" w14:paraId="2A1D154F" w14:textId="77777777" w:rsidTr="001F651E">
        <w:trPr>
          <w:cantSplit/>
          <w:trHeight w:val="315"/>
        </w:trPr>
        <w:tc>
          <w:tcPr>
            <w:tcW w:w="2018" w:type="pct"/>
            <w:noWrap/>
            <w:tcMar>
              <w:top w:w="0" w:type="dxa"/>
              <w:left w:w="108" w:type="dxa"/>
              <w:bottom w:w="0" w:type="dxa"/>
              <w:right w:w="108" w:type="dxa"/>
            </w:tcMar>
            <w:vAlign w:val="center"/>
          </w:tcPr>
          <w:p w14:paraId="31AAEE89" w14:textId="77777777" w:rsidR="000826A4" w:rsidRPr="006B5CBD" w:rsidRDefault="000826A4" w:rsidP="006521A6">
            <w:pPr>
              <w:keepNext/>
              <w:tabs>
                <w:tab w:val="clear" w:pos="567"/>
              </w:tabs>
              <w:spacing w:line="240" w:lineRule="auto"/>
              <w:jc w:val="center"/>
              <w:rPr>
                <w:szCs w:val="22"/>
              </w:rPr>
            </w:pPr>
            <w:r>
              <w:rPr>
                <w:szCs w:val="22"/>
              </w:rPr>
              <w:t>7</w:t>
            </w:r>
            <w:r w:rsidRPr="006B5CBD">
              <w:rPr>
                <w:szCs w:val="22"/>
              </w:rPr>
              <w:t>-</w:t>
            </w:r>
            <w:r>
              <w:rPr>
                <w:szCs w:val="22"/>
              </w:rPr>
              <w:t>8</w:t>
            </w:r>
            <w:r w:rsidRPr="006B5CBD">
              <w:rPr>
                <w:szCs w:val="22"/>
              </w:rPr>
              <w:t> kg</w:t>
            </w:r>
          </w:p>
        </w:tc>
        <w:tc>
          <w:tcPr>
            <w:tcW w:w="2982" w:type="pct"/>
            <w:noWrap/>
            <w:tcMar>
              <w:top w:w="0" w:type="dxa"/>
              <w:left w:w="108" w:type="dxa"/>
              <w:bottom w:w="0" w:type="dxa"/>
              <w:right w:w="108" w:type="dxa"/>
            </w:tcMar>
            <w:vAlign w:val="center"/>
          </w:tcPr>
          <w:p w14:paraId="058DC076"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,14</w:t>
            </w:r>
            <w:r w:rsidRPr="006B5CBD">
              <w:rPr>
                <w:szCs w:val="22"/>
              </w:rPr>
              <w:t> ml</w:t>
            </w:r>
          </w:p>
        </w:tc>
      </w:tr>
      <w:tr w:rsidR="000826A4" w:rsidRPr="006B5CBD" w14:paraId="1C3D240A" w14:textId="77777777" w:rsidTr="001F651E">
        <w:trPr>
          <w:cantSplit/>
          <w:trHeight w:val="315"/>
        </w:trPr>
        <w:tc>
          <w:tcPr>
            <w:tcW w:w="2018" w:type="pct"/>
            <w:noWrap/>
            <w:tcMar>
              <w:top w:w="0" w:type="dxa"/>
              <w:left w:w="108" w:type="dxa"/>
              <w:bottom w:w="0" w:type="dxa"/>
              <w:right w:w="108" w:type="dxa"/>
            </w:tcMar>
            <w:vAlign w:val="center"/>
          </w:tcPr>
          <w:p w14:paraId="38C73225" w14:textId="77777777" w:rsidR="000826A4" w:rsidRPr="006B5CBD" w:rsidRDefault="000826A4" w:rsidP="006521A6">
            <w:pPr>
              <w:keepNext/>
              <w:tabs>
                <w:tab w:val="clear" w:pos="567"/>
              </w:tabs>
              <w:spacing w:line="240" w:lineRule="auto"/>
              <w:jc w:val="center"/>
              <w:rPr>
                <w:szCs w:val="22"/>
              </w:rPr>
            </w:pPr>
            <w:r>
              <w:rPr>
                <w:szCs w:val="22"/>
              </w:rPr>
              <w:t>9</w:t>
            </w:r>
            <w:r w:rsidRPr="006B5CBD">
              <w:rPr>
                <w:szCs w:val="22"/>
              </w:rPr>
              <w:t>-</w:t>
            </w:r>
            <w:r w:rsidRPr="006B5CBD">
              <w:t>1</w:t>
            </w:r>
            <w:r>
              <w:t>0</w:t>
            </w:r>
            <w:r w:rsidRPr="006B5CBD">
              <w:t> kg</w:t>
            </w:r>
          </w:p>
        </w:tc>
        <w:tc>
          <w:tcPr>
            <w:tcW w:w="2982" w:type="pct"/>
            <w:noWrap/>
            <w:tcMar>
              <w:top w:w="0" w:type="dxa"/>
              <w:left w:w="108" w:type="dxa"/>
              <w:bottom w:w="0" w:type="dxa"/>
              <w:right w:w="108" w:type="dxa"/>
            </w:tcMar>
            <w:vAlign w:val="center"/>
          </w:tcPr>
          <w:p w14:paraId="4CDB82FE"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,1</w:t>
            </w:r>
            <w:r w:rsidRPr="006B5CBD">
              <w:rPr>
                <w:szCs w:val="22"/>
              </w:rPr>
              <w:t>8 ml</w:t>
            </w:r>
          </w:p>
        </w:tc>
      </w:tr>
      <w:tr w:rsidR="000826A4" w:rsidRPr="006B5CBD" w14:paraId="443047F7" w14:textId="77777777" w:rsidTr="001F651E">
        <w:trPr>
          <w:cantSplit/>
          <w:trHeight w:val="315"/>
        </w:trPr>
        <w:tc>
          <w:tcPr>
            <w:tcW w:w="2018" w:type="pct"/>
            <w:noWrap/>
            <w:tcMar>
              <w:top w:w="0" w:type="dxa"/>
              <w:left w:w="108" w:type="dxa"/>
              <w:bottom w:w="0" w:type="dxa"/>
              <w:right w:w="108" w:type="dxa"/>
            </w:tcMar>
            <w:vAlign w:val="center"/>
          </w:tcPr>
          <w:p w14:paraId="709C5E55" w14:textId="77777777" w:rsidR="000826A4" w:rsidRPr="006B5CBD" w:rsidRDefault="000826A4" w:rsidP="006521A6">
            <w:pPr>
              <w:keepNext/>
              <w:tabs>
                <w:tab w:val="clear" w:pos="567"/>
              </w:tabs>
              <w:spacing w:line="240" w:lineRule="auto"/>
              <w:jc w:val="center"/>
              <w:rPr>
                <w:szCs w:val="22"/>
              </w:rPr>
            </w:pPr>
            <w:r w:rsidRPr="006B5CBD">
              <w:rPr>
                <w:szCs w:val="22"/>
              </w:rPr>
              <w:t>1</w:t>
            </w:r>
            <w:r>
              <w:rPr>
                <w:szCs w:val="22"/>
              </w:rPr>
              <w:t>1</w:t>
            </w:r>
            <w:r w:rsidRPr="006B5CBD">
              <w:rPr>
                <w:szCs w:val="22"/>
              </w:rPr>
              <w:t>-</w:t>
            </w:r>
            <w:r>
              <w:rPr>
                <w:szCs w:val="22"/>
              </w:rPr>
              <w:t>1</w:t>
            </w:r>
            <w:r w:rsidRPr="006B5CBD">
              <w:rPr>
                <w:szCs w:val="22"/>
              </w:rPr>
              <w:t>2 kg</w:t>
            </w:r>
          </w:p>
        </w:tc>
        <w:tc>
          <w:tcPr>
            <w:tcW w:w="2982" w:type="pct"/>
            <w:noWrap/>
            <w:tcMar>
              <w:top w:w="0" w:type="dxa"/>
              <w:left w:w="108" w:type="dxa"/>
              <w:bottom w:w="0" w:type="dxa"/>
              <w:right w:w="108" w:type="dxa"/>
            </w:tcMar>
            <w:vAlign w:val="center"/>
          </w:tcPr>
          <w:p w14:paraId="39DBE6C1"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,22</w:t>
            </w:r>
            <w:r w:rsidRPr="006B5CBD">
              <w:rPr>
                <w:szCs w:val="22"/>
              </w:rPr>
              <w:t> ml</w:t>
            </w:r>
          </w:p>
        </w:tc>
      </w:tr>
      <w:tr w:rsidR="000826A4" w:rsidRPr="006B5CBD" w14:paraId="7F1F5EEB" w14:textId="77777777" w:rsidTr="001F651E">
        <w:trPr>
          <w:cantSplit/>
          <w:trHeight w:val="315"/>
        </w:trPr>
        <w:tc>
          <w:tcPr>
            <w:tcW w:w="2018" w:type="pct"/>
            <w:noWrap/>
            <w:tcMar>
              <w:top w:w="0" w:type="dxa"/>
              <w:left w:w="108" w:type="dxa"/>
              <w:bottom w:w="0" w:type="dxa"/>
              <w:right w:w="108" w:type="dxa"/>
            </w:tcMar>
            <w:vAlign w:val="center"/>
          </w:tcPr>
          <w:p w14:paraId="0B459E02" w14:textId="77777777" w:rsidR="000826A4" w:rsidRPr="006B5CBD" w:rsidRDefault="000826A4" w:rsidP="006521A6">
            <w:pPr>
              <w:keepNext/>
              <w:tabs>
                <w:tab w:val="clear" w:pos="567"/>
              </w:tabs>
              <w:spacing w:line="240" w:lineRule="auto"/>
              <w:jc w:val="center"/>
              <w:rPr>
                <w:szCs w:val="22"/>
              </w:rPr>
            </w:pPr>
            <w:r>
              <w:rPr>
                <w:szCs w:val="22"/>
              </w:rPr>
              <w:t>13</w:t>
            </w:r>
            <w:r w:rsidRPr="006B5CBD">
              <w:rPr>
                <w:szCs w:val="22"/>
              </w:rPr>
              <w:t>-</w:t>
            </w:r>
            <w:r>
              <w:rPr>
                <w:szCs w:val="22"/>
              </w:rPr>
              <w:t>14</w:t>
            </w:r>
            <w:r w:rsidRPr="006B5CBD">
              <w:rPr>
                <w:szCs w:val="22"/>
              </w:rPr>
              <w:t> kg</w:t>
            </w:r>
          </w:p>
        </w:tc>
        <w:tc>
          <w:tcPr>
            <w:tcW w:w="2982" w:type="pct"/>
            <w:noWrap/>
            <w:tcMar>
              <w:top w:w="0" w:type="dxa"/>
              <w:left w:w="108" w:type="dxa"/>
              <w:bottom w:w="0" w:type="dxa"/>
              <w:right w:w="108" w:type="dxa"/>
            </w:tcMar>
            <w:vAlign w:val="center"/>
          </w:tcPr>
          <w:p w14:paraId="08CB6CF3"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w:t>
            </w:r>
            <w:r w:rsidRPr="006B5CBD">
              <w:t>2</w:t>
            </w:r>
            <w:r>
              <w:t>6</w:t>
            </w:r>
            <w:r w:rsidRPr="006B5CBD">
              <w:t> ml</w:t>
            </w:r>
          </w:p>
        </w:tc>
      </w:tr>
      <w:tr w:rsidR="000826A4" w:rsidRPr="006B5CBD" w14:paraId="3990424F" w14:textId="77777777" w:rsidTr="001F651E">
        <w:trPr>
          <w:cantSplit/>
          <w:trHeight w:val="315"/>
        </w:trPr>
        <w:tc>
          <w:tcPr>
            <w:tcW w:w="2018" w:type="pct"/>
            <w:noWrap/>
            <w:tcMar>
              <w:top w:w="0" w:type="dxa"/>
              <w:left w:w="108" w:type="dxa"/>
              <w:bottom w:w="0" w:type="dxa"/>
              <w:right w:w="108" w:type="dxa"/>
            </w:tcMar>
            <w:vAlign w:val="center"/>
          </w:tcPr>
          <w:p w14:paraId="718969DC" w14:textId="77777777" w:rsidR="000826A4" w:rsidRPr="006B5CBD" w:rsidRDefault="000826A4" w:rsidP="006521A6">
            <w:pPr>
              <w:keepNext/>
              <w:tabs>
                <w:tab w:val="clear" w:pos="567"/>
              </w:tabs>
              <w:spacing w:line="240" w:lineRule="auto"/>
              <w:jc w:val="center"/>
              <w:rPr>
                <w:szCs w:val="22"/>
              </w:rPr>
            </w:pPr>
            <w:r>
              <w:rPr>
                <w:szCs w:val="22"/>
              </w:rPr>
              <w:t>15</w:t>
            </w:r>
            <w:r w:rsidRPr="006B5CBD">
              <w:rPr>
                <w:szCs w:val="22"/>
              </w:rPr>
              <w:t>-</w:t>
            </w:r>
            <w:r>
              <w:rPr>
                <w:szCs w:val="22"/>
              </w:rPr>
              <w:t>16</w:t>
            </w:r>
            <w:r w:rsidRPr="006B5CBD">
              <w:rPr>
                <w:szCs w:val="22"/>
              </w:rPr>
              <w:t> kg</w:t>
            </w:r>
          </w:p>
        </w:tc>
        <w:tc>
          <w:tcPr>
            <w:tcW w:w="2982" w:type="pct"/>
            <w:noWrap/>
            <w:tcMar>
              <w:top w:w="0" w:type="dxa"/>
              <w:left w:w="108" w:type="dxa"/>
              <w:bottom w:w="0" w:type="dxa"/>
              <w:right w:w="108" w:type="dxa"/>
            </w:tcMar>
            <w:vAlign w:val="center"/>
          </w:tcPr>
          <w:p w14:paraId="3FAF0CF1"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,30</w:t>
            </w:r>
            <w:r w:rsidRPr="006B5CBD">
              <w:rPr>
                <w:szCs w:val="22"/>
              </w:rPr>
              <w:t> ml</w:t>
            </w:r>
          </w:p>
        </w:tc>
      </w:tr>
      <w:tr w:rsidR="000826A4" w:rsidRPr="006B5CBD" w14:paraId="32998E66" w14:textId="77777777" w:rsidTr="001F651E">
        <w:trPr>
          <w:cantSplit/>
          <w:trHeight w:val="315"/>
        </w:trPr>
        <w:tc>
          <w:tcPr>
            <w:tcW w:w="2018" w:type="pct"/>
            <w:noWrap/>
            <w:tcMar>
              <w:top w:w="0" w:type="dxa"/>
              <w:left w:w="108" w:type="dxa"/>
              <w:bottom w:w="0" w:type="dxa"/>
              <w:right w:w="108" w:type="dxa"/>
            </w:tcMar>
            <w:vAlign w:val="center"/>
          </w:tcPr>
          <w:p w14:paraId="6E4C927C" w14:textId="77777777" w:rsidR="000826A4" w:rsidRPr="006B5CBD" w:rsidRDefault="000826A4" w:rsidP="006521A6">
            <w:pPr>
              <w:keepNext/>
              <w:tabs>
                <w:tab w:val="clear" w:pos="567"/>
              </w:tabs>
              <w:spacing w:line="240" w:lineRule="auto"/>
              <w:jc w:val="center"/>
              <w:rPr>
                <w:szCs w:val="22"/>
              </w:rPr>
            </w:pPr>
            <w:r>
              <w:rPr>
                <w:szCs w:val="22"/>
              </w:rPr>
              <w:t>17</w:t>
            </w:r>
            <w:r w:rsidRPr="006B5CBD">
              <w:rPr>
                <w:szCs w:val="22"/>
              </w:rPr>
              <w:t>-</w:t>
            </w:r>
            <w:r>
              <w:rPr>
                <w:szCs w:val="22"/>
              </w:rPr>
              <w:t>18</w:t>
            </w:r>
            <w:r w:rsidRPr="006B5CBD">
              <w:rPr>
                <w:szCs w:val="22"/>
              </w:rPr>
              <w:t> kg</w:t>
            </w:r>
          </w:p>
        </w:tc>
        <w:tc>
          <w:tcPr>
            <w:tcW w:w="2982" w:type="pct"/>
            <w:noWrap/>
            <w:tcMar>
              <w:top w:w="0" w:type="dxa"/>
              <w:left w:w="108" w:type="dxa"/>
              <w:bottom w:w="0" w:type="dxa"/>
              <w:right w:w="108" w:type="dxa"/>
            </w:tcMar>
            <w:vAlign w:val="center"/>
          </w:tcPr>
          <w:p w14:paraId="0A9C8B52"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,34</w:t>
            </w:r>
            <w:r w:rsidRPr="006B5CBD">
              <w:rPr>
                <w:szCs w:val="22"/>
              </w:rPr>
              <w:t> ml</w:t>
            </w:r>
          </w:p>
        </w:tc>
      </w:tr>
      <w:tr w:rsidR="000826A4" w:rsidRPr="006B5CBD" w14:paraId="767199FF" w14:textId="77777777" w:rsidTr="001F651E">
        <w:trPr>
          <w:cantSplit/>
          <w:trHeight w:val="315"/>
        </w:trPr>
        <w:tc>
          <w:tcPr>
            <w:tcW w:w="2018" w:type="pct"/>
            <w:noWrap/>
            <w:tcMar>
              <w:top w:w="0" w:type="dxa"/>
              <w:left w:w="108" w:type="dxa"/>
              <w:bottom w:w="0" w:type="dxa"/>
              <w:right w:w="108" w:type="dxa"/>
            </w:tcMar>
            <w:vAlign w:val="center"/>
          </w:tcPr>
          <w:p w14:paraId="47F8AF14" w14:textId="77777777" w:rsidR="000826A4" w:rsidRPr="006B5CBD" w:rsidRDefault="000826A4" w:rsidP="006521A6">
            <w:pPr>
              <w:keepNext/>
              <w:tabs>
                <w:tab w:val="clear" w:pos="567"/>
              </w:tabs>
              <w:spacing w:line="240" w:lineRule="auto"/>
              <w:jc w:val="center"/>
              <w:rPr>
                <w:szCs w:val="22"/>
              </w:rPr>
            </w:pPr>
            <w:r>
              <w:rPr>
                <w:szCs w:val="22"/>
              </w:rPr>
              <w:t>19</w:t>
            </w:r>
            <w:r w:rsidRPr="006B5CBD">
              <w:rPr>
                <w:szCs w:val="22"/>
              </w:rPr>
              <w:t>-</w:t>
            </w:r>
            <w:r>
              <w:rPr>
                <w:szCs w:val="22"/>
              </w:rPr>
              <w:t>20</w:t>
            </w:r>
            <w:r w:rsidRPr="006B5CBD">
              <w:rPr>
                <w:szCs w:val="22"/>
              </w:rPr>
              <w:t> kg</w:t>
            </w:r>
          </w:p>
        </w:tc>
        <w:tc>
          <w:tcPr>
            <w:tcW w:w="2982" w:type="pct"/>
            <w:noWrap/>
            <w:tcMar>
              <w:top w:w="0" w:type="dxa"/>
              <w:left w:w="108" w:type="dxa"/>
              <w:bottom w:w="0" w:type="dxa"/>
              <w:right w:w="108" w:type="dxa"/>
            </w:tcMar>
            <w:vAlign w:val="center"/>
          </w:tcPr>
          <w:p w14:paraId="2A616BCE" w14:textId="77777777" w:rsidR="000826A4" w:rsidRPr="006B5CBD" w:rsidRDefault="000826A4" w:rsidP="006521A6">
            <w:pPr>
              <w:keepNext/>
              <w:tabs>
                <w:tab w:val="clear" w:pos="567"/>
              </w:tabs>
              <w:spacing w:line="240" w:lineRule="auto"/>
              <w:jc w:val="center"/>
              <w:rPr>
                <w:szCs w:val="22"/>
              </w:rPr>
            </w:pPr>
            <w:r w:rsidRPr="006B5CBD">
              <w:rPr>
                <w:szCs w:val="22"/>
              </w:rPr>
              <w:t>0</w:t>
            </w:r>
            <w:r>
              <w:rPr>
                <w:szCs w:val="22"/>
              </w:rPr>
              <w:t>,3</w:t>
            </w:r>
            <w:r w:rsidRPr="006B5CBD">
              <w:rPr>
                <w:szCs w:val="22"/>
              </w:rPr>
              <w:t>8 ml</w:t>
            </w:r>
          </w:p>
        </w:tc>
      </w:tr>
      <w:tr w:rsidR="007A243E" w:rsidRPr="006B5CBD" w14:paraId="6ABBF035" w14:textId="77777777" w:rsidTr="001F651E">
        <w:trPr>
          <w:cantSplit/>
          <w:trHeight w:val="315"/>
        </w:trPr>
        <w:tc>
          <w:tcPr>
            <w:tcW w:w="2018" w:type="pct"/>
            <w:noWrap/>
            <w:tcMar>
              <w:top w:w="0" w:type="dxa"/>
              <w:left w:w="108" w:type="dxa"/>
              <w:bottom w:w="0" w:type="dxa"/>
              <w:right w:w="108" w:type="dxa"/>
            </w:tcMar>
            <w:vAlign w:val="center"/>
          </w:tcPr>
          <w:p w14:paraId="7F2DB582" w14:textId="77777777" w:rsidR="007A243E" w:rsidRDefault="007A243E" w:rsidP="006521A6">
            <w:pPr>
              <w:keepNext/>
              <w:tabs>
                <w:tab w:val="clear" w:pos="567"/>
              </w:tabs>
              <w:spacing w:line="240" w:lineRule="auto"/>
              <w:jc w:val="center"/>
              <w:rPr>
                <w:szCs w:val="22"/>
              </w:rPr>
            </w:pPr>
            <w:r>
              <w:rPr>
                <w:szCs w:val="22"/>
              </w:rPr>
              <w:t>&gt;</w:t>
            </w:r>
            <w:r w:rsidR="009003B5">
              <w:rPr>
                <w:szCs w:val="22"/>
              </w:rPr>
              <w:t> </w:t>
            </w:r>
            <w:r>
              <w:rPr>
                <w:szCs w:val="22"/>
              </w:rPr>
              <w:t>20 kg</w:t>
            </w:r>
          </w:p>
        </w:tc>
        <w:tc>
          <w:tcPr>
            <w:tcW w:w="2982" w:type="pct"/>
            <w:noWrap/>
            <w:tcMar>
              <w:top w:w="0" w:type="dxa"/>
              <w:left w:w="108" w:type="dxa"/>
              <w:bottom w:w="0" w:type="dxa"/>
              <w:right w:w="108" w:type="dxa"/>
            </w:tcMar>
            <w:vAlign w:val="center"/>
          </w:tcPr>
          <w:p w14:paraId="17992F65" w14:textId="77777777" w:rsidR="007A243E" w:rsidRPr="006B5CBD" w:rsidRDefault="007A243E" w:rsidP="006521A6">
            <w:pPr>
              <w:keepNext/>
              <w:tabs>
                <w:tab w:val="clear" w:pos="567"/>
              </w:tabs>
              <w:spacing w:line="240" w:lineRule="auto"/>
              <w:jc w:val="center"/>
              <w:rPr>
                <w:szCs w:val="22"/>
              </w:rPr>
            </w:pPr>
            <w:r>
              <w:rPr>
                <w:szCs w:val="22"/>
              </w:rPr>
              <w:t>primijeniti bočicu jačine 5 mg</w:t>
            </w:r>
            <w:r w:rsidR="00F71757" w:rsidRPr="00981C96">
              <w:rPr>
                <w:noProof/>
              </w:rPr>
              <w:t>*</w:t>
            </w:r>
          </w:p>
        </w:tc>
      </w:tr>
    </w:tbl>
    <w:p w14:paraId="46FB1C23" w14:textId="77777777" w:rsidR="000826A4" w:rsidRDefault="000826A4" w:rsidP="006521A6">
      <w:pPr>
        <w:tabs>
          <w:tab w:val="clear" w:pos="567"/>
        </w:tabs>
        <w:spacing w:line="240" w:lineRule="auto"/>
        <w:rPr>
          <w:bCs/>
          <w:iCs/>
          <w:szCs w:val="22"/>
        </w:rPr>
      </w:pPr>
    </w:p>
    <w:p w14:paraId="2A73405C" w14:textId="77777777" w:rsidR="00641DE3" w:rsidRPr="00981C96" w:rsidRDefault="00641DE3" w:rsidP="006521A6">
      <w:pPr>
        <w:tabs>
          <w:tab w:val="clear" w:pos="567"/>
        </w:tabs>
        <w:spacing w:line="240" w:lineRule="auto"/>
        <w:rPr>
          <w:szCs w:val="22"/>
        </w:rPr>
      </w:pPr>
      <w:r w:rsidRPr="00981C96">
        <w:rPr>
          <w:noProof/>
        </w:rPr>
        <w:t>*</w:t>
      </w:r>
      <w:r>
        <w:rPr>
          <w:bCs/>
          <w:iCs/>
        </w:rPr>
        <w:t>Za pedijatrijske bolesnike tjelesne težine veće od 20 kg treba primijeniti bočicu jačine 5 mg</w:t>
      </w:r>
      <w:r w:rsidRPr="00981C96">
        <w:rPr>
          <w:noProof/>
        </w:rPr>
        <w:t xml:space="preserve">. </w:t>
      </w:r>
      <w:r>
        <w:rPr>
          <w:noProof/>
        </w:rPr>
        <w:t xml:space="preserve">Za informacije o doziranju pogledajte sažetak opisa svojstava lijeka za </w:t>
      </w:r>
      <w:r w:rsidRPr="00981C96">
        <w:t xml:space="preserve">Revestive 5 mg </w:t>
      </w:r>
      <w:r w:rsidRPr="00641DE3">
        <w:rPr>
          <w:szCs w:val="22"/>
        </w:rPr>
        <w:t>prašak i otapalo za otopinu za injekciju</w:t>
      </w:r>
      <w:r>
        <w:rPr>
          <w:szCs w:val="22"/>
        </w:rPr>
        <w:t>.</w:t>
      </w:r>
    </w:p>
    <w:p w14:paraId="2278D481" w14:textId="77777777" w:rsidR="00641DE3" w:rsidRPr="009D161B" w:rsidRDefault="00641DE3" w:rsidP="006521A6">
      <w:pPr>
        <w:spacing w:line="240" w:lineRule="auto"/>
        <w:rPr>
          <w:szCs w:val="22"/>
        </w:rPr>
      </w:pPr>
    </w:p>
    <w:p w14:paraId="107D0C7E" w14:textId="77777777" w:rsidR="00641DE3" w:rsidRPr="009D161B" w:rsidRDefault="00641DE3" w:rsidP="006521A6">
      <w:pPr>
        <w:keepNext/>
        <w:keepLines/>
        <w:spacing w:line="240" w:lineRule="auto"/>
        <w:rPr>
          <w:i/>
          <w:iCs/>
          <w:szCs w:val="22"/>
          <w:lang w:eastAsia="en-GB"/>
        </w:rPr>
      </w:pPr>
      <w:r w:rsidRPr="009D161B">
        <w:rPr>
          <w:i/>
          <w:iCs/>
          <w:szCs w:val="22"/>
          <w:lang w:eastAsia="en-GB"/>
        </w:rPr>
        <w:t>Odrasli</w:t>
      </w:r>
    </w:p>
    <w:p w14:paraId="4527BFE8" w14:textId="77777777" w:rsidR="00047391" w:rsidRPr="00D14EA7" w:rsidRDefault="00047391" w:rsidP="006521A6">
      <w:pPr>
        <w:keepNext/>
        <w:keepLines/>
        <w:spacing w:line="240" w:lineRule="auto"/>
        <w:rPr>
          <w:szCs w:val="22"/>
          <w:lang w:eastAsia="en-GB"/>
        </w:rPr>
      </w:pPr>
    </w:p>
    <w:p w14:paraId="2854F705" w14:textId="77777777" w:rsidR="00641DE3" w:rsidRPr="009D161B" w:rsidRDefault="000C0F7D" w:rsidP="006521A6">
      <w:pPr>
        <w:spacing w:line="240" w:lineRule="auto"/>
        <w:rPr>
          <w:szCs w:val="22"/>
        </w:rPr>
      </w:pPr>
      <w:r w:rsidRPr="009D161B">
        <w:rPr>
          <w:bCs/>
          <w:iCs/>
          <w:szCs w:val="22"/>
        </w:rPr>
        <w:t xml:space="preserve">Preporučena doza lijeka Revestive </w:t>
      </w:r>
      <w:r w:rsidRPr="009D161B">
        <w:rPr>
          <w:szCs w:val="22"/>
        </w:rPr>
        <w:t xml:space="preserve">u odraslih </w:t>
      </w:r>
      <w:r w:rsidR="00641DE3" w:rsidRPr="009D161B">
        <w:rPr>
          <w:szCs w:val="22"/>
        </w:rPr>
        <w:t>i</w:t>
      </w:r>
      <w:r w:rsidRPr="009D161B">
        <w:rPr>
          <w:szCs w:val="22"/>
        </w:rPr>
        <w:t>zno</w:t>
      </w:r>
      <w:r w:rsidR="00641DE3" w:rsidRPr="009D161B">
        <w:rPr>
          <w:szCs w:val="22"/>
        </w:rPr>
        <w:t>s</w:t>
      </w:r>
      <w:r w:rsidRPr="009D161B">
        <w:rPr>
          <w:szCs w:val="22"/>
        </w:rPr>
        <w:t>i</w:t>
      </w:r>
      <w:r w:rsidR="00641DE3" w:rsidRPr="009D161B">
        <w:rPr>
          <w:szCs w:val="22"/>
        </w:rPr>
        <w:t xml:space="preserve"> 0</w:t>
      </w:r>
      <w:r w:rsidRPr="009D161B">
        <w:rPr>
          <w:szCs w:val="22"/>
        </w:rPr>
        <w:t>,</w:t>
      </w:r>
      <w:r w:rsidR="00641DE3" w:rsidRPr="009D161B">
        <w:rPr>
          <w:szCs w:val="22"/>
        </w:rPr>
        <w:t>05</w:t>
      </w:r>
      <w:r w:rsidR="009003B5" w:rsidRPr="009D161B">
        <w:rPr>
          <w:szCs w:val="22"/>
        </w:rPr>
        <w:t> </w:t>
      </w:r>
      <w:r w:rsidR="00641DE3" w:rsidRPr="009D161B">
        <w:rPr>
          <w:szCs w:val="22"/>
        </w:rPr>
        <w:t xml:space="preserve">mg/kg </w:t>
      </w:r>
      <w:r w:rsidRPr="009D161B">
        <w:rPr>
          <w:bCs/>
          <w:iCs/>
          <w:szCs w:val="22"/>
        </w:rPr>
        <w:t xml:space="preserve">tjelesne težine </w:t>
      </w:r>
      <w:r w:rsidR="0093565B" w:rsidRPr="009D161B">
        <w:rPr>
          <w:bCs/>
          <w:iCs/>
          <w:szCs w:val="22"/>
        </w:rPr>
        <w:t xml:space="preserve">primijenjena </w:t>
      </w:r>
      <w:r w:rsidRPr="009D161B">
        <w:rPr>
          <w:bCs/>
          <w:iCs/>
          <w:szCs w:val="22"/>
        </w:rPr>
        <w:t>jedanput dnevno</w:t>
      </w:r>
      <w:r w:rsidR="00641DE3" w:rsidRPr="009D161B">
        <w:rPr>
          <w:szCs w:val="22"/>
        </w:rPr>
        <w:t xml:space="preserve">. </w:t>
      </w:r>
      <w:r w:rsidRPr="009D161B">
        <w:rPr>
          <w:bCs/>
          <w:iCs/>
          <w:szCs w:val="22"/>
        </w:rPr>
        <w:t>Za odrasle bolesnike treba primijeniti bočicu jačine 5 mg</w:t>
      </w:r>
      <w:r w:rsidR="00641DE3" w:rsidRPr="009D161B">
        <w:rPr>
          <w:noProof/>
          <w:szCs w:val="22"/>
        </w:rPr>
        <w:t xml:space="preserve">. </w:t>
      </w:r>
      <w:r w:rsidRPr="009D161B">
        <w:rPr>
          <w:noProof/>
          <w:szCs w:val="22"/>
        </w:rPr>
        <w:t xml:space="preserve">Za informacije o doziranju pogledajte sažetak opisa svojstava lijeka za </w:t>
      </w:r>
      <w:r w:rsidRPr="009D161B">
        <w:rPr>
          <w:szCs w:val="22"/>
        </w:rPr>
        <w:t>Revestive 5 mg prašak i otapalo za otopinu za injekciju</w:t>
      </w:r>
      <w:r w:rsidR="00641DE3" w:rsidRPr="009D161B">
        <w:rPr>
          <w:szCs w:val="22"/>
        </w:rPr>
        <w:t>.</w:t>
      </w:r>
    </w:p>
    <w:p w14:paraId="5E954BF6" w14:textId="77777777" w:rsidR="000826A4" w:rsidRPr="009D161B" w:rsidRDefault="000826A4" w:rsidP="006521A6">
      <w:pPr>
        <w:tabs>
          <w:tab w:val="clear" w:pos="567"/>
        </w:tabs>
        <w:spacing w:line="240" w:lineRule="auto"/>
        <w:rPr>
          <w:bCs/>
          <w:iCs/>
          <w:szCs w:val="22"/>
        </w:rPr>
      </w:pPr>
    </w:p>
    <w:p w14:paraId="209011B5" w14:textId="77777777" w:rsidR="000826A4" w:rsidRPr="00D14EA7" w:rsidRDefault="000826A4" w:rsidP="006521A6">
      <w:pPr>
        <w:keepNext/>
        <w:keepLines/>
        <w:tabs>
          <w:tab w:val="clear" w:pos="567"/>
        </w:tabs>
        <w:spacing w:line="240" w:lineRule="auto"/>
        <w:rPr>
          <w:i/>
          <w:szCs w:val="22"/>
        </w:rPr>
      </w:pPr>
      <w:r w:rsidRPr="00D14EA7">
        <w:rPr>
          <w:i/>
          <w:szCs w:val="22"/>
        </w:rPr>
        <w:t>Posebne skupine bolesnika</w:t>
      </w:r>
    </w:p>
    <w:p w14:paraId="52041176" w14:textId="77777777" w:rsidR="00816503" w:rsidRPr="00D14EA7" w:rsidRDefault="00816503" w:rsidP="006521A6">
      <w:pPr>
        <w:keepNext/>
        <w:keepLines/>
        <w:tabs>
          <w:tab w:val="clear" w:pos="567"/>
        </w:tabs>
        <w:spacing w:line="240" w:lineRule="auto"/>
        <w:rPr>
          <w:iCs/>
          <w:szCs w:val="22"/>
        </w:rPr>
      </w:pPr>
    </w:p>
    <w:p w14:paraId="011ECB5D" w14:textId="77777777" w:rsidR="000826A4" w:rsidRPr="00D14EA7" w:rsidRDefault="000826A4" w:rsidP="006521A6">
      <w:pPr>
        <w:keepNext/>
        <w:tabs>
          <w:tab w:val="clear" w:pos="567"/>
        </w:tabs>
        <w:spacing w:line="240" w:lineRule="auto"/>
        <w:rPr>
          <w:i/>
          <w:szCs w:val="22"/>
          <w:u w:val="single"/>
        </w:rPr>
      </w:pPr>
      <w:r w:rsidRPr="00D14EA7">
        <w:rPr>
          <w:i/>
          <w:szCs w:val="22"/>
          <w:u w:val="single"/>
        </w:rPr>
        <w:t>Oštećenje funkcije bubrega</w:t>
      </w:r>
    </w:p>
    <w:p w14:paraId="156C6D0E" w14:textId="77777777" w:rsidR="000826A4" w:rsidRPr="009D161B" w:rsidRDefault="000826A4" w:rsidP="006521A6">
      <w:pPr>
        <w:tabs>
          <w:tab w:val="clear" w:pos="567"/>
        </w:tabs>
        <w:spacing w:line="240" w:lineRule="auto"/>
        <w:rPr>
          <w:szCs w:val="22"/>
        </w:rPr>
      </w:pPr>
      <w:r w:rsidRPr="009D161B">
        <w:rPr>
          <w:szCs w:val="22"/>
        </w:rPr>
        <w:t>Nije potrebna prilagodba doze u pedijatrijskih bolesnika s blagim oštećenjem bubrega. U pedijatrijskih bolesnika s umjerenim i teškim oštećenjem funkcije bubrega (klirens kreatinina manji od 50 ml/min) i bubrežnim zatajenjem u završnoj fazi, dnevnu dozu treba smanjiti za 50% (vidjeti dio 5.2).</w:t>
      </w:r>
    </w:p>
    <w:p w14:paraId="7BA06363" w14:textId="77777777" w:rsidR="000826A4" w:rsidRPr="009D161B" w:rsidRDefault="000826A4" w:rsidP="006521A6">
      <w:pPr>
        <w:tabs>
          <w:tab w:val="clear" w:pos="567"/>
        </w:tabs>
        <w:spacing w:line="240" w:lineRule="auto"/>
        <w:rPr>
          <w:szCs w:val="22"/>
        </w:rPr>
      </w:pPr>
    </w:p>
    <w:p w14:paraId="5311C63C" w14:textId="77777777" w:rsidR="000826A4" w:rsidRPr="00D14EA7" w:rsidRDefault="000826A4" w:rsidP="006521A6">
      <w:pPr>
        <w:keepNext/>
        <w:tabs>
          <w:tab w:val="clear" w:pos="567"/>
        </w:tabs>
        <w:spacing w:line="240" w:lineRule="auto"/>
        <w:rPr>
          <w:i/>
          <w:szCs w:val="22"/>
          <w:u w:val="single"/>
        </w:rPr>
      </w:pPr>
      <w:r w:rsidRPr="00D14EA7">
        <w:rPr>
          <w:i/>
          <w:szCs w:val="22"/>
          <w:u w:val="single"/>
        </w:rPr>
        <w:t>Oštećenje funkcije jetre</w:t>
      </w:r>
    </w:p>
    <w:p w14:paraId="6BEED85E" w14:textId="77777777" w:rsidR="000826A4" w:rsidRPr="009D161B" w:rsidRDefault="000826A4" w:rsidP="006521A6">
      <w:pPr>
        <w:tabs>
          <w:tab w:val="clear" w:pos="567"/>
        </w:tabs>
        <w:spacing w:line="240" w:lineRule="auto"/>
        <w:rPr>
          <w:szCs w:val="22"/>
        </w:rPr>
      </w:pPr>
      <w:r w:rsidRPr="009D161B">
        <w:rPr>
          <w:szCs w:val="22"/>
        </w:rPr>
        <w:t>Na temelju ispitivanja provedenog u odraslih ispitanika s Child-Pugh stadijem B, u pedijatrijskih bolesnika s blagim i umjerenim oštećenjem funkcije jetre nije potrebna prilagodba doze. Lijek Revestive nije ispit</w:t>
      </w:r>
      <w:r w:rsidR="004562E4" w:rsidRPr="009D161B">
        <w:rPr>
          <w:szCs w:val="22"/>
        </w:rPr>
        <w:t>iv</w:t>
      </w:r>
      <w:r w:rsidRPr="009D161B">
        <w:rPr>
          <w:szCs w:val="22"/>
        </w:rPr>
        <w:t>an u bolesnika s teškim oštećenjem funkcije jetre (vidjeti dijelove 4.4 i 5.2).</w:t>
      </w:r>
    </w:p>
    <w:p w14:paraId="44EF6F8E" w14:textId="77777777" w:rsidR="000C0F7D" w:rsidRPr="009D161B" w:rsidRDefault="000C0F7D" w:rsidP="006521A6">
      <w:pPr>
        <w:spacing w:line="240" w:lineRule="auto"/>
        <w:rPr>
          <w:szCs w:val="22"/>
        </w:rPr>
      </w:pPr>
    </w:p>
    <w:p w14:paraId="30977985" w14:textId="77777777" w:rsidR="000C0F7D" w:rsidRPr="009D161B" w:rsidRDefault="000C0F7D" w:rsidP="006521A6">
      <w:pPr>
        <w:keepNext/>
        <w:spacing w:line="240" w:lineRule="auto"/>
        <w:rPr>
          <w:bCs/>
          <w:i/>
          <w:szCs w:val="22"/>
          <w:u w:val="single"/>
        </w:rPr>
      </w:pPr>
      <w:r w:rsidRPr="009D161B">
        <w:rPr>
          <w:bCs/>
          <w:i/>
          <w:szCs w:val="22"/>
          <w:u w:val="single"/>
        </w:rPr>
        <w:t xml:space="preserve">Pedijatrijska populacija </w:t>
      </w:r>
      <w:r w:rsidRPr="009D161B">
        <w:rPr>
          <w:rStyle w:val="BodyTextCharChar"/>
          <w:bCs/>
          <w:i/>
          <w:sz w:val="22"/>
          <w:szCs w:val="22"/>
          <w:u w:val="single"/>
          <w:lang w:val="hr-HR"/>
        </w:rPr>
        <w:t>(&lt; 4</w:t>
      </w:r>
      <w:r w:rsidR="00A866FE" w:rsidRPr="009D161B">
        <w:rPr>
          <w:rStyle w:val="BodyTextCharChar"/>
          <w:bCs/>
          <w:i/>
          <w:sz w:val="22"/>
          <w:szCs w:val="22"/>
          <w:u w:val="single"/>
          <w:lang w:val="hr-HR"/>
        </w:rPr>
        <w:t> </w:t>
      </w:r>
      <w:r w:rsidRPr="009D161B">
        <w:rPr>
          <w:rStyle w:val="BodyTextCharChar"/>
          <w:bCs/>
          <w:i/>
          <w:sz w:val="22"/>
          <w:szCs w:val="22"/>
          <w:u w:val="single"/>
          <w:lang w:val="hr-HR"/>
        </w:rPr>
        <w:t>mjeseca)</w:t>
      </w:r>
    </w:p>
    <w:p w14:paraId="3E1DC27A" w14:textId="77777777" w:rsidR="000C0F7D" w:rsidRPr="009D161B" w:rsidRDefault="000C0F7D" w:rsidP="006521A6">
      <w:pPr>
        <w:spacing w:line="240" w:lineRule="auto"/>
        <w:rPr>
          <w:szCs w:val="22"/>
        </w:rPr>
      </w:pPr>
      <w:r w:rsidRPr="009D161B">
        <w:rPr>
          <w:szCs w:val="22"/>
        </w:rPr>
        <w:t>Trenutno nema dostupnih podataka za djecu mlađu od 4 mjeseca</w:t>
      </w:r>
      <w:r w:rsidR="007417A3" w:rsidRPr="009D161B">
        <w:rPr>
          <w:szCs w:val="22"/>
        </w:rPr>
        <w:t xml:space="preserve"> korigirane gestacijske dobi</w:t>
      </w:r>
      <w:r w:rsidRPr="00445AFC">
        <w:rPr>
          <w:rStyle w:val="BodyTextCharChar"/>
          <w:szCs w:val="22"/>
          <w:lang w:val="hr-HR"/>
        </w:rPr>
        <w:t>.</w:t>
      </w:r>
    </w:p>
    <w:p w14:paraId="16BA9006" w14:textId="77777777" w:rsidR="000826A4" w:rsidRPr="009D161B" w:rsidRDefault="000826A4" w:rsidP="006521A6">
      <w:pPr>
        <w:tabs>
          <w:tab w:val="clear" w:pos="567"/>
        </w:tabs>
        <w:spacing w:line="240" w:lineRule="auto"/>
        <w:rPr>
          <w:szCs w:val="22"/>
        </w:rPr>
      </w:pPr>
    </w:p>
    <w:p w14:paraId="0E33F785" w14:textId="77777777" w:rsidR="000826A4" w:rsidRPr="009D161B" w:rsidRDefault="000826A4" w:rsidP="006521A6">
      <w:pPr>
        <w:keepNext/>
        <w:tabs>
          <w:tab w:val="clear" w:pos="567"/>
        </w:tabs>
        <w:spacing w:line="240" w:lineRule="auto"/>
        <w:rPr>
          <w:szCs w:val="22"/>
          <w:u w:val="single"/>
        </w:rPr>
      </w:pPr>
      <w:r w:rsidRPr="009D161B">
        <w:rPr>
          <w:szCs w:val="22"/>
          <w:u w:val="single"/>
        </w:rPr>
        <w:t>Način primjene</w:t>
      </w:r>
    </w:p>
    <w:p w14:paraId="2BA103FD" w14:textId="77777777" w:rsidR="00047391" w:rsidRPr="00D14EA7" w:rsidRDefault="00047391" w:rsidP="006521A6">
      <w:pPr>
        <w:keepNext/>
        <w:tabs>
          <w:tab w:val="clear" w:pos="567"/>
        </w:tabs>
        <w:spacing w:line="240" w:lineRule="auto"/>
        <w:rPr>
          <w:szCs w:val="22"/>
        </w:rPr>
      </w:pPr>
    </w:p>
    <w:p w14:paraId="7AAB6BC6" w14:textId="77777777" w:rsidR="000826A4" w:rsidRPr="009D161B" w:rsidRDefault="000826A4" w:rsidP="006521A6">
      <w:pPr>
        <w:tabs>
          <w:tab w:val="clear" w:pos="567"/>
        </w:tabs>
        <w:spacing w:line="240" w:lineRule="auto"/>
        <w:rPr>
          <w:szCs w:val="22"/>
        </w:rPr>
      </w:pPr>
      <w:r w:rsidRPr="009D161B">
        <w:rPr>
          <w:szCs w:val="22"/>
        </w:rPr>
        <w:t>Rekonstituiranu otopinu treba primijeniti supkutanom injekcijom jed</w:t>
      </w:r>
      <w:r w:rsidR="004562E4" w:rsidRPr="009D161B">
        <w:rPr>
          <w:szCs w:val="22"/>
        </w:rPr>
        <w:t xml:space="preserve">anput </w:t>
      </w:r>
      <w:r w:rsidRPr="009D161B">
        <w:rPr>
          <w:szCs w:val="22"/>
        </w:rPr>
        <w:t>dnevno, izmjenjujući mjesto primjene između 1 od 4 kvadranta trbuha. Ako je primjena u trbuh otežana zbog boli, ožiljaka ili otvrdnuća tkiva, može se primijeniti i u bedro. Revestive se ne smije primjenjivati intravenski niti intramuskularno.</w:t>
      </w:r>
    </w:p>
    <w:p w14:paraId="1D528F8E" w14:textId="77777777" w:rsidR="000826A4" w:rsidRPr="0099485F" w:rsidRDefault="000826A4" w:rsidP="006521A6">
      <w:pPr>
        <w:tabs>
          <w:tab w:val="clear" w:pos="567"/>
        </w:tabs>
        <w:spacing w:line="240" w:lineRule="auto"/>
        <w:rPr>
          <w:b/>
        </w:rPr>
      </w:pPr>
    </w:p>
    <w:p w14:paraId="035A018C" w14:textId="77777777" w:rsidR="000826A4" w:rsidRPr="00010067" w:rsidRDefault="000826A4" w:rsidP="006521A6">
      <w:pPr>
        <w:tabs>
          <w:tab w:val="clear" w:pos="567"/>
        </w:tabs>
        <w:spacing w:line="240" w:lineRule="auto"/>
      </w:pPr>
      <w:r w:rsidRPr="00833D07">
        <w:t xml:space="preserve">Za </w:t>
      </w:r>
      <w:r w:rsidRPr="00010067">
        <w:rPr>
          <w:szCs w:val="22"/>
        </w:rPr>
        <w:t>uput</w:t>
      </w:r>
      <w:r>
        <w:rPr>
          <w:szCs w:val="22"/>
        </w:rPr>
        <w:t>e</w:t>
      </w:r>
      <w:r w:rsidRPr="00010067">
        <w:t xml:space="preserve"> o rekonstituciji lijeka prije primjene vidjeti dio 6.6.</w:t>
      </w:r>
    </w:p>
    <w:p w14:paraId="2EFA0BDC" w14:textId="77777777" w:rsidR="000826A4" w:rsidRPr="00010067" w:rsidRDefault="000826A4" w:rsidP="006521A6">
      <w:pPr>
        <w:tabs>
          <w:tab w:val="clear" w:pos="567"/>
        </w:tabs>
        <w:spacing w:line="240" w:lineRule="auto"/>
      </w:pPr>
    </w:p>
    <w:p w14:paraId="49A5D302" w14:textId="77777777" w:rsidR="000826A4" w:rsidRPr="00656A30" w:rsidRDefault="000826A4" w:rsidP="006521A6">
      <w:pPr>
        <w:keepNext/>
        <w:tabs>
          <w:tab w:val="clear" w:pos="567"/>
        </w:tabs>
        <w:spacing w:line="240" w:lineRule="auto"/>
        <w:ind w:left="567" w:hanging="567"/>
      </w:pPr>
      <w:r w:rsidRPr="00656A30">
        <w:rPr>
          <w:b/>
        </w:rPr>
        <w:t>4.3</w:t>
      </w:r>
      <w:r w:rsidRPr="00656A30">
        <w:rPr>
          <w:b/>
        </w:rPr>
        <w:tab/>
        <w:t>Kontraindikacije</w:t>
      </w:r>
    </w:p>
    <w:p w14:paraId="799CD6A1" w14:textId="77777777" w:rsidR="000826A4" w:rsidRPr="0099485F" w:rsidRDefault="000826A4" w:rsidP="006521A6">
      <w:pPr>
        <w:keepNext/>
        <w:tabs>
          <w:tab w:val="clear" w:pos="567"/>
        </w:tabs>
        <w:spacing w:line="240" w:lineRule="auto"/>
      </w:pPr>
    </w:p>
    <w:p w14:paraId="10E2D5B4" w14:textId="77777777" w:rsidR="000826A4" w:rsidRPr="0099485F" w:rsidRDefault="000826A4" w:rsidP="006521A6">
      <w:pPr>
        <w:tabs>
          <w:tab w:val="clear" w:pos="567"/>
        </w:tabs>
        <w:spacing w:line="240" w:lineRule="auto"/>
      </w:pPr>
      <w:r w:rsidRPr="0099485F">
        <w:t>Preosjetljivost na djelatnu tvar ili neku od pomoćnih tvari navedenih u dijelu 6.1 ili tetraciklin</w:t>
      </w:r>
      <w:r>
        <w:t xml:space="preserve"> koji je preostao</w:t>
      </w:r>
      <w:r w:rsidRPr="0099485F">
        <w:t xml:space="preserve"> u tragovima.</w:t>
      </w:r>
    </w:p>
    <w:p w14:paraId="692D0D91" w14:textId="77777777" w:rsidR="000826A4" w:rsidRPr="00833D07" w:rsidRDefault="000826A4" w:rsidP="006521A6">
      <w:pPr>
        <w:tabs>
          <w:tab w:val="clear" w:pos="567"/>
        </w:tabs>
        <w:spacing w:line="240" w:lineRule="auto"/>
      </w:pPr>
    </w:p>
    <w:p w14:paraId="006E4FD7" w14:textId="77777777" w:rsidR="000826A4" w:rsidRPr="00827BB7" w:rsidRDefault="000826A4" w:rsidP="006521A6">
      <w:pPr>
        <w:tabs>
          <w:tab w:val="clear" w:pos="567"/>
        </w:tabs>
        <w:spacing w:line="240" w:lineRule="auto"/>
      </w:pPr>
      <w:r w:rsidRPr="00827BB7">
        <w:t>Aktivna zloćudna bolest ili sumnja na nju.</w:t>
      </w:r>
    </w:p>
    <w:p w14:paraId="22F9AE9E" w14:textId="77777777" w:rsidR="000826A4" w:rsidRPr="009443CD" w:rsidRDefault="000826A4" w:rsidP="006521A6">
      <w:pPr>
        <w:tabs>
          <w:tab w:val="clear" w:pos="567"/>
        </w:tabs>
        <w:spacing w:line="240" w:lineRule="auto"/>
      </w:pPr>
    </w:p>
    <w:p w14:paraId="5FACB020" w14:textId="77777777" w:rsidR="000826A4" w:rsidRPr="00010067" w:rsidRDefault="000826A4" w:rsidP="006521A6">
      <w:pPr>
        <w:tabs>
          <w:tab w:val="clear" w:pos="567"/>
        </w:tabs>
        <w:spacing w:line="240" w:lineRule="auto"/>
      </w:pPr>
      <w:r w:rsidRPr="00C90112">
        <w:t xml:space="preserve">Bolesnici s </w:t>
      </w:r>
      <w:r w:rsidRPr="00EE60BF">
        <w:t>anamnezom zloćudni</w:t>
      </w:r>
      <w:r w:rsidRPr="00BF1DED">
        <w:t xml:space="preserve">h bolesti gastrointestinalnog trakta, uključujući </w:t>
      </w:r>
      <w:r w:rsidRPr="00010067">
        <w:t>hepatobilijarn</w:t>
      </w:r>
      <w:r w:rsidRPr="0039465B">
        <w:t>i</w:t>
      </w:r>
      <w:r w:rsidRPr="00010067">
        <w:t xml:space="preserve"> sustav</w:t>
      </w:r>
      <w:r w:rsidR="00CB1BB7">
        <w:t xml:space="preserve"> </w:t>
      </w:r>
      <w:r w:rsidR="003D01BD">
        <w:rPr>
          <w:szCs w:val="22"/>
        </w:rPr>
        <w:t>i gušterač</w:t>
      </w:r>
      <w:r w:rsidR="00250457">
        <w:rPr>
          <w:szCs w:val="22"/>
        </w:rPr>
        <w:t>u</w:t>
      </w:r>
      <w:r w:rsidRPr="00010067">
        <w:t>, u posljednjih pet godina.</w:t>
      </w:r>
    </w:p>
    <w:p w14:paraId="7EEDA0F6" w14:textId="77777777" w:rsidR="000826A4" w:rsidRPr="00010067" w:rsidRDefault="000826A4" w:rsidP="006521A6">
      <w:pPr>
        <w:tabs>
          <w:tab w:val="clear" w:pos="567"/>
        </w:tabs>
        <w:spacing w:line="240" w:lineRule="auto"/>
      </w:pPr>
    </w:p>
    <w:p w14:paraId="7D450416" w14:textId="77777777" w:rsidR="000826A4" w:rsidRPr="00656A30" w:rsidRDefault="000826A4" w:rsidP="006521A6">
      <w:pPr>
        <w:keepNext/>
        <w:tabs>
          <w:tab w:val="clear" w:pos="567"/>
        </w:tabs>
        <w:spacing w:line="240" w:lineRule="auto"/>
        <w:ind w:left="567" w:hanging="567"/>
        <w:rPr>
          <w:b/>
        </w:rPr>
      </w:pPr>
      <w:r w:rsidRPr="00656A30">
        <w:rPr>
          <w:b/>
        </w:rPr>
        <w:t>4.4</w:t>
      </w:r>
      <w:r w:rsidRPr="00656A30">
        <w:rPr>
          <w:b/>
        </w:rPr>
        <w:tab/>
        <w:t>Posebna upozorenja i mjere opreza pri uporabi</w:t>
      </w:r>
    </w:p>
    <w:p w14:paraId="5BBAB09C" w14:textId="77777777" w:rsidR="000826A4" w:rsidRDefault="000826A4" w:rsidP="006521A6">
      <w:pPr>
        <w:keepNext/>
        <w:tabs>
          <w:tab w:val="clear" w:pos="567"/>
        </w:tabs>
        <w:spacing w:line="240" w:lineRule="auto"/>
      </w:pPr>
    </w:p>
    <w:p w14:paraId="24162AD0" w14:textId="77777777" w:rsidR="007A243E" w:rsidRDefault="007A243E" w:rsidP="006521A6">
      <w:pPr>
        <w:tabs>
          <w:tab w:val="clear" w:pos="567"/>
        </w:tabs>
        <w:spacing w:line="240" w:lineRule="auto"/>
      </w:pPr>
      <w:r>
        <w:t xml:space="preserve">Izrazito se preporučuje da se pri svakoj primjeni lijeka Revestive zabilježi </w:t>
      </w:r>
      <w:r w:rsidR="007F705A">
        <w:t>naziv</w:t>
      </w:r>
      <w:r>
        <w:t xml:space="preserve"> i serijski broj lijeka, kako bi se </w:t>
      </w:r>
      <w:r w:rsidR="00250457">
        <w:t>sačuvala</w:t>
      </w:r>
      <w:r w:rsidR="00257D1E">
        <w:t xml:space="preserve"> povez</w:t>
      </w:r>
      <w:r w:rsidR="00250457">
        <w:t>nica</w:t>
      </w:r>
      <w:r w:rsidR="00257D1E">
        <w:t xml:space="preserve"> između bolesnika i </w:t>
      </w:r>
      <w:r>
        <w:t>serij</w:t>
      </w:r>
      <w:r w:rsidR="007F705A">
        <w:t>e</w:t>
      </w:r>
      <w:r>
        <w:t xml:space="preserve"> lijeka.</w:t>
      </w:r>
    </w:p>
    <w:p w14:paraId="017534C0" w14:textId="77777777" w:rsidR="007A243E" w:rsidRPr="0099485F" w:rsidRDefault="007A243E" w:rsidP="006521A6">
      <w:pPr>
        <w:tabs>
          <w:tab w:val="clear" w:pos="567"/>
        </w:tabs>
        <w:spacing w:line="240" w:lineRule="auto"/>
      </w:pPr>
    </w:p>
    <w:p w14:paraId="08754C4C" w14:textId="77777777" w:rsidR="000826A4" w:rsidRDefault="000826A4" w:rsidP="006521A6">
      <w:pPr>
        <w:keepNext/>
        <w:tabs>
          <w:tab w:val="clear" w:pos="567"/>
        </w:tabs>
        <w:spacing w:line="240" w:lineRule="auto"/>
        <w:rPr>
          <w:u w:val="single"/>
        </w:rPr>
      </w:pPr>
      <w:r>
        <w:rPr>
          <w:u w:val="single"/>
        </w:rPr>
        <w:t>Odrasli</w:t>
      </w:r>
    </w:p>
    <w:p w14:paraId="16FCA8F9" w14:textId="77777777" w:rsidR="000826A4" w:rsidRPr="00591625" w:rsidRDefault="000826A4" w:rsidP="006521A6">
      <w:pPr>
        <w:keepNext/>
        <w:tabs>
          <w:tab w:val="clear" w:pos="567"/>
        </w:tabs>
        <w:spacing w:line="240" w:lineRule="auto"/>
      </w:pPr>
    </w:p>
    <w:p w14:paraId="75EB219F" w14:textId="77777777" w:rsidR="000826A4" w:rsidRDefault="000826A4" w:rsidP="006521A6">
      <w:pPr>
        <w:keepNext/>
        <w:tabs>
          <w:tab w:val="clear" w:pos="567"/>
        </w:tabs>
        <w:spacing w:line="240" w:lineRule="auto"/>
        <w:rPr>
          <w:iCs/>
        </w:rPr>
      </w:pPr>
      <w:r w:rsidRPr="00D14EA7">
        <w:rPr>
          <w:i/>
        </w:rPr>
        <w:t>Kolorektalni polipi</w:t>
      </w:r>
    </w:p>
    <w:p w14:paraId="61F9A463" w14:textId="77777777" w:rsidR="00B30F57" w:rsidRPr="00D14EA7" w:rsidRDefault="00B30F57" w:rsidP="006521A6">
      <w:pPr>
        <w:keepNext/>
        <w:tabs>
          <w:tab w:val="clear" w:pos="567"/>
        </w:tabs>
        <w:spacing w:line="240" w:lineRule="auto"/>
        <w:rPr>
          <w:iCs/>
        </w:rPr>
      </w:pPr>
    </w:p>
    <w:p w14:paraId="5875CC0E" w14:textId="77777777" w:rsidR="000826A4" w:rsidRPr="00833D07" w:rsidRDefault="000826A4" w:rsidP="006521A6">
      <w:pPr>
        <w:tabs>
          <w:tab w:val="clear" w:pos="567"/>
        </w:tabs>
        <w:spacing w:line="240" w:lineRule="auto"/>
      </w:pPr>
      <w:r w:rsidRPr="00010067">
        <w:t>U vrijeme početka terapije</w:t>
      </w:r>
      <w:r w:rsidRPr="00F53E4F">
        <w:t xml:space="preserve"> lijekom</w:t>
      </w:r>
      <w:r w:rsidRPr="00010067">
        <w:t xml:space="preserve"> Revestive potrebno je učiniti kolonoskopiju i odstraniti polipe. </w:t>
      </w:r>
      <w:r>
        <w:rPr>
          <w:szCs w:val="22"/>
        </w:rPr>
        <w:t>Tijekom prve 2 godine liječenja lijekom Revestive p</w:t>
      </w:r>
      <w:r w:rsidRPr="006777FD">
        <w:rPr>
          <w:szCs w:val="22"/>
        </w:rPr>
        <w:t>reporuč</w:t>
      </w:r>
      <w:r>
        <w:rPr>
          <w:szCs w:val="22"/>
        </w:rPr>
        <w:t xml:space="preserve">uje se kontrolna kolonoskopija (ili druge metode slikovnog prikaza) jednom godišnje. </w:t>
      </w:r>
      <w:r w:rsidRPr="00010067">
        <w:t>Naknadne kolonoskopije preporučuju se u raz</w:t>
      </w:r>
      <w:r>
        <w:t>macima</w:t>
      </w:r>
      <w:r w:rsidRPr="00010067">
        <w:t xml:space="preserve"> od </w:t>
      </w:r>
      <w:r w:rsidRPr="008108D9">
        <w:t>najmanje</w:t>
      </w:r>
      <w:r w:rsidRPr="00010067">
        <w:t xml:space="preserve"> pet godina. Kod svakog bolesnika treba na </w:t>
      </w:r>
      <w:r w:rsidRPr="006777FD">
        <w:t xml:space="preserve">temelju </w:t>
      </w:r>
      <w:r>
        <w:t>bolesnikovih</w:t>
      </w:r>
      <w:r w:rsidRPr="006777FD">
        <w:t xml:space="preserve"> karakteristika</w:t>
      </w:r>
      <w:r w:rsidRPr="00656A30">
        <w:t xml:space="preserve"> (npr. dobi, bolesti u podlozi</w:t>
      </w:r>
      <w:r w:rsidRPr="0099485F">
        <w:t xml:space="preserve">) procijeniti jesu li potrebne češće kontrole. Vidjeti također dio 5.1. Ako se pronađe polip, preporučuje se </w:t>
      </w:r>
      <w:r>
        <w:t>slijediti</w:t>
      </w:r>
      <w:r w:rsidRPr="0099485F">
        <w:t xml:space="preserve"> važeć</w:t>
      </w:r>
      <w:r>
        <w:t>e</w:t>
      </w:r>
      <w:r w:rsidRPr="0099485F">
        <w:t xml:space="preserve"> smjernic</w:t>
      </w:r>
      <w:r>
        <w:t>e</w:t>
      </w:r>
      <w:r w:rsidRPr="0099485F">
        <w:t xml:space="preserve"> o </w:t>
      </w:r>
      <w:r>
        <w:t>praćenju polipa</w:t>
      </w:r>
      <w:r w:rsidRPr="0099485F">
        <w:t xml:space="preserve">. </w:t>
      </w:r>
      <w:r>
        <w:t>U slučaju</w:t>
      </w:r>
      <w:r w:rsidRPr="0099485F">
        <w:t xml:space="preserve"> malign</w:t>
      </w:r>
      <w:r>
        <w:t>e</w:t>
      </w:r>
      <w:r w:rsidRPr="0099485F">
        <w:t xml:space="preserve"> bole</w:t>
      </w:r>
      <w:r w:rsidRPr="00833D07">
        <w:t>st</w:t>
      </w:r>
      <w:r>
        <w:t>i</w:t>
      </w:r>
      <w:r w:rsidRPr="00833D07">
        <w:t xml:space="preserve">, terapiju lijekom Revestive </w:t>
      </w:r>
      <w:r w:rsidR="007E29E5">
        <w:t>mora se</w:t>
      </w:r>
      <w:r w:rsidRPr="00833D07">
        <w:t xml:space="preserve"> prekinuti (vidjeti dio 4.3).</w:t>
      </w:r>
    </w:p>
    <w:p w14:paraId="3A221DE9" w14:textId="77777777" w:rsidR="000826A4" w:rsidRPr="00827BB7" w:rsidRDefault="000826A4" w:rsidP="006521A6">
      <w:pPr>
        <w:tabs>
          <w:tab w:val="clear" w:pos="567"/>
        </w:tabs>
        <w:spacing w:line="240" w:lineRule="auto"/>
      </w:pPr>
    </w:p>
    <w:p w14:paraId="49E251E7" w14:textId="77777777" w:rsidR="000826A4" w:rsidRDefault="000826A4" w:rsidP="006521A6">
      <w:pPr>
        <w:keepNext/>
        <w:tabs>
          <w:tab w:val="clear" w:pos="567"/>
        </w:tabs>
        <w:spacing w:line="240" w:lineRule="auto"/>
        <w:rPr>
          <w:iCs/>
        </w:rPr>
      </w:pPr>
      <w:r w:rsidRPr="00D14EA7">
        <w:rPr>
          <w:i/>
        </w:rPr>
        <w:t xml:space="preserve">Gastrointestinalne </w:t>
      </w:r>
      <w:r w:rsidR="00660147" w:rsidRPr="00D14EA7">
        <w:rPr>
          <w:i/>
        </w:rPr>
        <w:t xml:space="preserve">novotvorine </w:t>
      </w:r>
      <w:r w:rsidRPr="00D14EA7">
        <w:rPr>
          <w:i/>
        </w:rPr>
        <w:t>uključujući hepatobilijarni sustav</w:t>
      </w:r>
    </w:p>
    <w:p w14:paraId="704E325A" w14:textId="77777777" w:rsidR="002310D7" w:rsidRPr="00D14EA7" w:rsidRDefault="002310D7" w:rsidP="006521A6">
      <w:pPr>
        <w:keepNext/>
        <w:tabs>
          <w:tab w:val="clear" w:pos="567"/>
        </w:tabs>
        <w:spacing w:line="240" w:lineRule="auto"/>
        <w:rPr>
          <w:iCs/>
        </w:rPr>
      </w:pPr>
    </w:p>
    <w:p w14:paraId="0A6CF818" w14:textId="769D5B7E" w:rsidR="000826A4" w:rsidRPr="00010067" w:rsidRDefault="000826A4" w:rsidP="006521A6">
      <w:pPr>
        <w:tabs>
          <w:tab w:val="clear" w:pos="567"/>
        </w:tabs>
        <w:spacing w:line="240" w:lineRule="auto"/>
      </w:pPr>
      <w:r>
        <w:rPr>
          <w:szCs w:val="22"/>
        </w:rPr>
        <w:t>U</w:t>
      </w:r>
      <w:r w:rsidRPr="00010067">
        <w:rPr>
          <w:szCs w:val="22"/>
        </w:rPr>
        <w:t xml:space="preserve"> ispitivanj</w:t>
      </w:r>
      <w:r>
        <w:rPr>
          <w:szCs w:val="22"/>
        </w:rPr>
        <w:t>u</w:t>
      </w:r>
      <w:r w:rsidRPr="00010067">
        <w:t xml:space="preserve"> kancerogenosti na štakorima pronađeni su benigni tumori u tankom crijevu i </w:t>
      </w:r>
      <w:r w:rsidRPr="006777FD">
        <w:t>ekstrahepatičnim</w:t>
      </w:r>
      <w:r w:rsidRPr="00010067">
        <w:t xml:space="preserve"> žučnim vodovima. </w:t>
      </w:r>
      <w:r w:rsidR="005D6FD6">
        <w:t xml:space="preserve">U bolesnika sa </w:t>
      </w:r>
      <w:r w:rsidR="005D6FD6" w:rsidRPr="00FE38DE">
        <w:t>sindromom kratkog crijeva (SKC)</w:t>
      </w:r>
      <w:r w:rsidR="005D6FD6">
        <w:t xml:space="preserve"> </w:t>
      </w:r>
      <w:r w:rsidR="00512166">
        <w:t xml:space="preserve">također je </w:t>
      </w:r>
      <w:r w:rsidR="000B0F05">
        <w:t>uočen</w:t>
      </w:r>
      <w:r w:rsidR="00512166">
        <w:t xml:space="preserve"> n</w:t>
      </w:r>
      <w:r w:rsidR="00126887">
        <w:t>astanak malih</w:t>
      </w:r>
      <w:r w:rsidR="00FE38DE">
        <w:t xml:space="preserve"> intestinalnih</w:t>
      </w:r>
      <w:r w:rsidR="00126887">
        <w:t xml:space="preserve"> </w:t>
      </w:r>
      <w:r w:rsidR="00FE38DE">
        <w:t xml:space="preserve">polipa unutar nekoliko mjeseci nakon početka </w:t>
      </w:r>
      <w:r w:rsidR="00FE38DE" w:rsidRPr="00FE38DE">
        <w:t>liječenja teduglutidom</w:t>
      </w:r>
      <w:r w:rsidR="00FE38DE">
        <w:t>. Stoga se prije</w:t>
      </w:r>
      <w:r w:rsidR="00AF1C42">
        <w:t xml:space="preserve"> početka</w:t>
      </w:r>
      <w:r w:rsidR="00FE38DE">
        <w:t xml:space="preserve"> </w:t>
      </w:r>
      <w:r w:rsidR="00772C47">
        <w:t xml:space="preserve">i tijekom </w:t>
      </w:r>
      <w:r w:rsidR="00FE38DE" w:rsidRPr="00FE38DE">
        <w:t>liječenja teduglutidom</w:t>
      </w:r>
      <w:r w:rsidR="00FE38DE">
        <w:t xml:space="preserve"> proporučuje </w:t>
      </w:r>
      <w:r w:rsidR="008A3666" w:rsidRPr="008A3666">
        <w:t>endoskopija gornjeg dijela gastrointestinalnog trakta</w:t>
      </w:r>
      <w:r w:rsidR="008A3666">
        <w:t xml:space="preserve"> ili </w:t>
      </w:r>
      <w:r w:rsidR="00731FFD">
        <w:t xml:space="preserve">neka </w:t>
      </w:r>
      <w:r w:rsidR="008A3666">
        <w:t>druga vrsta snimanja.</w:t>
      </w:r>
      <w:r w:rsidRPr="00010067">
        <w:t xml:space="preserve"> Ako se utvrdi </w:t>
      </w:r>
      <w:r w:rsidR="00660147">
        <w:t>novotvorina</w:t>
      </w:r>
      <w:r w:rsidRPr="00010067">
        <w:t xml:space="preserve">, treba je ukloniti. U slučaju maligne bolesti terapiju </w:t>
      </w:r>
      <w:r w:rsidR="008E7347">
        <w:t>teduglutidom</w:t>
      </w:r>
      <w:r w:rsidRPr="00010067">
        <w:t xml:space="preserve"> </w:t>
      </w:r>
      <w:r w:rsidR="007E29E5">
        <w:t>mora se</w:t>
      </w:r>
      <w:r w:rsidRPr="00010067">
        <w:t xml:space="preserve"> prekinuti (vidjeti di</w:t>
      </w:r>
      <w:r>
        <w:t>jelove</w:t>
      </w:r>
      <w:r w:rsidRPr="00010067">
        <w:t xml:space="preserve"> 4.3 i 5.3).</w:t>
      </w:r>
    </w:p>
    <w:p w14:paraId="117656C9" w14:textId="77777777" w:rsidR="000826A4" w:rsidRPr="00010067" w:rsidRDefault="000826A4" w:rsidP="006521A6">
      <w:pPr>
        <w:tabs>
          <w:tab w:val="clear" w:pos="567"/>
        </w:tabs>
        <w:spacing w:line="240" w:lineRule="auto"/>
      </w:pPr>
    </w:p>
    <w:p w14:paraId="03EC1AFD" w14:textId="77777777" w:rsidR="000826A4" w:rsidRDefault="000826A4" w:rsidP="006521A6">
      <w:pPr>
        <w:keepNext/>
        <w:tabs>
          <w:tab w:val="clear" w:pos="567"/>
        </w:tabs>
        <w:spacing w:line="240" w:lineRule="auto"/>
        <w:rPr>
          <w:i/>
        </w:rPr>
      </w:pPr>
      <w:r w:rsidRPr="00D14EA7">
        <w:rPr>
          <w:i/>
        </w:rPr>
        <w:t>Žučni mjehur i žučni vodovi</w:t>
      </w:r>
    </w:p>
    <w:p w14:paraId="3752DBF3" w14:textId="77777777" w:rsidR="00691BE8" w:rsidRPr="00D14EA7" w:rsidRDefault="00691BE8" w:rsidP="006521A6">
      <w:pPr>
        <w:keepNext/>
        <w:tabs>
          <w:tab w:val="clear" w:pos="567"/>
        </w:tabs>
        <w:spacing w:line="240" w:lineRule="auto"/>
        <w:rPr>
          <w:iCs/>
        </w:rPr>
      </w:pPr>
    </w:p>
    <w:p w14:paraId="13D417B5" w14:textId="77777777" w:rsidR="000826A4" w:rsidRPr="00DA681A" w:rsidRDefault="000826A4" w:rsidP="006521A6">
      <w:pPr>
        <w:tabs>
          <w:tab w:val="clear" w:pos="567"/>
        </w:tabs>
        <w:spacing w:line="240" w:lineRule="auto"/>
      </w:pPr>
      <w:r w:rsidRPr="00010067">
        <w:t xml:space="preserve">U kliničkim ispitivanjima </w:t>
      </w:r>
      <w:r w:rsidR="004562E4">
        <w:t>prijavljeni</w:t>
      </w:r>
      <w:r>
        <w:t xml:space="preserve"> </w:t>
      </w:r>
      <w:r w:rsidRPr="00010067">
        <w:t xml:space="preserve">su slučajevi kolecistitisa, kolangitisa i kolelitijaze. U slučaju pojave simptoma </w:t>
      </w:r>
      <w:r>
        <w:t>vezanih za</w:t>
      </w:r>
      <w:r w:rsidRPr="00010067">
        <w:t xml:space="preserve"> žučni mjehur i žučn</w:t>
      </w:r>
      <w:r>
        <w:t>e</w:t>
      </w:r>
      <w:r w:rsidRPr="00010067">
        <w:t xml:space="preserve"> vodov</w:t>
      </w:r>
      <w:r>
        <w:t>e, treba</w:t>
      </w:r>
      <w:r w:rsidRPr="006777FD">
        <w:t xml:space="preserve"> </w:t>
      </w:r>
      <w:r w:rsidRPr="000C7E95">
        <w:t>ponovno procijeniti</w:t>
      </w:r>
      <w:r w:rsidRPr="00010067">
        <w:t xml:space="preserve"> </w:t>
      </w:r>
      <w:r>
        <w:t>potrebu za</w:t>
      </w:r>
      <w:r w:rsidRPr="00010067">
        <w:t xml:space="preserve"> daljnj</w:t>
      </w:r>
      <w:r>
        <w:t>im</w:t>
      </w:r>
      <w:r w:rsidRPr="00010067">
        <w:t xml:space="preserve"> liječenj</w:t>
      </w:r>
      <w:r>
        <w:t>em</w:t>
      </w:r>
      <w:r w:rsidRPr="00DA681A">
        <w:t xml:space="preserve"> lijekom Revestive.</w:t>
      </w:r>
    </w:p>
    <w:p w14:paraId="4A9E2C48" w14:textId="77777777" w:rsidR="000826A4" w:rsidRPr="00656A30" w:rsidRDefault="000826A4" w:rsidP="006521A6">
      <w:pPr>
        <w:tabs>
          <w:tab w:val="clear" w:pos="567"/>
        </w:tabs>
        <w:spacing w:line="240" w:lineRule="auto"/>
      </w:pPr>
    </w:p>
    <w:p w14:paraId="3115A278" w14:textId="77777777" w:rsidR="000826A4" w:rsidRDefault="000826A4" w:rsidP="006521A6">
      <w:pPr>
        <w:keepNext/>
        <w:tabs>
          <w:tab w:val="clear" w:pos="567"/>
        </w:tabs>
        <w:spacing w:line="240" w:lineRule="auto"/>
        <w:rPr>
          <w:i/>
        </w:rPr>
      </w:pPr>
      <w:r w:rsidRPr="00D14EA7">
        <w:rPr>
          <w:i/>
        </w:rPr>
        <w:t>Bolesti gušterače</w:t>
      </w:r>
    </w:p>
    <w:p w14:paraId="20346BE9" w14:textId="77777777" w:rsidR="00541931" w:rsidRPr="00D14EA7" w:rsidRDefault="00541931" w:rsidP="006521A6">
      <w:pPr>
        <w:keepNext/>
        <w:tabs>
          <w:tab w:val="clear" w:pos="567"/>
        </w:tabs>
        <w:spacing w:line="240" w:lineRule="auto"/>
        <w:rPr>
          <w:iCs/>
        </w:rPr>
      </w:pPr>
    </w:p>
    <w:p w14:paraId="2606A70B" w14:textId="77777777" w:rsidR="000826A4" w:rsidRPr="00656A30" w:rsidRDefault="000826A4" w:rsidP="006521A6">
      <w:pPr>
        <w:tabs>
          <w:tab w:val="clear" w:pos="567"/>
        </w:tabs>
        <w:spacing w:line="240" w:lineRule="auto"/>
      </w:pPr>
      <w:r w:rsidRPr="00843B26">
        <w:t>U kliničkim ispitivanjima prijavljene su</w:t>
      </w:r>
      <w:r w:rsidRPr="00956454">
        <w:t xml:space="preserve"> </w:t>
      </w:r>
      <w:r w:rsidRPr="00843B26">
        <w:t xml:space="preserve">nuspojave poput kroničnog i akutnog pankreatitisa, stenoze glavnog gušteračnog voda, infekcije </w:t>
      </w:r>
      <w:r w:rsidRPr="00956454">
        <w:t xml:space="preserve">gušterače </w:t>
      </w:r>
      <w:r w:rsidRPr="00DA681A">
        <w:t xml:space="preserve">i povišenja amilaza i lipaza u krvi. Ako se pojave nuspojave vezane uz gušteraču, </w:t>
      </w:r>
      <w:r>
        <w:t>treba</w:t>
      </w:r>
      <w:r w:rsidRPr="006777FD">
        <w:t xml:space="preserve"> </w:t>
      </w:r>
      <w:r w:rsidRPr="00D27458">
        <w:t>ponovno procijeniti</w:t>
      </w:r>
      <w:r w:rsidRPr="00010067">
        <w:t xml:space="preserve"> </w:t>
      </w:r>
      <w:r>
        <w:t>potrebu za</w:t>
      </w:r>
      <w:r w:rsidRPr="00010067">
        <w:t xml:space="preserve"> daljnj</w:t>
      </w:r>
      <w:r>
        <w:t>im</w:t>
      </w:r>
      <w:r w:rsidRPr="00010067">
        <w:t xml:space="preserve"> liječenj</w:t>
      </w:r>
      <w:r>
        <w:t>em</w:t>
      </w:r>
      <w:r w:rsidRPr="00DA681A">
        <w:t xml:space="preserve"> </w:t>
      </w:r>
      <w:r w:rsidRPr="00656A30">
        <w:t>lijekom Revestive.</w:t>
      </w:r>
    </w:p>
    <w:p w14:paraId="6843157A" w14:textId="77777777" w:rsidR="000826A4" w:rsidRPr="0099485F" w:rsidRDefault="000826A4" w:rsidP="006521A6">
      <w:pPr>
        <w:tabs>
          <w:tab w:val="clear" w:pos="567"/>
        </w:tabs>
        <w:spacing w:line="240" w:lineRule="auto"/>
      </w:pPr>
    </w:p>
    <w:p w14:paraId="709BEA45" w14:textId="77777777" w:rsidR="000826A4" w:rsidRDefault="000826A4" w:rsidP="006521A6">
      <w:pPr>
        <w:keepNext/>
        <w:tabs>
          <w:tab w:val="clear" w:pos="567"/>
        </w:tabs>
        <w:spacing w:line="240" w:lineRule="auto"/>
        <w:rPr>
          <w:i/>
        </w:rPr>
      </w:pPr>
      <w:r w:rsidRPr="00D14EA7">
        <w:rPr>
          <w:i/>
        </w:rPr>
        <w:t>Praćenje tankog crijeva, žučnog mjehura, žučnih vodova i gušterače</w:t>
      </w:r>
    </w:p>
    <w:p w14:paraId="70579F0F" w14:textId="77777777" w:rsidR="00DC08DA" w:rsidRPr="00D14EA7" w:rsidRDefault="00DC08DA" w:rsidP="006521A6">
      <w:pPr>
        <w:keepNext/>
        <w:tabs>
          <w:tab w:val="clear" w:pos="567"/>
        </w:tabs>
        <w:spacing w:line="240" w:lineRule="auto"/>
        <w:rPr>
          <w:iCs/>
        </w:rPr>
      </w:pPr>
    </w:p>
    <w:p w14:paraId="28774A0F" w14:textId="77777777" w:rsidR="000826A4" w:rsidRPr="00656A30" w:rsidRDefault="000826A4" w:rsidP="006521A6">
      <w:pPr>
        <w:tabs>
          <w:tab w:val="clear" w:pos="567"/>
        </w:tabs>
        <w:spacing w:line="240" w:lineRule="auto"/>
      </w:pPr>
      <w:r w:rsidRPr="00DA681A">
        <w:t xml:space="preserve">Bolesnike sa SKC-om treba sukladno kliničkim smjernicama </w:t>
      </w:r>
      <w:r>
        <w:t>pomno</w:t>
      </w:r>
      <w:r w:rsidRPr="006777FD">
        <w:t xml:space="preserve"> nadzirati</w:t>
      </w:r>
      <w:r w:rsidRPr="00010067">
        <w:t xml:space="preserve">. To obično uključuje praćenje funkcije </w:t>
      </w:r>
      <w:r>
        <w:t>tankog</w:t>
      </w:r>
      <w:r w:rsidRPr="00010067">
        <w:t xml:space="preserve"> crijeva, žučnog mjehura i žučnih vodova te g</w:t>
      </w:r>
      <w:r w:rsidRPr="00656A30">
        <w:t xml:space="preserve">ušterače kako bi se uočili znakovi i </w:t>
      </w:r>
      <w:r w:rsidRPr="006777FD">
        <w:t xml:space="preserve">simptomi, </w:t>
      </w:r>
      <w:r>
        <w:t>a</w:t>
      </w:r>
      <w:r w:rsidRPr="006777FD">
        <w:t xml:space="preserve"> prema</w:t>
      </w:r>
      <w:r w:rsidRPr="00656A30">
        <w:t xml:space="preserve"> potrebi učinil</w:t>
      </w:r>
      <w:r>
        <w:t>e</w:t>
      </w:r>
      <w:r w:rsidRPr="00656A30">
        <w:t xml:space="preserve"> dodatn</w:t>
      </w:r>
      <w:r>
        <w:t>e</w:t>
      </w:r>
      <w:r w:rsidRPr="00656A30">
        <w:t xml:space="preserve"> laboratorijsk</w:t>
      </w:r>
      <w:r>
        <w:t>e pretrage</w:t>
      </w:r>
      <w:r w:rsidRPr="00656A30">
        <w:t xml:space="preserve"> </w:t>
      </w:r>
      <w:r>
        <w:t>te pretrage odgovarajućom tehnikom slikovnog prikaza</w:t>
      </w:r>
      <w:r w:rsidRPr="00656A30">
        <w:t xml:space="preserve">. </w:t>
      </w:r>
    </w:p>
    <w:p w14:paraId="0360F7FF" w14:textId="77777777" w:rsidR="000826A4" w:rsidRPr="0099485F" w:rsidRDefault="000826A4" w:rsidP="006521A6">
      <w:pPr>
        <w:tabs>
          <w:tab w:val="clear" w:pos="567"/>
        </w:tabs>
        <w:spacing w:line="240" w:lineRule="auto"/>
      </w:pPr>
    </w:p>
    <w:p w14:paraId="3A169D3F" w14:textId="77777777" w:rsidR="000826A4" w:rsidRDefault="000826A4" w:rsidP="006521A6">
      <w:pPr>
        <w:keepNext/>
        <w:tabs>
          <w:tab w:val="clear" w:pos="567"/>
        </w:tabs>
        <w:spacing w:line="240" w:lineRule="auto"/>
        <w:rPr>
          <w:i/>
        </w:rPr>
      </w:pPr>
      <w:r w:rsidRPr="00D14EA7">
        <w:rPr>
          <w:i/>
        </w:rPr>
        <w:lastRenderedPageBreak/>
        <w:t>Opstrukcija crijeva</w:t>
      </w:r>
    </w:p>
    <w:p w14:paraId="6C6B36AA" w14:textId="77777777" w:rsidR="003E7DFD" w:rsidRPr="00D14EA7" w:rsidRDefault="003E7DFD" w:rsidP="006521A6">
      <w:pPr>
        <w:keepNext/>
        <w:tabs>
          <w:tab w:val="clear" w:pos="567"/>
        </w:tabs>
        <w:spacing w:line="240" w:lineRule="auto"/>
        <w:rPr>
          <w:iCs/>
        </w:rPr>
      </w:pPr>
    </w:p>
    <w:p w14:paraId="109B48CA" w14:textId="77777777" w:rsidR="000826A4" w:rsidRPr="00010067" w:rsidRDefault="000826A4" w:rsidP="006521A6">
      <w:pPr>
        <w:tabs>
          <w:tab w:val="clear" w:pos="567"/>
        </w:tabs>
        <w:spacing w:line="240" w:lineRule="auto"/>
      </w:pPr>
      <w:r w:rsidRPr="00010067">
        <w:t xml:space="preserve">U kliničkim ispitivanjima su prijavljeni slučajevi opstrukcije crijeva. U slučaju ponavljajuće opstrukcije crijeva </w:t>
      </w:r>
      <w:r>
        <w:t>treba</w:t>
      </w:r>
      <w:r w:rsidRPr="006777FD">
        <w:t xml:space="preserve"> </w:t>
      </w:r>
      <w:r w:rsidRPr="00D27458">
        <w:t>ponovno procijeniti</w:t>
      </w:r>
      <w:r w:rsidRPr="00010067">
        <w:t xml:space="preserve"> </w:t>
      </w:r>
      <w:r>
        <w:t>potrebu za</w:t>
      </w:r>
      <w:r w:rsidRPr="00010067">
        <w:t xml:space="preserve"> daljnj</w:t>
      </w:r>
      <w:r>
        <w:t>im</w:t>
      </w:r>
      <w:r w:rsidRPr="00010067">
        <w:t xml:space="preserve"> liječenj</w:t>
      </w:r>
      <w:r>
        <w:t>em</w:t>
      </w:r>
      <w:r w:rsidRPr="00010067">
        <w:t xml:space="preserve"> lijekom Revestive.</w:t>
      </w:r>
    </w:p>
    <w:p w14:paraId="30442B20" w14:textId="77777777" w:rsidR="000826A4" w:rsidRPr="00010067" w:rsidRDefault="000826A4" w:rsidP="006521A6">
      <w:pPr>
        <w:tabs>
          <w:tab w:val="clear" w:pos="567"/>
        </w:tabs>
        <w:spacing w:line="240" w:lineRule="auto"/>
      </w:pPr>
    </w:p>
    <w:p w14:paraId="423737E0" w14:textId="77777777" w:rsidR="00CB1BB7" w:rsidRDefault="00CB1BB7" w:rsidP="006521A6">
      <w:pPr>
        <w:keepNext/>
        <w:keepLines/>
        <w:tabs>
          <w:tab w:val="clear" w:pos="567"/>
        </w:tabs>
        <w:spacing w:line="240" w:lineRule="auto"/>
        <w:rPr>
          <w:i/>
          <w:szCs w:val="22"/>
        </w:rPr>
      </w:pPr>
      <w:r w:rsidRPr="00D14EA7">
        <w:rPr>
          <w:i/>
          <w:szCs w:val="22"/>
        </w:rPr>
        <w:t>Preopterećenje tekućinom</w:t>
      </w:r>
      <w:r w:rsidR="00685A0C" w:rsidRPr="00D14EA7">
        <w:rPr>
          <w:i/>
          <w:szCs w:val="22"/>
        </w:rPr>
        <w:t xml:space="preserve"> i ravnoteža elektrolita</w:t>
      </w:r>
    </w:p>
    <w:p w14:paraId="03AF9190" w14:textId="77777777" w:rsidR="00E64A2E" w:rsidRPr="00D14EA7" w:rsidRDefault="00E64A2E" w:rsidP="006521A6">
      <w:pPr>
        <w:keepNext/>
        <w:keepLines/>
        <w:tabs>
          <w:tab w:val="clear" w:pos="567"/>
        </w:tabs>
        <w:spacing w:line="240" w:lineRule="auto"/>
        <w:rPr>
          <w:iCs/>
          <w:szCs w:val="22"/>
        </w:rPr>
      </w:pPr>
    </w:p>
    <w:p w14:paraId="5B6770A1" w14:textId="77777777" w:rsidR="00685A0C" w:rsidRDefault="00AF756F" w:rsidP="006521A6">
      <w:pPr>
        <w:tabs>
          <w:tab w:val="clear" w:pos="567"/>
        </w:tabs>
        <w:spacing w:line="240" w:lineRule="auto"/>
        <w:rPr>
          <w:szCs w:val="22"/>
        </w:rPr>
      </w:pPr>
      <w:r>
        <w:rPr>
          <w:szCs w:val="22"/>
        </w:rPr>
        <w:t>Kako bi se izbjegl</w:t>
      </w:r>
      <w:r w:rsidR="00AB7A5D">
        <w:rPr>
          <w:szCs w:val="22"/>
        </w:rPr>
        <w:t>i</w:t>
      </w:r>
      <w:r w:rsidR="00685A0C">
        <w:rPr>
          <w:szCs w:val="22"/>
        </w:rPr>
        <w:t xml:space="preserve"> preopterećenje tekućinom i dehidracija, potrebna </w:t>
      </w:r>
      <w:r>
        <w:rPr>
          <w:szCs w:val="22"/>
        </w:rPr>
        <w:t xml:space="preserve">je </w:t>
      </w:r>
      <w:r w:rsidR="00685A0C">
        <w:rPr>
          <w:szCs w:val="22"/>
        </w:rPr>
        <w:t xml:space="preserve">pažljiva prilagodba parenteralne </w:t>
      </w:r>
      <w:r>
        <w:rPr>
          <w:szCs w:val="22"/>
        </w:rPr>
        <w:t>p</w:t>
      </w:r>
      <w:r w:rsidR="00B50AFD">
        <w:rPr>
          <w:szCs w:val="22"/>
        </w:rPr>
        <w:t>otpore</w:t>
      </w:r>
      <w:r w:rsidR="00685A0C">
        <w:rPr>
          <w:szCs w:val="22"/>
        </w:rPr>
        <w:t xml:space="preserve"> u bolesnika koji </w:t>
      </w:r>
      <w:r w:rsidR="00CC5E2B">
        <w:rPr>
          <w:szCs w:val="22"/>
        </w:rPr>
        <w:t>primaju</w:t>
      </w:r>
      <w:r w:rsidR="00685A0C">
        <w:rPr>
          <w:szCs w:val="22"/>
        </w:rPr>
        <w:t xml:space="preserve"> Revestive. Tijekom liječenja potrebno je pažljivo </w:t>
      </w:r>
      <w:r w:rsidR="005F6EEE">
        <w:rPr>
          <w:szCs w:val="22"/>
        </w:rPr>
        <w:t>pratiti</w:t>
      </w:r>
      <w:r w:rsidR="00685A0C">
        <w:rPr>
          <w:szCs w:val="22"/>
        </w:rPr>
        <w:t xml:space="preserve"> ravnotežu elektrolita i status tekućina, posebice tijekom početnog odgovora na terapiju te tijekom prekida liječenja lijekom Revestive.</w:t>
      </w:r>
    </w:p>
    <w:p w14:paraId="2A58ABAD" w14:textId="77777777" w:rsidR="00685A0C" w:rsidRDefault="00685A0C" w:rsidP="006521A6">
      <w:pPr>
        <w:tabs>
          <w:tab w:val="clear" w:pos="567"/>
        </w:tabs>
        <w:spacing w:line="240" w:lineRule="auto"/>
        <w:rPr>
          <w:szCs w:val="22"/>
        </w:rPr>
      </w:pPr>
    </w:p>
    <w:p w14:paraId="26BEE7DD" w14:textId="0DCBD628" w:rsidR="00685A0C" w:rsidRDefault="00685A0C" w:rsidP="006521A6">
      <w:pPr>
        <w:keepNext/>
        <w:tabs>
          <w:tab w:val="clear" w:pos="567"/>
        </w:tabs>
        <w:spacing w:line="240" w:lineRule="auto"/>
        <w:rPr>
          <w:szCs w:val="22"/>
        </w:rPr>
      </w:pPr>
      <w:r w:rsidRPr="00D14EA7">
        <w:rPr>
          <w:i/>
          <w:iCs/>
          <w:szCs w:val="22"/>
          <w:u w:val="single"/>
        </w:rPr>
        <w:t>Preopterećenje tekućinom</w:t>
      </w:r>
    </w:p>
    <w:p w14:paraId="04D1BEDD" w14:textId="77777777" w:rsidR="000826A4" w:rsidRDefault="00CB1BB7" w:rsidP="006521A6">
      <w:pPr>
        <w:tabs>
          <w:tab w:val="clear" w:pos="567"/>
        </w:tabs>
        <w:spacing w:line="240" w:lineRule="auto"/>
        <w:rPr>
          <w:szCs w:val="22"/>
        </w:rPr>
      </w:pPr>
      <w:r>
        <w:rPr>
          <w:szCs w:val="22"/>
        </w:rPr>
        <w:t>U kliničkim ispitivanjima opaženo je preopterećenje tekućinom. Preopterećenje tekućinom kao nuspojava događalo se najčešće u prva 4 tjedna terapije, a s vremenom se smanjilo.</w:t>
      </w:r>
    </w:p>
    <w:p w14:paraId="7D93D2E3" w14:textId="77777777" w:rsidR="00CB1BB7" w:rsidRPr="000F370B" w:rsidRDefault="00CB1BB7" w:rsidP="006521A6">
      <w:pPr>
        <w:tabs>
          <w:tab w:val="clear" w:pos="567"/>
        </w:tabs>
        <w:spacing w:line="240" w:lineRule="auto"/>
        <w:rPr>
          <w:u w:val="single"/>
        </w:rPr>
      </w:pPr>
    </w:p>
    <w:p w14:paraId="2B0E4DEB" w14:textId="77777777" w:rsidR="00CB1BB7" w:rsidRDefault="000826A4" w:rsidP="006521A6">
      <w:pPr>
        <w:tabs>
          <w:tab w:val="clear" w:pos="567"/>
        </w:tabs>
        <w:spacing w:line="240" w:lineRule="auto"/>
      </w:pPr>
      <w:r w:rsidRPr="00010067">
        <w:t>Zbog povećane apsorpcije tekućine, bolesnik</w:t>
      </w:r>
      <w:r>
        <w:t>e</w:t>
      </w:r>
      <w:r w:rsidRPr="00010067">
        <w:t xml:space="preserve"> s kardiovaskularnim bolestima poput insuficijencije srca i hipertenzije treba </w:t>
      </w:r>
      <w:r>
        <w:t>pratiti s obzirom</w:t>
      </w:r>
      <w:r w:rsidRPr="00010067">
        <w:t xml:space="preserve"> na preopterećen</w:t>
      </w:r>
      <w:r>
        <w:t>je</w:t>
      </w:r>
      <w:r w:rsidRPr="00010067">
        <w:t xml:space="preserve"> tekućinom, a naročito </w:t>
      </w:r>
      <w:r>
        <w:t>tijekom započinjanja</w:t>
      </w:r>
      <w:r w:rsidRPr="00010067">
        <w:t xml:space="preserve"> terapije. Bolesnicima treba savjetovati da se obrate liječniku u slučaju naglog porasta težine, </w:t>
      </w:r>
      <w:r w:rsidR="00685A0C">
        <w:t xml:space="preserve">oticanja lica, </w:t>
      </w:r>
      <w:r w:rsidRPr="00010067">
        <w:t xml:space="preserve">oticanja gležnjeva i/ili dispneje. </w:t>
      </w:r>
      <w:r>
        <w:t>Preopterećenje tekućinom uglavnom</w:t>
      </w:r>
      <w:r w:rsidRPr="00010067">
        <w:t xml:space="preserve"> se može spriječiti primjerenom i pravovremenom </w:t>
      </w:r>
      <w:r>
        <w:t>pr</w:t>
      </w:r>
      <w:r w:rsidRPr="00010067">
        <w:t xml:space="preserve">ocjenom </w:t>
      </w:r>
      <w:r w:rsidRPr="00DD35BB">
        <w:t xml:space="preserve">potreba </w:t>
      </w:r>
      <w:r>
        <w:t xml:space="preserve">za </w:t>
      </w:r>
      <w:r w:rsidRPr="00DD35BB">
        <w:t>parenteraln</w:t>
      </w:r>
      <w:r>
        <w:t>om</w:t>
      </w:r>
      <w:r w:rsidRPr="00DD35BB">
        <w:t xml:space="preserve"> prehran</w:t>
      </w:r>
      <w:r>
        <w:t>om</w:t>
      </w:r>
      <w:r w:rsidRPr="00010067">
        <w:t xml:space="preserve">. </w:t>
      </w:r>
      <w:r>
        <w:t>Te procjene</w:t>
      </w:r>
      <w:r w:rsidRPr="00010067">
        <w:t xml:space="preserve"> treba</w:t>
      </w:r>
      <w:r>
        <w:t xml:space="preserve"> provoditi češće</w:t>
      </w:r>
      <w:r w:rsidRPr="00010067">
        <w:t xml:space="preserve"> u prvim mjesecima liječenja</w:t>
      </w:r>
      <w:r>
        <w:t>.</w:t>
      </w:r>
    </w:p>
    <w:p w14:paraId="5ED00929" w14:textId="77777777" w:rsidR="00CB1BB7" w:rsidRDefault="00CB1BB7" w:rsidP="006521A6">
      <w:pPr>
        <w:tabs>
          <w:tab w:val="clear" w:pos="567"/>
        </w:tabs>
        <w:spacing w:line="240" w:lineRule="auto"/>
      </w:pPr>
    </w:p>
    <w:p w14:paraId="6DFC4D19" w14:textId="77777777" w:rsidR="000826A4" w:rsidRDefault="00CB1BB7" w:rsidP="006521A6">
      <w:pPr>
        <w:tabs>
          <w:tab w:val="clear" w:pos="567"/>
        </w:tabs>
        <w:spacing w:line="240" w:lineRule="auto"/>
      </w:pPr>
      <w:r>
        <w:rPr>
          <w:szCs w:val="22"/>
        </w:rPr>
        <w:t>U kliničkim ispitivanjima opaženo je</w:t>
      </w:r>
      <w:r w:rsidRPr="007A35D7">
        <w:rPr>
          <w:szCs w:val="22"/>
        </w:rPr>
        <w:t xml:space="preserve"> </w:t>
      </w:r>
      <w:r>
        <w:rPr>
          <w:szCs w:val="22"/>
        </w:rPr>
        <w:t xml:space="preserve">kongestivno zatajenje srca. </w:t>
      </w:r>
      <w:r w:rsidR="000826A4" w:rsidRPr="00010067">
        <w:t>U slučaju značajnog pogoršanja kardiovaskula</w:t>
      </w:r>
      <w:r w:rsidR="00367C29">
        <w:t>r</w:t>
      </w:r>
      <w:r w:rsidR="000826A4" w:rsidRPr="00010067">
        <w:t>ne bolesti, treb</w:t>
      </w:r>
      <w:r w:rsidR="000826A4">
        <w:t>a</w:t>
      </w:r>
      <w:r w:rsidR="000826A4" w:rsidRPr="00010067">
        <w:t xml:space="preserve"> </w:t>
      </w:r>
      <w:r w:rsidR="000826A4">
        <w:t>pr</w:t>
      </w:r>
      <w:r w:rsidR="000826A4" w:rsidRPr="00DD35BB">
        <w:t xml:space="preserve">ocijeniti </w:t>
      </w:r>
      <w:r w:rsidR="000826A4">
        <w:t xml:space="preserve">potrebu za </w:t>
      </w:r>
      <w:r w:rsidR="000826A4" w:rsidRPr="00010067">
        <w:t>daljnj</w:t>
      </w:r>
      <w:r w:rsidR="000826A4">
        <w:t>im</w:t>
      </w:r>
      <w:r w:rsidR="000826A4" w:rsidRPr="00010067">
        <w:t xml:space="preserve"> liječenj</w:t>
      </w:r>
      <w:r w:rsidR="000826A4">
        <w:t>em</w:t>
      </w:r>
      <w:r w:rsidR="000826A4" w:rsidRPr="00010067">
        <w:t xml:space="preserve"> lijekom Revestive.</w:t>
      </w:r>
    </w:p>
    <w:p w14:paraId="0326A4CF" w14:textId="77777777" w:rsidR="007333B1" w:rsidRDefault="007333B1" w:rsidP="006521A6">
      <w:pPr>
        <w:tabs>
          <w:tab w:val="clear" w:pos="567"/>
        </w:tabs>
        <w:spacing w:line="240" w:lineRule="auto"/>
      </w:pPr>
    </w:p>
    <w:p w14:paraId="7C8D3BE3" w14:textId="5FE366DD" w:rsidR="00685A0C" w:rsidRPr="00764688" w:rsidRDefault="00685A0C" w:rsidP="006521A6">
      <w:pPr>
        <w:keepNext/>
        <w:keepLines/>
        <w:tabs>
          <w:tab w:val="clear" w:pos="567"/>
        </w:tabs>
        <w:spacing w:line="240" w:lineRule="auto"/>
        <w:rPr>
          <w:i/>
        </w:rPr>
      </w:pPr>
      <w:r w:rsidRPr="00D14EA7">
        <w:rPr>
          <w:i/>
          <w:iCs/>
          <w:u w:val="single"/>
        </w:rPr>
        <w:t>Dehidracija</w:t>
      </w:r>
    </w:p>
    <w:p w14:paraId="513F777D" w14:textId="77777777" w:rsidR="00685A0C" w:rsidRDefault="00685A0C" w:rsidP="006521A6">
      <w:pPr>
        <w:tabs>
          <w:tab w:val="clear" w:pos="567"/>
        </w:tabs>
        <w:spacing w:line="240" w:lineRule="auto"/>
      </w:pPr>
      <w:r>
        <w:t xml:space="preserve">Bolesnici sa </w:t>
      </w:r>
      <w:r w:rsidRPr="00685A0C">
        <w:t>sindromom kratkog crijeva</w:t>
      </w:r>
      <w:r>
        <w:t xml:space="preserve"> </w:t>
      </w:r>
      <w:r w:rsidR="00021DAC">
        <w:t xml:space="preserve">podložni </w:t>
      </w:r>
      <w:r>
        <w:t>su dehidraciji koja može dovesti do akutnog zatajenja bubrega.</w:t>
      </w:r>
      <w:r w:rsidR="001D7AB8">
        <w:t xml:space="preserve"> </w:t>
      </w:r>
      <w:r w:rsidR="007F0459" w:rsidDel="007F0459">
        <w:t xml:space="preserve"> </w:t>
      </w:r>
    </w:p>
    <w:p w14:paraId="0AD7E947" w14:textId="77777777" w:rsidR="000826A4" w:rsidRDefault="000826A4" w:rsidP="00D14EA7">
      <w:pPr>
        <w:spacing w:line="240" w:lineRule="auto"/>
      </w:pPr>
      <w:r>
        <w:t>U bolesnika koji primaju Revestive, parenteralnu potporu treba pažljivo smanjivati i ona se ne smije prekinuti naglo. Nakon smanjenja parenteralne potpore potrebno je procijeniti status bolesnika s obzirom na tekućine i, prema potrebi, provesti odgovarajuću prilagodbu.</w:t>
      </w:r>
    </w:p>
    <w:p w14:paraId="181D0DBB" w14:textId="77777777" w:rsidR="000826A4" w:rsidRPr="00656A30" w:rsidRDefault="000826A4" w:rsidP="006521A6">
      <w:pPr>
        <w:tabs>
          <w:tab w:val="clear" w:pos="567"/>
        </w:tabs>
        <w:spacing w:line="240" w:lineRule="auto"/>
      </w:pPr>
    </w:p>
    <w:p w14:paraId="2DA4769B" w14:textId="77777777" w:rsidR="000826A4" w:rsidRDefault="000826A4" w:rsidP="006521A6">
      <w:pPr>
        <w:keepNext/>
        <w:tabs>
          <w:tab w:val="clear" w:pos="567"/>
        </w:tabs>
        <w:spacing w:line="240" w:lineRule="auto"/>
        <w:rPr>
          <w:i/>
        </w:rPr>
      </w:pPr>
      <w:r w:rsidRPr="00D14EA7">
        <w:rPr>
          <w:i/>
        </w:rPr>
        <w:t>Istodobno uzimanje lijekova</w:t>
      </w:r>
    </w:p>
    <w:p w14:paraId="75AEC230" w14:textId="77777777" w:rsidR="0022707E" w:rsidRPr="00D14EA7" w:rsidRDefault="0022707E" w:rsidP="006521A6">
      <w:pPr>
        <w:keepNext/>
        <w:tabs>
          <w:tab w:val="clear" w:pos="567"/>
        </w:tabs>
        <w:spacing w:line="240" w:lineRule="auto"/>
        <w:rPr>
          <w:iCs/>
        </w:rPr>
      </w:pPr>
    </w:p>
    <w:p w14:paraId="1966F094" w14:textId="77777777" w:rsidR="000826A4" w:rsidRPr="00DA681A" w:rsidRDefault="000826A4" w:rsidP="006521A6">
      <w:pPr>
        <w:tabs>
          <w:tab w:val="clear" w:pos="567"/>
        </w:tabs>
        <w:spacing w:line="240" w:lineRule="auto"/>
      </w:pPr>
      <w:r w:rsidRPr="0039465B">
        <w:rPr>
          <w:szCs w:val="22"/>
        </w:rPr>
        <w:t>Bolesnike</w:t>
      </w:r>
      <w:r>
        <w:rPr>
          <w:szCs w:val="22"/>
        </w:rPr>
        <w:t xml:space="preserve"> </w:t>
      </w:r>
      <w:r w:rsidRPr="00DA681A">
        <w:rPr>
          <w:szCs w:val="22"/>
        </w:rPr>
        <w:t>koji</w:t>
      </w:r>
      <w:r w:rsidRPr="00DA681A">
        <w:t xml:space="preserve"> </w:t>
      </w:r>
      <w:r w:rsidRPr="0039465B">
        <w:t>istodobno</w:t>
      </w:r>
      <w:r w:rsidRPr="00DA681A">
        <w:t xml:space="preserve"> uzimaju </w:t>
      </w:r>
      <w:r w:rsidRPr="0039465B">
        <w:t>peroralne</w:t>
      </w:r>
      <w:r>
        <w:t xml:space="preserve"> </w:t>
      </w:r>
      <w:r w:rsidRPr="00DA681A">
        <w:t xml:space="preserve">lijekove za koje je potrebno titrirati dozu ili imaju usku terapijsku širinu treba </w:t>
      </w:r>
      <w:r w:rsidR="00E35A90" w:rsidRPr="00DA681A">
        <w:t>p</w:t>
      </w:r>
      <w:r w:rsidR="00E35A90">
        <w:t>ažljivo</w:t>
      </w:r>
      <w:r w:rsidR="00E35A90" w:rsidRPr="00DA681A">
        <w:t xml:space="preserve"> </w:t>
      </w:r>
      <w:r w:rsidRPr="00DA681A">
        <w:t>nadzirati zbog potencijalnog povećanja apsorpcije (vidjeti dio 4.5).</w:t>
      </w:r>
    </w:p>
    <w:p w14:paraId="1D281032" w14:textId="77777777" w:rsidR="000826A4" w:rsidRPr="00DA681A" w:rsidRDefault="000826A4" w:rsidP="006521A6">
      <w:pPr>
        <w:tabs>
          <w:tab w:val="clear" w:pos="567"/>
        </w:tabs>
        <w:spacing w:line="240" w:lineRule="auto"/>
      </w:pPr>
    </w:p>
    <w:p w14:paraId="25020B02" w14:textId="77777777" w:rsidR="000826A4" w:rsidRDefault="000826A4" w:rsidP="006521A6">
      <w:pPr>
        <w:keepNext/>
        <w:tabs>
          <w:tab w:val="clear" w:pos="567"/>
        </w:tabs>
        <w:spacing w:line="240" w:lineRule="auto"/>
        <w:rPr>
          <w:i/>
        </w:rPr>
      </w:pPr>
      <w:r w:rsidRPr="00D14EA7">
        <w:rPr>
          <w:i/>
        </w:rPr>
        <w:t>Posebna klinička stanja</w:t>
      </w:r>
    </w:p>
    <w:p w14:paraId="52B57C95" w14:textId="77777777" w:rsidR="0022707E" w:rsidRPr="00D14EA7" w:rsidRDefault="0022707E" w:rsidP="006521A6">
      <w:pPr>
        <w:keepNext/>
        <w:tabs>
          <w:tab w:val="clear" w:pos="567"/>
        </w:tabs>
        <w:spacing w:line="240" w:lineRule="auto"/>
        <w:rPr>
          <w:iCs/>
        </w:rPr>
      </w:pPr>
    </w:p>
    <w:p w14:paraId="5A6D1215" w14:textId="29C8129B" w:rsidR="000826A4" w:rsidRPr="0099485F" w:rsidRDefault="000826A4" w:rsidP="006521A6">
      <w:pPr>
        <w:tabs>
          <w:tab w:val="clear" w:pos="567"/>
        </w:tabs>
        <w:spacing w:line="240" w:lineRule="auto"/>
      </w:pPr>
      <w:r w:rsidRPr="00DA681A">
        <w:t>Revestive nije ispit</w:t>
      </w:r>
      <w:r w:rsidR="00573662">
        <w:t>iv</w:t>
      </w:r>
      <w:r w:rsidRPr="00DA681A">
        <w:t xml:space="preserve">an </w:t>
      </w:r>
      <w:r>
        <w:t>u</w:t>
      </w:r>
      <w:r w:rsidRPr="00DA681A">
        <w:t xml:space="preserve"> bolesnika s teškim, klinički nestabilnim pratećim bolestima (npr. </w:t>
      </w:r>
      <w:r w:rsidR="00D76D58">
        <w:t>k</w:t>
      </w:r>
      <w:r w:rsidRPr="00DA681A">
        <w:t xml:space="preserve">ardiovaskularnim, dišnim, bubrežnim, zaraznim, endokrinim, jetrenim ili središnjeg živčanog sustava) ili </w:t>
      </w:r>
      <w:r>
        <w:t>u</w:t>
      </w:r>
      <w:r w:rsidRPr="00DA681A">
        <w:t xml:space="preserve"> bolesnika </w:t>
      </w:r>
      <w:r w:rsidRPr="00DD35BB">
        <w:t>sa zloćudnim bolestima</w:t>
      </w:r>
      <w:r w:rsidRPr="00DA681A">
        <w:t xml:space="preserve"> u posljed</w:t>
      </w:r>
      <w:r w:rsidRPr="00656A30">
        <w:t>njih pet godina (vidjeti dio 4.3). Pri propisivanju lijeka Revestive potreban je oprez.</w:t>
      </w:r>
    </w:p>
    <w:p w14:paraId="255B9EF9" w14:textId="77777777" w:rsidR="000826A4" w:rsidRPr="0099485F" w:rsidRDefault="000826A4" w:rsidP="006521A6">
      <w:pPr>
        <w:tabs>
          <w:tab w:val="clear" w:pos="567"/>
        </w:tabs>
        <w:spacing w:line="240" w:lineRule="auto"/>
      </w:pPr>
    </w:p>
    <w:p w14:paraId="46EE8D26" w14:textId="77777777" w:rsidR="000826A4" w:rsidRDefault="000826A4" w:rsidP="006521A6">
      <w:pPr>
        <w:keepNext/>
        <w:tabs>
          <w:tab w:val="clear" w:pos="567"/>
        </w:tabs>
        <w:spacing w:line="240" w:lineRule="auto"/>
        <w:rPr>
          <w:i/>
        </w:rPr>
      </w:pPr>
      <w:r w:rsidRPr="00D14EA7">
        <w:rPr>
          <w:i/>
        </w:rPr>
        <w:t>Oštećenje funkcije jetre</w:t>
      </w:r>
    </w:p>
    <w:p w14:paraId="1C0AB5DB" w14:textId="77777777" w:rsidR="0022707E" w:rsidRPr="00D14EA7" w:rsidRDefault="0022707E" w:rsidP="006521A6">
      <w:pPr>
        <w:keepNext/>
        <w:tabs>
          <w:tab w:val="clear" w:pos="567"/>
        </w:tabs>
        <w:spacing w:line="240" w:lineRule="auto"/>
        <w:rPr>
          <w:iCs/>
        </w:rPr>
      </w:pPr>
    </w:p>
    <w:p w14:paraId="48A9CAB6" w14:textId="77777777" w:rsidR="000826A4" w:rsidRPr="00010067" w:rsidRDefault="000826A4" w:rsidP="006521A6">
      <w:pPr>
        <w:tabs>
          <w:tab w:val="clear" w:pos="567"/>
        </w:tabs>
        <w:spacing w:line="240" w:lineRule="auto"/>
      </w:pPr>
      <w:r w:rsidRPr="00010067">
        <w:t>Revestive nije ispit</w:t>
      </w:r>
      <w:r w:rsidR="00FC5D47">
        <w:t>iv</w:t>
      </w:r>
      <w:r w:rsidRPr="00010067">
        <w:t xml:space="preserve">an </w:t>
      </w:r>
      <w:r>
        <w:t>u</w:t>
      </w:r>
      <w:r w:rsidRPr="00010067">
        <w:t xml:space="preserve"> bolesnika s teškim </w:t>
      </w:r>
      <w:r>
        <w:t>oštećenjem funkcije</w:t>
      </w:r>
      <w:r w:rsidRPr="00010067">
        <w:t xml:space="preserve"> jetre. Podaci o primjeni </w:t>
      </w:r>
      <w:r>
        <w:t>u</w:t>
      </w:r>
      <w:r w:rsidRPr="00010067">
        <w:t xml:space="preserve"> ispitanika s umjerenim </w:t>
      </w:r>
      <w:r>
        <w:t>oštećenjem funkcije</w:t>
      </w:r>
      <w:r w:rsidRPr="00010067">
        <w:t xml:space="preserve"> jetre ne ukazuju na potrebu ograničavanja primjene.</w:t>
      </w:r>
    </w:p>
    <w:p w14:paraId="34D29524" w14:textId="77777777" w:rsidR="000826A4" w:rsidRPr="00010067" w:rsidRDefault="000826A4" w:rsidP="006521A6">
      <w:pPr>
        <w:tabs>
          <w:tab w:val="clear" w:pos="567"/>
        </w:tabs>
        <w:spacing w:line="240" w:lineRule="auto"/>
      </w:pPr>
    </w:p>
    <w:p w14:paraId="0DB04492" w14:textId="77777777" w:rsidR="000826A4" w:rsidRDefault="000826A4" w:rsidP="006521A6">
      <w:pPr>
        <w:keepNext/>
        <w:tabs>
          <w:tab w:val="clear" w:pos="567"/>
        </w:tabs>
        <w:spacing w:line="240" w:lineRule="auto"/>
        <w:rPr>
          <w:i/>
        </w:rPr>
      </w:pPr>
      <w:r w:rsidRPr="00D14EA7">
        <w:rPr>
          <w:i/>
        </w:rPr>
        <w:t>Prekid terapije</w:t>
      </w:r>
    </w:p>
    <w:p w14:paraId="3C24FB5D" w14:textId="77777777" w:rsidR="005C3B4C" w:rsidRPr="00D14EA7" w:rsidRDefault="005C3B4C" w:rsidP="006521A6">
      <w:pPr>
        <w:keepNext/>
        <w:tabs>
          <w:tab w:val="clear" w:pos="567"/>
        </w:tabs>
        <w:spacing w:line="240" w:lineRule="auto"/>
        <w:rPr>
          <w:iCs/>
        </w:rPr>
      </w:pPr>
    </w:p>
    <w:p w14:paraId="3E435B3F" w14:textId="77777777" w:rsidR="000826A4" w:rsidRPr="00010067" w:rsidRDefault="000826A4" w:rsidP="006521A6">
      <w:pPr>
        <w:tabs>
          <w:tab w:val="clear" w:pos="567"/>
        </w:tabs>
        <w:spacing w:line="240" w:lineRule="auto"/>
      </w:pPr>
      <w:r w:rsidRPr="00010067">
        <w:t xml:space="preserve">Zbog rizika </w:t>
      </w:r>
      <w:r>
        <w:t xml:space="preserve">od </w:t>
      </w:r>
      <w:r w:rsidRPr="00010067">
        <w:t>dehidracije, pr</w:t>
      </w:r>
      <w:r>
        <w:t>ekid</w:t>
      </w:r>
      <w:r w:rsidRPr="00010067">
        <w:t xml:space="preserve"> liječenja lijekom Revestive </w:t>
      </w:r>
      <w:r>
        <w:t>treba provoditi pažljivo.</w:t>
      </w:r>
    </w:p>
    <w:p w14:paraId="3910614B" w14:textId="77777777" w:rsidR="000826A4" w:rsidRPr="00010067" w:rsidRDefault="000826A4" w:rsidP="006521A6">
      <w:pPr>
        <w:tabs>
          <w:tab w:val="clear" w:pos="567"/>
        </w:tabs>
        <w:spacing w:line="240" w:lineRule="auto"/>
      </w:pPr>
    </w:p>
    <w:p w14:paraId="4471592E" w14:textId="77777777" w:rsidR="000826A4" w:rsidRDefault="000826A4" w:rsidP="006521A6">
      <w:pPr>
        <w:keepNext/>
        <w:tabs>
          <w:tab w:val="clear" w:pos="567"/>
        </w:tabs>
        <w:spacing w:line="240" w:lineRule="auto"/>
        <w:rPr>
          <w:u w:val="single"/>
        </w:rPr>
      </w:pPr>
      <w:r w:rsidRPr="0096436D">
        <w:rPr>
          <w:u w:val="single"/>
        </w:rPr>
        <w:t>Pedijatrijska populacija</w:t>
      </w:r>
    </w:p>
    <w:p w14:paraId="2876ED88" w14:textId="77777777" w:rsidR="00EB2D26" w:rsidRPr="00D14EA7" w:rsidRDefault="00EB2D26" w:rsidP="006521A6">
      <w:pPr>
        <w:keepNext/>
        <w:tabs>
          <w:tab w:val="clear" w:pos="567"/>
        </w:tabs>
        <w:spacing w:line="240" w:lineRule="auto"/>
      </w:pPr>
    </w:p>
    <w:p w14:paraId="4B7718DF" w14:textId="77777777" w:rsidR="000826A4" w:rsidRDefault="000826A4" w:rsidP="006521A6">
      <w:pPr>
        <w:tabs>
          <w:tab w:val="clear" w:pos="567"/>
        </w:tabs>
        <w:spacing w:line="240" w:lineRule="auto"/>
      </w:pPr>
      <w:r w:rsidRPr="00B422A0">
        <w:t>Vidjeti također opće mjere opreza z</w:t>
      </w:r>
      <w:r>
        <w:t>a odrasle navedene u ovom dijelu</w:t>
      </w:r>
      <w:r w:rsidRPr="00B422A0">
        <w:t>.</w:t>
      </w:r>
    </w:p>
    <w:p w14:paraId="3301F0B7" w14:textId="77777777" w:rsidR="000826A4" w:rsidRPr="00B422A0" w:rsidRDefault="000826A4" w:rsidP="006521A6">
      <w:pPr>
        <w:tabs>
          <w:tab w:val="clear" w:pos="567"/>
        </w:tabs>
        <w:spacing w:line="240" w:lineRule="auto"/>
      </w:pPr>
    </w:p>
    <w:p w14:paraId="6C7C5DD1" w14:textId="77777777" w:rsidR="000826A4" w:rsidRDefault="000826A4" w:rsidP="006521A6">
      <w:pPr>
        <w:keepNext/>
        <w:tabs>
          <w:tab w:val="clear" w:pos="567"/>
        </w:tabs>
        <w:spacing w:line="240" w:lineRule="auto"/>
        <w:rPr>
          <w:i/>
          <w:noProof/>
          <w:szCs w:val="22"/>
        </w:rPr>
      </w:pPr>
      <w:r w:rsidRPr="00D14EA7">
        <w:rPr>
          <w:i/>
          <w:noProof/>
          <w:szCs w:val="22"/>
        </w:rPr>
        <w:t>Kolorektalni polipi/</w:t>
      </w:r>
      <w:r w:rsidR="00660147" w:rsidRPr="00D14EA7">
        <w:rPr>
          <w:i/>
          <w:noProof/>
          <w:szCs w:val="22"/>
        </w:rPr>
        <w:t>novotvorine</w:t>
      </w:r>
    </w:p>
    <w:p w14:paraId="7E9CA353" w14:textId="77777777" w:rsidR="005C3B4C" w:rsidRPr="00D14EA7" w:rsidRDefault="005C3B4C" w:rsidP="006521A6">
      <w:pPr>
        <w:keepNext/>
        <w:tabs>
          <w:tab w:val="clear" w:pos="567"/>
        </w:tabs>
        <w:spacing w:line="240" w:lineRule="auto"/>
        <w:rPr>
          <w:iCs/>
          <w:noProof/>
          <w:szCs w:val="22"/>
        </w:rPr>
      </w:pPr>
    </w:p>
    <w:p w14:paraId="7A2803BF" w14:textId="77777777" w:rsidR="000826A4" w:rsidRDefault="000826A4" w:rsidP="006521A6">
      <w:pPr>
        <w:tabs>
          <w:tab w:val="clear" w:pos="567"/>
        </w:tabs>
        <w:spacing w:line="240" w:lineRule="auto"/>
        <w:rPr>
          <w:szCs w:val="22"/>
        </w:rPr>
      </w:pPr>
      <w:r>
        <w:rPr>
          <w:szCs w:val="22"/>
        </w:rPr>
        <w:t xml:space="preserve">Prije nego što započne terapija lijekom Revestive, u sve djece </w:t>
      </w:r>
      <w:r w:rsidR="007E29E5">
        <w:rPr>
          <w:szCs w:val="22"/>
        </w:rPr>
        <w:t xml:space="preserve">i adolescenata </w:t>
      </w:r>
      <w:r>
        <w:rPr>
          <w:szCs w:val="22"/>
        </w:rPr>
        <w:t>treba provesti testiranje stolice na okultno krvarenje.</w:t>
      </w:r>
      <w:r w:rsidR="003F6A50">
        <w:rPr>
          <w:szCs w:val="22"/>
        </w:rPr>
        <w:t xml:space="preserve"> Ako se </w:t>
      </w:r>
      <w:r w:rsidR="00474EE5">
        <w:rPr>
          <w:szCs w:val="22"/>
        </w:rPr>
        <w:t xml:space="preserve">u stolici </w:t>
      </w:r>
      <w:r w:rsidR="003F6A50">
        <w:rPr>
          <w:szCs w:val="22"/>
        </w:rPr>
        <w:t xml:space="preserve">pronađe krv </w:t>
      </w:r>
      <w:r w:rsidR="00474EE5">
        <w:rPr>
          <w:szCs w:val="22"/>
        </w:rPr>
        <w:t>neobjašnjenog uzroka</w:t>
      </w:r>
      <w:r w:rsidR="003F6A50">
        <w:rPr>
          <w:szCs w:val="22"/>
        </w:rPr>
        <w:t>, potrebna je kolonoskopija/sigmoidoskopija.</w:t>
      </w:r>
      <w:r>
        <w:rPr>
          <w:szCs w:val="22"/>
        </w:rPr>
        <w:t xml:space="preserve"> Kasnij</w:t>
      </w:r>
      <w:r w:rsidR="003F6A50">
        <w:rPr>
          <w:szCs w:val="22"/>
        </w:rPr>
        <w:t xml:space="preserve">a </w:t>
      </w:r>
      <w:r>
        <w:rPr>
          <w:szCs w:val="22"/>
        </w:rPr>
        <w:t xml:space="preserve">testiranja </w:t>
      </w:r>
      <w:r w:rsidR="003F6A50">
        <w:rPr>
          <w:szCs w:val="22"/>
        </w:rPr>
        <w:t xml:space="preserve">stolice na okultno krvarenje </w:t>
      </w:r>
      <w:r w:rsidR="00474EE5">
        <w:rPr>
          <w:szCs w:val="22"/>
        </w:rPr>
        <w:t xml:space="preserve">u djece </w:t>
      </w:r>
      <w:r w:rsidR="005877CE" w:rsidRPr="000122CE">
        <w:rPr>
          <w:szCs w:val="22"/>
        </w:rPr>
        <w:t>i adolescenata</w:t>
      </w:r>
      <w:r w:rsidR="005877CE">
        <w:rPr>
          <w:szCs w:val="22"/>
        </w:rPr>
        <w:t xml:space="preserve"> </w:t>
      </w:r>
      <w:r w:rsidR="007E29E5">
        <w:rPr>
          <w:szCs w:val="22"/>
        </w:rPr>
        <w:t xml:space="preserve">treba provoditi </w:t>
      </w:r>
      <w:r>
        <w:rPr>
          <w:szCs w:val="22"/>
        </w:rPr>
        <w:t>jednom godišnje</w:t>
      </w:r>
      <w:r w:rsidR="003F6A50">
        <w:rPr>
          <w:szCs w:val="22"/>
        </w:rPr>
        <w:t xml:space="preserve"> sve dok primaju Revestive</w:t>
      </w:r>
      <w:r>
        <w:rPr>
          <w:szCs w:val="22"/>
        </w:rPr>
        <w:t>.</w:t>
      </w:r>
    </w:p>
    <w:p w14:paraId="6C24BB15" w14:textId="77777777" w:rsidR="000826A4" w:rsidRDefault="000826A4" w:rsidP="006521A6">
      <w:pPr>
        <w:tabs>
          <w:tab w:val="clear" w:pos="567"/>
        </w:tabs>
        <w:spacing w:line="240" w:lineRule="auto"/>
        <w:rPr>
          <w:szCs w:val="22"/>
        </w:rPr>
      </w:pPr>
    </w:p>
    <w:p w14:paraId="582A08D7" w14:textId="77777777" w:rsidR="000826A4" w:rsidRDefault="003426B8" w:rsidP="006521A6">
      <w:pPr>
        <w:tabs>
          <w:tab w:val="clear" w:pos="567"/>
        </w:tabs>
        <w:spacing w:line="240" w:lineRule="auto"/>
        <w:rPr>
          <w:szCs w:val="22"/>
        </w:rPr>
      </w:pPr>
      <w:r>
        <w:rPr>
          <w:szCs w:val="22"/>
        </w:rPr>
        <w:t>Preporučuje se napraviti k</w:t>
      </w:r>
      <w:r w:rsidR="000826A4">
        <w:rPr>
          <w:szCs w:val="22"/>
        </w:rPr>
        <w:t>olonoskopij</w:t>
      </w:r>
      <w:r>
        <w:rPr>
          <w:szCs w:val="22"/>
        </w:rPr>
        <w:t>u</w:t>
      </w:r>
      <w:r w:rsidR="003F6A50">
        <w:rPr>
          <w:szCs w:val="22"/>
        </w:rPr>
        <w:t>/sigmoidoskopij</w:t>
      </w:r>
      <w:r>
        <w:rPr>
          <w:szCs w:val="22"/>
        </w:rPr>
        <w:t>u</w:t>
      </w:r>
      <w:r w:rsidR="000826A4">
        <w:rPr>
          <w:szCs w:val="22"/>
        </w:rPr>
        <w:t xml:space="preserve"> </w:t>
      </w:r>
      <w:r>
        <w:rPr>
          <w:szCs w:val="22"/>
        </w:rPr>
        <w:t>kod sve</w:t>
      </w:r>
      <w:r w:rsidR="000826A4">
        <w:rPr>
          <w:szCs w:val="22"/>
        </w:rPr>
        <w:t xml:space="preserve"> djec</w:t>
      </w:r>
      <w:r>
        <w:rPr>
          <w:szCs w:val="22"/>
        </w:rPr>
        <w:t>e</w:t>
      </w:r>
      <w:r w:rsidR="000826A4">
        <w:rPr>
          <w:szCs w:val="22"/>
        </w:rPr>
        <w:t xml:space="preserve"> </w:t>
      </w:r>
      <w:r w:rsidR="000D2753">
        <w:rPr>
          <w:szCs w:val="22"/>
        </w:rPr>
        <w:t>i adolescen</w:t>
      </w:r>
      <w:r>
        <w:rPr>
          <w:szCs w:val="22"/>
        </w:rPr>
        <w:t>a</w:t>
      </w:r>
      <w:r w:rsidR="000D2753">
        <w:rPr>
          <w:szCs w:val="22"/>
        </w:rPr>
        <w:t>t</w:t>
      </w:r>
      <w:r>
        <w:rPr>
          <w:szCs w:val="22"/>
        </w:rPr>
        <w:t>a</w:t>
      </w:r>
      <w:r w:rsidR="000D2753">
        <w:rPr>
          <w:szCs w:val="22"/>
        </w:rPr>
        <w:t xml:space="preserve"> </w:t>
      </w:r>
      <w:r w:rsidR="000826A4">
        <w:rPr>
          <w:szCs w:val="22"/>
        </w:rPr>
        <w:t xml:space="preserve">nakon jedne godine liječenja, a potom, </w:t>
      </w:r>
      <w:r>
        <w:rPr>
          <w:szCs w:val="22"/>
        </w:rPr>
        <w:t>kod daljnje</w:t>
      </w:r>
      <w:r w:rsidR="000826A4">
        <w:rPr>
          <w:szCs w:val="22"/>
        </w:rPr>
        <w:t xml:space="preserve"> kontinuirane primjene lijeka Revestive, jednom svakih 5 godina</w:t>
      </w:r>
      <w:r w:rsidR="003F6A50">
        <w:rPr>
          <w:szCs w:val="22"/>
        </w:rPr>
        <w:t xml:space="preserve"> </w:t>
      </w:r>
      <w:r w:rsidR="00A93A6F">
        <w:rPr>
          <w:szCs w:val="22"/>
        </w:rPr>
        <w:t>te</w:t>
      </w:r>
      <w:r w:rsidR="003F6A50">
        <w:rPr>
          <w:szCs w:val="22"/>
        </w:rPr>
        <w:t xml:space="preserve"> ako imaju novo ili neobjašnjeno gastrointestinalno krvarenje</w:t>
      </w:r>
      <w:r w:rsidR="000826A4">
        <w:rPr>
          <w:szCs w:val="22"/>
        </w:rPr>
        <w:t>.</w:t>
      </w:r>
    </w:p>
    <w:p w14:paraId="5FA215D1" w14:textId="77777777" w:rsidR="00E95B99" w:rsidRDefault="00E95B99" w:rsidP="006521A6">
      <w:pPr>
        <w:tabs>
          <w:tab w:val="clear" w:pos="567"/>
        </w:tabs>
        <w:spacing w:line="240" w:lineRule="auto"/>
        <w:rPr>
          <w:u w:val="single"/>
        </w:rPr>
      </w:pPr>
    </w:p>
    <w:p w14:paraId="682BDA79" w14:textId="77777777" w:rsidR="00E95B99" w:rsidRDefault="00E95B99" w:rsidP="006521A6">
      <w:pPr>
        <w:keepNext/>
        <w:tabs>
          <w:tab w:val="clear" w:pos="567"/>
        </w:tabs>
        <w:spacing w:line="240" w:lineRule="auto"/>
        <w:rPr>
          <w:u w:val="single"/>
        </w:rPr>
      </w:pPr>
      <w:r w:rsidRPr="00656A30">
        <w:rPr>
          <w:u w:val="single"/>
        </w:rPr>
        <w:t>Pomoćne tvari</w:t>
      </w:r>
    </w:p>
    <w:p w14:paraId="69C1A976" w14:textId="77777777" w:rsidR="000B7962" w:rsidRPr="000B7962" w:rsidRDefault="000B7962" w:rsidP="006521A6">
      <w:pPr>
        <w:keepNext/>
        <w:tabs>
          <w:tab w:val="clear" w:pos="567"/>
        </w:tabs>
        <w:spacing w:line="240" w:lineRule="auto"/>
      </w:pPr>
    </w:p>
    <w:p w14:paraId="75695535" w14:textId="77777777" w:rsidR="00E95B99" w:rsidRPr="0099485F" w:rsidRDefault="00E95B99" w:rsidP="006521A6">
      <w:pPr>
        <w:tabs>
          <w:tab w:val="clear" w:pos="567"/>
        </w:tabs>
        <w:spacing w:line="240" w:lineRule="auto"/>
      </w:pPr>
      <w:r w:rsidRPr="0099485F">
        <w:t xml:space="preserve">Revestive sadrži manje </w:t>
      </w:r>
      <w:r w:rsidRPr="00DD35BB">
        <w:t>od 1 mmol (23 mg) natrija po dozi</w:t>
      </w:r>
      <w:r w:rsidRPr="0099485F">
        <w:t>, tj. zanemarive količine natrija.</w:t>
      </w:r>
    </w:p>
    <w:p w14:paraId="64F6B8C1" w14:textId="77777777" w:rsidR="00E95B99" w:rsidRPr="0099485F" w:rsidRDefault="00E95B99" w:rsidP="006521A6">
      <w:pPr>
        <w:tabs>
          <w:tab w:val="clear" w:pos="567"/>
        </w:tabs>
        <w:spacing w:line="240" w:lineRule="auto"/>
      </w:pPr>
    </w:p>
    <w:p w14:paraId="681AB088" w14:textId="77777777" w:rsidR="00E95B99" w:rsidRPr="00DB3016" w:rsidRDefault="00E95B99" w:rsidP="006521A6">
      <w:pPr>
        <w:tabs>
          <w:tab w:val="clear" w:pos="567"/>
        </w:tabs>
        <w:spacing w:line="240" w:lineRule="auto"/>
        <w:rPr>
          <w:szCs w:val="22"/>
        </w:rPr>
      </w:pPr>
      <w:r w:rsidRPr="00833D07">
        <w:t>Potreba</w:t>
      </w:r>
      <w:r w:rsidRPr="00827BB7">
        <w:t xml:space="preserve">n je oprez </w:t>
      </w:r>
      <w:r w:rsidR="00DD4BFF">
        <w:t>kad</w:t>
      </w:r>
      <w:r w:rsidRPr="00827BB7">
        <w:t xml:space="preserve"> se </w:t>
      </w:r>
      <w:r>
        <w:t xml:space="preserve">lijek </w:t>
      </w:r>
      <w:r w:rsidRPr="00827BB7">
        <w:t>Revestive primjenjuje osoba</w:t>
      </w:r>
      <w:r>
        <w:t>ma</w:t>
      </w:r>
      <w:r w:rsidRPr="00827BB7">
        <w:t xml:space="preserve"> s poznatom preosjetljivošću na tetraciklin</w:t>
      </w:r>
      <w:r w:rsidR="00DD4BFF">
        <w:t xml:space="preserve"> (vidjeti dio 4.3)</w:t>
      </w:r>
      <w:r w:rsidRPr="00827BB7">
        <w:t>.</w:t>
      </w:r>
    </w:p>
    <w:p w14:paraId="62F34B3D" w14:textId="77777777" w:rsidR="000826A4" w:rsidRPr="009443CD" w:rsidRDefault="000826A4" w:rsidP="006521A6">
      <w:pPr>
        <w:spacing w:line="240" w:lineRule="auto"/>
      </w:pPr>
    </w:p>
    <w:p w14:paraId="2A9A4A57" w14:textId="77777777" w:rsidR="000826A4" w:rsidRPr="00EE60BF" w:rsidRDefault="000826A4" w:rsidP="006521A6">
      <w:pPr>
        <w:tabs>
          <w:tab w:val="clear" w:pos="567"/>
        </w:tabs>
        <w:spacing w:line="240" w:lineRule="auto"/>
        <w:ind w:left="567" w:hanging="567"/>
      </w:pPr>
      <w:r w:rsidRPr="00C90112">
        <w:rPr>
          <w:b/>
        </w:rPr>
        <w:t>4.5</w:t>
      </w:r>
      <w:r w:rsidRPr="00C90112">
        <w:rPr>
          <w:b/>
        </w:rPr>
        <w:tab/>
        <w:t>Interakcije s drugim lijekovima i drugi oblici interakcija</w:t>
      </w:r>
    </w:p>
    <w:p w14:paraId="7C22A3A6" w14:textId="77777777" w:rsidR="000826A4" w:rsidRPr="00EE60BF" w:rsidRDefault="000826A4" w:rsidP="006521A6">
      <w:pPr>
        <w:tabs>
          <w:tab w:val="clear" w:pos="567"/>
        </w:tabs>
        <w:spacing w:line="240" w:lineRule="auto"/>
      </w:pPr>
    </w:p>
    <w:p w14:paraId="57ED1269" w14:textId="77777777" w:rsidR="000826A4" w:rsidRPr="00010067" w:rsidRDefault="000826A4" w:rsidP="006521A6">
      <w:pPr>
        <w:tabs>
          <w:tab w:val="clear" w:pos="567"/>
        </w:tabs>
        <w:spacing w:line="240" w:lineRule="auto"/>
      </w:pPr>
      <w:r w:rsidRPr="00142C6A">
        <w:t xml:space="preserve">Nisu provedena </w:t>
      </w:r>
      <w:r w:rsidR="00ED3869">
        <w:t xml:space="preserve">farmakokinetička </w:t>
      </w:r>
      <w:r w:rsidRPr="00142C6A">
        <w:t>ispitivanja interakcija</w:t>
      </w:r>
      <w:r w:rsidRPr="00142C6A">
        <w:rPr>
          <w:i/>
        </w:rPr>
        <w:t xml:space="preserve">. In vitro </w:t>
      </w:r>
      <w:r w:rsidRPr="00142C6A">
        <w:t xml:space="preserve">ispitivanje ukazuje da teduglutid ne inhibira citokrom P450 enzime. </w:t>
      </w:r>
      <w:r w:rsidR="00250457" w:rsidRPr="00142C6A">
        <w:t>Na temelju</w:t>
      </w:r>
      <w:r w:rsidRPr="00142C6A">
        <w:t xml:space="preserve"> farmakodinamičkog </w:t>
      </w:r>
      <w:r w:rsidR="00250457" w:rsidRPr="00142C6A">
        <w:t>djelovanja</w:t>
      </w:r>
      <w:r w:rsidRPr="00142C6A">
        <w:t xml:space="preserve"> teduglutida</w:t>
      </w:r>
      <w:r w:rsidR="00250457" w:rsidRPr="00142C6A">
        <w:t>,</w:t>
      </w:r>
      <w:r w:rsidRPr="00142C6A">
        <w:t xml:space="preserve"> </w:t>
      </w:r>
      <w:r w:rsidR="00250457" w:rsidRPr="00142C6A">
        <w:t xml:space="preserve">postoji </w:t>
      </w:r>
      <w:r w:rsidRPr="00142C6A">
        <w:t>moguć</w:t>
      </w:r>
      <w:r w:rsidR="00250457" w:rsidRPr="00142C6A">
        <w:t>nost</w:t>
      </w:r>
      <w:r w:rsidRPr="00142C6A">
        <w:t xml:space="preserve"> povećan</w:t>
      </w:r>
      <w:r w:rsidR="00250457" w:rsidRPr="00142C6A">
        <w:t>e</w:t>
      </w:r>
      <w:r w:rsidRPr="00142C6A">
        <w:t xml:space="preserve"> apsorpcij</w:t>
      </w:r>
      <w:r w:rsidR="00250457" w:rsidRPr="00142C6A">
        <w:t>e</w:t>
      </w:r>
      <w:r w:rsidRPr="00BF1DED">
        <w:t xml:space="preserve"> lijekova koji se isto</w:t>
      </w:r>
      <w:r>
        <w:t>dobno uzimaju</w:t>
      </w:r>
      <w:r w:rsidRPr="00BF1DED">
        <w:t xml:space="preserve"> </w:t>
      </w:r>
      <w:r w:rsidRPr="00A37CA9">
        <w:t>(vidjeti dio 4.</w:t>
      </w:r>
      <w:r w:rsidRPr="00A37CA9">
        <w:rPr>
          <w:szCs w:val="22"/>
        </w:rPr>
        <w:t>4</w:t>
      </w:r>
      <w:r w:rsidRPr="00A37CA9">
        <w:t>)</w:t>
      </w:r>
      <w:r>
        <w:t>.</w:t>
      </w:r>
    </w:p>
    <w:p w14:paraId="3CE830C5" w14:textId="77777777" w:rsidR="000826A4" w:rsidRPr="00010067" w:rsidRDefault="000826A4" w:rsidP="006521A6">
      <w:pPr>
        <w:tabs>
          <w:tab w:val="clear" w:pos="567"/>
        </w:tabs>
        <w:spacing w:line="240" w:lineRule="auto"/>
      </w:pPr>
    </w:p>
    <w:p w14:paraId="32A3BB40" w14:textId="77777777" w:rsidR="000826A4" w:rsidRPr="00010067" w:rsidRDefault="000826A4" w:rsidP="006521A6">
      <w:pPr>
        <w:keepNext/>
        <w:tabs>
          <w:tab w:val="clear" w:pos="567"/>
        </w:tabs>
        <w:spacing w:line="240" w:lineRule="auto"/>
        <w:ind w:left="567" w:hanging="567"/>
        <w:rPr>
          <w:b/>
        </w:rPr>
      </w:pPr>
      <w:r w:rsidRPr="00010067">
        <w:rPr>
          <w:b/>
        </w:rPr>
        <w:t>4.6</w:t>
      </w:r>
      <w:r w:rsidRPr="00010067">
        <w:rPr>
          <w:b/>
        </w:rPr>
        <w:tab/>
        <w:t>Plodnost, trudnoća i dojenje</w:t>
      </w:r>
    </w:p>
    <w:p w14:paraId="4E535D3E" w14:textId="77777777" w:rsidR="000826A4" w:rsidRPr="00656A30" w:rsidRDefault="000826A4" w:rsidP="006521A6">
      <w:pPr>
        <w:keepNext/>
        <w:tabs>
          <w:tab w:val="clear" w:pos="567"/>
        </w:tabs>
        <w:spacing w:line="240" w:lineRule="auto"/>
        <w:ind w:left="567" w:hanging="567"/>
      </w:pPr>
    </w:p>
    <w:p w14:paraId="6F2CE8F0" w14:textId="77777777" w:rsidR="000826A4" w:rsidRDefault="000826A4" w:rsidP="006521A6">
      <w:pPr>
        <w:keepNext/>
        <w:tabs>
          <w:tab w:val="clear" w:pos="567"/>
        </w:tabs>
        <w:spacing w:line="240" w:lineRule="auto"/>
        <w:rPr>
          <w:u w:val="single"/>
        </w:rPr>
      </w:pPr>
      <w:r w:rsidRPr="0099485F">
        <w:rPr>
          <w:u w:val="single"/>
        </w:rPr>
        <w:t>Trudnoća</w:t>
      </w:r>
    </w:p>
    <w:p w14:paraId="69C4329D" w14:textId="77777777" w:rsidR="00B45A43" w:rsidRPr="00D14EA7" w:rsidRDefault="00B45A43" w:rsidP="006521A6">
      <w:pPr>
        <w:keepNext/>
        <w:tabs>
          <w:tab w:val="clear" w:pos="567"/>
        </w:tabs>
        <w:spacing w:line="240" w:lineRule="auto"/>
      </w:pPr>
    </w:p>
    <w:p w14:paraId="28F14217" w14:textId="77777777" w:rsidR="000826A4" w:rsidRPr="00010067" w:rsidRDefault="000826A4" w:rsidP="006521A6">
      <w:pPr>
        <w:tabs>
          <w:tab w:val="clear" w:pos="567"/>
        </w:tabs>
        <w:spacing w:line="240" w:lineRule="auto"/>
      </w:pPr>
      <w:r w:rsidRPr="00010067">
        <w:t xml:space="preserve">Nema podataka o primjeni lijeka Revestive </w:t>
      </w:r>
      <w:r>
        <w:t>u</w:t>
      </w:r>
      <w:r w:rsidRPr="00010067">
        <w:t xml:space="preserve"> trudnica.</w:t>
      </w:r>
      <w:r>
        <w:t xml:space="preserve"> </w:t>
      </w:r>
      <w:r w:rsidRPr="00010067">
        <w:t>Ispitivanja na životinjama ne ukazuju na izravan ili neizravan štetan učinak</w:t>
      </w:r>
      <w:r>
        <w:t xml:space="preserve"> na reprodukciju</w:t>
      </w:r>
      <w:r w:rsidRPr="0084172B" w:rsidDel="00DE512E">
        <w:t xml:space="preserve"> </w:t>
      </w:r>
      <w:r w:rsidRPr="00010067">
        <w:t>(vidjeti dio 5.3). Kao mjera opreza, preporučuje se izbjegavati primjenu lijeka Revestive tijekom trudnoće.</w:t>
      </w:r>
    </w:p>
    <w:p w14:paraId="4A812C6B" w14:textId="77777777" w:rsidR="000826A4" w:rsidRPr="00010067" w:rsidRDefault="000826A4" w:rsidP="006521A6">
      <w:pPr>
        <w:tabs>
          <w:tab w:val="clear" w:pos="567"/>
        </w:tabs>
        <w:spacing w:line="240" w:lineRule="auto"/>
      </w:pPr>
    </w:p>
    <w:p w14:paraId="5891EA53" w14:textId="77777777" w:rsidR="000826A4" w:rsidRDefault="000826A4" w:rsidP="006521A6">
      <w:pPr>
        <w:keepNext/>
        <w:tabs>
          <w:tab w:val="clear" w:pos="567"/>
        </w:tabs>
        <w:spacing w:line="240" w:lineRule="auto"/>
        <w:rPr>
          <w:u w:val="single"/>
        </w:rPr>
      </w:pPr>
      <w:r w:rsidRPr="00656A30">
        <w:rPr>
          <w:u w:val="single"/>
        </w:rPr>
        <w:t>Dojenje</w:t>
      </w:r>
    </w:p>
    <w:p w14:paraId="45E3B3C6" w14:textId="77777777" w:rsidR="00B45A43" w:rsidRPr="00D14EA7" w:rsidRDefault="00B45A43" w:rsidP="006521A6">
      <w:pPr>
        <w:keepNext/>
        <w:tabs>
          <w:tab w:val="clear" w:pos="567"/>
        </w:tabs>
        <w:spacing w:line="240" w:lineRule="auto"/>
      </w:pPr>
    </w:p>
    <w:p w14:paraId="70D749BE" w14:textId="77777777" w:rsidR="000826A4" w:rsidRPr="00656A30" w:rsidRDefault="000826A4" w:rsidP="006521A6">
      <w:pPr>
        <w:tabs>
          <w:tab w:val="clear" w:pos="567"/>
        </w:tabs>
        <w:spacing w:line="240" w:lineRule="auto"/>
      </w:pPr>
      <w:r w:rsidRPr="00010067">
        <w:t xml:space="preserve">Nije poznato izlučuje li se teduglutid u majčino mlijeko. Kod štakora je srednja koncentracija teduglutida u mlijeku iznosila manje od 3% plazmatske koncentracije kod majke nakon pojedinačne supkutane injekcije od 25 mg/kg. Ne može se isključiti rizik za </w:t>
      </w:r>
      <w:r w:rsidRPr="00656A30">
        <w:t>novorođenče/dojenče. Kao mjera opreza, preporučuje se izbjegavati primjenu lijeka Revestive tijekom dojenja.</w:t>
      </w:r>
    </w:p>
    <w:p w14:paraId="0E34E4D4" w14:textId="77777777" w:rsidR="000826A4" w:rsidRPr="0099485F" w:rsidRDefault="000826A4" w:rsidP="006521A6">
      <w:pPr>
        <w:tabs>
          <w:tab w:val="clear" w:pos="567"/>
        </w:tabs>
        <w:spacing w:line="240" w:lineRule="auto"/>
      </w:pPr>
    </w:p>
    <w:p w14:paraId="1E3B5496" w14:textId="77777777" w:rsidR="000826A4" w:rsidRDefault="000826A4" w:rsidP="006521A6">
      <w:pPr>
        <w:keepNext/>
        <w:tabs>
          <w:tab w:val="clear" w:pos="567"/>
        </w:tabs>
        <w:spacing w:line="240" w:lineRule="auto"/>
        <w:rPr>
          <w:u w:val="single"/>
        </w:rPr>
      </w:pPr>
      <w:r w:rsidRPr="00833D07">
        <w:rPr>
          <w:u w:val="single"/>
        </w:rPr>
        <w:t>Plodnost</w:t>
      </w:r>
    </w:p>
    <w:p w14:paraId="0A091D28" w14:textId="77777777" w:rsidR="00B45A43" w:rsidRPr="00D14EA7" w:rsidRDefault="00B45A43" w:rsidP="006521A6">
      <w:pPr>
        <w:keepNext/>
        <w:tabs>
          <w:tab w:val="clear" w:pos="567"/>
        </w:tabs>
        <w:spacing w:line="240" w:lineRule="auto"/>
      </w:pPr>
    </w:p>
    <w:p w14:paraId="6528C17A" w14:textId="77777777" w:rsidR="000826A4" w:rsidRPr="00010067" w:rsidRDefault="000826A4" w:rsidP="006521A6">
      <w:pPr>
        <w:tabs>
          <w:tab w:val="clear" w:pos="567"/>
        </w:tabs>
        <w:spacing w:line="240" w:lineRule="auto"/>
      </w:pPr>
      <w:r w:rsidRPr="00010067">
        <w:t xml:space="preserve">Nema podataka o utjecaju teduglutida na </w:t>
      </w:r>
      <w:r w:rsidRPr="0073395D">
        <w:t>plodnost</w:t>
      </w:r>
      <w:r w:rsidRPr="00010067">
        <w:t xml:space="preserve"> kod ljudi. Podaci na životinjama ne upućuju na oštećenje plodnosti.</w:t>
      </w:r>
    </w:p>
    <w:p w14:paraId="67934DFE" w14:textId="77777777" w:rsidR="000826A4" w:rsidRPr="00656A30" w:rsidRDefault="000826A4" w:rsidP="006521A6">
      <w:pPr>
        <w:tabs>
          <w:tab w:val="clear" w:pos="567"/>
        </w:tabs>
        <w:spacing w:line="240" w:lineRule="auto"/>
      </w:pPr>
    </w:p>
    <w:p w14:paraId="1923FFF6" w14:textId="77777777" w:rsidR="000826A4" w:rsidRPr="0099485F" w:rsidRDefault="000826A4" w:rsidP="006521A6">
      <w:pPr>
        <w:keepNext/>
        <w:tabs>
          <w:tab w:val="clear" w:pos="567"/>
        </w:tabs>
        <w:spacing w:line="240" w:lineRule="auto"/>
        <w:ind w:left="567" w:hanging="567"/>
      </w:pPr>
      <w:r w:rsidRPr="0099485F">
        <w:rPr>
          <w:b/>
        </w:rPr>
        <w:t>4.7</w:t>
      </w:r>
      <w:r w:rsidRPr="0099485F">
        <w:rPr>
          <w:b/>
        </w:rPr>
        <w:tab/>
        <w:t xml:space="preserve">Utjecaj na sposobnost upravljanja vozilima i rada </w:t>
      </w:r>
      <w:r w:rsidRPr="0039465B">
        <w:rPr>
          <w:b/>
        </w:rPr>
        <w:t>s</w:t>
      </w:r>
      <w:r w:rsidRPr="0099485F">
        <w:rPr>
          <w:b/>
        </w:rPr>
        <w:t>a strojevima</w:t>
      </w:r>
    </w:p>
    <w:p w14:paraId="151F4F6B" w14:textId="77777777" w:rsidR="000826A4" w:rsidRPr="00833D07" w:rsidRDefault="000826A4" w:rsidP="006521A6">
      <w:pPr>
        <w:keepNext/>
        <w:tabs>
          <w:tab w:val="clear" w:pos="567"/>
        </w:tabs>
        <w:spacing w:line="240" w:lineRule="auto"/>
      </w:pPr>
    </w:p>
    <w:p w14:paraId="6D36878C" w14:textId="77777777" w:rsidR="000826A4" w:rsidRPr="00C90112" w:rsidRDefault="000826A4" w:rsidP="006521A6">
      <w:pPr>
        <w:tabs>
          <w:tab w:val="clear" w:pos="567"/>
        </w:tabs>
        <w:spacing w:line="240" w:lineRule="auto"/>
      </w:pPr>
      <w:r w:rsidRPr="00827BB7">
        <w:t xml:space="preserve">Revestive </w:t>
      </w:r>
      <w:r>
        <w:t>malo utječe</w:t>
      </w:r>
      <w:r w:rsidRPr="00C90112">
        <w:t xml:space="preserve"> na sposobnost upravljanja vozilima</w:t>
      </w:r>
      <w:r>
        <w:t>, vožnje bicikla</w:t>
      </w:r>
      <w:r w:rsidRPr="00C90112">
        <w:t xml:space="preserve"> i rada </w:t>
      </w:r>
      <w:r w:rsidRPr="0039465B">
        <w:t>s</w:t>
      </w:r>
      <w:r w:rsidRPr="00C90112">
        <w:t>a strojevima. Međutim, u kliničkim ispitivanjima prijavljen</w:t>
      </w:r>
      <w:r w:rsidRPr="0039465B">
        <w:t>i</w:t>
      </w:r>
      <w:r w:rsidRPr="00C90112">
        <w:t xml:space="preserve"> su </w:t>
      </w:r>
      <w:r w:rsidRPr="0039465B">
        <w:t>slučajevi</w:t>
      </w:r>
      <w:r>
        <w:t xml:space="preserve"> </w:t>
      </w:r>
      <w:r w:rsidRPr="00C90112">
        <w:t>sinkope (vidjeti dio 4.8). Takvi događaji mogu utjecati na sposobnost upravljanja vozilima</w:t>
      </w:r>
      <w:r>
        <w:t>, vožnje bicikla</w:t>
      </w:r>
      <w:r w:rsidRPr="00C90112">
        <w:t xml:space="preserve"> i</w:t>
      </w:r>
      <w:r>
        <w:t>li</w:t>
      </w:r>
      <w:r w:rsidRPr="00C90112">
        <w:t xml:space="preserve"> rada </w:t>
      </w:r>
      <w:r w:rsidRPr="0039465B">
        <w:t>s</w:t>
      </w:r>
      <w:r w:rsidRPr="00C90112">
        <w:t>a strojevima.</w:t>
      </w:r>
    </w:p>
    <w:p w14:paraId="5FFAF13B" w14:textId="77777777" w:rsidR="000826A4" w:rsidRPr="00C90112" w:rsidRDefault="000826A4" w:rsidP="006521A6">
      <w:pPr>
        <w:tabs>
          <w:tab w:val="clear" w:pos="567"/>
        </w:tabs>
        <w:spacing w:line="240" w:lineRule="auto"/>
        <w:rPr>
          <w:i/>
        </w:rPr>
      </w:pPr>
    </w:p>
    <w:p w14:paraId="39054983" w14:textId="77777777" w:rsidR="000826A4" w:rsidRPr="00EE60BF" w:rsidRDefault="000826A4" w:rsidP="006521A6">
      <w:pPr>
        <w:keepNext/>
        <w:numPr>
          <w:ilvl w:val="1"/>
          <w:numId w:val="2"/>
        </w:numPr>
        <w:spacing w:line="240" w:lineRule="auto"/>
        <w:rPr>
          <w:b/>
        </w:rPr>
      </w:pPr>
      <w:r w:rsidRPr="00EE60BF">
        <w:rPr>
          <w:b/>
        </w:rPr>
        <w:t>Nuspojave</w:t>
      </w:r>
    </w:p>
    <w:p w14:paraId="1AE201B5" w14:textId="77777777" w:rsidR="000826A4" w:rsidRPr="00EE60BF" w:rsidRDefault="000826A4" w:rsidP="006521A6">
      <w:pPr>
        <w:keepNext/>
        <w:tabs>
          <w:tab w:val="clear" w:pos="567"/>
        </w:tabs>
        <w:spacing w:line="240" w:lineRule="auto"/>
      </w:pPr>
    </w:p>
    <w:p w14:paraId="6B682B6F" w14:textId="77777777" w:rsidR="000826A4" w:rsidRDefault="000826A4" w:rsidP="006521A6">
      <w:pPr>
        <w:keepNext/>
        <w:tabs>
          <w:tab w:val="clear" w:pos="567"/>
        </w:tabs>
        <w:spacing w:line="240" w:lineRule="auto"/>
        <w:rPr>
          <w:u w:val="single"/>
        </w:rPr>
      </w:pPr>
      <w:r w:rsidRPr="00BF1DED">
        <w:rPr>
          <w:u w:val="single"/>
        </w:rPr>
        <w:t>Sažetak sigurnosnog profila</w:t>
      </w:r>
    </w:p>
    <w:p w14:paraId="3C27653E" w14:textId="77777777" w:rsidR="008E300C" w:rsidRPr="00D14EA7" w:rsidRDefault="008E300C" w:rsidP="006521A6">
      <w:pPr>
        <w:keepNext/>
        <w:tabs>
          <w:tab w:val="clear" w:pos="567"/>
        </w:tabs>
        <w:spacing w:line="240" w:lineRule="auto"/>
      </w:pPr>
    </w:p>
    <w:p w14:paraId="16572163" w14:textId="77777777" w:rsidR="000826A4" w:rsidRPr="00833D07" w:rsidRDefault="000826A4" w:rsidP="006521A6">
      <w:pPr>
        <w:tabs>
          <w:tab w:val="clear" w:pos="567"/>
        </w:tabs>
        <w:spacing w:line="240" w:lineRule="auto"/>
      </w:pPr>
      <w:r w:rsidRPr="00BF1DED">
        <w:t xml:space="preserve">Nuspojave su prikupljene iz </w:t>
      </w:r>
      <w:r w:rsidRPr="00DA681A">
        <w:rPr>
          <w:szCs w:val="22"/>
        </w:rPr>
        <w:t>2</w:t>
      </w:r>
      <w:r>
        <w:t> </w:t>
      </w:r>
      <w:r w:rsidRPr="00DA681A">
        <w:t>placebom kontrolirana klinička ispitiv</w:t>
      </w:r>
      <w:r w:rsidRPr="00010067">
        <w:t xml:space="preserve">anja </w:t>
      </w:r>
      <w:r w:rsidR="000D2753">
        <w:t>teduglutida</w:t>
      </w:r>
      <w:r w:rsidRPr="00010067">
        <w:t xml:space="preserve"> kod 109</w:t>
      </w:r>
      <w:r>
        <w:t xml:space="preserve"> odraslih </w:t>
      </w:r>
      <w:r w:rsidRPr="00010067">
        <w:t>bolesnika sa SKC-om liječenih dozom od 0,05 mg/kg/dan i 0,10 mg/kg/dan do</w:t>
      </w:r>
      <w:r w:rsidRPr="00656A30">
        <w:t xml:space="preserve"> 24 tjedna. Približno </w:t>
      </w:r>
      <w:r w:rsidRPr="00656A30">
        <w:lastRenderedPageBreak/>
        <w:t xml:space="preserve">52% bolesnika liječenih </w:t>
      </w:r>
      <w:r w:rsidR="000D2753">
        <w:t xml:space="preserve">teduglutidom </w:t>
      </w:r>
      <w:r w:rsidRPr="00DD35BB">
        <w:t>i</w:t>
      </w:r>
      <w:r>
        <w:t>malo</w:t>
      </w:r>
      <w:r w:rsidRPr="00656A30">
        <w:t xml:space="preserve"> je nuspojave (naspram 36% bolesnika koji su dobivali placebo). </w:t>
      </w:r>
      <w:r w:rsidRPr="00F84AC7">
        <w:t xml:space="preserve">Najčešće prijavljene nuspojave bile su </w:t>
      </w:r>
      <w:r w:rsidR="00250457" w:rsidRPr="00F84AC7">
        <w:t xml:space="preserve">abdominalna </w:t>
      </w:r>
      <w:r w:rsidRPr="00F84AC7">
        <w:t xml:space="preserve">bol i </w:t>
      </w:r>
      <w:r w:rsidR="00CB1BB7" w:rsidRPr="00F84AC7">
        <w:t>distenzija</w:t>
      </w:r>
      <w:r w:rsidR="00662237" w:rsidRPr="00F84AC7">
        <w:t> </w:t>
      </w:r>
      <w:r w:rsidRPr="00F84AC7">
        <w:t>(</w:t>
      </w:r>
      <w:r w:rsidRPr="00656A30">
        <w:t>4</w:t>
      </w:r>
      <w:r w:rsidR="00CB1BB7">
        <w:t>5</w:t>
      </w:r>
      <w:r w:rsidRPr="00656A30">
        <w:t xml:space="preserve">%), </w:t>
      </w:r>
      <w:r w:rsidR="00CB1BB7">
        <w:rPr>
          <w:szCs w:val="22"/>
        </w:rPr>
        <w:t>infekcije dišnog sustava (28%) (uključujući nazofaringitis, gripu, infekciju gornjeg dijela dišnog sustava i infekciju donjeg dijela dišnog sustava),</w:t>
      </w:r>
      <w:r w:rsidRPr="00656A30">
        <w:t xml:space="preserve"> mučnina (2</w:t>
      </w:r>
      <w:r w:rsidR="004F7EFE">
        <w:t>6</w:t>
      </w:r>
      <w:r w:rsidRPr="00656A30">
        <w:t>%), rea</w:t>
      </w:r>
      <w:r w:rsidRPr="0099485F">
        <w:t>kcije na mjestu primjene (2</w:t>
      </w:r>
      <w:r w:rsidR="004F7EFE">
        <w:t>6</w:t>
      </w:r>
      <w:r w:rsidRPr="0099485F">
        <w:t>%), glavobolja</w:t>
      </w:r>
      <w:r w:rsidR="002142FD">
        <w:t> </w:t>
      </w:r>
      <w:r w:rsidRPr="0099485F">
        <w:t>(1</w:t>
      </w:r>
      <w:r w:rsidR="004F7EFE">
        <w:t>6</w:t>
      </w:r>
      <w:r w:rsidRPr="0099485F">
        <w:t>%)</w:t>
      </w:r>
      <w:r w:rsidR="004F7EFE">
        <w:t xml:space="preserve"> i</w:t>
      </w:r>
      <w:r w:rsidRPr="0099485F">
        <w:t xml:space="preserve"> povraćanje (14%). Približno 38% liječenih bolesnika sa stomom imalo je komplikacije gastrointestinale stome. Većina tih reakcija </w:t>
      </w:r>
      <w:r w:rsidRPr="00DD35BB">
        <w:t>bil</w:t>
      </w:r>
      <w:r>
        <w:t>e</w:t>
      </w:r>
      <w:r w:rsidRPr="00DD35BB">
        <w:t xml:space="preserve"> </w:t>
      </w:r>
      <w:r>
        <w:t>su</w:t>
      </w:r>
      <w:r w:rsidRPr="00DD35BB">
        <w:t xml:space="preserve"> blag</w:t>
      </w:r>
      <w:r>
        <w:t>e</w:t>
      </w:r>
      <w:r w:rsidRPr="0099485F">
        <w:t xml:space="preserve"> ili umjeren</w:t>
      </w:r>
      <w:r>
        <w:t>e</w:t>
      </w:r>
      <w:r w:rsidRPr="0099485F">
        <w:t>.</w:t>
      </w:r>
    </w:p>
    <w:p w14:paraId="27A88159" w14:textId="77777777" w:rsidR="000826A4" w:rsidRPr="00827BB7" w:rsidRDefault="000826A4" w:rsidP="006521A6">
      <w:pPr>
        <w:tabs>
          <w:tab w:val="clear" w:pos="567"/>
        </w:tabs>
        <w:spacing w:line="240" w:lineRule="auto"/>
      </w:pPr>
    </w:p>
    <w:p w14:paraId="0676F785" w14:textId="77777777" w:rsidR="000826A4" w:rsidRPr="00DA681A" w:rsidRDefault="000826A4" w:rsidP="006521A6">
      <w:pPr>
        <w:tabs>
          <w:tab w:val="clear" w:pos="567"/>
        </w:tabs>
        <w:spacing w:line="240" w:lineRule="auto"/>
        <w:rPr>
          <w:szCs w:val="22"/>
        </w:rPr>
      </w:pPr>
      <w:r w:rsidRPr="0039465B">
        <w:rPr>
          <w:szCs w:val="22"/>
        </w:rPr>
        <w:t>K</w:t>
      </w:r>
      <w:r w:rsidRPr="00DA681A">
        <w:rPr>
          <w:szCs w:val="22"/>
        </w:rPr>
        <w:t>od</w:t>
      </w:r>
      <w:r w:rsidRPr="00956454">
        <w:rPr>
          <w:szCs w:val="22"/>
        </w:rPr>
        <w:t xml:space="preserve"> </w:t>
      </w:r>
      <w:r w:rsidRPr="0039465B">
        <w:rPr>
          <w:szCs w:val="22"/>
        </w:rPr>
        <w:t>bolesnika koji su do 30 mjeseci u dugotrajnom otvorenom produžetku ispitivanja bili izloženi</w:t>
      </w:r>
      <w:r>
        <w:rPr>
          <w:szCs w:val="22"/>
        </w:rPr>
        <w:t xml:space="preserve"> </w:t>
      </w:r>
      <w:r w:rsidRPr="00956454">
        <w:rPr>
          <w:szCs w:val="22"/>
        </w:rPr>
        <w:t xml:space="preserve">dozi </w:t>
      </w:r>
      <w:r w:rsidR="000D2753">
        <w:t xml:space="preserve">teduglutida </w:t>
      </w:r>
      <w:r w:rsidRPr="00956454">
        <w:rPr>
          <w:szCs w:val="22"/>
        </w:rPr>
        <w:t>od 0,05 mg/kg/</w:t>
      </w:r>
      <w:r w:rsidRPr="0039465B">
        <w:rPr>
          <w:szCs w:val="22"/>
        </w:rPr>
        <w:t xml:space="preserve">dan nisu </w:t>
      </w:r>
      <w:r>
        <w:rPr>
          <w:szCs w:val="22"/>
        </w:rPr>
        <w:t>ustanovljeni</w:t>
      </w:r>
      <w:r w:rsidRPr="0039465B">
        <w:rPr>
          <w:szCs w:val="22"/>
        </w:rPr>
        <w:t xml:space="preserve"> novi sigurnosni signali.</w:t>
      </w:r>
    </w:p>
    <w:p w14:paraId="1D026809" w14:textId="77777777" w:rsidR="000826A4" w:rsidRPr="00DA681A" w:rsidRDefault="000826A4" w:rsidP="00D14EA7">
      <w:pPr>
        <w:autoSpaceDE w:val="0"/>
        <w:autoSpaceDN w:val="0"/>
        <w:adjustRightInd w:val="0"/>
        <w:spacing w:line="240" w:lineRule="auto"/>
        <w:rPr>
          <w:szCs w:val="22"/>
        </w:rPr>
      </w:pPr>
    </w:p>
    <w:p w14:paraId="005DD606" w14:textId="77777777" w:rsidR="000826A4" w:rsidRDefault="000826A4" w:rsidP="006521A6">
      <w:pPr>
        <w:keepNext/>
        <w:tabs>
          <w:tab w:val="clear" w:pos="567"/>
        </w:tabs>
        <w:spacing w:line="240" w:lineRule="auto"/>
        <w:rPr>
          <w:u w:val="single"/>
        </w:rPr>
      </w:pPr>
      <w:r w:rsidRPr="00DA681A">
        <w:rPr>
          <w:u w:val="single"/>
        </w:rPr>
        <w:t>Tablični prikaz nuspojava</w:t>
      </w:r>
    </w:p>
    <w:p w14:paraId="0B365A26" w14:textId="77777777" w:rsidR="008E300C" w:rsidRPr="008E300C" w:rsidRDefault="008E300C" w:rsidP="006521A6">
      <w:pPr>
        <w:keepNext/>
        <w:tabs>
          <w:tab w:val="clear" w:pos="567"/>
        </w:tabs>
        <w:spacing w:line="240" w:lineRule="auto"/>
      </w:pPr>
    </w:p>
    <w:p w14:paraId="2AE852DD" w14:textId="77777777" w:rsidR="000826A4" w:rsidRPr="00656A30" w:rsidRDefault="000826A4" w:rsidP="006521A6">
      <w:pPr>
        <w:tabs>
          <w:tab w:val="clear" w:pos="567"/>
        </w:tabs>
        <w:spacing w:line="240" w:lineRule="auto"/>
      </w:pPr>
      <w:r w:rsidRPr="00DA681A">
        <w:t xml:space="preserve">Nuspojave su u nastavku navedene prema MedDRA klasifikaciji organskih sustava i učestalosti. Učestalost </w:t>
      </w:r>
      <w:r w:rsidRPr="00DA681A">
        <w:rPr>
          <w:szCs w:val="22"/>
        </w:rPr>
        <w:t>se</w:t>
      </w:r>
      <w:r w:rsidRPr="00DA681A">
        <w:t xml:space="preserve"> definira kao vrlo često (</w:t>
      </w:r>
      <w:r w:rsidRPr="00DA681A">
        <w:sym w:font="Symbol" w:char="F0B3"/>
      </w:r>
      <w:r w:rsidR="00C11651">
        <w:t> </w:t>
      </w:r>
      <w:r w:rsidRPr="00DA681A">
        <w:t>1/10), često (</w:t>
      </w:r>
      <w:r w:rsidRPr="00DA681A">
        <w:sym w:font="Symbol" w:char="F0B3"/>
      </w:r>
      <w:r w:rsidR="00C11651">
        <w:t> </w:t>
      </w:r>
      <w:r w:rsidRPr="00DA681A">
        <w:t>1/100 i &lt;</w:t>
      </w:r>
      <w:r w:rsidR="00C11651">
        <w:t> </w:t>
      </w:r>
      <w:r w:rsidRPr="00DA681A">
        <w:t>1/10), manje često (</w:t>
      </w:r>
      <w:r w:rsidRPr="00DA681A">
        <w:sym w:font="Symbol" w:char="F0B3"/>
      </w:r>
      <w:r w:rsidR="00C11651">
        <w:t> </w:t>
      </w:r>
      <w:r w:rsidRPr="00DA681A">
        <w:t>1/1000 i &lt;</w:t>
      </w:r>
      <w:r w:rsidR="00C11651">
        <w:t> </w:t>
      </w:r>
      <w:r w:rsidRPr="00DA681A">
        <w:t>1/100), rijetko (</w:t>
      </w:r>
      <w:r w:rsidRPr="00DA681A">
        <w:sym w:font="Symbol" w:char="F0B3"/>
      </w:r>
      <w:r w:rsidR="00C11651">
        <w:t> </w:t>
      </w:r>
      <w:r w:rsidRPr="00DA681A">
        <w:t>1/10</w:t>
      </w:r>
      <w:r w:rsidR="00FA315B">
        <w:t> </w:t>
      </w:r>
      <w:r w:rsidRPr="00DA681A">
        <w:t>000 i &lt;</w:t>
      </w:r>
      <w:r w:rsidR="00C11651">
        <w:t> </w:t>
      </w:r>
      <w:r w:rsidRPr="00DA681A">
        <w:t>1/1000), vrlo rijetko (&lt;</w:t>
      </w:r>
      <w:r w:rsidR="00C11651">
        <w:t> </w:t>
      </w:r>
      <w:r w:rsidRPr="00DA681A">
        <w:t>1/10</w:t>
      </w:r>
      <w:r w:rsidR="00FA315B">
        <w:t> </w:t>
      </w:r>
      <w:r w:rsidRPr="00DA681A">
        <w:t>000) i nepoznato (ne može se procijeniti iz dostupnih podataka). Unutar svake kategorije učestalosti,</w:t>
      </w:r>
      <w:r w:rsidRPr="00656A30">
        <w:t xml:space="preserve"> nuspojave su navedene slijedom smanjenja ozbiljnosti.</w:t>
      </w:r>
      <w:r w:rsidR="004F7EFE">
        <w:t xml:space="preserve"> </w:t>
      </w:r>
      <w:r w:rsidR="004F7EFE">
        <w:rPr>
          <w:szCs w:val="22"/>
        </w:rPr>
        <w:t xml:space="preserve">Sve nuspojave opažene nakon stavljanja lijeka u promet otisnute su </w:t>
      </w:r>
      <w:r w:rsidR="004F7EFE" w:rsidRPr="00946C80">
        <w:rPr>
          <w:i/>
          <w:szCs w:val="22"/>
        </w:rPr>
        <w:t>kosim pismom</w:t>
      </w:r>
      <w:r w:rsidR="004F7EFE">
        <w:rPr>
          <w:szCs w:val="22"/>
        </w:rPr>
        <w:t>.</w:t>
      </w:r>
    </w:p>
    <w:p w14:paraId="2DBFA1FC" w14:textId="77777777" w:rsidR="000826A4" w:rsidRPr="00010067" w:rsidRDefault="000826A4" w:rsidP="006521A6">
      <w:pPr>
        <w:tabs>
          <w:tab w:val="clear" w:pos="567"/>
        </w:tabs>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766"/>
        <w:gridCol w:w="1986"/>
        <w:gridCol w:w="1775"/>
        <w:gridCol w:w="1637"/>
      </w:tblGrid>
      <w:tr w:rsidR="004F7EFE" w:rsidRPr="00AE2A85" w14:paraId="5B444BE2" w14:textId="77777777" w:rsidTr="00D14EA7">
        <w:trPr>
          <w:cantSplit/>
          <w:tblHeader/>
        </w:trPr>
        <w:tc>
          <w:tcPr>
            <w:tcW w:w="1843" w:type="dxa"/>
            <w:shd w:val="clear" w:color="auto" w:fill="auto"/>
          </w:tcPr>
          <w:p w14:paraId="2BB5FD2A" w14:textId="77777777" w:rsidR="004F7EFE" w:rsidRPr="006C6B86" w:rsidRDefault="004F7EFE" w:rsidP="00D14EA7">
            <w:pPr>
              <w:keepNext/>
              <w:keepLines/>
              <w:spacing w:line="240" w:lineRule="auto"/>
              <w:jc w:val="center"/>
              <w:rPr>
                <w:rFonts w:eastAsia="Calibri"/>
                <w:b/>
                <w:bCs/>
                <w:sz w:val="20"/>
              </w:rPr>
            </w:pPr>
            <w:r w:rsidRPr="006C6B86">
              <w:rPr>
                <w:rFonts w:eastAsia="Calibri"/>
                <w:b/>
                <w:bCs/>
                <w:sz w:val="20"/>
              </w:rPr>
              <w:t>Učestalost</w:t>
            </w:r>
          </w:p>
          <w:p w14:paraId="7FBE0C12" w14:textId="77777777" w:rsidR="004F7EFE" w:rsidRPr="006C6B86" w:rsidRDefault="004F7EFE" w:rsidP="00D14EA7">
            <w:pPr>
              <w:keepNext/>
              <w:keepLines/>
              <w:spacing w:line="240" w:lineRule="auto"/>
              <w:jc w:val="center"/>
              <w:rPr>
                <w:rFonts w:eastAsia="Calibri"/>
                <w:b/>
                <w:bCs/>
                <w:sz w:val="20"/>
              </w:rPr>
            </w:pPr>
          </w:p>
          <w:p w14:paraId="38E20A3F" w14:textId="77777777" w:rsidR="004F7EFE" w:rsidRPr="006C6B86" w:rsidRDefault="004F7EFE" w:rsidP="00D14EA7">
            <w:pPr>
              <w:keepNext/>
              <w:keepLines/>
              <w:spacing w:line="240" w:lineRule="auto"/>
              <w:jc w:val="center"/>
              <w:rPr>
                <w:rFonts w:eastAsia="Calibri"/>
                <w:b/>
                <w:sz w:val="20"/>
              </w:rPr>
            </w:pPr>
            <w:r w:rsidRPr="006C6B86">
              <w:rPr>
                <w:rFonts w:eastAsia="Calibri"/>
                <w:b/>
                <w:bCs/>
                <w:sz w:val="20"/>
              </w:rPr>
              <w:t>Organski sustav</w:t>
            </w:r>
            <w:r w:rsidRPr="006C6B86">
              <w:rPr>
                <w:rFonts w:eastAsia="Calibri"/>
                <w:b/>
                <w:sz w:val="20"/>
              </w:rPr>
              <w:t xml:space="preserve"> </w:t>
            </w:r>
          </w:p>
        </w:tc>
        <w:tc>
          <w:tcPr>
            <w:tcW w:w="1780" w:type="dxa"/>
            <w:shd w:val="clear" w:color="auto" w:fill="auto"/>
          </w:tcPr>
          <w:p w14:paraId="52AFE887" w14:textId="77777777" w:rsidR="004F7EFE" w:rsidRPr="006C6B86" w:rsidRDefault="004F7EFE" w:rsidP="00D14EA7">
            <w:pPr>
              <w:keepNext/>
              <w:keepLines/>
              <w:spacing w:line="240" w:lineRule="auto"/>
              <w:jc w:val="center"/>
              <w:rPr>
                <w:rFonts w:eastAsia="Calibri"/>
                <w:b/>
                <w:sz w:val="20"/>
              </w:rPr>
            </w:pPr>
            <w:r w:rsidRPr="006C6B86">
              <w:rPr>
                <w:rFonts w:eastAsia="Calibri"/>
                <w:b/>
                <w:sz w:val="20"/>
              </w:rPr>
              <w:t>Vrlo često</w:t>
            </w:r>
          </w:p>
        </w:tc>
        <w:tc>
          <w:tcPr>
            <w:tcW w:w="2047" w:type="dxa"/>
            <w:shd w:val="clear" w:color="auto" w:fill="auto"/>
          </w:tcPr>
          <w:p w14:paraId="4178747C" w14:textId="77777777" w:rsidR="004F7EFE" w:rsidRPr="006C6B86" w:rsidRDefault="004F7EFE" w:rsidP="00D14EA7">
            <w:pPr>
              <w:keepNext/>
              <w:keepLines/>
              <w:spacing w:line="240" w:lineRule="auto"/>
              <w:jc w:val="center"/>
              <w:rPr>
                <w:rFonts w:eastAsia="Calibri"/>
                <w:b/>
                <w:sz w:val="20"/>
              </w:rPr>
            </w:pPr>
            <w:r w:rsidRPr="006C6B86">
              <w:rPr>
                <w:rFonts w:eastAsia="Calibri"/>
                <w:b/>
                <w:sz w:val="20"/>
              </w:rPr>
              <w:t>Često</w:t>
            </w:r>
          </w:p>
        </w:tc>
        <w:tc>
          <w:tcPr>
            <w:tcW w:w="1843" w:type="dxa"/>
            <w:shd w:val="clear" w:color="auto" w:fill="auto"/>
          </w:tcPr>
          <w:p w14:paraId="45199309" w14:textId="77777777" w:rsidR="004F7EFE" w:rsidRPr="006C6B86" w:rsidRDefault="004F7EFE" w:rsidP="00D14EA7">
            <w:pPr>
              <w:keepNext/>
              <w:keepLines/>
              <w:spacing w:line="240" w:lineRule="auto"/>
              <w:jc w:val="center"/>
              <w:rPr>
                <w:rFonts w:eastAsia="Calibri"/>
                <w:b/>
                <w:sz w:val="20"/>
              </w:rPr>
            </w:pPr>
            <w:r w:rsidRPr="006C6B86">
              <w:rPr>
                <w:rFonts w:eastAsia="Calibri"/>
                <w:b/>
                <w:sz w:val="20"/>
              </w:rPr>
              <w:t>Manje često</w:t>
            </w:r>
          </w:p>
        </w:tc>
        <w:tc>
          <w:tcPr>
            <w:tcW w:w="1666" w:type="dxa"/>
            <w:shd w:val="clear" w:color="auto" w:fill="auto"/>
          </w:tcPr>
          <w:p w14:paraId="012A9FE2" w14:textId="77777777" w:rsidR="004F7EFE" w:rsidRPr="006C6B86" w:rsidRDefault="004F7EFE" w:rsidP="00D14EA7">
            <w:pPr>
              <w:keepNext/>
              <w:keepLines/>
              <w:spacing w:line="240" w:lineRule="auto"/>
              <w:jc w:val="center"/>
              <w:rPr>
                <w:rFonts w:eastAsia="Calibri"/>
                <w:b/>
                <w:sz w:val="20"/>
              </w:rPr>
            </w:pPr>
            <w:r w:rsidRPr="006C6B86">
              <w:rPr>
                <w:rFonts w:eastAsia="Calibri"/>
                <w:b/>
                <w:sz w:val="20"/>
              </w:rPr>
              <w:t>Nepoznato</w:t>
            </w:r>
          </w:p>
        </w:tc>
      </w:tr>
      <w:tr w:rsidR="004F7EFE" w:rsidRPr="00AE2A85" w14:paraId="1A1B9A22" w14:textId="77777777" w:rsidTr="00D14EA7">
        <w:trPr>
          <w:cantSplit/>
        </w:trPr>
        <w:tc>
          <w:tcPr>
            <w:tcW w:w="1843" w:type="dxa"/>
            <w:shd w:val="clear" w:color="auto" w:fill="auto"/>
          </w:tcPr>
          <w:p w14:paraId="66201270" w14:textId="77777777" w:rsidR="004F7EFE" w:rsidRPr="00AE2A85" w:rsidRDefault="004F7EFE" w:rsidP="00D14EA7">
            <w:pPr>
              <w:spacing w:line="240" w:lineRule="auto"/>
              <w:rPr>
                <w:rFonts w:eastAsia="Calibri"/>
                <w:sz w:val="20"/>
              </w:rPr>
            </w:pPr>
            <w:r w:rsidRPr="00AE2A85">
              <w:rPr>
                <w:rFonts w:eastAsia="Calibri"/>
                <w:sz w:val="20"/>
              </w:rPr>
              <w:t>Infekcije i infestacije</w:t>
            </w:r>
          </w:p>
        </w:tc>
        <w:tc>
          <w:tcPr>
            <w:tcW w:w="1780" w:type="dxa"/>
            <w:shd w:val="clear" w:color="auto" w:fill="auto"/>
          </w:tcPr>
          <w:p w14:paraId="77704939" w14:textId="77777777" w:rsidR="004F7EFE" w:rsidRPr="006C6B86" w:rsidRDefault="005E485E" w:rsidP="00D14EA7">
            <w:pPr>
              <w:spacing w:line="240" w:lineRule="auto"/>
              <w:jc w:val="center"/>
              <w:rPr>
                <w:rFonts w:eastAsia="Calibri"/>
                <w:sz w:val="20"/>
              </w:rPr>
            </w:pPr>
            <w:r>
              <w:rPr>
                <w:rFonts w:eastAsia="Calibri"/>
                <w:sz w:val="20"/>
              </w:rPr>
              <w:t>i</w:t>
            </w:r>
            <w:r w:rsidR="00065C78">
              <w:rPr>
                <w:rFonts w:eastAsia="Calibri"/>
                <w:sz w:val="20"/>
              </w:rPr>
              <w:t>nfekcije dišnog sustava*</w:t>
            </w:r>
          </w:p>
        </w:tc>
        <w:tc>
          <w:tcPr>
            <w:tcW w:w="2047" w:type="dxa"/>
            <w:shd w:val="clear" w:color="auto" w:fill="auto"/>
          </w:tcPr>
          <w:p w14:paraId="29B5F72F" w14:textId="77777777" w:rsidR="004F7EFE" w:rsidRPr="006C6B86" w:rsidRDefault="005E485E" w:rsidP="00D14EA7">
            <w:pPr>
              <w:spacing w:line="240" w:lineRule="auto"/>
              <w:jc w:val="center"/>
              <w:rPr>
                <w:rFonts w:eastAsia="Calibri"/>
                <w:sz w:val="20"/>
                <w:vertAlign w:val="superscript"/>
              </w:rPr>
            </w:pPr>
            <w:r>
              <w:rPr>
                <w:rFonts w:eastAsia="Calibri"/>
                <w:i/>
                <w:sz w:val="20"/>
              </w:rPr>
              <w:t>b</w:t>
            </w:r>
            <w:r w:rsidR="00065C78">
              <w:rPr>
                <w:rFonts w:eastAsia="Calibri"/>
                <w:i/>
                <w:sz w:val="20"/>
              </w:rPr>
              <w:t>olest slična gripi</w:t>
            </w:r>
          </w:p>
        </w:tc>
        <w:tc>
          <w:tcPr>
            <w:tcW w:w="1843" w:type="dxa"/>
            <w:shd w:val="clear" w:color="auto" w:fill="auto"/>
          </w:tcPr>
          <w:p w14:paraId="44D89A12"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449B6FC4" w14:textId="77777777" w:rsidR="004F7EFE" w:rsidRPr="006C6B86" w:rsidRDefault="004F7EFE" w:rsidP="00D14EA7">
            <w:pPr>
              <w:spacing w:line="240" w:lineRule="auto"/>
              <w:jc w:val="center"/>
              <w:rPr>
                <w:rFonts w:eastAsia="Calibri"/>
                <w:sz w:val="20"/>
              </w:rPr>
            </w:pPr>
          </w:p>
        </w:tc>
      </w:tr>
      <w:tr w:rsidR="004F7EFE" w:rsidRPr="00AE2A85" w14:paraId="0340C283" w14:textId="77777777" w:rsidTr="00D14EA7">
        <w:trPr>
          <w:cantSplit/>
        </w:trPr>
        <w:tc>
          <w:tcPr>
            <w:tcW w:w="1843" w:type="dxa"/>
            <w:shd w:val="clear" w:color="auto" w:fill="auto"/>
          </w:tcPr>
          <w:p w14:paraId="2FF4BB5B" w14:textId="77777777" w:rsidR="004F7EFE" w:rsidRPr="00AE2A85" w:rsidRDefault="004F7EFE" w:rsidP="00D14EA7">
            <w:pPr>
              <w:spacing w:line="240" w:lineRule="auto"/>
              <w:rPr>
                <w:rFonts w:eastAsia="Calibri"/>
                <w:sz w:val="20"/>
              </w:rPr>
            </w:pPr>
            <w:r w:rsidRPr="00AE2A85">
              <w:rPr>
                <w:rFonts w:eastAsia="Calibri"/>
                <w:sz w:val="20"/>
              </w:rPr>
              <w:t>Poremećaji imunološkog sustava</w:t>
            </w:r>
          </w:p>
        </w:tc>
        <w:tc>
          <w:tcPr>
            <w:tcW w:w="1780" w:type="dxa"/>
            <w:shd w:val="clear" w:color="auto" w:fill="auto"/>
          </w:tcPr>
          <w:p w14:paraId="5AC463F4"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3B3B75F0" w14:textId="77777777" w:rsidR="004F7EFE" w:rsidRPr="006C6B86" w:rsidRDefault="004F7EFE" w:rsidP="00D14EA7">
            <w:pPr>
              <w:spacing w:line="240" w:lineRule="auto"/>
              <w:jc w:val="center"/>
              <w:rPr>
                <w:rFonts w:eastAsia="Calibri"/>
                <w:sz w:val="20"/>
              </w:rPr>
            </w:pPr>
          </w:p>
        </w:tc>
        <w:tc>
          <w:tcPr>
            <w:tcW w:w="1843" w:type="dxa"/>
            <w:shd w:val="clear" w:color="auto" w:fill="auto"/>
          </w:tcPr>
          <w:p w14:paraId="73283A0C"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6947D199" w14:textId="77777777" w:rsidR="004F7EFE" w:rsidRPr="006C6B86" w:rsidRDefault="005E485E" w:rsidP="00D14EA7">
            <w:pPr>
              <w:spacing w:line="240" w:lineRule="auto"/>
              <w:jc w:val="center"/>
              <w:rPr>
                <w:rFonts w:eastAsia="Calibri"/>
                <w:i/>
                <w:sz w:val="20"/>
              </w:rPr>
            </w:pPr>
            <w:r>
              <w:rPr>
                <w:rFonts w:eastAsia="Calibri"/>
                <w:i/>
                <w:sz w:val="20"/>
              </w:rPr>
              <w:t>p</w:t>
            </w:r>
            <w:r w:rsidR="00065C78">
              <w:rPr>
                <w:rFonts w:eastAsia="Calibri"/>
                <w:i/>
                <w:sz w:val="20"/>
              </w:rPr>
              <w:t>reosjetljivost</w:t>
            </w:r>
          </w:p>
        </w:tc>
      </w:tr>
      <w:tr w:rsidR="004F7EFE" w:rsidRPr="00AE2A85" w14:paraId="2A519218" w14:textId="77777777" w:rsidTr="00D14EA7">
        <w:trPr>
          <w:cantSplit/>
        </w:trPr>
        <w:tc>
          <w:tcPr>
            <w:tcW w:w="1843" w:type="dxa"/>
            <w:shd w:val="clear" w:color="auto" w:fill="auto"/>
          </w:tcPr>
          <w:p w14:paraId="6672CC97" w14:textId="77777777" w:rsidR="004F7EFE" w:rsidRPr="00AE2A85" w:rsidRDefault="004F7EFE" w:rsidP="00D14EA7">
            <w:pPr>
              <w:spacing w:line="240" w:lineRule="auto"/>
              <w:rPr>
                <w:rFonts w:eastAsia="Calibri"/>
                <w:sz w:val="20"/>
              </w:rPr>
            </w:pPr>
            <w:r w:rsidRPr="00AE2A85">
              <w:rPr>
                <w:rFonts w:eastAsia="Calibri"/>
                <w:sz w:val="20"/>
              </w:rPr>
              <w:t>Poremećaji metabolizma i prehrane</w:t>
            </w:r>
          </w:p>
        </w:tc>
        <w:tc>
          <w:tcPr>
            <w:tcW w:w="1780" w:type="dxa"/>
            <w:shd w:val="clear" w:color="auto" w:fill="auto"/>
          </w:tcPr>
          <w:p w14:paraId="5D1FB51E"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24741ED6" w14:textId="77777777" w:rsidR="004F7EFE" w:rsidRPr="006C6B86" w:rsidRDefault="005E485E" w:rsidP="00D14EA7">
            <w:pPr>
              <w:spacing w:line="240" w:lineRule="auto"/>
              <w:jc w:val="center"/>
              <w:rPr>
                <w:rFonts w:eastAsia="Calibri"/>
                <w:sz w:val="20"/>
              </w:rPr>
            </w:pPr>
            <w:r>
              <w:rPr>
                <w:rFonts w:eastAsia="Calibri"/>
                <w:sz w:val="20"/>
              </w:rPr>
              <w:t>s</w:t>
            </w:r>
            <w:r w:rsidR="00065C78">
              <w:rPr>
                <w:rFonts w:eastAsia="Calibri"/>
                <w:sz w:val="20"/>
              </w:rPr>
              <w:t>manjeni apetit</w:t>
            </w:r>
          </w:p>
          <w:p w14:paraId="15CFB08A" w14:textId="77777777" w:rsidR="004F7EFE" w:rsidRPr="006C6B86" w:rsidRDefault="005E485E" w:rsidP="00D14EA7">
            <w:pPr>
              <w:spacing w:line="240" w:lineRule="auto"/>
              <w:jc w:val="center"/>
              <w:rPr>
                <w:rFonts w:eastAsia="Calibri"/>
                <w:sz w:val="20"/>
              </w:rPr>
            </w:pPr>
            <w:r>
              <w:rPr>
                <w:rFonts w:eastAsia="Calibri"/>
                <w:sz w:val="20"/>
              </w:rPr>
              <w:t>p</w:t>
            </w:r>
            <w:r w:rsidR="00065C78">
              <w:rPr>
                <w:rFonts w:eastAsia="Calibri"/>
                <w:sz w:val="20"/>
              </w:rPr>
              <w:t>reopterećenje tekućinom</w:t>
            </w:r>
          </w:p>
        </w:tc>
        <w:tc>
          <w:tcPr>
            <w:tcW w:w="1843" w:type="dxa"/>
            <w:shd w:val="clear" w:color="auto" w:fill="auto"/>
          </w:tcPr>
          <w:p w14:paraId="5BB46BD5"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3399B215" w14:textId="77777777" w:rsidR="004F7EFE" w:rsidRPr="006C6B86" w:rsidRDefault="004F7EFE" w:rsidP="00D14EA7">
            <w:pPr>
              <w:spacing w:line="240" w:lineRule="auto"/>
              <w:jc w:val="center"/>
              <w:rPr>
                <w:rFonts w:eastAsia="Calibri"/>
                <w:sz w:val="20"/>
              </w:rPr>
            </w:pPr>
          </w:p>
        </w:tc>
      </w:tr>
      <w:tr w:rsidR="004F7EFE" w:rsidRPr="00AE2A85" w14:paraId="7ED45C50" w14:textId="77777777" w:rsidTr="00D14EA7">
        <w:trPr>
          <w:cantSplit/>
        </w:trPr>
        <w:tc>
          <w:tcPr>
            <w:tcW w:w="1843" w:type="dxa"/>
            <w:shd w:val="clear" w:color="auto" w:fill="auto"/>
          </w:tcPr>
          <w:p w14:paraId="165E5A9E" w14:textId="77777777" w:rsidR="004F7EFE" w:rsidRPr="00AE2A85" w:rsidRDefault="004F7EFE" w:rsidP="00D14EA7">
            <w:pPr>
              <w:spacing w:line="240" w:lineRule="auto"/>
              <w:rPr>
                <w:rFonts w:eastAsia="Calibri"/>
                <w:sz w:val="20"/>
              </w:rPr>
            </w:pPr>
            <w:r w:rsidRPr="00AE2A85">
              <w:rPr>
                <w:rFonts w:eastAsia="Calibri"/>
                <w:sz w:val="20"/>
              </w:rPr>
              <w:t>Psihijatrijski poremećaji</w:t>
            </w:r>
          </w:p>
        </w:tc>
        <w:tc>
          <w:tcPr>
            <w:tcW w:w="1780" w:type="dxa"/>
            <w:shd w:val="clear" w:color="auto" w:fill="auto"/>
          </w:tcPr>
          <w:p w14:paraId="3CC72635"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3F118BAE" w14:textId="77777777" w:rsidR="004F7EFE" w:rsidRDefault="005E485E" w:rsidP="00D14EA7">
            <w:pPr>
              <w:spacing w:line="240" w:lineRule="auto"/>
              <w:jc w:val="center"/>
              <w:rPr>
                <w:rFonts w:eastAsia="Calibri"/>
                <w:sz w:val="20"/>
              </w:rPr>
            </w:pPr>
            <w:r>
              <w:rPr>
                <w:rFonts w:eastAsia="Calibri"/>
                <w:sz w:val="20"/>
              </w:rPr>
              <w:t>a</w:t>
            </w:r>
            <w:r w:rsidR="00065C78">
              <w:rPr>
                <w:rFonts w:eastAsia="Calibri"/>
                <w:sz w:val="20"/>
              </w:rPr>
              <w:t>nksioznost</w:t>
            </w:r>
          </w:p>
          <w:p w14:paraId="1F28768B" w14:textId="77777777" w:rsidR="004F7EFE" w:rsidRPr="006C6B86" w:rsidRDefault="005E485E" w:rsidP="00D14EA7">
            <w:pPr>
              <w:spacing w:line="240" w:lineRule="auto"/>
              <w:jc w:val="center"/>
              <w:rPr>
                <w:rFonts w:eastAsia="Calibri"/>
                <w:sz w:val="20"/>
              </w:rPr>
            </w:pPr>
            <w:r>
              <w:rPr>
                <w:rFonts w:eastAsia="Calibri"/>
                <w:sz w:val="20"/>
              </w:rPr>
              <w:t>n</w:t>
            </w:r>
            <w:r w:rsidR="00065C78">
              <w:rPr>
                <w:rFonts w:eastAsia="Calibri"/>
                <w:sz w:val="20"/>
              </w:rPr>
              <w:t>esanica</w:t>
            </w:r>
          </w:p>
        </w:tc>
        <w:tc>
          <w:tcPr>
            <w:tcW w:w="1843" w:type="dxa"/>
            <w:shd w:val="clear" w:color="auto" w:fill="auto"/>
          </w:tcPr>
          <w:p w14:paraId="6E586E49"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518BE4C6" w14:textId="77777777" w:rsidR="004F7EFE" w:rsidRPr="006C6B86" w:rsidRDefault="004F7EFE" w:rsidP="00D14EA7">
            <w:pPr>
              <w:spacing w:line="240" w:lineRule="auto"/>
              <w:jc w:val="center"/>
              <w:rPr>
                <w:rFonts w:eastAsia="Calibri"/>
                <w:sz w:val="20"/>
              </w:rPr>
            </w:pPr>
          </w:p>
        </w:tc>
      </w:tr>
      <w:tr w:rsidR="004F7EFE" w:rsidRPr="00AE2A85" w14:paraId="0F9A61BD" w14:textId="77777777" w:rsidTr="00D14EA7">
        <w:trPr>
          <w:cantSplit/>
        </w:trPr>
        <w:tc>
          <w:tcPr>
            <w:tcW w:w="1843" w:type="dxa"/>
            <w:shd w:val="clear" w:color="auto" w:fill="auto"/>
          </w:tcPr>
          <w:p w14:paraId="33E667D8" w14:textId="77777777" w:rsidR="004F7EFE" w:rsidRPr="00AE2A85" w:rsidRDefault="004F7EFE" w:rsidP="00D14EA7">
            <w:pPr>
              <w:spacing w:line="240" w:lineRule="auto"/>
              <w:rPr>
                <w:rFonts w:eastAsia="Calibri"/>
                <w:sz w:val="20"/>
              </w:rPr>
            </w:pPr>
            <w:r w:rsidRPr="00AE2A85">
              <w:rPr>
                <w:rFonts w:eastAsia="Calibri"/>
                <w:sz w:val="20"/>
              </w:rPr>
              <w:t>Poremećaji živčanog sustava</w:t>
            </w:r>
          </w:p>
        </w:tc>
        <w:tc>
          <w:tcPr>
            <w:tcW w:w="1780" w:type="dxa"/>
            <w:shd w:val="clear" w:color="auto" w:fill="auto"/>
          </w:tcPr>
          <w:p w14:paraId="292A89D5" w14:textId="77777777" w:rsidR="004F7EFE" w:rsidRPr="006C6B86" w:rsidRDefault="005E485E" w:rsidP="00D14EA7">
            <w:pPr>
              <w:spacing w:line="240" w:lineRule="auto"/>
              <w:jc w:val="center"/>
              <w:rPr>
                <w:rFonts w:eastAsia="Calibri"/>
                <w:sz w:val="20"/>
              </w:rPr>
            </w:pPr>
            <w:r>
              <w:rPr>
                <w:rFonts w:eastAsia="Calibri"/>
                <w:sz w:val="20"/>
              </w:rPr>
              <w:t>g</w:t>
            </w:r>
            <w:r w:rsidR="00065C78">
              <w:rPr>
                <w:rFonts w:eastAsia="Calibri"/>
                <w:sz w:val="20"/>
              </w:rPr>
              <w:t>lavobolja</w:t>
            </w:r>
          </w:p>
        </w:tc>
        <w:tc>
          <w:tcPr>
            <w:tcW w:w="2047" w:type="dxa"/>
            <w:shd w:val="clear" w:color="auto" w:fill="auto"/>
          </w:tcPr>
          <w:p w14:paraId="5FF68B57" w14:textId="77777777" w:rsidR="004F7EFE" w:rsidRPr="006C6B86" w:rsidRDefault="004F7EFE" w:rsidP="00D14EA7">
            <w:pPr>
              <w:spacing w:line="240" w:lineRule="auto"/>
              <w:jc w:val="center"/>
              <w:rPr>
                <w:rFonts w:eastAsia="Calibri"/>
                <w:sz w:val="20"/>
              </w:rPr>
            </w:pPr>
          </w:p>
        </w:tc>
        <w:tc>
          <w:tcPr>
            <w:tcW w:w="1843" w:type="dxa"/>
            <w:shd w:val="clear" w:color="auto" w:fill="auto"/>
          </w:tcPr>
          <w:p w14:paraId="104C7614"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605A9F33" w14:textId="77777777" w:rsidR="004F7EFE" w:rsidRPr="006C6B86" w:rsidRDefault="004F7EFE" w:rsidP="00D14EA7">
            <w:pPr>
              <w:spacing w:line="240" w:lineRule="auto"/>
              <w:jc w:val="center"/>
              <w:rPr>
                <w:rFonts w:eastAsia="Calibri"/>
                <w:sz w:val="20"/>
              </w:rPr>
            </w:pPr>
          </w:p>
        </w:tc>
      </w:tr>
      <w:tr w:rsidR="004F7EFE" w:rsidRPr="00AE2A85" w14:paraId="17DA189E" w14:textId="77777777" w:rsidTr="00D14EA7">
        <w:trPr>
          <w:cantSplit/>
        </w:trPr>
        <w:tc>
          <w:tcPr>
            <w:tcW w:w="1843" w:type="dxa"/>
            <w:shd w:val="clear" w:color="auto" w:fill="auto"/>
          </w:tcPr>
          <w:p w14:paraId="30A44CF4" w14:textId="77777777" w:rsidR="004F7EFE" w:rsidRPr="00AE2A85" w:rsidRDefault="004F7EFE" w:rsidP="00D14EA7">
            <w:pPr>
              <w:spacing w:line="240" w:lineRule="auto"/>
              <w:rPr>
                <w:rFonts w:eastAsia="Calibri"/>
                <w:sz w:val="20"/>
              </w:rPr>
            </w:pPr>
            <w:r w:rsidRPr="00AE2A85">
              <w:rPr>
                <w:rFonts w:eastAsia="Calibri"/>
                <w:sz w:val="20"/>
              </w:rPr>
              <w:t>Srčani poremećaji</w:t>
            </w:r>
          </w:p>
        </w:tc>
        <w:tc>
          <w:tcPr>
            <w:tcW w:w="1780" w:type="dxa"/>
            <w:shd w:val="clear" w:color="auto" w:fill="auto"/>
          </w:tcPr>
          <w:p w14:paraId="2A28F672"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00834A09" w14:textId="77777777" w:rsidR="004F7EFE" w:rsidRPr="008C7E4A" w:rsidRDefault="005E485E" w:rsidP="00D14EA7">
            <w:pPr>
              <w:spacing w:line="240" w:lineRule="auto"/>
              <w:jc w:val="center"/>
              <w:rPr>
                <w:rFonts w:eastAsia="Calibri"/>
                <w:sz w:val="20"/>
              </w:rPr>
            </w:pPr>
            <w:r>
              <w:rPr>
                <w:sz w:val="20"/>
              </w:rPr>
              <w:t>k</w:t>
            </w:r>
            <w:r w:rsidR="00065C78" w:rsidRPr="00946C80">
              <w:rPr>
                <w:sz w:val="20"/>
              </w:rPr>
              <w:t>ongestivno zatajenje srca</w:t>
            </w:r>
          </w:p>
        </w:tc>
        <w:tc>
          <w:tcPr>
            <w:tcW w:w="1843" w:type="dxa"/>
            <w:shd w:val="clear" w:color="auto" w:fill="auto"/>
          </w:tcPr>
          <w:p w14:paraId="47BBEDD9"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0FA0689D" w14:textId="77777777" w:rsidR="004F7EFE" w:rsidRPr="006C6B86" w:rsidRDefault="004F7EFE" w:rsidP="00D14EA7">
            <w:pPr>
              <w:spacing w:line="240" w:lineRule="auto"/>
              <w:jc w:val="center"/>
              <w:rPr>
                <w:rFonts w:eastAsia="Calibri"/>
                <w:sz w:val="20"/>
              </w:rPr>
            </w:pPr>
          </w:p>
        </w:tc>
      </w:tr>
      <w:tr w:rsidR="004F7EFE" w:rsidRPr="00AE2A85" w14:paraId="2920249B" w14:textId="77777777" w:rsidTr="00D14EA7">
        <w:trPr>
          <w:cantSplit/>
        </w:trPr>
        <w:tc>
          <w:tcPr>
            <w:tcW w:w="1843" w:type="dxa"/>
            <w:shd w:val="clear" w:color="auto" w:fill="auto"/>
          </w:tcPr>
          <w:p w14:paraId="24EF271D" w14:textId="77777777" w:rsidR="004F7EFE" w:rsidRPr="00AE2A85" w:rsidRDefault="004F7EFE" w:rsidP="00D14EA7">
            <w:pPr>
              <w:spacing w:line="240" w:lineRule="auto"/>
              <w:rPr>
                <w:rFonts w:eastAsia="Calibri"/>
                <w:sz w:val="20"/>
              </w:rPr>
            </w:pPr>
            <w:r w:rsidRPr="003D6095">
              <w:rPr>
                <w:rFonts w:eastAsia="Calibri"/>
                <w:sz w:val="20"/>
              </w:rPr>
              <w:t>Krvožilni poremećaji</w:t>
            </w:r>
          </w:p>
        </w:tc>
        <w:tc>
          <w:tcPr>
            <w:tcW w:w="1780" w:type="dxa"/>
            <w:shd w:val="clear" w:color="auto" w:fill="auto"/>
          </w:tcPr>
          <w:p w14:paraId="05BC427B"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224F0BFA" w14:textId="77777777" w:rsidR="004F7EFE" w:rsidRPr="003D6095" w:rsidRDefault="004F7EFE" w:rsidP="00D14EA7">
            <w:pPr>
              <w:spacing w:line="240" w:lineRule="auto"/>
              <w:jc w:val="center"/>
              <w:rPr>
                <w:sz w:val="20"/>
              </w:rPr>
            </w:pPr>
          </w:p>
        </w:tc>
        <w:tc>
          <w:tcPr>
            <w:tcW w:w="1843" w:type="dxa"/>
            <w:shd w:val="clear" w:color="auto" w:fill="auto"/>
          </w:tcPr>
          <w:p w14:paraId="4D8B3E80" w14:textId="77777777" w:rsidR="004F7EFE" w:rsidRPr="006C6B86" w:rsidRDefault="00C634D6" w:rsidP="00D14EA7">
            <w:pPr>
              <w:spacing w:line="240" w:lineRule="auto"/>
              <w:jc w:val="center"/>
              <w:rPr>
                <w:rFonts w:eastAsia="Calibri"/>
                <w:sz w:val="20"/>
              </w:rPr>
            </w:pPr>
            <w:r>
              <w:rPr>
                <w:rFonts w:eastAsia="Calibri"/>
                <w:sz w:val="20"/>
              </w:rPr>
              <w:t>s</w:t>
            </w:r>
            <w:r w:rsidR="00065C78">
              <w:rPr>
                <w:rFonts w:eastAsia="Calibri"/>
                <w:sz w:val="20"/>
              </w:rPr>
              <w:t>inkopa</w:t>
            </w:r>
          </w:p>
        </w:tc>
        <w:tc>
          <w:tcPr>
            <w:tcW w:w="1666" w:type="dxa"/>
            <w:shd w:val="clear" w:color="auto" w:fill="auto"/>
          </w:tcPr>
          <w:p w14:paraId="71E995AE" w14:textId="77777777" w:rsidR="004F7EFE" w:rsidRPr="006C6B86" w:rsidRDefault="004F7EFE" w:rsidP="00D14EA7">
            <w:pPr>
              <w:spacing w:line="240" w:lineRule="auto"/>
              <w:jc w:val="center"/>
              <w:rPr>
                <w:rFonts w:eastAsia="Calibri"/>
                <w:sz w:val="20"/>
              </w:rPr>
            </w:pPr>
          </w:p>
        </w:tc>
      </w:tr>
      <w:tr w:rsidR="004F7EFE" w:rsidRPr="00AE2A85" w14:paraId="7AD5A979" w14:textId="77777777" w:rsidTr="00D14EA7">
        <w:trPr>
          <w:cantSplit/>
        </w:trPr>
        <w:tc>
          <w:tcPr>
            <w:tcW w:w="1843" w:type="dxa"/>
            <w:shd w:val="clear" w:color="auto" w:fill="auto"/>
          </w:tcPr>
          <w:p w14:paraId="51291377" w14:textId="77777777" w:rsidR="004F7EFE" w:rsidRPr="00AE2A85" w:rsidRDefault="004F7EFE" w:rsidP="00D14EA7">
            <w:pPr>
              <w:spacing w:line="240" w:lineRule="auto"/>
              <w:rPr>
                <w:rFonts w:eastAsia="Calibri"/>
                <w:sz w:val="20"/>
              </w:rPr>
            </w:pPr>
            <w:r w:rsidRPr="00AE2A85">
              <w:rPr>
                <w:rFonts w:eastAsia="Calibri"/>
                <w:sz w:val="20"/>
              </w:rPr>
              <w:t>Poremećaji dišnog sustava, prsišta i sredoprsja</w:t>
            </w:r>
          </w:p>
        </w:tc>
        <w:tc>
          <w:tcPr>
            <w:tcW w:w="1780" w:type="dxa"/>
            <w:shd w:val="clear" w:color="auto" w:fill="auto"/>
          </w:tcPr>
          <w:p w14:paraId="2FDCAF2C"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4038F6E3" w14:textId="77777777" w:rsidR="004F7EFE" w:rsidRPr="006C6B86" w:rsidRDefault="005E485E" w:rsidP="00D14EA7">
            <w:pPr>
              <w:spacing w:line="240" w:lineRule="auto"/>
              <w:jc w:val="center"/>
              <w:rPr>
                <w:rFonts w:eastAsia="Calibri"/>
                <w:sz w:val="20"/>
              </w:rPr>
            </w:pPr>
            <w:r>
              <w:rPr>
                <w:rFonts w:eastAsia="Calibri"/>
                <w:sz w:val="20"/>
              </w:rPr>
              <w:t>k</w:t>
            </w:r>
            <w:r w:rsidR="00065C78">
              <w:rPr>
                <w:rFonts w:eastAsia="Calibri"/>
                <w:sz w:val="20"/>
              </w:rPr>
              <w:t>ašalj</w:t>
            </w:r>
          </w:p>
          <w:p w14:paraId="64643C60" w14:textId="77777777" w:rsidR="004F7EFE" w:rsidRPr="006C6B86" w:rsidRDefault="005E485E" w:rsidP="00D14EA7">
            <w:pPr>
              <w:spacing w:line="240" w:lineRule="auto"/>
              <w:jc w:val="center"/>
              <w:rPr>
                <w:rFonts w:eastAsia="Calibri"/>
                <w:sz w:val="20"/>
              </w:rPr>
            </w:pPr>
            <w:r>
              <w:rPr>
                <w:rFonts w:eastAsia="Calibri"/>
                <w:sz w:val="20"/>
              </w:rPr>
              <w:t>d</w:t>
            </w:r>
            <w:r w:rsidR="00065C78">
              <w:rPr>
                <w:rFonts w:eastAsia="Calibri"/>
                <w:sz w:val="20"/>
              </w:rPr>
              <w:t>ispneja</w:t>
            </w:r>
          </w:p>
        </w:tc>
        <w:tc>
          <w:tcPr>
            <w:tcW w:w="1843" w:type="dxa"/>
            <w:shd w:val="clear" w:color="auto" w:fill="auto"/>
          </w:tcPr>
          <w:p w14:paraId="746D2DE0"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1B85E602" w14:textId="77777777" w:rsidR="004F7EFE" w:rsidRPr="006C6B86" w:rsidRDefault="004F7EFE" w:rsidP="00D14EA7">
            <w:pPr>
              <w:spacing w:line="240" w:lineRule="auto"/>
              <w:jc w:val="center"/>
              <w:rPr>
                <w:rFonts w:eastAsia="Calibri"/>
                <w:sz w:val="20"/>
              </w:rPr>
            </w:pPr>
          </w:p>
        </w:tc>
      </w:tr>
      <w:tr w:rsidR="004F7EFE" w:rsidRPr="00AE2A85" w14:paraId="3314CBCD" w14:textId="77777777" w:rsidTr="00D14EA7">
        <w:trPr>
          <w:cantSplit/>
        </w:trPr>
        <w:tc>
          <w:tcPr>
            <w:tcW w:w="1843" w:type="dxa"/>
            <w:shd w:val="clear" w:color="auto" w:fill="auto"/>
          </w:tcPr>
          <w:p w14:paraId="71D3837C" w14:textId="77777777" w:rsidR="004F7EFE" w:rsidRPr="00AE2A85" w:rsidRDefault="004F7EFE" w:rsidP="00D14EA7">
            <w:pPr>
              <w:spacing w:line="240" w:lineRule="auto"/>
              <w:rPr>
                <w:rFonts w:eastAsia="Calibri"/>
                <w:sz w:val="20"/>
              </w:rPr>
            </w:pPr>
            <w:r w:rsidRPr="00AE2A85">
              <w:rPr>
                <w:rFonts w:eastAsia="Calibri"/>
                <w:sz w:val="20"/>
              </w:rPr>
              <w:t>Poremećaji probavnog sustava</w:t>
            </w:r>
          </w:p>
        </w:tc>
        <w:tc>
          <w:tcPr>
            <w:tcW w:w="1780" w:type="dxa"/>
            <w:shd w:val="clear" w:color="auto" w:fill="auto"/>
          </w:tcPr>
          <w:p w14:paraId="5A68280D" w14:textId="77777777" w:rsidR="004F7EFE" w:rsidRPr="00946C80" w:rsidRDefault="00C634D6" w:rsidP="006521A6">
            <w:pPr>
              <w:tabs>
                <w:tab w:val="clear" w:pos="567"/>
              </w:tabs>
              <w:spacing w:line="240" w:lineRule="auto"/>
              <w:jc w:val="center"/>
              <w:rPr>
                <w:sz w:val="20"/>
              </w:rPr>
            </w:pPr>
            <w:r>
              <w:rPr>
                <w:sz w:val="20"/>
              </w:rPr>
              <w:t>d</w:t>
            </w:r>
            <w:r w:rsidR="00065C78" w:rsidRPr="00946C80">
              <w:rPr>
                <w:sz w:val="20"/>
              </w:rPr>
              <w:t>istenzija abdomena</w:t>
            </w:r>
          </w:p>
          <w:p w14:paraId="68D56C3D" w14:textId="77777777" w:rsidR="004F7EFE" w:rsidRPr="00946C80" w:rsidRDefault="00C634D6" w:rsidP="006521A6">
            <w:pPr>
              <w:tabs>
                <w:tab w:val="clear" w:pos="567"/>
              </w:tabs>
              <w:spacing w:line="240" w:lineRule="auto"/>
              <w:jc w:val="center"/>
              <w:rPr>
                <w:sz w:val="20"/>
              </w:rPr>
            </w:pPr>
            <w:r>
              <w:rPr>
                <w:sz w:val="20"/>
              </w:rPr>
              <w:t>b</w:t>
            </w:r>
            <w:r w:rsidR="00065C78" w:rsidRPr="00946C80">
              <w:rPr>
                <w:sz w:val="20"/>
              </w:rPr>
              <w:t>ol u abdomenu</w:t>
            </w:r>
          </w:p>
          <w:p w14:paraId="5EA6411E" w14:textId="77777777" w:rsidR="00065C78" w:rsidRPr="00946C80" w:rsidRDefault="00065C78" w:rsidP="006521A6">
            <w:pPr>
              <w:tabs>
                <w:tab w:val="clear" w:pos="567"/>
              </w:tabs>
              <w:spacing w:line="240" w:lineRule="auto"/>
              <w:jc w:val="center"/>
              <w:rPr>
                <w:sz w:val="20"/>
              </w:rPr>
            </w:pPr>
            <w:r w:rsidRPr="00946C80">
              <w:rPr>
                <w:sz w:val="20"/>
              </w:rPr>
              <w:t>mučnina</w:t>
            </w:r>
          </w:p>
          <w:p w14:paraId="2B1CF763" w14:textId="77777777" w:rsidR="004F7EFE" w:rsidRPr="00946C80" w:rsidRDefault="00065C78" w:rsidP="006521A6">
            <w:pPr>
              <w:tabs>
                <w:tab w:val="clear" w:pos="567"/>
              </w:tabs>
              <w:spacing w:line="240" w:lineRule="auto"/>
              <w:jc w:val="center"/>
              <w:rPr>
                <w:sz w:val="20"/>
              </w:rPr>
            </w:pPr>
            <w:r w:rsidRPr="00946C80">
              <w:rPr>
                <w:sz w:val="20"/>
              </w:rPr>
              <w:t>povraćanje</w:t>
            </w:r>
          </w:p>
          <w:p w14:paraId="114B627D" w14:textId="77777777" w:rsidR="004F7EFE" w:rsidRPr="006C6B86" w:rsidRDefault="004F7EFE" w:rsidP="006521A6">
            <w:pPr>
              <w:tabs>
                <w:tab w:val="clear" w:pos="567"/>
              </w:tabs>
              <w:spacing w:line="240" w:lineRule="auto"/>
              <w:jc w:val="center"/>
              <w:rPr>
                <w:rFonts w:eastAsia="Calibri"/>
                <w:sz w:val="20"/>
              </w:rPr>
            </w:pPr>
          </w:p>
        </w:tc>
        <w:tc>
          <w:tcPr>
            <w:tcW w:w="2047" w:type="dxa"/>
            <w:shd w:val="clear" w:color="auto" w:fill="auto"/>
          </w:tcPr>
          <w:p w14:paraId="140E20DE" w14:textId="77777777" w:rsidR="004F7EFE" w:rsidRPr="006C6B86" w:rsidRDefault="00C634D6" w:rsidP="00D14EA7">
            <w:pPr>
              <w:spacing w:line="240" w:lineRule="auto"/>
              <w:jc w:val="center"/>
              <w:rPr>
                <w:rFonts w:eastAsia="Calibri"/>
                <w:sz w:val="20"/>
              </w:rPr>
            </w:pPr>
            <w:r>
              <w:rPr>
                <w:rFonts w:eastAsia="Calibri"/>
                <w:sz w:val="20"/>
              </w:rPr>
              <w:t>k</w:t>
            </w:r>
            <w:r w:rsidR="00065C78">
              <w:rPr>
                <w:rFonts w:eastAsia="Calibri"/>
                <w:sz w:val="20"/>
              </w:rPr>
              <w:t>olorektalni polip</w:t>
            </w:r>
          </w:p>
          <w:p w14:paraId="7D0F94C0" w14:textId="77777777" w:rsidR="004F7EFE" w:rsidRPr="006C6B86" w:rsidRDefault="00C634D6" w:rsidP="00D14EA7">
            <w:pPr>
              <w:spacing w:line="240" w:lineRule="auto"/>
              <w:jc w:val="center"/>
              <w:rPr>
                <w:rFonts w:eastAsia="Calibri"/>
                <w:sz w:val="20"/>
              </w:rPr>
            </w:pPr>
            <w:r>
              <w:rPr>
                <w:rFonts w:eastAsia="Calibri"/>
                <w:sz w:val="20"/>
              </w:rPr>
              <w:t>s</w:t>
            </w:r>
            <w:r w:rsidR="00065C78">
              <w:rPr>
                <w:rFonts w:eastAsia="Calibri"/>
                <w:sz w:val="20"/>
              </w:rPr>
              <w:t>tenoza debelog crijeva</w:t>
            </w:r>
          </w:p>
          <w:p w14:paraId="59CA7B1E" w14:textId="77777777" w:rsidR="000F5C30" w:rsidRPr="006C6B86" w:rsidRDefault="00C634D6" w:rsidP="00D14EA7">
            <w:pPr>
              <w:spacing w:line="240" w:lineRule="auto"/>
              <w:jc w:val="center"/>
              <w:rPr>
                <w:rFonts w:eastAsia="Calibri"/>
                <w:sz w:val="20"/>
              </w:rPr>
            </w:pPr>
            <w:r>
              <w:rPr>
                <w:rFonts w:eastAsia="Calibri"/>
                <w:sz w:val="20"/>
              </w:rPr>
              <w:t>f</w:t>
            </w:r>
            <w:r w:rsidR="000F5C30">
              <w:rPr>
                <w:rFonts w:eastAsia="Calibri"/>
                <w:sz w:val="20"/>
              </w:rPr>
              <w:t>latulencija</w:t>
            </w:r>
          </w:p>
          <w:p w14:paraId="47E200FE" w14:textId="77777777" w:rsidR="004F7EFE" w:rsidRPr="006C6B86" w:rsidRDefault="00C634D6" w:rsidP="00D14EA7">
            <w:pPr>
              <w:spacing w:line="240" w:lineRule="auto"/>
              <w:jc w:val="center"/>
              <w:rPr>
                <w:rFonts w:eastAsia="Calibri"/>
                <w:sz w:val="20"/>
              </w:rPr>
            </w:pPr>
            <w:r>
              <w:rPr>
                <w:rFonts w:eastAsia="Calibri"/>
                <w:sz w:val="20"/>
              </w:rPr>
              <w:t>o</w:t>
            </w:r>
            <w:r w:rsidR="00065C78">
              <w:rPr>
                <w:rFonts w:eastAsia="Calibri"/>
                <w:sz w:val="20"/>
              </w:rPr>
              <w:t>pstrukcija crijeva</w:t>
            </w:r>
          </w:p>
          <w:p w14:paraId="444CFAF9" w14:textId="77777777" w:rsidR="004F7EFE" w:rsidRPr="006C6B86" w:rsidRDefault="00C634D6" w:rsidP="00D14EA7">
            <w:pPr>
              <w:spacing w:line="240" w:lineRule="auto"/>
              <w:jc w:val="center"/>
              <w:rPr>
                <w:rFonts w:eastAsia="Calibri"/>
                <w:sz w:val="20"/>
              </w:rPr>
            </w:pPr>
            <w:r>
              <w:rPr>
                <w:rFonts w:eastAsia="Calibri"/>
                <w:sz w:val="20"/>
              </w:rPr>
              <w:t>s</w:t>
            </w:r>
            <w:r w:rsidR="00065C78">
              <w:rPr>
                <w:rFonts w:eastAsia="Calibri"/>
                <w:sz w:val="20"/>
              </w:rPr>
              <w:t>tenoza gušteračnog voda</w:t>
            </w:r>
          </w:p>
          <w:p w14:paraId="5844EF1C" w14:textId="77777777" w:rsidR="004F7EFE" w:rsidRPr="006C6B86" w:rsidRDefault="00C634D6" w:rsidP="00D14EA7">
            <w:pPr>
              <w:spacing w:line="240" w:lineRule="auto"/>
              <w:jc w:val="center"/>
              <w:rPr>
                <w:rFonts w:eastAsia="Calibri"/>
                <w:sz w:val="20"/>
              </w:rPr>
            </w:pPr>
            <w:r>
              <w:rPr>
                <w:rFonts w:eastAsia="Calibri"/>
                <w:sz w:val="20"/>
              </w:rPr>
              <w:t>p</w:t>
            </w:r>
            <w:r w:rsidR="00065C78" w:rsidRPr="006C6B86">
              <w:rPr>
                <w:rFonts w:eastAsia="Calibri"/>
                <w:sz w:val="20"/>
              </w:rPr>
              <w:t>an</w:t>
            </w:r>
            <w:r w:rsidR="00065C78">
              <w:rPr>
                <w:rFonts w:eastAsia="Calibri"/>
                <w:sz w:val="20"/>
              </w:rPr>
              <w:t>k</w:t>
            </w:r>
            <w:r w:rsidR="00065C78" w:rsidRPr="006C6B86">
              <w:rPr>
                <w:rFonts w:eastAsia="Calibri"/>
                <w:sz w:val="20"/>
              </w:rPr>
              <w:t>reatitis</w:t>
            </w:r>
            <w:r w:rsidR="00065C78" w:rsidRPr="00D14EA7">
              <w:rPr>
                <w:noProof/>
                <w:sz w:val="20"/>
                <w:vertAlign w:val="superscript"/>
              </w:rPr>
              <w:t>†</w:t>
            </w:r>
          </w:p>
          <w:p w14:paraId="6795D80A" w14:textId="77777777" w:rsidR="004F7EFE" w:rsidRPr="006C6B86" w:rsidRDefault="00C634D6" w:rsidP="00D14EA7">
            <w:pPr>
              <w:spacing w:line="240" w:lineRule="auto"/>
              <w:jc w:val="center"/>
              <w:rPr>
                <w:rFonts w:eastAsia="Calibri"/>
                <w:sz w:val="20"/>
              </w:rPr>
            </w:pPr>
            <w:r>
              <w:rPr>
                <w:rFonts w:eastAsia="Calibri"/>
                <w:sz w:val="20"/>
              </w:rPr>
              <w:t>s</w:t>
            </w:r>
            <w:r w:rsidR="00065C78">
              <w:rPr>
                <w:rFonts w:eastAsia="Calibri"/>
                <w:sz w:val="20"/>
              </w:rPr>
              <w:t>tenoza tankog crijeva</w:t>
            </w:r>
          </w:p>
        </w:tc>
        <w:tc>
          <w:tcPr>
            <w:tcW w:w="1843" w:type="dxa"/>
            <w:shd w:val="clear" w:color="auto" w:fill="auto"/>
          </w:tcPr>
          <w:p w14:paraId="7A8DF3C9" w14:textId="170881C9" w:rsidR="004F7EFE" w:rsidRPr="006C6B86" w:rsidRDefault="00EC4759" w:rsidP="00D14EA7">
            <w:pPr>
              <w:spacing w:line="240" w:lineRule="auto"/>
              <w:jc w:val="center"/>
              <w:rPr>
                <w:rFonts w:eastAsia="Calibri"/>
                <w:sz w:val="20"/>
                <w:vertAlign w:val="superscript"/>
              </w:rPr>
            </w:pPr>
            <w:r w:rsidRPr="00D14EA7">
              <w:rPr>
                <w:rFonts w:eastAsia="Calibri"/>
                <w:i/>
                <w:iCs/>
                <w:sz w:val="20"/>
              </w:rPr>
              <w:t>mali intestinalni polip</w:t>
            </w:r>
            <w:r w:rsidR="006127D1" w:rsidRPr="00D14EA7">
              <w:rPr>
                <w:noProof/>
                <w:sz w:val="20"/>
                <w:vertAlign w:val="superscript"/>
              </w:rPr>
              <w:t>‡</w:t>
            </w:r>
          </w:p>
        </w:tc>
        <w:tc>
          <w:tcPr>
            <w:tcW w:w="1666" w:type="dxa"/>
            <w:shd w:val="clear" w:color="auto" w:fill="auto"/>
          </w:tcPr>
          <w:p w14:paraId="32CE6566" w14:textId="77777777" w:rsidR="004F7EFE" w:rsidRPr="00946C80" w:rsidRDefault="00065C78" w:rsidP="00D14EA7">
            <w:pPr>
              <w:spacing w:line="240" w:lineRule="auto"/>
              <w:jc w:val="center"/>
              <w:rPr>
                <w:rFonts w:eastAsia="Calibri"/>
                <w:i/>
                <w:sz w:val="20"/>
              </w:rPr>
            </w:pPr>
            <w:r w:rsidRPr="000F370B">
              <w:rPr>
                <w:rFonts w:eastAsia="Calibri"/>
                <w:i/>
              </w:rPr>
              <w:t>ž</w:t>
            </w:r>
            <w:r>
              <w:rPr>
                <w:rFonts w:eastAsia="Calibri"/>
                <w:i/>
                <w:sz w:val="20"/>
              </w:rPr>
              <w:t xml:space="preserve">elučani </w:t>
            </w:r>
            <w:r w:rsidRPr="00946C80">
              <w:rPr>
                <w:rFonts w:eastAsia="Calibri"/>
                <w:i/>
                <w:sz w:val="20"/>
              </w:rPr>
              <w:t>polip</w:t>
            </w:r>
          </w:p>
        </w:tc>
      </w:tr>
      <w:tr w:rsidR="004F7EFE" w:rsidRPr="00AE2A85" w14:paraId="6CEC467E" w14:textId="77777777" w:rsidTr="00D14EA7">
        <w:trPr>
          <w:cantSplit/>
        </w:trPr>
        <w:tc>
          <w:tcPr>
            <w:tcW w:w="1843" w:type="dxa"/>
            <w:shd w:val="clear" w:color="auto" w:fill="auto"/>
          </w:tcPr>
          <w:p w14:paraId="3FDB57D5" w14:textId="77777777" w:rsidR="004F7EFE" w:rsidRPr="00AE2A85" w:rsidRDefault="004F7EFE" w:rsidP="00D14EA7">
            <w:pPr>
              <w:spacing w:line="240" w:lineRule="auto"/>
              <w:rPr>
                <w:rFonts w:eastAsia="Calibri"/>
                <w:sz w:val="20"/>
              </w:rPr>
            </w:pPr>
            <w:r w:rsidRPr="00AE2A85">
              <w:rPr>
                <w:rFonts w:eastAsia="Calibri"/>
                <w:sz w:val="20"/>
              </w:rPr>
              <w:t>Poremećaji jetre i žuči</w:t>
            </w:r>
          </w:p>
        </w:tc>
        <w:tc>
          <w:tcPr>
            <w:tcW w:w="1780" w:type="dxa"/>
            <w:shd w:val="clear" w:color="auto" w:fill="auto"/>
          </w:tcPr>
          <w:p w14:paraId="5CC5507B"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18AD712D" w14:textId="77777777" w:rsidR="004F7EFE" w:rsidRPr="006C6B86" w:rsidRDefault="00C634D6" w:rsidP="00D14EA7">
            <w:pPr>
              <w:spacing w:line="240" w:lineRule="auto"/>
              <w:jc w:val="center"/>
              <w:rPr>
                <w:rFonts w:eastAsia="Calibri"/>
                <w:sz w:val="20"/>
              </w:rPr>
            </w:pPr>
            <w:r>
              <w:rPr>
                <w:rFonts w:eastAsia="Calibri"/>
                <w:sz w:val="20"/>
              </w:rPr>
              <w:t>k</w:t>
            </w:r>
            <w:r w:rsidR="00065C78" w:rsidRPr="006C6B86">
              <w:rPr>
                <w:rFonts w:eastAsia="Calibri"/>
                <w:sz w:val="20"/>
              </w:rPr>
              <w:t>olec</w:t>
            </w:r>
            <w:r w:rsidR="00065C78">
              <w:rPr>
                <w:rFonts w:eastAsia="Calibri"/>
                <w:sz w:val="20"/>
              </w:rPr>
              <w:t>i</w:t>
            </w:r>
            <w:r w:rsidR="00065C78" w:rsidRPr="006C6B86">
              <w:rPr>
                <w:rFonts w:eastAsia="Calibri"/>
                <w:sz w:val="20"/>
              </w:rPr>
              <w:t>stitis</w:t>
            </w:r>
          </w:p>
          <w:p w14:paraId="50DB93CD" w14:textId="77777777" w:rsidR="004F7EFE" w:rsidRPr="006C6B86" w:rsidRDefault="00C634D6" w:rsidP="00D14EA7">
            <w:pPr>
              <w:spacing w:line="240" w:lineRule="auto"/>
              <w:jc w:val="center"/>
              <w:rPr>
                <w:rFonts w:eastAsia="Calibri"/>
                <w:sz w:val="20"/>
              </w:rPr>
            </w:pPr>
            <w:r>
              <w:rPr>
                <w:rFonts w:eastAsia="Calibri"/>
                <w:sz w:val="20"/>
              </w:rPr>
              <w:t>a</w:t>
            </w:r>
            <w:r w:rsidR="00065C78">
              <w:rPr>
                <w:rFonts w:eastAsia="Calibri"/>
                <w:sz w:val="20"/>
              </w:rPr>
              <w:t>kutni k</w:t>
            </w:r>
            <w:r w:rsidR="00065C78" w:rsidRPr="006C6B86">
              <w:rPr>
                <w:rFonts w:eastAsia="Calibri"/>
                <w:sz w:val="20"/>
              </w:rPr>
              <w:t>olec</w:t>
            </w:r>
            <w:r w:rsidR="00065C78">
              <w:rPr>
                <w:rFonts w:eastAsia="Calibri"/>
                <w:sz w:val="20"/>
              </w:rPr>
              <w:t>i</w:t>
            </w:r>
            <w:r w:rsidR="00065C78" w:rsidRPr="006C6B86">
              <w:rPr>
                <w:rFonts w:eastAsia="Calibri"/>
                <w:sz w:val="20"/>
              </w:rPr>
              <w:t>stitis</w:t>
            </w:r>
          </w:p>
        </w:tc>
        <w:tc>
          <w:tcPr>
            <w:tcW w:w="1843" w:type="dxa"/>
            <w:shd w:val="clear" w:color="auto" w:fill="auto"/>
          </w:tcPr>
          <w:p w14:paraId="12C2121E"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3A3DB8EE" w14:textId="77777777" w:rsidR="004F7EFE" w:rsidRPr="006C6B86" w:rsidRDefault="004F7EFE" w:rsidP="00D14EA7">
            <w:pPr>
              <w:spacing w:line="240" w:lineRule="auto"/>
              <w:jc w:val="center"/>
              <w:rPr>
                <w:rFonts w:eastAsia="Calibri"/>
                <w:sz w:val="20"/>
              </w:rPr>
            </w:pPr>
          </w:p>
        </w:tc>
      </w:tr>
      <w:tr w:rsidR="004F7EFE" w:rsidRPr="00AE2A85" w14:paraId="47F20630" w14:textId="77777777" w:rsidTr="00D14EA7">
        <w:trPr>
          <w:cantSplit/>
        </w:trPr>
        <w:tc>
          <w:tcPr>
            <w:tcW w:w="1843" w:type="dxa"/>
            <w:shd w:val="clear" w:color="auto" w:fill="auto"/>
          </w:tcPr>
          <w:p w14:paraId="3F594D47" w14:textId="77777777" w:rsidR="004F7EFE" w:rsidRPr="00AE2A85" w:rsidRDefault="004F7EFE" w:rsidP="00D14EA7">
            <w:pPr>
              <w:spacing w:line="240" w:lineRule="auto"/>
              <w:rPr>
                <w:rFonts w:eastAsia="Calibri"/>
                <w:sz w:val="20"/>
              </w:rPr>
            </w:pPr>
            <w:r w:rsidRPr="00AE2A85">
              <w:rPr>
                <w:rFonts w:eastAsia="Calibri"/>
                <w:sz w:val="20"/>
              </w:rPr>
              <w:t>Opći poremećaji i reakcije na mjestu primjene</w:t>
            </w:r>
          </w:p>
        </w:tc>
        <w:tc>
          <w:tcPr>
            <w:tcW w:w="1780" w:type="dxa"/>
            <w:shd w:val="clear" w:color="auto" w:fill="auto"/>
          </w:tcPr>
          <w:p w14:paraId="5FF68039" w14:textId="3C67C2E7" w:rsidR="004F7EFE" w:rsidRPr="006C6B86" w:rsidRDefault="00C634D6" w:rsidP="00D14EA7">
            <w:pPr>
              <w:spacing w:line="240" w:lineRule="auto"/>
              <w:jc w:val="center"/>
              <w:rPr>
                <w:rFonts w:eastAsia="Calibri"/>
                <w:sz w:val="20"/>
              </w:rPr>
            </w:pPr>
            <w:r>
              <w:rPr>
                <w:rFonts w:eastAsia="Calibri"/>
                <w:sz w:val="20"/>
              </w:rPr>
              <w:t>r</w:t>
            </w:r>
            <w:r w:rsidR="000F5C30">
              <w:rPr>
                <w:rFonts w:eastAsia="Calibri"/>
                <w:sz w:val="20"/>
              </w:rPr>
              <w:t>eakcija na mjestu primjene injekcije</w:t>
            </w:r>
            <w:r w:rsidR="000526F7" w:rsidRPr="00D14EA7">
              <w:rPr>
                <w:noProof/>
                <w:sz w:val="20"/>
                <w:vertAlign w:val="superscript"/>
              </w:rPr>
              <w:t>§</w:t>
            </w:r>
          </w:p>
        </w:tc>
        <w:tc>
          <w:tcPr>
            <w:tcW w:w="2047" w:type="dxa"/>
            <w:shd w:val="clear" w:color="auto" w:fill="auto"/>
          </w:tcPr>
          <w:p w14:paraId="0EA1E5F9" w14:textId="77777777" w:rsidR="004F7EFE" w:rsidRPr="006C6B86" w:rsidRDefault="00C634D6" w:rsidP="00D14EA7">
            <w:pPr>
              <w:spacing w:line="240" w:lineRule="auto"/>
              <w:jc w:val="center"/>
              <w:rPr>
                <w:rFonts w:eastAsia="Calibri"/>
                <w:sz w:val="20"/>
              </w:rPr>
            </w:pPr>
            <w:r>
              <w:rPr>
                <w:rFonts w:eastAsia="Calibri"/>
                <w:sz w:val="20"/>
              </w:rPr>
              <w:t>p</w:t>
            </w:r>
            <w:r w:rsidR="00065C78">
              <w:rPr>
                <w:rFonts w:eastAsia="Calibri"/>
                <w:sz w:val="20"/>
              </w:rPr>
              <w:t>eriferni edem</w:t>
            </w:r>
          </w:p>
        </w:tc>
        <w:tc>
          <w:tcPr>
            <w:tcW w:w="1843" w:type="dxa"/>
            <w:shd w:val="clear" w:color="auto" w:fill="auto"/>
          </w:tcPr>
          <w:p w14:paraId="74003E12"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485A36B8" w14:textId="77777777" w:rsidR="004F7EFE" w:rsidRPr="006C6B86" w:rsidRDefault="00C634D6" w:rsidP="00D14EA7">
            <w:pPr>
              <w:spacing w:line="240" w:lineRule="auto"/>
              <w:jc w:val="center"/>
              <w:rPr>
                <w:rFonts w:eastAsia="Calibri"/>
                <w:i/>
                <w:sz w:val="20"/>
              </w:rPr>
            </w:pPr>
            <w:r>
              <w:rPr>
                <w:rFonts w:eastAsia="Calibri"/>
                <w:i/>
              </w:rPr>
              <w:t>z</w:t>
            </w:r>
            <w:r w:rsidR="00065C78">
              <w:rPr>
                <w:rFonts w:eastAsia="Calibri"/>
                <w:i/>
                <w:sz w:val="20"/>
              </w:rPr>
              <w:t>adržavanje tekućine</w:t>
            </w:r>
          </w:p>
        </w:tc>
      </w:tr>
      <w:tr w:rsidR="004F7EFE" w:rsidRPr="00AE2A85" w14:paraId="03323A12" w14:textId="77777777" w:rsidTr="00D14EA7">
        <w:trPr>
          <w:cantSplit/>
        </w:trPr>
        <w:tc>
          <w:tcPr>
            <w:tcW w:w="1843" w:type="dxa"/>
            <w:shd w:val="clear" w:color="auto" w:fill="auto"/>
          </w:tcPr>
          <w:p w14:paraId="2AE43502" w14:textId="77777777" w:rsidR="004F7EFE" w:rsidRPr="006C6B86" w:rsidRDefault="004F7EFE" w:rsidP="00D14EA7">
            <w:pPr>
              <w:spacing w:line="240" w:lineRule="auto"/>
              <w:rPr>
                <w:rFonts w:eastAsia="Calibri"/>
                <w:sz w:val="20"/>
              </w:rPr>
            </w:pPr>
            <w:r w:rsidRPr="00AE2A85">
              <w:rPr>
                <w:rFonts w:eastAsia="Calibri"/>
                <w:sz w:val="20"/>
              </w:rPr>
              <w:t>Ozljede, trovanja i proceduralne komplikacije</w:t>
            </w:r>
          </w:p>
        </w:tc>
        <w:tc>
          <w:tcPr>
            <w:tcW w:w="1780" w:type="dxa"/>
            <w:shd w:val="clear" w:color="auto" w:fill="auto"/>
          </w:tcPr>
          <w:p w14:paraId="0FD251D7" w14:textId="77777777" w:rsidR="004F7EFE" w:rsidRPr="006C6B86" w:rsidRDefault="00C634D6" w:rsidP="00D14EA7">
            <w:pPr>
              <w:spacing w:line="240" w:lineRule="auto"/>
              <w:jc w:val="center"/>
              <w:rPr>
                <w:rFonts w:eastAsia="Calibri"/>
                <w:sz w:val="20"/>
              </w:rPr>
            </w:pPr>
            <w:r>
              <w:rPr>
                <w:rFonts w:eastAsia="Calibri"/>
                <w:sz w:val="20"/>
              </w:rPr>
              <w:t>k</w:t>
            </w:r>
            <w:r w:rsidR="00065C78">
              <w:rPr>
                <w:rFonts w:eastAsia="Calibri"/>
                <w:sz w:val="20"/>
              </w:rPr>
              <w:t>omplikacija g</w:t>
            </w:r>
            <w:r w:rsidR="00065C78" w:rsidRPr="006C6B86">
              <w:rPr>
                <w:rFonts w:eastAsia="Calibri"/>
                <w:sz w:val="20"/>
              </w:rPr>
              <w:t>astrointestinal</w:t>
            </w:r>
            <w:r w:rsidR="00065C78">
              <w:rPr>
                <w:rFonts w:eastAsia="Calibri"/>
                <w:sz w:val="20"/>
              </w:rPr>
              <w:t>ne stome</w:t>
            </w:r>
          </w:p>
        </w:tc>
        <w:tc>
          <w:tcPr>
            <w:tcW w:w="2047" w:type="dxa"/>
            <w:shd w:val="clear" w:color="auto" w:fill="auto"/>
          </w:tcPr>
          <w:p w14:paraId="129A5CDB" w14:textId="77777777" w:rsidR="004F7EFE" w:rsidRPr="006C6B86" w:rsidRDefault="004F7EFE" w:rsidP="00D14EA7">
            <w:pPr>
              <w:spacing w:line="240" w:lineRule="auto"/>
              <w:jc w:val="center"/>
              <w:rPr>
                <w:rFonts w:eastAsia="Calibri"/>
                <w:sz w:val="20"/>
              </w:rPr>
            </w:pPr>
          </w:p>
        </w:tc>
        <w:tc>
          <w:tcPr>
            <w:tcW w:w="1843" w:type="dxa"/>
            <w:shd w:val="clear" w:color="auto" w:fill="auto"/>
          </w:tcPr>
          <w:p w14:paraId="46E8F66E"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7242AEA1" w14:textId="77777777" w:rsidR="004F7EFE" w:rsidRPr="006C6B86" w:rsidRDefault="004F7EFE" w:rsidP="00D14EA7">
            <w:pPr>
              <w:spacing w:line="240" w:lineRule="auto"/>
              <w:jc w:val="center"/>
              <w:rPr>
                <w:rFonts w:eastAsia="Calibri"/>
                <w:sz w:val="20"/>
              </w:rPr>
            </w:pPr>
          </w:p>
        </w:tc>
      </w:tr>
      <w:tr w:rsidR="004F7EFE" w:rsidRPr="00AE2A85" w14:paraId="66ABB5BE" w14:textId="77777777" w:rsidTr="00D14EA7">
        <w:trPr>
          <w:cantSplit/>
        </w:trPr>
        <w:tc>
          <w:tcPr>
            <w:tcW w:w="9179" w:type="dxa"/>
            <w:gridSpan w:val="5"/>
            <w:shd w:val="clear" w:color="auto" w:fill="auto"/>
          </w:tcPr>
          <w:p w14:paraId="38EA8773" w14:textId="77777777" w:rsidR="004F7EFE" w:rsidRPr="00D14EA7" w:rsidRDefault="004F7EFE" w:rsidP="00D14EA7">
            <w:pPr>
              <w:spacing w:line="240" w:lineRule="auto"/>
              <w:ind w:left="113" w:hanging="113"/>
              <w:rPr>
                <w:rFonts w:eastAsia="Calibri"/>
                <w:sz w:val="19"/>
                <w:szCs w:val="19"/>
              </w:rPr>
            </w:pPr>
            <w:r w:rsidRPr="00D14EA7">
              <w:rPr>
                <w:rFonts w:eastAsia="Calibri"/>
                <w:sz w:val="19"/>
                <w:szCs w:val="19"/>
              </w:rPr>
              <w:lastRenderedPageBreak/>
              <w:t xml:space="preserve">*Uključuje sljedeće </w:t>
            </w:r>
            <w:r w:rsidR="002979E6" w:rsidRPr="00D14EA7">
              <w:rPr>
                <w:rFonts w:eastAsia="Calibri"/>
                <w:sz w:val="19"/>
                <w:szCs w:val="19"/>
              </w:rPr>
              <w:t>preporučene pojmove</w:t>
            </w:r>
            <w:r w:rsidRPr="00D14EA7">
              <w:rPr>
                <w:rFonts w:eastAsia="Calibri"/>
                <w:sz w:val="19"/>
                <w:szCs w:val="19"/>
              </w:rPr>
              <w:t>: nazofarignitis, gripa, infekcije gornjeg dijela dišnog sustava i infekcije donjeg dijela dišnog sustava.</w:t>
            </w:r>
          </w:p>
          <w:p w14:paraId="476700AA" w14:textId="77777777" w:rsidR="00986448" w:rsidRPr="003C22C9" w:rsidRDefault="004F7EFE" w:rsidP="006521A6">
            <w:pPr>
              <w:spacing w:line="240" w:lineRule="auto"/>
              <w:rPr>
                <w:sz w:val="19"/>
                <w:szCs w:val="19"/>
              </w:rPr>
            </w:pPr>
            <w:r w:rsidRPr="00D14EA7">
              <w:rPr>
                <w:noProof/>
                <w:sz w:val="19"/>
                <w:szCs w:val="19"/>
                <w:vertAlign w:val="superscript"/>
              </w:rPr>
              <w:t>†</w:t>
            </w:r>
            <w:r w:rsidRPr="00D14EA7">
              <w:rPr>
                <w:rFonts w:eastAsia="Calibri"/>
                <w:sz w:val="19"/>
                <w:szCs w:val="19"/>
              </w:rPr>
              <w:t xml:space="preserve">Uključuje sljedeće </w:t>
            </w:r>
            <w:r w:rsidR="002979E6" w:rsidRPr="00D14EA7">
              <w:rPr>
                <w:rFonts w:eastAsia="Calibri"/>
                <w:sz w:val="19"/>
                <w:szCs w:val="19"/>
              </w:rPr>
              <w:t>preporučene pojmove</w:t>
            </w:r>
            <w:r w:rsidRPr="00D14EA7">
              <w:rPr>
                <w:rFonts w:eastAsia="Calibri"/>
                <w:sz w:val="19"/>
                <w:szCs w:val="19"/>
              </w:rPr>
              <w:t xml:space="preserve">: pankreatitis, </w:t>
            </w:r>
            <w:r w:rsidRPr="00D14EA7">
              <w:rPr>
                <w:rFonts w:eastAsia="Calibri"/>
                <w:i/>
                <w:sz w:val="19"/>
                <w:szCs w:val="19"/>
              </w:rPr>
              <w:t xml:space="preserve">akutni pankreatitis </w:t>
            </w:r>
            <w:r w:rsidRPr="00D14EA7">
              <w:rPr>
                <w:rFonts w:eastAsia="Calibri"/>
                <w:sz w:val="19"/>
                <w:szCs w:val="19"/>
              </w:rPr>
              <w:t>i kronični pankreatitis.</w:t>
            </w:r>
          </w:p>
          <w:p w14:paraId="185B287D" w14:textId="73ACEB4F" w:rsidR="004F7EFE" w:rsidRPr="00D14EA7" w:rsidRDefault="00986448" w:rsidP="00D14EA7">
            <w:pPr>
              <w:spacing w:line="240" w:lineRule="auto"/>
              <w:ind w:left="113" w:hanging="113"/>
              <w:rPr>
                <w:rFonts w:eastAsia="Calibri"/>
                <w:sz w:val="19"/>
                <w:szCs w:val="19"/>
              </w:rPr>
            </w:pPr>
            <w:r w:rsidRPr="003C22C9">
              <w:rPr>
                <w:noProof/>
                <w:sz w:val="19"/>
                <w:szCs w:val="19"/>
                <w:vertAlign w:val="superscript"/>
              </w:rPr>
              <w:t>‡</w:t>
            </w:r>
            <w:r w:rsidR="00CC6892">
              <w:rPr>
                <w:noProof/>
                <w:sz w:val="19"/>
                <w:szCs w:val="19"/>
              </w:rPr>
              <w:t>Lokacije</w:t>
            </w:r>
            <w:r w:rsidR="00D35E7B" w:rsidRPr="003C22C9">
              <w:rPr>
                <w:noProof/>
                <w:sz w:val="19"/>
                <w:szCs w:val="19"/>
              </w:rPr>
              <w:t xml:space="preserve"> uključuju</w:t>
            </w:r>
            <w:r w:rsidRPr="003C22C9">
              <w:rPr>
                <w:noProof/>
                <w:sz w:val="19"/>
                <w:szCs w:val="19"/>
              </w:rPr>
              <w:t xml:space="preserve"> duodenum, jejunum</w:t>
            </w:r>
            <w:r w:rsidR="006E1F36" w:rsidRPr="003C22C9">
              <w:rPr>
                <w:noProof/>
                <w:sz w:val="19"/>
                <w:szCs w:val="19"/>
              </w:rPr>
              <w:t xml:space="preserve"> i</w:t>
            </w:r>
            <w:r w:rsidRPr="003C22C9">
              <w:rPr>
                <w:noProof/>
                <w:sz w:val="19"/>
                <w:szCs w:val="19"/>
              </w:rPr>
              <w:t xml:space="preserve"> ileum.</w:t>
            </w:r>
          </w:p>
          <w:p w14:paraId="7C2D087E" w14:textId="4BCC3C45" w:rsidR="004F7EFE" w:rsidRPr="00952FF4" w:rsidRDefault="00986448" w:rsidP="00D14EA7">
            <w:pPr>
              <w:spacing w:line="240" w:lineRule="auto"/>
              <w:ind w:left="113" w:hanging="113"/>
              <w:rPr>
                <w:rFonts w:eastAsia="Calibri"/>
                <w:sz w:val="20"/>
              </w:rPr>
            </w:pPr>
            <w:r w:rsidRPr="003C22C9">
              <w:rPr>
                <w:noProof/>
                <w:sz w:val="19"/>
                <w:szCs w:val="19"/>
                <w:vertAlign w:val="superscript"/>
              </w:rPr>
              <w:t>§</w:t>
            </w:r>
            <w:r w:rsidR="000F5C30" w:rsidRPr="00D14EA7">
              <w:rPr>
                <w:rFonts w:eastAsia="Calibri"/>
                <w:sz w:val="19"/>
                <w:szCs w:val="19"/>
              </w:rPr>
              <w:t xml:space="preserve">Uključuje sljedeće </w:t>
            </w:r>
            <w:r w:rsidR="002979E6" w:rsidRPr="00D14EA7">
              <w:rPr>
                <w:rFonts w:eastAsia="Calibri"/>
                <w:sz w:val="19"/>
                <w:szCs w:val="19"/>
              </w:rPr>
              <w:t>preporučene pojmove</w:t>
            </w:r>
            <w:r w:rsidR="000F5C30" w:rsidRPr="00D14EA7">
              <w:rPr>
                <w:rFonts w:eastAsia="Calibri"/>
                <w:sz w:val="19"/>
                <w:szCs w:val="19"/>
              </w:rPr>
              <w:t>: hematom na mjestu primjene injekcije, eritem na mjestu primjene injekcije, bol na mjestu primjene injekcije, oticanje na mjestu primjene injekcije i krvarenje na mjestu primjene injekcije.</w:t>
            </w:r>
          </w:p>
        </w:tc>
      </w:tr>
    </w:tbl>
    <w:p w14:paraId="6468307C" w14:textId="77777777" w:rsidR="000826A4" w:rsidRPr="00010067" w:rsidRDefault="000826A4" w:rsidP="006521A6">
      <w:pPr>
        <w:tabs>
          <w:tab w:val="clear" w:pos="567"/>
        </w:tabs>
        <w:spacing w:line="240" w:lineRule="auto"/>
      </w:pPr>
    </w:p>
    <w:p w14:paraId="0C18E58F" w14:textId="77777777" w:rsidR="000826A4" w:rsidRDefault="000826A4" w:rsidP="006521A6">
      <w:pPr>
        <w:keepNext/>
        <w:tabs>
          <w:tab w:val="clear" w:pos="567"/>
        </w:tabs>
        <w:spacing w:line="240" w:lineRule="auto"/>
        <w:rPr>
          <w:u w:val="single"/>
        </w:rPr>
      </w:pPr>
      <w:r w:rsidRPr="00656A30">
        <w:rPr>
          <w:u w:val="single"/>
        </w:rPr>
        <w:t>Opis odabranih nuspojava</w:t>
      </w:r>
    </w:p>
    <w:p w14:paraId="322B50A1" w14:textId="77777777" w:rsidR="006B29B6" w:rsidRPr="00656A30" w:rsidRDefault="006B29B6" w:rsidP="006521A6">
      <w:pPr>
        <w:keepNext/>
        <w:tabs>
          <w:tab w:val="clear" w:pos="567"/>
        </w:tabs>
        <w:spacing w:line="240" w:lineRule="auto"/>
      </w:pPr>
    </w:p>
    <w:p w14:paraId="42C0F460" w14:textId="77777777" w:rsidR="000826A4" w:rsidRDefault="000826A4" w:rsidP="006521A6">
      <w:pPr>
        <w:keepNext/>
        <w:tabs>
          <w:tab w:val="clear" w:pos="567"/>
        </w:tabs>
        <w:spacing w:line="240" w:lineRule="auto"/>
        <w:rPr>
          <w:i/>
        </w:rPr>
      </w:pPr>
      <w:r w:rsidRPr="00D14EA7">
        <w:rPr>
          <w:i/>
        </w:rPr>
        <w:t>Imunogenost</w:t>
      </w:r>
    </w:p>
    <w:p w14:paraId="0F98FBC8" w14:textId="77777777" w:rsidR="00DA12AC" w:rsidRPr="00D14EA7" w:rsidRDefault="00DA12AC" w:rsidP="006521A6">
      <w:pPr>
        <w:keepNext/>
        <w:tabs>
          <w:tab w:val="clear" w:pos="567"/>
        </w:tabs>
        <w:spacing w:line="240" w:lineRule="auto"/>
        <w:rPr>
          <w:iCs/>
        </w:rPr>
      </w:pPr>
    </w:p>
    <w:p w14:paraId="7F6BD014" w14:textId="77777777" w:rsidR="000826A4" w:rsidRPr="00DA681A" w:rsidRDefault="000826A4" w:rsidP="006521A6">
      <w:pPr>
        <w:tabs>
          <w:tab w:val="clear" w:pos="567"/>
        </w:tabs>
        <w:spacing w:line="240" w:lineRule="auto"/>
      </w:pPr>
      <w:r w:rsidRPr="00010067">
        <w:t xml:space="preserve">Sukladno potencijalnim značajkama </w:t>
      </w:r>
      <w:r w:rsidR="00021B5F">
        <w:t>imunogenosti</w:t>
      </w:r>
      <w:r w:rsidR="00056A1C" w:rsidRPr="00010067">
        <w:t xml:space="preserve"> </w:t>
      </w:r>
      <w:r w:rsidRPr="00010067">
        <w:t xml:space="preserve">lijekova koji sadrže peptide, primjena lijeka Revestive može potencijalno potaknuti stvaranje antitijela. </w:t>
      </w:r>
      <w:r w:rsidR="0043397C">
        <w:rPr>
          <w:szCs w:val="22"/>
        </w:rPr>
        <w:t>Na temelju objedinjenih podataka dvaju ispitivanja u odraslih sa SKC</w:t>
      </w:r>
      <w:r w:rsidR="0043397C">
        <w:rPr>
          <w:szCs w:val="22"/>
        </w:rPr>
        <w:noBreakHyphen/>
        <w:t xml:space="preserve">om </w:t>
      </w:r>
      <w:r w:rsidR="0043397C" w:rsidRPr="003B4AF3">
        <w:t>(6</w:t>
      </w:r>
      <w:r w:rsidR="0043397C" w:rsidRPr="003B4AF3">
        <w:noBreakHyphen/>
        <w:t>m</w:t>
      </w:r>
      <w:r w:rsidR="0043397C">
        <w:t>jesečno</w:t>
      </w:r>
      <w:r w:rsidR="0043397C" w:rsidRPr="003B4AF3">
        <w:t xml:space="preserve"> rand</w:t>
      </w:r>
      <w:r w:rsidR="0043397C">
        <w:t>omizirano</w:t>
      </w:r>
      <w:r w:rsidR="0043397C" w:rsidRPr="003B4AF3">
        <w:t xml:space="preserve"> placebo</w:t>
      </w:r>
      <w:r w:rsidR="0043397C">
        <w:t>m k</w:t>
      </w:r>
      <w:r w:rsidR="0043397C" w:rsidRPr="003B4AF3">
        <w:t>ontrol</w:t>
      </w:r>
      <w:r w:rsidR="0043397C">
        <w:t>irano ispitivanje nakon kojega je slijedilo</w:t>
      </w:r>
      <w:r w:rsidR="0043397C" w:rsidRPr="003B4AF3">
        <w:t xml:space="preserve"> 24</w:t>
      </w:r>
      <w:r w:rsidR="0043397C" w:rsidRPr="003B4AF3">
        <w:noBreakHyphen/>
        <w:t>m</w:t>
      </w:r>
      <w:r w:rsidR="0043397C">
        <w:t>jesečno otvoreno ispitivanje</w:t>
      </w:r>
      <w:r w:rsidR="0043397C" w:rsidRPr="003B4AF3">
        <w:t>),</w:t>
      </w:r>
      <w:r w:rsidR="00836813" w:rsidRPr="003B4AF3">
        <w:t xml:space="preserve"> </w:t>
      </w:r>
      <w:r w:rsidR="00836813">
        <w:t>razvoj antitijela</w:t>
      </w:r>
      <w:r w:rsidR="00836813" w:rsidRPr="003B4AF3">
        <w:t xml:space="preserve"> </w:t>
      </w:r>
      <w:r w:rsidR="00836813">
        <w:t xml:space="preserve">protiv </w:t>
      </w:r>
      <w:r w:rsidR="00836813" w:rsidRPr="003B4AF3">
        <w:t>teduglutid</w:t>
      </w:r>
      <w:r w:rsidR="00836813">
        <w:t>a u ispitanika koji su supkutano primali</w:t>
      </w:r>
      <w:r w:rsidR="00836813" w:rsidRPr="003B4AF3">
        <w:t xml:space="preserve"> 0</w:t>
      </w:r>
      <w:r w:rsidR="00836813">
        <w:t>,</w:t>
      </w:r>
      <w:r w:rsidR="00836813" w:rsidRPr="003B4AF3">
        <w:t>05 mg/kg teduglutid</w:t>
      </w:r>
      <w:r w:rsidR="00836813">
        <w:t>a jedanput na dan bio je</w:t>
      </w:r>
      <w:r w:rsidR="00836813" w:rsidRPr="003B4AF3">
        <w:t xml:space="preserve"> 3% (2/60) </w:t>
      </w:r>
      <w:r w:rsidR="00836813">
        <w:t>u 3. mjesecu</w:t>
      </w:r>
      <w:r w:rsidR="00836813" w:rsidRPr="003B4AF3">
        <w:t xml:space="preserve">, 17% (13/77) </w:t>
      </w:r>
      <w:r w:rsidR="00836813">
        <w:t>u 6. mjesecu</w:t>
      </w:r>
      <w:r w:rsidR="00836813" w:rsidRPr="003B4AF3">
        <w:t>, 24% (16/67)</w:t>
      </w:r>
      <w:r w:rsidR="00836813">
        <w:t xml:space="preserve"> u 12. mjesecu</w:t>
      </w:r>
      <w:r w:rsidR="00836813" w:rsidRPr="003B4AF3">
        <w:t xml:space="preserve">, 33% (11/33) </w:t>
      </w:r>
      <w:r w:rsidR="00836813">
        <w:t>u 24. mjesecu i</w:t>
      </w:r>
      <w:r w:rsidR="00836813" w:rsidRPr="003B4AF3">
        <w:t xml:space="preserve"> 48% (14/29)</w:t>
      </w:r>
      <w:r w:rsidR="00836813">
        <w:t xml:space="preserve"> u 30.</w:t>
      </w:r>
      <w:r w:rsidR="002142FD">
        <w:t> </w:t>
      </w:r>
      <w:r w:rsidR="00836813">
        <w:t>mjesecu</w:t>
      </w:r>
      <w:r w:rsidR="00836813" w:rsidRPr="003B4AF3">
        <w:t>.</w:t>
      </w:r>
      <w:r w:rsidR="00836813" w:rsidRPr="003B4AF3">
        <w:rPr>
          <w:noProof/>
          <w:szCs w:val="22"/>
        </w:rPr>
        <w:t xml:space="preserve"> </w:t>
      </w:r>
      <w:r w:rsidRPr="00010067">
        <w:t xml:space="preserve">U ispitivanjima faze 3 </w:t>
      </w:r>
      <w:r>
        <w:t>u</w:t>
      </w:r>
      <w:r w:rsidRPr="00010067">
        <w:t xml:space="preserve"> bolesnika sa SKC</w:t>
      </w:r>
      <w:r>
        <w:noBreakHyphen/>
      </w:r>
      <w:r w:rsidRPr="00010067">
        <w:t xml:space="preserve">om koji su </w:t>
      </w:r>
      <w:r w:rsidR="000D2753">
        <w:t xml:space="preserve">teduglutid </w:t>
      </w:r>
      <w:r w:rsidRPr="00010067">
        <w:t xml:space="preserve">primali </w:t>
      </w:r>
      <w:r w:rsidRPr="00DA681A">
        <w:rPr>
          <w:szCs w:val="22"/>
        </w:rPr>
        <w:t>≥</w:t>
      </w:r>
      <w:r w:rsidR="00B03A00">
        <w:rPr>
          <w:szCs w:val="22"/>
        </w:rPr>
        <w:t> </w:t>
      </w:r>
      <w:r w:rsidRPr="00DA681A">
        <w:rPr>
          <w:szCs w:val="22"/>
        </w:rPr>
        <w:t>2</w:t>
      </w:r>
      <w:r w:rsidR="00B03A00">
        <w:rPr>
          <w:szCs w:val="22"/>
        </w:rPr>
        <w:t> </w:t>
      </w:r>
      <w:r w:rsidRPr="00DA681A">
        <w:t>godine</w:t>
      </w:r>
      <w:r w:rsidRPr="00DA681A">
        <w:rPr>
          <w:szCs w:val="22"/>
        </w:rPr>
        <w:t>,</w:t>
      </w:r>
      <w:r w:rsidRPr="00843B26">
        <w:t xml:space="preserve"> </w:t>
      </w:r>
      <w:r w:rsidRPr="00DA681A">
        <w:rPr>
          <w:szCs w:val="22"/>
        </w:rPr>
        <w:t>2</w:t>
      </w:r>
      <w:r w:rsidR="002142FD">
        <w:rPr>
          <w:szCs w:val="22"/>
        </w:rPr>
        <w:t>8</w:t>
      </w:r>
      <w:r w:rsidRPr="00DA681A">
        <w:t xml:space="preserve">% bolesnika razvilo je antitijela na protein </w:t>
      </w:r>
      <w:r w:rsidRPr="00DA681A">
        <w:rPr>
          <w:i/>
        </w:rPr>
        <w:t>E.coli</w:t>
      </w:r>
      <w:r w:rsidRPr="00DA681A">
        <w:t xml:space="preserve"> (rezidualni protein stanica domaćina iz proizvodnje). Stvaranje antitijela nije bilo povezano s klinički značajnim sigurnosnim nalazima, smanjenjem djelotvornosti ili prom</w:t>
      </w:r>
      <w:r>
        <w:t>i</w:t>
      </w:r>
      <w:r w:rsidRPr="00DA681A">
        <w:t>jen</w:t>
      </w:r>
      <w:r>
        <w:t>jen</w:t>
      </w:r>
      <w:r w:rsidRPr="00DA681A">
        <w:t>om farmakokinetik</w:t>
      </w:r>
      <w:r>
        <w:t>om</w:t>
      </w:r>
      <w:r w:rsidRPr="00DA681A">
        <w:t xml:space="preserve"> lijeka Revestive.</w:t>
      </w:r>
    </w:p>
    <w:p w14:paraId="661A7ADC" w14:textId="77777777" w:rsidR="000826A4" w:rsidRPr="00656A30" w:rsidRDefault="000826A4" w:rsidP="006521A6">
      <w:pPr>
        <w:tabs>
          <w:tab w:val="clear" w:pos="567"/>
        </w:tabs>
        <w:spacing w:line="240" w:lineRule="auto"/>
      </w:pPr>
    </w:p>
    <w:p w14:paraId="20E843D5" w14:textId="77777777" w:rsidR="000826A4" w:rsidRDefault="000826A4" w:rsidP="006521A6">
      <w:pPr>
        <w:keepNext/>
        <w:tabs>
          <w:tab w:val="clear" w:pos="567"/>
        </w:tabs>
        <w:spacing w:line="240" w:lineRule="auto"/>
        <w:rPr>
          <w:i/>
        </w:rPr>
      </w:pPr>
      <w:r w:rsidRPr="00D14EA7">
        <w:rPr>
          <w:i/>
        </w:rPr>
        <w:t>Reakcije na mjestu primjene</w:t>
      </w:r>
    </w:p>
    <w:p w14:paraId="7C996039" w14:textId="77777777" w:rsidR="00B55AC0" w:rsidRPr="00D14EA7" w:rsidRDefault="00B55AC0" w:rsidP="006521A6">
      <w:pPr>
        <w:keepNext/>
        <w:tabs>
          <w:tab w:val="clear" w:pos="567"/>
        </w:tabs>
        <w:spacing w:line="240" w:lineRule="auto"/>
        <w:rPr>
          <w:iCs/>
        </w:rPr>
      </w:pPr>
    </w:p>
    <w:p w14:paraId="097F0A2A" w14:textId="77777777" w:rsidR="000826A4" w:rsidRPr="00DF58D5" w:rsidRDefault="000826A4" w:rsidP="006521A6">
      <w:pPr>
        <w:tabs>
          <w:tab w:val="clear" w:pos="567"/>
        </w:tabs>
        <w:spacing w:line="240" w:lineRule="auto"/>
      </w:pPr>
      <w:r w:rsidRPr="00DF58D5">
        <w:t xml:space="preserve">Reakcije na mjestu primjene </w:t>
      </w:r>
      <w:r>
        <w:t xml:space="preserve">injekcije </w:t>
      </w:r>
      <w:r w:rsidRPr="00DF58D5">
        <w:t>javile su se kod 2</w:t>
      </w:r>
      <w:r w:rsidR="00C72E4A">
        <w:t>6</w:t>
      </w:r>
      <w:r w:rsidRPr="00DF58D5">
        <w:t xml:space="preserve">% </w:t>
      </w:r>
      <w:r w:rsidRPr="00DF58D5">
        <w:rPr>
          <w:szCs w:val="22"/>
        </w:rPr>
        <w:t>bolesnika sa SKC</w:t>
      </w:r>
      <w:r>
        <w:rPr>
          <w:szCs w:val="22"/>
        </w:rPr>
        <w:t>-om</w:t>
      </w:r>
      <w:r w:rsidRPr="00DF58D5">
        <w:t xml:space="preserve"> liječenih </w:t>
      </w:r>
      <w:r w:rsidR="000D2753">
        <w:t>teduglutidom</w:t>
      </w:r>
      <w:r w:rsidR="00C72E4A">
        <w:rPr>
          <w:szCs w:val="22"/>
        </w:rPr>
        <w:t xml:space="preserve"> u usporedbi s 5% bolesnika u skupini koja je primala placebo</w:t>
      </w:r>
      <w:r w:rsidRPr="00DF58D5">
        <w:t>. Reakcije su uključivale</w:t>
      </w:r>
      <w:r w:rsidR="00C72E4A">
        <w:t xml:space="preserve"> </w:t>
      </w:r>
      <w:r w:rsidR="00C72E4A">
        <w:rPr>
          <w:szCs w:val="22"/>
        </w:rPr>
        <w:t>hematom na mjestu primjene injekcije,</w:t>
      </w:r>
      <w:r w:rsidRPr="00DF58D5">
        <w:t xml:space="preserve"> eritem na mjestu </w:t>
      </w:r>
      <w:r>
        <w:t xml:space="preserve">primjene </w:t>
      </w:r>
      <w:r w:rsidRPr="00DF58D5">
        <w:t xml:space="preserve">injekcije, bol na mjestu </w:t>
      </w:r>
      <w:r>
        <w:t xml:space="preserve">primjene </w:t>
      </w:r>
      <w:r w:rsidRPr="00DF58D5">
        <w:t>injekcije</w:t>
      </w:r>
      <w:r w:rsidR="008F1528">
        <w:t xml:space="preserve">, </w:t>
      </w:r>
      <w:r w:rsidR="0043397C">
        <w:rPr>
          <w:szCs w:val="22"/>
        </w:rPr>
        <w:t>oticanje na mjestu primjene injekcije i krvarenje na mjestu primjene injekcije</w:t>
      </w:r>
      <w:r w:rsidR="0043397C" w:rsidRPr="004F62C5">
        <w:rPr>
          <w:szCs w:val="22"/>
        </w:rPr>
        <w:t xml:space="preserve"> </w:t>
      </w:r>
      <w:r w:rsidRPr="00DF58D5">
        <w:t>(vidjeti također dio</w:t>
      </w:r>
      <w:r>
        <w:t> </w:t>
      </w:r>
      <w:r w:rsidRPr="00DF58D5">
        <w:t>5.3).</w:t>
      </w:r>
      <w:r w:rsidR="00C72E4A">
        <w:t xml:space="preserve"> </w:t>
      </w:r>
      <w:r w:rsidR="0043397C">
        <w:rPr>
          <w:szCs w:val="22"/>
        </w:rPr>
        <w:t>Većina reakcija bila je umjerene težine i nijedna od njih nije dovela do prekida primjene lijeka</w:t>
      </w:r>
      <w:r w:rsidR="00C72E4A">
        <w:rPr>
          <w:szCs w:val="22"/>
        </w:rPr>
        <w:t>.</w:t>
      </w:r>
    </w:p>
    <w:p w14:paraId="69B5A12E" w14:textId="77777777" w:rsidR="000826A4" w:rsidRPr="00DF58D5" w:rsidRDefault="000826A4" w:rsidP="006521A6">
      <w:pPr>
        <w:tabs>
          <w:tab w:val="clear" w:pos="567"/>
        </w:tabs>
        <w:spacing w:line="240" w:lineRule="auto"/>
      </w:pPr>
    </w:p>
    <w:p w14:paraId="77F55D31" w14:textId="77777777" w:rsidR="000826A4" w:rsidRDefault="000826A4" w:rsidP="006521A6">
      <w:pPr>
        <w:keepNext/>
        <w:keepLines/>
        <w:tabs>
          <w:tab w:val="clear" w:pos="567"/>
        </w:tabs>
        <w:spacing w:line="240" w:lineRule="auto"/>
        <w:rPr>
          <w:i/>
        </w:rPr>
      </w:pPr>
      <w:r w:rsidRPr="00D14EA7">
        <w:rPr>
          <w:i/>
        </w:rPr>
        <w:t>C-reaktivni protein</w:t>
      </w:r>
    </w:p>
    <w:p w14:paraId="6DB15BEC" w14:textId="77777777" w:rsidR="0004454A" w:rsidRPr="00D14EA7" w:rsidRDefault="0004454A" w:rsidP="006521A6">
      <w:pPr>
        <w:keepNext/>
        <w:keepLines/>
        <w:tabs>
          <w:tab w:val="clear" w:pos="567"/>
        </w:tabs>
        <w:spacing w:line="240" w:lineRule="auto"/>
        <w:rPr>
          <w:iCs/>
        </w:rPr>
      </w:pPr>
    </w:p>
    <w:p w14:paraId="1B0507D4" w14:textId="77777777" w:rsidR="000826A4" w:rsidRDefault="000826A4" w:rsidP="006521A6">
      <w:pPr>
        <w:tabs>
          <w:tab w:val="clear" w:pos="567"/>
        </w:tabs>
        <w:spacing w:line="240" w:lineRule="auto"/>
        <w:rPr>
          <w:szCs w:val="22"/>
        </w:rPr>
      </w:pPr>
      <w:r w:rsidRPr="0099485F">
        <w:t xml:space="preserve">Umjereno povećanje C-reaktivnog proteina od otprilike 25 ml/l primijećeno je u prvih sedam dana liječenja </w:t>
      </w:r>
      <w:r w:rsidR="000D2753">
        <w:t xml:space="preserve">teduglutidom </w:t>
      </w:r>
      <w:r w:rsidRPr="0099485F">
        <w:t>te se smanji</w:t>
      </w:r>
      <w:r w:rsidRPr="00833D07">
        <w:t>va</w:t>
      </w:r>
      <w:r w:rsidRPr="00827BB7">
        <w:t>lo tijekom svakodnevne primjene injekcija. Nakon 24</w:t>
      </w:r>
      <w:r>
        <w:t> </w:t>
      </w:r>
      <w:r w:rsidRPr="00827BB7">
        <w:t xml:space="preserve">tjedna </w:t>
      </w:r>
      <w:r w:rsidR="000E43D4">
        <w:t>liječenja</w:t>
      </w:r>
      <w:r w:rsidRPr="00827BB7">
        <w:t xml:space="preserve"> </w:t>
      </w:r>
      <w:r w:rsidR="000D2753">
        <w:t>teduglutid</w:t>
      </w:r>
      <w:r w:rsidR="000E43D4">
        <w:t>om</w:t>
      </w:r>
      <w:r>
        <w:t>, u</w:t>
      </w:r>
      <w:r w:rsidRPr="00827BB7">
        <w:t xml:space="preserve"> bolesnika je zabilježeno malo ukupno povećanje C-re</w:t>
      </w:r>
      <w:r w:rsidRPr="009443CD">
        <w:t>aktivnog proteina od prosječno približno 1,5 ml/l. Te promjene nisu bile povezane s bilo kakvim promjenama ostalih laboratorijskih parametara ili bilo kakvim prijavljenim kliničkim simptomima.</w:t>
      </w:r>
      <w:r w:rsidRPr="00DA681A">
        <w:rPr>
          <w:szCs w:val="22"/>
        </w:rPr>
        <w:t xml:space="preserve"> </w:t>
      </w:r>
      <w:r w:rsidRPr="0039465B">
        <w:rPr>
          <w:szCs w:val="22"/>
        </w:rPr>
        <w:t xml:space="preserve">Nakon dugotrajnog </w:t>
      </w:r>
      <w:bookmarkStart w:id="1" w:name="_Hlk170491342"/>
      <w:r w:rsidRPr="00DF58D5">
        <w:rPr>
          <w:szCs w:val="22"/>
        </w:rPr>
        <w:t xml:space="preserve">liječenja </w:t>
      </w:r>
      <w:r w:rsidR="000D2753">
        <w:t>teduglutidom</w:t>
      </w:r>
      <w:bookmarkEnd w:id="1"/>
      <w:r w:rsidR="000D2753">
        <w:t xml:space="preserve"> </w:t>
      </w:r>
      <w:r w:rsidRPr="00DF58D5">
        <w:rPr>
          <w:szCs w:val="22"/>
        </w:rPr>
        <w:t>do 30 mjeseci</w:t>
      </w:r>
      <w:r>
        <w:rPr>
          <w:szCs w:val="22"/>
        </w:rPr>
        <w:t>,</w:t>
      </w:r>
      <w:r w:rsidRPr="00DF58D5">
        <w:rPr>
          <w:szCs w:val="22"/>
        </w:rPr>
        <w:t xml:space="preserve"> nije bilo klinički značajnih srednjih povećanja C</w:t>
      </w:r>
      <w:r>
        <w:rPr>
          <w:szCs w:val="22"/>
        </w:rPr>
        <w:noBreakHyphen/>
      </w:r>
      <w:r w:rsidRPr="00DF58D5">
        <w:rPr>
          <w:szCs w:val="22"/>
        </w:rPr>
        <w:t>reaktivnog proteina u odnosu</w:t>
      </w:r>
      <w:r w:rsidRPr="00DA681A">
        <w:rPr>
          <w:szCs w:val="22"/>
        </w:rPr>
        <w:t xml:space="preserve"> na početne </w:t>
      </w:r>
      <w:r w:rsidRPr="0039465B">
        <w:rPr>
          <w:szCs w:val="22"/>
        </w:rPr>
        <w:t>vrijednosti.</w:t>
      </w:r>
    </w:p>
    <w:p w14:paraId="2B0A2091" w14:textId="77777777" w:rsidR="00E95B99" w:rsidRDefault="00E95B99" w:rsidP="006521A6">
      <w:pPr>
        <w:widowControl w:val="0"/>
        <w:tabs>
          <w:tab w:val="clear" w:pos="567"/>
        </w:tabs>
        <w:spacing w:line="240" w:lineRule="auto"/>
        <w:rPr>
          <w:szCs w:val="22"/>
        </w:rPr>
      </w:pPr>
    </w:p>
    <w:p w14:paraId="3E901844" w14:textId="77777777" w:rsidR="00E95B99" w:rsidRDefault="00E95B99" w:rsidP="00D14EA7">
      <w:pPr>
        <w:keepNext/>
        <w:autoSpaceDE w:val="0"/>
        <w:autoSpaceDN w:val="0"/>
        <w:adjustRightInd w:val="0"/>
        <w:spacing w:line="240" w:lineRule="auto"/>
        <w:rPr>
          <w:szCs w:val="22"/>
          <w:u w:val="single"/>
        </w:rPr>
      </w:pPr>
      <w:r w:rsidRPr="00BA5E36">
        <w:rPr>
          <w:szCs w:val="22"/>
          <w:u w:val="single"/>
        </w:rPr>
        <w:t>P</w:t>
      </w:r>
      <w:r>
        <w:rPr>
          <w:szCs w:val="22"/>
          <w:u w:val="single"/>
        </w:rPr>
        <w:t>edijatrijska populacija</w:t>
      </w:r>
    </w:p>
    <w:p w14:paraId="21FE2AFF" w14:textId="77777777" w:rsidR="00752F4C" w:rsidRPr="00D14EA7" w:rsidRDefault="00752F4C" w:rsidP="00D14EA7">
      <w:pPr>
        <w:keepNext/>
        <w:autoSpaceDE w:val="0"/>
        <w:autoSpaceDN w:val="0"/>
        <w:adjustRightInd w:val="0"/>
        <w:spacing w:line="240" w:lineRule="auto"/>
        <w:rPr>
          <w:szCs w:val="22"/>
        </w:rPr>
      </w:pPr>
    </w:p>
    <w:p w14:paraId="38FFCE62" w14:textId="77777777" w:rsidR="00E95B99" w:rsidRPr="00AE508C" w:rsidRDefault="00E95B99" w:rsidP="006521A6">
      <w:pPr>
        <w:tabs>
          <w:tab w:val="clear" w:pos="567"/>
        </w:tabs>
        <w:autoSpaceDE w:val="0"/>
        <w:autoSpaceDN w:val="0"/>
        <w:adjustRightInd w:val="0"/>
        <w:spacing w:line="240" w:lineRule="auto"/>
        <w:rPr>
          <w:szCs w:val="22"/>
        </w:rPr>
      </w:pPr>
      <w:r>
        <w:rPr>
          <w:szCs w:val="22"/>
        </w:rPr>
        <w:t xml:space="preserve">U </w:t>
      </w:r>
      <w:r w:rsidR="00EC7783">
        <w:rPr>
          <w:szCs w:val="22"/>
        </w:rPr>
        <w:t xml:space="preserve">dva </w:t>
      </w:r>
      <w:r>
        <w:rPr>
          <w:szCs w:val="22"/>
        </w:rPr>
        <w:t>završen</w:t>
      </w:r>
      <w:r w:rsidR="00EC7783">
        <w:rPr>
          <w:szCs w:val="22"/>
        </w:rPr>
        <w:t>a</w:t>
      </w:r>
      <w:r>
        <w:rPr>
          <w:szCs w:val="22"/>
        </w:rPr>
        <w:t xml:space="preserve"> kliničk</w:t>
      </w:r>
      <w:r w:rsidR="00EC7783">
        <w:rPr>
          <w:szCs w:val="22"/>
        </w:rPr>
        <w:t>a</w:t>
      </w:r>
      <w:r>
        <w:rPr>
          <w:szCs w:val="22"/>
        </w:rPr>
        <w:t xml:space="preserve"> ispitivanj</w:t>
      </w:r>
      <w:r w:rsidR="00EC7783">
        <w:rPr>
          <w:szCs w:val="22"/>
        </w:rPr>
        <w:t>a</w:t>
      </w:r>
      <w:r>
        <w:rPr>
          <w:szCs w:val="22"/>
        </w:rPr>
        <w:t xml:space="preserve"> bilo je uključeno </w:t>
      </w:r>
      <w:r w:rsidR="00EC7783">
        <w:rPr>
          <w:szCs w:val="22"/>
        </w:rPr>
        <w:t>8</w:t>
      </w:r>
      <w:r>
        <w:rPr>
          <w:szCs w:val="22"/>
        </w:rPr>
        <w:t>7 pedijatrijskih ispitanika</w:t>
      </w:r>
      <w:r w:rsidRPr="00AE508C">
        <w:rPr>
          <w:szCs w:val="22"/>
        </w:rPr>
        <w:t xml:space="preserve"> (</w:t>
      </w:r>
      <w:r>
        <w:rPr>
          <w:szCs w:val="22"/>
        </w:rPr>
        <w:t>u dobi od</w:t>
      </w:r>
      <w:r w:rsidRPr="00AE508C">
        <w:rPr>
          <w:szCs w:val="22"/>
        </w:rPr>
        <w:t xml:space="preserve"> 1 </w:t>
      </w:r>
      <w:r>
        <w:rPr>
          <w:szCs w:val="22"/>
        </w:rPr>
        <w:t>d</w:t>
      </w:r>
      <w:r w:rsidRPr="00AE508C">
        <w:rPr>
          <w:szCs w:val="22"/>
        </w:rPr>
        <w:t>o 1</w:t>
      </w:r>
      <w:r w:rsidR="00EC7783">
        <w:rPr>
          <w:szCs w:val="22"/>
        </w:rPr>
        <w:t>7</w:t>
      </w:r>
      <w:r>
        <w:rPr>
          <w:szCs w:val="22"/>
        </w:rPr>
        <w:t> godina</w:t>
      </w:r>
      <w:r w:rsidRPr="00AE508C">
        <w:rPr>
          <w:szCs w:val="22"/>
        </w:rPr>
        <w:t>)</w:t>
      </w:r>
      <w:r>
        <w:rPr>
          <w:szCs w:val="22"/>
        </w:rPr>
        <w:t xml:space="preserve"> i izloženo </w:t>
      </w:r>
      <w:r w:rsidR="000D2753">
        <w:t xml:space="preserve">teduglutidu </w:t>
      </w:r>
      <w:r w:rsidR="00DC066F">
        <w:t>tijekom razdoblja od najviše</w:t>
      </w:r>
      <w:r w:rsidR="00EC7783">
        <w:rPr>
          <w:szCs w:val="22"/>
        </w:rPr>
        <w:t xml:space="preserve"> 6 mjeseci</w:t>
      </w:r>
      <w:r w:rsidRPr="00AE508C">
        <w:rPr>
          <w:szCs w:val="22"/>
        </w:rPr>
        <w:t xml:space="preserve">. </w:t>
      </w:r>
      <w:r>
        <w:rPr>
          <w:szCs w:val="22"/>
        </w:rPr>
        <w:t xml:space="preserve">Nijedan ispitanik nije prekinuo ispitivanje zbog štetnog događaja. Sveukupno gledano, sigurnosni profil </w:t>
      </w:r>
      <w:r w:rsidR="000D2753">
        <w:t xml:space="preserve">teduglutida </w:t>
      </w:r>
      <w:r w:rsidR="00EC7783">
        <w:t xml:space="preserve">(uključujući vrstu i učestalost nuspojava te </w:t>
      </w:r>
      <w:r w:rsidR="00021B5F">
        <w:t>imunogenost</w:t>
      </w:r>
      <w:r w:rsidR="00EC7783">
        <w:t xml:space="preserve">) </w:t>
      </w:r>
      <w:r>
        <w:rPr>
          <w:szCs w:val="22"/>
        </w:rPr>
        <w:t>bio je u djece i adolescenata (u dobi od 1 do 17 godina) sličan onome u odraslih osoba.</w:t>
      </w:r>
    </w:p>
    <w:p w14:paraId="489D4BBC" w14:textId="77777777" w:rsidR="00E95B99" w:rsidRDefault="00E95B99" w:rsidP="00D14EA7">
      <w:pPr>
        <w:autoSpaceDE w:val="0"/>
        <w:autoSpaceDN w:val="0"/>
        <w:adjustRightInd w:val="0"/>
        <w:spacing w:line="240" w:lineRule="auto"/>
        <w:rPr>
          <w:szCs w:val="22"/>
        </w:rPr>
      </w:pPr>
    </w:p>
    <w:p w14:paraId="556F45BC" w14:textId="77777777" w:rsidR="000C0F7D" w:rsidRPr="000C0F7D" w:rsidRDefault="005D6967" w:rsidP="00D14EA7">
      <w:pPr>
        <w:autoSpaceDE w:val="0"/>
        <w:autoSpaceDN w:val="0"/>
        <w:adjustRightInd w:val="0"/>
        <w:spacing w:line="240" w:lineRule="auto"/>
      </w:pPr>
      <w:r>
        <w:rPr>
          <w:szCs w:val="22"/>
        </w:rPr>
        <w:t>Sigurnosni profil prijavljen u</w:t>
      </w:r>
      <w:r w:rsidR="000C0F7D">
        <w:rPr>
          <w:szCs w:val="22"/>
        </w:rPr>
        <w:t xml:space="preserve"> tri završena klinička ispitivanja u pedijatrijskih ispitanika </w:t>
      </w:r>
      <w:r w:rsidR="000C0F7D">
        <w:t>(</w:t>
      </w:r>
      <w:r w:rsidR="007417A3">
        <w:rPr>
          <w:szCs w:val="22"/>
        </w:rPr>
        <w:t>u dobi od 4</w:t>
      </w:r>
      <w:r w:rsidR="00B03A00">
        <w:rPr>
          <w:szCs w:val="22"/>
        </w:rPr>
        <w:t> </w:t>
      </w:r>
      <w:r w:rsidR="007417A3">
        <w:rPr>
          <w:szCs w:val="22"/>
        </w:rPr>
        <w:t>do &lt;</w:t>
      </w:r>
      <w:r w:rsidR="00B03A00">
        <w:rPr>
          <w:szCs w:val="22"/>
        </w:rPr>
        <w:t> </w:t>
      </w:r>
      <w:r w:rsidR="007417A3">
        <w:rPr>
          <w:szCs w:val="22"/>
        </w:rPr>
        <w:t>12</w:t>
      </w:r>
      <w:r w:rsidR="00B03A00">
        <w:rPr>
          <w:szCs w:val="22"/>
        </w:rPr>
        <w:t> </w:t>
      </w:r>
      <w:r w:rsidR="007417A3">
        <w:rPr>
          <w:szCs w:val="22"/>
        </w:rPr>
        <w:t>mjeseci korigirane gestacijske dobi</w:t>
      </w:r>
      <w:r w:rsidR="000C0F7D">
        <w:t>)</w:t>
      </w:r>
      <w:r>
        <w:t xml:space="preserve"> </w:t>
      </w:r>
      <w:r w:rsidR="007417A3">
        <w:rPr>
          <w:szCs w:val="22"/>
        </w:rPr>
        <w:t xml:space="preserve">bio je u skladu sa sigurnosnim profilom opaženim u prethodnim pedijatrijskim ispitivanjima </w:t>
      </w:r>
      <w:r w:rsidR="00DC4B6F">
        <w:rPr>
          <w:szCs w:val="22"/>
        </w:rPr>
        <w:t>te</w:t>
      </w:r>
      <w:r w:rsidR="007417A3">
        <w:rPr>
          <w:szCs w:val="22"/>
        </w:rPr>
        <w:t xml:space="preserve"> nisu utvrđeni novi sigurnosni problemi</w:t>
      </w:r>
      <w:r w:rsidR="000C0F7D">
        <w:t>.</w:t>
      </w:r>
    </w:p>
    <w:p w14:paraId="28D3205B" w14:textId="77777777" w:rsidR="00A82337" w:rsidRPr="00AE508C" w:rsidRDefault="00A82337" w:rsidP="00D14EA7">
      <w:pPr>
        <w:autoSpaceDE w:val="0"/>
        <w:autoSpaceDN w:val="0"/>
        <w:adjustRightInd w:val="0"/>
        <w:spacing w:line="240" w:lineRule="auto"/>
        <w:rPr>
          <w:szCs w:val="22"/>
        </w:rPr>
      </w:pPr>
    </w:p>
    <w:p w14:paraId="468CFB7B" w14:textId="77777777" w:rsidR="00E95B99" w:rsidRPr="00DA681A" w:rsidRDefault="007417A3" w:rsidP="00D14EA7">
      <w:pPr>
        <w:tabs>
          <w:tab w:val="clear" w:pos="567"/>
        </w:tabs>
        <w:spacing w:line="240" w:lineRule="auto"/>
      </w:pPr>
      <w:r>
        <w:rPr>
          <w:szCs w:val="22"/>
        </w:rPr>
        <w:lastRenderedPageBreak/>
        <w:t>D</w:t>
      </w:r>
      <w:r w:rsidRPr="00C737D9">
        <w:t xml:space="preserve">ostupni </w:t>
      </w:r>
      <w:r>
        <w:t xml:space="preserve">su ograničeni </w:t>
      </w:r>
      <w:r w:rsidRPr="00C737D9">
        <w:t>podaci</w:t>
      </w:r>
      <w:r w:rsidRPr="007417A3">
        <w:rPr>
          <w:szCs w:val="22"/>
        </w:rPr>
        <w:t xml:space="preserve"> </w:t>
      </w:r>
      <w:r>
        <w:rPr>
          <w:szCs w:val="22"/>
        </w:rPr>
        <w:t xml:space="preserve">o dugoročnoj sigurnosti primjene </w:t>
      </w:r>
      <w:r w:rsidR="005D6967">
        <w:rPr>
          <w:szCs w:val="22"/>
        </w:rPr>
        <w:t>u</w:t>
      </w:r>
      <w:r>
        <w:rPr>
          <w:szCs w:val="22"/>
        </w:rPr>
        <w:t xml:space="preserve"> pedijatrijsk</w:t>
      </w:r>
      <w:r w:rsidR="005D6967">
        <w:rPr>
          <w:szCs w:val="22"/>
        </w:rPr>
        <w:t>oj</w:t>
      </w:r>
      <w:r>
        <w:rPr>
          <w:szCs w:val="22"/>
        </w:rPr>
        <w:t xml:space="preserve"> populacij</w:t>
      </w:r>
      <w:r w:rsidR="005D6967">
        <w:rPr>
          <w:szCs w:val="22"/>
        </w:rPr>
        <w:t>i</w:t>
      </w:r>
      <w:r w:rsidR="00E95B99">
        <w:rPr>
          <w:szCs w:val="22"/>
        </w:rPr>
        <w:t>.</w:t>
      </w:r>
      <w:r>
        <w:rPr>
          <w:szCs w:val="22"/>
        </w:rPr>
        <w:t xml:space="preserve"> </w:t>
      </w:r>
      <w:r w:rsidRPr="00C737D9">
        <w:t xml:space="preserve">Nema </w:t>
      </w:r>
      <w:r>
        <w:t xml:space="preserve">dostupnih </w:t>
      </w:r>
      <w:r w:rsidRPr="00C737D9">
        <w:t>podataka</w:t>
      </w:r>
      <w:r>
        <w:t xml:space="preserve"> za djecu mlađu od 4</w:t>
      </w:r>
      <w:r w:rsidR="00B03A00">
        <w:t> </w:t>
      </w:r>
      <w:r>
        <w:t>mjeseca.</w:t>
      </w:r>
    </w:p>
    <w:p w14:paraId="29986EE8" w14:textId="77777777" w:rsidR="000826A4" w:rsidRDefault="000826A4" w:rsidP="006521A6">
      <w:pPr>
        <w:tabs>
          <w:tab w:val="clear" w:pos="567"/>
        </w:tabs>
        <w:spacing w:line="240" w:lineRule="auto"/>
      </w:pPr>
    </w:p>
    <w:p w14:paraId="57E39039" w14:textId="77777777" w:rsidR="000826A4" w:rsidRPr="00DA681A" w:rsidRDefault="000826A4" w:rsidP="006521A6">
      <w:pPr>
        <w:keepNext/>
        <w:autoSpaceDE w:val="0"/>
        <w:autoSpaceDN w:val="0"/>
        <w:adjustRightInd w:val="0"/>
        <w:spacing w:line="240" w:lineRule="auto"/>
        <w:rPr>
          <w:u w:val="single"/>
        </w:rPr>
      </w:pPr>
      <w:r w:rsidRPr="00DA681A">
        <w:rPr>
          <w:u w:val="single"/>
        </w:rPr>
        <w:t>Prijavljivanje sumnji na nuspojavu</w:t>
      </w:r>
    </w:p>
    <w:p w14:paraId="5020C1A8" w14:textId="74B092F3" w:rsidR="000826A4" w:rsidRPr="00DA681A" w:rsidRDefault="000826A4" w:rsidP="006521A6">
      <w:pPr>
        <w:autoSpaceDE w:val="0"/>
        <w:autoSpaceDN w:val="0"/>
        <w:adjustRightInd w:val="0"/>
        <w:spacing w:line="240" w:lineRule="auto"/>
      </w:pPr>
      <w:r w:rsidRPr="00656A30">
        <w:t>Nakon dobivanja odobrenja lijeka važno je prijavljivanje sumnji na njegove nuspojave. Time se omogućuje kontinuirano praćenj</w:t>
      </w:r>
      <w:r w:rsidRPr="0099485F">
        <w:t xml:space="preserve">e omjera koristi i rizika lijeka. Od zdravstvenih </w:t>
      </w:r>
      <w:r>
        <w:t>radnika</w:t>
      </w:r>
      <w:r w:rsidRPr="0099485F">
        <w:t xml:space="preserve"> se traži da prijave svaku sumnju na nuspojavu lijeka putem </w:t>
      </w:r>
      <w:r w:rsidRPr="00B5212C">
        <w:t>nacionalnog sustava prijave nuspojava</w:t>
      </w:r>
      <w:r>
        <w:t>:</w:t>
      </w:r>
      <w:r w:rsidRPr="00B5212C">
        <w:t xml:space="preserve"> </w:t>
      </w:r>
      <w:r>
        <w:rPr>
          <w:highlight w:val="lightGray"/>
        </w:rPr>
        <w:t xml:space="preserve">navedenog u </w:t>
      </w:r>
      <w:r>
        <w:fldChar w:fldCharType="begin"/>
      </w:r>
      <w:r>
        <w:instrText>HYPERLINK "https://www.ema.europa.eu/documents/template-form/qrd-appendix-v-adverse-drug-reaction-reporting-details_en.docx"</w:instrText>
      </w:r>
      <w:r>
        <w:fldChar w:fldCharType="separate"/>
      </w:r>
      <w:r>
        <w:rPr>
          <w:rStyle w:val="Hyperlink"/>
          <w:highlight w:val="lightGray"/>
        </w:rPr>
        <w:t>Dodatku V</w:t>
      </w:r>
      <w:r>
        <w:fldChar w:fldCharType="end"/>
      </w:r>
      <w:r w:rsidRPr="00DA681A">
        <w:t xml:space="preserve">. </w:t>
      </w:r>
    </w:p>
    <w:p w14:paraId="13B239E7" w14:textId="77777777" w:rsidR="000826A4" w:rsidRPr="00656A30" w:rsidRDefault="000826A4" w:rsidP="006521A6">
      <w:pPr>
        <w:tabs>
          <w:tab w:val="clear" w:pos="567"/>
        </w:tabs>
        <w:spacing w:line="240" w:lineRule="auto"/>
      </w:pPr>
    </w:p>
    <w:p w14:paraId="37640DAA" w14:textId="77777777" w:rsidR="000826A4" w:rsidRPr="0099485F" w:rsidRDefault="000826A4" w:rsidP="006521A6">
      <w:pPr>
        <w:keepNext/>
        <w:tabs>
          <w:tab w:val="clear" w:pos="567"/>
        </w:tabs>
        <w:spacing w:line="240" w:lineRule="auto"/>
        <w:ind w:left="567" w:hanging="567"/>
      </w:pPr>
      <w:r w:rsidRPr="0099485F">
        <w:rPr>
          <w:b/>
        </w:rPr>
        <w:t>4.9</w:t>
      </w:r>
      <w:r w:rsidRPr="0099485F">
        <w:rPr>
          <w:b/>
        </w:rPr>
        <w:tab/>
        <w:t>Predoziranje</w:t>
      </w:r>
    </w:p>
    <w:p w14:paraId="146CF5D2" w14:textId="77777777" w:rsidR="000826A4" w:rsidRPr="00833D07" w:rsidRDefault="000826A4" w:rsidP="006521A6">
      <w:pPr>
        <w:keepNext/>
        <w:tabs>
          <w:tab w:val="clear" w:pos="567"/>
        </w:tabs>
        <w:spacing w:line="240" w:lineRule="auto"/>
      </w:pPr>
    </w:p>
    <w:p w14:paraId="331F4292" w14:textId="77777777" w:rsidR="000826A4" w:rsidRPr="009443CD" w:rsidRDefault="000826A4" w:rsidP="006521A6">
      <w:pPr>
        <w:tabs>
          <w:tab w:val="clear" w:pos="567"/>
        </w:tabs>
        <w:spacing w:line="240" w:lineRule="auto"/>
      </w:pPr>
      <w:r w:rsidRPr="00827BB7">
        <w:t>Maksimalna doza teduglutida i</w:t>
      </w:r>
      <w:r w:rsidRPr="009443CD">
        <w:t>spitana tijekom kliničkog razvoja lijeka iznosila je 86 mg/dan tijekom 8 dana. Nisu zabilježene neočekivane sistemske nuspojave (vidjeti dio 4.8).</w:t>
      </w:r>
    </w:p>
    <w:p w14:paraId="5149A73E" w14:textId="77777777" w:rsidR="000826A4" w:rsidRPr="00C90112" w:rsidRDefault="000826A4" w:rsidP="006521A6">
      <w:pPr>
        <w:tabs>
          <w:tab w:val="clear" w:pos="567"/>
        </w:tabs>
        <w:spacing w:line="240" w:lineRule="auto"/>
      </w:pPr>
    </w:p>
    <w:p w14:paraId="11A1C4F3" w14:textId="77777777" w:rsidR="000826A4" w:rsidRPr="0003695F" w:rsidRDefault="000826A4" w:rsidP="006521A6">
      <w:pPr>
        <w:tabs>
          <w:tab w:val="clear" w:pos="567"/>
        </w:tabs>
        <w:spacing w:line="240" w:lineRule="auto"/>
      </w:pPr>
      <w:r w:rsidRPr="0084792D">
        <w:t>U slučaju predoziranja b</w:t>
      </w:r>
      <w:r w:rsidRPr="00EE60BF">
        <w:t>olesnik treba biti pod</w:t>
      </w:r>
      <w:r w:rsidRPr="005410DE">
        <w:t xml:space="preserve"> pažljivim</w:t>
      </w:r>
      <w:r w:rsidRPr="0003695F">
        <w:t xml:space="preserve"> nadzorom liječnika.</w:t>
      </w:r>
    </w:p>
    <w:p w14:paraId="060D6670" w14:textId="77777777" w:rsidR="000826A4" w:rsidRPr="00BF1DED" w:rsidRDefault="000826A4" w:rsidP="006521A6">
      <w:pPr>
        <w:tabs>
          <w:tab w:val="clear" w:pos="567"/>
        </w:tabs>
        <w:spacing w:line="240" w:lineRule="auto"/>
      </w:pPr>
    </w:p>
    <w:p w14:paraId="4B1F8717" w14:textId="77777777" w:rsidR="000826A4" w:rsidRPr="00BF1DED" w:rsidRDefault="000826A4" w:rsidP="006521A6">
      <w:pPr>
        <w:tabs>
          <w:tab w:val="clear" w:pos="567"/>
        </w:tabs>
        <w:spacing w:line="240" w:lineRule="auto"/>
      </w:pPr>
    </w:p>
    <w:p w14:paraId="138E643C" w14:textId="77777777" w:rsidR="000826A4" w:rsidRPr="00E347B5" w:rsidRDefault="000826A4" w:rsidP="006521A6">
      <w:pPr>
        <w:keepNext/>
        <w:tabs>
          <w:tab w:val="clear" w:pos="567"/>
        </w:tabs>
        <w:spacing w:line="240" w:lineRule="auto"/>
        <w:ind w:left="567" w:hanging="567"/>
      </w:pPr>
      <w:r w:rsidRPr="00BF1DED">
        <w:rPr>
          <w:b/>
        </w:rPr>
        <w:t>5.</w:t>
      </w:r>
      <w:r w:rsidRPr="00BF1DED">
        <w:rPr>
          <w:b/>
        </w:rPr>
        <w:tab/>
        <w:t>FARMAKOLOŠKA SVOJSTVA</w:t>
      </w:r>
    </w:p>
    <w:p w14:paraId="58A81455" w14:textId="77777777" w:rsidR="000826A4" w:rsidRPr="00E45E47" w:rsidRDefault="000826A4" w:rsidP="006521A6">
      <w:pPr>
        <w:keepNext/>
        <w:tabs>
          <w:tab w:val="clear" w:pos="567"/>
        </w:tabs>
        <w:spacing w:line="240" w:lineRule="auto"/>
      </w:pPr>
    </w:p>
    <w:p w14:paraId="4320E61B" w14:textId="77777777" w:rsidR="000826A4" w:rsidRPr="00BB594E" w:rsidRDefault="000826A4" w:rsidP="006521A6">
      <w:pPr>
        <w:keepNext/>
        <w:tabs>
          <w:tab w:val="clear" w:pos="567"/>
        </w:tabs>
        <w:spacing w:line="240" w:lineRule="auto"/>
        <w:ind w:left="567" w:hanging="567"/>
      </w:pPr>
      <w:r w:rsidRPr="00E45E47">
        <w:rPr>
          <w:b/>
        </w:rPr>
        <w:t xml:space="preserve">5.1 </w:t>
      </w:r>
      <w:r w:rsidRPr="00E45E47">
        <w:rPr>
          <w:b/>
        </w:rPr>
        <w:tab/>
        <w:t>Farmakodinamička svojstva</w:t>
      </w:r>
    </w:p>
    <w:p w14:paraId="602882DB" w14:textId="77777777" w:rsidR="000826A4" w:rsidRPr="00BB594E" w:rsidRDefault="000826A4" w:rsidP="006521A6">
      <w:pPr>
        <w:keepNext/>
        <w:tabs>
          <w:tab w:val="clear" w:pos="567"/>
        </w:tabs>
        <w:spacing w:line="240" w:lineRule="auto"/>
      </w:pPr>
    </w:p>
    <w:p w14:paraId="0D30FEBA" w14:textId="77777777" w:rsidR="000826A4" w:rsidRPr="00614CD0" w:rsidRDefault="000826A4" w:rsidP="006521A6">
      <w:pPr>
        <w:tabs>
          <w:tab w:val="clear" w:pos="567"/>
        </w:tabs>
        <w:spacing w:line="240" w:lineRule="auto"/>
      </w:pPr>
      <w:r w:rsidRPr="00C404EF">
        <w:t xml:space="preserve">Farmakoterapijska skupina: Ostali lijekovi za probavni sustav i metabolizam, </w:t>
      </w:r>
      <w:r w:rsidRPr="00384ACD">
        <w:t>različiti lijekovi</w:t>
      </w:r>
      <w:r w:rsidRPr="001F4861">
        <w:t xml:space="preserve"> za probavni sustav i metabolizam</w:t>
      </w:r>
      <w:r w:rsidRPr="00B80104">
        <w:t xml:space="preserve">, </w:t>
      </w:r>
      <w:r w:rsidRPr="001975C2">
        <w:t>ATK oznaka: A</w:t>
      </w:r>
      <w:r w:rsidRPr="00E763DF">
        <w:t>16AX08</w:t>
      </w:r>
      <w:r w:rsidRPr="004759D4">
        <w:t>.</w:t>
      </w:r>
    </w:p>
    <w:p w14:paraId="2BA8E004" w14:textId="77777777" w:rsidR="000826A4" w:rsidRPr="00614CD0" w:rsidRDefault="000826A4" w:rsidP="006521A6">
      <w:pPr>
        <w:tabs>
          <w:tab w:val="clear" w:pos="567"/>
        </w:tabs>
        <w:spacing w:line="240" w:lineRule="auto"/>
      </w:pPr>
    </w:p>
    <w:p w14:paraId="08A6C702" w14:textId="77777777" w:rsidR="000826A4" w:rsidRDefault="000826A4" w:rsidP="006521A6">
      <w:pPr>
        <w:keepNext/>
        <w:tabs>
          <w:tab w:val="clear" w:pos="567"/>
        </w:tabs>
        <w:autoSpaceDE w:val="0"/>
        <w:autoSpaceDN w:val="0"/>
        <w:adjustRightInd w:val="0"/>
        <w:spacing w:line="240" w:lineRule="auto"/>
        <w:rPr>
          <w:u w:val="single"/>
        </w:rPr>
      </w:pPr>
      <w:r w:rsidRPr="005A1D2F">
        <w:rPr>
          <w:u w:val="single"/>
        </w:rPr>
        <w:t>Mehanizam djelovanja</w:t>
      </w:r>
    </w:p>
    <w:p w14:paraId="3DEE6BD0" w14:textId="77777777" w:rsidR="004D2A9A" w:rsidRPr="004D2A9A" w:rsidRDefault="004D2A9A" w:rsidP="006521A6">
      <w:pPr>
        <w:keepNext/>
        <w:tabs>
          <w:tab w:val="clear" w:pos="567"/>
        </w:tabs>
        <w:autoSpaceDE w:val="0"/>
        <w:autoSpaceDN w:val="0"/>
        <w:adjustRightInd w:val="0"/>
        <w:spacing w:line="240" w:lineRule="auto"/>
      </w:pPr>
    </w:p>
    <w:p w14:paraId="012D4B22" w14:textId="77777777" w:rsidR="000826A4" w:rsidRPr="00010067" w:rsidRDefault="000826A4" w:rsidP="006521A6">
      <w:pPr>
        <w:tabs>
          <w:tab w:val="clear" w:pos="567"/>
        </w:tabs>
        <w:autoSpaceDE w:val="0"/>
        <w:autoSpaceDN w:val="0"/>
        <w:adjustRightInd w:val="0"/>
        <w:spacing w:line="240" w:lineRule="auto"/>
      </w:pPr>
      <w:r w:rsidRPr="00010067">
        <w:t xml:space="preserve">Prirodni ljudski glukagonu sličan peptid-2 (GLP-2) je peptid kojeg luče L stanice crijeva i za kojeg je poznato da povećava crijevni i portalni protok krvi, inhibira sekreciju želučane kiseline, te smanjuje motilitet crijeva. Teduglutid je analog GLP-2. U nekoliko pretkliničkih ispitivanja pokazano je da teduglutid štiti integritet sluznice potičući obnovu i normalni rast crijeva povećanjem visine resica i dubine kripti. </w:t>
      </w:r>
    </w:p>
    <w:p w14:paraId="41A7FBB1" w14:textId="77777777" w:rsidR="000826A4" w:rsidRPr="00656A30" w:rsidRDefault="000826A4" w:rsidP="006521A6">
      <w:pPr>
        <w:tabs>
          <w:tab w:val="clear" w:pos="567"/>
        </w:tabs>
        <w:autoSpaceDE w:val="0"/>
        <w:autoSpaceDN w:val="0"/>
        <w:adjustRightInd w:val="0"/>
        <w:spacing w:line="240" w:lineRule="auto"/>
      </w:pPr>
    </w:p>
    <w:p w14:paraId="646F92D0" w14:textId="77777777" w:rsidR="000826A4" w:rsidRDefault="000826A4" w:rsidP="006521A6">
      <w:pPr>
        <w:keepNext/>
        <w:tabs>
          <w:tab w:val="clear" w:pos="567"/>
        </w:tabs>
        <w:autoSpaceDE w:val="0"/>
        <w:autoSpaceDN w:val="0"/>
        <w:adjustRightInd w:val="0"/>
        <w:spacing w:line="240" w:lineRule="auto"/>
        <w:rPr>
          <w:u w:val="single"/>
        </w:rPr>
      </w:pPr>
      <w:r w:rsidRPr="0099485F">
        <w:rPr>
          <w:u w:val="single"/>
        </w:rPr>
        <w:t>Farmakodinamički učinci</w:t>
      </w:r>
    </w:p>
    <w:p w14:paraId="4AAAABD1" w14:textId="77777777" w:rsidR="004D2A9A" w:rsidRPr="004D2A9A" w:rsidRDefault="004D2A9A" w:rsidP="006521A6">
      <w:pPr>
        <w:keepNext/>
        <w:tabs>
          <w:tab w:val="clear" w:pos="567"/>
        </w:tabs>
        <w:autoSpaceDE w:val="0"/>
        <w:autoSpaceDN w:val="0"/>
        <w:adjustRightInd w:val="0"/>
        <w:spacing w:line="240" w:lineRule="auto"/>
      </w:pPr>
    </w:p>
    <w:p w14:paraId="27600EE1" w14:textId="77777777" w:rsidR="000826A4" w:rsidRPr="00656A30" w:rsidRDefault="000826A4" w:rsidP="006521A6">
      <w:pPr>
        <w:tabs>
          <w:tab w:val="clear" w:pos="567"/>
        </w:tabs>
        <w:autoSpaceDE w:val="0"/>
        <w:autoSpaceDN w:val="0"/>
        <w:adjustRightInd w:val="0"/>
        <w:spacing w:line="240" w:lineRule="auto"/>
      </w:pPr>
      <w:r w:rsidRPr="00010067">
        <w:t>Slično</w:t>
      </w:r>
      <w:r>
        <w:t xml:space="preserve"> kao</w:t>
      </w:r>
      <w:r w:rsidRPr="00010067">
        <w:t xml:space="preserve"> GLP</w:t>
      </w:r>
      <w:r w:rsidRPr="00010067">
        <w:noBreakHyphen/>
        <w:t>2, teduglutid</w:t>
      </w:r>
      <w:r>
        <w:t xml:space="preserve"> čine</w:t>
      </w:r>
      <w:r w:rsidRPr="00010067">
        <w:t xml:space="preserve"> 33 aminokiseline sa supstitucijom alanina na drugom mjestu N</w:t>
      </w:r>
      <w:r>
        <w:noBreakHyphen/>
      </w:r>
      <w:r w:rsidRPr="00010067">
        <w:t>terminalnog dijela glicinom. Supstitucija jedne aminokiseline u odnosu na prirodni GLP</w:t>
      </w:r>
      <w:r w:rsidRPr="00010067">
        <w:noBreakHyphen/>
        <w:t>2 rezultira otpornošću na degradaciju enzimom dipeptidil peptidaza</w:t>
      </w:r>
      <w:r w:rsidRPr="00010067">
        <w:noBreakHyphen/>
        <w:t>IV (DPP</w:t>
      </w:r>
      <w:r w:rsidRPr="00010067">
        <w:noBreakHyphen/>
        <w:t xml:space="preserve">IV) </w:t>
      </w:r>
      <w:r w:rsidRPr="00010067">
        <w:rPr>
          <w:i/>
        </w:rPr>
        <w:t>in vivo</w:t>
      </w:r>
      <w:r w:rsidRPr="00010067">
        <w:t xml:space="preserve"> te </w:t>
      </w:r>
      <w:r>
        <w:t xml:space="preserve">ima za posljedicu </w:t>
      </w:r>
      <w:r w:rsidRPr="00010067">
        <w:t>produl</w:t>
      </w:r>
      <w:r w:rsidRPr="00656A30">
        <w:t>jeni poluživot. Teduglutid povećava visinu crijevnih resica i dubinu kripti</w:t>
      </w:r>
      <w:r>
        <w:t xml:space="preserve"> crijevnog epitela</w:t>
      </w:r>
      <w:r w:rsidRPr="00656A30">
        <w:t>.</w:t>
      </w:r>
    </w:p>
    <w:p w14:paraId="2B2794FF" w14:textId="77777777" w:rsidR="000826A4" w:rsidRPr="0099485F" w:rsidRDefault="000826A4" w:rsidP="006521A6">
      <w:pPr>
        <w:tabs>
          <w:tab w:val="clear" w:pos="567"/>
        </w:tabs>
        <w:autoSpaceDE w:val="0"/>
        <w:autoSpaceDN w:val="0"/>
        <w:adjustRightInd w:val="0"/>
        <w:spacing w:line="240" w:lineRule="auto"/>
      </w:pPr>
    </w:p>
    <w:p w14:paraId="288BCA83" w14:textId="77777777" w:rsidR="000826A4" w:rsidRPr="00EE60BF" w:rsidRDefault="000826A4" w:rsidP="006521A6">
      <w:pPr>
        <w:tabs>
          <w:tab w:val="clear" w:pos="567"/>
        </w:tabs>
        <w:autoSpaceDE w:val="0"/>
        <w:autoSpaceDN w:val="0"/>
        <w:adjustRightInd w:val="0"/>
        <w:spacing w:line="240" w:lineRule="auto"/>
      </w:pPr>
      <w:r w:rsidRPr="0058576A">
        <w:t xml:space="preserve">Na temelju </w:t>
      </w:r>
      <w:r w:rsidR="002979E6" w:rsidRPr="0058576A">
        <w:t>opažanja</w:t>
      </w:r>
      <w:r w:rsidRPr="0058576A">
        <w:t xml:space="preserve"> iz pretkliničkih</w:t>
      </w:r>
      <w:r w:rsidRPr="00833D07">
        <w:t xml:space="preserve"> ispitivanja (vidjeti di</w:t>
      </w:r>
      <w:r w:rsidR="008F1528">
        <w:t>jelove</w:t>
      </w:r>
      <w:r w:rsidR="000D2753">
        <w:t> </w:t>
      </w:r>
      <w:r w:rsidR="008F1528">
        <w:t>4.4 i</w:t>
      </w:r>
      <w:r w:rsidR="000D2753">
        <w:t> </w:t>
      </w:r>
      <w:r w:rsidRPr="00833D07">
        <w:t>5.3) i predloženog mehanizma djelovanja s trofičkim učincima na c</w:t>
      </w:r>
      <w:r w:rsidR="008F1528">
        <w:t>r</w:t>
      </w:r>
      <w:r w:rsidRPr="00833D07">
        <w:t>ijevnu sluznicu, čini se da postoji rizik</w:t>
      </w:r>
      <w:r>
        <w:t xml:space="preserve"> od</w:t>
      </w:r>
      <w:r w:rsidRPr="00833D07">
        <w:t xml:space="preserve"> po</w:t>
      </w:r>
      <w:r>
        <w:t>spješivanja</w:t>
      </w:r>
      <w:r w:rsidRPr="00827BB7">
        <w:t xml:space="preserve"> </w:t>
      </w:r>
      <w:r w:rsidR="00660147">
        <w:t>novotvorine</w:t>
      </w:r>
      <w:r w:rsidR="00660147" w:rsidRPr="00827BB7">
        <w:t xml:space="preserve"> </w:t>
      </w:r>
      <w:r w:rsidRPr="00827BB7">
        <w:t xml:space="preserve">tankog i/ili debelog crijeva. Provedena klinička ispitivanja nisu mogla isključiti niti potvrditi takav povećani rizik. Za trajanja ispitivanja javilo se nekoliko slučajeva benignih </w:t>
      </w:r>
      <w:r w:rsidR="008F1528">
        <w:t xml:space="preserve">kolorektalnih </w:t>
      </w:r>
      <w:r w:rsidRPr="00827BB7">
        <w:t xml:space="preserve">polipa, no učestalost nije bila povećana u </w:t>
      </w:r>
      <w:r>
        <w:t>usporedbi s</w:t>
      </w:r>
      <w:r w:rsidRPr="009443CD">
        <w:t xml:space="preserve"> bolesni</w:t>
      </w:r>
      <w:r>
        <w:t>cima</w:t>
      </w:r>
      <w:r w:rsidRPr="009443CD">
        <w:t xml:space="preserve"> koji su </w:t>
      </w:r>
      <w:r>
        <w:t>liječeni</w:t>
      </w:r>
      <w:r w:rsidRPr="009443CD">
        <w:t xml:space="preserve"> placebo</w:t>
      </w:r>
      <w:r>
        <w:t>m</w:t>
      </w:r>
      <w:r w:rsidRPr="009443CD">
        <w:t xml:space="preserve">. Uz potrebnu kolonoskopiju i odstranjivanje polipa prije </w:t>
      </w:r>
      <w:r>
        <w:t>započinjanja</w:t>
      </w:r>
      <w:r w:rsidRPr="009443CD">
        <w:t xml:space="preserve"> terapije (vidjeti dio</w:t>
      </w:r>
      <w:r w:rsidR="007E5405">
        <w:t> </w:t>
      </w:r>
      <w:r w:rsidRPr="009443CD">
        <w:t xml:space="preserve">4.4), </w:t>
      </w:r>
      <w:r>
        <w:t>za</w:t>
      </w:r>
      <w:r w:rsidRPr="009443CD">
        <w:t xml:space="preserve"> svakog bolesnika treba</w:t>
      </w:r>
      <w:r>
        <w:t xml:space="preserve"> procijeniti </w:t>
      </w:r>
      <w:r w:rsidRPr="00EE60BF">
        <w:t xml:space="preserve">potrebu </w:t>
      </w:r>
      <w:r>
        <w:t>za planiranjem povećanog</w:t>
      </w:r>
      <w:r w:rsidRPr="00EE60BF">
        <w:t xml:space="preserve"> nadzora</w:t>
      </w:r>
      <w:r w:rsidRPr="009443CD">
        <w:t xml:space="preserve"> </w:t>
      </w:r>
      <w:r>
        <w:t xml:space="preserve">na </w:t>
      </w:r>
      <w:r w:rsidRPr="009443CD">
        <w:t>temelj</w:t>
      </w:r>
      <w:r>
        <w:t>u bolesnikovih</w:t>
      </w:r>
      <w:r w:rsidRPr="009443CD">
        <w:t xml:space="preserve"> karakteristika (</w:t>
      </w:r>
      <w:r>
        <w:t xml:space="preserve">npr. </w:t>
      </w:r>
      <w:r w:rsidRPr="009443CD">
        <w:t>dob i bolest</w:t>
      </w:r>
      <w:r w:rsidRPr="00C90112">
        <w:t xml:space="preserve"> u podlozi</w:t>
      </w:r>
      <w:r w:rsidRPr="0084792D">
        <w:t>, prethodno javljanje polipa itd.)</w:t>
      </w:r>
      <w:r w:rsidRPr="00EE60BF">
        <w:t>.</w:t>
      </w:r>
    </w:p>
    <w:p w14:paraId="15E4CF32" w14:textId="77777777" w:rsidR="000826A4" w:rsidRPr="005410DE" w:rsidRDefault="000826A4" w:rsidP="006521A6">
      <w:pPr>
        <w:tabs>
          <w:tab w:val="clear" w:pos="567"/>
        </w:tabs>
        <w:autoSpaceDE w:val="0"/>
        <w:autoSpaceDN w:val="0"/>
        <w:adjustRightInd w:val="0"/>
        <w:spacing w:line="240" w:lineRule="auto"/>
      </w:pPr>
    </w:p>
    <w:p w14:paraId="05ED6F35" w14:textId="77777777" w:rsidR="000826A4" w:rsidRDefault="000826A4" w:rsidP="006521A6">
      <w:pPr>
        <w:keepNext/>
        <w:tabs>
          <w:tab w:val="clear" w:pos="567"/>
        </w:tabs>
        <w:autoSpaceDE w:val="0"/>
        <w:autoSpaceDN w:val="0"/>
        <w:adjustRightInd w:val="0"/>
        <w:spacing w:line="240" w:lineRule="auto"/>
        <w:rPr>
          <w:u w:val="single"/>
        </w:rPr>
      </w:pPr>
      <w:r w:rsidRPr="00BF1DED">
        <w:rPr>
          <w:u w:val="single"/>
        </w:rPr>
        <w:t>Klinička djelotvornost</w:t>
      </w:r>
    </w:p>
    <w:p w14:paraId="00D00705" w14:textId="77777777" w:rsidR="006B29B6" w:rsidRDefault="006B29B6" w:rsidP="006521A6">
      <w:pPr>
        <w:keepNext/>
        <w:tabs>
          <w:tab w:val="clear" w:pos="567"/>
        </w:tabs>
        <w:autoSpaceDE w:val="0"/>
        <w:autoSpaceDN w:val="0"/>
        <w:adjustRightInd w:val="0"/>
        <w:spacing w:line="240" w:lineRule="auto"/>
        <w:rPr>
          <w:u w:val="single"/>
        </w:rPr>
      </w:pPr>
      <w:bookmarkStart w:id="2" w:name="_Hlk132377520"/>
    </w:p>
    <w:p w14:paraId="47A9F839" w14:textId="77777777" w:rsidR="000826A4" w:rsidRPr="00DD1D1D" w:rsidRDefault="000826A4" w:rsidP="006521A6">
      <w:pPr>
        <w:keepNext/>
        <w:spacing w:line="240" w:lineRule="auto"/>
        <w:rPr>
          <w:iCs/>
        </w:rPr>
      </w:pPr>
      <w:r w:rsidRPr="00DD1D1D">
        <w:rPr>
          <w:iCs/>
          <w:u w:val="single"/>
        </w:rPr>
        <w:t>Pedijatrijska populacija</w:t>
      </w:r>
    </w:p>
    <w:p w14:paraId="5EA47F65" w14:textId="77777777" w:rsidR="003F4A20" w:rsidRPr="00F94A32" w:rsidRDefault="003F4A20" w:rsidP="006521A6">
      <w:pPr>
        <w:keepNext/>
        <w:keepLines/>
        <w:spacing w:line="240" w:lineRule="auto"/>
        <w:rPr>
          <w:bCs/>
          <w:noProof/>
          <w:szCs w:val="22"/>
        </w:rPr>
      </w:pPr>
    </w:p>
    <w:p w14:paraId="67B81F14" w14:textId="77777777" w:rsidR="0001643A" w:rsidRDefault="00E40A48" w:rsidP="006521A6">
      <w:pPr>
        <w:keepNext/>
        <w:spacing w:line="240" w:lineRule="auto"/>
        <w:rPr>
          <w:i/>
          <w:iCs/>
          <w:szCs w:val="22"/>
        </w:rPr>
      </w:pPr>
      <w:r w:rsidRPr="00F94A32">
        <w:rPr>
          <w:i/>
        </w:rPr>
        <w:t>Pedijatrijska populacija</w:t>
      </w:r>
      <w:r>
        <w:rPr>
          <w:i/>
          <w:iCs/>
          <w:szCs w:val="22"/>
        </w:rPr>
        <w:t xml:space="preserve"> u dobi od </w:t>
      </w:r>
      <w:r w:rsidR="0001643A">
        <w:rPr>
          <w:i/>
          <w:iCs/>
          <w:szCs w:val="22"/>
        </w:rPr>
        <w:t>4</w:t>
      </w:r>
      <w:r w:rsidR="001431F0">
        <w:rPr>
          <w:i/>
          <w:iCs/>
          <w:szCs w:val="22"/>
        </w:rPr>
        <w:t> </w:t>
      </w:r>
      <w:r>
        <w:rPr>
          <w:i/>
          <w:iCs/>
          <w:szCs w:val="22"/>
        </w:rPr>
        <w:t xml:space="preserve">mjeseca do manje od </w:t>
      </w:r>
      <w:r w:rsidR="0001643A">
        <w:rPr>
          <w:i/>
          <w:iCs/>
          <w:szCs w:val="22"/>
        </w:rPr>
        <w:t>12</w:t>
      </w:r>
      <w:r w:rsidR="001431F0">
        <w:rPr>
          <w:i/>
          <w:iCs/>
          <w:szCs w:val="22"/>
        </w:rPr>
        <w:t> </w:t>
      </w:r>
      <w:r>
        <w:rPr>
          <w:i/>
          <w:iCs/>
          <w:szCs w:val="22"/>
        </w:rPr>
        <w:t>mjeseci</w:t>
      </w:r>
    </w:p>
    <w:p w14:paraId="01D64247" w14:textId="77777777" w:rsidR="004D2A9A" w:rsidRPr="00D14EA7" w:rsidRDefault="004D2A9A" w:rsidP="006521A6">
      <w:pPr>
        <w:keepNext/>
        <w:spacing w:line="240" w:lineRule="auto"/>
      </w:pPr>
    </w:p>
    <w:p w14:paraId="1D8D36DB" w14:textId="3502627F" w:rsidR="0001643A" w:rsidRDefault="00E40A48" w:rsidP="006521A6">
      <w:pPr>
        <w:spacing w:line="240" w:lineRule="auto"/>
        <w:rPr>
          <w:szCs w:val="22"/>
        </w:rPr>
      </w:pPr>
      <w:r>
        <w:rPr>
          <w:bCs/>
          <w:noProof/>
          <w:szCs w:val="22"/>
        </w:rPr>
        <w:t>Navedeni</w:t>
      </w:r>
      <w:r w:rsidRPr="00021B5F">
        <w:rPr>
          <w:bCs/>
          <w:noProof/>
          <w:szCs w:val="22"/>
        </w:rPr>
        <w:t xml:space="preserve"> podaci o </w:t>
      </w:r>
      <w:r>
        <w:rPr>
          <w:bCs/>
          <w:noProof/>
          <w:szCs w:val="22"/>
        </w:rPr>
        <w:t xml:space="preserve">djelotvornosti dobiveni su iz </w:t>
      </w:r>
      <w:r w:rsidR="00883B63">
        <w:rPr>
          <w:bCs/>
          <w:noProof/>
          <w:szCs w:val="22"/>
        </w:rPr>
        <w:t>1</w:t>
      </w:r>
      <w:r w:rsidR="001431F0">
        <w:rPr>
          <w:bCs/>
          <w:noProof/>
          <w:szCs w:val="22"/>
        </w:rPr>
        <w:t> </w:t>
      </w:r>
      <w:r w:rsidR="00D22E7E">
        <w:rPr>
          <w:bCs/>
          <w:noProof/>
          <w:szCs w:val="22"/>
        </w:rPr>
        <w:t>kontroliran</w:t>
      </w:r>
      <w:r w:rsidR="00883B63">
        <w:rPr>
          <w:bCs/>
          <w:noProof/>
          <w:szCs w:val="22"/>
        </w:rPr>
        <w:t>og</w:t>
      </w:r>
      <w:r w:rsidR="00D22E7E" w:rsidRPr="00021B5F">
        <w:rPr>
          <w:bCs/>
          <w:noProof/>
          <w:szCs w:val="22"/>
        </w:rPr>
        <w:t xml:space="preserve"> </w:t>
      </w:r>
      <w:r w:rsidR="00D22E7E">
        <w:rPr>
          <w:szCs w:val="22"/>
        </w:rPr>
        <w:t xml:space="preserve">i </w:t>
      </w:r>
      <w:r w:rsidR="0001643A">
        <w:rPr>
          <w:szCs w:val="22"/>
        </w:rPr>
        <w:t>1</w:t>
      </w:r>
      <w:r w:rsidR="001431F0">
        <w:rPr>
          <w:szCs w:val="22"/>
        </w:rPr>
        <w:t> </w:t>
      </w:r>
      <w:r w:rsidR="00D22E7E">
        <w:rPr>
          <w:szCs w:val="22"/>
        </w:rPr>
        <w:t>ne</w:t>
      </w:r>
      <w:r w:rsidR="00D22E7E">
        <w:rPr>
          <w:bCs/>
          <w:noProof/>
          <w:szCs w:val="22"/>
        </w:rPr>
        <w:t xml:space="preserve">kontroliranog </w:t>
      </w:r>
      <w:r w:rsidR="00883B63">
        <w:rPr>
          <w:bCs/>
          <w:noProof/>
          <w:szCs w:val="22"/>
        </w:rPr>
        <w:t>ključnog ispitivanja u trajanju od</w:t>
      </w:r>
      <w:r w:rsidR="00883B63" w:rsidRPr="00021B5F">
        <w:rPr>
          <w:bCs/>
          <w:noProof/>
          <w:szCs w:val="22"/>
        </w:rPr>
        <w:t xml:space="preserve"> 2</w:t>
      </w:r>
      <w:r w:rsidR="00883B63">
        <w:rPr>
          <w:bCs/>
          <w:noProof/>
          <w:szCs w:val="22"/>
        </w:rPr>
        <w:t>8</w:t>
      </w:r>
      <w:r w:rsidR="001431F0">
        <w:rPr>
          <w:bCs/>
          <w:noProof/>
          <w:szCs w:val="22"/>
        </w:rPr>
        <w:t> </w:t>
      </w:r>
      <w:r w:rsidR="00883B63" w:rsidRPr="00021B5F">
        <w:rPr>
          <w:bCs/>
          <w:noProof/>
          <w:szCs w:val="22"/>
        </w:rPr>
        <w:t>tjed</w:t>
      </w:r>
      <w:r w:rsidR="00883B63">
        <w:rPr>
          <w:bCs/>
          <w:noProof/>
          <w:szCs w:val="22"/>
        </w:rPr>
        <w:t>a</w:t>
      </w:r>
      <w:r w:rsidR="00883B63" w:rsidRPr="00021B5F">
        <w:rPr>
          <w:bCs/>
          <w:noProof/>
          <w:szCs w:val="22"/>
        </w:rPr>
        <w:t>na</w:t>
      </w:r>
      <w:r w:rsidR="00883B63">
        <w:rPr>
          <w:szCs w:val="22"/>
        </w:rPr>
        <w:t xml:space="preserve"> i 2</w:t>
      </w:r>
      <w:r w:rsidR="001431F0">
        <w:rPr>
          <w:szCs w:val="22"/>
        </w:rPr>
        <w:t> </w:t>
      </w:r>
      <w:r w:rsidR="00883B63">
        <w:rPr>
          <w:szCs w:val="22"/>
        </w:rPr>
        <w:t>produžetka ispitivanja</w:t>
      </w:r>
      <w:r w:rsidR="00883B63" w:rsidRPr="00883B63">
        <w:rPr>
          <w:bCs/>
          <w:noProof/>
          <w:szCs w:val="22"/>
        </w:rPr>
        <w:t xml:space="preserve"> </w:t>
      </w:r>
      <w:r w:rsidR="00883B63">
        <w:rPr>
          <w:bCs/>
          <w:noProof/>
          <w:szCs w:val="22"/>
        </w:rPr>
        <w:t>u trajanju do 9</w:t>
      </w:r>
      <w:r w:rsidR="001431F0">
        <w:rPr>
          <w:bCs/>
          <w:noProof/>
          <w:szCs w:val="22"/>
        </w:rPr>
        <w:t> </w:t>
      </w:r>
      <w:r w:rsidR="00883B63">
        <w:rPr>
          <w:bCs/>
          <w:noProof/>
          <w:szCs w:val="22"/>
        </w:rPr>
        <w:t>ciklusa</w:t>
      </w:r>
      <w:r w:rsidR="0001643A">
        <w:rPr>
          <w:szCs w:val="22"/>
        </w:rPr>
        <w:t xml:space="preserve"> (24</w:t>
      </w:r>
      <w:r w:rsidR="001431F0">
        <w:rPr>
          <w:szCs w:val="22"/>
        </w:rPr>
        <w:t> </w:t>
      </w:r>
      <w:r w:rsidR="00883B63">
        <w:rPr>
          <w:szCs w:val="22"/>
        </w:rPr>
        <w:t>tjedna po ciklusu</w:t>
      </w:r>
      <w:r w:rsidR="0001643A" w:rsidRPr="00F94A32">
        <w:rPr>
          <w:szCs w:val="22"/>
        </w:rPr>
        <w:t>)</w:t>
      </w:r>
      <w:r w:rsidR="0001643A">
        <w:rPr>
          <w:szCs w:val="22"/>
        </w:rPr>
        <w:t xml:space="preserve"> </w:t>
      </w:r>
      <w:r w:rsidR="00883B63">
        <w:rPr>
          <w:szCs w:val="22"/>
        </w:rPr>
        <w:t xml:space="preserve">liječenja </w:t>
      </w:r>
      <w:r w:rsidR="0001643A">
        <w:rPr>
          <w:szCs w:val="22"/>
        </w:rPr>
        <w:t>teduglutid</w:t>
      </w:r>
      <w:r w:rsidR="00883B63">
        <w:rPr>
          <w:szCs w:val="22"/>
        </w:rPr>
        <w:t>om</w:t>
      </w:r>
      <w:r w:rsidR="0001643A">
        <w:rPr>
          <w:szCs w:val="22"/>
        </w:rPr>
        <w:t xml:space="preserve">. </w:t>
      </w:r>
      <w:r w:rsidR="00883B63">
        <w:rPr>
          <w:szCs w:val="22"/>
        </w:rPr>
        <w:t>Ta su</w:t>
      </w:r>
      <w:r w:rsidR="0001643A">
        <w:rPr>
          <w:szCs w:val="22"/>
        </w:rPr>
        <w:t xml:space="preserve"> </w:t>
      </w:r>
      <w:r w:rsidR="00883B63">
        <w:rPr>
          <w:bCs/>
          <w:noProof/>
          <w:szCs w:val="22"/>
        </w:rPr>
        <w:t>ispitivanja</w:t>
      </w:r>
      <w:r w:rsidR="00883B63" w:rsidRPr="00021B5F">
        <w:rPr>
          <w:bCs/>
          <w:noProof/>
          <w:szCs w:val="22"/>
        </w:rPr>
        <w:t xml:space="preserve"> </w:t>
      </w:r>
      <w:r w:rsidR="00883B63">
        <w:rPr>
          <w:bCs/>
          <w:noProof/>
          <w:szCs w:val="22"/>
        </w:rPr>
        <w:t xml:space="preserve">obuhvatila </w:t>
      </w:r>
      <w:r w:rsidR="00B5184B">
        <w:rPr>
          <w:szCs w:val="22"/>
        </w:rPr>
        <w:t>dojenčad</w:t>
      </w:r>
      <w:r w:rsidR="00964F30">
        <w:rPr>
          <w:szCs w:val="22"/>
        </w:rPr>
        <w:t xml:space="preserve"> u dobi od</w:t>
      </w:r>
      <w:r w:rsidR="00883B63">
        <w:rPr>
          <w:szCs w:val="22"/>
        </w:rPr>
        <w:t xml:space="preserve"> </w:t>
      </w:r>
      <w:r w:rsidR="0001643A">
        <w:rPr>
          <w:szCs w:val="22"/>
        </w:rPr>
        <w:t>4 </w:t>
      </w:r>
      <w:r w:rsidR="00964F30">
        <w:rPr>
          <w:szCs w:val="22"/>
        </w:rPr>
        <w:t>mjeseca d</w:t>
      </w:r>
      <w:r w:rsidR="0001643A">
        <w:rPr>
          <w:szCs w:val="22"/>
        </w:rPr>
        <w:t xml:space="preserve">o </w:t>
      </w:r>
      <w:r w:rsidR="0001643A">
        <w:rPr>
          <w:szCs w:val="22"/>
        </w:rPr>
        <w:lastRenderedPageBreak/>
        <w:t>&lt;</w:t>
      </w:r>
      <w:r w:rsidR="001431F0">
        <w:rPr>
          <w:szCs w:val="22"/>
        </w:rPr>
        <w:t> </w:t>
      </w:r>
      <w:r w:rsidR="0001643A">
        <w:rPr>
          <w:szCs w:val="22"/>
        </w:rPr>
        <w:t>12 </w:t>
      </w:r>
      <w:r w:rsidR="00964F30">
        <w:rPr>
          <w:szCs w:val="22"/>
        </w:rPr>
        <w:t xml:space="preserve">mjeseci korigirane </w:t>
      </w:r>
      <w:r w:rsidR="0001643A">
        <w:rPr>
          <w:szCs w:val="22"/>
        </w:rPr>
        <w:t>gesta</w:t>
      </w:r>
      <w:r w:rsidR="00964F30">
        <w:rPr>
          <w:szCs w:val="22"/>
        </w:rPr>
        <w:t>cijske dobi</w:t>
      </w:r>
      <w:r w:rsidR="0001643A">
        <w:rPr>
          <w:szCs w:val="22"/>
        </w:rPr>
        <w:t>: 10 </w:t>
      </w:r>
      <w:r w:rsidR="00B5184B">
        <w:rPr>
          <w:szCs w:val="22"/>
        </w:rPr>
        <w:t>dojenčadi</w:t>
      </w:r>
      <w:r w:rsidR="00964F30">
        <w:rPr>
          <w:szCs w:val="22"/>
        </w:rPr>
        <w:t xml:space="preserve"> </w:t>
      </w:r>
      <w:r w:rsidR="0001643A">
        <w:rPr>
          <w:szCs w:val="22"/>
        </w:rPr>
        <w:t>(2</w:t>
      </w:r>
      <w:r w:rsidR="001431F0">
        <w:rPr>
          <w:szCs w:val="22"/>
        </w:rPr>
        <w:t> </w:t>
      </w:r>
      <w:r w:rsidR="00B5184B">
        <w:rPr>
          <w:szCs w:val="22"/>
        </w:rPr>
        <w:t>dojenčadi</w:t>
      </w:r>
      <w:r w:rsidR="00964F30">
        <w:rPr>
          <w:szCs w:val="22"/>
        </w:rPr>
        <w:t xml:space="preserve"> u dobi od </w:t>
      </w:r>
      <w:r w:rsidR="0001643A">
        <w:rPr>
          <w:szCs w:val="22"/>
        </w:rPr>
        <w:t>4</w:t>
      </w:r>
      <w:r w:rsidR="001431F0">
        <w:rPr>
          <w:szCs w:val="22"/>
        </w:rPr>
        <w:t> </w:t>
      </w:r>
      <w:r w:rsidR="00964F30">
        <w:rPr>
          <w:szCs w:val="22"/>
        </w:rPr>
        <w:t>d</w:t>
      </w:r>
      <w:r w:rsidR="0001643A">
        <w:rPr>
          <w:szCs w:val="22"/>
        </w:rPr>
        <w:t>o &lt;</w:t>
      </w:r>
      <w:r w:rsidR="001431F0">
        <w:rPr>
          <w:szCs w:val="22"/>
        </w:rPr>
        <w:t> </w:t>
      </w:r>
      <w:r w:rsidR="0001643A">
        <w:rPr>
          <w:szCs w:val="22"/>
        </w:rPr>
        <w:t>6</w:t>
      </w:r>
      <w:r w:rsidR="001431F0">
        <w:rPr>
          <w:szCs w:val="22"/>
        </w:rPr>
        <w:t> </w:t>
      </w:r>
      <w:r w:rsidR="0001643A">
        <w:rPr>
          <w:szCs w:val="22"/>
        </w:rPr>
        <w:t>m</w:t>
      </w:r>
      <w:r w:rsidR="00964F30">
        <w:rPr>
          <w:szCs w:val="22"/>
        </w:rPr>
        <w:t>jeseci</w:t>
      </w:r>
      <w:r w:rsidR="0001643A">
        <w:rPr>
          <w:szCs w:val="22"/>
        </w:rPr>
        <w:t>, 8</w:t>
      </w:r>
      <w:r w:rsidR="001431F0">
        <w:rPr>
          <w:szCs w:val="22"/>
        </w:rPr>
        <w:t> </w:t>
      </w:r>
      <w:r w:rsidR="00964F30">
        <w:rPr>
          <w:szCs w:val="22"/>
        </w:rPr>
        <w:t xml:space="preserve">u dobi od </w:t>
      </w:r>
      <w:r w:rsidR="0001643A">
        <w:rPr>
          <w:szCs w:val="22"/>
        </w:rPr>
        <w:t>6</w:t>
      </w:r>
      <w:r w:rsidR="001431F0">
        <w:rPr>
          <w:szCs w:val="22"/>
        </w:rPr>
        <w:t> </w:t>
      </w:r>
      <w:r w:rsidR="00964F30">
        <w:rPr>
          <w:szCs w:val="22"/>
        </w:rPr>
        <w:t>d</w:t>
      </w:r>
      <w:r w:rsidR="0001643A">
        <w:rPr>
          <w:szCs w:val="22"/>
        </w:rPr>
        <w:t>o &lt;</w:t>
      </w:r>
      <w:r w:rsidR="001431F0">
        <w:rPr>
          <w:szCs w:val="22"/>
        </w:rPr>
        <w:t> </w:t>
      </w:r>
      <w:r w:rsidR="0001643A">
        <w:rPr>
          <w:szCs w:val="22"/>
        </w:rPr>
        <w:t>12</w:t>
      </w:r>
      <w:r w:rsidR="001431F0">
        <w:rPr>
          <w:szCs w:val="22"/>
        </w:rPr>
        <w:t> </w:t>
      </w:r>
      <w:r w:rsidR="00964F30">
        <w:rPr>
          <w:szCs w:val="22"/>
        </w:rPr>
        <w:t>mjeseci</w:t>
      </w:r>
      <w:r w:rsidR="0001643A">
        <w:rPr>
          <w:szCs w:val="22"/>
        </w:rPr>
        <w:t xml:space="preserve">) </w:t>
      </w:r>
      <w:r w:rsidR="00964F30">
        <w:rPr>
          <w:szCs w:val="22"/>
        </w:rPr>
        <w:t xml:space="preserve">u </w:t>
      </w:r>
      <w:r w:rsidR="00964F30">
        <w:rPr>
          <w:bCs/>
          <w:noProof/>
          <w:szCs w:val="22"/>
        </w:rPr>
        <w:t xml:space="preserve">kontroliranom ispitivanju </w:t>
      </w:r>
      <w:r w:rsidR="0001643A">
        <w:rPr>
          <w:szCs w:val="22"/>
        </w:rPr>
        <w:t>(5</w:t>
      </w:r>
      <w:r w:rsidR="001431F0">
        <w:rPr>
          <w:szCs w:val="22"/>
        </w:rPr>
        <w:t> </w:t>
      </w:r>
      <w:r w:rsidR="00964F30">
        <w:rPr>
          <w:szCs w:val="22"/>
        </w:rPr>
        <w:t xml:space="preserve">u skupini koja je primala teduglutid i </w:t>
      </w:r>
      <w:r w:rsidR="0001643A">
        <w:rPr>
          <w:szCs w:val="22"/>
        </w:rPr>
        <w:t>5</w:t>
      </w:r>
      <w:r w:rsidR="001431F0">
        <w:rPr>
          <w:szCs w:val="22"/>
        </w:rPr>
        <w:t> </w:t>
      </w:r>
      <w:r w:rsidR="00964F30">
        <w:rPr>
          <w:szCs w:val="22"/>
        </w:rPr>
        <w:t>u skupini na standardnoj skrbi</w:t>
      </w:r>
      <w:r w:rsidR="0001643A">
        <w:rPr>
          <w:szCs w:val="22"/>
        </w:rPr>
        <w:t>)</w:t>
      </w:r>
      <w:r w:rsidR="00964F30">
        <w:rPr>
          <w:szCs w:val="22"/>
        </w:rPr>
        <w:t xml:space="preserve"> i</w:t>
      </w:r>
      <w:r w:rsidR="0001643A">
        <w:rPr>
          <w:szCs w:val="22"/>
        </w:rPr>
        <w:t xml:space="preserve"> 2</w:t>
      </w:r>
      <w:r w:rsidR="001431F0">
        <w:rPr>
          <w:szCs w:val="22"/>
        </w:rPr>
        <w:t> </w:t>
      </w:r>
      <w:r w:rsidR="00B5184B">
        <w:rPr>
          <w:szCs w:val="22"/>
        </w:rPr>
        <w:t>dojenčadi</w:t>
      </w:r>
      <w:r w:rsidR="00964F30">
        <w:rPr>
          <w:szCs w:val="22"/>
        </w:rPr>
        <w:t xml:space="preserve"> u ne</w:t>
      </w:r>
      <w:r w:rsidR="00964F30">
        <w:rPr>
          <w:bCs/>
          <w:noProof/>
          <w:szCs w:val="22"/>
        </w:rPr>
        <w:t xml:space="preserve">kontroliranom ispitivanju </w:t>
      </w:r>
      <w:r w:rsidR="0001643A">
        <w:rPr>
          <w:szCs w:val="22"/>
        </w:rPr>
        <w:t>(</w:t>
      </w:r>
      <w:r w:rsidR="00964F30">
        <w:rPr>
          <w:szCs w:val="22"/>
        </w:rPr>
        <w:t>ob</w:t>
      </w:r>
      <w:r w:rsidR="00AD63FC">
        <w:rPr>
          <w:szCs w:val="22"/>
        </w:rPr>
        <w:t>oje je</w:t>
      </w:r>
      <w:r w:rsidR="00964F30">
        <w:rPr>
          <w:szCs w:val="22"/>
        </w:rPr>
        <w:t xml:space="preserve"> primal</w:t>
      </w:r>
      <w:r w:rsidR="00AD63FC">
        <w:rPr>
          <w:szCs w:val="22"/>
        </w:rPr>
        <w:t>o</w:t>
      </w:r>
      <w:r w:rsidR="00964F30">
        <w:rPr>
          <w:szCs w:val="22"/>
        </w:rPr>
        <w:t xml:space="preserve"> lijek</w:t>
      </w:r>
      <w:r w:rsidR="0001643A">
        <w:rPr>
          <w:szCs w:val="22"/>
        </w:rPr>
        <w:t xml:space="preserve">). </w:t>
      </w:r>
      <w:r w:rsidR="00964F30">
        <w:rPr>
          <w:szCs w:val="22"/>
        </w:rPr>
        <w:t xml:space="preserve">U </w:t>
      </w:r>
      <w:r w:rsidR="00160884">
        <w:rPr>
          <w:bCs/>
          <w:noProof/>
          <w:szCs w:val="22"/>
        </w:rPr>
        <w:t>kontroliranom</w:t>
      </w:r>
      <w:r w:rsidR="00160884" w:rsidRPr="00021B5F">
        <w:rPr>
          <w:bCs/>
          <w:noProof/>
          <w:szCs w:val="22"/>
        </w:rPr>
        <w:t xml:space="preserve"> </w:t>
      </w:r>
      <w:r w:rsidR="00964F30">
        <w:rPr>
          <w:bCs/>
          <w:noProof/>
          <w:szCs w:val="22"/>
        </w:rPr>
        <w:t>ključnom ispitivanju</w:t>
      </w:r>
      <w:r w:rsidR="0001643A">
        <w:rPr>
          <w:szCs w:val="22"/>
        </w:rPr>
        <w:t xml:space="preserve"> 6</w:t>
      </w:r>
      <w:r w:rsidR="001431F0">
        <w:rPr>
          <w:szCs w:val="22"/>
        </w:rPr>
        <w:t> </w:t>
      </w:r>
      <w:r w:rsidR="00964F30">
        <w:rPr>
          <w:szCs w:val="22"/>
        </w:rPr>
        <w:t xml:space="preserve">od </w:t>
      </w:r>
      <w:r w:rsidR="0001643A">
        <w:rPr>
          <w:szCs w:val="22"/>
        </w:rPr>
        <w:t>10</w:t>
      </w:r>
      <w:r w:rsidR="001431F0">
        <w:rPr>
          <w:szCs w:val="22"/>
        </w:rPr>
        <w:t> </w:t>
      </w:r>
      <w:r w:rsidR="00B5184B">
        <w:rPr>
          <w:szCs w:val="22"/>
        </w:rPr>
        <w:t>dojenčadi</w:t>
      </w:r>
      <w:r w:rsidR="00964F30">
        <w:rPr>
          <w:szCs w:val="22"/>
        </w:rPr>
        <w:t xml:space="preserve"> završilo je ispitivanje i nastavilo s produžetkom ispitivanja </w:t>
      </w:r>
      <w:r w:rsidR="0001643A">
        <w:rPr>
          <w:szCs w:val="22"/>
        </w:rPr>
        <w:t>(5</w:t>
      </w:r>
      <w:r w:rsidR="001431F0">
        <w:rPr>
          <w:szCs w:val="22"/>
        </w:rPr>
        <w:t> </w:t>
      </w:r>
      <w:r w:rsidR="00964F30">
        <w:rPr>
          <w:szCs w:val="22"/>
        </w:rPr>
        <w:t>ih je primalo lijek, a 1</w:t>
      </w:r>
      <w:r w:rsidR="001431F0">
        <w:rPr>
          <w:szCs w:val="22"/>
        </w:rPr>
        <w:t> </w:t>
      </w:r>
      <w:r w:rsidR="00964F30">
        <w:rPr>
          <w:szCs w:val="22"/>
        </w:rPr>
        <w:t>nije</w:t>
      </w:r>
      <w:r w:rsidR="0001643A">
        <w:rPr>
          <w:szCs w:val="22"/>
        </w:rPr>
        <w:t xml:space="preserve">). </w:t>
      </w:r>
      <w:r w:rsidR="00964F30">
        <w:rPr>
          <w:szCs w:val="22"/>
        </w:rPr>
        <w:t xml:space="preserve">U </w:t>
      </w:r>
      <w:r w:rsidR="00964F30">
        <w:rPr>
          <w:bCs/>
          <w:noProof/>
          <w:szCs w:val="22"/>
        </w:rPr>
        <w:t>nekontroliranom</w:t>
      </w:r>
      <w:r w:rsidR="00964F30" w:rsidRPr="00021B5F">
        <w:rPr>
          <w:bCs/>
          <w:noProof/>
          <w:szCs w:val="22"/>
        </w:rPr>
        <w:t xml:space="preserve"> </w:t>
      </w:r>
      <w:r w:rsidR="00160884">
        <w:rPr>
          <w:bCs/>
          <w:noProof/>
          <w:szCs w:val="22"/>
        </w:rPr>
        <w:t xml:space="preserve">ključnom </w:t>
      </w:r>
      <w:r w:rsidR="00964F30">
        <w:rPr>
          <w:bCs/>
          <w:noProof/>
          <w:szCs w:val="22"/>
        </w:rPr>
        <w:t>ispitivanju</w:t>
      </w:r>
      <w:r w:rsidR="00D12BDF">
        <w:rPr>
          <w:bCs/>
          <w:noProof/>
          <w:szCs w:val="22"/>
        </w:rPr>
        <w:t>,</w:t>
      </w:r>
      <w:r w:rsidR="00964F30">
        <w:rPr>
          <w:szCs w:val="22"/>
        </w:rPr>
        <w:t xml:space="preserve"> </w:t>
      </w:r>
      <w:r w:rsidR="0001643A">
        <w:rPr>
          <w:szCs w:val="22"/>
        </w:rPr>
        <w:t>2</w:t>
      </w:r>
      <w:r w:rsidR="00C04C78">
        <w:rPr>
          <w:szCs w:val="22"/>
        </w:rPr>
        <w:t> </w:t>
      </w:r>
      <w:r w:rsidR="003C3A2E">
        <w:rPr>
          <w:szCs w:val="22"/>
        </w:rPr>
        <w:t>dojenčadi</w:t>
      </w:r>
      <w:r w:rsidR="00964F30">
        <w:rPr>
          <w:szCs w:val="22"/>
        </w:rPr>
        <w:t xml:space="preserve"> završil</w:t>
      </w:r>
      <w:r w:rsidR="00D12BDF">
        <w:rPr>
          <w:szCs w:val="22"/>
        </w:rPr>
        <w:t>o je</w:t>
      </w:r>
      <w:r w:rsidR="00964F30">
        <w:rPr>
          <w:szCs w:val="22"/>
        </w:rPr>
        <w:t xml:space="preserve"> ispitivanje i nastavil</w:t>
      </w:r>
      <w:r w:rsidR="00D12BDF">
        <w:rPr>
          <w:szCs w:val="22"/>
        </w:rPr>
        <w:t>o</w:t>
      </w:r>
      <w:r w:rsidR="00964F30">
        <w:rPr>
          <w:szCs w:val="22"/>
        </w:rPr>
        <w:t xml:space="preserve"> s drugim produžetkom ispitivanja </w:t>
      </w:r>
      <w:r w:rsidR="0001643A">
        <w:rPr>
          <w:szCs w:val="22"/>
        </w:rPr>
        <w:t>(</w:t>
      </w:r>
      <w:r w:rsidR="00964F30">
        <w:rPr>
          <w:szCs w:val="22"/>
        </w:rPr>
        <w:t>ob</w:t>
      </w:r>
      <w:r w:rsidR="00EA22EC">
        <w:rPr>
          <w:szCs w:val="22"/>
        </w:rPr>
        <w:t>oje</w:t>
      </w:r>
      <w:r w:rsidR="00964F30">
        <w:rPr>
          <w:szCs w:val="22"/>
        </w:rPr>
        <w:t xml:space="preserve"> </w:t>
      </w:r>
      <w:r w:rsidR="00EA22EC">
        <w:rPr>
          <w:szCs w:val="22"/>
        </w:rPr>
        <w:t>je</w:t>
      </w:r>
      <w:r w:rsidR="00964F30">
        <w:rPr>
          <w:szCs w:val="22"/>
        </w:rPr>
        <w:t xml:space="preserve"> primal</w:t>
      </w:r>
      <w:r w:rsidR="00EA22EC">
        <w:rPr>
          <w:szCs w:val="22"/>
        </w:rPr>
        <w:t>o</w:t>
      </w:r>
      <w:r w:rsidR="00964F30">
        <w:rPr>
          <w:szCs w:val="22"/>
        </w:rPr>
        <w:t xml:space="preserve"> lijek</w:t>
      </w:r>
      <w:r w:rsidR="0001643A">
        <w:rPr>
          <w:szCs w:val="22"/>
        </w:rPr>
        <w:t xml:space="preserve">). </w:t>
      </w:r>
      <w:r w:rsidR="00D12BDF">
        <w:rPr>
          <w:szCs w:val="22"/>
        </w:rPr>
        <w:t>Dojenčad</w:t>
      </w:r>
      <w:r w:rsidR="00D84A45">
        <w:rPr>
          <w:szCs w:val="22"/>
        </w:rPr>
        <w:t xml:space="preserve"> je</w:t>
      </w:r>
      <w:r w:rsidR="001F1D01">
        <w:rPr>
          <w:szCs w:val="22"/>
        </w:rPr>
        <w:t xml:space="preserve"> u tim ispitivanjima primal</w:t>
      </w:r>
      <w:r w:rsidR="00D12BDF">
        <w:rPr>
          <w:szCs w:val="22"/>
        </w:rPr>
        <w:t>a</w:t>
      </w:r>
      <w:r w:rsidR="001F1D01">
        <w:rPr>
          <w:szCs w:val="22"/>
        </w:rPr>
        <w:t xml:space="preserve"> dozu </w:t>
      </w:r>
      <w:r w:rsidR="0001643A">
        <w:rPr>
          <w:szCs w:val="22"/>
        </w:rPr>
        <w:t>teduglutid</w:t>
      </w:r>
      <w:r w:rsidR="001F1D01">
        <w:rPr>
          <w:szCs w:val="22"/>
        </w:rPr>
        <w:t>a</w:t>
      </w:r>
      <w:r w:rsidR="0001643A">
        <w:rPr>
          <w:szCs w:val="22"/>
        </w:rPr>
        <w:t xml:space="preserve"> </w:t>
      </w:r>
      <w:r w:rsidR="001F1D01">
        <w:rPr>
          <w:szCs w:val="22"/>
        </w:rPr>
        <w:t xml:space="preserve">od </w:t>
      </w:r>
      <w:r w:rsidR="0001643A">
        <w:rPr>
          <w:szCs w:val="22"/>
        </w:rPr>
        <w:t>0</w:t>
      </w:r>
      <w:r w:rsidR="001F1D01">
        <w:rPr>
          <w:szCs w:val="22"/>
        </w:rPr>
        <w:t>,</w:t>
      </w:r>
      <w:r w:rsidR="0001643A">
        <w:rPr>
          <w:szCs w:val="22"/>
        </w:rPr>
        <w:t>05 mg/kg</w:t>
      </w:r>
      <w:r w:rsidR="007816C7">
        <w:rPr>
          <w:szCs w:val="22"/>
        </w:rPr>
        <w:t xml:space="preserve"> </w:t>
      </w:r>
      <w:r w:rsidR="0001643A">
        <w:rPr>
          <w:szCs w:val="22"/>
        </w:rPr>
        <w:t>da</w:t>
      </w:r>
      <w:r w:rsidR="001F1D01">
        <w:rPr>
          <w:szCs w:val="22"/>
        </w:rPr>
        <w:t>n</w:t>
      </w:r>
      <w:r w:rsidR="0001643A">
        <w:rPr>
          <w:szCs w:val="22"/>
        </w:rPr>
        <w:t xml:space="preserve">. </w:t>
      </w:r>
      <w:r w:rsidR="001F1D01" w:rsidRPr="00021B5F">
        <w:rPr>
          <w:bCs/>
          <w:noProof/>
          <w:szCs w:val="22"/>
        </w:rPr>
        <w:t>Unatoč ograničenoj veličini uzorka</w:t>
      </w:r>
      <w:r w:rsidR="001F1D01">
        <w:rPr>
          <w:szCs w:val="22"/>
        </w:rPr>
        <w:t xml:space="preserve"> u ključnim </w:t>
      </w:r>
      <w:r w:rsidR="001F1D01">
        <w:rPr>
          <w:bCs/>
          <w:noProof/>
          <w:szCs w:val="22"/>
        </w:rPr>
        <w:t>ispitivanjima i produžecima ispitivanja</w:t>
      </w:r>
      <w:r w:rsidR="0001643A">
        <w:rPr>
          <w:szCs w:val="22"/>
        </w:rPr>
        <w:t xml:space="preserve">, </w:t>
      </w:r>
      <w:r w:rsidR="001F1D01">
        <w:rPr>
          <w:bCs/>
          <w:noProof/>
          <w:szCs w:val="22"/>
        </w:rPr>
        <w:t>opažena</w:t>
      </w:r>
      <w:r w:rsidR="001F1D01" w:rsidRPr="00021B5F">
        <w:rPr>
          <w:bCs/>
          <w:noProof/>
          <w:szCs w:val="22"/>
        </w:rPr>
        <w:t xml:space="preserve"> su klinički značajna, numerička smanjenja zahtjeva za parenteralnom </w:t>
      </w:r>
      <w:r w:rsidR="001F1D01">
        <w:rPr>
          <w:bCs/>
          <w:noProof/>
          <w:szCs w:val="22"/>
        </w:rPr>
        <w:t>potporom</w:t>
      </w:r>
      <w:r w:rsidR="0001643A">
        <w:rPr>
          <w:szCs w:val="22"/>
        </w:rPr>
        <w:t>.</w:t>
      </w:r>
    </w:p>
    <w:p w14:paraId="4D7E3B50" w14:textId="77777777" w:rsidR="0001643A" w:rsidRDefault="0001643A" w:rsidP="006521A6">
      <w:pPr>
        <w:spacing w:line="240" w:lineRule="auto"/>
        <w:rPr>
          <w:szCs w:val="22"/>
        </w:rPr>
      </w:pPr>
    </w:p>
    <w:p w14:paraId="7EB63809" w14:textId="77777777" w:rsidR="0001643A" w:rsidRPr="00D14EA7" w:rsidRDefault="00DF67B8" w:rsidP="006521A6">
      <w:pPr>
        <w:keepNext/>
        <w:keepLines/>
        <w:spacing w:line="240" w:lineRule="auto"/>
        <w:rPr>
          <w:i/>
          <w:iCs/>
          <w:szCs w:val="22"/>
        </w:rPr>
      </w:pPr>
      <w:r w:rsidRPr="00D14EA7">
        <w:rPr>
          <w:i/>
          <w:iCs/>
          <w:szCs w:val="22"/>
        </w:rPr>
        <w:t>K</w:t>
      </w:r>
      <w:r w:rsidRPr="00D14EA7">
        <w:rPr>
          <w:bCs/>
          <w:i/>
          <w:iCs/>
          <w:noProof/>
          <w:szCs w:val="22"/>
        </w:rPr>
        <w:t>ontrolirano ključno ispitivanje</w:t>
      </w:r>
    </w:p>
    <w:p w14:paraId="2F90B884" w14:textId="77777777" w:rsidR="0001643A" w:rsidRDefault="0001643A" w:rsidP="006521A6">
      <w:pPr>
        <w:keepNext/>
        <w:keepLines/>
        <w:spacing w:line="240" w:lineRule="auto"/>
        <w:rPr>
          <w:szCs w:val="22"/>
        </w:rPr>
      </w:pPr>
    </w:p>
    <w:p w14:paraId="5E03748C" w14:textId="77777777" w:rsidR="0001643A" w:rsidRPr="00D14EA7" w:rsidRDefault="00DF67B8" w:rsidP="006521A6">
      <w:pPr>
        <w:keepNext/>
        <w:spacing w:line="240" w:lineRule="auto"/>
        <w:rPr>
          <w:i/>
          <w:szCs w:val="22"/>
          <w:u w:val="single"/>
        </w:rPr>
      </w:pPr>
      <w:r w:rsidRPr="00D14EA7">
        <w:rPr>
          <w:i/>
          <w:szCs w:val="22"/>
          <w:u w:val="single"/>
        </w:rPr>
        <w:t>Potpuno ukidanje parenteralne p</w:t>
      </w:r>
      <w:r w:rsidR="00622578" w:rsidRPr="00D14EA7">
        <w:rPr>
          <w:i/>
          <w:szCs w:val="22"/>
          <w:u w:val="single"/>
        </w:rPr>
        <w:t>otpore</w:t>
      </w:r>
    </w:p>
    <w:p w14:paraId="459AFB79" w14:textId="77777777" w:rsidR="0001643A" w:rsidRDefault="00DF67B8" w:rsidP="006521A6">
      <w:pPr>
        <w:spacing w:line="240" w:lineRule="auto"/>
        <w:rPr>
          <w:szCs w:val="22"/>
        </w:rPr>
      </w:pPr>
      <w:r>
        <w:rPr>
          <w:szCs w:val="22"/>
        </w:rPr>
        <w:t>Niti jedan ispitanik nije postigao enteralnu autonomiju, tj. potpuno ukidanje parenteralne p</w:t>
      </w:r>
      <w:r w:rsidR="00622578">
        <w:rPr>
          <w:szCs w:val="22"/>
        </w:rPr>
        <w:t>otpore</w:t>
      </w:r>
      <w:r>
        <w:rPr>
          <w:szCs w:val="22"/>
        </w:rPr>
        <w:t xml:space="preserve"> tijekom ključnih ispitivanja ili produžetaka ispitivanja</w:t>
      </w:r>
      <w:r w:rsidR="0001643A">
        <w:rPr>
          <w:szCs w:val="22"/>
        </w:rPr>
        <w:t>.</w:t>
      </w:r>
    </w:p>
    <w:p w14:paraId="65AE17EA" w14:textId="77777777" w:rsidR="0001643A" w:rsidRDefault="0001643A" w:rsidP="006521A6">
      <w:pPr>
        <w:spacing w:line="240" w:lineRule="auto"/>
        <w:rPr>
          <w:szCs w:val="22"/>
        </w:rPr>
      </w:pPr>
    </w:p>
    <w:p w14:paraId="62D8465F" w14:textId="77777777" w:rsidR="0001643A" w:rsidRPr="00D14EA7" w:rsidRDefault="00160884" w:rsidP="006521A6">
      <w:pPr>
        <w:keepNext/>
        <w:spacing w:line="240" w:lineRule="auto"/>
        <w:rPr>
          <w:i/>
          <w:szCs w:val="22"/>
          <w:u w:val="single"/>
        </w:rPr>
      </w:pPr>
      <w:r w:rsidRPr="00D14EA7">
        <w:rPr>
          <w:bCs/>
          <w:i/>
          <w:iCs/>
          <w:noProof/>
          <w:szCs w:val="22"/>
          <w:u w:val="single"/>
        </w:rPr>
        <w:t>Smanjenje volumena parenteralne prehrane</w:t>
      </w:r>
    </w:p>
    <w:p w14:paraId="1E10869A" w14:textId="77777777" w:rsidR="0001643A" w:rsidRDefault="00020BCC" w:rsidP="006521A6">
      <w:pPr>
        <w:spacing w:line="240" w:lineRule="auto"/>
        <w:rPr>
          <w:iCs/>
          <w:szCs w:val="22"/>
        </w:rPr>
      </w:pPr>
      <w:r>
        <w:rPr>
          <w:lang w:eastAsia="ja-JP"/>
        </w:rPr>
        <w:t>Na temelju podataka iz dnevnika ispitanika</w:t>
      </w:r>
      <w:r w:rsidR="00160884">
        <w:rPr>
          <w:szCs w:val="22"/>
        </w:rPr>
        <w:t xml:space="preserve"> u </w:t>
      </w:r>
      <w:r w:rsidR="007146A8">
        <w:rPr>
          <w:bCs/>
          <w:noProof/>
          <w:szCs w:val="22"/>
        </w:rPr>
        <w:t>kontroliranom</w:t>
      </w:r>
      <w:r w:rsidR="007146A8" w:rsidRPr="00021B5F">
        <w:rPr>
          <w:bCs/>
          <w:noProof/>
          <w:szCs w:val="22"/>
        </w:rPr>
        <w:t xml:space="preserve"> </w:t>
      </w:r>
      <w:r w:rsidR="007146A8">
        <w:rPr>
          <w:bCs/>
          <w:noProof/>
          <w:szCs w:val="22"/>
        </w:rPr>
        <w:t>ključnom ispitivanju</w:t>
      </w:r>
      <w:r w:rsidR="00AD63FC">
        <w:rPr>
          <w:bCs/>
          <w:noProof/>
          <w:szCs w:val="22"/>
        </w:rPr>
        <w:t>,</w:t>
      </w:r>
      <w:r w:rsidR="007146A8">
        <w:rPr>
          <w:bCs/>
          <w:noProof/>
          <w:szCs w:val="22"/>
        </w:rPr>
        <w:t xml:space="preserve"> u</w:t>
      </w:r>
      <w:r w:rsidR="00160884">
        <w:rPr>
          <w:bCs/>
          <w:noProof/>
          <w:szCs w:val="22"/>
        </w:rPr>
        <w:t xml:space="preserve"> </w:t>
      </w:r>
      <w:r w:rsidR="0001643A">
        <w:rPr>
          <w:szCs w:val="22"/>
        </w:rPr>
        <w:t>3 (60</w:t>
      </w:r>
      <w:r w:rsidR="007146A8">
        <w:rPr>
          <w:szCs w:val="22"/>
        </w:rPr>
        <w:t>,</w:t>
      </w:r>
      <w:r w:rsidR="0001643A">
        <w:rPr>
          <w:szCs w:val="22"/>
        </w:rPr>
        <w:t xml:space="preserve">0%) </w:t>
      </w:r>
      <w:r w:rsidR="007146A8">
        <w:rPr>
          <w:szCs w:val="22"/>
        </w:rPr>
        <w:t xml:space="preserve">ispitanika uključena u skupinu koja je primala teduglutid i </w:t>
      </w:r>
      <w:r w:rsidR="0001643A">
        <w:rPr>
          <w:szCs w:val="22"/>
        </w:rPr>
        <w:t>1 (20</w:t>
      </w:r>
      <w:r w:rsidR="007146A8">
        <w:rPr>
          <w:szCs w:val="22"/>
        </w:rPr>
        <w:t>,</w:t>
      </w:r>
      <w:r w:rsidR="0001643A">
        <w:rPr>
          <w:szCs w:val="22"/>
        </w:rPr>
        <w:t xml:space="preserve">0%) </w:t>
      </w:r>
      <w:r w:rsidR="007146A8">
        <w:rPr>
          <w:szCs w:val="22"/>
        </w:rPr>
        <w:t xml:space="preserve">ispitanika u skupini na standardnoj skrbi došlo je do smanjenja volumena parenteralne prehrane od najmanje </w:t>
      </w:r>
      <w:r w:rsidR="0001643A">
        <w:rPr>
          <w:szCs w:val="22"/>
        </w:rPr>
        <w:t xml:space="preserve">20% </w:t>
      </w:r>
      <w:r w:rsidR="00BB13B2">
        <w:rPr>
          <w:szCs w:val="22"/>
        </w:rPr>
        <w:t xml:space="preserve">na kraju liječenja </w:t>
      </w:r>
      <w:r w:rsidR="007146A8">
        <w:rPr>
          <w:szCs w:val="22"/>
        </w:rPr>
        <w:t xml:space="preserve">u odnosu na početak </w:t>
      </w:r>
      <w:r w:rsidR="00BB13B2">
        <w:rPr>
          <w:szCs w:val="22"/>
        </w:rPr>
        <w:t xml:space="preserve">liječenja </w:t>
      </w:r>
      <w:r w:rsidR="0001643A">
        <w:rPr>
          <w:szCs w:val="22"/>
        </w:rPr>
        <w:t>(</w:t>
      </w:r>
      <w:r w:rsidR="007146A8">
        <w:rPr>
          <w:szCs w:val="22"/>
        </w:rPr>
        <w:t>za 2</w:t>
      </w:r>
      <w:r w:rsidR="002F1D12">
        <w:rPr>
          <w:szCs w:val="22"/>
        </w:rPr>
        <w:t> </w:t>
      </w:r>
      <w:r w:rsidR="007146A8">
        <w:rPr>
          <w:szCs w:val="22"/>
        </w:rPr>
        <w:t>ispitanika u skupini na standardnoj skrbi nedostajali su podaci</w:t>
      </w:r>
      <w:r w:rsidR="0001643A">
        <w:rPr>
          <w:szCs w:val="22"/>
        </w:rPr>
        <w:t xml:space="preserve">). </w:t>
      </w:r>
      <w:r w:rsidR="007146A8">
        <w:rPr>
          <w:szCs w:val="22"/>
        </w:rPr>
        <w:t>U skupini koja je primala teduglutid</w:t>
      </w:r>
      <w:r w:rsidR="00AD63FC">
        <w:rPr>
          <w:szCs w:val="22"/>
        </w:rPr>
        <w:t>,</w:t>
      </w:r>
      <w:r w:rsidR="007146A8">
        <w:rPr>
          <w:szCs w:val="22"/>
        </w:rPr>
        <w:t xml:space="preserve"> </w:t>
      </w:r>
      <w:r w:rsidR="00EA2679">
        <w:rPr>
          <w:szCs w:val="22"/>
        </w:rPr>
        <w:t>s</w:t>
      </w:r>
      <w:r w:rsidR="007146A8">
        <w:rPr>
          <w:iCs/>
          <w:szCs w:val="22"/>
        </w:rPr>
        <w:t>rednja vrijednost promjene volumen</w:t>
      </w:r>
      <w:r w:rsidR="00A06BEC">
        <w:rPr>
          <w:iCs/>
          <w:szCs w:val="22"/>
        </w:rPr>
        <w:t>a</w:t>
      </w:r>
      <w:r w:rsidR="007146A8">
        <w:rPr>
          <w:iCs/>
          <w:szCs w:val="22"/>
        </w:rPr>
        <w:t xml:space="preserve"> parenteralne prehrane na kraju </w:t>
      </w:r>
      <w:r w:rsidR="00BB13B2">
        <w:rPr>
          <w:iCs/>
          <w:szCs w:val="22"/>
        </w:rPr>
        <w:t xml:space="preserve">liječenja </w:t>
      </w:r>
      <w:r w:rsidR="007146A8">
        <w:rPr>
          <w:iCs/>
          <w:szCs w:val="22"/>
        </w:rPr>
        <w:t xml:space="preserve">u odnosu na početak </w:t>
      </w:r>
      <w:r w:rsidR="00BB13B2">
        <w:rPr>
          <w:iCs/>
          <w:szCs w:val="22"/>
        </w:rPr>
        <w:t xml:space="preserve">liječenja </w:t>
      </w:r>
      <w:r w:rsidR="007146A8">
        <w:rPr>
          <w:iCs/>
          <w:szCs w:val="22"/>
        </w:rPr>
        <w:t xml:space="preserve">bila je </w:t>
      </w:r>
      <w:r w:rsidR="0001643A">
        <w:rPr>
          <w:iCs/>
          <w:szCs w:val="22"/>
        </w:rPr>
        <w:t>-21</w:t>
      </w:r>
      <w:r w:rsidR="007146A8">
        <w:rPr>
          <w:iCs/>
          <w:szCs w:val="22"/>
        </w:rPr>
        <w:t>,</w:t>
      </w:r>
      <w:r w:rsidR="0001643A">
        <w:rPr>
          <w:iCs/>
          <w:szCs w:val="22"/>
        </w:rPr>
        <w:t>5±28</w:t>
      </w:r>
      <w:r w:rsidR="007146A8">
        <w:rPr>
          <w:iCs/>
          <w:szCs w:val="22"/>
        </w:rPr>
        <w:t>,</w:t>
      </w:r>
      <w:r w:rsidR="0001643A">
        <w:rPr>
          <w:iCs/>
          <w:szCs w:val="22"/>
        </w:rPr>
        <w:t>91 ml/kg/da</w:t>
      </w:r>
      <w:r w:rsidR="007146A8">
        <w:rPr>
          <w:iCs/>
          <w:szCs w:val="22"/>
        </w:rPr>
        <w:t>n</w:t>
      </w:r>
      <w:r w:rsidR="0001643A">
        <w:rPr>
          <w:iCs/>
          <w:szCs w:val="22"/>
        </w:rPr>
        <w:t xml:space="preserve"> (-24</w:t>
      </w:r>
      <w:r w:rsidR="007146A8">
        <w:rPr>
          <w:iCs/>
          <w:szCs w:val="22"/>
        </w:rPr>
        <w:t>,</w:t>
      </w:r>
      <w:r w:rsidR="0001643A">
        <w:rPr>
          <w:iCs/>
          <w:szCs w:val="22"/>
        </w:rPr>
        <w:t xml:space="preserve">8%). </w:t>
      </w:r>
      <w:r w:rsidR="007146A8">
        <w:rPr>
          <w:szCs w:val="22"/>
        </w:rPr>
        <w:t>U skupini na standardnoj skrbi</w:t>
      </w:r>
      <w:r w:rsidR="00AD63FC">
        <w:rPr>
          <w:szCs w:val="22"/>
        </w:rPr>
        <w:t>,</w:t>
      </w:r>
      <w:r w:rsidR="0001643A">
        <w:rPr>
          <w:iCs/>
          <w:szCs w:val="22"/>
        </w:rPr>
        <w:t xml:space="preserve"> </w:t>
      </w:r>
      <w:r w:rsidR="007146A8">
        <w:rPr>
          <w:iCs/>
          <w:szCs w:val="22"/>
        </w:rPr>
        <w:t xml:space="preserve">srednja vrijednost promjene </w:t>
      </w:r>
      <w:r w:rsidR="003B547A">
        <w:rPr>
          <w:iCs/>
          <w:szCs w:val="22"/>
        </w:rPr>
        <w:t xml:space="preserve">u </w:t>
      </w:r>
      <w:r w:rsidR="007146A8">
        <w:rPr>
          <w:iCs/>
          <w:szCs w:val="22"/>
        </w:rPr>
        <w:t>volumen</w:t>
      </w:r>
      <w:r w:rsidR="003B547A">
        <w:rPr>
          <w:iCs/>
          <w:szCs w:val="22"/>
        </w:rPr>
        <w:t>u</w:t>
      </w:r>
      <w:r w:rsidR="007146A8">
        <w:rPr>
          <w:iCs/>
          <w:szCs w:val="22"/>
        </w:rPr>
        <w:t xml:space="preserve"> parenteralne prehrane na kraju</w:t>
      </w:r>
      <w:r w:rsidR="00BB13B2">
        <w:rPr>
          <w:iCs/>
          <w:szCs w:val="22"/>
        </w:rPr>
        <w:t xml:space="preserve"> liječenja</w:t>
      </w:r>
      <w:r w:rsidR="007146A8">
        <w:rPr>
          <w:iCs/>
          <w:szCs w:val="22"/>
        </w:rPr>
        <w:t xml:space="preserve"> u odnosu na početak </w:t>
      </w:r>
      <w:r w:rsidR="00BB13B2">
        <w:rPr>
          <w:iCs/>
          <w:szCs w:val="22"/>
        </w:rPr>
        <w:t xml:space="preserve">liječenja </w:t>
      </w:r>
      <w:r w:rsidR="007146A8">
        <w:rPr>
          <w:iCs/>
          <w:szCs w:val="22"/>
        </w:rPr>
        <w:t>bila je</w:t>
      </w:r>
      <w:r w:rsidR="0001643A">
        <w:rPr>
          <w:iCs/>
          <w:szCs w:val="22"/>
        </w:rPr>
        <w:t xml:space="preserve"> -9</w:t>
      </w:r>
      <w:r w:rsidR="007146A8">
        <w:rPr>
          <w:iCs/>
          <w:szCs w:val="22"/>
        </w:rPr>
        <w:t>,</w:t>
      </w:r>
      <w:r w:rsidR="0001643A">
        <w:rPr>
          <w:iCs/>
          <w:szCs w:val="22"/>
        </w:rPr>
        <w:t>5±7</w:t>
      </w:r>
      <w:r w:rsidR="007146A8">
        <w:rPr>
          <w:iCs/>
          <w:szCs w:val="22"/>
        </w:rPr>
        <w:t>,</w:t>
      </w:r>
      <w:r w:rsidR="0001643A">
        <w:rPr>
          <w:iCs/>
          <w:szCs w:val="22"/>
        </w:rPr>
        <w:t>50 ml/kg/da</w:t>
      </w:r>
      <w:r w:rsidR="007146A8">
        <w:rPr>
          <w:iCs/>
          <w:szCs w:val="22"/>
        </w:rPr>
        <w:t>n</w:t>
      </w:r>
      <w:r w:rsidR="0001643A">
        <w:rPr>
          <w:iCs/>
          <w:szCs w:val="22"/>
        </w:rPr>
        <w:t xml:space="preserve"> (</w:t>
      </w:r>
      <w:r w:rsidR="001431F0">
        <w:rPr>
          <w:iCs/>
          <w:szCs w:val="22"/>
        </w:rPr>
        <w:noBreakHyphen/>
      </w:r>
      <w:r w:rsidR="0001643A">
        <w:rPr>
          <w:iCs/>
          <w:szCs w:val="22"/>
        </w:rPr>
        <w:t>16</w:t>
      </w:r>
      <w:r w:rsidR="007146A8">
        <w:rPr>
          <w:iCs/>
          <w:szCs w:val="22"/>
        </w:rPr>
        <w:t>,</w:t>
      </w:r>
      <w:r w:rsidR="0001643A">
        <w:rPr>
          <w:iCs/>
          <w:szCs w:val="22"/>
        </w:rPr>
        <w:t>8%).</w:t>
      </w:r>
    </w:p>
    <w:p w14:paraId="7B087E7C" w14:textId="77777777" w:rsidR="0001643A" w:rsidRDefault="0001643A" w:rsidP="006521A6">
      <w:pPr>
        <w:spacing w:line="240" w:lineRule="auto"/>
        <w:rPr>
          <w:iCs/>
          <w:szCs w:val="22"/>
        </w:rPr>
      </w:pPr>
    </w:p>
    <w:p w14:paraId="0FE95243" w14:textId="77777777" w:rsidR="0001643A" w:rsidRPr="00D14EA7" w:rsidRDefault="007146A8" w:rsidP="006521A6">
      <w:pPr>
        <w:keepNext/>
        <w:spacing w:line="240" w:lineRule="auto"/>
        <w:rPr>
          <w:i/>
          <w:szCs w:val="22"/>
          <w:u w:val="single"/>
        </w:rPr>
      </w:pPr>
      <w:r w:rsidRPr="00D14EA7">
        <w:rPr>
          <w:i/>
          <w:szCs w:val="22"/>
          <w:u w:val="single"/>
        </w:rPr>
        <w:t>Smanjenje unosa kalorija parenteralnom prehranom</w:t>
      </w:r>
    </w:p>
    <w:p w14:paraId="05058785" w14:textId="77777777" w:rsidR="0001643A" w:rsidRDefault="00020BCC" w:rsidP="006521A6">
      <w:pPr>
        <w:spacing w:line="240" w:lineRule="auto"/>
        <w:rPr>
          <w:iCs/>
          <w:szCs w:val="22"/>
          <w:lang w:eastAsia="ja-JP"/>
        </w:rPr>
      </w:pPr>
      <w:r>
        <w:rPr>
          <w:lang w:eastAsia="ja-JP"/>
        </w:rPr>
        <w:t>Na temelju podataka iz dnevnika ispitanika</w:t>
      </w:r>
      <w:r w:rsidR="004163B2">
        <w:rPr>
          <w:szCs w:val="22"/>
        </w:rPr>
        <w:t xml:space="preserve"> u </w:t>
      </w:r>
      <w:r w:rsidR="007146A8">
        <w:rPr>
          <w:bCs/>
          <w:noProof/>
          <w:szCs w:val="22"/>
        </w:rPr>
        <w:t>kontroliranom</w:t>
      </w:r>
      <w:r w:rsidR="007146A8" w:rsidRPr="00021B5F">
        <w:rPr>
          <w:bCs/>
          <w:noProof/>
          <w:szCs w:val="22"/>
        </w:rPr>
        <w:t xml:space="preserve"> </w:t>
      </w:r>
      <w:r w:rsidR="007146A8">
        <w:rPr>
          <w:bCs/>
          <w:noProof/>
          <w:szCs w:val="22"/>
        </w:rPr>
        <w:t>ključnom ispitivanju</w:t>
      </w:r>
      <w:r w:rsidR="00D47950">
        <w:rPr>
          <w:bCs/>
          <w:noProof/>
          <w:szCs w:val="22"/>
        </w:rPr>
        <w:t>,</w:t>
      </w:r>
      <w:r w:rsidR="007146A8">
        <w:rPr>
          <w:bCs/>
          <w:noProof/>
          <w:szCs w:val="22"/>
        </w:rPr>
        <w:t xml:space="preserve"> </w:t>
      </w:r>
      <w:r w:rsidR="00EA2679">
        <w:rPr>
          <w:iCs/>
          <w:szCs w:val="22"/>
          <w:lang w:eastAsia="ja-JP"/>
        </w:rPr>
        <w:t xml:space="preserve">srednja postotna promjena kalorijskog unosa parenteralnom prehranom na kraju </w:t>
      </w:r>
      <w:r w:rsidR="00BB13B2">
        <w:rPr>
          <w:iCs/>
          <w:szCs w:val="22"/>
          <w:lang w:eastAsia="ja-JP"/>
        </w:rPr>
        <w:t xml:space="preserve">liječenja </w:t>
      </w:r>
      <w:r w:rsidR="00EA2679">
        <w:rPr>
          <w:iCs/>
          <w:szCs w:val="22"/>
          <w:lang w:eastAsia="ja-JP"/>
        </w:rPr>
        <w:t xml:space="preserve">u odnosu na početak </w:t>
      </w:r>
      <w:r w:rsidR="00BB13B2">
        <w:rPr>
          <w:iCs/>
          <w:szCs w:val="22"/>
          <w:lang w:eastAsia="ja-JP"/>
        </w:rPr>
        <w:t xml:space="preserve">liječenja </w:t>
      </w:r>
      <w:r w:rsidR="00EA2679">
        <w:rPr>
          <w:iCs/>
          <w:szCs w:val="22"/>
          <w:lang w:eastAsia="ja-JP"/>
        </w:rPr>
        <w:t xml:space="preserve">bila je </w:t>
      </w:r>
      <w:r w:rsidR="002F1D12">
        <w:rPr>
          <w:iCs/>
          <w:szCs w:val="22"/>
          <w:lang w:eastAsia="ja-JP"/>
        </w:rPr>
        <w:noBreakHyphen/>
      </w:r>
      <w:r w:rsidR="0001643A">
        <w:rPr>
          <w:iCs/>
          <w:szCs w:val="22"/>
          <w:lang w:eastAsia="ja-JP"/>
        </w:rPr>
        <w:t>27</w:t>
      </w:r>
      <w:r w:rsidR="00EA2679">
        <w:rPr>
          <w:iCs/>
          <w:szCs w:val="22"/>
          <w:lang w:eastAsia="ja-JP"/>
        </w:rPr>
        <w:t>,</w:t>
      </w:r>
      <w:r w:rsidR="0001643A">
        <w:rPr>
          <w:iCs/>
          <w:szCs w:val="22"/>
          <w:lang w:eastAsia="ja-JP"/>
        </w:rPr>
        <w:t>0±29</w:t>
      </w:r>
      <w:r w:rsidR="00EA2679">
        <w:rPr>
          <w:iCs/>
          <w:szCs w:val="22"/>
          <w:lang w:eastAsia="ja-JP"/>
        </w:rPr>
        <w:t>,</w:t>
      </w:r>
      <w:r w:rsidR="0001643A">
        <w:rPr>
          <w:iCs/>
          <w:szCs w:val="22"/>
          <w:lang w:eastAsia="ja-JP"/>
        </w:rPr>
        <w:t xml:space="preserve">47% </w:t>
      </w:r>
      <w:r w:rsidR="004163B2">
        <w:rPr>
          <w:iCs/>
          <w:szCs w:val="22"/>
          <w:lang w:eastAsia="ja-JP"/>
        </w:rPr>
        <w:t xml:space="preserve">u </w:t>
      </w:r>
      <w:r w:rsidR="00EA2679">
        <w:rPr>
          <w:szCs w:val="22"/>
        </w:rPr>
        <w:t>ispitanik</w:t>
      </w:r>
      <w:r w:rsidR="004163B2">
        <w:rPr>
          <w:szCs w:val="22"/>
        </w:rPr>
        <w:t>a</w:t>
      </w:r>
      <w:r w:rsidR="00EA2679">
        <w:rPr>
          <w:szCs w:val="22"/>
        </w:rPr>
        <w:t xml:space="preserve"> u skupini koja je primala teduglutid i </w:t>
      </w:r>
      <w:r w:rsidR="0001643A">
        <w:rPr>
          <w:iCs/>
          <w:szCs w:val="22"/>
          <w:lang w:eastAsia="ja-JP"/>
        </w:rPr>
        <w:t>-13</w:t>
      </w:r>
      <w:r w:rsidR="00EA2679">
        <w:rPr>
          <w:iCs/>
          <w:szCs w:val="22"/>
          <w:lang w:eastAsia="ja-JP"/>
        </w:rPr>
        <w:t>,</w:t>
      </w:r>
      <w:r w:rsidR="0001643A">
        <w:rPr>
          <w:iCs/>
          <w:szCs w:val="22"/>
          <w:lang w:eastAsia="ja-JP"/>
        </w:rPr>
        <w:t>7±21</w:t>
      </w:r>
      <w:r w:rsidR="00EA2679">
        <w:rPr>
          <w:iCs/>
          <w:szCs w:val="22"/>
          <w:lang w:eastAsia="ja-JP"/>
        </w:rPr>
        <w:t>,</w:t>
      </w:r>
      <w:r w:rsidR="0001643A">
        <w:rPr>
          <w:iCs/>
          <w:szCs w:val="22"/>
          <w:lang w:eastAsia="ja-JP"/>
        </w:rPr>
        <w:t xml:space="preserve">87% </w:t>
      </w:r>
      <w:r w:rsidR="00EA2679">
        <w:rPr>
          <w:iCs/>
          <w:szCs w:val="22"/>
          <w:lang w:eastAsia="ja-JP"/>
        </w:rPr>
        <w:t xml:space="preserve">u </w:t>
      </w:r>
      <w:r w:rsidR="00EA2679">
        <w:rPr>
          <w:szCs w:val="22"/>
        </w:rPr>
        <w:t>skupini na standardnoj skrbi</w:t>
      </w:r>
      <w:r w:rsidR="0001643A">
        <w:rPr>
          <w:iCs/>
          <w:szCs w:val="22"/>
          <w:lang w:eastAsia="ja-JP"/>
        </w:rPr>
        <w:t>.</w:t>
      </w:r>
    </w:p>
    <w:p w14:paraId="402CAF1E" w14:textId="77777777" w:rsidR="0001643A" w:rsidRDefault="0001643A" w:rsidP="006521A6">
      <w:pPr>
        <w:spacing w:line="240" w:lineRule="auto"/>
        <w:rPr>
          <w:iCs/>
          <w:szCs w:val="22"/>
          <w:lang w:eastAsia="ja-JP"/>
        </w:rPr>
      </w:pPr>
    </w:p>
    <w:p w14:paraId="0D46D56A" w14:textId="77777777" w:rsidR="0001643A" w:rsidRPr="00D14EA7" w:rsidRDefault="00491318" w:rsidP="006521A6">
      <w:pPr>
        <w:keepNext/>
        <w:spacing w:line="240" w:lineRule="auto"/>
        <w:rPr>
          <w:i/>
          <w:szCs w:val="22"/>
          <w:u w:val="single"/>
          <w:lang w:eastAsia="ja-JP"/>
        </w:rPr>
      </w:pPr>
      <w:r w:rsidRPr="00D14EA7">
        <w:rPr>
          <w:i/>
          <w:szCs w:val="22"/>
          <w:u w:val="single"/>
          <w:lang w:eastAsia="ja-JP"/>
        </w:rPr>
        <w:t>Skraćivanje trajanja infuzije</w:t>
      </w:r>
    </w:p>
    <w:p w14:paraId="7175E9DE" w14:textId="77777777" w:rsidR="0001643A" w:rsidRDefault="003A588D" w:rsidP="006521A6">
      <w:pPr>
        <w:spacing w:line="240" w:lineRule="auto"/>
        <w:rPr>
          <w:szCs w:val="22"/>
        </w:rPr>
      </w:pPr>
      <w:r>
        <w:rPr>
          <w:szCs w:val="22"/>
        </w:rPr>
        <w:t>U skupini koja je primala teduglutid u</w:t>
      </w:r>
      <w:r w:rsidR="00491318">
        <w:rPr>
          <w:szCs w:val="22"/>
        </w:rPr>
        <w:t xml:space="preserve"> </w:t>
      </w:r>
      <w:r w:rsidR="00491318">
        <w:rPr>
          <w:bCs/>
          <w:noProof/>
          <w:szCs w:val="22"/>
        </w:rPr>
        <w:t>kontroliranom</w:t>
      </w:r>
      <w:r w:rsidR="00491318" w:rsidRPr="00021B5F">
        <w:rPr>
          <w:bCs/>
          <w:noProof/>
          <w:szCs w:val="22"/>
        </w:rPr>
        <w:t xml:space="preserve"> </w:t>
      </w:r>
      <w:r w:rsidR="00491318">
        <w:rPr>
          <w:bCs/>
          <w:noProof/>
          <w:szCs w:val="22"/>
        </w:rPr>
        <w:t>ključnom ispitivanju</w:t>
      </w:r>
      <w:r w:rsidR="00D47950">
        <w:rPr>
          <w:szCs w:val="22"/>
        </w:rPr>
        <w:t>,</w:t>
      </w:r>
      <w:r w:rsidR="00491318">
        <w:rPr>
          <w:szCs w:val="22"/>
        </w:rPr>
        <w:t xml:space="preserve"> </w:t>
      </w:r>
      <w:r w:rsidR="00491318" w:rsidRPr="00491318">
        <w:rPr>
          <w:iCs/>
          <w:szCs w:val="22"/>
          <w:lang w:eastAsia="ja-JP"/>
        </w:rPr>
        <w:t>promjen</w:t>
      </w:r>
      <w:r w:rsidR="00491318">
        <w:rPr>
          <w:iCs/>
          <w:szCs w:val="22"/>
          <w:lang w:eastAsia="ja-JP"/>
        </w:rPr>
        <w:t>a</w:t>
      </w:r>
      <w:r>
        <w:rPr>
          <w:iCs/>
          <w:szCs w:val="22"/>
          <w:lang w:eastAsia="ja-JP"/>
        </w:rPr>
        <w:t xml:space="preserve"> </w:t>
      </w:r>
      <w:r w:rsidR="005A040E">
        <w:rPr>
          <w:iCs/>
          <w:szCs w:val="22"/>
          <w:lang w:eastAsia="ja-JP"/>
        </w:rPr>
        <w:t xml:space="preserve">na temelju </w:t>
      </w:r>
      <w:r>
        <w:rPr>
          <w:iCs/>
          <w:szCs w:val="22"/>
          <w:lang w:eastAsia="ja-JP"/>
        </w:rPr>
        <w:t>dnevnik</w:t>
      </w:r>
      <w:r w:rsidR="005A040E">
        <w:rPr>
          <w:iCs/>
          <w:szCs w:val="22"/>
          <w:lang w:eastAsia="ja-JP"/>
        </w:rPr>
        <w:t>a za</w:t>
      </w:r>
      <w:r w:rsidR="00491318" w:rsidRPr="00491318">
        <w:rPr>
          <w:iCs/>
          <w:szCs w:val="22"/>
          <w:lang w:eastAsia="ja-JP"/>
        </w:rPr>
        <w:t xml:space="preserve"> </w:t>
      </w:r>
      <w:r>
        <w:rPr>
          <w:iCs/>
          <w:szCs w:val="22"/>
          <w:lang w:eastAsia="ja-JP"/>
        </w:rPr>
        <w:t>trajanj</w:t>
      </w:r>
      <w:r w:rsidR="005A040E">
        <w:rPr>
          <w:iCs/>
          <w:szCs w:val="22"/>
          <w:lang w:eastAsia="ja-JP"/>
        </w:rPr>
        <w:t>e</w:t>
      </w:r>
      <w:r>
        <w:rPr>
          <w:iCs/>
          <w:szCs w:val="22"/>
          <w:lang w:eastAsia="ja-JP"/>
        </w:rPr>
        <w:t xml:space="preserve"> infuzije </w:t>
      </w:r>
      <w:r w:rsidR="00491318" w:rsidRPr="00491318">
        <w:rPr>
          <w:iCs/>
          <w:szCs w:val="22"/>
          <w:lang w:eastAsia="ja-JP"/>
        </w:rPr>
        <w:t>parenteralne prehrane na kraju</w:t>
      </w:r>
      <w:r>
        <w:rPr>
          <w:iCs/>
          <w:szCs w:val="22"/>
          <w:lang w:eastAsia="ja-JP"/>
        </w:rPr>
        <w:t xml:space="preserve"> liječenja</w:t>
      </w:r>
      <w:r w:rsidR="00491318" w:rsidRPr="00491318">
        <w:rPr>
          <w:iCs/>
          <w:szCs w:val="22"/>
          <w:lang w:eastAsia="ja-JP"/>
        </w:rPr>
        <w:t xml:space="preserve"> u odnosu na početak </w:t>
      </w:r>
      <w:r>
        <w:rPr>
          <w:iCs/>
          <w:szCs w:val="22"/>
          <w:lang w:eastAsia="ja-JP"/>
        </w:rPr>
        <w:t xml:space="preserve">liječenja </w:t>
      </w:r>
      <w:r w:rsidR="00491318" w:rsidRPr="00491318">
        <w:rPr>
          <w:iCs/>
          <w:szCs w:val="22"/>
          <w:lang w:eastAsia="ja-JP"/>
        </w:rPr>
        <w:t xml:space="preserve">bila je </w:t>
      </w:r>
      <w:r w:rsidR="0001643A">
        <w:rPr>
          <w:iCs/>
          <w:szCs w:val="22"/>
          <w:lang w:eastAsia="ja-JP"/>
        </w:rPr>
        <w:t>-3</w:t>
      </w:r>
      <w:r w:rsidR="00491318">
        <w:rPr>
          <w:iCs/>
          <w:szCs w:val="22"/>
          <w:lang w:eastAsia="ja-JP"/>
        </w:rPr>
        <w:t>,</w:t>
      </w:r>
      <w:r w:rsidR="0001643A">
        <w:rPr>
          <w:iCs/>
          <w:szCs w:val="22"/>
          <w:lang w:eastAsia="ja-JP"/>
        </w:rPr>
        <w:t>1±3</w:t>
      </w:r>
      <w:r w:rsidR="00491318">
        <w:rPr>
          <w:iCs/>
          <w:szCs w:val="22"/>
          <w:lang w:eastAsia="ja-JP"/>
        </w:rPr>
        <w:t>,</w:t>
      </w:r>
      <w:r w:rsidR="0001643A">
        <w:rPr>
          <w:iCs/>
          <w:szCs w:val="22"/>
          <w:lang w:eastAsia="ja-JP"/>
        </w:rPr>
        <w:t>31 </w:t>
      </w:r>
      <w:r w:rsidR="00491318">
        <w:rPr>
          <w:iCs/>
          <w:szCs w:val="22"/>
          <w:lang w:eastAsia="ja-JP"/>
        </w:rPr>
        <w:t>sati</w:t>
      </w:r>
      <w:r w:rsidR="00A06BEC">
        <w:rPr>
          <w:iCs/>
          <w:szCs w:val="22"/>
          <w:lang w:eastAsia="ja-JP"/>
        </w:rPr>
        <w:t xml:space="preserve"> </w:t>
      </w:r>
      <w:r w:rsidR="00E04805">
        <w:rPr>
          <w:iCs/>
          <w:szCs w:val="22"/>
          <w:lang w:eastAsia="ja-JP"/>
        </w:rPr>
        <w:t>na dan</w:t>
      </w:r>
      <w:r w:rsidR="0001643A">
        <w:rPr>
          <w:iCs/>
          <w:szCs w:val="22"/>
          <w:lang w:eastAsia="ja-JP"/>
        </w:rPr>
        <w:t xml:space="preserve"> (-28</w:t>
      </w:r>
      <w:r w:rsidR="00491318">
        <w:rPr>
          <w:iCs/>
          <w:szCs w:val="22"/>
          <w:lang w:eastAsia="ja-JP"/>
        </w:rPr>
        <w:t>,</w:t>
      </w:r>
      <w:r w:rsidR="0001643A">
        <w:rPr>
          <w:iCs/>
          <w:szCs w:val="22"/>
          <w:lang w:eastAsia="ja-JP"/>
        </w:rPr>
        <w:t>9%)</w:t>
      </w:r>
      <w:r w:rsidR="00491318">
        <w:rPr>
          <w:iCs/>
          <w:szCs w:val="22"/>
          <w:lang w:eastAsia="ja-JP"/>
        </w:rPr>
        <w:t xml:space="preserve"> i </w:t>
      </w:r>
      <w:r w:rsidR="00572BA1">
        <w:rPr>
          <w:szCs w:val="22"/>
        </w:rPr>
        <w:noBreakHyphen/>
      </w:r>
      <w:r w:rsidR="0001643A">
        <w:rPr>
          <w:szCs w:val="22"/>
        </w:rPr>
        <w:t>1</w:t>
      </w:r>
      <w:r w:rsidR="00491318">
        <w:rPr>
          <w:szCs w:val="22"/>
        </w:rPr>
        <w:t>,</w:t>
      </w:r>
      <w:r w:rsidR="0001643A">
        <w:rPr>
          <w:szCs w:val="22"/>
        </w:rPr>
        <w:t>9±2</w:t>
      </w:r>
      <w:r w:rsidR="00491318">
        <w:rPr>
          <w:szCs w:val="22"/>
        </w:rPr>
        <w:t>,</w:t>
      </w:r>
      <w:r w:rsidR="0001643A">
        <w:rPr>
          <w:szCs w:val="22"/>
        </w:rPr>
        <w:t>01 da</w:t>
      </w:r>
      <w:r w:rsidR="00491318">
        <w:rPr>
          <w:szCs w:val="22"/>
        </w:rPr>
        <w:t>na</w:t>
      </w:r>
      <w:r w:rsidR="00A06BEC">
        <w:rPr>
          <w:szCs w:val="22"/>
        </w:rPr>
        <w:t xml:space="preserve"> </w:t>
      </w:r>
      <w:r w:rsidR="00E04805">
        <w:rPr>
          <w:szCs w:val="22"/>
        </w:rPr>
        <w:t>na tjedan</w:t>
      </w:r>
      <w:r w:rsidR="00491318">
        <w:rPr>
          <w:szCs w:val="22"/>
        </w:rPr>
        <w:t xml:space="preserve"> </w:t>
      </w:r>
      <w:r w:rsidR="0001643A">
        <w:rPr>
          <w:szCs w:val="22"/>
        </w:rPr>
        <w:t>(-28</w:t>
      </w:r>
      <w:r w:rsidR="00491318">
        <w:rPr>
          <w:szCs w:val="22"/>
        </w:rPr>
        <w:t>,</w:t>
      </w:r>
      <w:r w:rsidR="0001643A">
        <w:rPr>
          <w:szCs w:val="22"/>
        </w:rPr>
        <w:t>5%)</w:t>
      </w:r>
      <w:r w:rsidR="0001643A">
        <w:rPr>
          <w:iCs/>
          <w:szCs w:val="22"/>
          <w:lang w:eastAsia="ja-JP"/>
        </w:rPr>
        <w:t xml:space="preserve">. </w:t>
      </w:r>
      <w:r w:rsidR="00491318">
        <w:rPr>
          <w:iCs/>
          <w:szCs w:val="22"/>
          <w:lang w:eastAsia="ja-JP"/>
        </w:rPr>
        <w:t xml:space="preserve">U </w:t>
      </w:r>
      <w:r w:rsidR="00491318">
        <w:rPr>
          <w:szCs w:val="22"/>
        </w:rPr>
        <w:t>skupini na standardnoj skrbi</w:t>
      </w:r>
      <w:r>
        <w:rPr>
          <w:szCs w:val="22"/>
        </w:rPr>
        <w:t>,</w:t>
      </w:r>
      <w:r w:rsidR="00491318">
        <w:rPr>
          <w:iCs/>
          <w:szCs w:val="22"/>
          <w:lang w:eastAsia="ja-JP"/>
        </w:rPr>
        <w:t xml:space="preserve"> </w:t>
      </w:r>
      <w:r w:rsidR="00491318" w:rsidRPr="00491318">
        <w:rPr>
          <w:iCs/>
          <w:szCs w:val="22"/>
          <w:lang w:eastAsia="ja-JP"/>
        </w:rPr>
        <w:t>promjen</w:t>
      </w:r>
      <w:r w:rsidR="00491318">
        <w:rPr>
          <w:iCs/>
          <w:szCs w:val="22"/>
          <w:lang w:eastAsia="ja-JP"/>
        </w:rPr>
        <w:t>a</w:t>
      </w:r>
      <w:r>
        <w:rPr>
          <w:iCs/>
          <w:szCs w:val="22"/>
          <w:lang w:eastAsia="ja-JP"/>
        </w:rPr>
        <w:t xml:space="preserve"> u dnevniku</w:t>
      </w:r>
      <w:r w:rsidR="00491318" w:rsidRPr="00491318">
        <w:rPr>
          <w:iCs/>
          <w:szCs w:val="22"/>
          <w:lang w:eastAsia="ja-JP"/>
        </w:rPr>
        <w:t xml:space="preserve"> </w:t>
      </w:r>
      <w:r>
        <w:rPr>
          <w:iCs/>
          <w:szCs w:val="22"/>
          <w:lang w:eastAsia="ja-JP"/>
        </w:rPr>
        <w:t xml:space="preserve">trajanja infuzije </w:t>
      </w:r>
      <w:r w:rsidR="00491318" w:rsidRPr="00491318">
        <w:rPr>
          <w:iCs/>
          <w:szCs w:val="22"/>
          <w:lang w:eastAsia="ja-JP"/>
        </w:rPr>
        <w:t>parenteralne prehrane na kraju</w:t>
      </w:r>
      <w:r w:rsidR="00E04805">
        <w:rPr>
          <w:iCs/>
          <w:szCs w:val="22"/>
          <w:lang w:eastAsia="ja-JP"/>
        </w:rPr>
        <w:t xml:space="preserve"> liječenja</w:t>
      </w:r>
      <w:r w:rsidR="00491318" w:rsidRPr="00491318">
        <w:rPr>
          <w:iCs/>
          <w:szCs w:val="22"/>
          <w:lang w:eastAsia="ja-JP"/>
        </w:rPr>
        <w:t xml:space="preserve"> u odnosu na početak</w:t>
      </w:r>
      <w:r w:rsidR="00E04805">
        <w:rPr>
          <w:iCs/>
          <w:szCs w:val="22"/>
          <w:lang w:eastAsia="ja-JP"/>
        </w:rPr>
        <w:t xml:space="preserve"> liječenja</w:t>
      </w:r>
      <w:r w:rsidR="00491318" w:rsidRPr="00491318">
        <w:rPr>
          <w:iCs/>
          <w:szCs w:val="22"/>
          <w:lang w:eastAsia="ja-JP"/>
        </w:rPr>
        <w:t xml:space="preserve"> bila je </w:t>
      </w:r>
      <w:r w:rsidR="0001643A">
        <w:rPr>
          <w:iCs/>
          <w:szCs w:val="22"/>
          <w:lang w:eastAsia="ja-JP"/>
        </w:rPr>
        <w:t>-0</w:t>
      </w:r>
      <w:r w:rsidR="00491318">
        <w:rPr>
          <w:iCs/>
          <w:szCs w:val="22"/>
          <w:lang w:eastAsia="ja-JP"/>
        </w:rPr>
        <w:t>,</w:t>
      </w:r>
      <w:r w:rsidR="0001643A">
        <w:rPr>
          <w:iCs/>
          <w:szCs w:val="22"/>
          <w:lang w:eastAsia="ja-JP"/>
        </w:rPr>
        <w:t>3±0</w:t>
      </w:r>
      <w:r w:rsidR="00491318">
        <w:rPr>
          <w:iCs/>
          <w:szCs w:val="22"/>
          <w:lang w:eastAsia="ja-JP"/>
        </w:rPr>
        <w:t>,</w:t>
      </w:r>
      <w:r w:rsidR="0001643A">
        <w:rPr>
          <w:iCs/>
          <w:szCs w:val="22"/>
          <w:lang w:eastAsia="ja-JP"/>
        </w:rPr>
        <w:t>63 </w:t>
      </w:r>
      <w:r w:rsidR="00491318">
        <w:rPr>
          <w:iCs/>
          <w:szCs w:val="22"/>
          <w:lang w:eastAsia="ja-JP"/>
        </w:rPr>
        <w:t>sata</w:t>
      </w:r>
      <w:r w:rsidR="00A06BEC">
        <w:rPr>
          <w:iCs/>
          <w:szCs w:val="22"/>
          <w:lang w:eastAsia="ja-JP"/>
        </w:rPr>
        <w:t xml:space="preserve"> </w:t>
      </w:r>
      <w:r w:rsidR="00E04805">
        <w:rPr>
          <w:iCs/>
          <w:szCs w:val="22"/>
          <w:lang w:eastAsia="ja-JP"/>
        </w:rPr>
        <w:t xml:space="preserve">na dan </w:t>
      </w:r>
      <w:r w:rsidR="0001643A">
        <w:rPr>
          <w:iCs/>
          <w:szCs w:val="22"/>
          <w:lang w:eastAsia="ja-JP"/>
        </w:rPr>
        <w:t>(-1</w:t>
      </w:r>
      <w:r w:rsidR="00491318">
        <w:rPr>
          <w:iCs/>
          <w:szCs w:val="22"/>
          <w:lang w:eastAsia="ja-JP"/>
        </w:rPr>
        <w:t>,</w:t>
      </w:r>
      <w:r w:rsidR="0001643A">
        <w:rPr>
          <w:iCs/>
          <w:szCs w:val="22"/>
          <w:lang w:eastAsia="ja-JP"/>
        </w:rPr>
        <w:t>9%)</w:t>
      </w:r>
      <w:r w:rsidR="00491318">
        <w:rPr>
          <w:iCs/>
          <w:szCs w:val="22"/>
          <w:lang w:eastAsia="ja-JP"/>
        </w:rPr>
        <w:t xml:space="preserve">, a </w:t>
      </w:r>
      <w:r w:rsidR="00F86D34">
        <w:rPr>
          <w:iCs/>
          <w:szCs w:val="22"/>
          <w:lang w:eastAsia="ja-JP"/>
        </w:rPr>
        <w:t xml:space="preserve">nije opažena </w:t>
      </w:r>
      <w:r w:rsidR="00491318">
        <w:rPr>
          <w:iCs/>
          <w:szCs w:val="22"/>
          <w:lang w:eastAsia="ja-JP"/>
        </w:rPr>
        <w:t xml:space="preserve">promjena </w:t>
      </w:r>
      <w:r w:rsidR="00491318">
        <w:rPr>
          <w:iCs/>
          <w:szCs w:val="22"/>
          <w:lang w:val="pl-PL" w:eastAsia="ja-JP"/>
        </w:rPr>
        <w:t xml:space="preserve">u </w:t>
      </w:r>
      <w:r w:rsidR="00491318" w:rsidRPr="00501098">
        <w:rPr>
          <w:iCs/>
          <w:szCs w:val="22"/>
          <w:lang w:val="pl-PL" w:eastAsia="ja-JP"/>
        </w:rPr>
        <w:t>broj</w:t>
      </w:r>
      <w:r w:rsidR="00491318">
        <w:rPr>
          <w:iCs/>
          <w:szCs w:val="22"/>
          <w:lang w:val="pl-PL" w:eastAsia="ja-JP"/>
        </w:rPr>
        <w:t>u</w:t>
      </w:r>
      <w:r w:rsidR="00491318" w:rsidRPr="00501098">
        <w:rPr>
          <w:iCs/>
          <w:szCs w:val="22"/>
          <w:lang w:val="pl-PL" w:eastAsia="ja-JP"/>
        </w:rPr>
        <w:t xml:space="preserve"> dana </w:t>
      </w:r>
      <w:r w:rsidR="00F86D34">
        <w:rPr>
          <w:iCs/>
          <w:szCs w:val="22"/>
          <w:lang w:val="pl-PL" w:eastAsia="ja-JP"/>
        </w:rPr>
        <w:t xml:space="preserve">na </w:t>
      </w:r>
      <w:r w:rsidR="00F86D34" w:rsidRPr="00501098">
        <w:rPr>
          <w:iCs/>
          <w:szCs w:val="22"/>
          <w:lang w:val="pl-PL" w:eastAsia="ja-JP"/>
        </w:rPr>
        <w:t>parenteraln</w:t>
      </w:r>
      <w:r w:rsidR="00F86D34">
        <w:rPr>
          <w:iCs/>
          <w:szCs w:val="22"/>
          <w:lang w:val="pl-PL" w:eastAsia="ja-JP"/>
        </w:rPr>
        <w:t>oj</w:t>
      </w:r>
      <w:r w:rsidR="00F86D34" w:rsidRPr="00501098">
        <w:rPr>
          <w:iCs/>
          <w:szCs w:val="22"/>
          <w:lang w:val="pl-PL" w:eastAsia="ja-JP"/>
        </w:rPr>
        <w:t xml:space="preserve"> prehran</w:t>
      </w:r>
      <w:r w:rsidR="00F86D34">
        <w:rPr>
          <w:iCs/>
          <w:szCs w:val="22"/>
          <w:lang w:val="pl-PL" w:eastAsia="ja-JP"/>
        </w:rPr>
        <w:t xml:space="preserve">i </w:t>
      </w:r>
      <w:r w:rsidR="00645C3C">
        <w:rPr>
          <w:iCs/>
          <w:szCs w:val="22"/>
          <w:lang w:val="pl-PL" w:eastAsia="ja-JP"/>
        </w:rPr>
        <w:t>po</w:t>
      </w:r>
      <w:r w:rsidR="001258D0">
        <w:rPr>
          <w:iCs/>
          <w:szCs w:val="22"/>
          <w:lang w:val="pl-PL" w:eastAsia="ja-JP"/>
        </w:rPr>
        <w:t xml:space="preserve"> </w:t>
      </w:r>
      <w:r w:rsidR="00491318" w:rsidRPr="00501098">
        <w:rPr>
          <w:iCs/>
          <w:szCs w:val="22"/>
          <w:lang w:val="pl-PL" w:eastAsia="ja-JP"/>
        </w:rPr>
        <w:t>tjed</w:t>
      </w:r>
      <w:r w:rsidR="00645C3C">
        <w:rPr>
          <w:iCs/>
          <w:szCs w:val="22"/>
          <w:lang w:val="pl-PL" w:eastAsia="ja-JP"/>
        </w:rPr>
        <w:t>nu</w:t>
      </w:r>
      <w:r w:rsidR="0001643A">
        <w:rPr>
          <w:szCs w:val="22"/>
        </w:rPr>
        <w:t>.</w:t>
      </w:r>
    </w:p>
    <w:p w14:paraId="5399E9DA" w14:textId="77777777" w:rsidR="0001643A" w:rsidRDefault="0001643A" w:rsidP="006521A6">
      <w:pPr>
        <w:spacing w:line="240" w:lineRule="auto"/>
        <w:rPr>
          <w:szCs w:val="22"/>
        </w:rPr>
      </w:pPr>
    </w:p>
    <w:p w14:paraId="52AD21F1" w14:textId="77777777" w:rsidR="0001643A" w:rsidRPr="00D14EA7" w:rsidRDefault="001E3497" w:rsidP="006521A6">
      <w:pPr>
        <w:keepNext/>
        <w:spacing w:line="240" w:lineRule="auto"/>
        <w:rPr>
          <w:i/>
          <w:iCs/>
          <w:szCs w:val="22"/>
        </w:rPr>
      </w:pPr>
      <w:r w:rsidRPr="00D14EA7">
        <w:rPr>
          <w:i/>
          <w:iCs/>
          <w:szCs w:val="22"/>
        </w:rPr>
        <w:t>Nek</w:t>
      </w:r>
      <w:r w:rsidRPr="00D14EA7">
        <w:rPr>
          <w:bCs/>
          <w:i/>
          <w:iCs/>
          <w:noProof/>
          <w:szCs w:val="22"/>
        </w:rPr>
        <w:t>ontrolirano ključno ispitivanje</w:t>
      </w:r>
    </w:p>
    <w:p w14:paraId="56FBFAE8" w14:textId="77777777" w:rsidR="0001643A" w:rsidRDefault="0001643A" w:rsidP="006521A6">
      <w:pPr>
        <w:keepNext/>
        <w:spacing w:line="240" w:lineRule="auto"/>
        <w:rPr>
          <w:szCs w:val="22"/>
        </w:rPr>
      </w:pPr>
    </w:p>
    <w:p w14:paraId="1BD586C0" w14:textId="77777777" w:rsidR="0001643A" w:rsidRPr="00D14EA7" w:rsidRDefault="001E3497" w:rsidP="006521A6">
      <w:pPr>
        <w:keepNext/>
        <w:tabs>
          <w:tab w:val="clear" w:pos="567"/>
          <w:tab w:val="left" w:pos="1320"/>
        </w:tabs>
        <w:spacing w:line="240" w:lineRule="auto"/>
        <w:rPr>
          <w:i/>
          <w:szCs w:val="22"/>
          <w:u w:val="single"/>
        </w:rPr>
      </w:pPr>
      <w:r w:rsidRPr="00D14EA7">
        <w:rPr>
          <w:i/>
          <w:szCs w:val="22"/>
          <w:u w:val="single"/>
        </w:rPr>
        <w:t>Potpuno ukidanje parenteralne prehrane</w:t>
      </w:r>
    </w:p>
    <w:p w14:paraId="699F3FE0" w14:textId="77777777" w:rsidR="0001643A" w:rsidRDefault="001E3497" w:rsidP="006521A6">
      <w:pPr>
        <w:tabs>
          <w:tab w:val="clear" w:pos="567"/>
          <w:tab w:val="left" w:pos="1320"/>
        </w:tabs>
        <w:spacing w:line="240" w:lineRule="auto"/>
        <w:rPr>
          <w:szCs w:val="22"/>
        </w:rPr>
      </w:pPr>
      <w:r>
        <w:rPr>
          <w:szCs w:val="22"/>
        </w:rPr>
        <w:t xml:space="preserve">Niti jedan ispitanik </w:t>
      </w:r>
      <w:r w:rsidR="001258D0">
        <w:rPr>
          <w:szCs w:val="22"/>
        </w:rPr>
        <w:t>dojenč</w:t>
      </w:r>
      <w:r w:rsidR="005A040E">
        <w:rPr>
          <w:szCs w:val="22"/>
        </w:rPr>
        <w:t>e</w:t>
      </w:r>
      <w:r w:rsidR="001258D0">
        <w:rPr>
          <w:szCs w:val="22"/>
        </w:rPr>
        <w:t xml:space="preserve"> </w:t>
      </w:r>
      <w:r>
        <w:rPr>
          <w:szCs w:val="22"/>
        </w:rPr>
        <w:t>nije postigao potpuno ukidanje parenteralne prehrane</w:t>
      </w:r>
      <w:r w:rsidR="0001643A">
        <w:rPr>
          <w:szCs w:val="22"/>
        </w:rPr>
        <w:t>.</w:t>
      </w:r>
    </w:p>
    <w:p w14:paraId="1D626332" w14:textId="77777777" w:rsidR="0001643A" w:rsidRDefault="0001643A" w:rsidP="006521A6">
      <w:pPr>
        <w:spacing w:line="240" w:lineRule="auto"/>
        <w:rPr>
          <w:szCs w:val="22"/>
        </w:rPr>
      </w:pPr>
    </w:p>
    <w:p w14:paraId="62844170" w14:textId="77777777" w:rsidR="0001643A" w:rsidRPr="00D14EA7" w:rsidRDefault="001E3497" w:rsidP="006521A6">
      <w:pPr>
        <w:keepNext/>
        <w:spacing w:line="240" w:lineRule="auto"/>
        <w:rPr>
          <w:i/>
          <w:szCs w:val="22"/>
          <w:u w:val="single"/>
        </w:rPr>
      </w:pPr>
      <w:r w:rsidRPr="00D14EA7">
        <w:rPr>
          <w:bCs/>
          <w:i/>
          <w:iCs/>
          <w:noProof/>
          <w:szCs w:val="22"/>
          <w:u w:val="single"/>
        </w:rPr>
        <w:t>Smanjenje volumena parenteralne prehrane</w:t>
      </w:r>
    </w:p>
    <w:p w14:paraId="5D007373" w14:textId="4C0CD5CA" w:rsidR="0001643A" w:rsidRDefault="001258D0" w:rsidP="006521A6">
      <w:pPr>
        <w:spacing w:line="240" w:lineRule="auto"/>
        <w:rPr>
          <w:szCs w:val="22"/>
        </w:rPr>
      </w:pPr>
      <w:r>
        <w:rPr>
          <w:szCs w:val="22"/>
        </w:rPr>
        <w:t>Među 2</w:t>
      </w:r>
      <w:r w:rsidR="00544DDF">
        <w:rPr>
          <w:szCs w:val="22"/>
        </w:rPr>
        <w:t> </w:t>
      </w:r>
      <w:r>
        <w:rPr>
          <w:szCs w:val="22"/>
        </w:rPr>
        <w:t>dojenčadi</w:t>
      </w:r>
      <w:r w:rsidR="001E3497">
        <w:rPr>
          <w:szCs w:val="22"/>
        </w:rPr>
        <w:t xml:space="preserve"> koj</w:t>
      </w:r>
      <w:r w:rsidR="00D462BA">
        <w:rPr>
          <w:szCs w:val="22"/>
        </w:rPr>
        <w:t>a</w:t>
      </w:r>
      <w:r w:rsidR="001E3497">
        <w:rPr>
          <w:szCs w:val="22"/>
        </w:rPr>
        <w:t xml:space="preserve"> </w:t>
      </w:r>
      <w:r w:rsidR="00D462BA">
        <w:rPr>
          <w:szCs w:val="22"/>
        </w:rPr>
        <w:t>je</w:t>
      </w:r>
      <w:r w:rsidR="001E3497">
        <w:rPr>
          <w:szCs w:val="22"/>
        </w:rPr>
        <w:t xml:space="preserve"> bil</w:t>
      </w:r>
      <w:r w:rsidR="00D462BA">
        <w:rPr>
          <w:szCs w:val="22"/>
        </w:rPr>
        <w:t>a</w:t>
      </w:r>
      <w:r w:rsidR="001E3497">
        <w:rPr>
          <w:szCs w:val="22"/>
        </w:rPr>
        <w:t xml:space="preserve"> uključen</w:t>
      </w:r>
      <w:r w:rsidR="00D462BA">
        <w:rPr>
          <w:szCs w:val="22"/>
        </w:rPr>
        <w:t>a</w:t>
      </w:r>
      <w:r w:rsidR="001E3497">
        <w:rPr>
          <w:szCs w:val="22"/>
        </w:rPr>
        <w:t xml:space="preserve"> te </w:t>
      </w:r>
      <w:r>
        <w:rPr>
          <w:szCs w:val="22"/>
        </w:rPr>
        <w:t>je</w:t>
      </w:r>
      <w:r w:rsidR="001E3497">
        <w:rPr>
          <w:szCs w:val="22"/>
        </w:rPr>
        <w:t xml:space="preserve"> dovršil</w:t>
      </w:r>
      <w:r w:rsidR="00D462BA">
        <w:rPr>
          <w:szCs w:val="22"/>
        </w:rPr>
        <w:t>a</w:t>
      </w:r>
      <w:r w:rsidR="001E3497">
        <w:rPr>
          <w:szCs w:val="22"/>
        </w:rPr>
        <w:t xml:space="preserve"> </w:t>
      </w:r>
      <w:r w:rsidR="001E3497">
        <w:rPr>
          <w:bCs/>
          <w:noProof/>
          <w:szCs w:val="22"/>
        </w:rPr>
        <w:t xml:space="preserve">ispitivanje, </w:t>
      </w:r>
      <w:r w:rsidR="00CF64C2">
        <w:rPr>
          <w:szCs w:val="22"/>
        </w:rPr>
        <w:t>smanjenje volumena parenteralne prehrane</w:t>
      </w:r>
      <w:r w:rsidR="00090E8D">
        <w:rPr>
          <w:szCs w:val="22"/>
        </w:rPr>
        <w:t xml:space="preserve"> od</w:t>
      </w:r>
      <w:r w:rsidR="00CF64C2">
        <w:rPr>
          <w:szCs w:val="22"/>
        </w:rPr>
        <w:t xml:space="preserve"> </w:t>
      </w:r>
      <w:r w:rsidR="0001643A">
        <w:rPr>
          <w:szCs w:val="22"/>
        </w:rPr>
        <w:t>≥</w:t>
      </w:r>
      <w:r w:rsidR="00C00F52">
        <w:rPr>
          <w:szCs w:val="22"/>
        </w:rPr>
        <w:t> </w:t>
      </w:r>
      <w:r w:rsidR="0001643A">
        <w:rPr>
          <w:szCs w:val="22"/>
        </w:rPr>
        <w:t xml:space="preserve">20% </w:t>
      </w:r>
      <w:r w:rsidR="00CF64C2">
        <w:rPr>
          <w:szCs w:val="22"/>
        </w:rPr>
        <w:t xml:space="preserve">zabilježeno je u </w:t>
      </w:r>
      <w:r w:rsidR="0001643A">
        <w:rPr>
          <w:szCs w:val="22"/>
        </w:rPr>
        <w:t>1 </w:t>
      </w:r>
      <w:r w:rsidR="00AB129B">
        <w:rPr>
          <w:szCs w:val="22"/>
        </w:rPr>
        <w:t>dojenčeta</w:t>
      </w:r>
      <w:r w:rsidR="00CF64C2">
        <w:rPr>
          <w:szCs w:val="22"/>
        </w:rPr>
        <w:t xml:space="preserve"> tijekom liječenja </w:t>
      </w:r>
      <w:r w:rsidR="0001643A">
        <w:rPr>
          <w:szCs w:val="22"/>
        </w:rPr>
        <w:t>teduglutid</w:t>
      </w:r>
      <w:r w:rsidR="00CF64C2">
        <w:rPr>
          <w:szCs w:val="22"/>
        </w:rPr>
        <w:t>om</w:t>
      </w:r>
      <w:r w:rsidR="0001643A">
        <w:rPr>
          <w:szCs w:val="22"/>
        </w:rPr>
        <w:t xml:space="preserve">. </w:t>
      </w:r>
      <w:r w:rsidR="00CF64C2">
        <w:rPr>
          <w:szCs w:val="22"/>
        </w:rPr>
        <w:t>S</w:t>
      </w:r>
      <w:r w:rsidR="00CF64C2">
        <w:rPr>
          <w:iCs/>
          <w:szCs w:val="22"/>
        </w:rPr>
        <w:t>rednja vrijednost promjene volumen</w:t>
      </w:r>
      <w:r w:rsidR="00A06BEC">
        <w:rPr>
          <w:iCs/>
          <w:szCs w:val="22"/>
        </w:rPr>
        <w:t>a</w:t>
      </w:r>
      <w:r w:rsidR="00CF64C2">
        <w:rPr>
          <w:iCs/>
          <w:szCs w:val="22"/>
        </w:rPr>
        <w:t xml:space="preserve"> parenteralne prehrane na kraju</w:t>
      </w:r>
      <w:r w:rsidR="00AB129B">
        <w:rPr>
          <w:iCs/>
          <w:szCs w:val="22"/>
        </w:rPr>
        <w:t xml:space="preserve"> liječenja</w:t>
      </w:r>
      <w:r w:rsidR="00CF64C2">
        <w:rPr>
          <w:iCs/>
          <w:szCs w:val="22"/>
        </w:rPr>
        <w:t xml:space="preserve"> u odnosu na početak </w:t>
      </w:r>
      <w:r w:rsidR="00AB129B">
        <w:rPr>
          <w:iCs/>
          <w:szCs w:val="22"/>
        </w:rPr>
        <w:t xml:space="preserve">liječenja </w:t>
      </w:r>
      <w:r w:rsidR="00CF64C2">
        <w:rPr>
          <w:iCs/>
          <w:szCs w:val="22"/>
        </w:rPr>
        <w:t xml:space="preserve">bila je </w:t>
      </w:r>
      <w:r w:rsidR="0095367E">
        <w:rPr>
          <w:szCs w:val="22"/>
        </w:rPr>
        <w:noBreakHyphen/>
      </w:r>
      <w:r w:rsidR="0001643A">
        <w:rPr>
          <w:szCs w:val="22"/>
        </w:rPr>
        <w:t>26</w:t>
      </w:r>
      <w:r w:rsidR="00CF64C2">
        <w:rPr>
          <w:szCs w:val="22"/>
        </w:rPr>
        <w:t>,</w:t>
      </w:r>
      <w:r w:rsidR="0001643A">
        <w:rPr>
          <w:szCs w:val="22"/>
        </w:rPr>
        <w:t>2±13</w:t>
      </w:r>
      <w:r w:rsidR="00CF64C2">
        <w:rPr>
          <w:szCs w:val="22"/>
        </w:rPr>
        <w:t>,</w:t>
      </w:r>
      <w:r w:rsidR="0001643A">
        <w:rPr>
          <w:szCs w:val="22"/>
        </w:rPr>
        <w:t>61 ml/kg/da</w:t>
      </w:r>
      <w:r w:rsidR="00CF64C2">
        <w:rPr>
          <w:szCs w:val="22"/>
        </w:rPr>
        <w:t>n</w:t>
      </w:r>
      <w:r w:rsidR="0001643A">
        <w:rPr>
          <w:szCs w:val="22"/>
        </w:rPr>
        <w:t xml:space="preserve"> (-26</w:t>
      </w:r>
      <w:r w:rsidR="00CF64C2">
        <w:rPr>
          <w:szCs w:val="22"/>
        </w:rPr>
        <w:t>,</w:t>
      </w:r>
      <w:r w:rsidR="0001643A">
        <w:rPr>
          <w:szCs w:val="22"/>
        </w:rPr>
        <w:t>7%).</w:t>
      </w:r>
    </w:p>
    <w:p w14:paraId="7559D9EB" w14:textId="77777777" w:rsidR="0001643A" w:rsidRDefault="0001643A" w:rsidP="006521A6">
      <w:pPr>
        <w:spacing w:line="240" w:lineRule="auto"/>
        <w:rPr>
          <w:szCs w:val="22"/>
        </w:rPr>
      </w:pPr>
    </w:p>
    <w:p w14:paraId="1309EFBB" w14:textId="77777777" w:rsidR="0001643A" w:rsidRPr="00D14EA7" w:rsidRDefault="001E3497" w:rsidP="006521A6">
      <w:pPr>
        <w:keepNext/>
        <w:spacing w:line="240" w:lineRule="auto"/>
        <w:rPr>
          <w:i/>
          <w:szCs w:val="22"/>
          <w:u w:val="single"/>
        </w:rPr>
      </w:pPr>
      <w:r w:rsidRPr="00D14EA7">
        <w:rPr>
          <w:i/>
          <w:szCs w:val="22"/>
          <w:u w:val="single"/>
        </w:rPr>
        <w:t>Smanjenje unosa kalorija parenteralnom prehranom</w:t>
      </w:r>
    </w:p>
    <w:p w14:paraId="7F3E8703" w14:textId="6320B501" w:rsidR="0001643A" w:rsidRDefault="00AB129B" w:rsidP="006521A6">
      <w:pPr>
        <w:spacing w:line="240" w:lineRule="auto"/>
        <w:rPr>
          <w:szCs w:val="22"/>
        </w:rPr>
      </w:pPr>
      <w:r>
        <w:rPr>
          <w:szCs w:val="22"/>
        </w:rPr>
        <w:t>U dojenčadi,</w:t>
      </w:r>
      <w:r w:rsidR="00CF64C2">
        <w:rPr>
          <w:szCs w:val="22"/>
        </w:rPr>
        <w:t xml:space="preserve"> </w:t>
      </w:r>
      <w:r w:rsidR="00CF64C2">
        <w:rPr>
          <w:iCs/>
          <w:szCs w:val="22"/>
          <w:lang w:eastAsia="ja-JP"/>
        </w:rPr>
        <w:t xml:space="preserve">srednja </w:t>
      </w:r>
      <w:r w:rsidR="004F4540">
        <w:rPr>
          <w:iCs/>
          <w:szCs w:val="22"/>
          <w:lang w:eastAsia="ja-JP"/>
        </w:rPr>
        <w:t xml:space="preserve">vrijednost </w:t>
      </w:r>
      <w:r w:rsidR="00CF64C2">
        <w:rPr>
          <w:iCs/>
          <w:szCs w:val="22"/>
          <w:lang w:eastAsia="ja-JP"/>
        </w:rPr>
        <w:t>promjen</w:t>
      </w:r>
      <w:r w:rsidR="004F4540">
        <w:rPr>
          <w:iCs/>
          <w:szCs w:val="22"/>
          <w:lang w:eastAsia="ja-JP"/>
        </w:rPr>
        <w:t>e</w:t>
      </w:r>
      <w:r w:rsidR="00CF64C2">
        <w:rPr>
          <w:iCs/>
          <w:szCs w:val="22"/>
          <w:lang w:eastAsia="ja-JP"/>
        </w:rPr>
        <w:t xml:space="preserve"> kalorijskog unosa parenteralnom prehranom na kraju </w:t>
      </w:r>
      <w:r>
        <w:rPr>
          <w:iCs/>
          <w:szCs w:val="22"/>
          <w:lang w:eastAsia="ja-JP"/>
        </w:rPr>
        <w:t xml:space="preserve">liječenja </w:t>
      </w:r>
      <w:r w:rsidR="00CF64C2">
        <w:rPr>
          <w:iCs/>
          <w:szCs w:val="22"/>
          <w:lang w:eastAsia="ja-JP"/>
        </w:rPr>
        <w:t>u odnosu na početak</w:t>
      </w:r>
      <w:r>
        <w:rPr>
          <w:iCs/>
          <w:szCs w:val="22"/>
          <w:lang w:eastAsia="ja-JP"/>
        </w:rPr>
        <w:t xml:space="preserve"> liječenja</w:t>
      </w:r>
      <w:r w:rsidR="00CF64C2">
        <w:rPr>
          <w:iCs/>
          <w:szCs w:val="22"/>
          <w:lang w:eastAsia="ja-JP"/>
        </w:rPr>
        <w:t xml:space="preserve"> bila je</w:t>
      </w:r>
      <w:r w:rsidR="00CF64C2">
        <w:rPr>
          <w:szCs w:val="22"/>
        </w:rPr>
        <w:t xml:space="preserve"> </w:t>
      </w:r>
      <w:r w:rsidR="0095367E">
        <w:rPr>
          <w:szCs w:val="22"/>
        </w:rPr>
        <w:noBreakHyphen/>
      </w:r>
      <w:r w:rsidR="0001643A">
        <w:rPr>
          <w:szCs w:val="22"/>
        </w:rPr>
        <w:t>13</w:t>
      </w:r>
      <w:r w:rsidR="00CF64C2">
        <w:rPr>
          <w:szCs w:val="22"/>
        </w:rPr>
        <w:t>,</w:t>
      </w:r>
      <w:r w:rsidR="0001643A">
        <w:rPr>
          <w:szCs w:val="22"/>
        </w:rPr>
        <w:t>8±3</w:t>
      </w:r>
      <w:r w:rsidR="00CF64C2">
        <w:rPr>
          <w:szCs w:val="22"/>
        </w:rPr>
        <w:t>,</w:t>
      </w:r>
      <w:r w:rsidR="0001643A">
        <w:rPr>
          <w:szCs w:val="22"/>
        </w:rPr>
        <w:t>17</w:t>
      </w:r>
      <w:r w:rsidR="005E2CA1">
        <w:rPr>
          <w:szCs w:val="22"/>
        </w:rPr>
        <w:t> </w:t>
      </w:r>
      <w:r w:rsidR="0001643A">
        <w:rPr>
          <w:szCs w:val="22"/>
        </w:rPr>
        <w:t>kcal/kg/da</w:t>
      </w:r>
      <w:r w:rsidR="00CF64C2">
        <w:rPr>
          <w:szCs w:val="22"/>
        </w:rPr>
        <w:t>n</w:t>
      </w:r>
      <w:r w:rsidR="00421B6D">
        <w:rPr>
          <w:szCs w:val="22"/>
        </w:rPr>
        <w:t> </w:t>
      </w:r>
      <w:r w:rsidR="0001643A">
        <w:rPr>
          <w:szCs w:val="22"/>
        </w:rPr>
        <w:t>(</w:t>
      </w:r>
      <w:r w:rsidR="0095367E">
        <w:rPr>
          <w:szCs w:val="22"/>
        </w:rPr>
        <w:noBreakHyphen/>
      </w:r>
      <w:r w:rsidR="0001643A">
        <w:rPr>
          <w:szCs w:val="22"/>
        </w:rPr>
        <w:t>25</w:t>
      </w:r>
      <w:r w:rsidR="00CF64C2">
        <w:rPr>
          <w:szCs w:val="22"/>
        </w:rPr>
        <w:t>,</w:t>
      </w:r>
      <w:r w:rsidR="0001643A">
        <w:rPr>
          <w:szCs w:val="22"/>
        </w:rPr>
        <w:t>7%).</w:t>
      </w:r>
    </w:p>
    <w:p w14:paraId="1CCE7321" w14:textId="77777777" w:rsidR="0001643A" w:rsidRDefault="0001643A" w:rsidP="006521A6">
      <w:pPr>
        <w:spacing w:line="240" w:lineRule="auto"/>
        <w:rPr>
          <w:i/>
          <w:szCs w:val="22"/>
        </w:rPr>
      </w:pPr>
    </w:p>
    <w:p w14:paraId="37238857" w14:textId="77777777" w:rsidR="0001643A" w:rsidRPr="00D14EA7" w:rsidRDefault="001E3497" w:rsidP="006521A6">
      <w:pPr>
        <w:keepNext/>
        <w:spacing w:line="240" w:lineRule="auto"/>
        <w:rPr>
          <w:i/>
          <w:szCs w:val="22"/>
          <w:u w:val="single"/>
          <w:lang w:eastAsia="ja-JP"/>
        </w:rPr>
      </w:pPr>
      <w:r w:rsidRPr="00D14EA7">
        <w:rPr>
          <w:i/>
          <w:szCs w:val="22"/>
          <w:u w:val="single"/>
          <w:lang w:eastAsia="ja-JP"/>
        </w:rPr>
        <w:t>Skraćivanje trajanja infuzije</w:t>
      </w:r>
    </w:p>
    <w:p w14:paraId="693232CA" w14:textId="77777777" w:rsidR="0001643A" w:rsidRDefault="00CF64C2" w:rsidP="006521A6">
      <w:pPr>
        <w:spacing w:line="240" w:lineRule="auto"/>
        <w:rPr>
          <w:szCs w:val="22"/>
        </w:rPr>
      </w:pPr>
      <w:r>
        <w:rPr>
          <w:szCs w:val="22"/>
        </w:rPr>
        <w:t>Tijekom ispitivanja</w:t>
      </w:r>
      <w:r>
        <w:rPr>
          <w:iCs/>
          <w:szCs w:val="22"/>
          <w:lang w:eastAsia="ja-JP"/>
        </w:rPr>
        <w:t xml:space="preserve"> u 2</w:t>
      </w:r>
      <w:r w:rsidR="005E2CA1">
        <w:rPr>
          <w:iCs/>
          <w:szCs w:val="22"/>
          <w:lang w:eastAsia="ja-JP"/>
        </w:rPr>
        <w:t> </w:t>
      </w:r>
      <w:r w:rsidR="00AB129B">
        <w:rPr>
          <w:iCs/>
          <w:szCs w:val="22"/>
          <w:lang w:eastAsia="ja-JP"/>
        </w:rPr>
        <w:t>dojenčadi</w:t>
      </w:r>
      <w:r>
        <w:rPr>
          <w:szCs w:val="22"/>
        </w:rPr>
        <w:t xml:space="preserve"> n</w:t>
      </w:r>
      <w:r>
        <w:rPr>
          <w:iCs/>
          <w:szCs w:val="22"/>
          <w:lang w:eastAsia="ja-JP"/>
        </w:rPr>
        <w:t xml:space="preserve">ije bilo promjene </w:t>
      </w:r>
      <w:r>
        <w:rPr>
          <w:iCs/>
          <w:szCs w:val="22"/>
          <w:lang w:val="pl-PL" w:eastAsia="ja-JP"/>
        </w:rPr>
        <w:t xml:space="preserve">u </w:t>
      </w:r>
      <w:r w:rsidRPr="00501098">
        <w:rPr>
          <w:iCs/>
          <w:szCs w:val="22"/>
          <w:lang w:val="pl-PL" w:eastAsia="ja-JP"/>
        </w:rPr>
        <w:t>broj</w:t>
      </w:r>
      <w:r>
        <w:rPr>
          <w:iCs/>
          <w:szCs w:val="22"/>
          <w:lang w:val="pl-PL" w:eastAsia="ja-JP"/>
        </w:rPr>
        <w:t>u</w:t>
      </w:r>
      <w:r w:rsidRPr="00501098">
        <w:rPr>
          <w:iCs/>
          <w:szCs w:val="22"/>
          <w:lang w:val="pl-PL" w:eastAsia="ja-JP"/>
        </w:rPr>
        <w:t xml:space="preserve"> </w:t>
      </w:r>
      <w:r>
        <w:rPr>
          <w:iCs/>
          <w:szCs w:val="22"/>
          <w:lang w:val="pl-PL" w:eastAsia="ja-JP"/>
        </w:rPr>
        <w:t xml:space="preserve">sati </w:t>
      </w:r>
      <w:r w:rsidR="004934FC">
        <w:rPr>
          <w:iCs/>
          <w:szCs w:val="22"/>
          <w:lang w:val="pl-PL" w:eastAsia="ja-JP"/>
        </w:rPr>
        <w:t>na dan</w:t>
      </w:r>
      <w:r>
        <w:rPr>
          <w:iCs/>
          <w:szCs w:val="22"/>
          <w:lang w:val="pl-PL" w:eastAsia="ja-JP"/>
        </w:rPr>
        <w:t xml:space="preserve"> </w:t>
      </w:r>
      <w:r w:rsidRPr="00501098">
        <w:rPr>
          <w:iCs/>
          <w:szCs w:val="22"/>
          <w:lang w:val="pl-PL" w:eastAsia="ja-JP"/>
        </w:rPr>
        <w:t>na parenteralnoj prehran</w:t>
      </w:r>
      <w:r>
        <w:rPr>
          <w:iCs/>
          <w:szCs w:val="22"/>
          <w:lang w:val="pl-PL" w:eastAsia="ja-JP"/>
        </w:rPr>
        <w:t>i</w:t>
      </w:r>
      <w:r w:rsidR="0001643A">
        <w:rPr>
          <w:szCs w:val="22"/>
        </w:rPr>
        <w:t>.</w:t>
      </w:r>
    </w:p>
    <w:p w14:paraId="45D370A2" w14:textId="77777777" w:rsidR="00FC0B23" w:rsidRPr="00D14EA7" w:rsidRDefault="00FC0B23" w:rsidP="00D14EA7">
      <w:pPr>
        <w:spacing w:line="240" w:lineRule="auto"/>
        <w:rPr>
          <w:iCs/>
          <w:szCs w:val="22"/>
          <w:lang w:val="pl-PL"/>
        </w:rPr>
      </w:pPr>
    </w:p>
    <w:p w14:paraId="5B94DD5A" w14:textId="78CCD6A1" w:rsidR="00FC0B23" w:rsidRDefault="00FC0B23" w:rsidP="006521A6">
      <w:pPr>
        <w:keepNext/>
        <w:keepLines/>
        <w:spacing w:line="240" w:lineRule="auto"/>
        <w:rPr>
          <w:i/>
          <w:szCs w:val="22"/>
        </w:rPr>
      </w:pPr>
      <w:r w:rsidRPr="00D14EA7">
        <w:rPr>
          <w:i/>
          <w:szCs w:val="22"/>
        </w:rPr>
        <w:t>Pedijatrijsk</w:t>
      </w:r>
      <w:r w:rsidR="0001643A" w:rsidRPr="00D14EA7">
        <w:rPr>
          <w:i/>
          <w:szCs w:val="22"/>
        </w:rPr>
        <w:t>a populacija</w:t>
      </w:r>
      <w:r w:rsidRPr="00D14EA7">
        <w:rPr>
          <w:i/>
          <w:szCs w:val="22"/>
        </w:rPr>
        <w:t xml:space="preserve"> u dobi od 1 do 17</w:t>
      </w:r>
      <w:r w:rsidR="006B18F5">
        <w:rPr>
          <w:i/>
          <w:szCs w:val="22"/>
        </w:rPr>
        <w:t> </w:t>
      </w:r>
      <w:r w:rsidRPr="00D14EA7">
        <w:rPr>
          <w:i/>
          <w:szCs w:val="22"/>
        </w:rPr>
        <w:t>godina</w:t>
      </w:r>
    </w:p>
    <w:p w14:paraId="6DBAB559" w14:textId="77777777" w:rsidR="00544DDF" w:rsidRPr="00544DDF" w:rsidRDefault="00544DDF" w:rsidP="006521A6">
      <w:pPr>
        <w:keepNext/>
        <w:keepLines/>
        <w:spacing w:line="240" w:lineRule="auto"/>
        <w:rPr>
          <w:bCs/>
          <w:iCs/>
          <w:noProof/>
          <w:szCs w:val="22"/>
        </w:rPr>
      </w:pPr>
    </w:p>
    <w:p w14:paraId="78FCB21D" w14:textId="77777777" w:rsidR="00021B5F" w:rsidRDefault="002B5CEB" w:rsidP="006521A6">
      <w:pPr>
        <w:spacing w:line="240" w:lineRule="auto"/>
        <w:rPr>
          <w:bCs/>
          <w:noProof/>
          <w:szCs w:val="22"/>
          <w:highlight w:val="yellow"/>
        </w:rPr>
      </w:pPr>
      <w:r>
        <w:rPr>
          <w:bCs/>
          <w:noProof/>
          <w:szCs w:val="22"/>
        </w:rPr>
        <w:t>Navedeni</w:t>
      </w:r>
      <w:r w:rsidR="00021B5F" w:rsidRPr="00021B5F">
        <w:rPr>
          <w:bCs/>
          <w:noProof/>
          <w:szCs w:val="22"/>
        </w:rPr>
        <w:t xml:space="preserve"> podaci o </w:t>
      </w:r>
      <w:r w:rsidR="00C13218">
        <w:rPr>
          <w:bCs/>
          <w:noProof/>
          <w:szCs w:val="22"/>
        </w:rPr>
        <w:t>djelotvornosti</w:t>
      </w:r>
      <w:r w:rsidR="00021B5F">
        <w:rPr>
          <w:bCs/>
          <w:noProof/>
          <w:szCs w:val="22"/>
        </w:rPr>
        <w:t xml:space="preserve"> </w:t>
      </w:r>
      <w:r>
        <w:rPr>
          <w:bCs/>
          <w:noProof/>
          <w:szCs w:val="22"/>
        </w:rPr>
        <w:t>dobiveni</w:t>
      </w:r>
      <w:r w:rsidR="00021B5F">
        <w:rPr>
          <w:bCs/>
          <w:noProof/>
          <w:szCs w:val="22"/>
        </w:rPr>
        <w:t xml:space="preserve"> su iz 2 kontrolirana</w:t>
      </w:r>
      <w:r w:rsidR="00021B5F" w:rsidRPr="00021B5F">
        <w:rPr>
          <w:bCs/>
          <w:noProof/>
          <w:szCs w:val="22"/>
        </w:rPr>
        <w:t xml:space="preserve"> </w:t>
      </w:r>
      <w:r w:rsidR="00021B5F">
        <w:rPr>
          <w:bCs/>
          <w:noProof/>
          <w:szCs w:val="22"/>
        </w:rPr>
        <w:t>ispitivanja kod</w:t>
      </w:r>
      <w:r w:rsidR="00021B5F" w:rsidRPr="00021B5F">
        <w:rPr>
          <w:bCs/>
          <w:noProof/>
          <w:szCs w:val="22"/>
        </w:rPr>
        <w:t xml:space="preserve"> pedijatrijskih </w:t>
      </w:r>
      <w:r w:rsidR="00021B5F">
        <w:rPr>
          <w:bCs/>
          <w:noProof/>
          <w:szCs w:val="22"/>
        </w:rPr>
        <w:t>bolesnika u trajanju do</w:t>
      </w:r>
      <w:r w:rsidR="00021B5F" w:rsidRPr="00021B5F">
        <w:rPr>
          <w:bCs/>
          <w:noProof/>
          <w:szCs w:val="22"/>
        </w:rPr>
        <w:t xml:space="preserve"> 24</w:t>
      </w:r>
      <w:r w:rsidR="005E2CA1">
        <w:rPr>
          <w:bCs/>
          <w:noProof/>
          <w:szCs w:val="22"/>
        </w:rPr>
        <w:t> </w:t>
      </w:r>
      <w:r w:rsidR="00021B5F" w:rsidRPr="00021B5F">
        <w:rPr>
          <w:bCs/>
          <w:noProof/>
          <w:szCs w:val="22"/>
        </w:rPr>
        <w:t>tjedna. Ov</w:t>
      </w:r>
      <w:r w:rsidR="00021B5F">
        <w:rPr>
          <w:bCs/>
          <w:noProof/>
          <w:szCs w:val="22"/>
        </w:rPr>
        <w:t>a</w:t>
      </w:r>
      <w:r w:rsidR="00021B5F" w:rsidRPr="00021B5F">
        <w:rPr>
          <w:bCs/>
          <w:noProof/>
          <w:szCs w:val="22"/>
        </w:rPr>
        <w:t xml:space="preserve"> su </w:t>
      </w:r>
      <w:r w:rsidR="00021B5F">
        <w:rPr>
          <w:bCs/>
          <w:noProof/>
          <w:szCs w:val="22"/>
        </w:rPr>
        <w:t>ispitivanja</w:t>
      </w:r>
      <w:r w:rsidR="00021B5F" w:rsidRPr="00021B5F">
        <w:rPr>
          <w:bCs/>
          <w:noProof/>
          <w:szCs w:val="22"/>
        </w:rPr>
        <w:t xml:space="preserve"> uključil</w:t>
      </w:r>
      <w:r w:rsidR="00021B5F">
        <w:rPr>
          <w:bCs/>
          <w:noProof/>
          <w:szCs w:val="22"/>
        </w:rPr>
        <w:t>a</w:t>
      </w:r>
      <w:r w:rsidR="00021B5F" w:rsidRPr="00021B5F">
        <w:rPr>
          <w:bCs/>
          <w:noProof/>
          <w:szCs w:val="22"/>
        </w:rPr>
        <w:t xml:space="preserve"> 101 bolesnika u sljedećim dobnim skupinama: 5</w:t>
      </w:r>
      <w:r w:rsidR="005E2CA1">
        <w:rPr>
          <w:bCs/>
          <w:noProof/>
          <w:szCs w:val="22"/>
        </w:rPr>
        <w:t> </w:t>
      </w:r>
      <w:r w:rsidR="00021B5F" w:rsidRPr="00021B5F">
        <w:rPr>
          <w:bCs/>
          <w:noProof/>
          <w:szCs w:val="22"/>
        </w:rPr>
        <w:t>bolesnika</w:t>
      </w:r>
      <w:r w:rsidR="00021B5F">
        <w:rPr>
          <w:bCs/>
          <w:noProof/>
          <w:szCs w:val="22"/>
        </w:rPr>
        <w:t xml:space="preserve"> u dobi od</w:t>
      </w:r>
      <w:r w:rsidR="00021B5F" w:rsidRPr="00021B5F">
        <w:rPr>
          <w:bCs/>
          <w:noProof/>
          <w:szCs w:val="22"/>
        </w:rPr>
        <w:t xml:space="preserve"> 1</w:t>
      </w:r>
      <w:r w:rsidR="00021B5F">
        <w:rPr>
          <w:bCs/>
          <w:noProof/>
          <w:szCs w:val="22"/>
        </w:rPr>
        <w:t>-</w:t>
      </w:r>
      <w:r w:rsidR="00021B5F" w:rsidRPr="00021B5F">
        <w:rPr>
          <w:bCs/>
          <w:noProof/>
          <w:szCs w:val="22"/>
        </w:rPr>
        <w:t>2 godine, 56</w:t>
      </w:r>
      <w:r w:rsidR="005E2CA1">
        <w:rPr>
          <w:bCs/>
          <w:noProof/>
          <w:szCs w:val="22"/>
        </w:rPr>
        <w:t> </w:t>
      </w:r>
      <w:r w:rsidR="00021B5F" w:rsidRPr="00021B5F">
        <w:rPr>
          <w:bCs/>
          <w:noProof/>
          <w:szCs w:val="22"/>
        </w:rPr>
        <w:t>bolesnika</w:t>
      </w:r>
      <w:r w:rsidR="00021B5F">
        <w:rPr>
          <w:bCs/>
          <w:noProof/>
          <w:szCs w:val="22"/>
        </w:rPr>
        <w:t xml:space="preserve"> u dobi od</w:t>
      </w:r>
      <w:r w:rsidR="00021B5F" w:rsidRPr="00021B5F">
        <w:rPr>
          <w:bCs/>
          <w:noProof/>
          <w:szCs w:val="22"/>
        </w:rPr>
        <w:t xml:space="preserve"> 2 do &lt;</w:t>
      </w:r>
      <w:r w:rsidR="005E2CA1">
        <w:rPr>
          <w:bCs/>
          <w:noProof/>
          <w:szCs w:val="22"/>
        </w:rPr>
        <w:t> </w:t>
      </w:r>
      <w:r w:rsidR="00021B5F" w:rsidRPr="00021B5F">
        <w:rPr>
          <w:bCs/>
          <w:noProof/>
          <w:szCs w:val="22"/>
        </w:rPr>
        <w:t>6 godina, 32</w:t>
      </w:r>
      <w:r w:rsidR="005E2CA1">
        <w:rPr>
          <w:bCs/>
          <w:noProof/>
          <w:szCs w:val="22"/>
        </w:rPr>
        <w:t> </w:t>
      </w:r>
      <w:r w:rsidR="00021B5F" w:rsidRPr="00021B5F">
        <w:rPr>
          <w:bCs/>
          <w:noProof/>
          <w:szCs w:val="22"/>
        </w:rPr>
        <w:t xml:space="preserve">bolesnika </w:t>
      </w:r>
      <w:r w:rsidR="00021B5F">
        <w:rPr>
          <w:bCs/>
          <w:noProof/>
          <w:szCs w:val="22"/>
        </w:rPr>
        <w:t xml:space="preserve">u dobi </w:t>
      </w:r>
      <w:r w:rsidR="00021B5F" w:rsidRPr="00021B5F">
        <w:rPr>
          <w:bCs/>
          <w:noProof/>
          <w:szCs w:val="22"/>
        </w:rPr>
        <w:t>od 6</w:t>
      </w:r>
      <w:r w:rsidR="005E2CA1">
        <w:rPr>
          <w:bCs/>
          <w:noProof/>
          <w:szCs w:val="22"/>
        </w:rPr>
        <w:t> </w:t>
      </w:r>
      <w:r w:rsidR="00021B5F" w:rsidRPr="00021B5F">
        <w:rPr>
          <w:bCs/>
          <w:noProof/>
          <w:szCs w:val="22"/>
        </w:rPr>
        <w:t>do &lt;</w:t>
      </w:r>
      <w:r w:rsidR="005E2CA1">
        <w:rPr>
          <w:bCs/>
          <w:noProof/>
          <w:szCs w:val="22"/>
        </w:rPr>
        <w:t> </w:t>
      </w:r>
      <w:r w:rsidR="00021B5F" w:rsidRPr="00021B5F">
        <w:rPr>
          <w:bCs/>
          <w:noProof/>
          <w:szCs w:val="22"/>
        </w:rPr>
        <w:t>12</w:t>
      </w:r>
      <w:r w:rsidR="005E2CA1">
        <w:rPr>
          <w:bCs/>
          <w:noProof/>
          <w:szCs w:val="22"/>
        </w:rPr>
        <w:t> </w:t>
      </w:r>
      <w:r w:rsidR="00021B5F" w:rsidRPr="00021B5F">
        <w:rPr>
          <w:bCs/>
          <w:noProof/>
          <w:szCs w:val="22"/>
        </w:rPr>
        <w:t>godina, 7</w:t>
      </w:r>
      <w:r w:rsidR="005E2CA1">
        <w:rPr>
          <w:bCs/>
          <w:noProof/>
          <w:szCs w:val="22"/>
        </w:rPr>
        <w:t> </w:t>
      </w:r>
      <w:r w:rsidR="00021B5F" w:rsidRPr="00021B5F">
        <w:rPr>
          <w:bCs/>
          <w:noProof/>
          <w:szCs w:val="22"/>
        </w:rPr>
        <w:t xml:space="preserve">bolesnika </w:t>
      </w:r>
      <w:r w:rsidR="00021B5F">
        <w:rPr>
          <w:bCs/>
          <w:noProof/>
          <w:szCs w:val="22"/>
        </w:rPr>
        <w:t xml:space="preserve">u dobi </w:t>
      </w:r>
      <w:r w:rsidR="00021B5F" w:rsidRPr="00021B5F">
        <w:rPr>
          <w:bCs/>
          <w:noProof/>
          <w:szCs w:val="22"/>
        </w:rPr>
        <w:t>od 12</w:t>
      </w:r>
      <w:r w:rsidR="005E2CA1">
        <w:rPr>
          <w:bCs/>
          <w:noProof/>
          <w:szCs w:val="22"/>
        </w:rPr>
        <w:t> </w:t>
      </w:r>
      <w:r w:rsidR="00021B5F" w:rsidRPr="00021B5F">
        <w:rPr>
          <w:bCs/>
          <w:noProof/>
          <w:szCs w:val="22"/>
        </w:rPr>
        <w:t>do &lt;</w:t>
      </w:r>
      <w:r w:rsidR="005E2CA1">
        <w:rPr>
          <w:bCs/>
          <w:noProof/>
          <w:szCs w:val="22"/>
        </w:rPr>
        <w:t> </w:t>
      </w:r>
      <w:r w:rsidR="00021B5F" w:rsidRPr="00021B5F">
        <w:rPr>
          <w:bCs/>
          <w:noProof/>
          <w:szCs w:val="22"/>
        </w:rPr>
        <w:t>17</w:t>
      </w:r>
      <w:r w:rsidR="005E2CA1">
        <w:rPr>
          <w:bCs/>
          <w:noProof/>
          <w:szCs w:val="22"/>
        </w:rPr>
        <w:t> </w:t>
      </w:r>
      <w:r w:rsidR="00021B5F" w:rsidRPr="00021B5F">
        <w:rPr>
          <w:bCs/>
          <w:noProof/>
          <w:szCs w:val="22"/>
        </w:rPr>
        <w:t xml:space="preserve">godina i 1 bolesnika </w:t>
      </w:r>
      <w:r w:rsidR="00021B5F">
        <w:rPr>
          <w:bCs/>
          <w:noProof/>
          <w:szCs w:val="22"/>
        </w:rPr>
        <w:t xml:space="preserve">u dobi </w:t>
      </w:r>
      <w:r w:rsidR="00021B5F" w:rsidRPr="00021B5F">
        <w:rPr>
          <w:bCs/>
          <w:noProof/>
          <w:szCs w:val="22"/>
        </w:rPr>
        <w:t>od 17</w:t>
      </w:r>
      <w:r w:rsidR="005E2CA1">
        <w:rPr>
          <w:bCs/>
          <w:noProof/>
          <w:szCs w:val="22"/>
        </w:rPr>
        <w:t> </w:t>
      </w:r>
      <w:r w:rsidR="00021B5F" w:rsidRPr="00021B5F">
        <w:rPr>
          <w:bCs/>
          <w:noProof/>
          <w:szCs w:val="22"/>
        </w:rPr>
        <w:t>do &lt;</w:t>
      </w:r>
      <w:r w:rsidR="005E2CA1">
        <w:rPr>
          <w:bCs/>
          <w:noProof/>
          <w:szCs w:val="22"/>
        </w:rPr>
        <w:t> </w:t>
      </w:r>
      <w:r w:rsidR="00021B5F" w:rsidRPr="00021B5F">
        <w:rPr>
          <w:bCs/>
          <w:noProof/>
          <w:szCs w:val="22"/>
        </w:rPr>
        <w:t>18</w:t>
      </w:r>
      <w:r w:rsidR="005E2CA1">
        <w:rPr>
          <w:bCs/>
          <w:noProof/>
          <w:szCs w:val="22"/>
        </w:rPr>
        <w:t> </w:t>
      </w:r>
      <w:r w:rsidR="00021B5F" w:rsidRPr="00021B5F">
        <w:rPr>
          <w:bCs/>
          <w:noProof/>
          <w:szCs w:val="22"/>
        </w:rPr>
        <w:t xml:space="preserve">godina. Unatoč ograničenoj veličini uzorka, koja nije omogućila značajne statističke usporedbe, klinički značajna, numerička smanjenja zahtjeva za parenteralnom </w:t>
      </w:r>
      <w:r w:rsidR="00021B5F">
        <w:rPr>
          <w:bCs/>
          <w:noProof/>
          <w:szCs w:val="22"/>
        </w:rPr>
        <w:t>potporom</w:t>
      </w:r>
      <w:r w:rsidR="00021B5F" w:rsidRPr="00021B5F">
        <w:rPr>
          <w:bCs/>
          <w:noProof/>
          <w:szCs w:val="22"/>
        </w:rPr>
        <w:t xml:space="preserve"> </w:t>
      </w:r>
      <w:r w:rsidR="00021B5F">
        <w:rPr>
          <w:bCs/>
          <w:noProof/>
          <w:szCs w:val="22"/>
        </w:rPr>
        <w:t>opažena</w:t>
      </w:r>
      <w:r w:rsidR="00021B5F" w:rsidRPr="00021B5F">
        <w:rPr>
          <w:bCs/>
          <w:noProof/>
          <w:szCs w:val="22"/>
        </w:rPr>
        <w:t xml:space="preserve"> su u svim dobnim skupinama.</w:t>
      </w:r>
    </w:p>
    <w:p w14:paraId="1149FC5F" w14:textId="77777777" w:rsidR="00021B5F" w:rsidRDefault="00021B5F" w:rsidP="006521A6">
      <w:pPr>
        <w:spacing w:line="240" w:lineRule="auto"/>
        <w:rPr>
          <w:bCs/>
          <w:noProof/>
          <w:szCs w:val="22"/>
          <w:highlight w:val="yellow"/>
        </w:rPr>
      </w:pPr>
    </w:p>
    <w:p w14:paraId="5E638979" w14:textId="77777777" w:rsidR="000826A4" w:rsidRPr="00A7607A" w:rsidRDefault="000D2753" w:rsidP="006521A6">
      <w:pPr>
        <w:spacing w:line="240" w:lineRule="auto"/>
        <w:rPr>
          <w:szCs w:val="22"/>
        </w:rPr>
      </w:pPr>
      <w:r>
        <w:t>Teduglutid</w:t>
      </w:r>
      <w:r w:rsidR="000826A4" w:rsidRPr="000B38AD">
        <w:rPr>
          <w:bCs/>
          <w:noProof/>
          <w:szCs w:val="22"/>
        </w:rPr>
        <w:t xml:space="preserve"> </w:t>
      </w:r>
      <w:r w:rsidR="000826A4">
        <w:rPr>
          <w:bCs/>
          <w:noProof/>
          <w:szCs w:val="22"/>
        </w:rPr>
        <w:t>je ispitan u 12-tjednom, otvorenom kliničkom ispitivanju u</w:t>
      </w:r>
      <w:r w:rsidR="000826A4" w:rsidRPr="00C971A4">
        <w:rPr>
          <w:bCs/>
          <w:noProof/>
          <w:szCs w:val="22"/>
        </w:rPr>
        <w:t xml:space="preserve"> 42</w:t>
      </w:r>
      <w:r w:rsidR="000826A4">
        <w:rPr>
          <w:bCs/>
          <w:noProof/>
          <w:szCs w:val="22"/>
        </w:rPr>
        <w:t> </w:t>
      </w:r>
      <w:r w:rsidR="000826A4" w:rsidRPr="00C971A4">
        <w:rPr>
          <w:bCs/>
          <w:noProof/>
          <w:szCs w:val="22"/>
        </w:rPr>
        <w:t>p</w:t>
      </w:r>
      <w:r w:rsidR="000826A4">
        <w:rPr>
          <w:bCs/>
          <w:noProof/>
          <w:szCs w:val="22"/>
        </w:rPr>
        <w:t>edijatrijska ispitanika u dobi od</w:t>
      </w:r>
      <w:r w:rsidR="000826A4" w:rsidRPr="00C971A4">
        <w:rPr>
          <w:bCs/>
          <w:noProof/>
          <w:szCs w:val="22"/>
        </w:rPr>
        <w:t xml:space="preserve"> 1 </w:t>
      </w:r>
      <w:r w:rsidR="000826A4">
        <w:rPr>
          <w:bCs/>
          <w:noProof/>
          <w:szCs w:val="22"/>
        </w:rPr>
        <w:t>do</w:t>
      </w:r>
      <w:r w:rsidR="000826A4" w:rsidRPr="00C971A4">
        <w:rPr>
          <w:bCs/>
          <w:noProof/>
          <w:szCs w:val="22"/>
        </w:rPr>
        <w:t xml:space="preserve"> 14 </w:t>
      </w:r>
      <w:r w:rsidR="000826A4">
        <w:rPr>
          <w:bCs/>
          <w:noProof/>
          <w:szCs w:val="22"/>
        </w:rPr>
        <w:t>godina sa</w:t>
      </w:r>
      <w:r w:rsidR="000826A4" w:rsidRPr="00C971A4">
        <w:rPr>
          <w:bCs/>
          <w:noProof/>
          <w:szCs w:val="22"/>
        </w:rPr>
        <w:t xml:space="preserve"> S</w:t>
      </w:r>
      <w:r w:rsidR="000826A4">
        <w:rPr>
          <w:bCs/>
          <w:noProof/>
          <w:szCs w:val="22"/>
        </w:rPr>
        <w:t>KC-om</w:t>
      </w:r>
      <w:r w:rsidR="000826A4" w:rsidRPr="00C971A4">
        <w:rPr>
          <w:bCs/>
          <w:noProof/>
          <w:szCs w:val="22"/>
        </w:rPr>
        <w:t xml:space="preserve"> </w:t>
      </w:r>
      <w:r w:rsidR="000826A4">
        <w:rPr>
          <w:bCs/>
          <w:noProof/>
          <w:szCs w:val="22"/>
        </w:rPr>
        <w:t>koji su ovisili o parenteralnoj prehrani. Ciljevi ispitivanja bili su procijeniti sigurnost, podnošljivost te djelotvornost</w:t>
      </w:r>
      <w:r w:rsidR="000826A4" w:rsidRPr="00C971A4">
        <w:rPr>
          <w:bCs/>
          <w:noProof/>
          <w:szCs w:val="22"/>
        </w:rPr>
        <w:t xml:space="preserve"> teduglutid</w:t>
      </w:r>
      <w:r w:rsidR="000826A4">
        <w:rPr>
          <w:bCs/>
          <w:noProof/>
          <w:szCs w:val="22"/>
        </w:rPr>
        <w:t>a u usporedbi sa standardnom skrbi</w:t>
      </w:r>
      <w:r w:rsidR="000826A4" w:rsidRPr="00C61025">
        <w:rPr>
          <w:bCs/>
          <w:noProof/>
          <w:szCs w:val="22"/>
        </w:rPr>
        <w:t xml:space="preserve">. </w:t>
      </w:r>
      <w:r w:rsidR="000826A4">
        <w:rPr>
          <w:bCs/>
          <w:noProof/>
          <w:szCs w:val="22"/>
        </w:rPr>
        <w:t xml:space="preserve">Tijekom 12 tjedana ispitivane </w:t>
      </w:r>
      <w:r w:rsidR="007E33D6" w:rsidRPr="000C39B7">
        <w:rPr>
          <w:bCs/>
          <w:noProof/>
          <w:szCs w:val="22"/>
        </w:rPr>
        <w:t xml:space="preserve">su 3 </w:t>
      </w:r>
      <w:r w:rsidR="000826A4">
        <w:rPr>
          <w:bCs/>
          <w:noProof/>
          <w:szCs w:val="22"/>
        </w:rPr>
        <w:t>doze</w:t>
      </w:r>
      <w:r w:rsidR="000826A4" w:rsidRPr="00C61025">
        <w:rPr>
          <w:bCs/>
          <w:noProof/>
          <w:szCs w:val="22"/>
        </w:rPr>
        <w:t xml:space="preserve"> teduglutid</w:t>
      </w:r>
      <w:r w:rsidR="000826A4">
        <w:rPr>
          <w:bCs/>
          <w:noProof/>
          <w:szCs w:val="22"/>
        </w:rPr>
        <w:t>a:</w:t>
      </w:r>
      <w:r w:rsidR="000826A4" w:rsidRPr="00C61025">
        <w:rPr>
          <w:bCs/>
          <w:noProof/>
          <w:szCs w:val="22"/>
        </w:rPr>
        <w:t xml:space="preserve"> 0</w:t>
      </w:r>
      <w:r w:rsidR="000826A4">
        <w:rPr>
          <w:bCs/>
          <w:noProof/>
          <w:szCs w:val="22"/>
        </w:rPr>
        <w:t>,</w:t>
      </w:r>
      <w:r w:rsidR="000826A4" w:rsidRPr="00C61025">
        <w:rPr>
          <w:bCs/>
          <w:noProof/>
          <w:szCs w:val="22"/>
        </w:rPr>
        <w:t>0125 mg/kg/da</w:t>
      </w:r>
      <w:r w:rsidR="000826A4">
        <w:rPr>
          <w:bCs/>
          <w:noProof/>
          <w:szCs w:val="22"/>
        </w:rPr>
        <w:t>n</w:t>
      </w:r>
      <w:r w:rsidR="000826A4" w:rsidRPr="00C61025">
        <w:rPr>
          <w:bCs/>
          <w:noProof/>
          <w:szCs w:val="22"/>
        </w:rPr>
        <w:t xml:space="preserve"> (n=8), 0</w:t>
      </w:r>
      <w:r w:rsidR="000826A4">
        <w:rPr>
          <w:bCs/>
          <w:noProof/>
          <w:szCs w:val="22"/>
        </w:rPr>
        <w:t>,</w:t>
      </w:r>
      <w:r w:rsidR="000826A4" w:rsidRPr="00C61025">
        <w:rPr>
          <w:bCs/>
          <w:noProof/>
          <w:szCs w:val="22"/>
        </w:rPr>
        <w:t>025 mg/kg/da</w:t>
      </w:r>
      <w:r w:rsidR="000826A4">
        <w:rPr>
          <w:bCs/>
          <w:noProof/>
          <w:szCs w:val="22"/>
        </w:rPr>
        <w:t>n</w:t>
      </w:r>
      <w:r w:rsidR="000826A4" w:rsidRPr="000851AA">
        <w:rPr>
          <w:bCs/>
          <w:noProof/>
          <w:szCs w:val="22"/>
        </w:rPr>
        <w:t xml:space="preserve"> (n=14)</w:t>
      </w:r>
      <w:r w:rsidR="000826A4">
        <w:rPr>
          <w:bCs/>
          <w:noProof/>
          <w:szCs w:val="22"/>
        </w:rPr>
        <w:t xml:space="preserve"> i</w:t>
      </w:r>
      <w:r w:rsidR="000826A4" w:rsidRPr="000851AA">
        <w:rPr>
          <w:bCs/>
          <w:noProof/>
          <w:szCs w:val="22"/>
        </w:rPr>
        <w:t xml:space="preserve"> 0</w:t>
      </w:r>
      <w:r w:rsidR="000826A4">
        <w:rPr>
          <w:bCs/>
          <w:noProof/>
          <w:szCs w:val="22"/>
        </w:rPr>
        <w:t>,</w:t>
      </w:r>
      <w:r w:rsidR="000826A4" w:rsidRPr="000851AA">
        <w:rPr>
          <w:bCs/>
          <w:noProof/>
          <w:szCs w:val="22"/>
        </w:rPr>
        <w:t>05 mg/kg/da</w:t>
      </w:r>
      <w:r w:rsidR="000826A4">
        <w:rPr>
          <w:bCs/>
          <w:noProof/>
          <w:szCs w:val="22"/>
        </w:rPr>
        <w:t>n</w:t>
      </w:r>
      <w:r w:rsidR="000826A4" w:rsidRPr="000851AA">
        <w:rPr>
          <w:bCs/>
          <w:noProof/>
          <w:szCs w:val="22"/>
        </w:rPr>
        <w:t xml:space="preserve"> (n=15). </w:t>
      </w:r>
      <w:r w:rsidR="000826A4">
        <w:rPr>
          <w:bCs/>
          <w:noProof/>
          <w:szCs w:val="22"/>
        </w:rPr>
        <w:t>U skupinu na standardnoj skrbi bilo je uključeno</w:t>
      </w:r>
      <w:r w:rsidR="00BB0760" w:rsidRPr="000C39B7">
        <w:rPr>
          <w:bCs/>
          <w:noProof/>
          <w:szCs w:val="22"/>
        </w:rPr>
        <w:t xml:space="preserve"> 5 </w:t>
      </w:r>
      <w:r w:rsidR="000826A4">
        <w:rPr>
          <w:bCs/>
          <w:noProof/>
          <w:szCs w:val="22"/>
        </w:rPr>
        <w:t xml:space="preserve">ispitanika. </w:t>
      </w:r>
    </w:p>
    <w:p w14:paraId="2B9DD34E" w14:textId="77777777" w:rsidR="000826A4" w:rsidRDefault="000826A4" w:rsidP="006521A6">
      <w:pPr>
        <w:spacing w:line="240" w:lineRule="auto"/>
        <w:rPr>
          <w:i/>
          <w:szCs w:val="22"/>
        </w:rPr>
      </w:pPr>
    </w:p>
    <w:p w14:paraId="60C023D6" w14:textId="77777777" w:rsidR="000826A4" w:rsidRPr="00D14EA7" w:rsidRDefault="000826A4" w:rsidP="006521A6">
      <w:pPr>
        <w:keepNext/>
        <w:spacing w:line="240" w:lineRule="auto"/>
        <w:rPr>
          <w:i/>
          <w:szCs w:val="22"/>
          <w:u w:val="single"/>
        </w:rPr>
      </w:pPr>
      <w:r w:rsidRPr="00D14EA7">
        <w:rPr>
          <w:i/>
          <w:szCs w:val="22"/>
          <w:u w:val="single"/>
        </w:rPr>
        <w:t>Potpuno ukidanje parenteralne prehrane</w:t>
      </w:r>
    </w:p>
    <w:p w14:paraId="462BB40A" w14:textId="4F5E82EE" w:rsidR="000826A4" w:rsidRDefault="000826A4" w:rsidP="006521A6">
      <w:pPr>
        <w:spacing w:line="240" w:lineRule="auto"/>
        <w:rPr>
          <w:szCs w:val="22"/>
        </w:rPr>
      </w:pPr>
      <w:r>
        <w:rPr>
          <w:szCs w:val="22"/>
        </w:rPr>
        <w:t>Tri ispitanika (3/15, 20%) na preporučenoj dozi teduglutida prestali su s parenteralnom prehranom do 12. tjedna. Nakon razdoblja bez terapije (</w:t>
      </w:r>
      <w:r w:rsidR="00DA0A09">
        <w:rPr>
          <w:szCs w:val="22"/>
        </w:rPr>
        <w:t xml:space="preserve">engl. </w:t>
      </w:r>
      <w:r w:rsidR="00D808F2" w:rsidRPr="00D808F2">
        <w:rPr>
          <w:i/>
          <w:iCs/>
          <w:szCs w:val="22"/>
        </w:rPr>
        <w:t>w</w:t>
      </w:r>
      <w:r w:rsidRPr="0096436D">
        <w:rPr>
          <w:i/>
          <w:szCs w:val="22"/>
        </w:rPr>
        <w:t>ash-out</w:t>
      </w:r>
      <w:r>
        <w:rPr>
          <w:szCs w:val="22"/>
        </w:rPr>
        <w:t>) u trajanju od 4 tjedna, dva od tih bolesnika ponovno su započela s potporom parenteralnom prehranom.</w:t>
      </w:r>
    </w:p>
    <w:p w14:paraId="15A6C1AC" w14:textId="77777777" w:rsidR="000826A4" w:rsidRPr="00240198" w:rsidRDefault="000826A4" w:rsidP="006521A6">
      <w:pPr>
        <w:spacing w:line="240" w:lineRule="auto"/>
        <w:rPr>
          <w:szCs w:val="22"/>
        </w:rPr>
      </w:pPr>
    </w:p>
    <w:p w14:paraId="39609563" w14:textId="77777777" w:rsidR="000826A4" w:rsidRPr="00D14EA7" w:rsidRDefault="000826A4" w:rsidP="006521A6">
      <w:pPr>
        <w:keepNext/>
        <w:spacing w:line="240" w:lineRule="auto"/>
        <w:rPr>
          <w:i/>
          <w:szCs w:val="22"/>
          <w:u w:val="single"/>
        </w:rPr>
      </w:pPr>
      <w:r w:rsidRPr="00D14EA7">
        <w:rPr>
          <w:i/>
          <w:szCs w:val="22"/>
          <w:u w:val="single"/>
        </w:rPr>
        <w:t xml:space="preserve">Smanjenje volumena parenteralne prehrane </w:t>
      </w:r>
    </w:p>
    <w:p w14:paraId="494FCFC1" w14:textId="77777777" w:rsidR="000826A4" w:rsidRPr="00240198" w:rsidRDefault="000826A4" w:rsidP="006521A6">
      <w:pPr>
        <w:spacing w:line="240" w:lineRule="auto"/>
        <w:rPr>
          <w:szCs w:val="22"/>
        </w:rPr>
      </w:pPr>
      <w:r>
        <w:rPr>
          <w:szCs w:val="22"/>
        </w:rPr>
        <w:t xml:space="preserve">Na temelju podataka </w:t>
      </w:r>
      <w:r>
        <w:t>o parenteralnoj prehrani koju su propisali liječnici,</w:t>
      </w:r>
      <w:r w:rsidDel="00BB1BD6">
        <w:rPr>
          <w:szCs w:val="22"/>
        </w:rPr>
        <w:t xml:space="preserve"> </w:t>
      </w:r>
      <w:r>
        <w:rPr>
          <w:szCs w:val="22"/>
        </w:rPr>
        <w:t>srednja vrijednost promjene u volumenu parenteralne prehrane od početka do 12. tjedna u populaciji predviđenoj za liječenje (ITT) iznosila je -2,57 (±3,56) l tjedno, što odgovara srednjoj vrijednosti smanjenja od</w:t>
      </w:r>
      <w:r w:rsidRPr="00240198">
        <w:rPr>
          <w:szCs w:val="22"/>
        </w:rPr>
        <w:t xml:space="preserve"> -39</w:t>
      </w:r>
      <w:r>
        <w:rPr>
          <w:szCs w:val="22"/>
        </w:rPr>
        <w:t>,</w:t>
      </w:r>
      <w:r w:rsidRPr="00240198">
        <w:rPr>
          <w:szCs w:val="22"/>
        </w:rPr>
        <w:t>11% (±40</w:t>
      </w:r>
      <w:r>
        <w:rPr>
          <w:szCs w:val="22"/>
        </w:rPr>
        <w:t>,79), u usporedbi s 0,43 (±0,75) l tjedno što odgovara povećanju od</w:t>
      </w:r>
      <w:r w:rsidRPr="00240198">
        <w:rPr>
          <w:szCs w:val="22"/>
        </w:rPr>
        <w:t xml:space="preserve"> 7</w:t>
      </w:r>
      <w:r>
        <w:rPr>
          <w:szCs w:val="22"/>
        </w:rPr>
        <w:t>,</w:t>
      </w:r>
      <w:r w:rsidRPr="00240198">
        <w:rPr>
          <w:szCs w:val="22"/>
        </w:rPr>
        <w:t>38% (±12</w:t>
      </w:r>
      <w:r>
        <w:rPr>
          <w:szCs w:val="22"/>
        </w:rPr>
        <w:t>,</w:t>
      </w:r>
      <w:r w:rsidRPr="00240198">
        <w:rPr>
          <w:szCs w:val="22"/>
        </w:rPr>
        <w:t xml:space="preserve">76) </w:t>
      </w:r>
      <w:r>
        <w:rPr>
          <w:szCs w:val="22"/>
        </w:rPr>
        <w:t>u skupini na standardnoj skrbi</w:t>
      </w:r>
      <w:r w:rsidRPr="00240198">
        <w:rPr>
          <w:szCs w:val="22"/>
        </w:rPr>
        <w:t xml:space="preserve">. </w:t>
      </w:r>
      <w:r>
        <w:rPr>
          <w:szCs w:val="22"/>
        </w:rPr>
        <w:t>U 16. tjednu</w:t>
      </w:r>
      <w:r w:rsidRPr="00240198">
        <w:rPr>
          <w:szCs w:val="22"/>
        </w:rPr>
        <w:t xml:space="preserve"> (4</w:t>
      </w:r>
      <w:r w:rsidRPr="00240198">
        <w:t xml:space="preserve"> </w:t>
      </w:r>
      <w:r>
        <w:t>tjedna nakon završetka liječenja</w:t>
      </w:r>
      <w:r w:rsidRPr="00240198">
        <w:t xml:space="preserve">) </w:t>
      </w:r>
      <w:r>
        <w:t>smanjenja volumena parenteralne prehrane još su bila očita, ali manje nego ona opažena u 12. tjednu</w:t>
      </w:r>
      <w:r w:rsidRPr="00240198">
        <w:t xml:space="preserve"> </w:t>
      </w:r>
      <w:r>
        <w:t>kada su ispitanici još uvijek primali</w:t>
      </w:r>
      <w:r w:rsidRPr="00240198">
        <w:t xml:space="preserve"> teduglutid (</w:t>
      </w:r>
      <w:r>
        <w:t>srednja vrijednost smanjenja od</w:t>
      </w:r>
      <w:r w:rsidRPr="00240198">
        <w:t xml:space="preserve"> </w:t>
      </w:r>
      <w:r w:rsidRPr="00240198">
        <w:rPr>
          <w:szCs w:val="22"/>
        </w:rPr>
        <w:t>-31</w:t>
      </w:r>
      <w:r>
        <w:rPr>
          <w:szCs w:val="22"/>
        </w:rPr>
        <w:t>,</w:t>
      </w:r>
      <w:r w:rsidRPr="00240198">
        <w:rPr>
          <w:szCs w:val="22"/>
        </w:rPr>
        <w:t>80% (±39</w:t>
      </w:r>
      <w:r>
        <w:rPr>
          <w:szCs w:val="22"/>
        </w:rPr>
        <w:t>,</w:t>
      </w:r>
      <w:r w:rsidRPr="00240198">
        <w:rPr>
          <w:szCs w:val="22"/>
        </w:rPr>
        <w:t xml:space="preserve">26) </w:t>
      </w:r>
      <w:r>
        <w:rPr>
          <w:szCs w:val="22"/>
        </w:rPr>
        <w:t>u usporedbi s</w:t>
      </w:r>
      <w:r w:rsidRPr="00240198">
        <w:rPr>
          <w:szCs w:val="22"/>
        </w:rPr>
        <w:t xml:space="preserve"> </w:t>
      </w:r>
      <w:r>
        <w:rPr>
          <w:szCs w:val="22"/>
        </w:rPr>
        <w:t xml:space="preserve">povećanjem od </w:t>
      </w:r>
      <w:r w:rsidRPr="00240198">
        <w:rPr>
          <w:szCs w:val="22"/>
        </w:rPr>
        <w:t>3</w:t>
      </w:r>
      <w:r>
        <w:rPr>
          <w:szCs w:val="22"/>
        </w:rPr>
        <w:t>,</w:t>
      </w:r>
      <w:r w:rsidRPr="00240198">
        <w:rPr>
          <w:szCs w:val="22"/>
        </w:rPr>
        <w:t>92% (±16</w:t>
      </w:r>
      <w:r>
        <w:rPr>
          <w:szCs w:val="22"/>
        </w:rPr>
        <w:t>,</w:t>
      </w:r>
      <w:r w:rsidRPr="00240198">
        <w:rPr>
          <w:szCs w:val="22"/>
        </w:rPr>
        <w:t xml:space="preserve">62) </w:t>
      </w:r>
      <w:r>
        <w:rPr>
          <w:szCs w:val="22"/>
        </w:rPr>
        <w:t>u skupini na standardnoj skrbi)</w:t>
      </w:r>
      <w:r w:rsidRPr="00240198">
        <w:t xml:space="preserve">. </w:t>
      </w:r>
    </w:p>
    <w:p w14:paraId="15E20252" w14:textId="77777777" w:rsidR="000826A4" w:rsidRDefault="000826A4" w:rsidP="006521A6">
      <w:pPr>
        <w:spacing w:line="240" w:lineRule="auto"/>
        <w:rPr>
          <w:szCs w:val="22"/>
        </w:rPr>
      </w:pPr>
    </w:p>
    <w:p w14:paraId="1A7FCA26" w14:textId="77777777" w:rsidR="000826A4" w:rsidRPr="00D14EA7" w:rsidRDefault="000826A4" w:rsidP="006521A6">
      <w:pPr>
        <w:keepNext/>
        <w:spacing w:line="240" w:lineRule="auto"/>
        <w:rPr>
          <w:i/>
          <w:szCs w:val="22"/>
          <w:u w:val="single"/>
        </w:rPr>
      </w:pPr>
      <w:r w:rsidRPr="00D14EA7">
        <w:rPr>
          <w:i/>
          <w:szCs w:val="22"/>
          <w:u w:val="single"/>
        </w:rPr>
        <w:t>Smanjenje unosa kalorija parenteralnom prehranom</w:t>
      </w:r>
    </w:p>
    <w:p w14:paraId="337ADCC9" w14:textId="77777777" w:rsidR="000826A4" w:rsidRDefault="000826A4" w:rsidP="006521A6">
      <w:pPr>
        <w:spacing w:line="240" w:lineRule="auto"/>
      </w:pPr>
      <w:r>
        <w:rPr>
          <w:szCs w:val="22"/>
        </w:rPr>
        <w:t xml:space="preserve">U 12. tjednu u populaciji predviđenoj za liječenje </w:t>
      </w:r>
      <w:r>
        <w:t>srednja vrijednost promjene u unosu kalorija parenteralnom prehranom u odnosu na</w:t>
      </w:r>
      <w:r>
        <w:rPr>
          <w:szCs w:val="22"/>
        </w:rPr>
        <w:t xml:space="preserve"> početak iznosila je,</w:t>
      </w:r>
      <w:r>
        <w:t xml:space="preserve"> </w:t>
      </w:r>
      <w:r>
        <w:rPr>
          <w:szCs w:val="22"/>
        </w:rPr>
        <w:t xml:space="preserve">na temelju podataka </w:t>
      </w:r>
      <w:r>
        <w:t>o parenteralnoj prehrani koju su propisali liječnici</w:t>
      </w:r>
      <w:r>
        <w:rPr>
          <w:szCs w:val="22"/>
        </w:rPr>
        <w:t xml:space="preserve">, </w:t>
      </w:r>
      <w:r>
        <w:t>-35,11% (±53,04). Sukladna promjena u skupini na standardnoj skrbi iznosila je</w:t>
      </w:r>
      <w:r w:rsidRPr="00911CBA">
        <w:t xml:space="preserve"> </w:t>
      </w:r>
      <w:r>
        <w:rPr>
          <w:rFonts w:ascii="Times" w:hAnsi="Times" w:cs="Times"/>
          <w:color w:val="000000"/>
        </w:rPr>
        <w:t>4,31% (</w:t>
      </w:r>
      <w:r>
        <w:t>±</w:t>
      </w:r>
      <w:r>
        <w:rPr>
          <w:rFonts w:ascii="Times" w:hAnsi="Times" w:cs="Times"/>
          <w:color w:val="000000"/>
        </w:rPr>
        <w:t>5,36</w:t>
      </w:r>
      <w:r w:rsidRPr="00911CBA">
        <w:rPr>
          <w:rFonts w:ascii="Times" w:hAnsi="Times" w:cs="Times"/>
          <w:color w:val="000000"/>
        </w:rPr>
        <w:t>)</w:t>
      </w:r>
      <w:r>
        <w:t>. U 16. tjednu</w:t>
      </w:r>
      <w:r>
        <w:rPr>
          <w:lang w:eastAsia="ja-JP"/>
        </w:rPr>
        <w:t xml:space="preserve">, </w:t>
      </w:r>
      <w:r>
        <w:t>unos kalorija parenteralnom prehranom nastavio se smanjivati uz postotak srednje vrijednosti promjene u odnosu na početni od</w:t>
      </w:r>
      <w:r>
        <w:rPr>
          <w:lang w:eastAsia="ja-JP"/>
        </w:rPr>
        <w:t xml:space="preserve"> </w:t>
      </w:r>
      <w:r>
        <w:noBreakHyphen/>
        <w:t>39,15% (±39,08) u usporedbi s -0,87% (±9,25) u skupini na standardnoj skrbi.</w:t>
      </w:r>
    </w:p>
    <w:p w14:paraId="0B74E1B7" w14:textId="77777777" w:rsidR="000826A4" w:rsidRDefault="000826A4" w:rsidP="006521A6">
      <w:pPr>
        <w:spacing w:line="240" w:lineRule="auto"/>
      </w:pPr>
    </w:p>
    <w:p w14:paraId="1E03E307" w14:textId="77777777" w:rsidR="000826A4" w:rsidRPr="00D14EA7" w:rsidRDefault="000826A4" w:rsidP="006521A6">
      <w:pPr>
        <w:keepNext/>
        <w:spacing w:line="240" w:lineRule="auto"/>
        <w:rPr>
          <w:i/>
          <w:u w:val="single"/>
          <w:lang w:eastAsia="ja-JP"/>
        </w:rPr>
      </w:pPr>
      <w:r w:rsidRPr="00D14EA7">
        <w:rPr>
          <w:i/>
          <w:u w:val="single"/>
          <w:lang w:eastAsia="ja-JP"/>
        </w:rPr>
        <w:t>Povećanje volumena enteralne prehrane</w:t>
      </w:r>
      <w:r w:rsidR="00EC7783" w:rsidRPr="00D14EA7">
        <w:rPr>
          <w:i/>
          <w:u w:val="single"/>
          <w:lang w:eastAsia="ja-JP"/>
        </w:rPr>
        <w:t xml:space="preserve"> i unosa kalorija enteralnom prehranom</w:t>
      </w:r>
    </w:p>
    <w:p w14:paraId="16294A34" w14:textId="77777777" w:rsidR="000826A4" w:rsidRDefault="000826A4" w:rsidP="006521A6">
      <w:pPr>
        <w:spacing w:line="240" w:lineRule="auto"/>
        <w:rPr>
          <w:lang w:eastAsia="ja-JP"/>
        </w:rPr>
      </w:pPr>
      <w:r>
        <w:rPr>
          <w:lang w:eastAsia="ja-JP"/>
        </w:rPr>
        <w:t xml:space="preserve">Na temelju </w:t>
      </w:r>
      <w:r w:rsidRPr="008566E6">
        <w:rPr>
          <w:lang w:eastAsia="ja-JP"/>
        </w:rPr>
        <w:t>podataka</w:t>
      </w:r>
      <w:r>
        <w:rPr>
          <w:lang w:eastAsia="ja-JP"/>
        </w:rPr>
        <w:t xml:space="preserve"> </w:t>
      </w:r>
      <w:r>
        <w:t>o enteralnoj prehrani koju su propisali liječnici</w:t>
      </w:r>
      <w:r w:rsidRPr="00911CBA">
        <w:rPr>
          <w:lang w:eastAsia="ja-JP"/>
        </w:rPr>
        <w:t xml:space="preserve">, </w:t>
      </w:r>
      <w:r>
        <w:rPr>
          <w:lang w:eastAsia="ja-JP"/>
        </w:rPr>
        <w:t>u populaciji predviđenoj za liječenje srednja vrijednost postotka promjene u volumenu enteralne prehrane u odnosu na početnu vrijednost iznosila je u 12. tjednu 25,82</w:t>
      </w:r>
      <w:r w:rsidRPr="00FE2524">
        <w:rPr>
          <w:lang w:eastAsia="ja-JP"/>
        </w:rPr>
        <w:t>% (±4</w:t>
      </w:r>
      <w:r>
        <w:rPr>
          <w:lang w:eastAsia="ja-JP"/>
        </w:rPr>
        <w:t>1,5</w:t>
      </w:r>
      <w:r w:rsidRPr="00FE2524">
        <w:rPr>
          <w:lang w:eastAsia="ja-JP"/>
        </w:rPr>
        <w:t>9</w:t>
      </w:r>
      <w:r w:rsidRPr="00911CBA">
        <w:rPr>
          <w:lang w:eastAsia="ja-JP"/>
        </w:rPr>
        <w:t xml:space="preserve">) </w:t>
      </w:r>
      <w:r>
        <w:rPr>
          <w:lang w:eastAsia="ja-JP"/>
        </w:rPr>
        <w:t xml:space="preserve">u usporedbi s 53,65% (±57,01) u skupini na standardnoj skrbi. </w:t>
      </w:r>
      <w:r w:rsidR="00EC7783">
        <w:rPr>
          <w:lang w:eastAsia="ja-JP"/>
        </w:rPr>
        <w:t>Odgovarajuće povećanje unosa kalorija enteralnom prehranom iznosilo je 58,80% (±64,20) u usporedbi s 57,02% (±55,25) u skupini na standardnoj skrbi.</w:t>
      </w:r>
    </w:p>
    <w:p w14:paraId="49106B61" w14:textId="77777777" w:rsidR="000826A4" w:rsidRDefault="000826A4" w:rsidP="006521A6">
      <w:pPr>
        <w:spacing w:line="240" w:lineRule="auto"/>
        <w:rPr>
          <w:lang w:eastAsia="ja-JP"/>
        </w:rPr>
      </w:pPr>
    </w:p>
    <w:p w14:paraId="15F454D0" w14:textId="77777777" w:rsidR="000826A4" w:rsidRPr="00D14EA7" w:rsidRDefault="000826A4" w:rsidP="006521A6">
      <w:pPr>
        <w:keepNext/>
        <w:spacing w:line="240" w:lineRule="auto"/>
        <w:rPr>
          <w:i/>
          <w:u w:val="single"/>
          <w:lang w:eastAsia="ja-JP"/>
        </w:rPr>
      </w:pPr>
      <w:r w:rsidRPr="00D14EA7">
        <w:rPr>
          <w:i/>
          <w:u w:val="single"/>
          <w:lang w:eastAsia="ja-JP"/>
        </w:rPr>
        <w:t>Skraćivanje trajanja infuzije</w:t>
      </w:r>
    </w:p>
    <w:p w14:paraId="59666A9B" w14:textId="77777777" w:rsidR="000826A4" w:rsidRPr="00FE5BBF" w:rsidRDefault="000826A4" w:rsidP="006521A6">
      <w:pPr>
        <w:spacing w:line="240" w:lineRule="auto"/>
      </w:pPr>
      <w:r>
        <w:t>U 12. tjednu, u populaciji predviđenoj za liječenje, srednja vrijednost smanjenja u broju dana</w:t>
      </w:r>
      <w:r w:rsidR="008B29B2">
        <w:t xml:space="preserve"> po </w:t>
      </w:r>
      <w:r>
        <w:t>tjedn</w:t>
      </w:r>
      <w:r w:rsidR="008B29B2">
        <w:t>u</w:t>
      </w:r>
      <w:r>
        <w:t xml:space="preserve"> na parenteralnoj prehrani u odnosu na početni broj na temelju podataka o parenteralnoj prehrani koju su propisali liječnici,</w:t>
      </w:r>
      <w:r w:rsidDel="00195D2E">
        <w:t xml:space="preserve"> </w:t>
      </w:r>
      <w:r>
        <w:t>iznosi</w:t>
      </w:r>
      <w:r w:rsidR="00DF7605">
        <w:t>la</w:t>
      </w:r>
      <w:r>
        <w:t xml:space="preserve"> je </w:t>
      </w:r>
      <w:r>
        <w:noBreakHyphen/>
        <w:t>1,36 (±2,37) dana</w:t>
      </w:r>
      <w:r w:rsidR="008B29B2">
        <w:t xml:space="preserve"> po </w:t>
      </w:r>
      <w:r>
        <w:t>tjedn</w:t>
      </w:r>
      <w:r w:rsidR="008B29B2">
        <w:t>u</w:t>
      </w:r>
      <w:r>
        <w:t xml:space="preserve">, što je odgovaralo postotku smanjenja od </w:t>
      </w:r>
      <w:r>
        <w:rPr>
          <w:sz w:val="24"/>
        </w:rPr>
        <w:noBreakHyphen/>
      </w:r>
      <w:r>
        <w:t>24,49% (±42,46</w:t>
      </w:r>
      <w:r w:rsidRPr="00911CBA">
        <w:t>)</w:t>
      </w:r>
      <w:r>
        <w:t xml:space="preserve">. U skupini na standardnoj skrbi nije bilo promjena u odnosu na početne vrijednosti. Četiri ispitanika (26,7%) na preporučenoj dozi teduglutida postigla su </w:t>
      </w:r>
      <w:r w:rsidR="009732D4">
        <w:t>s</w:t>
      </w:r>
      <w:r>
        <w:t>manjenje potrebe za parenteralnom prehranom od najmanje tri dana</w:t>
      </w:r>
      <w:r w:rsidRPr="00FE5BBF">
        <w:t>.</w:t>
      </w:r>
    </w:p>
    <w:p w14:paraId="49149B3E" w14:textId="77777777" w:rsidR="000826A4" w:rsidRDefault="000826A4" w:rsidP="006521A6">
      <w:pPr>
        <w:spacing w:line="240" w:lineRule="auto"/>
      </w:pPr>
    </w:p>
    <w:p w14:paraId="369478AF" w14:textId="77777777" w:rsidR="000826A4" w:rsidRDefault="000826A4" w:rsidP="006521A6">
      <w:pPr>
        <w:spacing w:line="240" w:lineRule="auto"/>
      </w:pPr>
      <w:r>
        <w:t xml:space="preserve">U 12. tjednu, na temelju podataka iz dnevnika prehrane ispitanika, ispitanici su pokazali srednju vrijednost postotka smanjenja od 35,55% (±35,23) sati na dan u usporedbi s početnim vrijednostima, </w:t>
      </w:r>
      <w:r>
        <w:lastRenderedPageBreak/>
        <w:t xml:space="preserve">što je odgovaralo smanjenju u satima/danima primjene parenteralne prehrane od </w:t>
      </w:r>
      <w:r>
        <w:noBreakHyphen/>
        <w:t>4,18 (±4,08), dok su ispitanici u skupini na standardnoj skrbi pokazali minimalnu promjenu u tom parametru u istoj vremenskoj točki</w:t>
      </w:r>
      <w:r w:rsidRPr="00911CBA">
        <w:t>.</w:t>
      </w:r>
    </w:p>
    <w:p w14:paraId="78E69F46" w14:textId="77777777" w:rsidR="000826A4" w:rsidRDefault="000826A4" w:rsidP="006521A6">
      <w:pPr>
        <w:spacing w:line="240" w:lineRule="auto"/>
        <w:rPr>
          <w:lang w:eastAsia="ja-JP"/>
        </w:rPr>
      </w:pPr>
    </w:p>
    <w:p w14:paraId="42792821" w14:textId="77777777" w:rsidR="00C114DE" w:rsidRDefault="0067513B" w:rsidP="006521A6">
      <w:pPr>
        <w:spacing w:line="240" w:lineRule="auto"/>
        <w:rPr>
          <w:lang w:eastAsia="ja-JP"/>
        </w:rPr>
      </w:pPr>
      <w:r>
        <w:rPr>
          <w:lang w:eastAsia="ja-JP"/>
        </w:rPr>
        <w:t>U 59 </w:t>
      </w:r>
      <w:r w:rsidR="00E60CFF">
        <w:rPr>
          <w:lang w:eastAsia="ja-JP"/>
        </w:rPr>
        <w:t>pedijatrijsk</w:t>
      </w:r>
      <w:r>
        <w:rPr>
          <w:lang w:eastAsia="ja-JP"/>
        </w:rPr>
        <w:t>ih ispitanika u dobi od 1 do 17 </w:t>
      </w:r>
      <w:r w:rsidR="00E60CFF">
        <w:rPr>
          <w:lang w:eastAsia="ja-JP"/>
        </w:rPr>
        <w:t>godina koji su ovisili o parenteralnoj potpori provedeno je dodatno randomizirano, dvostruko slijepo, multicentrično ispitivanje u trajanju od 24 tjedna. Ci</w:t>
      </w:r>
      <w:r w:rsidR="00615F63">
        <w:rPr>
          <w:lang w:eastAsia="ja-JP"/>
        </w:rPr>
        <w:t>l</w:t>
      </w:r>
      <w:r w:rsidR="00E60CFF">
        <w:rPr>
          <w:lang w:eastAsia="ja-JP"/>
        </w:rPr>
        <w:t>j je bio procijeniti sigurnost/podnošljivost, farmakokinetiku i djelotvornost teduglutida. Ispitane su dvije doze teduglutida: 0,</w:t>
      </w:r>
      <w:r>
        <w:rPr>
          <w:lang w:eastAsia="ja-JP"/>
        </w:rPr>
        <w:t>025 </w:t>
      </w:r>
      <w:r w:rsidR="00C114DE">
        <w:rPr>
          <w:lang w:eastAsia="ja-JP"/>
        </w:rPr>
        <w:t>mg/kg</w:t>
      </w:r>
      <w:r w:rsidR="00E60CFF">
        <w:rPr>
          <w:lang w:eastAsia="ja-JP"/>
        </w:rPr>
        <w:t xml:space="preserve"> na da</w:t>
      </w:r>
      <w:r w:rsidR="001B5451">
        <w:rPr>
          <w:lang w:eastAsia="ja-JP"/>
        </w:rPr>
        <w:t>n</w:t>
      </w:r>
      <w:r w:rsidR="00C114DE">
        <w:rPr>
          <w:lang w:eastAsia="ja-JP"/>
        </w:rPr>
        <w:t xml:space="preserve"> (n=24) </w:t>
      </w:r>
      <w:r w:rsidR="00E60CFF">
        <w:rPr>
          <w:lang w:eastAsia="ja-JP"/>
        </w:rPr>
        <w:t>i</w:t>
      </w:r>
      <w:r w:rsidR="00C114DE">
        <w:rPr>
          <w:lang w:eastAsia="ja-JP"/>
        </w:rPr>
        <w:t xml:space="preserve"> 0</w:t>
      </w:r>
      <w:r w:rsidR="00E60CFF">
        <w:rPr>
          <w:lang w:eastAsia="ja-JP"/>
        </w:rPr>
        <w:t>,</w:t>
      </w:r>
      <w:r>
        <w:rPr>
          <w:lang w:eastAsia="ja-JP"/>
        </w:rPr>
        <w:t>05 </w:t>
      </w:r>
      <w:r w:rsidR="00C114DE">
        <w:rPr>
          <w:lang w:eastAsia="ja-JP"/>
        </w:rPr>
        <w:t>mg/kg</w:t>
      </w:r>
      <w:r w:rsidR="00E60CFF">
        <w:rPr>
          <w:lang w:eastAsia="ja-JP"/>
        </w:rPr>
        <w:t xml:space="preserve"> na dan</w:t>
      </w:r>
      <w:r w:rsidR="00C114DE">
        <w:rPr>
          <w:lang w:eastAsia="ja-JP"/>
        </w:rPr>
        <w:t xml:space="preserve"> (n=26</w:t>
      </w:r>
      <w:r>
        <w:rPr>
          <w:lang w:eastAsia="ja-JP"/>
        </w:rPr>
        <w:t>); 9 </w:t>
      </w:r>
      <w:r w:rsidR="00E60CFF">
        <w:rPr>
          <w:lang w:eastAsia="ja-JP"/>
        </w:rPr>
        <w:t>ispita</w:t>
      </w:r>
      <w:r w:rsidR="001B5451">
        <w:rPr>
          <w:lang w:eastAsia="ja-JP"/>
        </w:rPr>
        <w:t>nika bilo je uključeno u skupinu</w:t>
      </w:r>
      <w:r w:rsidR="00E60CFF">
        <w:rPr>
          <w:lang w:eastAsia="ja-JP"/>
        </w:rPr>
        <w:t xml:space="preserve"> na standardnoj skrbi. Randomizacija je bila stratificirana prema dobi u obje dozne skupine. </w:t>
      </w:r>
      <w:r w:rsidR="007D0D9D">
        <w:rPr>
          <w:lang w:eastAsia="ja-JP"/>
        </w:rPr>
        <w:t>Niže prikazani rezultati odnose se na populaciju predviđenu za liječenje koja je primala preporučenu dozu od 0,05 mg/kg na dan</w:t>
      </w:r>
      <w:r w:rsidR="00C114DE">
        <w:rPr>
          <w:lang w:eastAsia="ja-JP"/>
        </w:rPr>
        <w:t>.</w:t>
      </w:r>
    </w:p>
    <w:p w14:paraId="3D0562D0" w14:textId="77777777" w:rsidR="00C114DE" w:rsidRDefault="00C114DE" w:rsidP="006521A6">
      <w:pPr>
        <w:spacing w:line="240" w:lineRule="auto"/>
        <w:rPr>
          <w:lang w:eastAsia="ja-JP"/>
        </w:rPr>
      </w:pPr>
    </w:p>
    <w:p w14:paraId="12ACA3D3" w14:textId="77777777" w:rsidR="00C114DE" w:rsidRPr="00D14EA7" w:rsidRDefault="00E60CFF" w:rsidP="006521A6">
      <w:pPr>
        <w:keepNext/>
        <w:spacing w:line="240" w:lineRule="auto"/>
        <w:rPr>
          <w:i/>
          <w:iCs/>
          <w:u w:val="single"/>
          <w:lang w:eastAsia="ja-JP"/>
        </w:rPr>
      </w:pPr>
      <w:r w:rsidRPr="00D14EA7">
        <w:rPr>
          <w:i/>
          <w:iCs/>
          <w:u w:val="single"/>
          <w:lang w:eastAsia="ja-JP"/>
        </w:rPr>
        <w:t>Potpuno ukidanje parenteralne prehrane</w:t>
      </w:r>
    </w:p>
    <w:p w14:paraId="04159C77" w14:textId="53C45B37" w:rsidR="00E60CFF" w:rsidRDefault="00E60CFF" w:rsidP="006521A6">
      <w:pPr>
        <w:spacing w:line="240" w:lineRule="auto"/>
        <w:rPr>
          <w:lang w:eastAsia="ja-JP"/>
        </w:rPr>
      </w:pPr>
      <w:r>
        <w:rPr>
          <w:lang w:eastAsia="ja-JP"/>
        </w:rPr>
        <w:t>U troje</w:t>
      </w:r>
      <w:r w:rsidR="00C114DE">
        <w:rPr>
          <w:lang w:eastAsia="ja-JP"/>
        </w:rPr>
        <w:t xml:space="preserve"> (3) </w:t>
      </w:r>
      <w:r w:rsidR="005877CE" w:rsidRPr="0073711D">
        <w:rPr>
          <w:lang w:eastAsia="ja-JP"/>
        </w:rPr>
        <w:t>pedijatrijskih ispitanika</w:t>
      </w:r>
      <w:r>
        <w:rPr>
          <w:lang w:eastAsia="ja-JP"/>
        </w:rPr>
        <w:t xml:space="preserve"> u skupini liječenoj dozom od</w:t>
      </w:r>
      <w:r w:rsidR="00C114DE">
        <w:rPr>
          <w:lang w:eastAsia="ja-JP"/>
        </w:rPr>
        <w:t xml:space="preserve"> 0</w:t>
      </w:r>
      <w:r>
        <w:rPr>
          <w:lang w:eastAsia="ja-JP"/>
        </w:rPr>
        <w:t>,</w:t>
      </w:r>
      <w:r w:rsidR="0067513B">
        <w:rPr>
          <w:lang w:eastAsia="ja-JP"/>
        </w:rPr>
        <w:t>05 </w:t>
      </w:r>
      <w:r w:rsidR="00C114DE">
        <w:rPr>
          <w:lang w:eastAsia="ja-JP"/>
        </w:rPr>
        <w:t xml:space="preserve">mg/kg </w:t>
      </w:r>
      <w:r>
        <w:rPr>
          <w:lang w:eastAsia="ja-JP"/>
        </w:rPr>
        <w:t>postignut</w:t>
      </w:r>
      <w:r w:rsidR="005877CE">
        <w:rPr>
          <w:lang w:eastAsia="ja-JP"/>
        </w:rPr>
        <w:t xml:space="preserve"> </w:t>
      </w:r>
      <w:r w:rsidR="00F37EB2" w:rsidRPr="0073711D">
        <w:rPr>
          <w:lang w:eastAsia="ja-JP"/>
        </w:rPr>
        <w:t xml:space="preserve">je </w:t>
      </w:r>
      <w:r w:rsidR="005877CE" w:rsidRPr="0073711D">
        <w:rPr>
          <w:lang w:eastAsia="ja-JP"/>
        </w:rPr>
        <w:t xml:space="preserve">dodatni ishod </w:t>
      </w:r>
      <w:r w:rsidR="000A1FDE">
        <w:rPr>
          <w:lang w:eastAsia="ja-JP"/>
        </w:rPr>
        <w:t xml:space="preserve">tj. </w:t>
      </w:r>
      <w:r w:rsidR="00C33CCC">
        <w:rPr>
          <w:lang w:eastAsia="ja-JP"/>
        </w:rPr>
        <w:t>p</w:t>
      </w:r>
      <w:r w:rsidRPr="0073711D">
        <w:rPr>
          <w:lang w:eastAsia="ja-JP"/>
        </w:rPr>
        <w:t>otpun</w:t>
      </w:r>
      <w:r w:rsidR="00352912">
        <w:rPr>
          <w:lang w:eastAsia="ja-JP"/>
        </w:rPr>
        <w:t>o</w:t>
      </w:r>
      <w:r w:rsidRPr="0073711D">
        <w:rPr>
          <w:lang w:eastAsia="ja-JP"/>
        </w:rPr>
        <w:t xml:space="preserve"> ukidanje parenteralne potpore do 24. tjedna</w:t>
      </w:r>
      <w:r>
        <w:rPr>
          <w:lang w:eastAsia="ja-JP"/>
        </w:rPr>
        <w:t>.</w:t>
      </w:r>
    </w:p>
    <w:p w14:paraId="4C20274B" w14:textId="77777777" w:rsidR="00C114DE" w:rsidRDefault="00C114DE" w:rsidP="006521A6">
      <w:pPr>
        <w:spacing w:line="240" w:lineRule="auto"/>
        <w:rPr>
          <w:lang w:eastAsia="ja-JP"/>
        </w:rPr>
      </w:pPr>
    </w:p>
    <w:p w14:paraId="08904C94" w14:textId="77777777" w:rsidR="00C114DE" w:rsidRPr="00D14EA7" w:rsidRDefault="009244A9" w:rsidP="006521A6">
      <w:pPr>
        <w:keepNext/>
        <w:keepLines/>
        <w:spacing w:line="240" w:lineRule="auto"/>
        <w:rPr>
          <w:i/>
          <w:iCs/>
          <w:u w:val="single"/>
          <w:lang w:eastAsia="ja-JP"/>
        </w:rPr>
      </w:pPr>
      <w:r w:rsidRPr="00D14EA7">
        <w:rPr>
          <w:i/>
          <w:iCs/>
          <w:u w:val="single"/>
          <w:lang w:eastAsia="ja-JP"/>
        </w:rPr>
        <w:t>Smanjenje volumena parenteralne prehrane</w:t>
      </w:r>
    </w:p>
    <w:p w14:paraId="22D6858F" w14:textId="77777777" w:rsidR="00C114DE" w:rsidRDefault="00903AAF" w:rsidP="006521A6">
      <w:pPr>
        <w:spacing w:line="240" w:lineRule="auto"/>
        <w:rPr>
          <w:lang w:eastAsia="ja-JP"/>
        </w:rPr>
      </w:pPr>
      <w:r>
        <w:rPr>
          <w:lang w:eastAsia="ja-JP"/>
        </w:rPr>
        <w:t>Na temelju podataka iz dnevnika ispitani</w:t>
      </w:r>
      <w:r w:rsidR="00313994">
        <w:rPr>
          <w:lang w:eastAsia="ja-JP"/>
        </w:rPr>
        <w:t>ka</w:t>
      </w:r>
      <w:r>
        <w:rPr>
          <w:lang w:eastAsia="ja-JP"/>
        </w:rPr>
        <w:t xml:space="preserve">, njih </w:t>
      </w:r>
      <w:r w:rsidR="00C114DE">
        <w:rPr>
          <w:lang w:eastAsia="ja-JP"/>
        </w:rPr>
        <w:t>18 (69</w:t>
      </w:r>
      <w:r>
        <w:rPr>
          <w:lang w:eastAsia="ja-JP"/>
        </w:rPr>
        <w:t>,</w:t>
      </w:r>
      <w:r w:rsidR="00C114DE">
        <w:rPr>
          <w:lang w:eastAsia="ja-JP"/>
        </w:rPr>
        <w:t xml:space="preserve">2%) </w:t>
      </w:r>
      <w:r>
        <w:rPr>
          <w:lang w:eastAsia="ja-JP"/>
        </w:rPr>
        <w:t>u skupini liječenoj dozom od</w:t>
      </w:r>
      <w:r w:rsidR="00C114DE">
        <w:rPr>
          <w:lang w:eastAsia="ja-JP"/>
        </w:rPr>
        <w:t xml:space="preserve"> 0</w:t>
      </w:r>
      <w:r>
        <w:rPr>
          <w:lang w:eastAsia="ja-JP"/>
        </w:rPr>
        <w:t>,</w:t>
      </w:r>
      <w:r w:rsidR="0067513B">
        <w:rPr>
          <w:lang w:eastAsia="ja-JP"/>
        </w:rPr>
        <w:t>05 </w:t>
      </w:r>
      <w:r w:rsidR="00C114DE">
        <w:rPr>
          <w:lang w:eastAsia="ja-JP"/>
        </w:rPr>
        <w:t>mg/kg</w:t>
      </w:r>
      <w:r>
        <w:rPr>
          <w:lang w:eastAsia="ja-JP"/>
        </w:rPr>
        <w:t xml:space="preserve"> na dan postiglo je primarni ishod od</w:t>
      </w:r>
      <w:r w:rsidR="00C114DE">
        <w:rPr>
          <w:lang w:eastAsia="ja-JP"/>
        </w:rPr>
        <w:t xml:space="preserve"> ≥</w:t>
      </w:r>
      <w:r w:rsidR="005E2CA1">
        <w:rPr>
          <w:lang w:eastAsia="ja-JP"/>
        </w:rPr>
        <w:t> </w:t>
      </w:r>
      <w:r w:rsidR="00C114DE">
        <w:rPr>
          <w:lang w:eastAsia="ja-JP"/>
        </w:rPr>
        <w:t xml:space="preserve">20% </w:t>
      </w:r>
      <w:r>
        <w:rPr>
          <w:lang w:eastAsia="ja-JP"/>
        </w:rPr>
        <w:t>smanjenja</w:t>
      </w:r>
      <w:r w:rsidR="00C114DE">
        <w:rPr>
          <w:lang w:eastAsia="ja-JP"/>
        </w:rPr>
        <w:t xml:space="preserve"> </w:t>
      </w:r>
      <w:r w:rsidR="00CC71D1">
        <w:rPr>
          <w:lang w:eastAsia="ja-JP"/>
        </w:rPr>
        <w:t>volumena parenteralne/intravenske prehrane</w:t>
      </w:r>
      <w:r w:rsidR="00C114DE">
        <w:rPr>
          <w:lang w:eastAsia="ja-JP"/>
        </w:rPr>
        <w:t xml:space="preserve"> </w:t>
      </w:r>
      <w:r w:rsidR="00CC71D1">
        <w:rPr>
          <w:lang w:eastAsia="ja-JP"/>
        </w:rPr>
        <w:t>(</w:t>
      </w:r>
      <w:r w:rsidR="00C114DE">
        <w:rPr>
          <w:lang w:eastAsia="ja-JP"/>
        </w:rPr>
        <w:t>PN/IV</w:t>
      </w:r>
      <w:r w:rsidR="00CC71D1">
        <w:rPr>
          <w:lang w:eastAsia="ja-JP"/>
        </w:rPr>
        <w:t>)</w:t>
      </w:r>
      <w:r w:rsidR="00C114DE">
        <w:rPr>
          <w:lang w:eastAsia="ja-JP"/>
        </w:rPr>
        <w:t xml:space="preserve"> </w:t>
      </w:r>
      <w:r w:rsidR="00D26368">
        <w:rPr>
          <w:lang w:eastAsia="ja-JP"/>
        </w:rPr>
        <w:t>na kraju liječenja u usporedbi s onim na početku; u skupini na standardnoj skr</w:t>
      </w:r>
      <w:r w:rsidR="0067513B">
        <w:rPr>
          <w:lang w:eastAsia="ja-JP"/>
        </w:rPr>
        <w:t xml:space="preserve">bi, </w:t>
      </w:r>
      <w:r w:rsidR="00615F63">
        <w:rPr>
          <w:lang w:eastAsia="ja-JP"/>
        </w:rPr>
        <w:t xml:space="preserve">ovu mjeru ishoda postigao je </w:t>
      </w:r>
      <w:r w:rsidR="0067513B">
        <w:rPr>
          <w:lang w:eastAsia="ja-JP"/>
        </w:rPr>
        <w:t xml:space="preserve">1 </w:t>
      </w:r>
      <w:r w:rsidR="00615F63">
        <w:rPr>
          <w:lang w:eastAsia="ja-JP"/>
        </w:rPr>
        <w:t xml:space="preserve">ispitanik </w:t>
      </w:r>
      <w:r w:rsidR="00C114DE">
        <w:rPr>
          <w:lang w:eastAsia="ja-JP"/>
        </w:rPr>
        <w:t>(11</w:t>
      </w:r>
      <w:r w:rsidR="00D26368">
        <w:rPr>
          <w:lang w:eastAsia="ja-JP"/>
        </w:rPr>
        <w:t>,</w:t>
      </w:r>
      <w:r w:rsidR="00C114DE">
        <w:rPr>
          <w:lang w:eastAsia="ja-JP"/>
        </w:rPr>
        <w:t>1%).</w:t>
      </w:r>
    </w:p>
    <w:p w14:paraId="1ACE96D8" w14:textId="77777777" w:rsidR="00F3566A" w:rsidRDefault="00F3566A" w:rsidP="006521A6">
      <w:pPr>
        <w:spacing w:line="240" w:lineRule="auto"/>
        <w:rPr>
          <w:lang w:eastAsia="ja-JP"/>
        </w:rPr>
      </w:pPr>
    </w:p>
    <w:p w14:paraId="027D926C" w14:textId="77777777" w:rsidR="00C114DE" w:rsidRDefault="00D26368" w:rsidP="006521A6">
      <w:pPr>
        <w:spacing w:line="240" w:lineRule="auto"/>
        <w:rPr>
          <w:lang w:eastAsia="ja-JP"/>
        </w:rPr>
      </w:pPr>
      <w:r>
        <w:rPr>
          <w:lang w:eastAsia="ja-JP"/>
        </w:rPr>
        <w:t xml:space="preserve">Srednja vrijednost promjene volumena parenteralne </w:t>
      </w:r>
      <w:r w:rsidR="00375BB4">
        <w:rPr>
          <w:lang w:eastAsia="ja-JP"/>
        </w:rPr>
        <w:t>prehrane od početnog do onog u 24. tjednu</w:t>
      </w:r>
      <w:r w:rsidR="00F3566A">
        <w:rPr>
          <w:lang w:eastAsia="ja-JP"/>
        </w:rPr>
        <w:t>,</w:t>
      </w:r>
      <w:r w:rsidR="00375BB4">
        <w:rPr>
          <w:lang w:eastAsia="ja-JP"/>
        </w:rPr>
        <w:t xml:space="preserve"> na temelju podataka iz dnevnika ispitanika</w:t>
      </w:r>
      <w:r w:rsidR="00F3566A">
        <w:rPr>
          <w:lang w:eastAsia="ja-JP"/>
        </w:rPr>
        <w:t>,</w:t>
      </w:r>
      <w:r w:rsidR="00375BB4">
        <w:rPr>
          <w:lang w:eastAsia="ja-JP"/>
        </w:rPr>
        <w:t xml:space="preserve"> iznosila je</w:t>
      </w:r>
      <w:r w:rsidR="00C114DE">
        <w:rPr>
          <w:lang w:eastAsia="ja-JP"/>
        </w:rPr>
        <w:t xml:space="preserve"> </w:t>
      </w:r>
      <w:r w:rsidR="00375BB4">
        <w:rPr>
          <w:lang w:eastAsia="ja-JP"/>
        </w:rPr>
        <w:noBreakHyphen/>
      </w:r>
      <w:r w:rsidR="00C114DE">
        <w:rPr>
          <w:lang w:eastAsia="ja-JP"/>
        </w:rPr>
        <w:t>23</w:t>
      </w:r>
      <w:r w:rsidR="00375BB4">
        <w:rPr>
          <w:lang w:eastAsia="ja-JP"/>
        </w:rPr>
        <w:t>,</w:t>
      </w:r>
      <w:r w:rsidR="0067513B">
        <w:rPr>
          <w:lang w:eastAsia="ja-JP"/>
        </w:rPr>
        <w:t>30 </w:t>
      </w:r>
      <w:r w:rsidR="00C114DE">
        <w:rPr>
          <w:lang w:eastAsia="ja-JP"/>
        </w:rPr>
        <w:t>(±17</w:t>
      </w:r>
      <w:r w:rsidR="00375BB4">
        <w:rPr>
          <w:lang w:eastAsia="ja-JP"/>
        </w:rPr>
        <w:t>,</w:t>
      </w:r>
      <w:r w:rsidR="0067513B">
        <w:rPr>
          <w:lang w:eastAsia="ja-JP"/>
        </w:rPr>
        <w:t>50) </w:t>
      </w:r>
      <w:r w:rsidR="00C114DE">
        <w:rPr>
          <w:lang w:eastAsia="ja-JP"/>
        </w:rPr>
        <w:t>m</w:t>
      </w:r>
      <w:r w:rsidR="00375BB4">
        <w:rPr>
          <w:lang w:eastAsia="ja-JP"/>
        </w:rPr>
        <w:t>l</w:t>
      </w:r>
      <w:r w:rsidR="00C114DE">
        <w:rPr>
          <w:lang w:eastAsia="ja-JP"/>
        </w:rPr>
        <w:t>/kg</w:t>
      </w:r>
      <w:r w:rsidR="00375BB4">
        <w:rPr>
          <w:lang w:eastAsia="ja-JP"/>
        </w:rPr>
        <w:t xml:space="preserve"> na dan</w:t>
      </w:r>
      <w:r w:rsidR="00C114DE">
        <w:rPr>
          <w:lang w:eastAsia="ja-JP"/>
        </w:rPr>
        <w:t xml:space="preserve">, </w:t>
      </w:r>
      <w:r w:rsidR="00375BB4">
        <w:rPr>
          <w:lang w:eastAsia="ja-JP"/>
        </w:rPr>
        <w:t>što je odgovaralo</w:t>
      </w:r>
      <w:r w:rsidR="00C114DE">
        <w:rPr>
          <w:lang w:eastAsia="ja-JP"/>
        </w:rPr>
        <w:t xml:space="preserve"> </w:t>
      </w:r>
      <w:r w:rsidR="00A8669C">
        <w:rPr>
          <w:lang w:eastAsia="ja-JP"/>
        </w:rPr>
        <w:t xml:space="preserve">postotnoj promjeni od </w:t>
      </w:r>
      <w:r w:rsidR="00375BB4">
        <w:rPr>
          <w:lang w:eastAsia="ja-JP"/>
        </w:rPr>
        <w:noBreakHyphen/>
      </w:r>
      <w:r w:rsidR="00C114DE">
        <w:rPr>
          <w:lang w:eastAsia="ja-JP"/>
        </w:rPr>
        <w:t>41</w:t>
      </w:r>
      <w:r w:rsidR="00375BB4">
        <w:rPr>
          <w:lang w:eastAsia="ja-JP"/>
        </w:rPr>
        <w:t>,</w:t>
      </w:r>
      <w:r w:rsidR="00C114DE">
        <w:rPr>
          <w:lang w:eastAsia="ja-JP"/>
        </w:rPr>
        <w:t>57% (±28</w:t>
      </w:r>
      <w:r w:rsidR="00375BB4">
        <w:rPr>
          <w:lang w:eastAsia="ja-JP"/>
        </w:rPr>
        <w:t>,</w:t>
      </w:r>
      <w:r w:rsidR="00C114DE">
        <w:rPr>
          <w:lang w:eastAsia="ja-JP"/>
        </w:rPr>
        <w:t xml:space="preserve">90); </w:t>
      </w:r>
      <w:r w:rsidR="00375BB4">
        <w:rPr>
          <w:lang w:eastAsia="ja-JP"/>
        </w:rPr>
        <w:t>srednja vrijednost promjene u skupini na standardnoj skrbi iznosila je</w:t>
      </w:r>
      <w:r w:rsidR="00C114DE">
        <w:rPr>
          <w:lang w:eastAsia="ja-JP"/>
        </w:rPr>
        <w:t xml:space="preserve"> </w:t>
      </w:r>
      <w:r w:rsidR="00375BB4">
        <w:rPr>
          <w:lang w:eastAsia="ja-JP"/>
        </w:rPr>
        <w:noBreakHyphen/>
      </w:r>
      <w:r w:rsidR="00C114DE">
        <w:rPr>
          <w:lang w:eastAsia="ja-JP"/>
        </w:rPr>
        <w:t>6</w:t>
      </w:r>
      <w:r w:rsidR="00375BB4">
        <w:rPr>
          <w:lang w:eastAsia="ja-JP"/>
        </w:rPr>
        <w:t>,</w:t>
      </w:r>
      <w:r w:rsidR="0067513B">
        <w:rPr>
          <w:lang w:eastAsia="ja-JP"/>
        </w:rPr>
        <w:t>03 </w:t>
      </w:r>
      <w:r w:rsidR="00C114DE">
        <w:rPr>
          <w:lang w:eastAsia="ja-JP"/>
        </w:rPr>
        <w:t>(±4</w:t>
      </w:r>
      <w:r w:rsidR="00375BB4">
        <w:rPr>
          <w:lang w:eastAsia="ja-JP"/>
        </w:rPr>
        <w:t>,</w:t>
      </w:r>
      <w:r w:rsidR="0067513B">
        <w:rPr>
          <w:lang w:eastAsia="ja-JP"/>
        </w:rPr>
        <w:t>5) </w:t>
      </w:r>
      <w:r w:rsidR="00C114DE">
        <w:rPr>
          <w:lang w:eastAsia="ja-JP"/>
        </w:rPr>
        <w:t>m</w:t>
      </w:r>
      <w:r w:rsidR="00375BB4">
        <w:rPr>
          <w:lang w:eastAsia="ja-JP"/>
        </w:rPr>
        <w:t>l</w:t>
      </w:r>
      <w:r w:rsidR="00C114DE">
        <w:rPr>
          <w:lang w:eastAsia="ja-JP"/>
        </w:rPr>
        <w:t>/kg</w:t>
      </w:r>
      <w:r w:rsidR="00375BB4">
        <w:rPr>
          <w:lang w:eastAsia="ja-JP"/>
        </w:rPr>
        <w:t xml:space="preserve"> na dan</w:t>
      </w:r>
      <w:r w:rsidR="00C114DE">
        <w:rPr>
          <w:lang w:eastAsia="ja-JP"/>
        </w:rPr>
        <w:t xml:space="preserve"> (</w:t>
      </w:r>
      <w:r w:rsidR="00375BB4">
        <w:rPr>
          <w:lang w:eastAsia="ja-JP"/>
        </w:rPr>
        <w:t>što je odgovaralo</w:t>
      </w:r>
      <w:r w:rsidR="00A8669C">
        <w:rPr>
          <w:lang w:eastAsia="ja-JP"/>
        </w:rPr>
        <w:t xml:space="preserve"> postotnoj promjeni od</w:t>
      </w:r>
      <w:r w:rsidR="00375BB4">
        <w:rPr>
          <w:lang w:eastAsia="ja-JP"/>
        </w:rPr>
        <w:t xml:space="preserve"> </w:t>
      </w:r>
      <w:r w:rsidR="00375BB4">
        <w:rPr>
          <w:lang w:eastAsia="ja-JP"/>
        </w:rPr>
        <w:noBreakHyphen/>
      </w:r>
      <w:r w:rsidR="00C114DE">
        <w:rPr>
          <w:lang w:eastAsia="ja-JP"/>
        </w:rPr>
        <w:t>10</w:t>
      </w:r>
      <w:r w:rsidR="00375BB4">
        <w:rPr>
          <w:lang w:eastAsia="ja-JP"/>
        </w:rPr>
        <w:t>,</w:t>
      </w:r>
      <w:r w:rsidR="00C114DE">
        <w:rPr>
          <w:lang w:eastAsia="ja-JP"/>
        </w:rPr>
        <w:t>21% [±13</w:t>
      </w:r>
      <w:r w:rsidR="00375BB4">
        <w:rPr>
          <w:lang w:eastAsia="ja-JP"/>
        </w:rPr>
        <w:t>,</w:t>
      </w:r>
      <w:r w:rsidR="00C114DE">
        <w:rPr>
          <w:lang w:eastAsia="ja-JP"/>
        </w:rPr>
        <w:t>59]).</w:t>
      </w:r>
    </w:p>
    <w:p w14:paraId="2666E452" w14:textId="77777777" w:rsidR="00375BB4" w:rsidRDefault="00375BB4" w:rsidP="006521A6">
      <w:pPr>
        <w:spacing w:line="240" w:lineRule="auto"/>
        <w:rPr>
          <w:lang w:eastAsia="ja-JP"/>
        </w:rPr>
      </w:pPr>
    </w:p>
    <w:p w14:paraId="5451E246" w14:textId="77777777" w:rsidR="00C114DE" w:rsidRPr="00D14EA7" w:rsidRDefault="00375BB4" w:rsidP="006521A6">
      <w:pPr>
        <w:keepNext/>
        <w:keepLines/>
        <w:spacing w:line="240" w:lineRule="auto"/>
        <w:rPr>
          <w:i/>
          <w:iCs/>
          <w:u w:val="single"/>
          <w:lang w:eastAsia="ja-JP"/>
        </w:rPr>
      </w:pPr>
      <w:r w:rsidRPr="00D14EA7">
        <w:rPr>
          <w:i/>
          <w:iCs/>
          <w:u w:val="single"/>
          <w:lang w:eastAsia="ja-JP"/>
        </w:rPr>
        <w:t>Skraćenje trajanja infuzije</w:t>
      </w:r>
    </w:p>
    <w:p w14:paraId="64628905" w14:textId="77777777" w:rsidR="00C114DE" w:rsidRDefault="00A077B8" w:rsidP="006521A6">
      <w:pPr>
        <w:spacing w:line="240" w:lineRule="auto"/>
        <w:rPr>
          <w:lang w:eastAsia="ja-JP"/>
        </w:rPr>
      </w:pPr>
      <w:r>
        <w:rPr>
          <w:lang w:eastAsia="ja-JP"/>
        </w:rPr>
        <w:t>U</w:t>
      </w:r>
      <w:r w:rsidR="00C114DE">
        <w:rPr>
          <w:lang w:eastAsia="ja-JP"/>
        </w:rPr>
        <w:t xml:space="preserve"> 24</w:t>
      </w:r>
      <w:r>
        <w:rPr>
          <w:lang w:eastAsia="ja-JP"/>
        </w:rPr>
        <w:t>. tjednu</w:t>
      </w:r>
      <w:r w:rsidR="00C114DE">
        <w:rPr>
          <w:lang w:eastAsia="ja-JP"/>
        </w:rPr>
        <w:t>, t</w:t>
      </w:r>
      <w:r>
        <w:rPr>
          <w:lang w:eastAsia="ja-JP"/>
        </w:rPr>
        <w:t>rajanje infuzije bilo je skraćeno za</w:t>
      </w:r>
      <w:r w:rsidR="00C114DE">
        <w:rPr>
          <w:lang w:eastAsia="ja-JP"/>
        </w:rPr>
        <w:t xml:space="preserve"> </w:t>
      </w:r>
      <w:r>
        <w:rPr>
          <w:lang w:eastAsia="ja-JP"/>
        </w:rPr>
        <w:noBreakHyphen/>
      </w:r>
      <w:r w:rsidR="00C114DE">
        <w:rPr>
          <w:lang w:eastAsia="ja-JP"/>
        </w:rPr>
        <w:t>3</w:t>
      </w:r>
      <w:r>
        <w:rPr>
          <w:lang w:eastAsia="ja-JP"/>
        </w:rPr>
        <w:t>,</w:t>
      </w:r>
      <w:r w:rsidR="00C114DE">
        <w:rPr>
          <w:lang w:eastAsia="ja-JP"/>
        </w:rPr>
        <w:t>03 (±3</w:t>
      </w:r>
      <w:r>
        <w:rPr>
          <w:lang w:eastAsia="ja-JP"/>
        </w:rPr>
        <w:t>,</w:t>
      </w:r>
      <w:r w:rsidR="0067513B">
        <w:rPr>
          <w:lang w:eastAsia="ja-JP"/>
        </w:rPr>
        <w:t>84) </w:t>
      </w:r>
      <w:r>
        <w:rPr>
          <w:lang w:eastAsia="ja-JP"/>
        </w:rPr>
        <w:t>sat</w:t>
      </w:r>
      <w:r w:rsidR="00F3566A">
        <w:rPr>
          <w:lang w:eastAsia="ja-JP"/>
        </w:rPr>
        <w:t>a</w:t>
      </w:r>
      <w:r>
        <w:rPr>
          <w:lang w:eastAsia="ja-JP"/>
        </w:rPr>
        <w:t xml:space="preserve"> na dan u skupini liječenoj dozom od</w:t>
      </w:r>
      <w:r w:rsidR="00C114DE">
        <w:rPr>
          <w:lang w:eastAsia="ja-JP"/>
        </w:rPr>
        <w:t xml:space="preserve"> 0</w:t>
      </w:r>
      <w:r>
        <w:rPr>
          <w:lang w:eastAsia="ja-JP"/>
        </w:rPr>
        <w:t>,</w:t>
      </w:r>
      <w:r w:rsidR="00C114DE">
        <w:rPr>
          <w:lang w:eastAsia="ja-JP"/>
        </w:rPr>
        <w:t>05</w:t>
      </w:r>
      <w:r w:rsidR="0067513B">
        <w:rPr>
          <w:lang w:eastAsia="ja-JP"/>
        </w:rPr>
        <w:t> </w:t>
      </w:r>
      <w:r w:rsidR="00C114DE">
        <w:rPr>
          <w:lang w:eastAsia="ja-JP"/>
        </w:rPr>
        <w:t>mg/kg</w:t>
      </w:r>
      <w:r>
        <w:rPr>
          <w:lang w:eastAsia="ja-JP"/>
        </w:rPr>
        <w:t xml:space="preserve"> na dan</w:t>
      </w:r>
      <w:r w:rsidR="00C114DE">
        <w:rPr>
          <w:lang w:eastAsia="ja-JP"/>
        </w:rPr>
        <w:t xml:space="preserve">, </w:t>
      </w:r>
      <w:r>
        <w:rPr>
          <w:lang w:eastAsia="ja-JP"/>
        </w:rPr>
        <w:t xml:space="preserve">što je odgovaralo postotnoj promjeni od </w:t>
      </w:r>
      <w:r w:rsidR="00D96023">
        <w:rPr>
          <w:lang w:eastAsia="ja-JP"/>
        </w:rPr>
        <w:t>-</w:t>
      </w:r>
      <w:r>
        <w:rPr>
          <w:lang w:eastAsia="ja-JP"/>
        </w:rPr>
        <w:t>26,</w:t>
      </w:r>
      <w:r w:rsidR="00C114DE">
        <w:rPr>
          <w:lang w:eastAsia="ja-JP"/>
        </w:rPr>
        <w:t>09% (±36</w:t>
      </w:r>
      <w:r>
        <w:rPr>
          <w:lang w:eastAsia="ja-JP"/>
        </w:rPr>
        <w:t>,</w:t>
      </w:r>
      <w:r w:rsidR="00C114DE">
        <w:rPr>
          <w:lang w:eastAsia="ja-JP"/>
        </w:rPr>
        <w:t xml:space="preserve">14). </w:t>
      </w:r>
      <w:r>
        <w:rPr>
          <w:lang w:eastAsia="ja-JP"/>
        </w:rPr>
        <w:t>Ta je promjena od početne vrijednosti u skupini na standardnoj skrbi iznosila</w:t>
      </w:r>
      <w:r w:rsidR="00C114DE">
        <w:rPr>
          <w:lang w:eastAsia="ja-JP"/>
        </w:rPr>
        <w:t xml:space="preserve"> </w:t>
      </w:r>
      <w:r>
        <w:rPr>
          <w:lang w:eastAsia="ja-JP"/>
        </w:rPr>
        <w:noBreakHyphen/>
        <w:t>0,</w:t>
      </w:r>
      <w:r w:rsidR="00C114DE">
        <w:rPr>
          <w:lang w:eastAsia="ja-JP"/>
        </w:rPr>
        <w:t>21 (±0</w:t>
      </w:r>
      <w:r>
        <w:rPr>
          <w:lang w:eastAsia="ja-JP"/>
        </w:rPr>
        <w:t>,</w:t>
      </w:r>
      <w:r w:rsidR="0067513B">
        <w:rPr>
          <w:lang w:eastAsia="ja-JP"/>
        </w:rPr>
        <w:t>69) </w:t>
      </w:r>
      <w:r>
        <w:rPr>
          <w:lang w:eastAsia="ja-JP"/>
        </w:rPr>
        <w:t xml:space="preserve">sati na dan </w:t>
      </w:r>
      <w:r w:rsidR="00C114DE">
        <w:rPr>
          <w:lang w:eastAsia="ja-JP"/>
        </w:rPr>
        <w:t>(</w:t>
      </w:r>
      <w:r>
        <w:rPr>
          <w:lang w:eastAsia="ja-JP"/>
        </w:rPr>
        <w:noBreakHyphen/>
      </w:r>
      <w:r w:rsidR="00C114DE">
        <w:rPr>
          <w:lang w:eastAsia="ja-JP"/>
        </w:rPr>
        <w:t>1</w:t>
      </w:r>
      <w:r>
        <w:rPr>
          <w:lang w:eastAsia="ja-JP"/>
        </w:rPr>
        <w:t>,</w:t>
      </w:r>
      <w:r w:rsidR="00C114DE">
        <w:rPr>
          <w:lang w:eastAsia="ja-JP"/>
        </w:rPr>
        <w:t>75% [±5</w:t>
      </w:r>
      <w:r>
        <w:rPr>
          <w:lang w:eastAsia="ja-JP"/>
        </w:rPr>
        <w:t>,</w:t>
      </w:r>
      <w:r w:rsidR="00C114DE">
        <w:rPr>
          <w:lang w:eastAsia="ja-JP"/>
        </w:rPr>
        <w:t>89]).</w:t>
      </w:r>
    </w:p>
    <w:p w14:paraId="332F6CBE" w14:textId="77777777" w:rsidR="00C114DE" w:rsidRDefault="00C114DE" w:rsidP="006521A6">
      <w:pPr>
        <w:spacing w:line="240" w:lineRule="auto"/>
        <w:rPr>
          <w:lang w:eastAsia="ja-JP"/>
        </w:rPr>
      </w:pPr>
    </w:p>
    <w:p w14:paraId="3D6B8C64" w14:textId="77777777" w:rsidR="007D0D9D" w:rsidRDefault="007D0D9D" w:rsidP="006521A6">
      <w:pPr>
        <w:spacing w:line="240" w:lineRule="auto"/>
        <w:rPr>
          <w:lang w:eastAsia="ja-JP"/>
        </w:rPr>
      </w:pPr>
      <w:r>
        <w:rPr>
          <w:lang w:eastAsia="ja-JP"/>
        </w:rPr>
        <w:t xml:space="preserve">Na temelju podataka iz dnevnika ispitanika, srednja vrijednost smanjenja broja dana na parenteralnoj prehrani po tjednu od početka do 24. tjedna iznosila je </w:t>
      </w:r>
      <w:r>
        <w:rPr>
          <w:lang w:eastAsia="ja-JP"/>
        </w:rPr>
        <w:noBreakHyphen/>
        <w:t xml:space="preserve">1,34 (±2,24) dana po tjednu, što odgovara postotnom smanjenju od </w:t>
      </w:r>
      <w:r>
        <w:rPr>
          <w:lang w:eastAsia="ja-JP"/>
        </w:rPr>
        <w:noBreakHyphen/>
        <w:t>21,33% (±34,09). U skupini na standardnoj skrbi nije bilo smanjenja broja dana na parenteralnoj prehrani / intravenskoj infuziji po tjednu.</w:t>
      </w:r>
    </w:p>
    <w:bookmarkEnd w:id="2"/>
    <w:p w14:paraId="61F5AA39" w14:textId="77777777" w:rsidR="000826A4" w:rsidRPr="00591625" w:rsidRDefault="000826A4" w:rsidP="006521A6">
      <w:pPr>
        <w:spacing w:line="240" w:lineRule="auto"/>
      </w:pPr>
    </w:p>
    <w:p w14:paraId="28903B01" w14:textId="77777777" w:rsidR="000826A4" w:rsidRDefault="000826A4" w:rsidP="00D14EA7">
      <w:pPr>
        <w:pStyle w:val="CommentText"/>
        <w:keepNext/>
        <w:spacing w:line="240" w:lineRule="auto"/>
        <w:rPr>
          <w:i/>
          <w:sz w:val="22"/>
        </w:rPr>
      </w:pPr>
      <w:r w:rsidRPr="00D14EA7">
        <w:rPr>
          <w:i/>
          <w:sz w:val="22"/>
        </w:rPr>
        <w:t>Odrasli</w:t>
      </w:r>
    </w:p>
    <w:p w14:paraId="491E3823" w14:textId="77777777" w:rsidR="00544DDF" w:rsidRPr="00D14EA7" w:rsidRDefault="00544DDF" w:rsidP="00D14EA7">
      <w:pPr>
        <w:pStyle w:val="CommentText"/>
        <w:keepNext/>
        <w:spacing w:line="240" w:lineRule="auto"/>
        <w:rPr>
          <w:iCs/>
          <w:sz w:val="22"/>
        </w:rPr>
      </w:pPr>
    </w:p>
    <w:p w14:paraId="4034573A" w14:textId="77777777" w:rsidR="000826A4" w:rsidRPr="00833D07" w:rsidRDefault="000D2753" w:rsidP="00D14EA7">
      <w:pPr>
        <w:pStyle w:val="CommentText"/>
        <w:spacing w:line="240" w:lineRule="auto"/>
        <w:rPr>
          <w:sz w:val="22"/>
        </w:rPr>
      </w:pPr>
      <w:r w:rsidRPr="000D2753">
        <w:rPr>
          <w:sz w:val="22"/>
          <w:szCs w:val="22"/>
        </w:rPr>
        <w:t>Teduglutid</w:t>
      </w:r>
      <w:r w:rsidR="000826A4" w:rsidRPr="00010067">
        <w:rPr>
          <w:sz w:val="22"/>
        </w:rPr>
        <w:t xml:space="preserve"> je ispitan </w:t>
      </w:r>
      <w:r w:rsidR="000826A4">
        <w:rPr>
          <w:sz w:val="22"/>
        </w:rPr>
        <w:t>u</w:t>
      </w:r>
      <w:r w:rsidR="000826A4" w:rsidRPr="00010067">
        <w:rPr>
          <w:sz w:val="22"/>
        </w:rPr>
        <w:t xml:space="preserve"> 17 bolesnika sa SKC-om raspoređenih u pet </w:t>
      </w:r>
      <w:r w:rsidR="000826A4">
        <w:rPr>
          <w:sz w:val="22"/>
        </w:rPr>
        <w:t xml:space="preserve">terapijskih </w:t>
      </w:r>
      <w:r w:rsidR="000826A4" w:rsidRPr="00010067">
        <w:rPr>
          <w:sz w:val="22"/>
        </w:rPr>
        <w:t>skupina koje su primale doze od 0,03, 0,10 ili 0,15 mg/kg teduglutida jed</w:t>
      </w:r>
      <w:r w:rsidR="009732D4">
        <w:rPr>
          <w:sz w:val="22"/>
        </w:rPr>
        <w:t>anput</w:t>
      </w:r>
      <w:r w:rsidR="000826A4" w:rsidRPr="00010067">
        <w:rPr>
          <w:sz w:val="22"/>
        </w:rPr>
        <w:t xml:space="preserve"> dnevno, ili 0,05 ili 0,075 mg/kg dva</w:t>
      </w:r>
      <w:r w:rsidR="009732D4">
        <w:rPr>
          <w:sz w:val="22"/>
        </w:rPr>
        <w:t>put</w:t>
      </w:r>
      <w:r w:rsidR="000826A4" w:rsidRPr="00010067">
        <w:rPr>
          <w:sz w:val="22"/>
        </w:rPr>
        <w:t xml:space="preserve"> dnevno tijekom 21 dan</w:t>
      </w:r>
      <w:r w:rsidR="009732D4">
        <w:rPr>
          <w:sz w:val="22"/>
        </w:rPr>
        <w:t>a</w:t>
      </w:r>
      <w:r w:rsidR="000826A4" w:rsidRPr="00010067">
        <w:rPr>
          <w:sz w:val="22"/>
        </w:rPr>
        <w:t xml:space="preserve"> u otvorenom, multicentričnom ispitivanju za utvrđivanje </w:t>
      </w:r>
      <w:r w:rsidR="000826A4">
        <w:rPr>
          <w:sz w:val="22"/>
        </w:rPr>
        <w:t xml:space="preserve">raspona </w:t>
      </w:r>
      <w:r w:rsidR="000826A4" w:rsidRPr="00010067">
        <w:rPr>
          <w:sz w:val="22"/>
        </w:rPr>
        <w:t>doze. Liječenje je rezultiralo porastom gastrointestinalne apsorpcije tekućine za približno 750-1000 ml/dan s poboljšanom apsorpcijom makronutrijenata i elektrolita; smanjenjem stomalnog ili f</w:t>
      </w:r>
      <w:r w:rsidR="000826A4" w:rsidRPr="00656A30">
        <w:rPr>
          <w:sz w:val="22"/>
        </w:rPr>
        <w:t>ekalnog izlučivanja tekućine i makronutrijenata te poboljšanim ključnim struktur</w:t>
      </w:r>
      <w:r w:rsidR="000826A4">
        <w:rPr>
          <w:sz w:val="22"/>
        </w:rPr>
        <w:t>al</w:t>
      </w:r>
      <w:r w:rsidR="000826A4" w:rsidRPr="00656A30">
        <w:rPr>
          <w:sz w:val="22"/>
        </w:rPr>
        <w:t>nim i funkcionalnim adaptacijama crijevne sluznice.</w:t>
      </w:r>
      <w:r w:rsidR="000826A4" w:rsidRPr="0099485F">
        <w:rPr>
          <w:sz w:val="22"/>
        </w:rPr>
        <w:t xml:space="preserve"> Strukturalne adaptacije bile su prolaznog karaktera, i vraćale su se na početne vrijednosti </w:t>
      </w:r>
      <w:r w:rsidR="000826A4">
        <w:rPr>
          <w:sz w:val="22"/>
        </w:rPr>
        <w:t>unutar</w:t>
      </w:r>
      <w:r w:rsidR="000826A4" w:rsidRPr="0099485F">
        <w:rPr>
          <w:sz w:val="22"/>
        </w:rPr>
        <w:t xml:space="preserve"> tri tjedna po prekidu lije</w:t>
      </w:r>
      <w:r w:rsidR="000826A4" w:rsidRPr="00833D07">
        <w:rPr>
          <w:sz w:val="22"/>
        </w:rPr>
        <w:t>čenja.</w:t>
      </w:r>
    </w:p>
    <w:p w14:paraId="330318F3" w14:textId="77777777" w:rsidR="000826A4" w:rsidRPr="00827BB7" w:rsidRDefault="000826A4" w:rsidP="006521A6">
      <w:pPr>
        <w:tabs>
          <w:tab w:val="clear" w:pos="567"/>
        </w:tabs>
        <w:autoSpaceDE w:val="0"/>
        <w:autoSpaceDN w:val="0"/>
        <w:adjustRightInd w:val="0"/>
        <w:spacing w:line="240" w:lineRule="auto"/>
      </w:pPr>
    </w:p>
    <w:p w14:paraId="18E0E3B1" w14:textId="77777777" w:rsidR="000826A4" w:rsidRPr="00DA681A" w:rsidRDefault="000826A4" w:rsidP="006521A6">
      <w:pPr>
        <w:tabs>
          <w:tab w:val="clear" w:pos="567"/>
        </w:tabs>
        <w:autoSpaceDE w:val="0"/>
        <w:autoSpaceDN w:val="0"/>
        <w:adjustRightInd w:val="0"/>
        <w:spacing w:line="240" w:lineRule="auto"/>
      </w:pPr>
      <w:r w:rsidRPr="009443CD">
        <w:t xml:space="preserve">U </w:t>
      </w:r>
      <w:r w:rsidR="00E61DFA">
        <w:t>ključnom</w:t>
      </w:r>
      <w:r w:rsidRPr="009443CD">
        <w:t xml:space="preserve"> dvostruko slijepom, placebom kontroliranom ispitivanju faze III </w:t>
      </w:r>
      <w:r>
        <w:t>u</w:t>
      </w:r>
      <w:r w:rsidRPr="009443CD">
        <w:t xml:space="preserve"> bolesnika sa SKC</w:t>
      </w:r>
      <w:r>
        <w:noBreakHyphen/>
      </w:r>
      <w:r w:rsidRPr="00C90112">
        <w:t>om koji</w:t>
      </w:r>
      <w:r>
        <w:t>ma je bila potrebna</w:t>
      </w:r>
      <w:r w:rsidRPr="0084792D">
        <w:t xml:space="preserve"> </w:t>
      </w:r>
      <w:r w:rsidRPr="00EE60BF">
        <w:t>parenteraln</w:t>
      </w:r>
      <w:r>
        <w:t>a</w:t>
      </w:r>
      <w:r w:rsidRPr="00EE60BF">
        <w:t xml:space="preserve"> prehran</w:t>
      </w:r>
      <w:r>
        <w:t>a</w:t>
      </w:r>
      <w:r w:rsidRPr="00EE60BF">
        <w:t>, 43 bolesnika odabran</w:t>
      </w:r>
      <w:r>
        <w:t>a</w:t>
      </w:r>
      <w:r w:rsidRPr="00EE60BF">
        <w:t xml:space="preserve"> slučajnim odabirom </w:t>
      </w:r>
      <w:r>
        <w:t>pri</w:t>
      </w:r>
      <w:r w:rsidRPr="00EE60BF">
        <w:t>mal</w:t>
      </w:r>
      <w:r>
        <w:t>a</w:t>
      </w:r>
      <w:r w:rsidRPr="00EE60BF">
        <w:t xml:space="preserve"> </w:t>
      </w:r>
      <w:r>
        <w:t>su</w:t>
      </w:r>
      <w:r w:rsidRPr="00EE60BF">
        <w:t xml:space="preserve"> 0,05 mg/kg/dan </w:t>
      </w:r>
      <w:r w:rsidR="000D2753">
        <w:t>teduglutida</w:t>
      </w:r>
      <w:r w:rsidRPr="00DA681A">
        <w:t xml:space="preserve">, a 43 bolesnika placebo </w:t>
      </w:r>
      <w:r>
        <w:t>do</w:t>
      </w:r>
      <w:r w:rsidRPr="00DA681A">
        <w:t xml:space="preserve"> 24 tjedna.</w:t>
      </w:r>
    </w:p>
    <w:p w14:paraId="068BC6BC" w14:textId="77777777" w:rsidR="000826A4" w:rsidRPr="00843B26" w:rsidRDefault="000826A4" w:rsidP="006521A6">
      <w:pPr>
        <w:tabs>
          <w:tab w:val="clear" w:pos="567"/>
        </w:tabs>
        <w:autoSpaceDE w:val="0"/>
        <w:autoSpaceDN w:val="0"/>
        <w:adjustRightInd w:val="0"/>
        <w:spacing w:line="240" w:lineRule="auto"/>
      </w:pPr>
    </w:p>
    <w:p w14:paraId="3B53CE13" w14:textId="77777777" w:rsidR="000826A4" w:rsidRPr="00DA681A" w:rsidRDefault="000826A4" w:rsidP="006521A6">
      <w:pPr>
        <w:tabs>
          <w:tab w:val="clear" w:pos="567"/>
        </w:tabs>
        <w:autoSpaceDE w:val="0"/>
        <w:autoSpaceDN w:val="0"/>
        <w:adjustRightInd w:val="0"/>
        <w:spacing w:line="240" w:lineRule="auto"/>
      </w:pPr>
      <w:r w:rsidRPr="00956454">
        <w:t xml:space="preserve">Udio </w:t>
      </w:r>
      <w:r w:rsidRPr="00DA681A">
        <w:rPr>
          <w:szCs w:val="22"/>
        </w:rPr>
        <w:t>bolesnika</w:t>
      </w:r>
      <w:r w:rsidRPr="00DA681A">
        <w:t xml:space="preserve"> liječenih </w:t>
      </w:r>
      <w:r w:rsidR="000D2753">
        <w:t xml:space="preserve">teduglutidom </w:t>
      </w:r>
      <w:r w:rsidRPr="00DA681A">
        <w:t xml:space="preserve">kod kojih je parenteralna prehrana smanjena za 20% do 100% u tjednu 20 i 24 bio je statistički značajno </w:t>
      </w:r>
      <w:r>
        <w:t>različit</w:t>
      </w:r>
      <w:r w:rsidRPr="00DA681A">
        <w:t xml:space="preserve"> u odnosu na placebo (27 od 43 ispitanika, 62,8% na</w:t>
      </w:r>
      <w:r>
        <w:t>s</w:t>
      </w:r>
      <w:r w:rsidRPr="00DA681A">
        <w:t>pr</w:t>
      </w:r>
      <w:r>
        <w:t>a</w:t>
      </w:r>
      <w:r w:rsidRPr="00DA681A">
        <w:t>m 13 od 43 bolesnika, 30,2%, p=0,</w:t>
      </w:r>
      <w:r w:rsidRPr="00656A30">
        <w:t xml:space="preserve">002). Nakon 24 tjedana, liječenje </w:t>
      </w:r>
      <w:r w:rsidR="000D2753">
        <w:t xml:space="preserve">teduglutidom </w:t>
      </w:r>
      <w:r w:rsidRPr="00DA681A">
        <w:t>dovelo je do smanjenja potrebe za parenteralnom prehranom od 4,4 l/tjedan (od vrijednosti 12,9 litara prije početka terapije) na</w:t>
      </w:r>
      <w:r>
        <w:t>s</w:t>
      </w:r>
      <w:r w:rsidRPr="00DA681A">
        <w:t xml:space="preserve">pram 2,3 l/tjedan (od vrijednosti 13,2 l prije početka primjene) u skupini na placebu. </w:t>
      </w:r>
      <w:r w:rsidRPr="00DA681A">
        <w:lastRenderedPageBreak/>
        <w:t>Dvadeset jedan</w:t>
      </w:r>
      <w:r w:rsidR="0043397C">
        <w:t> </w:t>
      </w:r>
      <w:r w:rsidR="000D2753">
        <w:t xml:space="preserve">(21) </w:t>
      </w:r>
      <w:r w:rsidRPr="00DA681A">
        <w:t xml:space="preserve">bolesnik liječen </w:t>
      </w:r>
      <w:r w:rsidR="000D2753">
        <w:t xml:space="preserve">teduglutidom </w:t>
      </w:r>
      <w:r w:rsidRPr="00DA681A">
        <w:t>(48,8%) naspram 9 koji su</w:t>
      </w:r>
      <w:r>
        <w:t xml:space="preserve"> primali</w:t>
      </w:r>
      <w:r w:rsidRPr="00DA681A">
        <w:t xml:space="preserve"> placebo (20,9%) smanji</w:t>
      </w:r>
      <w:r>
        <w:t>o je</w:t>
      </w:r>
      <w:r w:rsidRPr="00DA681A">
        <w:t xml:space="preserve"> primjenu parenteralne prehrane (p=0,008)</w:t>
      </w:r>
      <w:r w:rsidRPr="00BC7468">
        <w:t xml:space="preserve"> </w:t>
      </w:r>
      <w:r w:rsidRPr="00DA681A">
        <w:t>barem za jedan dan</w:t>
      </w:r>
      <w:r>
        <w:t>.</w:t>
      </w:r>
    </w:p>
    <w:p w14:paraId="19157616" w14:textId="77777777" w:rsidR="000826A4" w:rsidRPr="00656A30" w:rsidRDefault="000826A4" w:rsidP="006521A6">
      <w:pPr>
        <w:tabs>
          <w:tab w:val="clear" w:pos="567"/>
        </w:tabs>
        <w:autoSpaceDE w:val="0"/>
        <w:autoSpaceDN w:val="0"/>
        <w:adjustRightInd w:val="0"/>
        <w:spacing w:line="240" w:lineRule="auto"/>
      </w:pPr>
    </w:p>
    <w:p w14:paraId="675FF2E5" w14:textId="25FED280" w:rsidR="000826A4" w:rsidRPr="00DA681A" w:rsidRDefault="000826A4" w:rsidP="006521A6">
      <w:pPr>
        <w:tabs>
          <w:tab w:val="clear" w:pos="567"/>
        </w:tabs>
        <w:autoSpaceDE w:val="0"/>
        <w:autoSpaceDN w:val="0"/>
        <w:adjustRightInd w:val="0"/>
        <w:spacing w:line="240" w:lineRule="auto"/>
      </w:pPr>
      <w:r w:rsidRPr="0099485F">
        <w:t>Devedeset sedam posto</w:t>
      </w:r>
      <w:r w:rsidR="0043397C">
        <w:t> </w:t>
      </w:r>
      <w:r w:rsidR="000D2753">
        <w:t xml:space="preserve">(97%) </w:t>
      </w:r>
      <w:r w:rsidRPr="0099485F">
        <w:t>bolesnika (37</w:t>
      </w:r>
      <w:r>
        <w:t> </w:t>
      </w:r>
      <w:r w:rsidRPr="0099485F">
        <w:t>od 39</w:t>
      </w:r>
      <w:r>
        <w:t> </w:t>
      </w:r>
      <w:r w:rsidRPr="0099485F">
        <w:t>bolesnika liječenih teduglutidom) koji su završili placebom kontrolirano ispitivanje u</w:t>
      </w:r>
      <w:r>
        <w:t>ključeno je</w:t>
      </w:r>
      <w:r w:rsidRPr="0099485F">
        <w:t xml:space="preserve"> u </w:t>
      </w:r>
      <w:r w:rsidRPr="00DA681A">
        <w:rPr>
          <w:szCs w:val="22"/>
        </w:rPr>
        <w:t>dugotrajn</w:t>
      </w:r>
      <w:r w:rsidRPr="0039465B">
        <w:rPr>
          <w:szCs w:val="22"/>
        </w:rPr>
        <w:t>i</w:t>
      </w:r>
      <w:r w:rsidRPr="00DA681A">
        <w:rPr>
          <w:szCs w:val="22"/>
        </w:rPr>
        <w:t xml:space="preserve"> produ</w:t>
      </w:r>
      <w:r w:rsidRPr="0039465B">
        <w:rPr>
          <w:szCs w:val="22"/>
        </w:rPr>
        <w:t>žetak</w:t>
      </w:r>
      <w:r w:rsidRPr="00DA681A">
        <w:rPr>
          <w:szCs w:val="22"/>
        </w:rPr>
        <w:t xml:space="preserve"> ispitivanj</w:t>
      </w:r>
      <w:r w:rsidRPr="0039465B">
        <w:rPr>
          <w:szCs w:val="22"/>
        </w:rPr>
        <w:t>a</w:t>
      </w:r>
      <w:r w:rsidRPr="00DA681A">
        <w:t xml:space="preserve"> </w:t>
      </w:r>
      <w:r>
        <w:t>u kojem</w:t>
      </w:r>
      <w:r w:rsidRPr="00DA681A">
        <w:t xml:space="preserve"> su svi bolesnici primali 0,05 mg/kg </w:t>
      </w:r>
      <w:r w:rsidR="002E05AC">
        <w:t>teduglutida</w:t>
      </w:r>
      <w:r w:rsidRPr="00DA681A">
        <w:rPr>
          <w:szCs w:val="22"/>
        </w:rPr>
        <w:t xml:space="preserve"> dnevno</w:t>
      </w:r>
      <w:r w:rsidRPr="00DA681A">
        <w:t xml:space="preserve"> tijekom dodatne </w:t>
      </w:r>
      <w:r>
        <w:t>2</w:t>
      </w:r>
      <w:r w:rsidRPr="00DA681A">
        <w:t xml:space="preserve"> godine. U </w:t>
      </w:r>
      <w:r w:rsidRPr="0039465B">
        <w:t xml:space="preserve">produžetku ispitivanja </w:t>
      </w:r>
      <w:r w:rsidRPr="00DA681A">
        <w:t xml:space="preserve">sudjelovalo je ukupno 88 bolesnika, od kojih je 39 prethodno </w:t>
      </w:r>
      <w:r>
        <w:t>liječeno</w:t>
      </w:r>
      <w:r w:rsidRPr="00DA681A">
        <w:t xml:space="preserve"> placebo</w:t>
      </w:r>
      <w:r>
        <w:t>m</w:t>
      </w:r>
      <w:r w:rsidRPr="00DA681A">
        <w:t xml:space="preserve"> i 12 koji su bili </w:t>
      </w:r>
      <w:r>
        <w:t>uključeni</w:t>
      </w:r>
      <w:r w:rsidRPr="00DA681A">
        <w:t>, ali ne i randomizirani u prethodnom ispitivanju</w:t>
      </w:r>
      <w:r w:rsidRPr="00DA681A">
        <w:rPr>
          <w:szCs w:val="22"/>
        </w:rPr>
        <w:t xml:space="preserve">; 65 od 88 </w:t>
      </w:r>
      <w:r w:rsidRPr="0039465B">
        <w:rPr>
          <w:szCs w:val="22"/>
        </w:rPr>
        <w:t>bolesnika</w:t>
      </w:r>
      <w:r w:rsidRPr="00DA681A">
        <w:rPr>
          <w:szCs w:val="22"/>
        </w:rPr>
        <w:t xml:space="preserve"> završilo je produ</w:t>
      </w:r>
      <w:r w:rsidRPr="0039465B">
        <w:rPr>
          <w:szCs w:val="22"/>
        </w:rPr>
        <w:t>žetak</w:t>
      </w:r>
      <w:r w:rsidRPr="00DA681A">
        <w:rPr>
          <w:szCs w:val="22"/>
        </w:rPr>
        <w:t xml:space="preserve"> ispitivanj</w:t>
      </w:r>
      <w:r w:rsidRPr="0039465B">
        <w:rPr>
          <w:szCs w:val="22"/>
        </w:rPr>
        <w:t>a</w:t>
      </w:r>
      <w:r w:rsidRPr="00DA681A">
        <w:rPr>
          <w:szCs w:val="22"/>
        </w:rPr>
        <w:t xml:space="preserve">. </w:t>
      </w:r>
      <w:r w:rsidRPr="0039465B">
        <w:rPr>
          <w:szCs w:val="22"/>
        </w:rPr>
        <w:t xml:space="preserve">U svim skupinama izloženima </w:t>
      </w:r>
      <w:r w:rsidR="000D2753">
        <w:t xml:space="preserve">teduglutidu </w:t>
      </w:r>
      <w:r w:rsidRPr="00DF58D5">
        <w:rPr>
          <w:szCs w:val="22"/>
        </w:rPr>
        <w:t xml:space="preserve">i dalje su postojali dokazi povećanog odgovora na liječenje do 2,5 godine </w:t>
      </w:r>
      <w:r w:rsidRPr="00DA681A">
        <w:rPr>
          <w:szCs w:val="22"/>
        </w:rPr>
        <w:t xml:space="preserve">u smislu smanjenja </w:t>
      </w:r>
      <w:r w:rsidRPr="0039465B">
        <w:rPr>
          <w:szCs w:val="22"/>
        </w:rPr>
        <w:t>volumena</w:t>
      </w:r>
      <w:r w:rsidRPr="00DA681A">
        <w:rPr>
          <w:szCs w:val="22"/>
        </w:rPr>
        <w:t xml:space="preserve"> parenteralne prehrane</w:t>
      </w:r>
      <w:r>
        <w:rPr>
          <w:szCs w:val="22"/>
        </w:rPr>
        <w:t>,</w:t>
      </w:r>
      <w:r w:rsidRPr="00DA681A">
        <w:rPr>
          <w:szCs w:val="22"/>
        </w:rPr>
        <w:t xml:space="preserve"> </w:t>
      </w:r>
      <w:r w:rsidRPr="0039465B">
        <w:rPr>
          <w:szCs w:val="22"/>
        </w:rPr>
        <w:t>povećanje</w:t>
      </w:r>
      <w:r w:rsidRPr="00DA681A">
        <w:rPr>
          <w:szCs w:val="22"/>
        </w:rPr>
        <w:t xml:space="preserve"> broj</w:t>
      </w:r>
      <w:r w:rsidRPr="0039465B">
        <w:rPr>
          <w:szCs w:val="22"/>
        </w:rPr>
        <w:t>a</w:t>
      </w:r>
      <w:r w:rsidRPr="00DA681A">
        <w:rPr>
          <w:szCs w:val="22"/>
        </w:rPr>
        <w:t xml:space="preserve"> dana </w:t>
      </w:r>
      <w:r w:rsidRPr="0039465B">
        <w:rPr>
          <w:szCs w:val="22"/>
        </w:rPr>
        <w:t>tjedno</w:t>
      </w:r>
      <w:r w:rsidRPr="00DA681A">
        <w:rPr>
          <w:szCs w:val="22"/>
        </w:rPr>
        <w:t xml:space="preserve"> bez parenteralne prehrane i postizanj</w:t>
      </w:r>
      <w:r w:rsidRPr="0039465B">
        <w:rPr>
          <w:szCs w:val="22"/>
        </w:rPr>
        <w:t>a</w:t>
      </w:r>
      <w:r w:rsidRPr="00DA681A">
        <w:rPr>
          <w:szCs w:val="22"/>
        </w:rPr>
        <w:t xml:space="preserve"> ukidanja parenteralne </w:t>
      </w:r>
      <w:r w:rsidRPr="0039465B">
        <w:rPr>
          <w:szCs w:val="22"/>
        </w:rPr>
        <w:t>potpore</w:t>
      </w:r>
      <w:r>
        <w:t>.</w:t>
      </w:r>
    </w:p>
    <w:p w14:paraId="66F63147" w14:textId="77777777" w:rsidR="000826A4" w:rsidRPr="00DA681A" w:rsidRDefault="000826A4" w:rsidP="006521A6">
      <w:pPr>
        <w:tabs>
          <w:tab w:val="clear" w:pos="567"/>
        </w:tabs>
        <w:autoSpaceDE w:val="0"/>
        <w:autoSpaceDN w:val="0"/>
        <w:adjustRightInd w:val="0"/>
        <w:spacing w:line="240" w:lineRule="auto"/>
      </w:pPr>
    </w:p>
    <w:p w14:paraId="0DCD54D3" w14:textId="77777777" w:rsidR="000826A4" w:rsidRPr="00DA681A" w:rsidRDefault="000826A4" w:rsidP="006521A6">
      <w:pPr>
        <w:tabs>
          <w:tab w:val="clear" w:pos="567"/>
        </w:tabs>
        <w:autoSpaceDE w:val="0"/>
        <w:autoSpaceDN w:val="0"/>
        <w:adjustRightInd w:val="0"/>
        <w:spacing w:line="240" w:lineRule="auto"/>
        <w:rPr>
          <w:szCs w:val="22"/>
        </w:rPr>
      </w:pPr>
      <w:r w:rsidRPr="00DA681A">
        <w:rPr>
          <w:szCs w:val="22"/>
        </w:rPr>
        <w:t xml:space="preserve">Tridesetoro (30) od 43 </w:t>
      </w:r>
      <w:r w:rsidRPr="0039465B">
        <w:rPr>
          <w:szCs w:val="22"/>
        </w:rPr>
        <w:t>bolesnika</w:t>
      </w:r>
      <w:r w:rsidRPr="00DA681A">
        <w:rPr>
          <w:szCs w:val="22"/>
        </w:rPr>
        <w:t xml:space="preserve"> liječenih </w:t>
      </w:r>
      <w:r w:rsidR="000D2753">
        <w:t xml:space="preserve">teduglutidom </w:t>
      </w:r>
      <w:r w:rsidRPr="00DA681A">
        <w:rPr>
          <w:szCs w:val="22"/>
        </w:rPr>
        <w:t xml:space="preserve">iz </w:t>
      </w:r>
      <w:r w:rsidR="00A62338">
        <w:rPr>
          <w:szCs w:val="22"/>
        </w:rPr>
        <w:t>ključnog</w:t>
      </w:r>
      <w:r w:rsidR="00A62338" w:rsidRPr="00DA681A">
        <w:rPr>
          <w:szCs w:val="22"/>
        </w:rPr>
        <w:t xml:space="preserve"> </w:t>
      </w:r>
      <w:r w:rsidRPr="00DA681A">
        <w:rPr>
          <w:szCs w:val="22"/>
        </w:rPr>
        <w:t>ispitivanja koji su ušli u produ</w:t>
      </w:r>
      <w:r w:rsidRPr="0039465B">
        <w:rPr>
          <w:szCs w:val="22"/>
        </w:rPr>
        <w:t>žetak</w:t>
      </w:r>
      <w:r w:rsidRPr="00DA681A">
        <w:rPr>
          <w:szCs w:val="22"/>
        </w:rPr>
        <w:t xml:space="preserve"> ispitivanj</w:t>
      </w:r>
      <w:r w:rsidRPr="0039465B">
        <w:rPr>
          <w:szCs w:val="22"/>
        </w:rPr>
        <w:t>a završilo</w:t>
      </w:r>
      <w:r w:rsidRPr="00DA681A">
        <w:rPr>
          <w:szCs w:val="22"/>
        </w:rPr>
        <w:t xml:space="preserve"> je ukupno 30</w:t>
      </w:r>
      <w:r w:rsidRPr="00DA681A">
        <w:t xml:space="preserve"> mjeseci </w:t>
      </w:r>
      <w:r w:rsidRPr="00DA681A">
        <w:rPr>
          <w:szCs w:val="22"/>
        </w:rPr>
        <w:t xml:space="preserve">liječenja. Od tog broja, 28 </w:t>
      </w:r>
      <w:r w:rsidRPr="0039465B">
        <w:rPr>
          <w:szCs w:val="22"/>
        </w:rPr>
        <w:t>bolesnika</w:t>
      </w:r>
      <w:r w:rsidRPr="00DA681A">
        <w:rPr>
          <w:szCs w:val="22"/>
        </w:rPr>
        <w:t xml:space="preserve"> (93%) postiglo je 20% ili veće smanjenje parenteralne </w:t>
      </w:r>
      <w:r w:rsidRPr="0039465B">
        <w:rPr>
          <w:szCs w:val="22"/>
        </w:rPr>
        <w:t>potpore</w:t>
      </w:r>
      <w:r w:rsidRPr="00DA681A">
        <w:rPr>
          <w:szCs w:val="22"/>
        </w:rPr>
        <w:t xml:space="preserve">. Od </w:t>
      </w:r>
      <w:r w:rsidRPr="0039465B">
        <w:rPr>
          <w:szCs w:val="22"/>
        </w:rPr>
        <w:t>bolesnika koji su odgovorili</w:t>
      </w:r>
      <w:r w:rsidRPr="00DA681A">
        <w:rPr>
          <w:szCs w:val="22"/>
        </w:rPr>
        <w:t xml:space="preserve"> u </w:t>
      </w:r>
      <w:r w:rsidR="00A62338">
        <w:rPr>
          <w:szCs w:val="22"/>
        </w:rPr>
        <w:t>ključnom</w:t>
      </w:r>
      <w:r w:rsidR="00A62338" w:rsidRPr="00DA681A">
        <w:rPr>
          <w:szCs w:val="22"/>
        </w:rPr>
        <w:t xml:space="preserve"> </w:t>
      </w:r>
      <w:r w:rsidRPr="00DA681A">
        <w:rPr>
          <w:szCs w:val="22"/>
        </w:rPr>
        <w:t xml:space="preserve">ispitivanju </w:t>
      </w:r>
      <w:r w:rsidRPr="0039465B">
        <w:rPr>
          <w:szCs w:val="22"/>
        </w:rPr>
        <w:t>i</w:t>
      </w:r>
      <w:r>
        <w:rPr>
          <w:szCs w:val="22"/>
        </w:rPr>
        <w:t xml:space="preserve"> </w:t>
      </w:r>
      <w:r w:rsidRPr="00DA681A">
        <w:rPr>
          <w:szCs w:val="22"/>
        </w:rPr>
        <w:t xml:space="preserve">koji su </w:t>
      </w:r>
      <w:r w:rsidRPr="0039465B">
        <w:rPr>
          <w:szCs w:val="22"/>
        </w:rPr>
        <w:t>završili</w:t>
      </w:r>
      <w:r w:rsidRPr="00DA681A">
        <w:rPr>
          <w:szCs w:val="22"/>
        </w:rPr>
        <w:t xml:space="preserve"> produ</w:t>
      </w:r>
      <w:r w:rsidRPr="0039465B">
        <w:rPr>
          <w:szCs w:val="22"/>
        </w:rPr>
        <w:t>žetak</w:t>
      </w:r>
      <w:r w:rsidRPr="00DA681A">
        <w:rPr>
          <w:szCs w:val="22"/>
        </w:rPr>
        <w:t xml:space="preserve"> ispitivanj</w:t>
      </w:r>
      <w:r w:rsidRPr="0039465B">
        <w:rPr>
          <w:szCs w:val="22"/>
        </w:rPr>
        <w:t>a</w:t>
      </w:r>
      <w:r w:rsidRPr="00DA681A">
        <w:rPr>
          <w:szCs w:val="22"/>
        </w:rPr>
        <w:t xml:space="preserve">, 21 od 22 (96%) </w:t>
      </w:r>
      <w:r w:rsidRPr="0039465B">
        <w:rPr>
          <w:szCs w:val="22"/>
        </w:rPr>
        <w:t>održalo je odgovor</w:t>
      </w:r>
      <w:r w:rsidRPr="00DA681A">
        <w:rPr>
          <w:szCs w:val="22"/>
        </w:rPr>
        <w:t xml:space="preserve"> </w:t>
      </w:r>
      <w:r w:rsidRPr="0039465B">
        <w:rPr>
          <w:szCs w:val="22"/>
        </w:rPr>
        <w:t>na</w:t>
      </w:r>
      <w:r w:rsidRPr="00DA681A">
        <w:rPr>
          <w:szCs w:val="22"/>
        </w:rPr>
        <w:t xml:space="preserve"> </w:t>
      </w:r>
      <w:r w:rsidR="000D2753">
        <w:t>teduglutid</w:t>
      </w:r>
      <w:r w:rsidRPr="00DA681A">
        <w:rPr>
          <w:szCs w:val="22"/>
        </w:rPr>
        <w:t xml:space="preserve"> nakon dodatne 2 godine kontinuiranog liječenja.</w:t>
      </w:r>
    </w:p>
    <w:p w14:paraId="193BE8F0" w14:textId="77777777" w:rsidR="000826A4" w:rsidRPr="00DA681A" w:rsidRDefault="000826A4" w:rsidP="006521A6">
      <w:pPr>
        <w:tabs>
          <w:tab w:val="clear" w:pos="567"/>
        </w:tabs>
        <w:autoSpaceDE w:val="0"/>
        <w:autoSpaceDN w:val="0"/>
        <w:adjustRightInd w:val="0"/>
        <w:spacing w:line="240" w:lineRule="auto"/>
        <w:rPr>
          <w:szCs w:val="22"/>
        </w:rPr>
      </w:pPr>
    </w:p>
    <w:p w14:paraId="2A640133" w14:textId="3BDE42C1" w:rsidR="000826A4" w:rsidRPr="00DA681A" w:rsidRDefault="000826A4" w:rsidP="006521A6">
      <w:pPr>
        <w:tabs>
          <w:tab w:val="clear" w:pos="567"/>
        </w:tabs>
        <w:autoSpaceDE w:val="0"/>
        <w:autoSpaceDN w:val="0"/>
        <w:adjustRightInd w:val="0"/>
        <w:spacing w:line="240" w:lineRule="auto"/>
        <w:rPr>
          <w:szCs w:val="22"/>
        </w:rPr>
      </w:pPr>
      <w:r w:rsidRPr="00DA681A">
        <w:rPr>
          <w:szCs w:val="22"/>
        </w:rPr>
        <w:t>Srednje smanjenje</w:t>
      </w:r>
      <w:r w:rsidRPr="00DA681A">
        <w:t xml:space="preserve"> parenteralne prehrane</w:t>
      </w:r>
      <w:r w:rsidRPr="00DA681A">
        <w:rPr>
          <w:szCs w:val="22"/>
        </w:rPr>
        <w:t xml:space="preserve"> (n=30) bilo je 7,55 l/tjedno (smanjenje </w:t>
      </w:r>
      <w:r>
        <w:rPr>
          <w:szCs w:val="22"/>
        </w:rPr>
        <w:t xml:space="preserve">za </w:t>
      </w:r>
      <w:r w:rsidRPr="00DA681A">
        <w:rPr>
          <w:szCs w:val="22"/>
        </w:rPr>
        <w:t>65,6% od početne vrijednosti). Parenteralna potpora ukinuta je kod</w:t>
      </w:r>
      <w:r w:rsidR="0043397C">
        <w:rPr>
          <w:szCs w:val="22"/>
        </w:rPr>
        <w:t> </w:t>
      </w:r>
      <w:r w:rsidR="000D2753">
        <w:rPr>
          <w:szCs w:val="22"/>
        </w:rPr>
        <w:t>10</w:t>
      </w:r>
      <w:r w:rsidRPr="00DA681A">
        <w:t xml:space="preserve"> ispitanika </w:t>
      </w:r>
      <w:r w:rsidRPr="00DA681A">
        <w:rPr>
          <w:szCs w:val="22"/>
        </w:rPr>
        <w:t xml:space="preserve">tijekom liječenja </w:t>
      </w:r>
      <w:r w:rsidR="000D2753">
        <w:t>teduglutidom</w:t>
      </w:r>
      <w:r w:rsidRPr="00DA681A">
        <w:rPr>
          <w:szCs w:val="22"/>
        </w:rPr>
        <w:t xml:space="preserve"> u trajanju od 30</w:t>
      </w:r>
      <w:r w:rsidR="00E05CEF">
        <w:rPr>
          <w:szCs w:val="22"/>
        </w:rPr>
        <w:t> </w:t>
      </w:r>
      <w:r w:rsidRPr="00DA681A">
        <w:rPr>
          <w:szCs w:val="22"/>
        </w:rPr>
        <w:t xml:space="preserve">mjeseci. Ispitanici su </w:t>
      </w:r>
      <w:r w:rsidRPr="0039465B">
        <w:rPr>
          <w:szCs w:val="22"/>
        </w:rPr>
        <w:t>nastavili</w:t>
      </w:r>
      <w:r>
        <w:rPr>
          <w:szCs w:val="22"/>
        </w:rPr>
        <w:t xml:space="preserve"> </w:t>
      </w:r>
      <w:r w:rsidRPr="00DA681A">
        <w:rPr>
          <w:szCs w:val="22"/>
        </w:rPr>
        <w:t>liječen</w:t>
      </w:r>
      <w:r w:rsidRPr="0039465B">
        <w:rPr>
          <w:szCs w:val="22"/>
        </w:rPr>
        <w:t>je</w:t>
      </w:r>
      <w:r w:rsidRPr="00DA681A">
        <w:rPr>
          <w:szCs w:val="22"/>
        </w:rPr>
        <w:t xml:space="preserve"> </w:t>
      </w:r>
      <w:r w:rsidR="000D2753">
        <w:t xml:space="preserve">teduglutidom </w:t>
      </w:r>
      <w:r w:rsidRPr="00DA681A">
        <w:rPr>
          <w:szCs w:val="22"/>
        </w:rPr>
        <w:t xml:space="preserve">čak </w:t>
      </w:r>
      <w:r w:rsidRPr="0039465B">
        <w:rPr>
          <w:szCs w:val="22"/>
        </w:rPr>
        <w:t>i</w:t>
      </w:r>
      <w:r>
        <w:rPr>
          <w:szCs w:val="22"/>
        </w:rPr>
        <w:t xml:space="preserve"> </w:t>
      </w:r>
      <w:r w:rsidRPr="00DA681A">
        <w:rPr>
          <w:szCs w:val="22"/>
        </w:rPr>
        <w:t xml:space="preserve">ako im više nije trebala </w:t>
      </w:r>
      <w:r w:rsidRPr="00DA681A">
        <w:t>parenteralna prehrana.</w:t>
      </w:r>
      <w:r w:rsidRPr="00DA681A">
        <w:rPr>
          <w:szCs w:val="22"/>
        </w:rPr>
        <w:t xml:space="preserve"> Tih 10 ispitanika trebalo je potporu parenteralnom prehranom </w:t>
      </w:r>
      <w:r>
        <w:rPr>
          <w:szCs w:val="22"/>
        </w:rPr>
        <w:t>od</w:t>
      </w:r>
      <w:r w:rsidRPr="00DA681A">
        <w:rPr>
          <w:szCs w:val="22"/>
        </w:rPr>
        <w:t xml:space="preserve"> 1,2 do 15,5 godina, a prije liječenja </w:t>
      </w:r>
      <w:r w:rsidR="000D2753">
        <w:t xml:space="preserve">teduglutidom </w:t>
      </w:r>
      <w:r w:rsidRPr="00DA681A">
        <w:rPr>
          <w:szCs w:val="22"/>
        </w:rPr>
        <w:t>trebali su potporu parenteralnom prehranom od 3,5 l/tjedno do 13,4 l/tjedno. Na kraju ispitivanja</w:t>
      </w:r>
      <w:r>
        <w:rPr>
          <w:szCs w:val="22"/>
        </w:rPr>
        <w:t>,</w:t>
      </w:r>
      <w:r w:rsidRPr="00DA681A">
        <w:rPr>
          <w:szCs w:val="22"/>
        </w:rPr>
        <w:t xml:space="preserve"> od 30 ispitanika koji su završili ispitivanje </w:t>
      </w:r>
      <w:r>
        <w:rPr>
          <w:szCs w:val="22"/>
        </w:rPr>
        <w:t xml:space="preserve">njih </w:t>
      </w:r>
      <w:r w:rsidRPr="00DA681A">
        <w:rPr>
          <w:szCs w:val="22"/>
        </w:rPr>
        <w:t>21 (70%), 18 (60%) i 18 (60%) postiglo je smanjenje od 1</w:t>
      </w:r>
      <w:r>
        <w:rPr>
          <w:szCs w:val="22"/>
        </w:rPr>
        <w:t xml:space="preserve"> dana</w:t>
      </w:r>
      <w:r w:rsidRPr="00DA681A">
        <w:rPr>
          <w:szCs w:val="22"/>
        </w:rPr>
        <w:t>,</w:t>
      </w:r>
      <w:r>
        <w:rPr>
          <w:szCs w:val="22"/>
        </w:rPr>
        <w:t xml:space="preserve"> </w:t>
      </w:r>
      <w:r w:rsidRPr="00DA681A">
        <w:rPr>
          <w:szCs w:val="22"/>
        </w:rPr>
        <w:t xml:space="preserve">2 </w:t>
      </w:r>
      <w:r>
        <w:rPr>
          <w:szCs w:val="22"/>
        </w:rPr>
        <w:t xml:space="preserve">dana </w:t>
      </w:r>
      <w:r w:rsidRPr="00DA681A">
        <w:rPr>
          <w:szCs w:val="22"/>
        </w:rPr>
        <w:t>odnosno 3 dana tjedno na parenteralnoj potpor</w:t>
      </w:r>
      <w:r>
        <w:rPr>
          <w:szCs w:val="22"/>
        </w:rPr>
        <w:t>i</w:t>
      </w:r>
      <w:r w:rsidRPr="00DA681A">
        <w:rPr>
          <w:szCs w:val="22"/>
        </w:rPr>
        <w:t>.</w:t>
      </w:r>
    </w:p>
    <w:p w14:paraId="598EDC57" w14:textId="77777777" w:rsidR="000826A4" w:rsidRPr="00843B26" w:rsidRDefault="000826A4" w:rsidP="006521A6">
      <w:pPr>
        <w:tabs>
          <w:tab w:val="clear" w:pos="567"/>
        </w:tabs>
        <w:autoSpaceDE w:val="0"/>
        <w:autoSpaceDN w:val="0"/>
        <w:adjustRightInd w:val="0"/>
        <w:spacing w:line="240" w:lineRule="auto"/>
        <w:rPr>
          <w:szCs w:val="22"/>
        </w:rPr>
      </w:pPr>
    </w:p>
    <w:p w14:paraId="58A7D523" w14:textId="77777777" w:rsidR="000826A4" w:rsidRPr="00DA681A" w:rsidRDefault="000826A4" w:rsidP="006521A6">
      <w:pPr>
        <w:tabs>
          <w:tab w:val="clear" w:pos="567"/>
        </w:tabs>
        <w:autoSpaceDE w:val="0"/>
        <w:autoSpaceDN w:val="0"/>
        <w:adjustRightInd w:val="0"/>
        <w:spacing w:line="240" w:lineRule="auto"/>
        <w:rPr>
          <w:szCs w:val="22"/>
        </w:rPr>
      </w:pPr>
      <w:r w:rsidRPr="00956454">
        <w:rPr>
          <w:szCs w:val="22"/>
        </w:rPr>
        <w:t xml:space="preserve">Od 39 ispitanika </w:t>
      </w:r>
      <w:r w:rsidRPr="0039465B">
        <w:rPr>
          <w:szCs w:val="22"/>
        </w:rPr>
        <w:t>koji su primali</w:t>
      </w:r>
      <w:r w:rsidRPr="00956454">
        <w:rPr>
          <w:szCs w:val="22"/>
        </w:rPr>
        <w:t xml:space="preserve"> placebo, 29 je završilo 24</w:t>
      </w:r>
      <w:r w:rsidRPr="00DA681A">
        <w:rPr>
          <w:szCs w:val="22"/>
        </w:rPr>
        <w:t xml:space="preserve">-mjesečno liječenje </w:t>
      </w:r>
      <w:r w:rsidR="000D2753">
        <w:t>teduglutidom</w:t>
      </w:r>
      <w:r w:rsidRPr="00DA681A">
        <w:rPr>
          <w:szCs w:val="22"/>
        </w:rPr>
        <w:t>. Srednje smanjenje parenteralne prehrane bilo je 3,11 l/tjedno (dodatno smanjenje od 28,3%). Šesnaestoro (</w:t>
      </w:r>
      <w:r w:rsidR="00B26EBD">
        <w:rPr>
          <w:szCs w:val="22"/>
        </w:rPr>
        <w:t xml:space="preserve">16; </w:t>
      </w:r>
      <w:r w:rsidRPr="00DA681A">
        <w:rPr>
          <w:szCs w:val="22"/>
        </w:rPr>
        <w:t xml:space="preserve">55,2%) od 29 ispitanika koji su završili ispitivanje postiglo je 20% </w:t>
      </w:r>
      <w:r w:rsidRPr="0039465B">
        <w:rPr>
          <w:szCs w:val="22"/>
        </w:rPr>
        <w:t>ili</w:t>
      </w:r>
      <w:r>
        <w:rPr>
          <w:szCs w:val="22"/>
        </w:rPr>
        <w:t xml:space="preserve"> </w:t>
      </w:r>
      <w:r w:rsidRPr="00DA681A">
        <w:rPr>
          <w:szCs w:val="22"/>
        </w:rPr>
        <w:t xml:space="preserve">veće smanjenje parenteralne prehrane. Na kraju ispitivanja, 14 (48,3%), 7 (24,1%) i 5 (17,2%) </w:t>
      </w:r>
      <w:r w:rsidRPr="0039465B">
        <w:rPr>
          <w:szCs w:val="22"/>
        </w:rPr>
        <w:t>bolesnika</w:t>
      </w:r>
      <w:r w:rsidRPr="00DA681A">
        <w:rPr>
          <w:szCs w:val="22"/>
        </w:rPr>
        <w:t xml:space="preserve"> postiglo je smanjenje parenteralne prehrane od 1</w:t>
      </w:r>
      <w:r>
        <w:rPr>
          <w:szCs w:val="22"/>
        </w:rPr>
        <w:t xml:space="preserve"> dana</w:t>
      </w:r>
      <w:r w:rsidRPr="00DA681A">
        <w:rPr>
          <w:szCs w:val="22"/>
        </w:rPr>
        <w:t>,</w:t>
      </w:r>
      <w:r>
        <w:rPr>
          <w:szCs w:val="22"/>
        </w:rPr>
        <w:t xml:space="preserve"> </w:t>
      </w:r>
      <w:r w:rsidRPr="00DA681A">
        <w:rPr>
          <w:szCs w:val="22"/>
        </w:rPr>
        <w:t xml:space="preserve">2 </w:t>
      </w:r>
      <w:r>
        <w:rPr>
          <w:szCs w:val="22"/>
        </w:rPr>
        <w:t xml:space="preserve">dana </w:t>
      </w:r>
      <w:r w:rsidRPr="00DA681A">
        <w:rPr>
          <w:szCs w:val="22"/>
        </w:rPr>
        <w:t xml:space="preserve">odnosno 3 dana tjedno. Parenteralna potpora ukinuta je kod </w:t>
      </w:r>
      <w:r w:rsidR="00B26EBD">
        <w:rPr>
          <w:szCs w:val="22"/>
        </w:rPr>
        <w:t>2</w:t>
      </w:r>
      <w:r w:rsidR="0043397C">
        <w:rPr>
          <w:szCs w:val="22"/>
        </w:rPr>
        <w:t xml:space="preserve"> </w:t>
      </w:r>
      <w:r w:rsidRPr="00DA681A">
        <w:rPr>
          <w:szCs w:val="22"/>
        </w:rPr>
        <w:t xml:space="preserve">ispitanika tijekom liječenja </w:t>
      </w:r>
      <w:r w:rsidR="00B26EBD">
        <w:t>teduglutidom</w:t>
      </w:r>
      <w:r w:rsidRPr="00DA681A">
        <w:rPr>
          <w:szCs w:val="22"/>
        </w:rPr>
        <w:t>.</w:t>
      </w:r>
    </w:p>
    <w:p w14:paraId="39A89042" w14:textId="77777777" w:rsidR="000826A4" w:rsidRPr="00DA681A" w:rsidRDefault="000826A4" w:rsidP="006521A6">
      <w:pPr>
        <w:tabs>
          <w:tab w:val="clear" w:pos="567"/>
        </w:tabs>
        <w:autoSpaceDE w:val="0"/>
        <w:autoSpaceDN w:val="0"/>
        <w:adjustRightInd w:val="0"/>
        <w:spacing w:line="240" w:lineRule="auto"/>
        <w:rPr>
          <w:szCs w:val="22"/>
        </w:rPr>
      </w:pPr>
    </w:p>
    <w:p w14:paraId="12B30713" w14:textId="77777777" w:rsidR="000826A4" w:rsidRPr="00DA681A" w:rsidRDefault="000826A4" w:rsidP="006521A6">
      <w:pPr>
        <w:tabs>
          <w:tab w:val="clear" w:pos="567"/>
        </w:tabs>
        <w:autoSpaceDE w:val="0"/>
        <w:autoSpaceDN w:val="0"/>
        <w:adjustRightInd w:val="0"/>
        <w:spacing w:line="240" w:lineRule="auto"/>
      </w:pPr>
      <w:r w:rsidRPr="00DA681A">
        <w:rPr>
          <w:szCs w:val="22"/>
        </w:rPr>
        <w:t xml:space="preserve">Od 12 ispitanika koji nisu randomizirani u </w:t>
      </w:r>
      <w:r w:rsidR="00A62338">
        <w:rPr>
          <w:szCs w:val="22"/>
        </w:rPr>
        <w:t>ključnom</w:t>
      </w:r>
      <w:r w:rsidR="00A62338" w:rsidRPr="00DA681A">
        <w:rPr>
          <w:szCs w:val="22"/>
        </w:rPr>
        <w:t xml:space="preserve"> </w:t>
      </w:r>
      <w:r w:rsidRPr="00DA681A">
        <w:rPr>
          <w:szCs w:val="22"/>
        </w:rPr>
        <w:t xml:space="preserve">ispitivanju, 6 je završilo 24 </w:t>
      </w:r>
      <w:r w:rsidRPr="0039465B">
        <w:rPr>
          <w:szCs w:val="22"/>
        </w:rPr>
        <w:t>mjeseca</w:t>
      </w:r>
      <w:r w:rsidRPr="00DA681A">
        <w:rPr>
          <w:szCs w:val="22"/>
        </w:rPr>
        <w:t xml:space="preserve"> liječenja </w:t>
      </w:r>
      <w:r w:rsidR="00B26EBD">
        <w:t>teduglutidom</w:t>
      </w:r>
      <w:r w:rsidRPr="00DA681A">
        <w:rPr>
          <w:szCs w:val="22"/>
        </w:rPr>
        <w:t>. Srednje smanjenje parenteralne prehrane bilo je 4,0 l/tjedno (39,4% smanjenj</w:t>
      </w:r>
      <w:r w:rsidRPr="0039465B">
        <w:rPr>
          <w:szCs w:val="22"/>
        </w:rPr>
        <w:t>e</w:t>
      </w:r>
      <w:r w:rsidRPr="00DA681A">
        <w:rPr>
          <w:szCs w:val="22"/>
        </w:rPr>
        <w:t xml:space="preserve"> u odnosu na početnu vrijednost – početak produ</w:t>
      </w:r>
      <w:r w:rsidRPr="0039465B">
        <w:rPr>
          <w:szCs w:val="22"/>
        </w:rPr>
        <w:t>žetka</w:t>
      </w:r>
      <w:r w:rsidRPr="00DA681A">
        <w:rPr>
          <w:szCs w:val="22"/>
        </w:rPr>
        <w:t xml:space="preserve"> ispitivanja), a 4 od 6 ispitanika koji su završili ispitivanje (66,7%) postiglo je 20% ili veće smanjenje parenteralne potpore. Na kraju ispitivanja 3 (50%), 2 (33%) i 2 (33%) </w:t>
      </w:r>
      <w:r w:rsidRPr="0039465B">
        <w:rPr>
          <w:szCs w:val="22"/>
        </w:rPr>
        <w:t>ispitanika</w:t>
      </w:r>
      <w:r>
        <w:rPr>
          <w:szCs w:val="22"/>
        </w:rPr>
        <w:t xml:space="preserve"> </w:t>
      </w:r>
      <w:r w:rsidRPr="00DA681A">
        <w:rPr>
          <w:szCs w:val="22"/>
        </w:rPr>
        <w:t>postiglo je smanjenje od 1</w:t>
      </w:r>
      <w:r>
        <w:rPr>
          <w:szCs w:val="22"/>
        </w:rPr>
        <w:t xml:space="preserve"> dana</w:t>
      </w:r>
      <w:r w:rsidRPr="00DA681A">
        <w:rPr>
          <w:szCs w:val="22"/>
        </w:rPr>
        <w:t>,</w:t>
      </w:r>
      <w:r>
        <w:rPr>
          <w:szCs w:val="22"/>
        </w:rPr>
        <w:t xml:space="preserve"> </w:t>
      </w:r>
      <w:r w:rsidRPr="00DA681A">
        <w:rPr>
          <w:szCs w:val="22"/>
        </w:rPr>
        <w:t xml:space="preserve">2 </w:t>
      </w:r>
      <w:r>
        <w:rPr>
          <w:szCs w:val="22"/>
        </w:rPr>
        <w:t xml:space="preserve">dana </w:t>
      </w:r>
      <w:r w:rsidRPr="00DA681A">
        <w:rPr>
          <w:szCs w:val="22"/>
        </w:rPr>
        <w:t xml:space="preserve">odnosno 3 dana tjedno na parenteralnoj prehrani. Jednom </w:t>
      </w:r>
      <w:r>
        <w:rPr>
          <w:szCs w:val="22"/>
        </w:rPr>
        <w:t>bolesniku</w:t>
      </w:r>
      <w:r w:rsidRPr="00DA681A">
        <w:rPr>
          <w:szCs w:val="22"/>
        </w:rPr>
        <w:t xml:space="preserve"> ukinuta je parenteralna potpora tijekom liječenja</w:t>
      </w:r>
      <w:r>
        <w:rPr>
          <w:szCs w:val="22"/>
        </w:rPr>
        <w:t xml:space="preserve"> </w:t>
      </w:r>
      <w:r w:rsidR="00B26EBD">
        <w:t>teduglutidom</w:t>
      </w:r>
      <w:r w:rsidRPr="00DA681A">
        <w:rPr>
          <w:szCs w:val="22"/>
        </w:rPr>
        <w:t>.</w:t>
      </w:r>
    </w:p>
    <w:p w14:paraId="7923283C" w14:textId="77777777" w:rsidR="000826A4" w:rsidRPr="00DA681A" w:rsidRDefault="000826A4" w:rsidP="006521A6">
      <w:pPr>
        <w:tabs>
          <w:tab w:val="clear" w:pos="567"/>
        </w:tabs>
        <w:autoSpaceDE w:val="0"/>
        <w:autoSpaceDN w:val="0"/>
        <w:adjustRightInd w:val="0"/>
        <w:spacing w:line="240" w:lineRule="auto"/>
      </w:pPr>
    </w:p>
    <w:p w14:paraId="54CB78D0" w14:textId="77777777" w:rsidR="000826A4" w:rsidRPr="00833D07" w:rsidRDefault="000826A4" w:rsidP="006521A6">
      <w:pPr>
        <w:tabs>
          <w:tab w:val="clear" w:pos="567"/>
        </w:tabs>
        <w:autoSpaceDE w:val="0"/>
        <w:autoSpaceDN w:val="0"/>
        <w:adjustRightInd w:val="0"/>
        <w:spacing w:line="240" w:lineRule="auto"/>
      </w:pPr>
      <w:r w:rsidRPr="00DA681A">
        <w:t>U drugom dvostruko slijepom, placebom kontroliranom ispitivanju faze 3 na bolesnicima sa SKC</w:t>
      </w:r>
      <w:r w:rsidRPr="00656A30">
        <w:t>-om, koji su ovisili o parenteralnoj prehrani, ispitanici su primali 0,05 m</w:t>
      </w:r>
      <w:r w:rsidRPr="0099485F">
        <w:t xml:space="preserve">g/kg/dan (n=35) ili 0,10 mg/kg/dan (n=32) teduglutida ili placebo </w:t>
      </w:r>
      <w:r w:rsidRPr="00833D07">
        <w:t>(n=16) do 24 tjedna.</w:t>
      </w:r>
    </w:p>
    <w:p w14:paraId="1CE69683" w14:textId="77777777" w:rsidR="000826A4" w:rsidRPr="00827BB7" w:rsidRDefault="000826A4" w:rsidP="006521A6">
      <w:pPr>
        <w:tabs>
          <w:tab w:val="clear" w:pos="567"/>
        </w:tabs>
        <w:autoSpaceDE w:val="0"/>
        <w:autoSpaceDN w:val="0"/>
        <w:adjustRightInd w:val="0"/>
        <w:spacing w:line="240" w:lineRule="auto"/>
      </w:pPr>
    </w:p>
    <w:p w14:paraId="5528D5FD" w14:textId="58B3C02D" w:rsidR="000826A4" w:rsidRPr="0084792D" w:rsidRDefault="000826A4" w:rsidP="006521A6">
      <w:pPr>
        <w:tabs>
          <w:tab w:val="clear" w:pos="567"/>
        </w:tabs>
        <w:autoSpaceDE w:val="0"/>
        <w:autoSpaceDN w:val="0"/>
        <w:adjustRightInd w:val="0"/>
        <w:spacing w:line="240" w:lineRule="auto"/>
      </w:pPr>
      <w:r w:rsidRPr="009443CD">
        <w:t xml:space="preserve">Primarna analiza djelotvornosti </w:t>
      </w:r>
      <w:r w:rsidRPr="00C90112">
        <w:t xml:space="preserve">rezultata ispitivanja nije pokazala statistički značajnu razliku između skupina koje su </w:t>
      </w:r>
      <w:r w:rsidR="00586845">
        <w:t>primale</w:t>
      </w:r>
      <w:r w:rsidRPr="00C90112">
        <w:t xml:space="preserve"> 0,10 mg/kg/dan teduglutida i placebo, dok je udio bolesnika koji su </w:t>
      </w:r>
      <w:r w:rsidR="00586845">
        <w:t>primali</w:t>
      </w:r>
      <w:r w:rsidRPr="00C90112">
        <w:t xml:space="preserve"> preporučenu dozu</w:t>
      </w:r>
      <w:r w:rsidR="00192E25">
        <w:t xml:space="preserve"> teduglutida</w:t>
      </w:r>
      <w:r w:rsidRPr="00C90112">
        <w:t xml:space="preserve"> od 0</w:t>
      </w:r>
      <w:r w:rsidRPr="0084792D">
        <w:t>,05 mg/kg/dan i postigli smanjenje parenteralne prehrane od barem 20% u tjednima 20 i 24 bio statistički značajno veći u odnosu na placebo (46% na</w:t>
      </w:r>
      <w:r>
        <w:t>s</w:t>
      </w:r>
      <w:r w:rsidRPr="0084792D">
        <w:t>pram 6,3%, p&lt;</w:t>
      </w:r>
      <w:r w:rsidR="005E2CA1">
        <w:t> </w:t>
      </w:r>
      <w:r w:rsidRPr="0084792D">
        <w:t>0</w:t>
      </w:r>
      <w:r>
        <w:t>,</w:t>
      </w:r>
      <w:r w:rsidRPr="0084792D">
        <w:t xml:space="preserve">01). Liječenje </w:t>
      </w:r>
      <w:r w:rsidR="00B26EBD">
        <w:t xml:space="preserve">teduglutidom </w:t>
      </w:r>
      <w:r w:rsidRPr="0084792D">
        <w:t>rezultiralo je smanjenjem potrebe za parenteralnom prehranom za 2,5 l/tjedno (od 9,6 litara prije početka liječenja) na</w:t>
      </w:r>
      <w:r>
        <w:t>s</w:t>
      </w:r>
      <w:r w:rsidRPr="0084792D">
        <w:t>pram 0,9 l/tjedno (od 10,7 litara prije početka liječenja) za placebo nakon 24 tjedana.</w:t>
      </w:r>
    </w:p>
    <w:p w14:paraId="1AA61FCE" w14:textId="77777777" w:rsidR="000826A4" w:rsidRPr="00EE60BF" w:rsidRDefault="000826A4" w:rsidP="006521A6">
      <w:pPr>
        <w:tabs>
          <w:tab w:val="clear" w:pos="567"/>
        </w:tabs>
        <w:autoSpaceDE w:val="0"/>
        <w:autoSpaceDN w:val="0"/>
        <w:adjustRightInd w:val="0"/>
        <w:spacing w:line="240" w:lineRule="auto"/>
      </w:pPr>
    </w:p>
    <w:p w14:paraId="721EF3F4" w14:textId="77777777" w:rsidR="000826A4" w:rsidRPr="00E347B5" w:rsidRDefault="000826A4" w:rsidP="006521A6">
      <w:pPr>
        <w:tabs>
          <w:tab w:val="clear" w:pos="567"/>
        </w:tabs>
        <w:autoSpaceDE w:val="0"/>
        <w:autoSpaceDN w:val="0"/>
        <w:adjustRightInd w:val="0"/>
        <w:spacing w:line="240" w:lineRule="auto"/>
      </w:pPr>
      <w:r w:rsidRPr="005410DE">
        <w:t xml:space="preserve">Liječenje </w:t>
      </w:r>
      <w:r w:rsidR="00B26EBD">
        <w:t xml:space="preserve">teduglutidom </w:t>
      </w:r>
      <w:r w:rsidRPr="005410DE">
        <w:t xml:space="preserve">potaknulo je </w:t>
      </w:r>
      <w:r w:rsidRPr="00BF1DED">
        <w:t>povećanje apsorpcijskog epitela značajn</w:t>
      </w:r>
      <w:r>
        <w:t>im</w:t>
      </w:r>
      <w:r w:rsidRPr="00BF1DED">
        <w:t xml:space="preserve"> poveća</w:t>
      </w:r>
      <w:r>
        <w:t>njem</w:t>
      </w:r>
      <w:r w:rsidRPr="00BF1DED">
        <w:t xml:space="preserve"> visin</w:t>
      </w:r>
      <w:r>
        <w:t>e</w:t>
      </w:r>
      <w:r w:rsidRPr="00BF1DED">
        <w:t xml:space="preserve"> resic</w:t>
      </w:r>
      <w:r w:rsidRPr="00E347B5">
        <w:t>a u tankom crijevu.</w:t>
      </w:r>
    </w:p>
    <w:p w14:paraId="2881DAD8" w14:textId="77777777" w:rsidR="000826A4" w:rsidRPr="00E45E47" w:rsidRDefault="000826A4" w:rsidP="006521A6">
      <w:pPr>
        <w:tabs>
          <w:tab w:val="clear" w:pos="567"/>
        </w:tabs>
        <w:autoSpaceDE w:val="0"/>
        <w:autoSpaceDN w:val="0"/>
        <w:adjustRightInd w:val="0"/>
        <w:spacing w:line="240" w:lineRule="auto"/>
      </w:pPr>
    </w:p>
    <w:p w14:paraId="18B5460C" w14:textId="77777777" w:rsidR="000826A4" w:rsidRPr="005A1D2F" w:rsidRDefault="000826A4" w:rsidP="006521A6">
      <w:pPr>
        <w:tabs>
          <w:tab w:val="clear" w:pos="567"/>
        </w:tabs>
        <w:autoSpaceDE w:val="0"/>
        <w:autoSpaceDN w:val="0"/>
        <w:adjustRightInd w:val="0"/>
        <w:spacing w:line="240" w:lineRule="auto"/>
      </w:pPr>
      <w:r w:rsidRPr="00BB594E">
        <w:lastRenderedPageBreak/>
        <w:t>Šezdeset pet</w:t>
      </w:r>
      <w:r w:rsidR="0043397C">
        <w:t> </w:t>
      </w:r>
      <w:r w:rsidR="00B26EBD">
        <w:t xml:space="preserve">(65) </w:t>
      </w:r>
      <w:r w:rsidRPr="00BB594E">
        <w:t>bolesnika u</w:t>
      </w:r>
      <w:r>
        <w:t>ključeno</w:t>
      </w:r>
      <w:r w:rsidRPr="00BB594E">
        <w:t xml:space="preserve"> je u </w:t>
      </w:r>
      <w:r>
        <w:t>ispitivanje</w:t>
      </w:r>
      <w:r w:rsidRPr="00C404EF">
        <w:t xml:space="preserve"> praćenja SKC-a </w:t>
      </w:r>
      <w:r>
        <w:t xml:space="preserve">s </w:t>
      </w:r>
      <w:r w:rsidRPr="00384ACD">
        <w:t>trajanj</w:t>
      </w:r>
      <w:r>
        <w:t>em</w:t>
      </w:r>
      <w:r w:rsidRPr="00384ACD">
        <w:t xml:space="preserve"> </w:t>
      </w:r>
      <w:r>
        <w:t>do</w:t>
      </w:r>
      <w:r w:rsidRPr="00384ACD">
        <w:t xml:space="preserve"> 28 </w:t>
      </w:r>
      <w:r w:rsidRPr="00D92AC7">
        <w:t xml:space="preserve">dodatnih </w:t>
      </w:r>
      <w:r w:rsidRPr="00384ACD">
        <w:t>tjedana</w:t>
      </w:r>
      <w:r>
        <w:t xml:space="preserve"> liječenja</w:t>
      </w:r>
      <w:r w:rsidRPr="00384ACD">
        <w:t xml:space="preserve">. Bolesnici koji su prethodno </w:t>
      </w:r>
      <w:r w:rsidR="00B26EBD">
        <w:t>primali</w:t>
      </w:r>
      <w:r w:rsidRPr="00384ACD">
        <w:t xml:space="preserve"> </w:t>
      </w:r>
      <w:r w:rsidR="00B26EBD">
        <w:t xml:space="preserve">teduglutid </w:t>
      </w:r>
      <w:r w:rsidRPr="00384ACD">
        <w:t>nastavili su</w:t>
      </w:r>
      <w:r w:rsidR="00B26EBD">
        <w:t xml:space="preserve"> s</w:t>
      </w:r>
      <w:r w:rsidRPr="000E1FB3">
        <w:t xml:space="preserve"> t</w:t>
      </w:r>
      <w:r w:rsidR="00B26EBD" w:rsidRPr="000E1FB3">
        <w:t>om</w:t>
      </w:r>
      <w:r w:rsidRPr="000E1FB3">
        <w:t xml:space="preserve"> otprije utvrđen</w:t>
      </w:r>
      <w:r w:rsidR="00B26EBD" w:rsidRPr="000E1FB3">
        <w:t>om</w:t>
      </w:r>
      <w:r w:rsidRPr="000E1FB3">
        <w:t xml:space="preserve"> doz</w:t>
      </w:r>
      <w:r w:rsidR="00B26EBD" w:rsidRPr="000E1FB3">
        <w:t>om</w:t>
      </w:r>
      <w:r w:rsidRPr="000E1FB3">
        <w:t xml:space="preserve"> za</w:t>
      </w:r>
      <w:r w:rsidRPr="00384ACD">
        <w:t xml:space="preserve"> čitavog trajanja faze </w:t>
      </w:r>
      <w:r w:rsidRPr="001F4861">
        <w:t>produ</w:t>
      </w:r>
      <w:r w:rsidRPr="00B80104">
        <w:t>žetka</w:t>
      </w:r>
      <w:r w:rsidRPr="001975C2">
        <w:t xml:space="preserve">, dok su bolesnici koji su prethodno </w:t>
      </w:r>
      <w:r>
        <w:t>primali</w:t>
      </w:r>
      <w:r w:rsidRPr="00E763DF">
        <w:t xml:space="preserve"> placebo randomizirani na</w:t>
      </w:r>
      <w:r w:rsidRPr="004759D4">
        <w:t xml:space="preserve"> aktivno liječenje</w:t>
      </w:r>
      <w:r w:rsidRPr="00614CD0">
        <w:t xml:space="preserve"> s </w:t>
      </w:r>
      <w:r w:rsidRPr="005A1D2F">
        <w:t>0,05 ili 0,10 mg/kg/dan.</w:t>
      </w:r>
    </w:p>
    <w:p w14:paraId="7D4CE8F6" w14:textId="77777777" w:rsidR="000826A4" w:rsidRPr="005A1D2F" w:rsidRDefault="000826A4" w:rsidP="006521A6">
      <w:pPr>
        <w:tabs>
          <w:tab w:val="clear" w:pos="567"/>
        </w:tabs>
        <w:autoSpaceDE w:val="0"/>
        <w:autoSpaceDN w:val="0"/>
        <w:adjustRightInd w:val="0"/>
        <w:spacing w:line="240" w:lineRule="auto"/>
      </w:pPr>
    </w:p>
    <w:p w14:paraId="0A9224D3" w14:textId="77777777" w:rsidR="000826A4" w:rsidRPr="00010067" w:rsidRDefault="000826A4" w:rsidP="006521A6">
      <w:pPr>
        <w:tabs>
          <w:tab w:val="clear" w:pos="567"/>
        </w:tabs>
        <w:autoSpaceDE w:val="0"/>
        <w:autoSpaceDN w:val="0"/>
        <w:adjustRightInd w:val="0"/>
        <w:spacing w:line="240" w:lineRule="auto"/>
      </w:pPr>
      <w:r w:rsidRPr="00D22C55">
        <w:t xml:space="preserve">Među bolesnicima koji su u prvotnom ispitivanju postigli smanjenje parenteralne prehrane od barem 20% u tjednima 20 i 24, 75% je održalo odgovor na </w:t>
      </w:r>
      <w:r w:rsidR="00B26EBD">
        <w:t xml:space="preserve">teduglutid </w:t>
      </w:r>
      <w:r>
        <w:t>do</w:t>
      </w:r>
      <w:r w:rsidRPr="00D22C55">
        <w:t xml:space="preserve"> </w:t>
      </w:r>
      <w:r w:rsidRPr="00010067">
        <w:rPr>
          <w:szCs w:val="22"/>
        </w:rPr>
        <w:t>1</w:t>
      </w:r>
      <w:r w:rsidRPr="00010067">
        <w:t xml:space="preserve"> godine kontinuiranog liječenja.</w:t>
      </w:r>
    </w:p>
    <w:p w14:paraId="239B6515" w14:textId="77777777" w:rsidR="000826A4" w:rsidRPr="00010067" w:rsidRDefault="000826A4" w:rsidP="006521A6">
      <w:pPr>
        <w:tabs>
          <w:tab w:val="clear" w:pos="567"/>
        </w:tabs>
        <w:autoSpaceDE w:val="0"/>
        <w:autoSpaceDN w:val="0"/>
        <w:adjustRightInd w:val="0"/>
        <w:spacing w:line="240" w:lineRule="auto"/>
      </w:pPr>
    </w:p>
    <w:p w14:paraId="1B819379" w14:textId="77777777" w:rsidR="000826A4" w:rsidRPr="0099485F" w:rsidRDefault="000826A4" w:rsidP="006521A6">
      <w:pPr>
        <w:tabs>
          <w:tab w:val="clear" w:pos="567"/>
        </w:tabs>
        <w:autoSpaceDE w:val="0"/>
        <w:autoSpaceDN w:val="0"/>
        <w:adjustRightInd w:val="0"/>
        <w:spacing w:line="240" w:lineRule="auto"/>
      </w:pPr>
      <w:r w:rsidRPr="00656A30">
        <w:t>Srednje smanjenje tjednog volumena parenteralne prehrane</w:t>
      </w:r>
      <w:r>
        <w:t xml:space="preserve"> iznosilo je</w:t>
      </w:r>
      <w:r w:rsidRPr="00656A30">
        <w:t xml:space="preserve"> nakon jednogodišnje kontinuirane primjene teduglutida 4</w:t>
      </w:r>
      <w:r w:rsidRPr="0099485F">
        <w:t>,9 l/tjedan (52% manje nego na početku terapije).</w:t>
      </w:r>
    </w:p>
    <w:p w14:paraId="55034F50" w14:textId="77777777" w:rsidR="000826A4" w:rsidRPr="00833D07" w:rsidRDefault="000826A4" w:rsidP="006521A6">
      <w:pPr>
        <w:tabs>
          <w:tab w:val="clear" w:pos="567"/>
        </w:tabs>
        <w:autoSpaceDE w:val="0"/>
        <w:autoSpaceDN w:val="0"/>
        <w:adjustRightInd w:val="0"/>
        <w:spacing w:line="240" w:lineRule="auto"/>
      </w:pPr>
    </w:p>
    <w:p w14:paraId="7B069F67" w14:textId="77777777" w:rsidR="000826A4" w:rsidRPr="00010067" w:rsidRDefault="000826A4" w:rsidP="006521A6">
      <w:pPr>
        <w:tabs>
          <w:tab w:val="clear" w:pos="567"/>
        </w:tabs>
        <w:autoSpaceDE w:val="0"/>
        <w:autoSpaceDN w:val="0"/>
        <w:adjustRightInd w:val="0"/>
        <w:spacing w:line="240" w:lineRule="auto"/>
      </w:pPr>
      <w:r w:rsidRPr="000E1FB3">
        <w:t xml:space="preserve">U </w:t>
      </w:r>
      <w:r w:rsidR="00B26EBD" w:rsidRPr="000E1FB3">
        <w:t>2</w:t>
      </w:r>
      <w:r w:rsidRPr="000E1FB3">
        <w:t xml:space="preserve"> bolesnika koja su primala preporučenu dozu teduglutida, parenteralna prehrana bila je ukinuta do 24. tjedna. U ispitivanju</w:t>
      </w:r>
      <w:r>
        <w:t xml:space="preserve"> u svrhu</w:t>
      </w:r>
      <w:r w:rsidRPr="00DA681A">
        <w:t xml:space="preserve"> praćenja parenteralna je prehra</w:t>
      </w:r>
      <w:r w:rsidRPr="00010067">
        <w:t xml:space="preserve">na ukinuta </w:t>
      </w:r>
      <w:r>
        <w:t>u</w:t>
      </w:r>
      <w:r w:rsidRPr="00010067">
        <w:t xml:space="preserve"> još jednog dodatnog bolesnika.</w:t>
      </w:r>
    </w:p>
    <w:p w14:paraId="481E2F79" w14:textId="77777777" w:rsidR="000826A4" w:rsidRDefault="000826A4" w:rsidP="006521A6">
      <w:pPr>
        <w:widowControl w:val="0"/>
        <w:spacing w:line="240" w:lineRule="auto"/>
      </w:pPr>
    </w:p>
    <w:p w14:paraId="491014F1" w14:textId="77777777" w:rsidR="000826A4" w:rsidRPr="00656A30" w:rsidRDefault="000826A4" w:rsidP="006521A6">
      <w:pPr>
        <w:widowControl w:val="0"/>
        <w:spacing w:line="240" w:lineRule="auto"/>
        <w:rPr>
          <w:rFonts w:eastAsia="SimSun"/>
        </w:rPr>
      </w:pPr>
      <w:r w:rsidRPr="00010067">
        <w:t>Europska agencija za lijekove</w:t>
      </w:r>
      <w:r w:rsidRPr="00010067">
        <w:rPr>
          <w:rFonts w:eastAsia="SimSun"/>
        </w:rPr>
        <w:t xml:space="preserve"> odgodila je obvezu podnošenja rezultata ispitivanja lijeka Revestive u jednoj ili više podskupina pedijatrijske populacije u liječenju SKC-a</w:t>
      </w:r>
      <w:r w:rsidRPr="00656A30">
        <w:rPr>
          <w:rFonts w:eastAsia="SimSun"/>
          <w:i/>
          <w:color w:val="008000"/>
        </w:rPr>
        <w:t xml:space="preserve"> </w:t>
      </w:r>
      <w:r w:rsidRPr="00656A30">
        <w:rPr>
          <w:rFonts w:eastAsia="SimSun"/>
        </w:rPr>
        <w:t>(vidjeti dio 4.2 za informacije o pedijatrijskoj primjeni).</w:t>
      </w:r>
    </w:p>
    <w:p w14:paraId="09002F2E" w14:textId="77777777" w:rsidR="000826A4" w:rsidRPr="0099485F" w:rsidRDefault="000826A4" w:rsidP="006521A6">
      <w:pPr>
        <w:tabs>
          <w:tab w:val="clear" w:pos="567"/>
        </w:tabs>
        <w:spacing w:line="240" w:lineRule="auto"/>
      </w:pPr>
    </w:p>
    <w:p w14:paraId="671EB214" w14:textId="77777777" w:rsidR="000826A4" w:rsidRPr="00833D07" w:rsidRDefault="000826A4" w:rsidP="006521A6">
      <w:pPr>
        <w:keepNext/>
        <w:tabs>
          <w:tab w:val="clear" w:pos="567"/>
        </w:tabs>
        <w:spacing w:line="240" w:lineRule="auto"/>
        <w:ind w:left="567" w:hanging="567"/>
        <w:rPr>
          <w:b/>
        </w:rPr>
      </w:pPr>
      <w:r w:rsidRPr="00833D07">
        <w:rPr>
          <w:b/>
        </w:rPr>
        <w:t>5.2</w:t>
      </w:r>
      <w:r w:rsidRPr="00833D07">
        <w:rPr>
          <w:b/>
        </w:rPr>
        <w:tab/>
        <w:t>Farmakokinetička svojstva</w:t>
      </w:r>
    </w:p>
    <w:p w14:paraId="1FA29637" w14:textId="77777777" w:rsidR="000826A4" w:rsidRPr="00827BB7" w:rsidRDefault="000826A4" w:rsidP="006521A6">
      <w:pPr>
        <w:keepNext/>
        <w:tabs>
          <w:tab w:val="clear" w:pos="567"/>
        </w:tabs>
        <w:spacing w:line="240" w:lineRule="auto"/>
        <w:ind w:left="567" w:hanging="567"/>
        <w:rPr>
          <w:b/>
        </w:rPr>
      </w:pPr>
    </w:p>
    <w:p w14:paraId="3B697381" w14:textId="77777777" w:rsidR="000826A4" w:rsidRDefault="000826A4" w:rsidP="006521A6">
      <w:pPr>
        <w:keepNext/>
        <w:numPr>
          <w:ilvl w:val="12"/>
          <w:numId w:val="0"/>
        </w:numPr>
        <w:spacing w:line="240" w:lineRule="auto"/>
        <w:ind w:right="-2"/>
        <w:rPr>
          <w:u w:val="single"/>
        </w:rPr>
      </w:pPr>
      <w:r w:rsidRPr="009443CD">
        <w:rPr>
          <w:u w:val="single"/>
        </w:rPr>
        <w:t>Apsorpcija</w:t>
      </w:r>
    </w:p>
    <w:p w14:paraId="54273BF6" w14:textId="77777777" w:rsidR="00ED1680" w:rsidRPr="00D14EA7" w:rsidRDefault="00ED1680" w:rsidP="006521A6">
      <w:pPr>
        <w:keepNext/>
        <w:numPr>
          <w:ilvl w:val="12"/>
          <w:numId w:val="0"/>
        </w:numPr>
        <w:spacing w:line="240" w:lineRule="auto"/>
        <w:ind w:right="-2"/>
      </w:pPr>
    </w:p>
    <w:p w14:paraId="5780E631" w14:textId="77777777" w:rsidR="000826A4" w:rsidRPr="00656A30" w:rsidRDefault="000826A4" w:rsidP="006521A6">
      <w:pPr>
        <w:numPr>
          <w:ilvl w:val="12"/>
          <w:numId w:val="0"/>
        </w:numPr>
        <w:spacing w:line="240" w:lineRule="auto"/>
        <w:ind w:right="-2"/>
      </w:pPr>
      <w:r w:rsidRPr="00010067">
        <w:t xml:space="preserve">Teduglutid se brzo apsorbira s mjesta supkutane injekcije i postiže maksimalnu koncentraciju u plazmi približno 3-5 sati nakon primjene bez obzira na dozu. Apsolutna bioraspoloživost supkutanog </w:t>
      </w:r>
      <w:r w:rsidRPr="00656A30">
        <w:t>teduglutida je visoka (88%). Nakon višestruke supkutane primjene nije zabilježena akumulacija teduglutida.</w:t>
      </w:r>
    </w:p>
    <w:p w14:paraId="070BC6D6" w14:textId="77777777" w:rsidR="000826A4" w:rsidRPr="0099485F" w:rsidRDefault="000826A4" w:rsidP="006521A6">
      <w:pPr>
        <w:numPr>
          <w:ilvl w:val="12"/>
          <w:numId w:val="0"/>
        </w:numPr>
        <w:spacing w:line="240" w:lineRule="auto"/>
        <w:ind w:right="-2"/>
        <w:rPr>
          <w:u w:val="single"/>
        </w:rPr>
      </w:pPr>
    </w:p>
    <w:p w14:paraId="69D7BBD5" w14:textId="77777777" w:rsidR="000826A4" w:rsidRDefault="000826A4" w:rsidP="006521A6">
      <w:pPr>
        <w:keepNext/>
        <w:numPr>
          <w:ilvl w:val="12"/>
          <w:numId w:val="0"/>
        </w:numPr>
        <w:spacing w:line="240" w:lineRule="auto"/>
        <w:ind w:right="-2"/>
      </w:pPr>
      <w:r w:rsidRPr="00833D07">
        <w:rPr>
          <w:u w:val="single"/>
        </w:rPr>
        <w:t>Distrib</w:t>
      </w:r>
      <w:r w:rsidRPr="00827BB7">
        <w:rPr>
          <w:u w:val="single"/>
        </w:rPr>
        <w:t>ucija</w:t>
      </w:r>
    </w:p>
    <w:p w14:paraId="4B562F7F" w14:textId="77777777" w:rsidR="00581DE8" w:rsidRPr="00D14EA7" w:rsidRDefault="00581DE8" w:rsidP="006521A6">
      <w:pPr>
        <w:keepNext/>
        <w:numPr>
          <w:ilvl w:val="12"/>
          <w:numId w:val="0"/>
        </w:numPr>
        <w:spacing w:line="240" w:lineRule="auto"/>
        <w:ind w:right="-2"/>
      </w:pPr>
    </w:p>
    <w:p w14:paraId="144DCE25" w14:textId="77777777" w:rsidR="000826A4" w:rsidRPr="00010067" w:rsidRDefault="000826A4" w:rsidP="006521A6">
      <w:pPr>
        <w:numPr>
          <w:ilvl w:val="12"/>
          <w:numId w:val="0"/>
        </w:numPr>
        <w:spacing w:line="240" w:lineRule="auto"/>
        <w:ind w:right="-2"/>
      </w:pPr>
      <w:r w:rsidRPr="00010067">
        <w:t>Nakon supkutane primjene, teduglutid ima prividni volumen distribucije od 26 litara kod bolesnika sa SKC-om.</w:t>
      </w:r>
    </w:p>
    <w:p w14:paraId="07EA2D46" w14:textId="77777777" w:rsidR="000826A4" w:rsidRPr="00656A30" w:rsidRDefault="000826A4" w:rsidP="006521A6">
      <w:pPr>
        <w:numPr>
          <w:ilvl w:val="12"/>
          <w:numId w:val="0"/>
        </w:numPr>
        <w:spacing w:line="240" w:lineRule="auto"/>
        <w:ind w:right="-2"/>
      </w:pPr>
    </w:p>
    <w:p w14:paraId="3DD78303" w14:textId="77777777" w:rsidR="000826A4" w:rsidRDefault="000826A4" w:rsidP="006521A6">
      <w:pPr>
        <w:keepNext/>
        <w:numPr>
          <w:ilvl w:val="12"/>
          <w:numId w:val="0"/>
        </w:numPr>
        <w:spacing w:line="240" w:lineRule="auto"/>
        <w:ind w:right="-2"/>
        <w:rPr>
          <w:u w:val="single"/>
        </w:rPr>
      </w:pPr>
      <w:r w:rsidRPr="0099485F">
        <w:rPr>
          <w:u w:val="single"/>
        </w:rPr>
        <w:t>Biotransformacija</w:t>
      </w:r>
    </w:p>
    <w:p w14:paraId="008F8C3C" w14:textId="77777777" w:rsidR="0080494E" w:rsidRPr="00D14EA7" w:rsidRDefault="0080494E" w:rsidP="006521A6">
      <w:pPr>
        <w:keepNext/>
        <w:numPr>
          <w:ilvl w:val="12"/>
          <w:numId w:val="0"/>
        </w:numPr>
        <w:spacing w:line="240" w:lineRule="auto"/>
        <w:ind w:right="-2"/>
      </w:pPr>
    </w:p>
    <w:p w14:paraId="0FC9E6DB" w14:textId="77777777" w:rsidR="000826A4" w:rsidRPr="00010067" w:rsidRDefault="000826A4" w:rsidP="006521A6">
      <w:pPr>
        <w:numPr>
          <w:ilvl w:val="12"/>
          <w:numId w:val="0"/>
        </w:numPr>
        <w:spacing w:line="240" w:lineRule="auto"/>
        <w:ind w:right="-2"/>
      </w:pPr>
      <w:r w:rsidRPr="00010067">
        <w:t>Metabolizam teduglutida nije potpuno poznat. S obzirom da je teduglutid peptid, vjerojatno slijedi načelni mehanizam metabolizma peptida.</w:t>
      </w:r>
    </w:p>
    <w:p w14:paraId="4FAA0E17" w14:textId="77777777" w:rsidR="000826A4" w:rsidRPr="00010067" w:rsidRDefault="000826A4" w:rsidP="006521A6">
      <w:pPr>
        <w:numPr>
          <w:ilvl w:val="12"/>
          <w:numId w:val="0"/>
        </w:numPr>
        <w:spacing w:line="240" w:lineRule="auto"/>
        <w:ind w:right="-2"/>
      </w:pPr>
    </w:p>
    <w:p w14:paraId="49EB5A7A" w14:textId="77777777" w:rsidR="000826A4" w:rsidRDefault="000826A4" w:rsidP="006521A6">
      <w:pPr>
        <w:keepNext/>
        <w:numPr>
          <w:ilvl w:val="12"/>
          <w:numId w:val="0"/>
        </w:numPr>
        <w:spacing w:line="240" w:lineRule="auto"/>
        <w:ind w:right="-2"/>
        <w:rPr>
          <w:u w:val="single"/>
        </w:rPr>
      </w:pPr>
      <w:r w:rsidRPr="00656A30">
        <w:rPr>
          <w:u w:val="single"/>
        </w:rPr>
        <w:t>Eliminacija</w:t>
      </w:r>
    </w:p>
    <w:p w14:paraId="47943482" w14:textId="77777777" w:rsidR="00B23126" w:rsidRPr="00D14EA7" w:rsidRDefault="00B23126" w:rsidP="006521A6">
      <w:pPr>
        <w:keepNext/>
        <w:numPr>
          <w:ilvl w:val="12"/>
          <w:numId w:val="0"/>
        </w:numPr>
        <w:spacing w:line="240" w:lineRule="auto"/>
        <w:ind w:right="-2"/>
      </w:pPr>
    </w:p>
    <w:p w14:paraId="64FAD728" w14:textId="77777777" w:rsidR="000826A4" w:rsidRPr="00010067" w:rsidRDefault="000826A4" w:rsidP="006521A6">
      <w:pPr>
        <w:numPr>
          <w:ilvl w:val="12"/>
          <w:numId w:val="0"/>
        </w:numPr>
        <w:spacing w:line="240" w:lineRule="auto"/>
        <w:ind w:right="-2"/>
      </w:pPr>
      <w:r w:rsidRPr="00010067">
        <w:t xml:space="preserve">Teduglutid ima terminalno poluvrijeme eliminacije od približno </w:t>
      </w:r>
      <w:r w:rsidRPr="00DA681A">
        <w:rPr>
          <w:iCs/>
          <w:szCs w:val="22"/>
        </w:rPr>
        <w:t>2</w:t>
      </w:r>
      <w:r w:rsidRPr="00DA681A">
        <w:t xml:space="preserve"> sata. Nakon </w:t>
      </w:r>
      <w:r w:rsidRPr="00010067">
        <w:t xml:space="preserve">intravenske primjene plazmatski klirens teduglutida bio je približno 127 ml/hr/kg što odgovara brzini </w:t>
      </w:r>
      <w:r w:rsidRPr="00656A30">
        <w:t>glomerularne filtracij</w:t>
      </w:r>
      <w:r w:rsidRPr="0099485F">
        <w:t>e (GF</w:t>
      </w:r>
      <w:r w:rsidRPr="00833D07">
        <w:t>R</w:t>
      </w:r>
      <w:r w:rsidRPr="00827BB7">
        <w:t xml:space="preserve">). </w:t>
      </w:r>
      <w:r>
        <w:t>E</w:t>
      </w:r>
      <w:r w:rsidRPr="00827BB7">
        <w:t>l</w:t>
      </w:r>
      <w:r w:rsidRPr="009443CD">
        <w:t>iminacija</w:t>
      </w:r>
      <w:r>
        <w:t xml:space="preserve"> putem bubrega</w:t>
      </w:r>
      <w:r w:rsidRPr="009443CD">
        <w:t xml:space="preserve"> potvrđena je</w:t>
      </w:r>
      <w:r>
        <w:t xml:space="preserve"> u</w:t>
      </w:r>
      <w:r w:rsidRPr="00DA681A">
        <w:rPr>
          <w:iCs/>
          <w:szCs w:val="22"/>
        </w:rPr>
        <w:t xml:space="preserve"> ispitivanj</w:t>
      </w:r>
      <w:r>
        <w:rPr>
          <w:iCs/>
          <w:szCs w:val="22"/>
        </w:rPr>
        <w:t>u</w:t>
      </w:r>
      <w:r w:rsidRPr="00DA681A">
        <w:t xml:space="preserve"> farmakokinetike </w:t>
      </w:r>
      <w:r w:rsidRPr="00843B26">
        <w:rPr>
          <w:iCs/>
          <w:szCs w:val="22"/>
        </w:rPr>
        <w:t xml:space="preserve">kod </w:t>
      </w:r>
      <w:r w:rsidRPr="0039465B">
        <w:t>ispitanika</w:t>
      </w:r>
      <w:r w:rsidRPr="00DA681A">
        <w:t xml:space="preserve"> s oštećenom funkcijom bubrega. Nakon višestruke supkutane primjene nije zabilježena akumula</w:t>
      </w:r>
      <w:r w:rsidRPr="00010067">
        <w:t>cija teduglutida.</w:t>
      </w:r>
    </w:p>
    <w:p w14:paraId="061CF566" w14:textId="77777777" w:rsidR="000826A4" w:rsidRPr="00656A30" w:rsidRDefault="000826A4" w:rsidP="006521A6">
      <w:pPr>
        <w:numPr>
          <w:ilvl w:val="12"/>
          <w:numId w:val="0"/>
        </w:numPr>
        <w:spacing w:line="240" w:lineRule="auto"/>
        <w:ind w:right="-2"/>
      </w:pPr>
    </w:p>
    <w:p w14:paraId="1FFEF1B2" w14:textId="77777777" w:rsidR="000826A4" w:rsidRDefault="000826A4" w:rsidP="006521A6">
      <w:pPr>
        <w:keepNext/>
        <w:numPr>
          <w:ilvl w:val="12"/>
          <w:numId w:val="0"/>
        </w:numPr>
        <w:spacing w:line="240" w:lineRule="auto"/>
        <w:ind w:right="-2"/>
        <w:rPr>
          <w:u w:val="single"/>
        </w:rPr>
      </w:pPr>
      <w:r w:rsidRPr="0099485F">
        <w:rPr>
          <w:u w:val="single"/>
        </w:rPr>
        <w:t>Linearnost doze</w:t>
      </w:r>
    </w:p>
    <w:p w14:paraId="63924FA6" w14:textId="77777777" w:rsidR="00263B64" w:rsidRPr="00D14EA7" w:rsidRDefault="00263B64" w:rsidP="006521A6">
      <w:pPr>
        <w:keepNext/>
        <w:numPr>
          <w:ilvl w:val="12"/>
          <w:numId w:val="0"/>
        </w:numPr>
        <w:spacing w:line="240" w:lineRule="auto"/>
        <w:ind w:right="-2"/>
      </w:pPr>
    </w:p>
    <w:p w14:paraId="128AF084" w14:textId="77777777" w:rsidR="000826A4" w:rsidRPr="00010067" w:rsidRDefault="000826A4" w:rsidP="006521A6">
      <w:pPr>
        <w:numPr>
          <w:ilvl w:val="12"/>
          <w:numId w:val="0"/>
        </w:numPr>
        <w:spacing w:line="240" w:lineRule="auto"/>
        <w:ind w:right="-2"/>
      </w:pPr>
      <w:r w:rsidRPr="00010067">
        <w:t xml:space="preserve">Stopa i razmjeri apsorpcije teduglutida </w:t>
      </w:r>
      <w:r w:rsidRPr="00010067">
        <w:rPr>
          <w:iCs/>
          <w:szCs w:val="22"/>
        </w:rPr>
        <w:t>proporcionalni su</w:t>
      </w:r>
      <w:r w:rsidRPr="00010067">
        <w:t xml:space="preserve"> dozi nakon pojedinačne i uzastopne supkutane primjene u dozama do 20 mg.</w:t>
      </w:r>
    </w:p>
    <w:p w14:paraId="7739A9ED" w14:textId="77777777" w:rsidR="000826A4" w:rsidRPr="00010067" w:rsidRDefault="000826A4" w:rsidP="006521A6">
      <w:pPr>
        <w:numPr>
          <w:ilvl w:val="12"/>
          <w:numId w:val="0"/>
        </w:numPr>
        <w:spacing w:line="240" w:lineRule="auto"/>
        <w:ind w:right="-2"/>
      </w:pPr>
    </w:p>
    <w:p w14:paraId="7A38EF37" w14:textId="77777777" w:rsidR="000826A4" w:rsidRDefault="000826A4" w:rsidP="006521A6">
      <w:pPr>
        <w:keepNext/>
        <w:numPr>
          <w:ilvl w:val="12"/>
          <w:numId w:val="0"/>
        </w:numPr>
        <w:spacing w:line="240" w:lineRule="auto"/>
        <w:ind w:right="-2"/>
        <w:rPr>
          <w:u w:val="single"/>
        </w:rPr>
      </w:pPr>
      <w:r w:rsidRPr="00656A30">
        <w:rPr>
          <w:u w:val="single"/>
        </w:rPr>
        <w:t>Farmakokinetika u pod</w:t>
      </w:r>
      <w:r>
        <w:rPr>
          <w:u w:val="single"/>
        </w:rPr>
        <w:t>skupinama</w:t>
      </w:r>
      <w:r w:rsidRPr="00656A30">
        <w:rPr>
          <w:u w:val="single"/>
        </w:rPr>
        <w:t xml:space="preserve"> bolesnika</w:t>
      </w:r>
    </w:p>
    <w:p w14:paraId="753E1693" w14:textId="77777777" w:rsidR="00816503" w:rsidRDefault="00816503" w:rsidP="006521A6">
      <w:pPr>
        <w:keepNext/>
        <w:numPr>
          <w:ilvl w:val="12"/>
          <w:numId w:val="0"/>
        </w:numPr>
        <w:spacing w:line="240" w:lineRule="auto"/>
        <w:ind w:right="-2"/>
        <w:rPr>
          <w:i/>
          <w:szCs w:val="22"/>
          <w:u w:val="single"/>
        </w:rPr>
      </w:pPr>
    </w:p>
    <w:p w14:paraId="69F50082" w14:textId="77777777" w:rsidR="000826A4" w:rsidRDefault="000826A4" w:rsidP="00D14EA7">
      <w:pPr>
        <w:keepNext/>
        <w:keepLines/>
        <w:spacing w:line="240" w:lineRule="auto"/>
        <w:rPr>
          <w:i/>
          <w:szCs w:val="22"/>
        </w:rPr>
      </w:pPr>
      <w:r w:rsidRPr="00D14EA7">
        <w:rPr>
          <w:i/>
          <w:szCs w:val="22"/>
        </w:rPr>
        <w:t>Pedijatrijska populacija</w:t>
      </w:r>
    </w:p>
    <w:p w14:paraId="264CC4AE" w14:textId="77777777" w:rsidR="00263B64" w:rsidRPr="00D14EA7" w:rsidRDefault="00263B64" w:rsidP="00D14EA7">
      <w:pPr>
        <w:keepNext/>
        <w:keepLines/>
        <w:spacing w:line="240" w:lineRule="auto"/>
        <w:rPr>
          <w:iCs/>
          <w:szCs w:val="22"/>
        </w:rPr>
      </w:pPr>
    </w:p>
    <w:p w14:paraId="772165D9" w14:textId="77777777" w:rsidR="000826A4" w:rsidRPr="00D90CBB" w:rsidRDefault="000826A4" w:rsidP="00D14EA7">
      <w:pPr>
        <w:spacing w:line="240" w:lineRule="auto"/>
        <w:rPr>
          <w:szCs w:val="22"/>
        </w:rPr>
      </w:pPr>
      <w:r>
        <w:rPr>
          <w:szCs w:val="22"/>
        </w:rPr>
        <w:t xml:space="preserve">Populacijsko farmakokinetičko modeliranje </w:t>
      </w:r>
      <w:r w:rsidR="007860F8">
        <w:t xml:space="preserve">na temelju farmakokinetičkih uzoraka prikupljenih u populaciji nakon dnevne supkutane doze od </w:t>
      </w:r>
      <w:r w:rsidR="00D365B9">
        <w:t>0</w:t>
      </w:r>
      <w:r w:rsidR="007860F8">
        <w:t>,</w:t>
      </w:r>
      <w:r w:rsidR="00D365B9">
        <w:t xml:space="preserve">05 mg/kg </w:t>
      </w:r>
      <w:r>
        <w:rPr>
          <w:szCs w:val="22"/>
        </w:rPr>
        <w:t xml:space="preserve">pokazalo je da je nakon supkutane primjene </w:t>
      </w:r>
      <w:r>
        <w:rPr>
          <w:szCs w:val="22"/>
        </w:rPr>
        <w:lastRenderedPageBreak/>
        <w:t>C</w:t>
      </w:r>
      <w:r w:rsidRPr="00361B91">
        <w:rPr>
          <w:szCs w:val="22"/>
          <w:vertAlign w:val="subscript"/>
        </w:rPr>
        <w:t>max</w:t>
      </w:r>
      <w:r w:rsidRPr="00F94A32">
        <w:rPr>
          <w:szCs w:val="22"/>
        </w:rPr>
        <w:t> </w:t>
      </w:r>
      <w:r>
        <w:rPr>
          <w:szCs w:val="22"/>
        </w:rPr>
        <w:t>teduglutida</w:t>
      </w:r>
      <w:r w:rsidR="007860F8">
        <w:rPr>
          <w:szCs w:val="22"/>
        </w:rPr>
        <w:t>, koji je pokretač odgovora u pogledu djelotvornosti,</w:t>
      </w:r>
      <w:r>
        <w:rPr>
          <w:szCs w:val="22"/>
        </w:rPr>
        <w:t xml:space="preserve"> bio sličan u svim dobnim skupinama</w:t>
      </w:r>
      <w:r w:rsidR="000D36C8">
        <w:rPr>
          <w:szCs w:val="22"/>
        </w:rPr>
        <w:t xml:space="preserve"> (od 4</w:t>
      </w:r>
      <w:r w:rsidR="000D36C8" w:rsidRPr="0001328F">
        <w:t> </w:t>
      </w:r>
      <w:r w:rsidR="000D36C8">
        <w:t>mjeseca</w:t>
      </w:r>
      <w:r w:rsidR="007860F8">
        <w:t xml:space="preserve"> korigirane gestacijske dobi</w:t>
      </w:r>
      <w:r w:rsidR="000D36C8">
        <w:t xml:space="preserve"> do 17</w:t>
      </w:r>
      <w:r w:rsidR="000D36C8" w:rsidRPr="0001328F">
        <w:t> </w:t>
      </w:r>
      <w:r w:rsidR="000D36C8">
        <w:t>godina)</w:t>
      </w:r>
      <w:r>
        <w:rPr>
          <w:szCs w:val="22"/>
        </w:rPr>
        <w:t xml:space="preserve">. Ipak, u pedijatrijskih bolesnika u dobi od </w:t>
      </w:r>
      <w:r w:rsidR="000D36C8">
        <w:rPr>
          <w:szCs w:val="22"/>
        </w:rPr>
        <w:t>4</w:t>
      </w:r>
      <w:r w:rsidR="000D36C8" w:rsidRPr="0001328F">
        <w:t> </w:t>
      </w:r>
      <w:r w:rsidR="000D36C8">
        <w:t>mjeseca</w:t>
      </w:r>
      <w:r>
        <w:rPr>
          <w:szCs w:val="22"/>
        </w:rPr>
        <w:t xml:space="preserve"> do 17 godina zabilježena je manja izloženost (AUC) i kraći poluvijek u usporedbi s odraslim bolesnicima. Farmakokinetički profil teduglutida u toj pedijatrijskoj populaciji, procijenjeno prema klirensu i volumenu distribucije, razlikovao se od onog opaženog u odraslih nakon korekcije za tjelesnu težinu</w:t>
      </w:r>
      <w:r w:rsidRPr="00D90CBB">
        <w:rPr>
          <w:szCs w:val="22"/>
        </w:rPr>
        <w:t>.</w:t>
      </w:r>
      <w:r>
        <w:rPr>
          <w:szCs w:val="22"/>
        </w:rPr>
        <w:t xml:space="preserve"> Posebice se smanjuje klirens s porastom dobi od navršen</w:t>
      </w:r>
      <w:r w:rsidR="00DA7F8D">
        <w:rPr>
          <w:szCs w:val="22"/>
        </w:rPr>
        <w:t>og</w:t>
      </w:r>
      <w:r w:rsidR="000D36C8">
        <w:rPr>
          <w:szCs w:val="22"/>
        </w:rPr>
        <w:t xml:space="preserve"> 4</w:t>
      </w:r>
      <w:r w:rsidR="00DA7F8D">
        <w:rPr>
          <w:szCs w:val="22"/>
        </w:rPr>
        <w:t>.</w:t>
      </w:r>
      <w:r w:rsidR="000D36C8" w:rsidRPr="0001328F">
        <w:t> </w:t>
      </w:r>
      <w:r w:rsidR="000D36C8">
        <w:t>mjeseca</w:t>
      </w:r>
      <w:r w:rsidR="00DA7F8D">
        <w:t xml:space="preserve"> </w:t>
      </w:r>
      <w:r>
        <w:rPr>
          <w:szCs w:val="22"/>
        </w:rPr>
        <w:t>do odrasle dobi. Nisu dostupni podaci za pedijatrijske bolesnike s umjerenim do teškim oštećenjem funkcije bubrega i završnim stadijem bolesti bubrega (ESRD).</w:t>
      </w:r>
    </w:p>
    <w:p w14:paraId="574D21E1" w14:textId="77777777" w:rsidR="000826A4" w:rsidRDefault="000826A4" w:rsidP="006521A6">
      <w:pPr>
        <w:numPr>
          <w:ilvl w:val="12"/>
          <w:numId w:val="0"/>
        </w:numPr>
        <w:spacing w:line="240" w:lineRule="auto"/>
        <w:ind w:right="-2"/>
        <w:rPr>
          <w:i/>
        </w:rPr>
      </w:pPr>
    </w:p>
    <w:p w14:paraId="45198BE1" w14:textId="77777777" w:rsidR="000826A4" w:rsidRDefault="000826A4" w:rsidP="006521A6">
      <w:pPr>
        <w:keepNext/>
        <w:numPr>
          <w:ilvl w:val="12"/>
          <w:numId w:val="0"/>
        </w:numPr>
        <w:spacing w:line="240" w:lineRule="auto"/>
        <w:ind w:right="-2"/>
        <w:rPr>
          <w:i/>
        </w:rPr>
      </w:pPr>
      <w:r w:rsidRPr="00D14EA7">
        <w:rPr>
          <w:i/>
        </w:rPr>
        <w:t>Spol</w:t>
      </w:r>
    </w:p>
    <w:p w14:paraId="21666B37" w14:textId="77777777" w:rsidR="00E37766" w:rsidRPr="00D14EA7" w:rsidRDefault="00E37766" w:rsidP="006521A6">
      <w:pPr>
        <w:keepNext/>
        <w:numPr>
          <w:ilvl w:val="12"/>
          <w:numId w:val="0"/>
        </w:numPr>
        <w:spacing w:line="240" w:lineRule="auto"/>
        <w:ind w:right="-2"/>
        <w:rPr>
          <w:iCs/>
        </w:rPr>
      </w:pPr>
    </w:p>
    <w:p w14:paraId="00181A19" w14:textId="77777777" w:rsidR="000826A4" w:rsidRPr="00010067" w:rsidRDefault="000826A4" w:rsidP="006521A6">
      <w:pPr>
        <w:numPr>
          <w:ilvl w:val="12"/>
          <w:numId w:val="0"/>
        </w:numPr>
        <w:spacing w:line="240" w:lineRule="auto"/>
        <w:ind w:right="-2"/>
      </w:pPr>
      <w:r w:rsidRPr="00010067">
        <w:t>U kliničkim ispitivanjima nisu opažene klinički značajne razlike između spolova.</w:t>
      </w:r>
    </w:p>
    <w:p w14:paraId="37ADDF04" w14:textId="77777777" w:rsidR="000826A4" w:rsidRPr="00010067" w:rsidRDefault="000826A4" w:rsidP="006521A6">
      <w:pPr>
        <w:numPr>
          <w:ilvl w:val="12"/>
          <w:numId w:val="0"/>
        </w:numPr>
        <w:spacing w:line="240" w:lineRule="auto"/>
        <w:ind w:right="-2"/>
      </w:pPr>
    </w:p>
    <w:p w14:paraId="24515D32" w14:textId="77777777" w:rsidR="000826A4" w:rsidRDefault="000826A4" w:rsidP="006521A6">
      <w:pPr>
        <w:keepNext/>
        <w:numPr>
          <w:ilvl w:val="12"/>
          <w:numId w:val="0"/>
        </w:numPr>
        <w:spacing w:line="240" w:lineRule="auto"/>
        <w:ind w:right="-2"/>
        <w:rPr>
          <w:i/>
        </w:rPr>
      </w:pPr>
      <w:r w:rsidRPr="00D14EA7">
        <w:rPr>
          <w:i/>
        </w:rPr>
        <w:t>Stariji</w:t>
      </w:r>
    </w:p>
    <w:p w14:paraId="1AD83A44" w14:textId="77777777" w:rsidR="00E37766" w:rsidRPr="00D14EA7" w:rsidRDefault="00E37766" w:rsidP="006521A6">
      <w:pPr>
        <w:keepNext/>
        <w:numPr>
          <w:ilvl w:val="12"/>
          <w:numId w:val="0"/>
        </w:numPr>
        <w:spacing w:line="240" w:lineRule="auto"/>
        <w:ind w:right="-2"/>
        <w:rPr>
          <w:iCs/>
        </w:rPr>
      </w:pPr>
    </w:p>
    <w:p w14:paraId="607105E1" w14:textId="77777777" w:rsidR="000826A4" w:rsidRPr="00827BB7" w:rsidRDefault="000826A4" w:rsidP="006521A6">
      <w:pPr>
        <w:numPr>
          <w:ilvl w:val="12"/>
          <w:numId w:val="0"/>
        </w:numPr>
        <w:spacing w:line="240" w:lineRule="auto"/>
        <w:ind w:right="-2"/>
      </w:pPr>
      <w:r w:rsidRPr="0099485F">
        <w:t xml:space="preserve">U ispitivanjima faze 1 nije utvrđena razlika u farmakokinetici </w:t>
      </w:r>
      <w:r w:rsidR="00192E25">
        <w:t xml:space="preserve">teduglutida </w:t>
      </w:r>
      <w:r w:rsidRPr="0099485F">
        <w:t xml:space="preserve">između zdravih ispitanika mlađih od 65 godina u odnosu na starije od 65 godina. Iskustvo s </w:t>
      </w:r>
      <w:r w:rsidRPr="00833D07">
        <w:t xml:space="preserve">osobama </w:t>
      </w:r>
      <w:r w:rsidRPr="00827BB7">
        <w:t>u dobi od 75 i više godina je ograničeno.</w:t>
      </w:r>
    </w:p>
    <w:p w14:paraId="6AFB63D9" w14:textId="77777777" w:rsidR="000826A4" w:rsidRPr="009443CD" w:rsidRDefault="000826A4" w:rsidP="006521A6">
      <w:pPr>
        <w:numPr>
          <w:ilvl w:val="12"/>
          <w:numId w:val="0"/>
        </w:numPr>
        <w:spacing w:line="240" w:lineRule="auto"/>
        <w:ind w:right="-2"/>
      </w:pPr>
    </w:p>
    <w:p w14:paraId="4932773D" w14:textId="77777777" w:rsidR="000826A4" w:rsidRDefault="000826A4" w:rsidP="006521A6">
      <w:pPr>
        <w:keepNext/>
        <w:numPr>
          <w:ilvl w:val="12"/>
          <w:numId w:val="0"/>
        </w:numPr>
        <w:spacing w:line="240" w:lineRule="auto"/>
        <w:ind w:right="-2"/>
        <w:rPr>
          <w:i/>
        </w:rPr>
      </w:pPr>
      <w:r w:rsidRPr="00D14EA7">
        <w:rPr>
          <w:i/>
        </w:rPr>
        <w:t>Oštećenje funkcije jetre</w:t>
      </w:r>
    </w:p>
    <w:p w14:paraId="71BF2B87" w14:textId="77777777" w:rsidR="00E37766" w:rsidRPr="00D14EA7" w:rsidRDefault="00E37766" w:rsidP="006521A6">
      <w:pPr>
        <w:keepNext/>
        <w:numPr>
          <w:ilvl w:val="12"/>
          <w:numId w:val="0"/>
        </w:numPr>
        <w:spacing w:line="240" w:lineRule="auto"/>
        <w:ind w:right="-2"/>
        <w:rPr>
          <w:iCs/>
        </w:rPr>
      </w:pPr>
    </w:p>
    <w:p w14:paraId="30153F4B" w14:textId="77777777" w:rsidR="000826A4" w:rsidRPr="0084792D" w:rsidRDefault="000826A4" w:rsidP="006521A6">
      <w:pPr>
        <w:numPr>
          <w:ilvl w:val="12"/>
          <w:numId w:val="0"/>
        </w:numPr>
        <w:spacing w:line="240" w:lineRule="auto"/>
        <w:ind w:right="-2"/>
      </w:pPr>
      <w:r w:rsidRPr="0039465B">
        <w:rPr>
          <w:iCs/>
          <w:szCs w:val="22"/>
        </w:rPr>
        <w:t>U</w:t>
      </w:r>
      <w:r w:rsidRPr="00010067">
        <w:rPr>
          <w:iCs/>
          <w:szCs w:val="22"/>
        </w:rPr>
        <w:t xml:space="preserve"> ispitivanj</w:t>
      </w:r>
      <w:r w:rsidRPr="0039465B">
        <w:rPr>
          <w:iCs/>
          <w:szCs w:val="22"/>
        </w:rPr>
        <w:t>u</w:t>
      </w:r>
      <w:r w:rsidRPr="00010067">
        <w:t xml:space="preserve"> faze 1 ispitan je utjecaj oštećenja</w:t>
      </w:r>
      <w:r>
        <w:t xml:space="preserve"> funkcije</w:t>
      </w:r>
      <w:r w:rsidRPr="00010067">
        <w:t xml:space="preserve"> jetre na farmakokinetiku teduglutida nakon supkutane primjene 20 mg teduglutida. Maksimalna izloženost i ukupna izloženost teduglutidu nakon jednokratne supkutane primjene doze od 20 mg bila je niža (10-15%) </w:t>
      </w:r>
      <w:r>
        <w:t>u</w:t>
      </w:r>
      <w:r w:rsidRPr="00010067">
        <w:t xml:space="preserve"> ispitanika s umjerenim oštećen</w:t>
      </w:r>
      <w:r w:rsidRPr="00656A30">
        <w:t>jem jetre u odnosu na</w:t>
      </w:r>
      <w:r>
        <w:t xml:space="preserve"> podudarne</w:t>
      </w:r>
      <w:r w:rsidRPr="0099485F">
        <w:t xml:space="preserve"> zdrave </w:t>
      </w:r>
      <w:r w:rsidRPr="00833D07">
        <w:t>kontrol</w:t>
      </w:r>
      <w:r w:rsidRPr="00827BB7">
        <w:t>n</w:t>
      </w:r>
      <w:r w:rsidRPr="009443CD">
        <w:t>e ispitanike</w:t>
      </w:r>
      <w:r w:rsidRPr="00C90112">
        <w:t>.</w:t>
      </w:r>
    </w:p>
    <w:p w14:paraId="3A29FBCF" w14:textId="77777777" w:rsidR="000826A4" w:rsidRPr="00EE60BF" w:rsidRDefault="000826A4" w:rsidP="006521A6">
      <w:pPr>
        <w:numPr>
          <w:ilvl w:val="12"/>
          <w:numId w:val="0"/>
        </w:numPr>
        <w:spacing w:line="240" w:lineRule="auto"/>
        <w:ind w:right="-2"/>
      </w:pPr>
    </w:p>
    <w:p w14:paraId="77AE0CB0" w14:textId="77777777" w:rsidR="000826A4" w:rsidRDefault="000826A4" w:rsidP="006521A6">
      <w:pPr>
        <w:keepNext/>
        <w:numPr>
          <w:ilvl w:val="12"/>
          <w:numId w:val="0"/>
        </w:numPr>
        <w:spacing w:line="240" w:lineRule="auto"/>
        <w:ind w:right="-2"/>
        <w:rPr>
          <w:i/>
        </w:rPr>
      </w:pPr>
      <w:r w:rsidRPr="00D14EA7">
        <w:rPr>
          <w:i/>
        </w:rPr>
        <w:t>Oštećenje funkcije bubrega</w:t>
      </w:r>
    </w:p>
    <w:p w14:paraId="4FB805DE" w14:textId="77777777" w:rsidR="00E37766" w:rsidRPr="00D14EA7" w:rsidRDefault="00E37766" w:rsidP="006521A6">
      <w:pPr>
        <w:keepNext/>
        <w:numPr>
          <w:ilvl w:val="12"/>
          <w:numId w:val="0"/>
        </w:numPr>
        <w:spacing w:line="240" w:lineRule="auto"/>
        <w:ind w:right="-2"/>
        <w:rPr>
          <w:iCs/>
        </w:rPr>
      </w:pPr>
    </w:p>
    <w:p w14:paraId="6B29A9A1" w14:textId="77777777" w:rsidR="000826A4" w:rsidRPr="001975C2" w:rsidRDefault="000826A4" w:rsidP="006521A6">
      <w:pPr>
        <w:numPr>
          <w:ilvl w:val="12"/>
          <w:numId w:val="0"/>
        </w:numPr>
        <w:spacing w:line="240" w:lineRule="auto"/>
        <w:ind w:right="-2"/>
      </w:pPr>
      <w:r w:rsidRPr="00BF1DED">
        <w:t xml:space="preserve">U ispitivanju faze 1 ispitan je utjecaj oštećenja </w:t>
      </w:r>
      <w:r>
        <w:t xml:space="preserve">funkcije </w:t>
      </w:r>
      <w:r w:rsidRPr="00BF1DED">
        <w:t xml:space="preserve">bubrega na farmakokinetiku teduglutida nakon supkutane </w:t>
      </w:r>
      <w:r w:rsidRPr="00E347B5">
        <w:t>primjene 10 mg teduglutida. S progresivnim zatajenjem bubrega sve do i uk</w:t>
      </w:r>
      <w:r w:rsidRPr="00E45E47">
        <w:t>ljučujući završn</w:t>
      </w:r>
      <w:r w:rsidRPr="00BB594E">
        <w:t>i stadij</w:t>
      </w:r>
      <w:r w:rsidRPr="00C404EF">
        <w:t xml:space="preserve"> zatajenj</w:t>
      </w:r>
      <w:r w:rsidRPr="00384ACD">
        <w:t>a</w:t>
      </w:r>
      <w:r w:rsidRPr="001F4861">
        <w:t xml:space="preserve"> bubrega primarni farmakokinetički parametri teduglutida povećali su se do faktora 2,6 (AUC</w:t>
      </w:r>
      <w:r w:rsidRPr="00B80104">
        <w:rPr>
          <w:vertAlign w:val="subscript"/>
        </w:rPr>
        <w:t>inf</w:t>
      </w:r>
      <w:r w:rsidRPr="00F62BD1">
        <w:t>) i 2,1 (C</w:t>
      </w:r>
      <w:r w:rsidRPr="00F62BD1">
        <w:rPr>
          <w:vertAlign w:val="subscript"/>
        </w:rPr>
        <w:t>max</w:t>
      </w:r>
      <w:r w:rsidRPr="001975C2">
        <w:t>) u odnosu na zdrave ispitanike.</w:t>
      </w:r>
    </w:p>
    <w:p w14:paraId="385D82B2" w14:textId="77777777" w:rsidR="000826A4" w:rsidRPr="00E763DF" w:rsidRDefault="000826A4" w:rsidP="006521A6">
      <w:pPr>
        <w:numPr>
          <w:ilvl w:val="12"/>
          <w:numId w:val="0"/>
        </w:numPr>
        <w:spacing w:line="240" w:lineRule="auto"/>
        <w:ind w:right="-2"/>
        <w:rPr>
          <w:u w:val="single"/>
        </w:rPr>
      </w:pPr>
    </w:p>
    <w:p w14:paraId="766BAE38" w14:textId="77777777" w:rsidR="000826A4" w:rsidRPr="00614CD0" w:rsidRDefault="000826A4" w:rsidP="006521A6">
      <w:pPr>
        <w:keepNext/>
        <w:tabs>
          <w:tab w:val="clear" w:pos="567"/>
        </w:tabs>
        <w:spacing w:line="240" w:lineRule="auto"/>
        <w:ind w:left="567" w:hanging="567"/>
      </w:pPr>
      <w:r w:rsidRPr="004759D4">
        <w:rPr>
          <w:b/>
        </w:rPr>
        <w:t>5.3</w:t>
      </w:r>
      <w:r w:rsidRPr="004759D4">
        <w:rPr>
          <w:b/>
        </w:rPr>
        <w:tab/>
        <w:t>Neklinički podaci o sigurnosti primjene</w:t>
      </w:r>
    </w:p>
    <w:p w14:paraId="1C078618" w14:textId="77777777" w:rsidR="000826A4" w:rsidRPr="005A1D2F" w:rsidRDefault="000826A4" w:rsidP="006521A6">
      <w:pPr>
        <w:keepNext/>
        <w:tabs>
          <w:tab w:val="clear" w:pos="567"/>
        </w:tabs>
        <w:spacing w:line="240" w:lineRule="auto"/>
      </w:pPr>
    </w:p>
    <w:p w14:paraId="67B001FC" w14:textId="77777777" w:rsidR="000826A4" w:rsidRPr="00D22C55" w:rsidRDefault="000826A4" w:rsidP="006521A6">
      <w:pPr>
        <w:tabs>
          <w:tab w:val="clear" w:pos="567"/>
        </w:tabs>
        <w:spacing w:line="240" w:lineRule="auto"/>
      </w:pPr>
      <w:r w:rsidRPr="00D22C55">
        <w:t xml:space="preserve">U ispitivanjima subkronične i kronične toksičnosti uočena je hiperplazija žučnog mjehura, jetrenih žučnih vodova i gušteračnih </w:t>
      </w:r>
      <w:r w:rsidR="002142FD">
        <w:t>vodova</w:t>
      </w:r>
      <w:r w:rsidRPr="00D22C55">
        <w:t>. Ta su opažanja mo</w:t>
      </w:r>
      <w:r>
        <w:t>žda</w:t>
      </w:r>
      <w:r w:rsidRPr="00D22C55">
        <w:t xml:space="preserve"> povezana s očekivanom i ciljanom farmakologijom teduglutida, a bila su do različitog stupnja reverzibilna unutar razdoblja oporavka</w:t>
      </w:r>
      <w:r>
        <w:t xml:space="preserve"> od</w:t>
      </w:r>
      <w:r w:rsidRPr="00D22C55">
        <w:t xml:space="preserve"> 8</w:t>
      </w:r>
      <w:r>
        <w:t> </w:t>
      </w:r>
      <w:r w:rsidRPr="00D22C55">
        <w:t>do 13</w:t>
      </w:r>
      <w:r>
        <w:t> </w:t>
      </w:r>
      <w:r w:rsidRPr="00D22C55">
        <w:t>tjedana nakon kronične primjene.</w:t>
      </w:r>
    </w:p>
    <w:p w14:paraId="66491462" w14:textId="77777777" w:rsidR="000826A4" w:rsidRPr="008A1EE0" w:rsidRDefault="000826A4" w:rsidP="006521A6">
      <w:pPr>
        <w:tabs>
          <w:tab w:val="clear" w:pos="567"/>
        </w:tabs>
        <w:spacing w:line="240" w:lineRule="auto"/>
      </w:pPr>
    </w:p>
    <w:p w14:paraId="1C9FECC3" w14:textId="77777777" w:rsidR="000826A4" w:rsidRDefault="000826A4" w:rsidP="006521A6">
      <w:pPr>
        <w:keepNext/>
        <w:tabs>
          <w:tab w:val="clear" w:pos="567"/>
        </w:tabs>
        <w:spacing w:line="240" w:lineRule="auto"/>
        <w:rPr>
          <w:u w:val="single"/>
        </w:rPr>
      </w:pPr>
      <w:r w:rsidRPr="00B15ED5">
        <w:rPr>
          <w:u w:val="single"/>
        </w:rPr>
        <w:t>Reakcije na mjestu primjene</w:t>
      </w:r>
    </w:p>
    <w:p w14:paraId="1BE4AAD1" w14:textId="77777777" w:rsidR="0025594C" w:rsidRPr="00D14EA7" w:rsidRDefault="0025594C" w:rsidP="006521A6">
      <w:pPr>
        <w:keepNext/>
        <w:tabs>
          <w:tab w:val="clear" w:pos="567"/>
        </w:tabs>
        <w:spacing w:line="240" w:lineRule="auto"/>
      </w:pPr>
    </w:p>
    <w:p w14:paraId="3E4AC3AA" w14:textId="77777777" w:rsidR="000826A4" w:rsidRPr="00010067" w:rsidRDefault="000826A4" w:rsidP="006521A6">
      <w:pPr>
        <w:tabs>
          <w:tab w:val="clear" w:pos="567"/>
        </w:tabs>
        <w:spacing w:line="240" w:lineRule="auto"/>
      </w:pPr>
      <w:r w:rsidRPr="00010067">
        <w:t>U pretkliničkim ispitivanjima zabilježene</w:t>
      </w:r>
      <w:r>
        <w:t xml:space="preserve"> su</w:t>
      </w:r>
      <w:r w:rsidRPr="00010067">
        <w:t xml:space="preserve"> teške granulomatozne upale</w:t>
      </w:r>
      <w:r w:rsidRPr="001A24AA">
        <w:t xml:space="preserve"> </w:t>
      </w:r>
      <w:r>
        <w:t xml:space="preserve">povezane s </w:t>
      </w:r>
      <w:r w:rsidRPr="00010067">
        <w:t>mjest</w:t>
      </w:r>
      <w:r>
        <w:t>om</w:t>
      </w:r>
      <w:r w:rsidRPr="00010067">
        <w:t xml:space="preserve"> primjene injekcije.</w:t>
      </w:r>
    </w:p>
    <w:p w14:paraId="55412DE5" w14:textId="77777777" w:rsidR="000826A4" w:rsidRPr="00010067" w:rsidRDefault="000826A4" w:rsidP="006521A6">
      <w:pPr>
        <w:tabs>
          <w:tab w:val="clear" w:pos="567"/>
        </w:tabs>
        <w:spacing w:line="240" w:lineRule="auto"/>
      </w:pPr>
    </w:p>
    <w:p w14:paraId="408A7B90" w14:textId="02E064EE" w:rsidR="000826A4" w:rsidRDefault="000826A4" w:rsidP="006521A6">
      <w:pPr>
        <w:keepNext/>
        <w:tabs>
          <w:tab w:val="clear" w:pos="567"/>
        </w:tabs>
        <w:spacing w:line="240" w:lineRule="auto"/>
        <w:rPr>
          <w:u w:val="single"/>
        </w:rPr>
      </w:pPr>
      <w:r w:rsidRPr="00656A30">
        <w:rPr>
          <w:u w:val="single"/>
        </w:rPr>
        <w:t>Kancerogenost/mutagenost</w:t>
      </w:r>
    </w:p>
    <w:p w14:paraId="30D47DDA" w14:textId="77777777" w:rsidR="0025594C" w:rsidRPr="00D14EA7" w:rsidRDefault="0025594C" w:rsidP="006521A6">
      <w:pPr>
        <w:keepNext/>
        <w:tabs>
          <w:tab w:val="clear" w:pos="567"/>
        </w:tabs>
        <w:spacing w:line="240" w:lineRule="auto"/>
      </w:pPr>
    </w:p>
    <w:p w14:paraId="1BB32732" w14:textId="77777777" w:rsidR="000826A4" w:rsidRPr="00010067" w:rsidRDefault="000826A4" w:rsidP="006521A6">
      <w:pPr>
        <w:tabs>
          <w:tab w:val="clear" w:pos="567"/>
        </w:tabs>
        <w:spacing w:line="240" w:lineRule="auto"/>
      </w:pPr>
      <w:r w:rsidRPr="00010067">
        <w:t>Teduglutid je bio negativan kad je ispitan u standardnoj skupini testova genotoksičnosti.</w:t>
      </w:r>
    </w:p>
    <w:p w14:paraId="42F36183" w14:textId="77777777" w:rsidR="000826A4" w:rsidRPr="00010067" w:rsidRDefault="000826A4" w:rsidP="006521A6">
      <w:pPr>
        <w:tabs>
          <w:tab w:val="clear" w:pos="567"/>
        </w:tabs>
        <w:spacing w:line="240" w:lineRule="auto"/>
      </w:pPr>
    </w:p>
    <w:p w14:paraId="0DF0A8D9" w14:textId="77777777" w:rsidR="000826A4" w:rsidRPr="009443CD" w:rsidRDefault="000826A4" w:rsidP="006521A6">
      <w:pPr>
        <w:tabs>
          <w:tab w:val="clear" w:pos="567"/>
        </w:tabs>
        <w:spacing w:line="240" w:lineRule="auto"/>
      </w:pPr>
      <w:r w:rsidRPr="00656A30">
        <w:t xml:space="preserve">U ispitivanju kancerogenosti na štakorima, benigne </w:t>
      </w:r>
      <w:r w:rsidR="00660147">
        <w:t>novotvorine</w:t>
      </w:r>
      <w:r w:rsidR="00660147" w:rsidRPr="00656A30">
        <w:t xml:space="preserve"> </w:t>
      </w:r>
      <w:r w:rsidRPr="00656A30">
        <w:t>povezane s liječenjem uključivale su tumore epitela žučovoda u mužjaka izloženih plazmatskoj koncentraciji teduglutida koja za 32, odnosno 155 puta premašuje onu</w:t>
      </w:r>
      <w:r w:rsidRPr="0099485F">
        <w:t xml:space="preserve"> koja se postiže kod bolesnika primjenom preporučene dnevne doze (incidencija </w:t>
      </w:r>
      <w:r w:rsidRPr="00833D07">
        <w:t>1 na 44, odnosno 4 na 48). Adenomi sluznice jejunuma opaženi su kod 1 od 50 mužjaka, odnosno 5 od 50 mužjaka izloženih plazmatskim koncentracijama teduglutida približno 10, odnos</w:t>
      </w:r>
      <w:r w:rsidRPr="00827BB7">
        <w:t>no 155 puta većima od one koja se postiže kod bolesnika primjenom preporučene dnevne doze. Dodatno, zabilježen je adenokarcinom jejunuma kod mužjaka štakora koji je primao najnižu ispitivanu dozu (margina plazmatske izloženosti kod životinje u odnosu na lj</w:t>
      </w:r>
      <w:r w:rsidRPr="009443CD">
        <w:t>ude od otprilike 10 puta).</w:t>
      </w:r>
    </w:p>
    <w:p w14:paraId="648A4088" w14:textId="77777777" w:rsidR="000826A4" w:rsidRPr="00C90112" w:rsidRDefault="000826A4" w:rsidP="006521A6">
      <w:pPr>
        <w:tabs>
          <w:tab w:val="clear" w:pos="567"/>
        </w:tabs>
        <w:spacing w:line="240" w:lineRule="auto"/>
      </w:pPr>
    </w:p>
    <w:p w14:paraId="26DA87FC" w14:textId="77777777" w:rsidR="000826A4" w:rsidRDefault="000826A4" w:rsidP="006521A6">
      <w:pPr>
        <w:keepNext/>
        <w:tabs>
          <w:tab w:val="clear" w:pos="567"/>
        </w:tabs>
        <w:spacing w:line="240" w:lineRule="auto"/>
        <w:rPr>
          <w:u w:val="single"/>
        </w:rPr>
      </w:pPr>
      <w:r w:rsidRPr="0084792D">
        <w:rPr>
          <w:u w:val="single"/>
        </w:rPr>
        <w:t>Reproduktivna i razvojna toksičnost</w:t>
      </w:r>
    </w:p>
    <w:p w14:paraId="2DA89819" w14:textId="77777777" w:rsidR="00BE4338" w:rsidRPr="00D14EA7" w:rsidRDefault="00BE4338" w:rsidP="006521A6">
      <w:pPr>
        <w:keepNext/>
        <w:tabs>
          <w:tab w:val="clear" w:pos="567"/>
        </w:tabs>
        <w:spacing w:line="240" w:lineRule="auto"/>
      </w:pPr>
    </w:p>
    <w:p w14:paraId="289F9B93" w14:textId="77777777" w:rsidR="000826A4" w:rsidRPr="00656A30" w:rsidRDefault="000826A4" w:rsidP="006521A6">
      <w:pPr>
        <w:tabs>
          <w:tab w:val="clear" w:pos="567"/>
        </w:tabs>
        <w:spacing w:line="240" w:lineRule="auto"/>
      </w:pPr>
      <w:r w:rsidRPr="00010067">
        <w:t xml:space="preserve">Ispitivanja reproduktivne i razvojne toksičnosti teduglutida provedena su na štakorima i kunićima u dozama od 0, 2, 10 i 50 mg/kg/dan </w:t>
      </w:r>
      <w:r>
        <w:t xml:space="preserve">primijenjenim </w:t>
      </w:r>
      <w:r w:rsidRPr="00010067">
        <w:t xml:space="preserve">potkožno. Teduglutid nije bio povezan s djelovanjem na reprodukciju, </w:t>
      </w:r>
      <w:r w:rsidRPr="00010067">
        <w:rPr>
          <w:i/>
        </w:rPr>
        <w:t>in utero</w:t>
      </w:r>
      <w:r w:rsidRPr="00010067">
        <w:t xml:space="preserve"> ili </w:t>
      </w:r>
      <w:r>
        <w:t xml:space="preserve">na </w:t>
      </w:r>
      <w:r w:rsidRPr="00010067">
        <w:t xml:space="preserve">razvojne parametre </w:t>
      </w:r>
      <w:r>
        <w:t>izmjerene</w:t>
      </w:r>
      <w:r w:rsidRPr="00010067">
        <w:t xml:space="preserve"> u ispitivanj</w:t>
      </w:r>
      <w:r>
        <w:t>ima</w:t>
      </w:r>
      <w:r w:rsidRPr="00010067">
        <w:t xml:space="preserve"> plodnosti, embriofetalnog razvoja i pred- i postnatalnog razvoja. Farmakokinetički podaci pokazali su da je kod fetusa kunića i dojenih mladunaca štakora izloženost teduglutidu</w:t>
      </w:r>
      <w:r w:rsidRPr="00656A30">
        <w:t xml:space="preserve"> </w:t>
      </w:r>
      <w:r>
        <w:t xml:space="preserve">bila </w:t>
      </w:r>
      <w:r w:rsidRPr="00656A30">
        <w:t>vrlo niska.</w:t>
      </w:r>
    </w:p>
    <w:p w14:paraId="0E2025C1" w14:textId="77777777" w:rsidR="000826A4" w:rsidRPr="0099485F" w:rsidRDefault="000826A4" w:rsidP="006521A6">
      <w:pPr>
        <w:tabs>
          <w:tab w:val="clear" w:pos="567"/>
        </w:tabs>
        <w:spacing w:line="240" w:lineRule="auto"/>
      </w:pPr>
    </w:p>
    <w:p w14:paraId="02551E4E" w14:textId="77777777" w:rsidR="000826A4" w:rsidRPr="00833D07" w:rsidRDefault="000826A4" w:rsidP="006521A6">
      <w:pPr>
        <w:tabs>
          <w:tab w:val="clear" w:pos="567"/>
        </w:tabs>
        <w:spacing w:line="240" w:lineRule="auto"/>
      </w:pPr>
    </w:p>
    <w:p w14:paraId="16784ADD" w14:textId="77777777" w:rsidR="000826A4" w:rsidRPr="00827BB7" w:rsidRDefault="000826A4" w:rsidP="006521A6">
      <w:pPr>
        <w:keepNext/>
        <w:tabs>
          <w:tab w:val="clear" w:pos="567"/>
        </w:tabs>
        <w:spacing w:line="240" w:lineRule="auto"/>
        <w:ind w:left="567" w:hanging="567"/>
        <w:rPr>
          <w:b/>
        </w:rPr>
      </w:pPr>
      <w:r w:rsidRPr="00827BB7">
        <w:rPr>
          <w:b/>
        </w:rPr>
        <w:t>6.</w:t>
      </w:r>
      <w:r w:rsidRPr="00827BB7">
        <w:rPr>
          <w:b/>
        </w:rPr>
        <w:tab/>
        <w:t>FARMACEUTSKI PODACI</w:t>
      </w:r>
    </w:p>
    <w:p w14:paraId="1FDCC06E" w14:textId="77777777" w:rsidR="000826A4" w:rsidRPr="009443CD" w:rsidRDefault="000826A4" w:rsidP="006521A6">
      <w:pPr>
        <w:keepNext/>
        <w:tabs>
          <w:tab w:val="clear" w:pos="567"/>
        </w:tabs>
        <w:spacing w:line="240" w:lineRule="auto"/>
      </w:pPr>
    </w:p>
    <w:p w14:paraId="72CEF2A8" w14:textId="77777777" w:rsidR="000826A4" w:rsidRPr="0084792D" w:rsidRDefault="000826A4" w:rsidP="006521A6">
      <w:pPr>
        <w:keepNext/>
        <w:tabs>
          <w:tab w:val="clear" w:pos="567"/>
        </w:tabs>
        <w:spacing w:line="240" w:lineRule="auto"/>
        <w:ind w:left="567" w:hanging="567"/>
      </w:pPr>
      <w:r w:rsidRPr="00C90112">
        <w:rPr>
          <w:b/>
        </w:rPr>
        <w:t>6.1</w:t>
      </w:r>
      <w:r w:rsidRPr="00C90112">
        <w:rPr>
          <w:b/>
        </w:rPr>
        <w:tab/>
        <w:t>Popis pomoćnih tvari</w:t>
      </w:r>
    </w:p>
    <w:p w14:paraId="084007CD" w14:textId="77777777" w:rsidR="000826A4" w:rsidRPr="00EE60BF" w:rsidRDefault="000826A4" w:rsidP="006521A6">
      <w:pPr>
        <w:keepNext/>
        <w:tabs>
          <w:tab w:val="clear" w:pos="567"/>
        </w:tabs>
        <w:spacing w:line="240" w:lineRule="auto"/>
      </w:pPr>
    </w:p>
    <w:p w14:paraId="1B780530" w14:textId="77777777" w:rsidR="000826A4" w:rsidRDefault="000826A4" w:rsidP="006521A6">
      <w:pPr>
        <w:keepNext/>
        <w:tabs>
          <w:tab w:val="clear" w:pos="567"/>
        </w:tabs>
        <w:spacing w:line="240" w:lineRule="auto"/>
        <w:rPr>
          <w:u w:val="single"/>
        </w:rPr>
      </w:pPr>
      <w:r w:rsidRPr="005410DE">
        <w:rPr>
          <w:u w:val="single"/>
        </w:rPr>
        <w:t>Prašak</w:t>
      </w:r>
    </w:p>
    <w:p w14:paraId="60A427A8" w14:textId="77777777" w:rsidR="006E5590" w:rsidRPr="00D14EA7" w:rsidRDefault="006E5590" w:rsidP="006521A6">
      <w:pPr>
        <w:keepNext/>
        <w:tabs>
          <w:tab w:val="clear" w:pos="567"/>
        </w:tabs>
        <w:spacing w:line="240" w:lineRule="auto"/>
      </w:pPr>
    </w:p>
    <w:p w14:paraId="666BC160" w14:textId="77777777" w:rsidR="000826A4" w:rsidRPr="00BF1DED" w:rsidRDefault="000826A4" w:rsidP="006521A6">
      <w:pPr>
        <w:keepNext/>
        <w:keepLines/>
        <w:tabs>
          <w:tab w:val="clear" w:pos="567"/>
        </w:tabs>
        <w:spacing w:line="240" w:lineRule="auto"/>
      </w:pPr>
      <w:r w:rsidRPr="00BF1DED">
        <w:t>L-histidin</w:t>
      </w:r>
    </w:p>
    <w:p w14:paraId="4EE66FE4" w14:textId="77777777" w:rsidR="000826A4" w:rsidRPr="00E347B5" w:rsidRDefault="000826A4" w:rsidP="006521A6">
      <w:pPr>
        <w:keepNext/>
        <w:keepLines/>
        <w:tabs>
          <w:tab w:val="clear" w:pos="567"/>
        </w:tabs>
        <w:spacing w:line="240" w:lineRule="auto"/>
      </w:pPr>
      <w:r w:rsidRPr="00BF1DED">
        <w:t>m</w:t>
      </w:r>
      <w:r w:rsidRPr="00E347B5">
        <w:t>anitol</w:t>
      </w:r>
    </w:p>
    <w:p w14:paraId="795F6CDE" w14:textId="77777777" w:rsidR="000826A4" w:rsidRPr="00BB594E" w:rsidRDefault="000826A4" w:rsidP="006521A6">
      <w:pPr>
        <w:keepNext/>
        <w:keepLines/>
        <w:tabs>
          <w:tab w:val="clear" w:pos="567"/>
        </w:tabs>
        <w:spacing w:line="240" w:lineRule="auto"/>
      </w:pPr>
      <w:r w:rsidRPr="00E45E47">
        <w:t>n</w:t>
      </w:r>
      <w:r w:rsidRPr="00BB594E">
        <w:t>atrijev fosfat hidrat</w:t>
      </w:r>
    </w:p>
    <w:p w14:paraId="5CE08831" w14:textId="77777777" w:rsidR="000826A4" w:rsidRPr="00C404EF" w:rsidRDefault="000826A4" w:rsidP="006521A6">
      <w:pPr>
        <w:tabs>
          <w:tab w:val="clear" w:pos="567"/>
        </w:tabs>
        <w:spacing w:line="240" w:lineRule="auto"/>
      </w:pPr>
      <w:r w:rsidRPr="00BB594E">
        <w:t>n</w:t>
      </w:r>
      <w:r w:rsidRPr="00C404EF">
        <w:t>atrijev hidrogenfosfat heptahidrat</w:t>
      </w:r>
    </w:p>
    <w:p w14:paraId="2CD5B045" w14:textId="77777777" w:rsidR="000826A4" w:rsidRPr="005A1D2F" w:rsidRDefault="000826A4" w:rsidP="006521A6">
      <w:pPr>
        <w:tabs>
          <w:tab w:val="clear" w:pos="567"/>
        </w:tabs>
        <w:spacing w:line="240" w:lineRule="auto"/>
      </w:pPr>
    </w:p>
    <w:p w14:paraId="1CD81332" w14:textId="77777777" w:rsidR="000826A4" w:rsidRDefault="000826A4" w:rsidP="006521A6">
      <w:pPr>
        <w:keepNext/>
        <w:tabs>
          <w:tab w:val="clear" w:pos="567"/>
        </w:tabs>
        <w:spacing w:line="240" w:lineRule="auto"/>
        <w:rPr>
          <w:u w:val="single"/>
        </w:rPr>
      </w:pPr>
      <w:r w:rsidRPr="00D22C55">
        <w:rPr>
          <w:u w:val="single"/>
        </w:rPr>
        <w:t>Otapalo</w:t>
      </w:r>
    </w:p>
    <w:p w14:paraId="5496E07B" w14:textId="77777777" w:rsidR="006E5590" w:rsidRPr="00D14EA7" w:rsidRDefault="006E5590" w:rsidP="006521A6">
      <w:pPr>
        <w:keepNext/>
        <w:tabs>
          <w:tab w:val="clear" w:pos="567"/>
        </w:tabs>
        <w:spacing w:line="240" w:lineRule="auto"/>
      </w:pPr>
    </w:p>
    <w:p w14:paraId="28652D9F" w14:textId="77777777" w:rsidR="000826A4" w:rsidRPr="008A1EE0" w:rsidRDefault="000826A4" w:rsidP="006521A6">
      <w:pPr>
        <w:tabs>
          <w:tab w:val="clear" w:pos="567"/>
        </w:tabs>
        <w:spacing w:line="240" w:lineRule="auto"/>
      </w:pPr>
      <w:r w:rsidRPr="008A1EE0">
        <w:t>voda za injekcije</w:t>
      </w:r>
    </w:p>
    <w:p w14:paraId="4C93F90A" w14:textId="77777777" w:rsidR="000826A4" w:rsidRPr="008A1EE0" w:rsidRDefault="000826A4" w:rsidP="006521A6">
      <w:pPr>
        <w:tabs>
          <w:tab w:val="clear" w:pos="567"/>
        </w:tabs>
        <w:spacing w:line="240" w:lineRule="auto"/>
      </w:pPr>
    </w:p>
    <w:p w14:paraId="63C5CB06" w14:textId="77777777" w:rsidR="000826A4" w:rsidRPr="00AF34A2" w:rsidRDefault="000826A4" w:rsidP="006521A6">
      <w:pPr>
        <w:keepNext/>
        <w:tabs>
          <w:tab w:val="clear" w:pos="567"/>
        </w:tabs>
        <w:spacing w:line="240" w:lineRule="auto"/>
        <w:ind w:left="567" w:hanging="567"/>
      </w:pPr>
      <w:r w:rsidRPr="00B15ED5">
        <w:rPr>
          <w:b/>
        </w:rPr>
        <w:t>6</w:t>
      </w:r>
      <w:r w:rsidRPr="00AF34A2">
        <w:rPr>
          <w:b/>
        </w:rPr>
        <w:t>.2</w:t>
      </w:r>
      <w:r w:rsidRPr="00AF34A2">
        <w:rPr>
          <w:b/>
        </w:rPr>
        <w:tab/>
        <w:t>Inkompatibilnosti</w:t>
      </w:r>
    </w:p>
    <w:p w14:paraId="360A8F94" w14:textId="77777777" w:rsidR="000826A4" w:rsidRPr="0099158B" w:rsidRDefault="000826A4" w:rsidP="006521A6">
      <w:pPr>
        <w:keepNext/>
        <w:tabs>
          <w:tab w:val="clear" w:pos="567"/>
        </w:tabs>
        <w:spacing w:line="240" w:lineRule="auto"/>
      </w:pPr>
    </w:p>
    <w:p w14:paraId="4E32F7E8" w14:textId="77777777" w:rsidR="000826A4" w:rsidRPr="008E3A8D" w:rsidRDefault="000826A4" w:rsidP="006521A6">
      <w:pPr>
        <w:tabs>
          <w:tab w:val="clear" w:pos="567"/>
        </w:tabs>
        <w:spacing w:line="240" w:lineRule="auto"/>
      </w:pPr>
      <w:r w:rsidRPr="008E3A8D">
        <w:t>Zbog nedostatka ispitivanja kompatibilnosti, ovaj lijek se ne smije miješati s drugim lijekovima.</w:t>
      </w:r>
    </w:p>
    <w:p w14:paraId="145D62A4" w14:textId="77777777" w:rsidR="000826A4" w:rsidRPr="0027736F" w:rsidRDefault="000826A4" w:rsidP="006521A6">
      <w:pPr>
        <w:tabs>
          <w:tab w:val="clear" w:pos="567"/>
        </w:tabs>
        <w:spacing w:line="240" w:lineRule="auto"/>
      </w:pPr>
    </w:p>
    <w:p w14:paraId="5D9DDB82" w14:textId="77777777" w:rsidR="000826A4" w:rsidRPr="00325A9A" w:rsidRDefault="000826A4" w:rsidP="006521A6">
      <w:pPr>
        <w:keepNext/>
        <w:tabs>
          <w:tab w:val="clear" w:pos="567"/>
        </w:tabs>
        <w:spacing w:line="240" w:lineRule="auto"/>
        <w:ind w:left="567" w:hanging="567"/>
      </w:pPr>
      <w:r w:rsidRPr="00403F44">
        <w:rPr>
          <w:b/>
        </w:rPr>
        <w:t>6.3</w:t>
      </w:r>
      <w:r w:rsidRPr="00403F44">
        <w:rPr>
          <w:b/>
        </w:rPr>
        <w:tab/>
        <w:t>Rok valjanosti</w:t>
      </w:r>
    </w:p>
    <w:p w14:paraId="0BFAF155" w14:textId="77777777" w:rsidR="000826A4" w:rsidRPr="009672EA" w:rsidRDefault="000826A4" w:rsidP="006521A6">
      <w:pPr>
        <w:keepNext/>
        <w:tabs>
          <w:tab w:val="clear" w:pos="567"/>
        </w:tabs>
        <w:spacing w:line="240" w:lineRule="auto"/>
      </w:pPr>
    </w:p>
    <w:p w14:paraId="3508FAF5" w14:textId="77777777" w:rsidR="002D11F9" w:rsidRDefault="002D11F9" w:rsidP="006521A6">
      <w:pPr>
        <w:keepNext/>
        <w:tabs>
          <w:tab w:val="clear" w:pos="567"/>
        </w:tabs>
        <w:spacing w:line="240" w:lineRule="auto"/>
        <w:rPr>
          <w:u w:val="single"/>
        </w:rPr>
      </w:pPr>
      <w:r w:rsidRPr="000F370B">
        <w:rPr>
          <w:u w:val="single"/>
        </w:rPr>
        <w:t>Neotvorene bočice</w:t>
      </w:r>
    </w:p>
    <w:p w14:paraId="31AD3B48" w14:textId="77777777" w:rsidR="006E5590" w:rsidRPr="00D14EA7" w:rsidRDefault="006E5590" w:rsidP="006521A6">
      <w:pPr>
        <w:keepNext/>
        <w:tabs>
          <w:tab w:val="clear" w:pos="567"/>
        </w:tabs>
        <w:spacing w:line="240" w:lineRule="auto"/>
      </w:pPr>
    </w:p>
    <w:p w14:paraId="349061DF" w14:textId="77777777" w:rsidR="00A3543A" w:rsidRPr="004F62C5" w:rsidRDefault="00A3543A" w:rsidP="006521A6">
      <w:pPr>
        <w:tabs>
          <w:tab w:val="clear" w:pos="567"/>
        </w:tabs>
        <w:spacing w:line="240" w:lineRule="auto"/>
        <w:rPr>
          <w:szCs w:val="22"/>
        </w:rPr>
      </w:pPr>
      <w:r w:rsidRPr="004F62C5">
        <w:rPr>
          <w:szCs w:val="22"/>
        </w:rPr>
        <w:t>4 godine</w:t>
      </w:r>
    </w:p>
    <w:p w14:paraId="22076BD3" w14:textId="77777777" w:rsidR="000826A4" w:rsidRPr="00010067" w:rsidRDefault="000826A4" w:rsidP="006521A6">
      <w:pPr>
        <w:tabs>
          <w:tab w:val="clear" w:pos="567"/>
        </w:tabs>
        <w:spacing w:line="240" w:lineRule="auto"/>
      </w:pPr>
    </w:p>
    <w:p w14:paraId="11C03FE4" w14:textId="77777777" w:rsidR="002D11F9" w:rsidRDefault="002D11F9" w:rsidP="006521A6">
      <w:pPr>
        <w:keepNext/>
        <w:tabs>
          <w:tab w:val="clear" w:pos="567"/>
        </w:tabs>
        <w:spacing w:line="240" w:lineRule="auto"/>
        <w:rPr>
          <w:szCs w:val="22"/>
          <w:u w:val="single"/>
        </w:rPr>
      </w:pPr>
      <w:r w:rsidRPr="002B0829">
        <w:rPr>
          <w:szCs w:val="22"/>
          <w:u w:val="single"/>
        </w:rPr>
        <w:t>Rekonstituirani lijek</w:t>
      </w:r>
    </w:p>
    <w:p w14:paraId="16CB4362" w14:textId="77777777" w:rsidR="006E5590" w:rsidRPr="00D14EA7" w:rsidRDefault="006E5590" w:rsidP="006521A6">
      <w:pPr>
        <w:keepNext/>
        <w:tabs>
          <w:tab w:val="clear" w:pos="567"/>
        </w:tabs>
        <w:spacing w:line="240" w:lineRule="auto"/>
        <w:rPr>
          <w:szCs w:val="22"/>
        </w:rPr>
      </w:pPr>
    </w:p>
    <w:p w14:paraId="175FD730" w14:textId="77777777" w:rsidR="002D11F9" w:rsidRDefault="00AA6CE6" w:rsidP="006521A6">
      <w:pPr>
        <w:tabs>
          <w:tab w:val="clear" w:pos="567"/>
        </w:tabs>
        <w:spacing w:line="240" w:lineRule="auto"/>
        <w:rPr>
          <w:szCs w:val="22"/>
        </w:rPr>
      </w:pPr>
      <w:r>
        <w:rPr>
          <w:szCs w:val="22"/>
        </w:rPr>
        <w:t>Za lijek u upotrebi d</w:t>
      </w:r>
      <w:r w:rsidR="002D11F9">
        <w:rPr>
          <w:szCs w:val="22"/>
        </w:rPr>
        <w:t>okazano je da je kemijski i fizikalno stabilan 24</w:t>
      </w:r>
      <w:r w:rsidR="00C36968">
        <w:rPr>
          <w:szCs w:val="22"/>
        </w:rPr>
        <w:t> </w:t>
      </w:r>
      <w:r w:rsidR="002D11F9">
        <w:rPr>
          <w:szCs w:val="22"/>
        </w:rPr>
        <w:t xml:space="preserve">sata na temperaturi do </w:t>
      </w:r>
      <w:r w:rsidR="002D11F9" w:rsidRPr="004F62C5">
        <w:rPr>
          <w:szCs w:val="22"/>
        </w:rPr>
        <w:t>25 </w:t>
      </w:r>
      <w:r w:rsidR="002D11F9" w:rsidRPr="004F62C5">
        <w:rPr>
          <w:szCs w:val="22"/>
        </w:rPr>
        <w:sym w:font="Symbol" w:char="F0B0"/>
      </w:r>
      <w:r w:rsidR="002D11F9" w:rsidRPr="004F62C5">
        <w:rPr>
          <w:szCs w:val="22"/>
        </w:rPr>
        <w:t>C</w:t>
      </w:r>
      <w:r w:rsidR="002D11F9">
        <w:rPr>
          <w:szCs w:val="22"/>
        </w:rPr>
        <w:t>.</w:t>
      </w:r>
    </w:p>
    <w:p w14:paraId="52CEF93E" w14:textId="77777777" w:rsidR="002D11F9" w:rsidRDefault="002D11F9" w:rsidP="006521A6">
      <w:pPr>
        <w:tabs>
          <w:tab w:val="clear" w:pos="567"/>
        </w:tabs>
        <w:spacing w:line="240" w:lineRule="auto"/>
        <w:rPr>
          <w:szCs w:val="22"/>
        </w:rPr>
      </w:pPr>
    </w:p>
    <w:p w14:paraId="693CB130" w14:textId="77777777" w:rsidR="002D11F9" w:rsidRDefault="002D11F9" w:rsidP="006521A6">
      <w:pPr>
        <w:tabs>
          <w:tab w:val="clear" w:pos="567"/>
        </w:tabs>
        <w:spacing w:line="240" w:lineRule="auto"/>
        <w:rPr>
          <w:szCs w:val="22"/>
        </w:rPr>
      </w:pPr>
      <w:r w:rsidRPr="004F62C5">
        <w:rPr>
          <w:szCs w:val="22"/>
        </w:rPr>
        <w:t xml:space="preserve">S mikrobiološkog stajališta </w:t>
      </w:r>
      <w:r>
        <w:rPr>
          <w:szCs w:val="22"/>
        </w:rPr>
        <w:t>lijek</w:t>
      </w:r>
      <w:r w:rsidRPr="004F62C5">
        <w:rPr>
          <w:szCs w:val="22"/>
        </w:rPr>
        <w:t xml:space="preserve"> treba primijeniti odmah</w:t>
      </w:r>
      <w:r w:rsidR="00AA6CE6">
        <w:rPr>
          <w:szCs w:val="22"/>
        </w:rPr>
        <w:t>,</w:t>
      </w:r>
      <w:r w:rsidRPr="004F62C5">
        <w:rPr>
          <w:szCs w:val="22"/>
        </w:rPr>
        <w:t xml:space="preserve"> </w:t>
      </w:r>
      <w:r>
        <w:rPr>
          <w:szCs w:val="22"/>
        </w:rPr>
        <w:t>osim ako način rekonstitucije ne isključuje rizik od kontaminacije mikrobima</w:t>
      </w:r>
      <w:r w:rsidRPr="004F62C5">
        <w:rPr>
          <w:szCs w:val="22"/>
        </w:rPr>
        <w:t>.</w:t>
      </w:r>
    </w:p>
    <w:p w14:paraId="58666D55" w14:textId="77777777" w:rsidR="002D11F9" w:rsidRDefault="002D11F9" w:rsidP="006521A6">
      <w:pPr>
        <w:tabs>
          <w:tab w:val="clear" w:pos="567"/>
        </w:tabs>
        <w:spacing w:line="240" w:lineRule="auto"/>
      </w:pPr>
    </w:p>
    <w:p w14:paraId="6C7D291F" w14:textId="758CA51F" w:rsidR="002D11F9" w:rsidRDefault="002D11F9" w:rsidP="006521A6">
      <w:pPr>
        <w:tabs>
          <w:tab w:val="clear" w:pos="567"/>
        </w:tabs>
        <w:spacing w:line="240" w:lineRule="auto"/>
      </w:pPr>
      <w:r>
        <w:rPr>
          <w:szCs w:val="22"/>
        </w:rPr>
        <w:t>Ako se ne primijeni odmah, vrijeme i uvjeti čuvanja lijeka u primjeni odgovornost su korisnika.</w:t>
      </w:r>
      <w:r w:rsidR="008F1528">
        <w:rPr>
          <w:szCs w:val="22"/>
        </w:rPr>
        <w:t xml:space="preserve"> Očekuje se da to ne bude duže od 24</w:t>
      </w:r>
      <w:r w:rsidR="00CE7881">
        <w:rPr>
          <w:szCs w:val="22"/>
        </w:rPr>
        <w:t> </w:t>
      </w:r>
      <w:r w:rsidR="008F1528">
        <w:rPr>
          <w:szCs w:val="22"/>
        </w:rPr>
        <w:t>sata na temperaturi od 2</w:t>
      </w:r>
      <w:r w:rsidR="003A60B2">
        <w:rPr>
          <w:szCs w:val="22"/>
        </w:rPr>
        <w:t> </w:t>
      </w:r>
      <w:r w:rsidR="008F1528">
        <w:rPr>
          <w:szCs w:val="22"/>
        </w:rPr>
        <w:t>do 8</w:t>
      </w:r>
      <w:r w:rsidR="008F1528" w:rsidRPr="004F62C5">
        <w:rPr>
          <w:szCs w:val="22"/>
        </w:rPr>
        <w:t> </w:t>
      </w:r>
      <w:r w:rsidR="008F1528" w:rsidRPr="004F62C5">
        <w:rPr>
          <w:szCs w:val="22"/>
        </w:rPr>
        <w:sym w:font="Symbol" w:char="F0B0"/>
      </w:r>
      <w:r w:rsidR="008F1528" w:rsidRPr="004F62C5">
        <w:rPr>
          <w:szCs w:val="22"/>
        </w:rPr>
        <w:t>C</w:t>
      </w:r>
      <w:r w:rsidR="008F1528">
        <w:rPr>
          <w:szCs w:val="22"/>
        </w:rPr>
        <w:t>, osim ako se rekonstitucija provodi u kontroliranim i validiranim aseptičnim uvjetima.</w:t>
      </w:r>
    </w:p>
    <w:p w14:paraId="189F82E6" w14:textId="77777777" w:rsidR="000826A4" w:rsidRPr="00DF5C14" w:rsidRDefault="000826A4" w:rsidP="006521A6">
      <w:pPr>
        <w:tabs>
          <w:tab w:val="clear" w:pos="567"/>
        </w:tabs>
        <w:spacing w:line="240" w:lineRule="auto"/>
      </w:pPr>
    </w:p>
    <w:p w14:paraId="3A6D761D" w14:textId="77777777" w:rsidR="000826A4" w:rsidRPr="00DF5C14" w:rsidRDefault="000826A4" w:rsidP="006521A6">
      <w:pPr>
        <w:keepNext/>
        <w:tabs>
          <w:tab w:val="clear" w:pos="567"/>
        </w:tabs>
        <w:spacing w:line="240" w:lineRule="auto"/>
        <w:ind w:left="567" w:hanging="567"/>
      </w:pPr>
      <w:r w:rsidRPr="00DF5C14">
        <w:rPr>
          <w:b/>
        </w:rPr>
        <w:t>6.4</w:t>
      </w:r>
      <w:r w:rsidRPr="00DF5C14">
        <w:rPr>
          <w:b/>
        </w:rPr>
        <w:tab/>
        <w:t>Posebne mjere pri čuvanju lijeka</w:t>
      </w:r>
    </w:p>
    <w:p w14:paraId="14591818" w14:textId="77777777" w:rsidR="000826A4" w:rsidRDefault="000826A4" w:rsidP="006521A6">
      <w:pPr>
        <w:keepNext/>
        <w:tabs>
          <w:tab w:val="clear" w:pos="567"/>
        </w:tabs>
        <w:spacing w:line="240" w:lineRule="auto"/>
      </w:pPr>
    </w:p>
    <w:p w14:paraId="38FE173A" w14:textId="49B1CE03" w:rsidR="000826A4" w:rsidRPr="00DF5C14" w:rsidRDefault="000826A4" w:rsidP="006521A6">
      <w:pPr>
        <w:tabs>
          <w:tab w:val="clear" w:pos="567"/>
        </w:tabs>
        <w:spacing w:line="240" w:lineRule="auto"/>
      </w:pPr>
      <w:r w:rsidRPr="00A7622D">
        <w:rPr>
          <w:szCs w:val="22"/>
        </w:rPr>
        <w:t xml:space="preserve">Čuvati </w:t>
      </w:r>
      <w:r>
        <w:rPr>
          <w:szCs w:val="22"/>
        </w:rPr>
        <w:t xml:space="preserve">u hladnjaku </w:t>
      </w:r>
      <w:r w:rsidRPr="0014596B">
        <w:t>(2</w:t>
      </w:r>
      <w:r w:rsidR="003337E1">
        <w:t> </w:t>
      </w:r>
      <w:r w:rsidRPr="0014596B">
        <w:t>°C</w:t>
      </w:r>
      <w:r w:rsidR="00EF0DE6">
        <w:t> </w:t>
      </w:r>
      <w:r w:rsidRPr="0014596B">
        <w:t>–</w:t>
      </w:r>
      <w:r w:rsidR="00EF0DE6">
        <w:t> </w:t>
      </w:r>
      <w:r w:rsidRPr="0014596B">
        <w:t>8</w:t>
      </w:r>
      <w:r w:rsidR="003337E1">
        <w:t> </w:t>
      </w:r>
      <w:r w:rsidRPr="0014596B">
        <w:t>°C)</w:t>
      </w:r>
      <w:r>
        <w:rPr>
          <w:szCs w:val="22"/>
        </w:rPr>
        <w:t>.</w:t>
      </w:r>
      <w:r>
        <w:t xml:space="preserve"> </w:t>
      </w:r>
      <w:r w:rsidRPr="00DF5C14">
        <w:t>Ne zamrzavati.</w:t>
      </w:r>
    </w:p>
    <w:p w14:paraId="06CDE2FE" w14:textId="77777777" w:rsidR="000826A4" w:rsidRPr="00DF5C14" w:rsidRDefault="000826A4" w:rsidP="006521A6">
      <w:pPr>
        <w:tabs>
          <w:tab w:val="clear" w:pos="567"/>
        </w:tabs>
        <w:spacing w:line="240" w:lineRule="auto"/>
      </w:pPr>
    </w:p>
    <w:p w14:paraId="2389D25D" w14:textId="77777777" w:rsidR="000826A4" w:rsidRPr="00DF5C14" w:rsidRDefault="000826A4" w:rsidP="006521A6">
      <w:pPr>
        <w:tabs>
          <w:tab w:val="clear" w:pos="567"/>
        </w:tabs>
        <w:spacing w:line="240" w:lineRule="auto"/>
        <w:rPr>
          <w:i/>
        </w:rPr>
      </w:pPr>
      <w:r w:rsidRPr="00DF5C14">
        <w:t>Uvjete čuvanja nakon rekonstitucije lijeka vidjeti u dijelu 6.3.</w:t>
      </w:r>
    </w:p>
    <w:p w14:paraId="7957F414" w14:textId="77777777" w:rsidR="000826A4" w:rsidRPr="00DF5C14" w:rsidRDefault="000826A4" w:rsidP="006521A6">
      <w:pPr>
        <w:tabs>
          <w:tab w:val="clear" w:pos="567"/>
        </w:tabs>
        <w:spacing w:line="240" w:lineRule="auto"/>
      </w:pPr>
    </w:p>
    <w:p w14:paraId="3E3B893E" w14:textId="77777777" w:rsidR="000826A4" w:rsidRPr="00DF5C14" w:rsidRDefault="000826A4" w:rsidP="006521A6">
      <w:pPr>
        <w:keepNext/>
        <w:tabs>
          <w:tab w:val="clear" w:pos="567"/>
        </w:tabs>
        <w:spacing w:line="240" w:lineRule="auto"/>
        <w:rPr>
          <w:b/>
        </w:rPr>
      </w:pPr>
      <w:r w:rsidRPr="00DF5C14">
        <w:rPr>
          <w:b/>
        </w:rPr>
        <w:t>6.5</w:t>
      </w:r>
      <w:r w:rsidRPr="00DF5C14">
        <w:rPr>
          <w:b/>
        </w:rPr>
        <w:tab/>
        <w:t>Vrsta i sadržaj spremnika</w:t>
      </w:r>
    </w:p>
    <w:p w14:paraId="0D0CF19C" w14:textId="77777777" w:rsidR="000826A4" w:rsidRPr="00DF5C14" w:rsidRDefault="000826A4" w:rsidP="006521A6">
      <w:pPr>
        <w:keepNext/>
        <w:tabs>
          <w:tab w:val="clear" w:pos="567"/>
        </w:tabs>
        <w:spacing w:line="240" w:lineRule="auto"/>
      </w:pPr>
    </w:p>
    <w:p w14:paraId="449D983B" w14:textId="77777777" w:rsidR="007D1ED9" w:rsidRDefault="007D1ED9" w:rsidP="006521A6">
      <w:pPr>
        <w:keepNext/>
        <w:tabs>
          <w:tab w:val="clear" w:pos="567"/>
        </w:tabs>
        <w:spacing w:line="240" w:lineRule="auto"/>
        <w:rPr>
          <w:u w:val="single"/>
        </w:rPr>
      </w:pPr>
      <w:r w:rsidRPr="000F370B">
        <w:rPr>
          <w:u w:val="single"/>
        </w:rPr>
        <w:t>Prašak</w:t>
      </w:r>
    </w:p>
    <w:p w14:paraId="2B1D8AE6" w14:textId="77777777" w:rsidR="007429E8" w:rsidRPr="00D14EA7" w:rsidRDefault="007429E8" w:rsidP="006521A6">
      <w:pPr>
        <w:keepNext/>
        <w:tabs>
          <w:tab w:val="clear" w:pos="567"/>
        </w:tabs>
        <w:spacing w:line="240" w:lineRule="auto"/>
      </w:pPr>
    </w:p>
    <w:p w14:paraId="6CE5EFDD" w14:textId="77777777" w:rsidR="000826A4" w:rsidRPr="00DF5C14" w:rsidRDefault="007D1ED9" w:rsidP="006521A6">
      <w:pPr>
        <w:tabs>
          <w:tab w:val="clear" w:pos="567"/>
        </w:tabs>
        <w:spacing w:line="240" w:lineRule="auto"/>
      </w:pPr>
      <w:r>
        <w:t xml:space="preserve">Bočica </w:t>
      </w:r>
      <w:r w:rsidRPr="00DF5C14">
        <w:t xml:space="preserve">(staklo) </w:t>
      </w:r>
      <w:r>
        <w:t>od 3</w:t>
      </w:r>
      <w:r w:rsidR="000826A4" w:rsidRPr="00DF5C14">
        <w:t> m</w:t>
      </w:r>
      <w:r w:rsidR="00AB1A7C">
        <w:t>l</w:t>
      </w:r>
      <w:r w:rsidR="000826A4" w:rsidRPr="00DF5C14">
        <w:t xml:space="preserve"> s gumenim čepom (brombutil)</w:t>
      </w:r>
      <w:r w:rsidR="0043397C">
        <w:t>,</w:t>
      </w:r>
      <w:r>
        <w:t xml:space="preserve"> </w:t>
      </w:r>
      <w:r w:rsidR="00AB1A7C">
        <w:t xml:space="preserve">koja sadrži </w:t>
      </w:r>
      <w:r>
        <w:t>1,25 mg t</w:t>
      </w:r>
      <w:r w:rsidRPr="00DF5C14">
        <w:t>eduglutid</w:t>
      </w:r>
      <w:r>
        <w:t>a.</w:t>
      </w:r>
    </w:p>
    <w:p w14:paraId="4C2FE8B8" w14:textId="77777777" w:rsidR="007D1ED9" w:rsidRDefault="007D1ED9" w:rsidP="006521A6">
      <w:pPr>
        <w:tabs>
          <w:tab w:val="clear" w:pos="567"/>
        </w:tabs>
        <w:spacing w:line="240" w:lineRule="auto"/>
      </w:pPr>
    </w:p>
    <w:p w14:paraId="64FFC95C" w14:textId="77777777" w:rsidR="007D1ED9" w:rsidRDefault="000826A4" w:rsidP="006521A6">
      <w:pPr>
        <w:keepNext/>
        <w:tabs>
          <w:tab w:val="clear" w:pos="567"/>
        </w:tabs>
        <w:spacing w:line="240" w:lineRule="auto"/>
        <w:rPr>
          <w:u w:val="single"/>
        </w:rPr>
      </w:pPr>
      <w:r w:rsidRPr="000F370B">
        <w:rPr>
          <w:u w:val="single"/>
        </w:rPr>
        <w:t>Otapalo</w:t>
      </w:r>
    </w:p>
    <w:p w14:paraId="06494D30" w14:textId="77777777" w:rsidR="007429E8" w:rsidRPr="00D14EA7" w:rsidRDefault="007429E8" w:rsidP="006521A6">
      <w:pPr>
        <w:keepNext/>
        <w:tabs>
          <w:tab w:val="clear" w:pos="567"/>
        </w:tabs>
        <w:spacing w:line="240" w:lineRule="auto"/>
      </w:pPr>
    </w:p>
    <w:p w14:paraId="43DCCB8D" w14:textId="77777777" w:rsidR="000826A4" w:rsidRPr="00DF5C14" w:rsidRDefault="007D1ED9" w:rsidP="006521A6">
      <w:pPr>
        <w:tabs>
          <w:tab w:val="clear" w:pos="567"/>
        </w:tabs>
        <w:spacing w:line="240" w:lineRule="auto"/>
      </w:pPr>
      <w:r>
        <w:t>N</w:t>
      </w:r>
      <w:r w:rsidRPr="00DF5C14">
        <w:t>apunjen</w:t>
      </w:r>
      <w:r>
        <w:t>a štrcaljka</w:t>
      </w:r>
      <w:r w:rsidRPr="00DF5C14">
        <w:t xml:space="preserve"> (staklo)</w:t>
      </w:r>
      <w:r w:rsidR="000826A4" w:rsidRPr="00DF5C14">
        <w:t xml:space="preserve"> </w:t>
      </w:r>
      <w:r w:rsidR="00B26EBD">
        <w:t>s klipom (brombutil)</w:t>
      </w:r>
      <w:r w:rsidR="0043397C">
        <w:t>,</w:t>
      </w:r>
      <w:r w:rsidR="00B26EBD">
        <w:t xml:space="preserve"> </w:t>
      </w:r>
      <w:r w:rsidR="00C36968">
        <w:t>koja sadrži</w:t>
      </w:r>
      <w:r>
        <w:t xml:space="preserve"> </w:t>
      </w:r>
      <w:r w:rsidR="000826A4" w:rsidRPr="00DF5C14">
        <w:t xml:space="preserve">0,5 ml </w:t>
      </w:r>
      <w:r>
        <w:t>otapala</w:t>
      </w:r>
      <w:r w:rsidR="000826A4" w:rsidRPr="00DF5C14">
        <w:t>.</w:t>
      </w:r>
    </w:p>
    <w:p w14:paraId="0879C71A" w14:textId="77777777" w:rsidR="000826A4" w:rsidRPr="00DF5C14" w:rsidRDefault="000826A4" w:rsidP="006521A6">
      <w:pPr>
        <w:tabs>
          <w:tab w:val="clear" w:pos="567"/>
        </w:tabs>
        <w:spacing w:line="240" w:lineRule="auto"/>
      </w:pPr>
    </w:p>
    <w:p w14:paraId="42D7F2FB" w14:textId="77777777" w:rsidR="000826A4" w:rsidRPr="00010067" w:rsidRDefault="000826A4" w:rsidP="006521A6">
      <w:pPr>
        <w:tabs>
          <w:tab w:val="clear" w:pos="567"/>
        </w:tabs>
        <w:spacing w:line="240" w:lineRule="auto"/>
      </w:pPr>
      <w:r w:rsidRPr="00010067">
        <w:rPr>
          <w:szCs w:val="22"/>
        </w:rPr>
        <w:t xml:space="preserve">Pakiranje s </w:t>
      </w:r>
      <w:r w:rsidRPr="00010067">
        <w:t>28 bočica praška</w:t>
      </w:r>
      <w:r>
        <w:t xml:space="preserve"> i</w:t>
      </w:r>
      <w:r w:rsidRPr="00010067">
        <w:t xml:space="preserve"> 28 napunjenih štrcaljki.</w:t>
      </w:r>
    </w:p>
    <w:p w14:paraId="71916C69" w14:textId="77777777" w:rsidR="000826A4" w:rsidRPr="00010067" w:rsidRDefault="000826A4" w:rsidP="006521A6">
      <w:pPr>
        <w:tabs>
          <w:tab w:val="clear" w:pos="567"/>
        </w:tabs>
        <w:spacing w:line="240" w:lineRule="auto"/>
      </w:pPr>
    </w:p>
    <w:p w14:paraId="72F8E131" w14:textId="77777777" w:rsidR="000826A4" w:rsidRPr="00010067" w:rsidRDefault="000826A4" w:rsidP="006521A6">
      <w:pPr>
        <w:keepNext/>
        <w:tabs>
          <w:tab w:val="clear" w:pos="567"/>
        </w:tabs>
        <w:spacing w:line="240" w:lineRule="auto"/>
        <w:ind w:left="567" w:hanging="567"/>
        <w:rPr>
          <w:b/>
        </w:rPr>
      </w:pPr>
      <w:r w:rsidRPr="00010067">
        <w:rPr>
          <w:b/>
        </w:rPr>
        <w:t>6.6</w:t>
      </w:r>
      <w:r w:rsidRPr="00010067">
        <w:rPr>
          <w:b/>
        </w:rPr>
        <w:tab/>
        <w:t>Posebne mjere za zbrinjavanje i druga rukovanja lijekom</w:t>
      </w:r>
    </w:p>
    <w:p w14:paraId="50E4081D" w14:textId="77777777" w:rsidR="000826A4" w:rsidRPr="00656A30" w:rsidRDefault="000826A4" w:rsidP="006521A6">
      <w:pPr>
        <w:keepNext/>
        <w:tabs>
          <w:tab w:val="clear" w:pos="567"/>
        </w:tabs>
        <w:spacing w:line="240" w:lineRule="auto"/>
      </w:pPr>
    </w:p>
    <w:p w14:paraId="57182F5A" w14:textId="77777777" w:rsidR="000826A4" w:rsidRPr="00BF1DED" w:rsidRDefault="000826A4" w:rsidP="006521A6">
      <w:pPr>
        <w:tabs>
          <w:tab w:val="clear" w:pos="567"/>
        </w:tabs>
        <w:spacing w:line="240" w:lineRule="auto"/>
      </w:pPr>
      <w:r w:rsidRPr="0099485F">
        <w:t>Broj bočica potrebnih za primjenu jedne doze treba odrediti na temelju</w:t>
      </w:r>
      <w:r w:rsidRPr="00833D07">
        <w:t xml:space="preserve"> </w:t>
      </w:r>
      <w:r w:rsidRPr="00827BB7">
        <w:t>tjelesne težine</w:t>
      </w:r>
      <w:r w:rsidRPr="009443CD">
        <w:t xml:space="preserve"> </w:t>
      </w:r>
      <w:r>
        <w:t xml:space="preserve">svakog pojedinog </w:t>
      </w:r>
      <w:r w:rsidRPr="00C90112">
        <w:t>bolesnika</w:t>
      </w:r>
      <w:r w:rsidRPr="0084792D">
        <w:t xml:space="preserve"> i preporučene doze od 0,05 mg/kg/dan</w:t>
      </w:r>
      <w:r w:rsidRPr="005410DE">
        <w:t>. Pri svako</w:t>
      </w:r>
      <w:r>
        <w:t>m</w:t>
      </w:r>
      <w:r w:rsidRPr="005410DE">
        <w:t xml:space="preserve"> posjet</w:t>
      </w:r>
      <w:r>
        <w:t>u</w:t>
      </w:r>
      <w:r w:rsidRPr="00BF1DED">
        <w:t xml:space="preserve"> liječnik treba izvagati bolesnika, odrediti dnevnu dozu koju treba primjenjivati do sljedeće</w:t>
      </w:r>
      <w:r>
        <w:t>g</w:t>
      </w:r>
      <w:r w:rsidRPr="00BF1DED">
        <w:t xml:space="preserve"> posjet</w:t>
      </w:r>
      <w:r>
        <w:t>a</w:t>
      </w:r>
      <w:r w:rsidRPr="00BF1DED">
        <w:t xml:space="preserve"> te</w:t>
      </w:r>
      <w:r>
        <w:t xml:space="preserve"> s</w:t>
      </w:r>
      <w:r w:rsidRPr="00BF1DED">
        <w:t xml:space="preserve"> t</w:t>
      </w:r>
      <w:r>
        <w:t>im upoznati</w:t>
      </w:r>
      <w:r w:rsidRPr="00BF1DED">
        <w:t xml:space="preserve"> bolesnika.</w:t>
      </w:r>
    </w:p>
    <w:p w14:paraId="55DD8256" w14:textId="77777777" w:rsidR="000826A4" w:rsidRPr="00BF1DED" w:rsidRDefault="000826A4" w:rsidP="006521A6">
      <w:pPr>
        <w:tabs>
          <w:tab w:val="clear" w:pos="567"/>
        </w:tabs>
        <w:spacing w:line="240" w:lineRule="auto"/>
      </w:pPr>
    </w:p>
    <w:p w14:paraId="2DDDF3A3" w14:textId="77777777" w:rsidR="000826A4" w:rsidRPr="00E347B5" w:rsidRDefault="000826A4" w:rsidP="006521A6">
      <w:pPr>
        <w:tabs>
          <w:tab w:val="clear" w:pos="567"/>
        </w:tabs>
        <w:spacing w:line="240" w:lineRule="auto"/>
      </w:pPr>
      <w:r>
        <w:t>T</w:t>
      </w:r>
      <w:r w:rsidRPr="00E347B5">
        <w:t>ablic</w:t>
      </w:r>
      <w:r>
        <w:t>a</w:t>
      </w:r>
      <w:r w:rsidRPr="00E347B5">
        <w:t xml:space="preserve"> s volumen</w:t>
      </w:r>
      <w:r>
        <w:t>ima koje treba sadržavati</w:t>
      </w:r>
      <w:r w:rsidRPr="00E347B5">
        <w:t xml:space="preserve"> injekcij</w:t>
      </w:r>
      <w:r>
        <w:t>a na temelju doze</w:t>
      </w:r>
      <w:r w:rsidRPr="00E347B5">
        <w:t xml:space="preserve"> </w:t>
      </w:r>
      <w:r>
        <w:t>preporučene</w:t>
      </w:r>
      <w:r w:rsidRPr="00E347B5">
        <w:t xml:space="preserve"> </w:t>
      </w:r>
      <w:r>
        <w:t>za određenu</w:t>
      </w:r>
      <w:r w:rsidRPr="00E347B5">
        <w:t xml:space="preserve"> tjelesn</w:t>
      </w:r>
      <w:r>
        <w:t>u</w:t>
      </w:r>
      <w:r w:rsidRPr="00E347B5">
        <w:t xml:space="preserve"> težin</w:t>
      </w:r>
      <w:r>
        <w:t>u pedijatrijskih bolesnika, nalazi se u dijelu 4.2.</w:t>
      </w:r>
    </w:p>
    <w:p w14:paraId="36D87840" w14:textId="77777777" w:rsidR="000826A4" w:rsidRPr="00E45E47" w:rsidRDefault="000826A4" w:rsidP="006521A6">
      <w:pPr>
        <w:tabs>
          <w:tab w:val="clear" w:pos="567"/>
        </w:tabs>
        <w:spacing w:line="240" w:lineRule="auto"/>
      </w:pPr>
    </w:p>
    <w:p w14:paraId="298A0665" w14:textId="77777777" w:rsidR="000826A4" w:rsidRPr="0099485F" w:rsidRDefault="000826A4" w:rsidP="006521A6">
      <w:pPr>
        <w:tabs>
          <w:tab w:val="clear" w:pos="567"/>
        </w:tabs>
        <w:spacing w:line="240" w:lineRule="auto"/>
      </w:pPr>
      <w:r w:rsidRPr="00F5695A">
        <w:t>Na napunjenu štrcaljku treba dodati iglu za rekonstituciju.</w:t>
      </w:r>
    </w:p>
    <w:p w14:paraId="2F240DAF" w14:textId="77777777" w:rsidR="000826A4" w:rsidRDefault="000826A4" w:rsidP="006521A6">
      <w:pPr>
        <w:tabs>
          <w:tab w:val="clear" w:pos="567"/>
        </w:tabs>
        <w:spacing w:line="240" w:lineRule="auto"/>
        <w:rPr>
          <w:szCs w:val="22"/>
        </w:rPr>
      </w:pPr>
    </w:p>
    <w:p w14:paraId="152DC6DF" w14:textId="77777777" w:rsidR="000826A4" w:rsidRDefault="000826A4" w:rsidP="006521A6">
      <w:pPr>
        <w:tabs>
          <w:tab w:val="clear" w:pos="567"/>
        </w:tabs>
        <w:spacing w:line="240" w:lineRule="auto"/>
        <w:rPr>
          <w:szCs w:val="22"/>
        </w:rPr>
      </w:pPr>
      <w:r w:rsidRPr="00010067">
        <w:t xml:space="preserve">Prašak u bočici treba otopiti dodavanjem cijelog sadržaja otapala iz napunjene štrcaljke. </w:t>
      </w:r>
    </w:p>
    <w:p w14:paraId="183319C1" w14:textId="77777777" w:rsidR="000826A4" w:rsidRDefault="000826A4" w:rsidP="006521A6">
      <w:pPr>
        <w:tabs>
          <w:tab w:val="clear" w:pos="567"/>
        </w:tabs>
        <w:spacing w:line="240" w:lineRule="auto"/>
        <w:rPr>
          <w:szCs w:val="22"/>
        </w:rPr>
      </w:pPr>
    </w:p>
    <w:p w14:paraId="7B6FB230" w14:textId="77777777" w:rsidR="000826A4" w:rsidRPr="00010067" w:rsidRDefault="000826A4" w:rsidP="006521A6">
      <w:pPr>
        <w:tabs>
          <w:tab w:val="clear" w:pos="567"/>
        </w:tabs>
        <w:spacing w:line="240" w:lineRule="auto"/>
        <w:rPr>
          <w:szCs w:val="22"/>
        </w:rPr>
      </w:pPr>
      <w:r w:rsidRPr="00010067">
        <w:t xml:space="preserve">Bočica se ne smije tresti, ali može je se provrtjeti među dlanovima i jednom nježno preokrenuti gore-dolje. Kad se u bočici stvori </w:t>
      </w:r>
      <w:r w:rsidR="00911530">
        <w:t xml:space="preserve">bistra </w:t>
      </w:r>
      <w:r w:rsidRPr="00010067">
        <w:t xml:space="preserve">bezbojna otopina, treba je uvući u štrcaljku od 1 ml </w:t>
      </w:r>
      <w:r>
        <w:t xml:space="preserve">(ili od 0,5 ml ili manju za pedijatrijsku primjenu) </w:t>
      </w:r>
      <w:r w:rsidRPr="00010067">
        <w:t>s gradacijom od 0,</w:t>
      </w:r>
      <w:r>
        <w:t>0</w:t>
      </w:r>
      <w:r w:rsidRPr="00010067">
        <w:t xml:space="preserve">2 ml ili manje (nije priložena u </w:t>
      </w:r>
      <w:r w:rsidRPr="00010067">
        <w:rPr>
          <w:szCs w:val="22"/>
        </w:rPr>
        <w:t>pakiranju).</w:t>
      </w:r>
    </w:p>
    <w:p w14:paraId="0713DAAB" w14:textId="77777777" w:rsidR="000826A4" w:rsidRDefault="000826A4" w:rsidP="006521A6">
      <w:pPr>
        <w:tabs>
          <w:tab w:val="clear" w:pos="567"/>
        </w:tabs>
        <w:spacing w:line="240" w:lineRule="auto"/>
      </w:pPr>
    </w:p>
    <w:p w14:paraId="1FB89615" w14:textId="77777777" w:rsidR="000826A4" w:rsidRPr="00010067" w:rsidRDefault="000826A4" w:rsidP="006521A6">
      <w:pPr>
        <w:tabs>
          <w:tab w:val="clear" w:pos="567"/>
        </w:tabs>
        <w:spacing w:line="240" w:lineRule="auto"/>
      </w:pPr>
      <w:r w:rsidRPr="00010067">
        <w:t>Ako su potrebne dvije bočice, postupak treba ponoviti za drugu bočicu, te u štrcaljku za injekciju s otopinom iz prve bočice uvući dodatnu otopinu. Volumen koji premašuje propisanu dozu u mililitrima treba istisnuti i odbaciti.</w:t>
      </w:r>
    </w:p>
    <w:p w14:paraId="076273CE" w14:textId="77777777" w:rsidR="000826A4" w:rsidRDefault="000826A4" w:rsidP="006521A6">
      <w:pPr>
        <w:tabs>
          <w:tab w:val="clear" w:pos="567"/>
        </w:tabs>
        <w:spacing w:line="240" w:lineRule="auto"/>
        <w:rPr>
          <w:szCs w:val="22"/>
        </w:rPr>
      </w:pPr>
    </w:p>
    <w:p w14:paraId="670166F2" w14:textId="45391AE9" w:rsidR="000826A4" w:rsidRPr="0099485F" w:rsidRDefault="000826A4" w:rsidP="006521A6">
      <w:pPr>
        <w:tabs>
          <w:tab w:val="clear" w:pos="567"/>
        </w:tabs>
        <w:spacing w:line="240" w:lineRule="auto"/>
      </w:pPr>
      <w:r w:rsidRPr="00010067">
        <w:t xml:space="preserve">Otopinu treba </w:t>
      </w:r>
      <w:r>
        <w:t xml:space="preserve">primijeniti </w:t>
      </w:r>
      <w:r w:rsidRPr="00010067">
        <w:t xml:space="preserve">potkožno u čisto područje na trbuhu ili, ako to nije moguće, u bedro (vidjeti </w:t>
      </w:r>
      <w:r>
        <w:t xml:space="preserve">u </w:t>
      </w:r>
      <w:r w:rsidRPr="00010067">
        <w:t>di</w:t>
      </w:r>
      <w:r>
        <w:t>jelu</w:t>
      </w:r>
      <w:r w:rsidR="00FC12A7">
        <w:t> </w:t>
      </w:r>
      <w:r w:rsidRPr="00010067">
        <w:t xml:space="preserve">4.2 </w:t>
      </w:r>
      <w:r>
        <w:t>pod N</w:t>
      </w:r>
      <w:r w:rsidRPr="00B13D04">
        <w:t>ačin primjene</w:t>
      </w:r>
      <w:r w:rsidRPr="00010067">
        <w:t xml:space="preserve">) </w:t>
      </w:r>
      <w:r w:rsidRPr="00BF3369">
        <w:t>koristeći</w:t>
      </w:r>
      <w:r w:rsidRPr="00010067">
        <w:t xml:space="preserve"> tanku iglu za potkožnu injekcij</w:t>
      </w:r>
      <w:r w:rsidRPr="00656A30">
        <w:t>u</w:t>
      </w:r>
      <w:r>
        <w:t xml:space="preserve"> prikladnu za pedijatrijsku primjenu</w:t>
      </w:r>
      <w:r w:rsidRPr="0099485F">
        <w:t>.</w:t>
      </w:r>
    </w:p>
    <w:p w14:paraId="3BD74C33" w14:textId="77777777" w:rsidR="000826A4" w:rsidRPr="00833D07" w:rsidRDefault="000826A4" w:rsidP="006521A6">
      <w:pPr>
        <w:tabs>
          <w:tab w:val="clear" w:pos="567"/>
        </w:tabs>
        <w:spacing w:line="240" w:lineRule="auto"/>
      </w:pPr>
    </w:p>
    <w:p w14:paraId="4D9304C9" w14:textId="77777777" w:rsidR="000826A4" w:rsidRPr="00C90112" w:rsidRDefault="000826A4" w:rsidP="006521A6">
      <w:pPr>
        <w:tabs>
          <w:tab w:val="clear" w:pos="567"/>
        </w:tabs>
        <w:spacing w:line="240" w:lineRule="auto"/>
      </w:pPr>
      <w:r w:rsidRPr="00827BB7">
        <w:t xml:space="preserve">Detaljne </w:t>
      </w:r>
      <w:r w:rsidRPr="009443CD">
        <w:t xml:space="preserve">upute o pripremi i </w:t>
      </w:r>
      <w:r>
        <w:t>ubrizgavanju</w:t>
      </w:r>
      <w:r w:rsidRPr="009443CD">
        <w:t xml:space="preserve"> </w:t>
      </w:r>
      <w:r w:rsidRPr="00C90112">
        <w:t>lijeka Revestive dostupne su u uputi o lijeku.</w:t>
      </w:r>
    </w:p>
    <w:p w14:paraId="1C2B7F12" w14:textId="77777777" w:rsidR="000826A4" w:rsidRPr="0084792D" w:rsidRDefault="000826A4" w:rsidP="006521A6">
      <w:pPr>
        <w:tabs>
          <w:tab w:val="clear" w:pos="567"/>
        </w:tabs>
        <w:spacing w:line="240" w:lineRule="auto"/>
      </w:pPr>
    </w:p>
    <w:p w14:paraId="4BB6862B" w14:textId="77777777" w:rsidR="000826A4" w:rsidRPr="00EE60BF" w:rsidRDefault="000826A4" w:rsidP="006521A6">
      <w:pPr>
        <w:tabs>
          <w:tab w:val="clear" w:pos="567"/>
        </w:tabs>
        <w:spacing w:line="240" w:lineRule="auto"/>
      </w:pPr>
      <w:r w:rsidRPr="00EE60BF">
        <w:t xml:space="preserve">Otopina se ne smije </w:t>
      </w:r>
      <w:r w:rsidRPr="00BF3369">
        <w:t>koristiti</w:t>
      </w:r>
      <w:r w:rsidRPr="00EE60BF">
        <w:t xml:space="preserve"> ako je zamućena ili sadrži čestice.</w:t>
      </w:r>
    </w:p>
    <w:p w14:paraId="3445F50A" w14:textId="77777777" w:rsidR="000826A4" w:rsidRPr="005410DE" w:rsidRDefault="000826A4" w:rsidP="006521A6">
      <w:pPr>
        <w:tabs>
          <w:tab w:val="clear" w:pos="567"/>
        </w:tabs>
        <w:spacing w:line="240" w:lineRule="auto"/>
      </w:pPr>
    </w:p>
    <w:p w14:paraId="7AD65D2A" w14:textId="77777777" w:rsidR="000826A4" w:rsidRPr="00BF1DED" w:rsidRDefault="000826A4" w:rsidP="006521A6">
      <w:pPr>
        <w:tabs>
          <w:tab w:val="clear" w:pos="567"/>
        </w:tabs>
        <w:spacing w:line="240" w:lineRule="auto"/>
      </w:pPr>
      <w:r w:rsidRPr="00BF1DED">
        <w:t>Samo za jednokratnu primjenu.</w:t>
      </w:r>
    </w:p>
    <w:p w14:paraId="0CC120FA" w14:textId="77777777" w:rsidR="000826A4" w:rsidRDefault="000826A4" w:rsidP="006521A6">
      <w:pPr>
        <w:tabs>
          <w:tab w:val="clear" w:pos="567"/>
        </w:tabs>
        <w:spacing w:line="240" w:lineRule="auto"/>
        <w:rPr>
          <w:szCs w:val="22"/>
        </w:rPr>
      </w:pPr>
    </w:p>
    <w:p w14:paraId="681ACF17" w14:textId="77777777" w:rsidR="000826A4" w:rsidRPr="00010067" w:rsidRDefault="000826A4" w:rsidP="006521A6">
      <w:pPr>
        <w:tabs>
          <w:tab w:val="clear" w:pos="567"/>
        </w:tabs>
        <w:spacing w:line="240" w:lineRule="auto"/>
      </w:pPr>
      <w:r w:rsidRPr="00010067">
        <w:t xml:space="preserve">Neiskorišteni lijek ili otpadni materijal </w:t>
      </w:r>
      <w:r>
        <w:t>potrebno je</w:t>
      </w:r>
      <w:r w:rsidRPr="00010067">
        <w:t xml:space="preserve"> zbrinuti sukladno </w:t>
      </w:r>
      <w:r>
        <w:t>nacionalnim</w:t>
      </w:r>
      <w:r w:rsidRPr="00010067">
        <w:t xml:space="preserve"> propisima. </w:t>
      </w:r>
    </w:p>
    <w:p w14:paraId="67878F01" w14:textId="77777777" w:rsidR="000826A4" w:rsidRDefault="000826A4" w:rsidP="006521A6">
      <w:pPr>
        <w:tabs>
          <w:tab w:val="clear" w:pos="567"/>
        </w:tabs>
        <w:spacing w:line="240" w:lineRule="auto"/>
      </w:pPr>
    </w:p>
    <w:p w14:paraId="5685F78C" w14:textId="77777777" w:rsidR="000826A4" w:rsidRPr="00833D07" w:rsidRDefault="000826A4" w:rsidP="006521A6">
      <w:pPr>
        <w:tabs>
          <w:tab w:val="clear" w:pos="567"/>
        </w:tabs>
        <w:spacing w:line="240" w:lineRule="auto"/>
      </w:pPr>
      <w:r w:rsidRPr="00010067">
        <w:t>Sve igle i štrcaljke treba odložiti u spremnik za oštre</w:t>
      </w:r>
      <w:r w:rsidRPr="00656A30">
        <w:t xml:space="preserve"> </w:t>
      </w:r>
      <w:r w:rsidRPr="0099485F">
        <w:t>predmete</w:t>
      </w:r>
      <w:r w:rsidRPr="00833D07">
        <w:t>.</w:t>
      </w:r>
    </w:p>
    <w:p w14:paraId="6C769C0F" w14:textId="77777777" w:rsidR="000826A4" w:rsidRPr="00827BB7" w:rsidRDefault="000826A4" w:rsidP="006521A6">
      <w:pPr>
        <w:tabs>
          <w:tab w:val="clear" w:pos="567"/>
        </w:tabs>
        <w:spacing w:line="240" w:lineRule="auto"/>
      </w:pPr>
    </w:p>
    <w:p w14:paraId="1D4DE25D" w14:textId="77777777" w:rsidR="000826A4" w:rsidRPr="009443CD" w:rsidRDefault="000826A4" w:rsidP="006521A6">
      <w:pPr>
        <w:tabs>
          <w:tab w:val="clear" w:pos="567"/>
        </w:tabs>
        <w:spacing w:line="240" w:lineRule="auto"/>
      </w:pPr>
    </w:p>
    <w:p w14:paraId="4FF1C773" w14:textId="77777777" w:rsidR="000826A4" w:rsidRPr="0084792D" w:rsidRDefault="000826A4" w:rsidP="006521A6">
      <w:pPr>
        <w:keepNext/>
        <w:tabs>
          <w:tab w:val="clear" w:pos="567"/>
        </w:tabs>
        <w:spacing w:line="240" w:lineRule="auto"/>
        <w:ind w:left="567" w:hanging="567"/>
      </w:pPr>
      <w:r w:rsidRPr="00C90112">
        <w:rPr>
          <w:b/>
        </w:rPr>
        <w:t>7.</w:t>
      </w:r>
      <w:r w:rsidRPr="00C90112">
        <w:rPr>
          <w:b/>
        </w:rPr>
        <w:tab/>
        <w:t>NOSITELJ ODOBRENJA ZA STAVLJANJE LIJEKA U PROMET</w:t>
      </w:r>
    </w:p>
    <w:p w14:paraId="097D736D" w14:textId="77777777" w:rsidR="000826A4" w:rsidRPr="00EE60BF" w:rsidRDefault="000826A4" w:rsidP="006521A6">
      <w:pPr>
        <w:keepNext/>
        <w:tabs>
          <w:tab w:val="clear" w:pos="567"/>
        </w:tabs>
        <w:spacing w:line="240" w:lineRule="auto"/>
      </w:pPr>
    </w:p>
    <w:p w14:paraId="2CC1DE9C" w14:textId="77777777" w:rsidR="00224B02" w:rsidRPr="0001328F" w:rsidRDefault="00224B02" w:rsidP="006521A6">
      <w:pPr>
        <w:keepNext/>
        <w:keepLines/>
        <w:tabs>
          <w:tab w:val="clear" w:pos="567"/>
        </w:tabs>
        <w:spacing w:line="240" w:lineRule="auto"/>
      </w:pPr>
      <w:bookmarkStart w:id="3" w:name="OLE_LINK3"/>
      <w:r>
        <w:t>Takeda Pharmaceuticals International AG Ireland Branch</w:t>
      </w:r>
      <w:bookmarkEnd w:id="3"/>
    </w:p>
    <w:p w14:paraId="2485E17D" w14:textId="77777777" w:rsidR="001F2304" w:rsidRPr="001F2304" w:rsidRDefault="001F2304" w:rsidP="006521A6">
      <w:pPr>
        <w:keepNext/>
        <w:keepLines/>
        <w:tabs>
          <w:tab w:val="clear" w:pos="567"/>
        </w:tabs>
        <w:spacing w:line="240" w:lineRule="auto"/>
        <w:rPr>
          <w:rFonts w:eastAsia="Calibri"/>
          <w:szCs w:val="22"/>
          <w:lang w:val="en-US"/>
        </w:rPr>
      </w:pPr>
      <w:r w:rsidRPr="001F2304">
        <w:rPr>
          <w:rFonts w:eastAsia="Calibri"/>
          <w:szCs w:val="22"/>
          <w:lang w:val="en-US"/>
        </w:rPr>
        <w:t xml:space="preserve">Block </w:t>
      </w:r>
      <w:r w:rsidR="004160EB">
        <w:rPr>
          <w:rFonts w:eastAsia="Calibri"/>
          <w:szCs w:val="22"/>
          <w:lang w:val="en-US"/>
        </w:rPr>
        <w:t>2</w:t>
      </w:r>
      <w:r w:rsidRPr="001F2304">
        <w:rPr>
          <w:rFonts w:eastAsia="Calibri"/>
          <w:szCs w:val="22"/>
          <w:lang w:val="en-US"/>
        </w:rPr>
        <w:t xml:space="preserve"> Miesian Plaza</w:t>
      </w:r>
    </w:p>
    <w:p w14:paraId="3F283195" w14:textId="77777777" w:rsidR="001F2304" w:rsidRPr="004464A7" w:rsidRDefault="001F2304" w:rsidP="006521A6">
      <w:pPr>
        <w:keepNext/>
        <w:keepLines/>
        <w:tabs>
          <w:tab w:val="clear" w:pos="567"/>
        </w:tabs>
        <w:spacing w:line="240" w:lineRule="auto"/>
        <w:rPr>
          <w:rFonts w:eastAsia="Calibri"/>
          <w:szCs w:val="22"/>
          <w:lang w:val="en-US"/>
        </w:rPr>
      </w:pPr>
      <w:r w:rsidRPr="004464A7">
        <w:rPr>
          <w:rFonts w:eastAsia="Calibri"/>
          <w:szCs w:val="22"/>
          <w:lang w:val="en-US"/>
        </w:rPr>
        <w:t>50 – 58 Baggot Street Lower</w:t>
      </w:r>
    </w:p>
    <w:p w14:paraId="0402EB50" w14:textId="77777777" w:rsidR="00224B02" w:rsidRPr="0001328F" w:rsidRDefault="001F2304" w:rsidP="006521A6">
      <w:pPr>
        <w:keepNext/>
        <w:keepLines/>
        <w:tabs>
          <w:tab w:val="clear" w:pos="567"/>
        </w:tabs>
        <w:spacing w:line="240" w:lineRule="auto"/>
        <w:rPr>
          <w:noProof/>
          <w:szCs w:val="22"/>
        </w:rPr>
      </w:pPr>
      <w:r w:rsidRPr="004464A7">
        <w:rPr>
          <w:rFonts w:eastAsia="Calibri"/>
          <w:szCs w:val="22"/>
          <w:lang w:val="en-US"/>
        </w:rPr>
        <w:t>Dublin 2</w:t>
      </w:r>
      <w:bookmarkStart w:id="4" w:name="OLE_LINK9"/>
      <w:r w:rsidR="00224B02">
        <w:t xml:space="preserve">, </w:t>
      </w:r>
      <w:r w:rsidR="004160EB" w:rsidRPr="004160EB">
        <w:t>D02 HW68</w:t>
      </w:r>
    </w:p>
    <w:bookmarkEnd w:id="4"/>
    <w:p w14:paraId="7F0A08CB" w14:textId="77777777" w:rsidR="000826A4" w:rsidRPr="00384ACD" w:rsidRDefault="000826A4" w:rsidP="006521A6">
      <w:pPr>
        <w:keepNext/>
        <w:keepLines/>
        <w:tabs>
          <w:tab w:val="clear" w:pos="567"/>
        </w:tabs>
        <w:spacing w:line="240" w:lineRule="auto"/>
      </w:pPr>
      <w:r w:rsidRPr="00384ACD">
        <w:t xml:space="preserve">Irska </w:t>
      </w:r>
    </w:p>
    <w:p w14:paraId="3F003E72" w14:textId="3ACA43F9" w:rsidR="00E43F0E" w:rsidRPr="00D14EA7" w:rsidRDefault="00522719" w:rsidP="006521A6">
      <w:pPr>
        <w:tabs>
          <w:tab w:val="clear" w:pos="567"/>
        </w:tabs>
        <w:spacing w:line="240" w:lineRule="auto"/>
        <w:rPr>
          <w:noProof/>
          <w:szCs w:val="22"/>
          <w:lang w:val="en-US"/>
        </w:rPr>
      </w:pPr>
      <w:r w:rsidRPr="00D14EA7">
        <w:t>medinfoEMEA@takeda.com</w:t>
      </w:r>
    </w:p>
    <w:p w14:paraId="07686812" w14:textId="77777777" w:rsidR="000826A4" w:rsidRPr="00F62BD1" w:rsidRDefault="000826A4" w:rsidP="006521A6">
      <w:pPr>
        <w:tabs>
          <w:tab w:val="clear" w:pos="567"/>
        </w:tabs>
        <w:spacing w:line="240" w:lineRule="auto"/>
      </w:pPr>
    </w:p>
    <w:p w14:paraId="4B6D270C" w14:textId="77777777" w:rsidR="000826A4" w:rsidRPr="00E763DF" w:rsidRDefault="000826A4" w:rsidP="006521A6">
      <w:pPr>
        <w:tabs>
          <w:tab w:val="clear" w:pos="567"/>
        </w:tabs>
        <w:spacing w:line="240" w:lineRule="auto"/>
      </w:pPr>
    </w:p>
    <w:p w14:paraId="357FCD27" w14:textId="008D9099" w:rsidR="000826A4" w:rsidRPr="004759D4" w:rsidRDefault="000826A4" w:rsidP="006521A6">
      <w:pPr>
        <w:keepNext/>
        <w:tabs>
          <w:tab w:val="clear" w:pos="567"/>
        </w:tabs>
        <w:spacing w:line="240" w:lineRule="auto"/>
        <w:ind w:left="567" w:hanging="567"/>
        <w:rPr>
          <w:b/>
        </w:rPr>
      </w:pPr>
      <w:r w:rsidRPr="004759D4">
        <w:rPr>
          <w:b/>
        </w:rPr>
        <w:t>8.</w:t>
      </w:r>
      <w:r w:rsidRPr="004759D4">
        <w:rPr>
          <w:b/>
        </w:rPr>
        <w:tab/>
        <w:t>BROJ ODOBRENJA ZA STAVLJANJE LIJEKA U PROMET</w:t>
      </w:r>
    </w:p>
    <w:p w14:paraId="02EE2A30" w14:textId="77777777" w:rsidR="000826A4" w:rsidRPr="00614CD0" w:rsidRDefault="000826A4" w:rsidP="006521A6">
      <w:pPr>
        <w:keepNext/>
        <w:tabs>
          <w:tab w:val="clear" w:pos="567"/>
        </w:tabs>
        <w:spacing w:line="240" w:lineRule="auto"/>
      </w:pPr>
    </w:p>
    <w:p w14:paraId="05D51ED3" w14:textId="77777777" w:rsidR="00B26EBD" w:rsidRPr="00A4027F" w:rsidRDefault="00B26EBD" w:rsidP="006521A6">
      <w:pPr>
        <w:tabs>
          <w:tab w:val="clear" w:pos="567"/>
        </w:tabs>
        <w:spacing w:line="240" w:lineRule="auto"/>
        <w:rPr>
          <w:noProof/>
          <w:szCs w:val="22"/>
        </w:rPr>
      </w:pPr>
      <w:r w:rsidRPr="00B26EBD">
        <w:rPr>
          <w:rFonts w:cs="Verdana"/>
          <w:color w:val="000000"/>
        </w:rPr>
        <w:t>EU/1/12/787/003</w:t>
      </w:r>
    </w:p>
    <w:p w14:paraId="5C0C3EA6" w14:textId="77777777" w:rsidR="000826A4" w:rsidRDefault="000826A4" w:rsidP="006521A6">
      <w:pPr>
        <w:tabs>
          <w:tab w:val="clear" w:pos="567"/>
        </w:tabs>
        <w:spacing w:line="240" w:lineRule="auto"/>
      </w:pPr>
    </w:p>
    <w:p w14:paraId="5CCC4767" w14:textId="77777777" w:rsidR="00AB1A37" w:rsidRPr="00D22C55" w:rsidRDefault="00AB1A37" w:rsidP="006521A6">
      <w:pPr>
        <w:tabs>
          <w:tab w:val="clear" w:pos="567"/>
        </w:tabs>
        <w:spacing w:line="240" w:lineRule="auto"/>
      </w:pPr>
    </w:p>
    <w:p w14:paraId="23DC148F" w14:textId="2508EADB" w:rsidR="000826A4" w:rsidRPr="00C83BA0" w:rsidRDefault="000826A4" w:rsidP="006521A6">
      <w:pPr>
        <w:keepNext/>
        <w:tabs>
          <w:tab w:val="clear" w:pos="567"/>
        </w:tabs>
        <w:spacing w:line="240" w:lineRule="auto"/>
        <w:ind w:left="567" w:hanging="567"/>
      </w:pPr>
      <w:r w:rsidRPr="008A1EE0">
        <w:rPr>
          <w:b/>
        </w:rPr>
        <w:t>9.</w:t>
      </w:r>
      <w:r w:rsidRPr="008A1EE0">
        <w:rPr>
          <w:b/>
        </w:rPr>
        <w:tab/>
        <w:t xml:space="preserve">DATUM PRVOG ODOBRENJA/DATUM OBNOVE ODOBRENJA </w:t>
      </w:r>
    </w:p>
    <w:p w14:paraId="4D0D7921" w14:textId="77777777" w:rsidR="000826A4" w:rsidRPr="00B15ED5" w:rsidRDefault="000826A4" w:rsidP="006521A6">
      <w:pPr>
        <w:keepNext/>
        <w:tabs>
          <w:tab w:val="clear" w:pos="567"/>
        </w:tabs>
        <w:spacing w:line="240" w:lineRule="auto"/>
        <w:rPr>
          <w:i/>
        </w:rPr>
      </w:pPr>
    </w:p>
    <w:p w14:paraId="18ECD642" w14:textId="77777777" w:rsidR="005E1A7D" w:rsidRPr="004F62C5" w:rsidRDefault="000826A4" w:rsidP="006521A6">
      <w:pPr>
        <w:tabs>
          <w:tab w:val="clear" w:pos="567"/>
        </w:tabs>
        <w:spacing w:line="240" w:lineRule="auto"/>
        <w:rPr>
          <w:szCs w:val="22"/>
        </w:rPr>
      </w:pPr>
      <w:r w:rsidRPr="00AF34A2">
        <w:t>Datum prvog odobrenja:</w:t>
      </w:r>
      <w:r w:rsidR="005E1A7D">
        <w:t xml:space="preserve"> </w:t>
      </w:r>
      <w:r w:rsidR="005E1A7D" w:rsidRPr="004F62C5">
        <w:rPr>
          <w:szCs w:val="22"/>
        </w:rPr>
        <w:t>30. kolovoza 2012.</w:t>
      </w:r>
    </w:p>
    <w:p w14:paraId="50E471B3" w14:textId="77777777" w:rsidR="000826A4" w:rsidRPr="00010067" w:rsidRDefault="00B26EBD" w:rsidP="006521A6">
      <w:pPr>
        <w:tabs>
          <w:tab w:val="clear" w:pos="567"/>
        </w:tabs>
        <w:spacing w:line="240" w:lineRule="auto"/>
      </w:pPr>
      <w:r>
        <w:t>Datum posljednje obnove odobrenja:</w:t>
      </w:r>
      <w:r w:rsidR="00433BA7">
        <w:t xml:space="preserve"> 23</w:t>
      </w:r>
      <w:r w:rsidR="00433BA7" w:rsidRPr="00433BA7">
        <w:t>.</w:t>
      </w:r>
      <w:r w:rsidR="00DB1D7F">
        <w:t> </w:t>
      </w:r>
      <w:r w:rsidR="00433BA7" w:rsidRPr="00433BA7">
        <w:t>lipnja</w:t>
      </w:r>
      <w:r w:rsidR="00DB1D7F">
        <w:t> </w:t>
      </w:r>
      <w:r w:rsidR="00433BA7">
        <w:t>2017</w:t>
      </w:r>
      <w:r w:rsidR="00433BA7" w:rsidRPr="00433BA7">
        <w:t>.</w:t>
      </w:r>
    </w:p>
    <w:p w14:paraId="66EAC40E" w14:textId="77777777" w:rsidR="000826A4" w:rsidRDefault="000826A4" w:rsidP="006521A6">
      <w:pPr>
        <w:tabs>
          <w:tab w:val="clear" w:pos="567"/>
        </w:tabs>
        <w:spacing w:line="240" w:lineRule="auto"/>
      </w:pPr>
    </w:p>
    <w:p w14:paraId="577039BB" w14:textId="77777777" w:rsidR="00B26EBD" w:rsidRPr="00010067" w:rsidRDefault="00B26EBD" w:rsidP="006521A6">
      <w:pPr>
        <w:tabs>
          <w:tab w:val="clear" w:pos="567"/>
        </w:tabs>
        <w:spacing w:line="240" w:lineRule="auto"/>
      </w:pPr>
    </w:p>
    <w:p w14:paraId="0763A350" w14:textId="77777777" w:rsidR="000826A4" w:rsidRPr="00656A30" w:rsidRDefault="000826A4" w:rsidP="006521A6">
      <w:pPr>
        <w:keepNext/>
        <w:tabs>
          <w:tab w:val="clear" w:pos="567"/>
        </w:tabs>
        <w:spacing w:line="240" w:lineRule="auto"/>
        <w:ind w:left="567" w:hanging="567"/>
        <w:rPr>
          <w:b/>
        </w:rPr>
      </w:pPr>
      <w:r w:rsidRPr="00656A30">
        <w:rPr>
          <w:b/>
        </w:rPr>
        <w:t>10.</w:t>
      </w:r>
      <w:r w:rsidRPr="00656A30">
        <w:rPr>
          <w:b/>
        </w:rPr>
        <w:tab/>
        <w:t>DATUM REVIZIJE TEKSTA</w:t>
      </w:r>
    </w:p>
    <w:p w14:paraId="147CE884" w14:textId="77777777" w:rsidR="000826A4" w:rsidRDefault="000826A4" w:rsidP="006521A6">
      <w:pPr>
        <w:keepNext/>
        <w:numPr>
          <w:ilvl w:val="12"/>
          <w:numId w:val="0"/>
        </w:numPr>
        <w:tabs>
          <w:tab w:val="clear" w:pos="567"/>
        </w:tabs>
        <w:spacing w:line="240" w:lineRule="auto"/>
        <w:ind w:right="-2"/>
      </w:pPr>
    </w:p>
    <w:p w14:paraId="16F0C920" w14:textId="336FD191" w:rsidR="00451EF7" w:rsidRDefault="00574B0D" w:rsidP="006521A6">
      <w:pPr>
        <w:keepNext/>
        <w:numPr>
          <w:ilvl w:val="12"/>
          <w:numId w:val="0"/>
        </w:numPr>
        <w:tabs>
          <w:tab w:val="clear" w:pos="567"/>
        </w:tabs>
        <w:spacing w:line="240" w:lineRule="auto"/>
        <w:ind w:right="-2"/>
      </w:pPr>
      <w:del w:id="5" w:author="Author">
        <w:r w:rsidDel="008572F0">
          <w:delText>4</w:delText>
        </w:r>
        <w:r w:rsidRPr="00574B0D" w:rsidDel="008572F0">
          <w:delText>/7/2024.</w:delText>
        </w:r>
      </w:del>
    </w:p>
    <w:p w14:paraId="2E609ACE" w14:textId="77777777" w:rsidR="006350D7" w:rsidRPr="00764688" w:rsidRDefault="006350D7" w:rsidP="00D14EA7">
      <w:pPr>
        <w:keepNext/>
        <w:keepLines/>
        <w:numPr>
          <w:ilvl w:val="12"/>
          <w:numId w:val="0"/>
        </w:numPr>
        <w:tabs>
          <w:tab w:val="clear" w:pos="567"/>
          <w:tab w:val="left" w:pos="720"/>
        </w:tabs>
        <w:spacing w:line="240" w:lineRule="auto"/>
        <w:rPr>
          <w:szCs w:val="22"/>
        </w:rPr>
      </w:pPr>
    </w:p>
    <w:p w14:paraId="4B1FA3EE" w14:textId="77777777" w:rsidR="000826A4" w:rsidRDefault="000826A4" w:rsidP="006521A6">
      <w:pPr>
        <w:tabs>
          <w:tab w:val="clear" w:pos="567"/>
        </w:tabs>
        <w:spacing w:line="240" w:lineRule="auto"/>
      </w:pPr>
      <w:r w:rsidRPr="00010067">
        <w:t xml:space="preserve">Detaljnije informacije o ovom lijeku dostupne su na </w:t>
      </w:r>
      <w:r>
        <w:t>internetskoj</w:t>
      </w:r>
      <w:r w:rsidRPr="00010067">
        <w:t xml:space="preserve"> stranici Europske agencije za lijekove</w:t>
      </w:r>
      <w:r w:rsidRPr="00010067">
        <w:rPr>
          <w:color w:val="0000FF"/>
        </w:rPr>
        <w:t xml:space="preserve"> </w:t>
      </w:r>
      <w:hyperlink r:id="rId8" w:history="1">
        <w:r w:rsidR="00144BE6" w:rsidRPr="004F62C5">
          <w:rPr>
            <w:rStyle w:val="Hyperlink"/>
            <w:szCs w:val="22"/>
          </w:rPr>
          <w:t>http://www.ema.europa.eu</w:t>
        </w:r>
      </w:hyperlink>
      <w:r w:rsidRPr="00591625">
        <w:t>.</w:t>
      </w:r>
    </w:p>
    <w:p w14:paraId="17E0CC29" w14:textId="72B9AD96" w:rsidR="007F3BAE" w:rsidRPr="00264687" w:rsidRDefault="000826A4" w:rsidP="006521A6">
      <w:pPr>
        <w:tabs>
          <w:tab w:val="clear" w:pos="567"/>
        </w:tabs>
        <w:spacing w:line="240" w:lineRule="auto"/>
        <w:rPr>
          <w:szCs w:val="22"/>
        </w:rPr>
      </w:pPr>
      <w:r>
        <w:br w:type="page"/>
      </w:r>
      <w:r w:rsidR="008E66D3">
        <w:rPr>
          <w:noProof/>
          <w:szCs w:val="22"/>
          <w:lang w:eastAsia="hr-HR"/>
        </w:rPr>
        <w:lastRenderedPageBreak/>
        <w:drawing>
          <wp:inline distT="0" distB="0" distL="0" distR="0" wp14:anchorId="777EFE06" wp14:editId="7E2F2C0B">
            <wp:extent cx="189865" cy="180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7F3BAE" w:rsidRPr="00264687">
        <w:rPr>
          <w:szCs w:val="22"/>
        </w:rPr>
        <w:t xml:space="preserve">Ovaj je lijek pod dodatnim praćenjem. Time se omogućuje brzo otkrivanje novih sigurnosnih informacija. Od zdravstvenih </w:t>
      </w:r>
      <w:r w:rsidR="00B35D81" w:rsidRPr="00264687">
        <w:rPr>
          <w:szCs w:val="22"/>
        </w:rPr>
        <w:t xml:space="preserve">radnika </w:t>
      </w:r>
      <w:r w:rsidR="007F3BAE" w:rsidRPr="00264687">
        <w:rPr>
          <w:szCs w:val="22"/>
        </w:rPr>
        <w:t>se traži da prijave svaku sumnju na nuspojavu za ovaj lijek. Za postupak prijavljivanja nuspojava vidjeti dio 4.8.</w:t>
      </w:r>
    </w:p>
    <w:p w14:paraId="26050D8C" w14:textId="77777777" w:rsidR="007F3BAE" w:rsidRPr="00A67E5B" w:rsidRDefault="007F3BAE" w:rsidP="00D14EA7">
      <w:pPr>
        <w:spacing w:line="240" w:lineRule="auto"/>
      </w:pPr>
    </w:p>
    <w:p w14:paraId="2AE586BB" w14:textId="77777777" w:rsidR="00E24293" w:rsidRPr="00BC2FA4" w:rsidRDefault="00E24293" w:rsidP="00D14EA7">
      <w:pPr>
        <w:spacing w:line="240" w:lineRule="auto"/>
      </w:pPr>
    </w:p>
    <w:p w14:paraId="426E89BA" w14:textId="77777777" w:rsidR="00F0344A" w:rsidRPr="00264687" w:rsidRDefault="00F0344A" w:rsidP="006521A6">
      <w:pPr>
        <w:tabs>
          <w:tab w:val="clear" w:pos="567"/>
        </w:tabs>
        <w:spacing w:line="240" w:lineRule="auto"/>
        <w:rPr>
          <w:szCs w:val="22"/>
        </w:rPr>
      </w:pPr>
      <w:r w:rsidRPr="00264687">
        <w:rPr>
          <w:b/>
          <w:szCs w:val="22"/>
        </w:rPr>
        <w:t>1.</w:t>
      </w:r>
      <w:r w:rsidRPr="00264687">
        <w:rPr>
          <w:b/>
          <w:szCs w:val="22"/>
        </w:rPr>
        <w:tab/>
        <w:t>NAZIV LIJEKA</w:t>
      </w:r>
    </w:p>
    <w:p w14:paraId="25A67D96" w14:textId="77777777" w:rsidR="00F0344A" w:rsidRPr="00264687" w:rsidRDefault="00F0344A" w:rsidP="006521A6">
      <w:pPr>
        <w:tabs>
          <w:tab w:val="clear" w:pos="567"/>
        </w:tabs>
        <w:spacing w:line="240" w:lineRule="auto"/>
        <w:rPr>
          <w:szCs w:val="22"/>
        </w:rPr>
      </w:pPr>
    </w:p>
    <w:p w14:paraId="7F2CB53C" w14:textId="77777777" w:rsidR="00F0344A" w:rsidRPr="00264687" w:rsidRDefault="00F0344A" w:rsidP="006521A6">
      <w:pPr>
        <w:widowControl w:val="0"/>
        <w:tabs>
          <w:tab w:val="clear" w:pos="567"/>
        </w:tabs>
        <w:spacing w:line="240" w:lineRule="auto"/>
        <w:rPr>
          <w:szCs w:val="22"/>
        </w:rPr>
      </w:pPr>
      <w:r w:rsidRPr="00264687">
        <w:rPr>
          <w:szCs w:val="22"/>
        </w:rPr>
        <w:t>Revestive 5 mg prašak i otapalo za otopinu za injekciju</w:t>
      </w:r>
    </w:p>
    <w:p w14:paraId="7131C584" w14:textId="77777777" w:rsidR="00F0344A" w:rsidRPr="00264687" w:rsidRDefault="00F0344A" w:rsidP="006521A6">
      <w:pPr>
        <w:autoSpaceDE w:val="0"/>
        <w:autoSpaceDN w:val="0"/>
        <w:adjustRightInd w:val="0"/>
        <w:spacing w:line="240" w:lineRule="auto"/>
        <w:rPr>
          <w:szCs w:val="22"/>
        </w:rPr>
      </w:pPr>
    </w:p>
    <w:p w14:paraId="1D734993" w14:textId="77777777" w:rsidR="00F0344A" w:rsidRPr="00264687" w:rsidRDefault="00F0344A" w:rsidP="006521A6">
      <w:pPr>
        <w:widowControl w:val="0"/>
        <w:tabs>
          <w:tab w:val="clear" w:pos="567"/>
        </w:tabs>
        <w:spacing w:line="240" w:lineRule="auto"/>
        <w:rPr>
          <w:szCs w:val="22"/>
        </w:rPr>
      </w:pPr>
    </w:p>
    <w:p w14:paraId="6ADA402D" w14:textId="77777777" w:rsidR="00F0344A" w:rsidRPr="00264687" w:rsidRDefault="00F0344A" w:rsidP="006521A6">
      <w:pPr>
        <w:widowControl w:val="0"/>
        <w:tabs>
          <w:tab w:val="clear" w:pos="567"/>
        </w:tabs>
        <w:spacing w:line="240" w:lineRule="auto"/>
        <w:rPr>
          <w:szCs w:val="22"/>
        </w:rPr>
      </w:pPr>
      <w:r w:rsidRPr="00264687">
        <w:rPr>
          <w:b/>
          <w:szCs w:val="22"/>
        </w:rPr>
        <w:t>2.</w:t>
      </w:r>
      <w:r w:rsidRPr="00264687">
        <w:rPr>
          <w:b/>
          <w:szCs w:val="22"/>
        </w:rPr>
        <w:tab/>
        <w:t>KVALITATIVNI I KVANTITATIVNI SASTAV</w:t>
      </w:r>
    </w:p>
    <w:p w14:paraId="51DCEBE4" w14:textId="77777777" w:rsidR="00F0344A" w:rsidRPr="00264687" w:rsidRDefault="00F0344A" w:rsidP="006521A6">
      <w:pPr>
        <w:widowControl w:val="0"/>
        <w:tabs>
          <w:tab w:val="clear" w:pos="567"/>
        </w:tabs>
        <w:spacing w:line="240" w:lineRule="auto"/>
        <w:rPr>
          <w:szCs w:val="22"/>
        </w:rPr>
      </w:pPr>
    </w:p>
    <w:p w14:paraId="23527940" w14:textId="77777777" w:rsidR="00F0344A" w:rsidRPr="00264687" w:rsidRDefault="00F0344A" w:rsidP="006521A6">
      <w:pPr>
        <w:widowControl w:val="0"/>
        <w:tabs>
          <w:tab w:val="clear" w:pos="567"/>
        </w:tabs>
        <w:spacing w:line="240" w:lineRule="auto"/>
        <w:rPr>
          <w:szCs w:val="22"/>
        </w:rPr>
      </w:pPr>
      <w:r w:rsidRPr="00264687">
        <w:rPr>
          <w:szCs w:val="22"/>
        </w:rPr>
        <w:t>Jedna bočica praška sadrži 5 mg teduglutida*.</w:t>
      </w:r>
    </w:p>
    <w:p w14:paraId="2E02438C" w14:textId="77777777" w:rsidR="00F0344A" w:rsidRPr="00264687" w:rsidRDefault="00F0344A" w:rsidP="006521A6">
      <w:pPr>
        <w:widowControl w:val="0"/>
        <w:tabs>
          <w:tab w:val="clear" w:pos="567"/>
        </w:tabs>
        <w:spacing w:line="240" w:lineRule="auto"/>
        <w:rPr>
          <w:szCs w:val="22"/>
        </w:rPr>
      </w:pPr>
      <w:r w:rsidRPr="00264687">
        <w:rPr>
          <w:szCs w:val="22"/>
        </w:rPr>
        <w:t xml:space="preserve">Nakon </w:t>
      </w:r>
      <w:r w:rsidR="00837A1E" w:rsidRPr="00264687">
        <w:rPr>
          <w:szCs w:val="22"/>
        </w:rPr>
        <w:t>rekonstitucije</w:t>
      </w:r>
      <w:r w:rsidRPr="00264687">
        <w:rPr>
          <w:szCs w:val="22"/>
        </w:rPr>
        <w:t xml:space="preserve"> svaka bočica sadrži 5 mg teduglutida u 0,5 ml otopine, što odgovara koncentraciji od 10 mg/ml.</w:t>
      </w:r>
    </w:p>
    <w:p w14:paraId="27E62DA6" w14:textId="77777777" w:rsidR="00F0344A" w:rsidRPr="00264687" w:rsidRDefault="00F0344A" w:rsidP="006521A6">
      <w:pPr>
        <w:widowControl w:val="0"/>
        <w:tabs>
          <w:tab w:val="clear" w:pos="567"/>
        </w:tabs>
        <w:spacing w:line="240" w:lineRule="auto"/>
        <w:rPr>
          <w:szCs w:val="22"/>
        </w:rPr>
      </w:pPr>
      <w:r w:rsidRPr="00264687">
        <w:rPr>
          <w:szCs w:val="22"/>
        </w:rPr>
        <w:t xml:space="preserve"> </w:t>
      </w:r>
    </w:p>
    <w:p w14:paraId="44720056" w14:textId="77777777" w:rsidR="00F0344A" w:rsidRPr="00264687" w:rsidRDefault="00F0344A" w:rsidP="006521A6">
      <w:pPr>
        <w:widowControl w:val="0"/>
        <w:tabs>
          <w:tab w:val="clear" w:pos="567"/>
        </w:tabs>
        <w:spacing w:line="240" w:lineRule="auto"/>
        <w:rPr>
          <w:szCs w:val="22"/>
        </w:rPr>
      </w:pPr>
      <w:r w:rsidRPr="00264687">
        <w:rPr>
          <w:szCs w:val="22"/>
        </w:rPr>
        <w:t>*analog glukagonu sličnog peptida-2 (GLP</w:t>
      </w:r>
      <w:r w:rsidRPr="00264687">
        <w:rPr>
          <w:szCs w:val="22"/>
        </w:rPr>
        <w:noBreakHyphen/>
        <w:t>2) proizveden tehnologijom rekombinantne DN</w:t>
      </w:r>
      <w:r w:rsidR="00DA7F8D">
        <w:rPr>
          <w:szCs w:val="22"/>
        </w:rPr>
        <w:t>A</w:t>
      </w:r>
      <w:r w:rsidRPr="00264687">
        <w:rPr>
          <w:szCs w:val="22"/>
        </w:rPr>
        <w:t xml:space="preserve"> u </w:t>
      </w:r>
      <w:r w:rsidR="00722930" w:rsidRPr="00264687">
        <w:rPr>
          <w:szCs w:val="22"/>
        </w:rPr>
        <w:t xml:space="preserve">stanicama </w:t>
      </w:r>
      <w:r w:rsidRPr="00264687">
        <w:rPr>
          <w:i/>
          <w:szCs w:val="22"/>
        </w:rPr>
        <w:t>E</w:t>
      </w:r>
      <w:r w:rsidR="00BA2EB7" w:rsidRPr="00264687">
        <w:rPr>
          <w:i/>
          <w:szCs w:val="22"/>
        </w:rPr>
        <w:t>s</w:t>
      </w:r>
      <w:r w:rsidRPr="00264687">
        <w:rPr>
          <w:i/>
          <w:szCs w:val="22"/>
        </w:rPr>
        <w:t xml:space="preserve">cherichia coli </w:t>
      </w:r>
    </w:p>
    <w:p w14:paraId="6483C492" w14:textId="77777777" w:rsidR="00F0344A" w:rsidRPr="00264687" w:rsidRDefault="00F0344A" w:rsidP="006521A6">
      <w:pPr>
        <w:widowControl w:val="0"/>
        <w:tabs>
          <w:tab w:val="clear" w:pos="567"/>
        </w:tabs>
        <w:spacing w:line="240" w:lineRule="auto"/>
        <w:rPr>
          <w:szCs w:val="22"/>
        </w:rPr>
      </w:pPr>
    </w:p>
    <w:p w14:paraId="2E19135F" w14:textId="77777777" w:rsidR="00F0344A" w:rsidRPr="004F62C5" w:rsidRDefault="00F0344A" w:rsidP="006521A6">
      <w:pPr>
        <w:tabs>
          <w:tab w:val="clear" w:pos="567"/>
        </w:tabs>
        <w:spacing w:line="240" w:lineRule="auto"/>
        <w:rPr>
          <w:szCs w:val="22"/>
        </w:rPr>
      </w:pPr>
      <w:r w:rsidRPr="00264687">
        <w:rPr>
          <w:szCs w:val="22"/>
        </w:rPr>
        <w:t xml:space="preserve">Za cjeloviti popis </w:t>
      </w:r>
      <w:r w:rsidRPr="004F62C5">
        <w:rPr>
          <w:szCs w:val="22"/>
        </w:rPr>
        <w:t>pomoćnih tvari vidjeti dio 6.1.</w:t>
      </w:r>
    </w:p>
    <w:p w14:paraId="1308E06E" w14:textId="77777777" w:rsidR="00F0344A" w:rsidRPr="004F62C5" w:rsidRDefault="00F0344A" w:rsidP="006521A6">
      <w:pPr>
        <w:tabs>
          <w:tab w:val="clear" w:pos="567"/>
        </w:tabs>
        <w:spacing w:line="240" w:lineRule="auto"/>
        <w:rPr>
          <w:szCs w:val="22"/>
        </w:rPr>
      </w:pPr>
    </w:p>
    <w:p w14:paraId="5696A949" w14:textId="77777777" w:rsidR="00F0344A" w:rsidRPr="004F62C5" w:rsidRDefault="00F0344A" w:rsidP="006521A6">
      <w:pPr>
        <w:tabs>
          <w:tab w:val="clear" w:pos="567"/>
        </w:tabs>
        <w:spacing w:line="240" w:lineRule="auto"/>
        <w:rPr>
          <w:szCs w:val="22"/>
        </w:rPr>
      </w:pPr>
    </w:p>
    <w:p w14:paraId="6CE940BD" w14:textId="77777777" w:rsidR="00F0344A" w:rsidRPr="004F62C5" w:rsidRDefault="00F0344A" w:rsidP="006521A6">
      <w:pPr>
        <w:tabs>
          <w:tab w:val="clear" w:pos="567"/>
        </w:tabs>
        <w:spacing w:line="240" w:lineRule="auto"/>
        <w:ind w:left="567" w:hanging="567"/>
        <w:rPr>
          <w:caps/>
          <w:szCs w:val="22"/>
        </w:rPr>
      </w:pPr>
      <w:r w:rsidRPr="004F62C5">
        <w:rPr>
          <w:b/>
          <w:szCs w:val="22"/>
        </w:rPr>
        <w:t>3.</w:t>
      </w:r>
      <w:r w:rsidRPr="004F62C5">
        <w:rPr>
          <w:b/>
          <w:szCs w:val="22"/>
        </w:rPr>
        <w:tab/>
        <w:t>FARMACEUTSKI OBLIK</w:t>
      </w:r>
    </w:p>
    <w:p w14:paraId="4B659017" w14:textId="77777777" w:rsidR="00F0344A" w:rsidRPr="004F62C5" w:rsidRDefault="00F0344A" w:rsidP="006521A6">
      <w:pPr>
        <w:autoSpaceDE w:val="0"/>
        <w:autoSpaceDN w:val="0"/>
        <w:adjustRightInd w:val="0"/>
        <w:spacing w:line="240" w:lineRule="auto"/>
        <w:rPr>
          <w:szCs w:val="22"/>
        </w:rPr>
      </w:pPr>
    </w:p>
    <w:p w14:paraId="12559EE5" w14:textId="77777777" w:rsidR="00F0344A" w:rsidRPr="004F62C5" w:rsidRDefault="00F0344A" w:rsidP="006521A6">
      <w:pPr>
        <w:spacing w:line="240" w:lineRule="auto"/>
        <w:rPr>
          <w:szCs w:val="22"/>
        </w:rPr>
      </w:pPr>
      <w:r w:rsidRPr="004F62C5">
        <w:rPr>
          <w:szCs w:val="22"/>
        </w:rPr>
        <w:t>Prašak i otapalo za otopinu za injekciju.</w:t>
      </w:r>
    </w:p>
    <w:p w14:paraId="79BD772D" w14:textId="77777777" w:rsidR="00F0344A" w:rsidRPr="004F62C5" w:rsidRDefault="00F0344A" w:rsidP="006521A6">
      <w:pPr>
        <w:spacing w:line="240" w:lineRule="auto"/>
        <w:rPr>
          <w:szCs w:val="22"/>
        </w:rPr>
      </w:pPr>
      <w:r w:rsidRPr="004F62C5">
        <w:rPr>
          <w:szCs w:val="22"/>
        </w:rPr>
        <w:t>Prašak je bijeli, a otapalo bistro i bezbojno.</w:t>
      </w:r>
    </w:p>
    <w:p w14:paraId="7491FE31" w14:textId="77777777" w:rsidR="00F0344A" w:rsidRPr="004F62C5" w:rsidRDefault="00F0344A" w:rsidP="006521A6">
      <w:pPr>
        <w:tabs>
          <w:tab w:val="clear" w:pos="567"/>
        </w:tabs>
        <w:spacing w:line="240" w:lineRule="auto"/>
        <w:rPr>
          <w:szCs w:val="22"/>
        </w:rPr>
      </w:pPr>
    </w:p>
    <w:p w14:paraId="1FD19FF4" w14:textId="77777777" w:rsidR="00F0344A" w:rsidRPr="004F62C5" w:rsidRDefault="00F0344A" w:rsidP="006521A6">
      <w:pPr>
        <w:tabs>
          <w:tab w:val="clear" w:pos="567"/>
        </w:tabs>
        <w:spacing w:line="240" w:lineRule="auto"/>
        <w:rPr>
          <w:szCs w:val="22"/>
        </w:rPr>
      </w:pPr>
    </w:p>
    <w:p w14:paraId="47F21ABF" w14:textId="77777777" w:rsidR="00F0344A" w:rsidRPr="004F62C5" w:rsidRDefault="00F0344A" w:rsidP="006521A6">
      <w:pPr>
        <w:tabs>
          <w:tab w:val="clear" w:pos="567"/>
        </w:tabs>
        <w:spacing w:line="240" w:lineRule="auto"/>
        <w:ind w:left="567" w:hanging="567"/>
        <w:rPr>
          <w:caps/>
          <w:szCs w:val="22"/>
        </w:rPr>
      </w:pPr>
      <w:r w:rsidRPr="004F62C5">
        <w:rPr>
          <w:b/>
          <w:caps/>
          <w:szCs w:val="22"/>
        </w:rPr>
        <w:t>4.</w:t>
      </w:r>
      <w:r w:rsidRPr="004F62C5">
        <w:rPr>
          <w:b/>
          <w:caps/>
          <w:szCs w:val="22"/>
        </w:rPr>
        <w:tab/>
        <w:t>KLINIČKI PODACI</w:t>
      </w:r>
    </w:p>
    <w:p w14:paraId="2DF8F9B0" w14:textId="77777777" w:rsidR="00F0344A" w:rsidRPr="004F62C5" w:rsidRDefault="00F0344A" w:rsidP="006521A6">
      <w:pPr>
        <w:tabs>
          <w:tab w:val="clear" w:pos="567"/>
        </w:tabs>
        <w:spacing w:line="240" w:lineRule="auto"/>
        <w:rPr>
          <w:szCs w:val="22"/>
        </w:rPr>
      </w:pPr>
    </w:p>
    <w:p w14:paraId="438FA8C8" w14:textId="77777777" w:rsidR="00F0344A" w:rsidRPr="004F62C5" w:rsidRDefault="00F0344A" w:rsidP="006521A6">
      <w:pPr>
        <w:tabs>
          <w:tab w:val="clear" w:pos="567"/>
        </w:tabs>
        <w:spacing w:line="240" w:lineRule="auto"/>
        <w:ind w:left="567" w:hanging="567"/>
        <w:rPr>
          <w:szCs w:val="22"/>
        </w:rPr>
      </w:pPr>
      <w:r w:rsidRPr="004F62C5">
        <w:rPr>
          <w:b/>
          <w:szCs w:val="22"/>
        </w:rPr>
        <w:t>4.1</w:t>
      </w:r>
      <w:r w:rsidRPr="004F62C5">
        <w:rPr>
          <w:b/>
          <w:szCs w:val="22"/>
        </w:rPr>
        <w:tab/>
        <w:t>Terapijske indikacije</w:t>
      </w:r>
    </w:p>
    <w:p w14:paraId="794AE44F" w14:textId="77777777" w:rsidR="00F0344A" w:rsidRPr="004F62C5" w:rsidRDefault="00F0344A" w:rsidP="006521A6">
      <w:pPr>
        <w:tabs>
          <w:tab w:val="clear" w:pos="567"/>
        </w:tabs>
        <w:spacing w:line="240" w:lineRule="auto"/>
        <w:rPr>
          <w:szCs w:val="22"/>
        </w:rPr>
      </w:pPr>
    </w:p>
    <w:p w14:paraId="49259ADE" w14:textId="77777777" w:rsidR="00F0344A" w:rsidRPr="004F62C5" w:rsidRDefault="00E95F9E" w:rsidP="006521A6">
      <w:pPr>
        <w:tabs>
          <w:tab w:val="clear" w:pos="567"/>
        </w:tabs>
        <w:spacing w:line="240" w:lineRule="auto"/>
        <w:rPr>
          <w:i/>
          <w:color w:val="000000"/>
          <w:szCs w:val="22"/>
        </w:rPr>
      </w:pPr>
      <w:r w:rsidRPr="004F62C5">
        <w:rPr>
          <w:szCs w:val="22"/>
        </w:rPr>
        <w:t>Lijek Revestive</w:t>
      </w:r>
      <w:r w:rsidR="00F0344A" w:rsidRPr="004F62C5">
        <w:rPr>
          <w:szCs w:val="22"/>
        </w:rPr>
        <w:t xml:space="preserve"> indiciran </w:t>
      </w:r>
      <w:r w:rsidR="00CB0409" w:rsidRPr="004F62C5">
        <w:rPr>
          <w:szCs w:val="22"/>
        </w:rPr>
        <w:t xml:space="preserve">je </w:t>
      </w:r>
      <w:r w:rsidR="00F0344A" w:rsidRPr="004F62C5">
        <w:rPr>
          <w:szCs w:val="22"/>
        </w:rPr>
        <w:t>za liječenje bolesnika</w:t>
      </w:r>
      <w:r w:rsidR="00CC36ED" w:rsidRPr="004F62C5">
        <w:rPr>
          <w:szCs w:val="22"/>
        </w:rPr>
        <w:t xml:space="preserve"> </w:t>
      </w:r>
      <w:r w:rsidR="00B020A1" w:rsidRPr="004F62C5">
        <w:rPr>
          <w:szCs w:val="22"/>
        </w:rPr>
        <w:t>od navršen</w:t>
      </w:r>
      <w:r w:rsidR="00E43F0E">
        <w:rPr>
          <w:szCs w:val="22"/>
        </w:rPr>
        <w:t>a</w:t>
      </w:r>
      <w:r w:rsidR="00CB0409" w:rsidRPr="004F62C5">
        <w:rPr>
          <w:szCs w:val="22"/>
        </w:rPr>
        <w:t xml:space="preserve"> </w:t>
      </w:r>
      <w:r w:rsidR="00E43F0E">
        <w:t>4</w:t>
      </w:r>
      <w:r w:rsidR="00880F64">
        <w:t> </w:t>
      </w:r>
      <w:r w:rsidR="00E43F0E">
        <w:t>mjeseca</w:t>
      </w:r>
      <w:r w:rsidR="00E43F0E" w:rsidRPr="000C0F7D">
        <w:t xml:space="preserve"> </w:t>
      </w:r>
      <w:r w:rsidR="00E43F0E">
        <w:t xml:space="preserve">korigirane </w:t>
      </w:r>
      <w:r w:rsidR="00E43F0E">
        <w:rPr>
          <w:szCs w:val="22"/>
        </w:rPr>
        <w:t xml:space="preserve">gestacijske </w:t>
      </w:r>
      <w:r w:rsidR="00E43F0E">
        <w:t xml:space="preserve">dobi </w:t>
      </w:r>
      <w:r w:rsidR="00F9538B" w:rsidRPr="004F62C5">
        <w:rPr>
          <w:szCs w:val="22"/>
        </w:rPr>
        <w:t xml:space="preserve">nadalje </w:t>
      </w:r>
      <w:r w:rsidR="00F0344A" w:rsidRPr="004F62C5">
        <w:rPr>
          <w:szCs w:val="22"/>
        </w:rPr>
        <w:t>sa sindromom kratkog crijeva</w:t>
      </w:r>
      <w:r w:rsidR="00B26EBD">
        <w:rPr>
          <w:szCs w:val="22"/>
        </w:rPr>
        <w:t xml:space="preserve"> (SKC)</w:t>
      </w:r>
      <w:r w:rsidR="00F0344A" w:rsidRPr="004F62C5">
        <w:rPr>
          <w:szCs w:val="22"/>
        </w:rPr>
        <w:t xml:space="preserve">. </w:t>
      </w:r>
      <w:r w:rsidR="00BA2EB7" w:rsidRPr="004F62C5">
        <w:rPr>
          <w:szCs w:val="22"/>
        </w:rPr>
        <w:t xml:space="preserve">Bolesnici </w:t>
      </w:r>
      <w:r w:rsidR="00F0344A" w:rsidRPr="004F62C5">
        <w:rPr>
          <w:szCs w:val="22"/>
        </w:rPr>
        <w:t>trebaju biti stabilni nakon razdoblja adaptacije crijeva poslije operacije.</w:t>
      </w:r>
    </w:p>
    <w:p w14:paraId="42B30D57" w14:textId="77777777" w:rsidR="00F0344A" w:rsidRPr="004F62C5" w:rsidRDefault="00F0344A" w:rsidP="006521A6">
      <w:pPr>
        <w:tabs>
          <w:tab w:val="clear" w:pos="567"/>
        </w:tabs>
        <w:spacing w:line="240" w:lineRule="auto"/>
        <w:rPr>
          <w:szCs w:val="22"/>
        </w:rPr>
      </w:pPr>
    </w:p>
    <w:p w14:paraId="6A13A283" w14:textId="77777777" w:rsidR="00F0344A" w:rsidRPr="004F62C5" w:rsidRDefault="00F0344A" w:rsidP="006521A6">
      <w:pPr>
        <w:numPr>
          <w:ilvl w:val="1"/>
          <w:numId w:val="29"/>
        </w:numPr>
        <w:spacing w:line="240" w:lineRule="auto"/>
        <w:ind w:left="567" w:hanging="567"/>
        <w:rPr>
          <w:b/>
          <w:szCs w:val="22"/>
        </w:rPr>
      </w:pPr>
      <w:r w:rsidRPr="004F62C5">
        <w:rPr>
          <w:b/>
          <w:szCs w:val="22"/>
        </w:rPr>
        <w:t>Doziranje i način primjene</w:t>
      </w:r>
    </w:p>
    <w:p w14:paraId="0E4E689D" w14:textId="77777777" w:rsidR="00F0344A" w:rsidRPr="004F62C5" w:rsidRDefault="00F0344A" w:rsidP="006521A6">
      <w:pPr>
        <w:tabs>
          <w:tab w:val="clear" w:pos="567"/>
        </w:tabs>
        <w:spacing w:line="240" w:lineRule="auto"/>
        <w:rPr>
          <w:b/>
          <w:szCs w:val="22"/>
        </w:rPr>
      </w:pPr>
    </w:p>
    <w:p w14:paraId="71100D86" w14:textId="77777777" w:rsidR="00F0344A" w:rsidRPr="004F62C5" w:rsidRDefault="00F0344A" w:rsidP="006521A6">
      <w:pPr>
        <w:tabs>
          <w:tab w:val="clear" w:pos="567"/>
        </w:tabs>
        <w:spacing w:line="240" w:lineRule="auto"/>
        <w:rPr>
          <w:szCs w:val="22"/>
        </w:rPr>
      </w:pPr>
      <w:r w:rsidRPr="004F62C5">
        <w:rPr>
          <w:szCs w:val="22"/>
        </w:rPr>
        <w:t xml:space="preserve">Liječenje </w:t>
      </w:r>
      <w:r w:rsidR="00B75096">
        <w:rPr>
          <w:szCs w:val="22"/>
        </w:rPr>
        <w:t>treba započeti</w:t>
      </w:r>
      <w:r w:rsidRPr="004F62C5">
        <w:rPr>
          <w:szCs w:val="22"/>
        </w:rPr>
        <w:t xml:space="preserve"> pod nadzorom zdravstvenog </w:t>
      </w:r>
      <w:r w:rsidR="006B0F1A">
        <w:rPr>
          <w:szCs w:val="22"/>
        </w:rPr>
        <w:t>radnika</w:t>
      </w:r>
      <w:r w:rsidR="006B0F1A" w:rsidRPr="004F62C5">
        <w:rPr>
          <w:szCs w:val="22"/>
        </w:rPr>
        <w:t xml:space="preserve"> </w:t>
      </w:r>
      <w:r w:rsidRPr="004F62C5">
        <w:rPr>
          <w:szCs w:val="22"/>
        </w:rPr>
        <w:t>s iskustvom u liječenju S</w:t>
      </w:r>
      <w:r w:rsidR="00992AFA" w:rsidRPr="004F62C5">
        <w:rPr>
          <w:szCs w:val="22"/>
        </w:rPr>
        <w:t>KC</w:t>
      </w:r>
      <w:r w:rsidR="00B26EBD">
        <w:rPr>
          <w:szCs w:val="22"/>
        </w:rPr>
        <w:noBreakHyphen/>
        <w:t>a</w:t>
      </w:r>
      <w:r w:rsidRPr="004F62C5">
        <w:rPr>
          <w:szCs w:val="22"/>
        </w:rPr>
        <w:t>.</w:t>
      </w:r>
    </w:p>
    <w:p w14:paraId="0FE3BA41" w14:textId="77777777" w:rsidR="00F0344A" w:rsidRPr="004F62C5" w:rsidRDefault="00F0344A" w:rsidP="006521A6">
      <w:pPr>
        <w:tabs>
          <w:tab w:val="clear" w:pos="567"/>
        </w:tabs>
        <w:spacing w:line="240" w:lineRule="auto"/>
        <w:rPr>
          <w:szCs w:val="22"/>
        </w:rPr>
      </w:pPr>
    </w:p>
    <w:p w14:paraId="2E6D0ABC" w14:textId="77777777" w:rsidR="00F0344A" w:rsidRPr="004F62C5" w:rsidRDefault="00F0344A" w:rsidP="006521A6">
      <w:pPr>
        <w:tabs>
          <w:tab w:val="clear" w:pos="567"/>
        </w:tabs>
        <w:spacing w:line="240" w:lineRule="auto"/>
        <w:rPr>
          <w:szCs w:val="22"/>
        </w:rPr>
      </w:pPr>
      <w:r w:rsidRPr="004F62C5">
        <w:rPr>
          <w:szCs w:val="22"/>
        </w:rPr>
        <w:t xml:space="preserve">Liječenje ne </w:t>
      </w:r>
      <w:r w:rsidR="00B87DDF" w:rsidRPr="004F62C5">
        <w:rPr>
          <w:szCs w:val="22"/>
        </w:rPr>
        <w:t xml:space="preserve">smije </w:t>
      </w:r>
      <w:r w:rsidRPr="004F62C5">
        <w:rPr>
          <w:szCs w:val="22"/>
        </w:rPr>
        <w:t xml:space="preserve">započeti sve dok se ne može razumno pretpostaviti da </w:t>
      </w:r>
      <w:r w:rsidR="00962B77" w:rsidRPr="004F62C5">
        <w:rPr>
          <w:szCs w:val="22"/>
        </w:rPr>
        <w:t xml:space="preserve">je </w:t>
      </w:r>
      <w:r w:rsidR="003E606A" w:rsidRPr="004F62C5">
        <w:rPr>
          <w:szCs w:val="22"/>
        </w:rPr>
        <w:t>bolesnik</w:t>
      </w:r>
      <w:r w:rsidR="00962B77" w:rsidRPr="004F62C5">
        <w:rPr>
          <w:szCs w:val="22"/>
        </w:rPr>
        <w:t xml:space="preserve"> stabilan nakon razdoblja adaptacije crijeva.</w:t>
      </w:r>
      <w:r w:rsidRPr="004F62C5">
        <w:rPr>
          <w:szCs w:val="22"/>
        </w:rPr>
        <w:t xml:space="preserve"> Prije početka liječenja potrebno je optimizirati i stabilizirati intraven</w:t>
      </w:r>
      <w:r w:rsidR="0099485F" w:rsidRPr="004F62C5">
        <w:rPr>
          <w:szCs w:val="22"/>
        </w:rPr>
        <w:t>sk</w:t>
      </w:r>
      <w:r w:rsidRPr="004F62C5">
        <w:rPr>
          <w:szCs w:val="22"/>
        </w:rPr>
        <w:t>i unos tekućine i hranjivih tvari.</w:t>
      </w:r>
    </w:p>
    <w:p w14:paraId="28418DD6" w14:textId="77777777" w:rsidR="00F0344A" w:rsidRPr="004F62C5" w:rsidRDefault="00F0344A" w:rsidP="006521A6">
      <w:pPr>
        <w:tabs>
          <w:tab w:val="clear" w:pos="567"/>
        </w:tabs>
        <w:spacing w:line="240" w:lineRule="auto"/>
        <w:rPr>
          <w:szCs w:val="22"/>
        </w:rPr>
      </w:pPr>
    </w:p>
    <w:p w14:paraId="75EB25C7" w14:textId="77777777" w:rsidR="00F0344A" w:rsidRPr="004F62C5" w:rsidRDefault="0052790B" w:rsidP="006521A6">
      <w:pPr>
        <w:tabs>
          <w:tab w:val="clear" w:pos="567"/>
        </w:tabs>
        <w:spacing w:line="240" w:lineRule="auto"/>
        <w:rPr>
          <w:szCs w:val="22"/>
        </w:rPr>
      </w:pPr>
      <w:r w:rsidRPr="004F62C5">
        <w:rPr>
          <w:szCs w:val="22"/>
        </w:rPr>
        <w:t>Kliničke procjene liječnika</w:t>
      </w:r>
      <w:r w:rsidR="00962B77" w:rsidRPr="004F62C5">
        <w:rPr>
          <w:szCs w:val="22"/>
        </w:rPr>
        <w:t xml:space="preserve"> </w:t>
      </w:r>
      <w:r w:rsidRPr="004F62C5">
        <w:rPr>
          <w:szCs w:val="22"/>
        </w:rPr>
        <w:t xml:space="preserve">trebaju uzeti u obzir i pojedinačne ciljeve liječenja i </w:t>
      </w:r>
      <w:r w:rsidR="00C61D43" w:rsidRPr="004F62C5">
        <w:rPr>
          <w:szCs w:val="22"/>
        </w:rPr>
        <w:t>sklonosti</w:t>
      </w:r>
      <w:r w:rsidRPr="004F62C5">
        <w:rPr>
          <w:szCs w:val="22"/>
        </w:rPr>
        <w:t xml:space="preserve"> </w:t>
      </w:r>
      <w:r w:rsidR="003E606A" w:rsidRPr="004F62C5">
        <w:rPr>
          <w:szCs w:val="22"/>
        </w:rPr>
        <w:t>bolesnika</w:t>
      </w:r>
      <w:r w:rsidRPr="004F62C5">
        <w:rPr>
          <w:szCs w:val="22"/>
        </w:rPr>
        <w:t>. Liječ</w:t>
      </w:r>
      <w:r w:rsidR="00A17A7C" w:rsidRPr="004F62C5">
        <w:rPr>
          <w:szCs w:val="22"/>
        </w:rPr>
        <w:t xml:space="preserve">enje treba prekinuti ako se ne </w:t>
      </w:r>
      <w:r w:rsidRPr="004F62C5">
        <w:rPr>
          <w:szCs w:val="22"/>
        </w:rPr>
        <w:t>po</w:t>
      </w:r>
      <w:r w:rsidR="00A17A7C" w:rsidRPr="004F62C5">
        <w:rPr>
          <w:szCs w:val="22"/>
        </w:rPr>
        <w:t>s</w:t>
      </w:r>
      <w:r w:rsidRPr="004F62C5">
        <w:rPr>
          <w:szCs w:val="22"/>
        </w:rPr>
        <w:t xml:space="preserve">tigne nikakvo opće poboljšanje stanja </w:t>
      </w:r>
      <w:r w:rsidR="009825CC" w:rsidRPr="004F62C5">
        <w:rPr>
          <w:szCs w:val="22"/>
        </w:rPr>
        <w:t>bolesnika</w:t>
      </w:r>
      <w:r w:rsidRPr="004F62C5">
        <w:rPr>
          <w:szCs w:val="22"/>
        </w:rPr>
        <w:t xml:space="preserve">. </w:t>
      </w:r>
      <w:r w:rsidR="00962B77" w:rsidRPr="004F62C5">
        <w:rPr>
          <w:szCs w:val="22"/>
        </w:rPr>
        <w:t xml:space="preserve">Učinkovitost i sigurnost kod </w:t>
      </w:r>
      <w:r w:rsidR="008620DD" w:rsidRPr="004F62C5">
        <w:rPr>
          <w:szCs w:val="22"/>
        </w:rPr>
        <w:t>svih</w:t>
      </w:r>
      <w:r w:rsidR="004B6289" w:rsidRPr="004F62C5">
        <w:rPr>
          <w:szCs w:val="22"/>
        </w:rPr>
        <w:t xml:space="preserve"> </w:t>
      </w:r>
      <w:r w:rsidR="003E606A" w:rsidRPr="004F62C5">
        <w:rPr>
          <w:szCs w:val="22"/>
        </w:rPr>
        <w:t xml:space="preserve">bolesnika </w:t>
      </w:r>
      <w:r w:rsidR="00F0344A" w:rsidRPr="004F62C5">
        <w:rPr>
          <w:szCs w:val="22"/>
        </w:rPr>
        <w:t xml:space="preserve">treba </w:t>
      </w:r>
      <w:r w:rsidR="00DA681A" w:rsidRPr="004F62C5">
        <w:rPr>
          <w:szCs w:val="22"/>
        </w:rPr>
        <w:t>konstantno</w:t>
      </w:r>
      <w:r w:rsidR="004B6289" w:rsidRPr="004F62C5">
        <w:rPr>
          <w:szCs w:val="22"/>
        </w:rPr>
        <w:t xml:space="preserve"> </w:t>
      </w:r>
      <w:r w:rsidR="001169F7">
        <w:rPr>
          <w:szCs w:val="22"/>
        </w:rPr>
        <w:t>pažljivo</w:t>
      </w:r>
      <w:r w:rsidR="001169F7" w:rsidRPr="004F62C5">
        <w:rPr>
          <w:szCs w:val="22"/>
        </w:rPr>
        <w:t xml:space="preserve"> </w:t>
      </w:r>
      <w:r w:rsidR="00F0344A" w:rsidRPr="004F62C5">
        <w:rPr>
          <w:szCs w:val="22"/>
        </w:rPr>
        <w:t>pratiti sukladno kliničkim smjernicama.</w:t>
      </w:r>
      <w:r w:rsidR="00962B77" w:rsidRPr="004F62C5">
        <w:rPr>
          <w:szCs w:val="22"/>
        </w:rPr>
        <w:t xml:space="preserve"> </w:t>
      </w:r>
    </w:p>
    <w:p w14:paraId="591537BB" w14:textId="77777777" w:rsidR="0099485F" w:rsidRPr="004F62C5" w:rsidRDefault="0099485F" w:rsidP="006521A6">
      <w:pPr>
        <w:tabs>
          <w:tab w:val="clear" w:pos="567"/>
        </w:tabs>
        <w:spacing w:line="240" w:lineRule="auto"/>
        <w:rPr>
          <w:szCs w:val="22"/>
        </w:rPr>
      </w:pPr>
    </w:p>
    <w:p w14:paraId="1E07E544" w14:textId="77777777" w:rsidR="00F0344A" w:rsidRDefault="00F0344A" w:rsidP="006521A6">
      <w:pPr>
        <w:keepNext/>
        <w:tabs>
          <w:tab w:val="clear" w:pos="567"/>
        </w:tabs>
        <w:spacing w:line="240" w:lineRule="auto"/>
        <w:rPr>
          <w:szCs w:val="22"/>
          <w:u w:val="single"/>
        </w:rPr>
      </w:pPr>
      <w:r w:rsidRPr="004F62C5">
        <w:rPr>
          <w:szCs w:val="22"/>
          <w:u w:val="single"/>
        </w:rPr>
        <w:t>Doziranje</w:t>
      </w:r>
    </w:p>
    <w:p w14:paraId="2FF31D7F" w14:textId="77777777" w:rsidR="004160EB" w:rsidRPr="004F62C5" w:rsidRDefault="004160EB" w:rsidP="006521A6">
      <w:pPr>
        <w:keepNext/>
        <w:tabs>
          <w:tab w:val="clear" w:pos="567"/>
        </w:tabs>
        <w:spacing w:line="240" w:lineRule="auto"/>
        <w:rPr>
          <w:szCs w:val="22"/>
          <w:u w:val="single"/>
        </w:rPr>
      </w:pPr>
    </w:p>
    <w:p w14:paraId="1CBF6908" w14:textId="77777777" w:rsidR="00F0344A" w:rsidRDefault="00F0344A" w:rsidP="006521A6">
      <w:pPr>
        <w:keepNext/>
        <w:tabs>
          <w:tab w:val="clear" w:pos="567"/>
        </w:tabs>
        <w:spacing w:line="240" w:lineRule="auto"/>
        <w:rPr>
          <w:i/>
          <w:szCs w:val="22"/>
        </w:rPr>
      </w:pPr>
      <w:r w:rsidRPr="00D14EA7">
        <w:rPr>
          <w:i/>
          <w:szCs w:val="22"/>
        </w:rPr>
        <w:t>Odrasli</w:t>
      </w:r>
    </w:p>
    <w:p w14:paraId="11331252" w14:textId="77777777" w:rsidR="008A5F99" w:rsidRPr="00D14EA7" w:rsidRDefault="008A5F99" w:rsidP="006521A6">
      <w:pPr>
        <w:keepNext/>
        <w:tabs>
          <w:tab w:val="clear" w:pos="567"/>
        </w:tabs>
        <w:spacing w:line="240" w:lineRule="auto"/>
        <w:rPr>
          <w:iCs/>
          <w:szCs w:val="22"/>
        </w:rPr>
      </w:pPr>
    </w:p>
    <w:p w14:paraId="762D0DDA" w14:textId="77777777" w:rsidR="00C835C2" w:rsidRPr="004F62C5" w:rsidRDefault="00F0344A" w:rsidP="006521A6">
      <w:pPr>
        <w:tabs>
          <w:tab w:val="clear" w:pos="567"/>
        </w:tabs>
        <w:spacing w:line="240" w:lineRule="auto"/>
        <w:rPr>
          <w:szCs w:val="22"/>
        </w:rPr>
      </w:pPr>
      <w:r w:rsidRPr="004F62C5">
        <w:rPr>
          <w:szCs w:val="22"/>
        </w:rPr>
        <w:t xml:space="preserve">Preporučena doza </w:t>
      </w:r>
      <w:r w:rsidR="00E95F9E" w:rsidRPr="004F62C5">
        <w:rPr>
          <w:bCs/>
          <w:iCs/>
          <w:szCs w:val="22"/>
        </w:rPr>
        <w:t>lijeka Revestive</w:t>
      </w:r>
      <w:r w:rsidRPr="004F62C5">
        <w:rPr>
          <w:szCs w:val="22"/>
        </w:rPr>
        <w:t xml:space="preserve"> je 0,05 mg/kg tjelesne težine jed</w:t>
      </w:r>
      <w:r w:rsidR="00B75096">
        <w:rPr>
          <w:szCs w:val="22"/>
        </w:rPr>
        <w:t>anput</w:t>
      </w:r>
      <w:r w:rsidRPr="004F62C5">
        <w:rPr>
          <w:szCs w:val="22"/>
        </w:rPr>
        <w:t xml:space="preserve"> dnevno. </w:t>
      </w:r>
      <w:r w:rsidR="00CC36ED" w:rsidRPr="004F62C5">
        <w:rPr>
          <w:szCs w:val="22"/>
        </w:rPr>
        <w:t>V</w:t>
      </w:r>
      <w:r w:rsidRPr="004F62C5">
        <w:rPr>
          <w:szCs w:val="22"/>
        </w:rPr>
        <w:t>olumen</w:t>
      </w:r>
      <w:r w:rsidR="003010CB" w:rsidRPr="004F62C5">
        <w:rPr>
          <w:szCs w:val="22"/>
        </w:rPr>
        <w:t>i</w:t>
      </w:r>
      <w:r w:rsidRPr="004F62C5">
        <w:rPr>
          <w:szCs w:val="22"/>
        </w:rPr>
        <w:t xml:space="preserve"> injekcije prema tjelesnoj težini </w:t>
      </w:r>
      <w:r w:rsidR="00CC36ED" w:rsidRPr="004F62C5">
        <w:rPr>
          <w:szCs w:val="22"/>
        </w:rPr>
        <w:t>naveden</w:t>
      </w:r>
      <w:r w:rsidR="003010CB" w:rsidRPr="004F62C5">
        <w:rPr>
          <w:szCs w:val="22"/>
        </w:rPr>
        <w:t>i su</w:t>
      </w:r>
      <w:r w:rsidR="00CC36ED" w:rsidRPr="004F62C5">
        <w:rPr>
          <w:szCs w:val="22"/>
        </w:rPr>
        <w:t xml:space="preserve"> u nastavku u tablici 1</w:t>
      </w:r>
      <w:r w:rsidRPr="004F62C5">
        <w:rPr>
          <w:szCs w:val="22"/>
        </w:rPr>
        <w:t>. Zbog heterogenosti populacije s</w:t>
      </w:r>
      <w:r w:rsidR="0099485F" w:rsidRPr="004F62C5">
        <w:rPr>
          <w:szCs w:val="22"/>
        </w:rPr>
        <w:t>a</w:t>
      </w:r>
      <w:r w:rsidRPr="004F62C5">
        <w:rPr>
          <w:szCs w:val="22"/>
        </w:rPr>
        <w:t xml:space="preserve"> S</w:t>
      </w:r>
      <w:r w:rsidR="00BA2EB7" w:rsidRPr="004F62C5">
        <w:rPr>
          <w:szCs w:val="22"/>
        </w:rPr>
        <w:t>KC</w:t>
      </w:r>
      <w:r w:rsidRPr="004F62C5">
        <w:rPr>
          <w:szCs w:val="22"/>
        </w:rPr>
        <w:t xml:space="preserve">-om, kod nekih se bolesnika dnevna doza može oprezno titrirati na niže kako bi se poboljšala podnošljivost terapije. Ako se propusti doza, treba je </w:t>
      </w:r>
      <w:r w:rsidR="00B26EBD">
        <w:rPr>
          <w:szCs w:val="22"/>
        </w:rPr>
        <w:t>primijeniti</w:t>
      </w:r>
      <w:r w:rsidR="00B26EBD" w:rsidRPr="004F62C5">
        <w:rPr>
          <w:szCs w:val="22"/>
        </w:rPr>
        <w:t xml:space="preserve"> </w:t>
      </w:r>
      <w:r w:rsidRPr="004F62C5">
        <w:rPr>
          <w:szCs w:val="22"/>
        </w:rPr>
        <w:t>isti dan što je prije moguće.</w:t>
      </w:r>
    </w:p>
    <w:p w14:paraId="39795C02" w14:textId="77777777" w:rsidR="00C835C2" w:rsidRPr="004F62C5" w:rsidRDefault="00C835C2" w:rsidP="006521A6">
      <w:pPr>
        <w:tabs>
          <w:tab w:val="clear" w:pos="567"/>
        </w:tabs>
        <w:spacing w:line="240" w:lineRule="auto"/>
        <w:rPr>
          <w:szCs w:val="22"/>
        </w:rPr>
      </w:pPr>
    </w:p>
    <w:p w14:paraId="7FCB7D48" w14:textId="77777777" w:rsidR="002063ED" w:rsidRDefault="00CB0409" w:rsidP="006521A6">
      <w:pPr>
        <w:tabs>
          <w:tab w:val="clear" w:pos="567"/>
        </w:tabs>
        <w:spacing w:line="240" w:lineRule="auto"/>
        <w:rPr>
          <w:szCs w:val="22"/>
        </w:rPr>
      </w:pPr>
      <w:r w:rsidRPr="004F62C5">
        <w:rPr>
          <w:szCs w:val="22"/>
        </w:rPr>
        <w:lastRenderedPageBreak/>
        <w:t>Učin</w:t>
      </w:r>
      <w:r w:rsidR="00E97C31" w:rsidRPr="004F62C5">
        <w:rPr>
          <w:szCs w:val="22"/>
        </w:rPr>
        <w:t>a</w:t>
      </w:r>
      <w:r w:rsidRPr="004F62C5">
        <w:rPr>
          <w:szCs w:val="22"/>
        </w:rPr>
        <w:t xml:space="preserve">k liječenja treba </w:t>
      </w:r>
      <w:r w:rsidR="009825CC" w:rsidRPr="004F62C5">
        <w:rPr>
          <w:szCs w:val="22"/>
        </w:rPr>
        <w:t>pr</w:t>
      </w:r>
      <w:r w:rsidRPr="004F62C5">
        <w:rPr>
          <w:szCs w:val="22"/>
        </w:rPr>
        <w:t>ocijeniti nakon 6 mjeseci.</w:t>
      </w:r>
      <w:r w:rsidR="00CC36ED" w:rsidRPr="004F62C5">
        <w:rPr>
          <w:szCs w:val="22"/>
        </w:rPr>
        <w:t xml:space="preserve"> </w:t>
      </w:r>
      <w:r w:rsidR="002063ED">
        <w:rPr>
          <w:szCs w:val="22"/>
        </w:rPr>
        <w:t xml:space="preserve">Ograničeni podaci iz kliničkih ispitivanja pokazali su da </w:t>
      </w:r>
      <w:r w:rsidR="008E7675">
        <w:rPr>
          <w:szCs w:val="22"/>
        </w:rPr>
        <w:t xml:space="preserve">se </w:t>
      </w:r>
      <w:r w:rsidR="002063ED">
        <w:rPr>
          <w:szCs w:val="22"/>
        </w:rPr>
        <w:t xml:space="preserve">u nekih bolesnika odgovor na liječenje </w:t>
      </w:r>
      <w:r w:rsidR="008E7675">
        <w:rPr>
          <w:szCs w:val="22"/>
        </w:rPr>
        <w:t xml:space="preserve">može pojaviti i </w:t>
      </w:r>
      <w:r w:rsidR="00CA451A">
        <w:rPr>
          <w:szCs w:val="22"/>
        </w:rPr>
        <w:t>poslije</w:t>
      </w:r>
      <w:r w:rsidR="008E7675">
        <w:rPr>
          <w:szCs w:val="22"/>
        </w:rPr>
        <w:t xml:space="preserve"> tog</w:t>
      </w:r>
      <w:r w:rsidR="00CA451A">
        <w:rPr>
          <w:szCs w:val="22"/>
        </w:rPr>
        <w:t>a</w:t>
      </w:r>
      <w:r w:rsidR="008E7675">
        <w:rPr>
          <w:szCs w:val="22"/>
        </w:rPr>
        <w:t xml:space="preserve"> vremena </w:t>
      </w:r>
      <w:r w:rsidR="002063ED">
        <w:rPr>
          <w:szCs w:val="22"/>
        </w:rPr>
        <w:t xml:space="preserve">(npr. </w:t>
      </w:r>
      <w:r w:rsidR="008B7D48">
        <w:rPr>
          <w:szCs w:val="22"/>
        </w:rPr>
        <w:t xml:space="preserve">u </w:t>
      </w:r>
      <w:r w:rsidR="002063ED">
        <w:rPr>
          <w:szCs w:val="22"/>
        </w:rPr>
        <w:t>oni</w:t>
      </w:r>
      <w:r w:rsidR="008B7D48">
        <w:rPr>
          <w:szCs w:val="22"/>
        </w:rPr>
        <w:t>h</w:t>
      </w:r>
      <w:r w:rsidR="002063ED">
        <w:rPr>
          <w:szCs w:val="22"/>
        </w:rPr>
        <w:t xml:space="preserve"> </w:t>
      </w:r>
      <w:r w:rsidR="008B7D48">
        <w:rPr>
          <w:szCs w:val="22"/>
        </w:rPr>
        <w:t>s</w:t>
      </w:r>
      <w:r w:rsidR="002063ED">
        <w:rPr>
          <w:szCs w:val="22"/>
        </w:rPr>
        <w:t xml:space="preserve"> još prisutn</w:t>
      </w:r>
      <w:r w:rsidR="008B7D48">
        <w:rPr>
          <w:szCs w:val="22"/>
        </w:rPr>
        <w:t>im</w:t>
      </w:r>
      <w:r w:rsidR="00340C0C">
        <w:rPr>
          <w:szCs w:val="22"/>
        </w:rPr>
        <w:t xml:space="preserve"> debel</w:t>
      </w:r>
      <w:r w:rsidR="008B7D48">
        <w:rPr>
          <w:szCs w:val="22"/>
        </w:rPr>
        <w:t>im</w:t>
      </w:r>
      <w:r w:rsidR="00340C0C">
        <w:rPr>
          <w:szCs w:val="22"/>
        </w:rPr>
        <w:t xml:space="preserve"> crijevo</w:t>
      </w:r>
      <w:r w:rsidR="008B7D48">
        <w:rPr>
          <w:szCs w:val="22"/>
        </w:rPr>
        <w:t>m</w:t>
      </w:r>
      <w:r w:rsidR="00340C0C">
        <w:rPr>
          <w:szCs w:val="22"/>
        </w:rPr>
        <w:t xml:space="preserve"> u kontinuitetu</w:t>
      </w:r>
      <w:r w:rsidR="002063ED">
        <w:rPr>
          <w:szCs w:val="22"/>
        </w:rPr>
        <w:t xml:space="preserve"> ili distalni</w:t>
      </w:r>
      <w:r w:rsidR="008B7D48">
        <w:rPr>
          <w:szCs w:val="22"/>
        </w:rPr>
        <w:t>m</w:t>
      </w:r>
      <w:r w:rsidR="002063ED">
        <w:rPr>
          <w:szCs w:val="22"/>
        </w:rPr>
        <w:t>/terminalni</w:t>
      </w:r>
      <w:r w:rsidR="008B7D48">
        <w:rPr>
          <w:szCs w:val="22"/>
        </w:rPr>
        <w:t>m</w:t>
      </w:r>
      <w:r w:rsidR="002063ED">
        <w:rPr>
          <w:szCs w:val="22"/>
        </w:rPr>
        <w:t xml:space="preserve"> ileum</w:t>
      </w:r>
      <w:r w:rsidR="008B7D48">
        <w:rPr>
          <w:szCs w:val="22"/>
        </w:rPr>
        <w:t>om</w:t>
      </w:r>
      <w:r w:rsidR="002063ED">
        <w:rPr>
          <w:szCs w:val="22"/>
        </w:rPr>
        <w:t>); ako se ukupno p</w:t>
      </w:r>
      <w:r w:rsidR="008B7D48">
        <w:rPr>
          <w:szCs w:val="22"/>
        </w:rPr>
        <w:t>oboljšanje ne postigne nakon 12 </w:t>
      </w:r>
      <w:r w:rsidR="002063ED">
        <w:rPr>
          <w:szCs w:val="22"/>
        </w:rPr>
        <w:t>mjeseci, potrebu za nastavkom liječenja</w:t>
      </w:r>
      <w:r w:rsidR="008B7D48" w:rsidRPr="008B7D48">
        <w:rPr>
          <w:szCs w:val="22"/>
        </w:rPr>
        <w:t xml:space="preserve"> </w:t>
      </w:r>
      <w:r w:rsidR="008B7D48">
        <w:rPr>
          <w:szCs w:val="22"/>
        </w:rPr>
        <w:t>treba ponovno razmotriti</w:t>
      </w:r>
      <w:r w:rsidR="002063ED">
        <w:rPr>
          <w:szCs w:val="22"/>
        </w:rPr>
        <w:t>.</w:t>
      </w:r>
    </w:p>
    <w:p w14:paraId="3C923B14" w14:textId="77777777" w:rsidR="002063ED" w:rsidRDefault="002063ED" w:rsidP="006521A6">
      <w:pPr>
        <w:tabs>
          <w:tab w:val="clear" w:pos="567"/>
        </w:tabs>
        <w:spacing w:line="240" w:lineRule="auto"/>
        <w:rPr>
          <w:szCs w:val="22"/>
        </w:rPr>
      </w:pPr>
    </w:p>
    <w:p w14:paraId="50F134EC" w14:textId="77777777" w:rsidR="00F0344A" w:rsidRPr="004F62C5" w:rsidRDefault="00CC36ED" w:rsidP="006521A6">
      <w:pPr>
        <w:tabs>
          <w:tab w:val="clear" w:pos="567"/>
        </w:tabs>
        <w:spacing w:line="240" w:lineRule="auto"/>
        <w:rPr>
          <w:szCs w:val="22"/>
        </w:rPr>
      </w:pPr>
      <w:r w:rsidRPr="004F62C5">
        <w:rPr>
          <w:szCs w:val="22"/>
        </w:rPr>
        <w:t>Preporuč</w:t>
      </w:r>
      <w:r w:rsidR="003010CB" w:rsidRPr="004F62C5">
        <w:rPr>
          <w:szCs w:val="22"/>
        </w:rPr>
        <w:t>uje</w:t>
      </w:r>
      <w:r w:rsidRPr="004F62C5">
        <w:rPr>
          <w:szCs w:val="22"/>
        </w:rPr>
        <w:t xml:space="preserve"> se daljnje liječenje za bolesnike kojima je ukinuta parenteralna prehrana.</w:t>
      </w:r>
    </w:p>
    <w:p w14:paraId="50882696" w14:textId="77777777" w:rsidR="00163559" w:rsidRPr="004F62C5" w:rsidRDefault="00163559" w:rsidP="006521A6">
      <w:pPr>
        <w:tabs>
          <w:tab w:val="clear" w:pos="567"/>
        </w:tabs>
        <w:spacing w:line="240" w:lineRule="auto"/>
        <w:rPr>
          <w:i/>
          <w:szCs w:val="22"/>
        </w:rPr>
      </w:pPr>
    </w:p>
    <w:p w14:paraId="123D3511" w14:textId="73CF0668" w:rsidR="00CC36ED" w:rsidRDefault="00CC36ED" w:rsidP="006521A6">
      <w:pPr>
        <w:keepNext/>
        <w:tabs>
          <w:tab w:val="clear" w:pos="567"/>
        </w:tabs>
        <w:spacing w:line="240" w:lineRule="auto"/>
        <w:rPr>
          <w:rStyle w:val="BodyTextCharChar"/>
          <w:b/>
          <w:bCs/>
          <w:iCs/>
          <w:sz w:val="22"/>
          <w:szCs w:val="22"/>
          <w:lang w:val="hr-HR"/>
        </w:rPr>
      </w:pPr>
      <w:r w:rsidRPr="00D14EA7">
        <w:rPr>
          <w:b/>
          <w:bCs/>
          <w:iCs/>
          <w:szCs w:val="22"/>
        </w:rPr>
        <w:t>Tablica 1</w:t>
      </w:r>
      <w:r w:rsidR="00092E0E">
        <w:rPr>
          <w:rStyle w:val="BodyTextCharChar"/>
          <w:b/>
          <w:bCs/>
          <w:iCs/>
          <w:sz w:val="22"/>
          <w:szCs w:val="22"/>
          <w:lang w:val="hr-HR"/>
        </w:rPr>
        <w:t>: Volumen injekcije prema tjelesnoj težini za odrasle</w:t>
      </w:r>
    </w:p>
    <w:p w14:paraId="55AEFD2D" w14:textId="77777777" w:rsidR="00092E0E" w:rsidRPr="00D14EA7" w:rsidRDefault="00092E0E" w:rsidP="006521A6">
      <w:pPr>
        <w:keepNext/>
        <w:tabs>
          <w:tab w:val="clear" w:pos="567"/>
        </w:tabs>
        <w:spacing w:line="240" w:lineRule="auto"/>
        <w:rPr>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09"/>
      </w:tblGrid>
      <w:tr w:rsidR="00CC36ED" w:rsidRPr="004F62C5" w14:paraId="033FDB58" w14:textId="77777777" w:rsidTr="00273699">
        <w:tc>
          <w:tcPr>
            <w:tcW w:w="2235" w:type="dxa"/>
          </w:tcPr>
          <w:p w14:paraId="51298838" w14:textId="77777777" w:rsidR="00CC36ED" w:rsidRPr="004F62C5" w:rsidRDefault="00CC36ED" w:rsidP="006521A6">
            <w:pPr>
              <w:keepNext/>
              <w:tabs>
                <w:tab w:val="clear" w:pos="567"/>
              </w:tabs>
              <w:spacing w:line="240" w:lineRule="auto"/>
              <w:jc w:val="center"/>
              <w:rPr>
                <w:szCs w:val="22"/>
              </w:rPr>
            </w:pPr>
            <w:r w:rsidRPr="004F62C5">
              <w:rPr>
                <w:szCs w:val="22"/>
              </w:rPr>
              <w:t>Tjelesna težina</w:t>
            </w:r>
          </w:p>
        </w:tc>
        <w:tc>
          <w:tcPr>
            <w:tcW w:w="2409" w:type="dxa"/>
          </w:tcPr>
          <w:p w14:paraId="415BAB47" w14:textId="77777777" w:rsidR="000826A4" w:rsidRPr="0014596B" w:rsidRDefault="000826A4" w:rsidP="006521A6">
            <w:pPr>
              <w:keepNext/>
              <w:tabs>
                <w:tab w:val="clear" w:pos="567"/>
              </w:tabs>
              <w:spacing w:line="240" w:lineRule="auto"/>
              <w:jc w:val="center"/>
              <w:rPr>
                <w:b/>
              </w:rPr>
            </w:pPr>
            <w:r w:rsidRPr="0014596B">
              <w:rPr>
                <w:b/>
              </w:rPr>
              <w:t>Jačina 5 mg</w:t>
            </w:r>
          </w:p>
          <w:p w14:paraId="74C6A1F3" w14:textId="77777777" w:rsidR="00CC36ED" w:rsidRPr="004F62C5" w:rsidRDefault="00CC36ED" w:rsidP="006521A6">
            <w:pPr>
              <w:keepNext/>
              <w:tabs>
                <w:tab w:val="clear" w:pos="567"/>
              </w:tabs>
              <w:spacing w:line="240" w:lineRule="auto"/>
              <w:jc w:val="center"/>
              <w:rPr>
                <w:szCs w:val="22"/>
              </w:rPr>
            </w:pPr>
            <w:r w:rsidRPr="004F62C5">
              <w:rPr>
                <w:szCs w:val="22"/>
              </w:rPr>
              <w:t>Volumen injekcije</w:t>
            </w:r>
          </w:p>
        </w:tc>
      </w:tr>
      <w:tr w:rsidR="00CC36ED" w:rsidRPr="004F62C5" w14:paraId="39A1990C" w14:textId="77777777" w:rsidTr="00273699">
        <w:tc>
          <w:tcPr>
            <w:tcW w:w="2235" w:type="dxa"/>
          </w:tcPr>
          <w:p w14:paraId="43CE8062" w14:textId="77777777" w:rsidR="00CC36ED" w:rsidRPr="004F62C5" w:rsidRDefault="00CC36ED" w:rsidP="006521A6">
            <w:pPr>
              <w:keepNext/>
              <w:tabs>
                <w:tab w:val="clear" w:pos="567"/>
              </w:tabs>
              <w:spacing w:line="240" w:lineRule="auto"/>
              <w:jc w:val="center"/>
              <w:rPr>
                <w:szCs w:val="22"/>
              </w:rPr>
            </w:pPr>
            <w:r w:rsidRPr="004F62C5">
              <w:rPr>
                <w:szCs w:val="22"/>
              </w:rPr>
              <w:t>38-41</w:t>
            </w:r>
            <w:r w:rsidR="00394889" w:rsidRPr="004F62C5">
              <w:rPr>
                <w:szCs w:val="22"/>
              </w:rPr>
              <w:t> </w:t>
            </w:r>
            <w:r w:rsidRPr="004F62C5">
              <w:rPr>
                <w:szCs w:val="22"/>
              </w:rPr>
              <w:t>kg</w:t>
            </w:r>
          </w:p>
        </w:tc>
        <w:tc>
          <w:tcPr>
            <w:tcW w:w="2409" w:type="dxa"/>
          </w:tcPr>
          <w:p w14:paraId="641FF908" w14:textId="77777777" w:rsidR="00CC36ED" w:rsidRPr="004F62C5" w:rsidRDefault="00CC36ED" w:rsidP="006521A6">
            <w:pPr>
              <w:keepNext/>
              <w:tabs>
                <w:tab w:val="clear" w:pos="567"/>
              </w:tabs>
              <w:spacing w:line="240" w:lineRule="auto"/>
              <w:jc w:val="center"/>
              <w:rPr>
                <w:szCs w:val="22"/>
              </w:rPr>
            </w:pPr>
            <w:r w:rsidRPr="004F62C5">
              <w:rPr>
                <w:szCs w:val="22"/>
              </w:rPr>
              <w:t>0,20</w:t>
            </w:r>
            <w:r w:rsidR="00394889" w:rsidRPr="004F62C5">
              <w:rPr>
                <w:szCs w:val="22"/>
              </w:rPr>
              <w:t> ml</w:t>
            </w:r>
          </w:p>
        </w:tc>
      </w:tr>
      <w:tr w:rsidR="00CC36ED" w:rsidRPr="004F62C5" w14:paraId="09D46B65" w14:textId="77777777" w:rsidTr="00273699">
        <w:tc>
          <w:tcPr>
            <w:tcW w:w="2235" w:type="dxa"/>
          </w:tcPr>
          <w:p w14:paraId="077945D8" w14:textId="77777777" w:rsidR="00CC36ED" w:rsidRPr="004F62C5" w:rsidRDefault="00CC36ED" w:rsidP="006521A6">
            <w:pPr>
              <w:keepNext/>
              <w:tabs>
                <w:tab w:val="clear" w:pos="567"/>
              </w:tabs>
              <w:spacing w:line="240" w:lineRule="auto"/>
              <w:jc w:val="center"/>
              <w:rPr>
                <w:szCs w:val="22"/>
              </w:rPr>
            </w:pPr>
            <w:r w:rsidRPr="004F62C5">
              <w:rPr>
                <w:szCs w:val="22"/>
              </w:rPr>
              <w:t>42-45</w:t>
            </w:r>
            <w:r w:rsidR="00394889" w:rsidRPr="004F62C5">
              <w:rPr>
                <w:szCs w:val="22"/>
              </w:rPr>
              <w:t> </w:t>
            </w:r>
            <w:r w:rsidRPr="004F62C5">
              <w:rPr>
                <w:szCs w:val="22"/>
              </w:rPr>
              <w:t>kg</w:t>
            </w:r>
          </w:p>
        </w:tc>
        <w:tc>
          <w:tcPr>
            <w:tcW w:w="2409" w:type="dxa"/>
          </w:tcPr>
          <w:p w14:paraId="527912D6" w14:textId="77777777" w:rsidR="00CC36ED" w:rsidRPr="004F62C5" w:rsidRDefault="00CC36ED" w:rsidP="006521A6">
            <w:pPr>
              <w:keepNext/>
              <w:tabs>
                <w:tab w:val="clear" w:pos="567"/>
              </w:tabs>
              <w:spacing w:line="240" w:lineRule="auto"/>
              <w:jc w:val="center"/>
              <w:rPr>
                <w:szCs w:val="22"/>
              </w:rPr>
            </w:pPr>
            <w:r w:rsidRPr="004F62C5">
              <w:rPr>
                <w:szCs w:val="22"/>
              </w:rPr>
              <w:t>0,22</w:t>
            </w:r>
            <w:r w:rsidR="00394889" w:rsidRPr="004F62C5">
              <w:rPr>
                <w:szCs w:val="22"/>
              </w:rPr>
              <w:t> ml</w:t>
            </w:r>
          </w:p>
        </w:tc>
      </w:tr>
      <w:tr w:rsidR="00CC36ED" w:rsidRPr="004F62C5" w14:paraId="287453F0" w14:textId="77777777" w:rsidTr="00273699">
        <w:tc>
          <w:tcPr>
            <w:tcW w:w="2235" w:type="dxa"/>
          </w:tcPr>
          <w:p w14:paraId="3528B864" w14:textId="77777777" w:rsidR="00CC36ED" w:rsidRPr="004F62C5" w:rsidRDefault="00CC36ED" w:rsidP="006521A6">
            <w:pPr>
              <w:keepNext/>
              <w:tabs>
                <w:tab w:val="clear" w:pos="567"/>
              </w:tabs>
              <w:spacing w:line="240" w:lineRule="auto"/>
              <w:jc w:val="center"/>
              <w:rPr>
                <w:szCs w:val="22"/>
              </w:rPr>
            </w:pPr>
            <w:r w:rsidRPr="004F62C5">
              <w:rPr>
                <w:szCs w:val="22"/>
              </w:rPr>
              <w:t>46-49</w:t>
            </w:r>
            <w:r w:rsidR="00394889" w:rsidRPr="004F62C5">
              <w:rPr>
                <w:szCs w:val="22"/>
              </w:rPr>
              <w:t> </w:t>
            </w:r>
            <w:r w:rsidRPr="004F62C5">
              <w:rPr>
                <w:szCs w:val="22"/>
              </w:rPr>
              <w:t>kg</w:t>
            </w:r>
          </w:p>
        </w:tc>
        <w:tc>
          <w:tcPr>
            <w:tcW w:w="2409" w:type="dxa"/>
          </w:tcPr>
          <w:p w14:paraId="76369EBB" w14:textId="77777777" w:rsidR="00CC36ED" w:rsidRPr="004F62C5" w:rsidRDefault="00CC36ED" w:rsidP="006521A6">
            <w:pPr>
              <w:keepNext/>
              <w:tabs>
                <w:tab w:val="clear" w:pos="567"/>
              </w:tabs>
              <w:spacing w:line="240" w:lineRule="auto"/>
              <w:jc w:val="center"/>
              <w:rPr>
                <w:szCs w:val="22"/>
              </w:rPr>
            </w:pPr>
            <w:r w:rsidRPr="004F62C5">
              <w:rPr>
                <w:szCs w:val="22"/>
              </w:rPr>
              <w:t>0,24</w:t>
            </w:r>
            <w:r w:rsidR="00394889" w:rsidRPr="004F62C5">
              <w:rPr>
                <w:szCs w:val="22"/>
              </w:rPr>
              <w:t> ml</w:t>
            </w:r>
          </w:p>
        </w:tc>
      </w:tr>
      <w:tr w:rsidR="00CC36ED" w:rsidRPr="004F62C5" w14:paraId="307E7ECB" w14:textId="77777777" w:rsidTr="00273699">
        <w:tc>
          <w:tcPr>
            <w:tcW w:w="2235" w:type="dxa"/>
          </w:tcPr>
          <w:p w14:paraId="11C4D629" w14:textId="77777777" w:rsidR="00CC36ED" w:rsidRPr="004F62C5" w:rsidRDefault="00CC36ED" w:rsidP="006521A6">
            <w:pPr>
              <w:keepNext/>
              <w:tabs>
                <w:tab w:val="clear" w:pos="567"/>
              </w:tabs>
              <w:spacing w:line="240" w:lineRule="auto"/>
              <w:jc w:val="center"/>
              <w:rPr>
                <w:szCs w:val="22"/>
              </w:rPr>
            </w:pPr>
            <w:r w:rsidRPr="004F62C5">
              <w:rPr>
                <w:szCs w:val="22"/>
              </w:rPr>
              <w:t>50-53</w:t>
            </w:r>
            <w:r w:rsidR="00394889" w:rsidRPr="004F62C5">
              <w:rPr>
                <w:szCs w:val="22"/>
              </w:rPr>
              <w:t> </w:t>
            </w:r>
            <w:r w:rsidRPr="004F62C5">
              <w:rPr>
                <w:szCs w:val="22"/>
              </w:rPr>
              <w:t>kg</w:t>
            </w:r>
          </w:p>
        </w:tc>
        <w:tc>
          <w:tcPr>
            <w:tcW w:w="2409" w:type="dxa"/>
          </w:tcPr>
          <w:p w14:paraId="4758B0AC" w14:textId="77777777" w:rsidR="00CC36ED" w:rsidRPr="004F62C5" w:rsidRDefault="00CC36ED" w:rsidP="006521A6">
            <w:pPr>
              <w:keepNext/>
              <w:tabs>
                <w:tab w:val="clear" w:pos="567"/>
              </w:tabs>
              <w:spacing w:line="240" w:lineRule="auto"/>
              <w:jc w:val="center"/>
              <w:rPr>
                <w:szCs w:val="22"/>
              </w:rPr>
            </w:pPr>
            <w:r w:rsidRPr="004F62C5">
              <w:rPr>
                <w:szCs w:val="22"/>
              </w:rPr>
              <w:t>0,26</w:t>
            </w:r>
            <w:r w:rsidR="00394889" w:rsidRPr="004F62C5">
              <w:rPr>
                <w:szCs w:val="22"/>
              </w:rPr>
              <w:t> ml</w:t>
            </w:r>
          </w:p>
        </w:tc>
      </w:tr>
      <w:tr w:rsidR="00CC36ED" w:rsidRPr="004F62C5" w14:paraId="7E0E95D8" w14:textId="77777777" w:rsidTr="00273699">
        <w:tc>
          <w:tcPr>
            <w:tcW w:w="2235" w:type="dxa"/>
          </w:tcPr>
          <w:p w14:paraId="7FD2F015" w14:textId="77777777" w:rsidR="00CC36ED" w:rsidRPr="004F62C5" w:rsidRDefault="00CC36ED" w:rsidP="006521A6">
            <w:pPr>
              <w:keepNext/>
              <w:tabs>
                <w:tab w:val="clear" w:pos="567"/>
              </w:tabs>
              <w:spacing w:line="240" w:lineRule="auto"/>
              <w:jc w:val="center"/>
              <w:rPr>
                <w:szCs w:val="22"/>
              </w:rPr>
            </w:pPr>
            <w:r w:rsidRPr="004F62C5">
              <w:rPr>
                <w:szCs w:val="22"/>
              </w:rPr>
              <w:t>54-57</w:t>
            </w:r>
            <w:r w:rsidR="00394889" w:rsidRPr="004F62C5">
              <w:rPr>
                <w:szCs w:val="22"/>
              </w:rPr>
              <w:t> </w:t>
            </w:r>
            <w:r w:rsidRPr="004F62C5">
              <w:rPr>
                <w:szCs w:val="22"/>
              </w:rPr>
              <w:t>kg</w:t>
            </w:r>
          </w:p>
        </w:tc>
        <w:tc>
          <w:tcPr>
            <w:tcW w:w="2409" w:type="dxa"/>
          </w:tcPr>
          <w:p w14:paraId="5A515AA0" w14:textId="77777777" w:rsidR="00CC36ED" w:rsidRPr="004F62C5" w:rsidRDefault="00CC36ED" w:rsidP="006521A6">
            <w:pPr>
              <w:keepNext/>
              <w:tabs>
                <w:tab w:val="clear" w:pos="567"/>
              </w:tabs>
              <w:spacing w:line="240" w:lineRule="auto"/>
              <w:jc w:val="center"/>
              <w:rPr>
                <w:szCs w:val="22"/>
              </w:rPr>
            </w:pPr>
            <w:r w:rsidRPr="004F62C5">
              <w:rPr>
                <w:szCs w:val="22"/>
              </w:rPr>
              <w:t>0,28</w:t>
            </w:r>
            <w:r w:rsidR="00394889" w:rsidRPr="004F62C5">
              <w:rPr>
                <w:szCs w:val="22"/>
              </w:rPr>
              <w:t> ml</w:t>
            </w:r>
          </w:p>
        </w:tc>
      </w:tr>
      <w:tr w:rsidR="00CC36ED" w:rsidRPr="004F62C5" w14:paraId="5EEBFC27" w14:textId="77777777" w:rsidTr="00273699">
        <w:tc>
          <w:tcPr>
            <w:tcW w:w="2235" w:type="dxa"/>
          </w:tcPr>
          <w:p w14:paraId="10978AFD" w14:textId="77777777" w:rsidR="00CC36ED" w:rsidRPr="004F62C5" w:rsidRDefault="00CC36ED" w:rsidP="006521A6">
            <w:pPr>
              <w:keepNext/>
              <w:tabs>
                <w:tab w:val="clear" w:pos="567"/>
              </w:tabs>
              <w:spacing w:line="240" w:lineRule="auto"/>
              <w:jc w:val="center"/>
              <w:rPr>
                <w:szCs w:val="22"/>
              </w:rPr>
            </w:pPr>
            <w:r w:rsidRPr="004F62C5">
              <w:rPr>
                <w:szCs w:val="22"/>
              </w:rPr>
              <w:t>58-61</w:t>
            </w:r>
            <w:r w:rsidR="00394889" w:rsidRPr="004F62C5">
              <w:rPr>
                <w:szCs w:val="22"/>
              </w:rPr>
              <w:t> </w:t>
            </w:r>
            <w:r w:rsidRPr="004F62C5">
              <w:rPr>
                <w:szCs w:val="22"/>
              </w:rPr>
              <w:t>kg</w:t>
            </w:r>
          </w:p>
        </w:tc>
        <w:tc>
          <w:tcPr>
            <w:tcW w:w="2409" w:type="dxa"/>
          </w:tcPr>
          <w:p w14:paraId="20BBC7C8" w14:textId="77777777" w:rsidR="00CC36ED" w:rsidRPr="004F62C5" w:rsidRDefault="00CC36ED" w:rsidP="006521A6">
            <w:pPr>
              <w:keepNext/>
              <w:tabs>
                <w:tab w:val="clear" w:pos="567"/>
              </w:tabs>
              <w:spacing w:line="240" w:lineRule="auto"/>
              <w:jc w:val="center"/>
              <w:rPr>
                <w:szCs w:val="22"/>
              </w:rPr>
            </w:pPr>
            <w:r w:rsidRPr="004F62C5">
              <w:rPr>
                <w:szCs w:val="22"/>
              </w:rPr>
              <w:t>0,30</w:t>
            </w:r>
            <w:r w:rsidR="00394889" w:rsidRPr="004F62C5">
              <w:rPr>
                <w:szCs w:val="22"/>
              </w:rPr>
              <w:t> ml</w:t>
            </w:r>
          </w:p>
        </w:tc>
      </w:tr>
      <w:tr w:rsidR="00CC36ED" w:rsidRPr="004F62C5" w14:paraId="2FDA9CDA" w14:textId="77777777" w:rsidTr="00273699">
        <w:tc>
          <w:tcPr>
            <w:tcW w:w="2235" w:type="dxa"/>
          </w:tcPr>
          <w:p w14:paraId="1E353C5C" w14:textId="77777777" w:rsidR="00CC36ED" w:rsidRPr="004F62C5" w:rsidRDefault="00CC36ED" w:rsidP="006521A6">
            <w:pPr>
              <w:keepNext/>
              <w:tabs>
                <w:tab w:val="clear" w:pos="567"/>
              </w:tabs>
              <w:spacing w:line="240" w:lineRule="auto"/>
              <w:jc w:val="center"/>
              <w:rPr>
                <w:szCs w:val="22"/>
              </w:rPr>
            </w:pPr>
            <w:r w:rsidRPr="004F62C5">
              <w:rPr>
                <w:szCs w:val="22"/>
              </w:rPr>
              <w:t>62-65</w:t>
            </w:r>
            <w:r w:rsidR="00394889" w:rsidRPr="004F62C5">
              <w:rPr>
                <w:szCs w:val="22"/>
              </w:rPr>
              <w:t> </w:t>
            </w:r>
            <w:r w:rsidRPr="004F62C5">
              <w:rPr>
                <w:szCs w:val="22"/>
              </w:rPr>
              <w:t>kg</w:t>
            </w:r>
          </w:p>
        </w:tc>
        <w:tc>
          <w:tcPr>
            <w:tcW w:w="2409" w:type="dxa"/>
          </w:tcPr>
          <w:p w14:paraId="7B59673E" w14:textId="77777777" w:rsidR="00CC36ED" w:rsidRPr="004F62C5" w:rsidRDefault="00CC36ED" w:rsidP="006521A6">
            <w:pPr>
              <w:keepNext/>
              <w:tabs>
                <w:tab w:val="clear" w:pos="567"/>
              </w:tabs>
              <w:spacing w:line="240" w:lineRule="auto"/>
              <w:jc w:val="center"/>
              <w:rPr>
                <w:szCs w:val="22"/>
              </w:rPr>
            </w:pPr>
            <w:r w:rsidRPr="004F62C5">
              <w:rPr>
                <w:szCs w:val="22"/>
              </w:rPr>
              <w:t>0,32</w:t>
            </w:r>
            <w:r w:rsidR="00394889" w:rsidRPr="004F62C5">
              <w:rPr>
                <w:szCs w:val="22"/>
              </w:rPr>
              <w:t> ml</w:t>
            </w:r>
          </w:p>
        </w:tc>
      </w:tr>
      <w:tr w:rsidR="00CC36ED" w:rsidRPr="004F62C5" w14:paraId="4B087EF4" w14:textId="77777777" w:rsidTr="00273699">
        <w:tc>
          <w:tcPr>
            <w:tcW w:w="2235" w:type="dxa"/>
          </w:tcPr>
          <w:p w14:paraId="70C01D40" w14:textId="77777777" w:rsidR="00CC36ED" w:rsidRPr="004F62C5" w:rsidRDefault="00CC36ED" w:rsidP="006521A6">
            <w:pPr>
              <w:keepNext/>
              <w:tabs>
                <w:tab w:val="clear" w:pos="567"/>
              </w:tabs>
              <w:spacing w:line="240" w:lineRule="auto"/>
              <w:jc w:val="center"/>
              <w:rPr>
                <w:szCs w:val="22"/>
              </w:rPr>
            </w:pPr>
            <w:r w:rsidRPr="004F62C5">
              <w:rPr>
                <w:szCs w:val="22"/>
              </w:rPr>
              <w:t>66-69</w:t>
            </w:r>
            <w:r w:rsidR="00394889" w:rsidRPr="004F62C5">
              <w:rPr>
                <w:szCs w:val="22"/>
              </w:rPr>
              <w:t> </w:t>
            </w:r>
            <w:r w:rsidRPr="004F62C5">
              <w:rPr>
                <w:szCs w:val="22"/>
              </w:rPr>
              <w:t>kg</w:t>
            </w:r>
          </w:p>
        </w:tc>
        <w:tc>
          <w:tcPr>
            <w:tcW w:w="2409" w:type="dxa"/>
          </w:tcPr>
          <w:p w14:paraId="152F1A16" w14:textId="77777777" w:rsidR="00CC36ED" w:rsidRPr="004F62C5" w:rsidRDefault="00CC36ED" w:rsidP="006521A6">
            <w:pPr>
              <w:keepNext/>
              <w:tabs>
                <w:tab w:val="clear" w:pos="567"/>
              </w:tabs>
              <w:spacing w:line="240" w:lineRule="auto"/>
              <w:jc w:val="center"/>
              <w:rPr>
                <w:szCs w:val="22"/>
              </w:rPr>
            </w:pPr>
            <w:r w:rsidRPr="004F62C5">
              <w:rPr>
                <w:szCs w:val="22"/>
              </w:rPr>
              <w:t>0,34</w:t>
            </w:r>
            <w:r w:rsidR="00394889" w:rsidRPr="004F62C5">
              <w:rPr>
                <w:szCs w:val="22"/>
              </w:rPr>
              <w:t> ml</w:t>
            </w:r>
          </w:p>
        </w:tc>
      </w:tr>
      <w:tr w:rsidR="00CC36ED" w:rsidRPr="004F62C5" w14:paraId="5D8D9771" w14:textId="77777777" w:rsidTr="00273699">
        <w:tc>
          <w:tcPr>
            <w:tcW w:w="2235" w:type="dxa"/>
          </w:tcPr>
          <w:p w14:paraId="1FFB42FD" w14:textId="77777777" w:rsidR="00CC36ED" w:rsidRPr="004F62C5" w:rsidRDefault="00CC36ED" w:rsidP="006521A6">
            <w:pPr>
              <w:keepNext/>
              <w:tabs>
                <w:tab w:val="clear" w:pos="567"/>
              </w:tabs>
              <w:spacing w:line="240" w:lineRule="auto"/>
              <w:jc w:val="center"/>
              <w:rPr>
                <w:szCs w:val="22"/>
              </w:rPr>
            </w:pPr>
            <w:r w:rsidRPr="004F62C5">
              <w:rPr>
                <w:szCs w:val="22"/>
              </w:rPr>
              <w:t>70-73</w:t>
            </w:r>
            <w:r w:rsidR="00394889" w:rsidRPr="004F62C5">
              <w:rPr>
                <w:szCs w:val="22"/>
              </w:rPr>
              <w:t> </w:t>
            </w:r>
            <w:r w:rsidRPr="004F62C5">
              <w:rPr>
                <w:szCs w:val="22"/>
              </w:rPr>
              <w:t>kg</w:t>
            </w:r>
          </w:p>
        </w:tc>
        <w:tc>
          <w:tcPr>
            <w:tcW w:w="2409" w:type="dxa"/>
          </w:tcPr>
          <w:p w14:paraId="0545B06A" w14:textId="77777777" w:rsidR="00CC36ED" w:rsidRPr="004F62C5" w:rsidRDefault="00CC36ED" w:rsidP="006521A6">
            <w:pPr>
              <w:keepNext/>
              <w:tabs>
                <w:tab w:val="clear" w:pos="567"/>
              </w:tabs>
              <w:spacing w:line="240" w:lineRule="auto"/>
              <w:jc w:val="center"/>
              <w:rPr>
                <w:szCs w:val="22"/>
              </w:rPr>
            </w:pPr>
            <w:r w:rsidRPr="004F62C5">
              <w:rPr>
                <w:szCs w:val="22"/>
              </w:rPr>
              <w:t>0,36</w:t>
            </w:r>
            <w:r w:rsidR="00394889" w:rsidRPr="004F62C5">
              <w:rPr>
                <w:szCs w:val="22"/>
              </w:rPr>
              <w:t> ml</w:t>
            </w:r>
          </w:p>
        </w:tc>
      </w:tr>
      <w:tr w:rsidR="00CC36ED" w:rsidRPr="004F62C5" w14:paraId="79C6B8C3" w14:textId="77777777" w:rsidTr="00273699">
        <w:tc>
          <w:tcPr>
            <w:tcW w:w="2235" w:type="dxa"/>
          </w:tcPr>
          <w:p w14:paraId="1BF7A817" w14:textId="77777777" w:rsidR="00CC36ED" w:rsidRPr="004F62C5" w:rsidRDefault="00CC36ED" w:rsidP="006521A6">
            <w:pPr>
              <w:keepNext/>
              <w:tabs>
                <w:tab w:val="clear" w:pos="567"/>
              </w:tabs>
              <w:spacing w:line="240" w:lineRule="auto"/>
              <w:jc w:val="center"/>
              <w:rPr>
                <w:szCs w:val="22"/>
              </w:rPr>
            </w:pPr>
            <w:r w:rsidRPr="004F62C5">
              <w:rPr>
                <w:szCs w:val="22"/>
              </w:rPr>
              <w:t>74-77</w:t>
            </w:r>
            <w:r w:rsidR="00394889" w:rsidRPr="004F62C5">
              <w:rPr>
                <w:szCs w:val="22"/>
              </w:rPr>
              <w:t> </w:t>
            </w:r>
            <w:r w:rsidRPr="004F62C5">
              <w:rPr>
                <w:szCs w:val="22"/>
              </w:rPr>
              <w:t>kg</w:t>
            </w:r>
          </w:p>
        </w:tc>
        <w:tc>
          <w:tcPr>
            <w:tcW w:w="2409" w:type="dxa"/>
          </w:tcPr>
          <w:p w14:paraId="06F82C43" w14:textId="77777777" w:rsidR="00CC36ED" w:rsidRPr="004F62C5" w:rsidRDefault="00CC36ED" w:rsidP="006521A6">
            <w:pPr>
              <w:keepNext/>
              <w:tabs>
                <w:tab w:val="clear" w:pos="567"/>
              </w:tabs>
              <w:spacing w:line="240" w:lineRule="auto"/>
              <w:jc w:val="center"/>
              <w:rPr>
                <w:szCs w:val="22"/>
              </w:rPr>
            </w:pPr>
            <w:r w:rsidRPr="004F62C5">
              <w:rPr>
                <w:szCs w:val="22"/>
              </w:rPr>
              <w:t>0,38</w:t>
            </w:r>
            <w:r w:rsidR="00394889" w:rsidRPr="004F62C5">
              <w:rPr>
                <w:szCs w:val="22"/>
              </w:rPr>
              <w:t> ml</w:t>
            </w:r>
          </w:p>
        </w:tc>
      </w:tr>
      <w:tr w:rsidR="00CC36ED" w:rsidRPr="004F62C5" w14:paraId="3D50C1D8" w14:textId="77777777" w:rsidTr="00273699">
        <w:tc>
          <w:tcPr>
            <w:tcW w:w="2235" w:type="dxa"/>
          </w:tcPr>
          <w:p w14:paraId="57AB1A68" w14:textId="77777777" w:rsidR="00CC36ED" w:rsidRPr="004F62C5" w:rsidRDefault="00CC36ED" w:rsidP="006521A6">
            <w:pPr>
              <w:keepNext/>
              <w:tabs>
                <w:tab w:val="clear" w:pos="567"/>
              </w:tabs>
              <w:spacing w:line="240" w:lineRule="auto"/>
              <w:jc w:val="center"/>
              <w:rPr>
                <w:szCs w:val="22"/>
              </w:rPr>
            </w:pPr>
            <w:r w:rsidRPr="004F62C5">
              <w:rPr>
                <w:szCs w:val="22"/>
              </w:rPr>
              <w:t>78-81</w:t>
            </w:r>
            <w:r w:rsidR="00394889" w:rsidRPr="004F62C5">
              <w:rPr>
                <w:szCs w:val="22"/>
              </w:rPr>
              <w:t> </w:t>
            </w:r>
            <w:r w:rsidRPr="004F62C5">
              <w:rPr>
                <w:szCs w:val="22"/>
              </w:rPr>
              <w:t>kg</w:t>
            </w:r>
          </w:p>
        </w:tc>
        <w:tc>
          <w:tcPr>
            <w:tcW w:w="2409" w:type="dxa"/>
          </w:tcPr>
          <w:p w14:paraId="5A20F480" w14:textId="77777777" w:rsidR="00CC36ED" w:rsidRPr="004F62C5" w:rsidRDefault="00CC36ED" w:rsidP="006521A6">
            <w:pPr>
              <w:keepNext/>
              <w:tabs>
                <w:tab w:val="clear" w:pos="567"/>
              </w:tabs>
              <w:spacing w:line="240" w:lineRule="auto"/>
              <w:jc w:val="center"/>
              <w:rPr>
                <w:szCs w:val="22"/>
              </w:rPr>
            </w:pPr>
            <w:r w:rsidRPr="004F62C5">
              <w:rPr>
                <w:szCs w:val="22"/>
              </w:rPr>
              <w:t>0,40</w:t>
            </w:r>
            <w:r w:rsidR="00394889" w:rsidRPr="004F62C5">
              <w:rPr>
                <w:szCs w:val="22"/>
              </w:rPr>
              <w:t> ml</w:t>
            </w:r>
          </w:p>
        </w:tc>
      </w:tr>
      <w:tr w:rsidR="00CC36ED" w:rsidRPr="004F62C5" w14:paraId="61A77B7E" w14:textId="77777777" w:rsidTr="00273699">
        <w:tc>
          <w:tcPr>
            <w:tcW w:w="2235" w:type="dxa"/>
          </w:tcPr>
          <w:p w14:paraId="5E295229" w14:textId="77777777" w:rsidR="00CC36ED" w:rsidRPr="004F62C5" w:rsidRDefault="00CC36ED" w:rsidP="006521A6">
            <w:pPr>
              <w:keepNext/>
              <w:tabs>
                <w:tab w:val="clear" w:pos="567"/>
              </w:tabs>
              <w:spacing w:line="240" w:lineRule="auto"/>
              <w:jc w:val="center"/>
              <w:rPr>
                <w:szCs w:val="22"/>
              </w:rPr>
            </w:pPr>
            <w:r w:rsidRPr="004F62C5">
              <w:rPr>
                <w:szCs w:val="22"/>
              </w:rPr>
              <w:t>82-85</w:t>
            </w:r>
            <w:r w:rsidR="00394889" w:rsidRPr="004F62C5">
              <w:rPr>
                <w:szCs w:val="22"/>
              </w:rPr>
              <w:t> </w:t>
            </w:r>
            <w:r w:rsidRPr="004F62C5">
              <w:rPr>
                <w:szCs w:val="22"/>
              </w:rPr>
              <w:t>kg</w:t>
            </w:r>
          </w:p>
        </w:tc>
        <w:tc>
          <w:tcPr>
            <w:tcW w:w="2409" w:type="dxa"/>
          </w:tcPr>
          <w:p w14:paraId="7241CECD" w14:textId="77777777" w:rsidR="00CC36ED" w:rsidRPr="004F62C5" w:rsidRDefault="00CC36ED" w:rsidP="006521A6">
            <w:pPr>
              <w:keepNext/>
              <w:tabs>
                <w:tab w:val="clear" w:pos="567"/>
              </w:tabs>
              <w:spacing w:line="240" w:lineRule="auto"/>
              <w:jc w:val="center"/>
              <w:rPr>
                <w:szCs w:val="22"/>
              </w:rPr>
            </w:pPr>
            <w:r w:rsidRPr="004F62C5">
              <w:rPr>
                <w:szCs w:val="22"/>
              </w:rPr>
              <w:t>0,42</w:t>
            </w:r>
            <w:r w:rsidR="00394889" w:rsidRPr="004F62C5">
              <w:rPr>
                <w:szCs w:val="22"/>
              </w:rPr>
              <w:t> ml</w:t>
            </w:r>
          </w:p>
        </w:tc>
      </w:tr>
      <w:tr w:rsidR="00CC36ED" w:rsidRPr="004F62C5" w14:paraId="7C77631C" w14:textId="77777777" w:rsidTr="00273699">
        <w:tc>
          <w:tcPr>
            <w:tcW w:w="2235" w:type="dxa"/>
          </w:tcPr>
          <w:p w14:paraId="713975B3" w14:textId="77777777" w:rsidR="00CC36ED" w:rsidRPr="004F62C5" w:rsidRDefault="00CC36ED" w:rsidP="006521A6">
            <w:pPr>
              <w:keepNext/>
              <w:tabs>
                <w:tab w:val="clear" w:pos="567"/>
              </w:tabs>
              <w:spacing w:line="240" w:lineRule="auto"/>
              <w:jc w:val="center"/>
              <w:rPr>
                <w:szCs w:val="22"/>
              </w:rPr>
            </w:pPr>
            <w:r w:rsidRPr="004F62C5">
              <w:rPr>
                <w:szCs w:val="22"/>
              </w:rPr>
              <w:t>86-89</w:t>
            </w:r>
            <w:r w:rsidR="00394889" w:rsidRPr="004F62C5">
              <w:rPr>
                <w:szCs w:val="22"/>
              </w:rPr>
              <w:t> </w:t>
            </w:r>
            <w:r w:rsidRPr="004F62C5">
              <w:rPr>
                <w:szCs w:val="22"/>
              </w:rPr>
              <w:t>kg</w:t>
            </w:r>
          </w:p>
        </w:tc>
        <w:tc>
          <w:tcPr>
            <w:tcW w:w="2409" w:type="dxa"/>
          </w:tcPr>
          <w:p w14:paraId="44654791" w14:textId="77777777" w:rsidR="00CC36ED" w:rsidRPr="004F62C5" w:rsidRDefault="00CC36ED" w:rsidP="006521A6">
            <w:pPr>
              <w:keepNext/>
              <w:tabs>
                <w:tab w:val="clear" w:pos="567"/>
              </w:tabs>
              <w:spacing w:line="240" w:lineRule="auto"/>
              <w:jc w:val="center"/>
              <w:rPr>
                <w:szCs w:val="22"/>
              </w:rPr>
            </w:pPr>
            <w:r w:rsidRPr="004F62C5">
              <w:rPr>
                <w:szCs w:val="22"/>
              </w:rPr>
              <w:t>0,44</w:t>
            </w:r>
            <w:r w:rsidR="00394889" w:rsidRPr="004F62C5">
              <w:rPr>
                <w:szCs w:val="22"/>
              </w:rPr>
              <w:t> ml</w:t>
            </w:r>
          </w:p>
        </w:tc>
      </w:tr>
      <w:tr w:rsidR="00CC36ED" w:rsidRPr="004F62C5" w14:paraId="0F4202A8" w14:textId="77777777" w:rsidTr="00273699">
        <w:tc>
          <w:tcPr>
            <w:tcW w:w="2235" w:type="dxa"/>
          </w:tcPr>
          <w:p w14:paraId="0B22166C" w14:textId="77777777" w:rsidR="00CC36ED" w:rsidRPr="004F62C5" w:rsidRDefault="00CC36ED" w:rsidP="006521A6">
            <w:pPr>
              <w:tabs>
                <w:tab w:val="clear" w:pos="567"/>
              </w:tabs>
              <w:spacing w:line="240" w:lineRule="auto"/>
              <w:jc w:val="center"/>
              <w:rPr>
                <w:szCs w:val="22"/>
              </w:rPr>
            </w:pPr>
            <w:r w:rsidRPr="004F62C5">
              <w:rPr>
                <w:szCs w:val="22"/>
              </w:rPr>
              <w:t>90-93</w:t>
            </w:r>
            <w:r w:rsidR="00394889" w:rsidRPr="004F62C5">
              <w:rPr>
                <w:szCs w:val="22"/>
              </w:rPr>
              <w:t> </w:t>
            </w:r>
            <w:r w:rsidRPr="004F62C5">
              <w:rPr>
                <w:szCs w:val="22"/>
              </w:rPr>
              <w:t>kg</w:t>
            </w:r>
          </w:p>
        </w:tc>
        <w:tc>
          <w:tcPr>
            <w:tcW w:w="2409" w:type="dxa"/>
          </w:tcPr>
          <w:p w14:paraId="35C2DA6B" w14:textId="77777777" w:rsidR="00CC36ED" w:rsidRPr="004F62C5" w:rsidRDefault="00CC36ED" w:rsidP="006521A6">
            <w:pPr>
              <w:tabs>
                <w:tab w:val="clear" w:pos="567"/>
              </w:tabs>
              <w:spacing w:line="240" w:lineRule="auto"/>
              <w:jc w:val="center"/>
              <w:rPr>
                <w:szCs w:val="22"/>
              </w:rPr>
            </w:pPr>
            <w:r w:rsidRPr="004F62C5">
              <w:rPr>
                <w:szCs w:val="22"/>
              </w:rPr>
              <w:t>0,46</w:t>
            </w:r>
            <w:r w:rsidR="00394889" w:rsidRPr="004F62C5">
              <w:rPr>
                <w:szCs w:val="22"/>
              </w:rPr>
              <w:t> ml</w:t>
            </w:r>
          </w:p>
        </w:tc>
      </w:tr>
    </w:tbl>
    <w:p w14:paraId="726C9AF4" w14:textId="77777777" w:rsidR="00CC36ED" w:rsidRPr="004F62C5" w:rsidRDefault="00CC36ED" w:rsidP="006521A6">
      <w:pPr>
        <w:tabs>
          <w:tab w:val="clear" w:pos="567"/>
        </w:tabs>
        <w:spacing w:line="240" w:lineRule="auto"/>
        <w:rPr>
          <w:szCs w:val="22"/>
        </w:rPr>
      </w:pPr>
    </w:p>
    <w:p w14:paraId="4B817E1F" w14:textId="77777777" w:rsidR="00F0344A" w:rsidRDefault="00F0344A" w:rsidP="006521A6">
      <w:pPr>
        <w:keepNext/>
        <w:tabs>
          <w:tab w:val="clear" w:pos="567"/>
        </w:tabs>
        <w:spacing w:line="240" w:lineRule="auto"/>
        <w:rPr>
          <w:rStyle w:val="BodyTextCharChar"/>
          <w:bCs/>
          <w:i/>
          <w:sz w:val="22"/>
          <w:szCs w:val="22"/>
        </w:rPr>
      </w:pPr>
      <w:r w:rsidRPr="00D14EA7">
        <w:rPr>
          <w:i/>
          <w:szCs w:val="22"/>
        </w:rPr>
        <w:t>Pedijatrijska populacija</w:t>
      </w:r>
      <w:r w:rsidR="008A4FC6" w:rsidRPr="00D14EA7">
        <w:rPr>
          <w:i/>
          <w:szCs w:val="22"/>
        </w:rPr>
        <w:t xml:space="preserve"> </w:t>
      </w:r>
      <w:r w:rsidR="008A4FC6" w:rsidRPr="00D14EA7">
        <w:rPr>
          <w:rStyle w:val="BodyTextCharChar"/>
          <w:bCs/>
          <w:i/>
          <w:sz w:val="22"/>
          <w:szCs w:val="22"/>
        </w:rPr>
        <w:t>(≥</w:t>
      </w:r>
      <w:r w:rsidR="00D22A28" w:rsidRPr="00D14EA7">
        <w:rPr>
          <w:rStyle w:val="BodyTextCharChar"/>
          <w:bCs/>
          <w:i/>
          <w:sz w:val="22"/>
          <w:szCs w:val="22"/>
        </w:rPr>
        <w:t> </w:t>
      </w:r>
      <w:r w:rsidR="008A4FC6" w:rsidRPr="00D14EA7">
        <w:rPr>
          <w:rStyle w:val="BodyTextCharChar"/>
          <w:bCs/>
          <w:i/>
          <w:sz w:val="22"/>
          <w:szCs w:val="22"/>
        </w:rPr>
        <w:t>1 </w:t>
      </w:r>
      <w:proofErr w:type="spellStart"/>
      <w:r w:rsidR="008A4FC6" w:rsidRPr="00D14EA7">
        <w:rPr>
          <w:rStyle w:val="BodyTextCharChar"/>
          <w:bCs/>
          <w:i/>
          <w:sz w:val="22"/>
          <w:szCs w:val="22"/>
        </w:rPr>
        <w:t>godine</w:t>
      </w:r>
      <w:proofErr w:type="spellEnd"/>
      <w:r w:rsidR="008A4FC6" w:rsidRPr="00D14EA7">
        <w:rPr>
          <w:rStyle w:val="BodyTextCharChar"/>
          <w:bCs/>
          <w:i/>
          <w:sz w:val="22"/>
          <w:szCs w:val="22"/>
        </w:rPr>
        <w:t>)</w:t>
      </w:r>
    </w:p>
    <w:p w14:paraId="4DA7E8C2" w14:textId="77777777" w:rsidR="00DF490B" w:rsidRPr="00D14EA7" w:rsidRDefault="00DF490B" w:rsidP="006521A6">
      <w:pPr>
        <w:keepNext/>
        <w:tabs>
          <w:tab w:val="clear" w:pos="567"/>
        </w:tabs>
        <w:spacing w:line="240" w:lineRule="auto"/>
        <w:rPr>
          <w:iCs/>
          <w:szCs w:val="22"/>
        </w:rPr>
      </w:pPr>
    </w:p>
    <w:p w14:paraId="41D0524A" w14:textId="77777777" w:rsidR="00CB0409" w:rsidRPr="004F62C5" w:rsidRDefault="00CB0409" w:rsidP="006521A6">
      <w:pPr>
        <w:tabs>
          <w:tab w:val="clear" w:pos="567"/>
        </w:tabs>
        <w:spacing w:line="240" w:lineRule="auto"/>
        <w:rPr>
          <w:bCs/>
          <w:iCs/>
          <w:szCs w:val="22"/>
        </w:rPr>
      </w:pPr>
      <w:r w:rsidRPr="004F62C5">
        <w:rPr>
          <w:bCs/>
          <w:iCs/>
          <w:szCs w:val="22"/>
        </w:rPr>
        <w:t xml:space="preserve">Liječenje treba započeti pod nadzorom </w:t>
      </w:r>
      <w:r w:rsidR="00B75096">
        <w:rPr>
          <w:bCs/>
          <w:iCs/>
          <w:szCs w:val="22"/>
        </w:rPr>
        <w:t xml:space="preserve">zdravstvenog </w:t>
      </w:r>
      <w:r w:rsidR="006B0F1A">
        <w:rPr>
          <w:bCs/>
          <w:iCs/>
          <w:szCs w:val="22"/>
        </w:rPr>
        <w:t>radnika</w:t>
      </w:r>
      <w:r w:rsidRPr="004F62C5">
        <w:rPr>
          <w:bCs/>
          <w:iCs/>
          <w:szCs w:val="22"/>
        </w:rPr>
        <w:t xml:space="preserve"> s iskustvom u liječenju sindroma kratkog crijeva</w:t>
      </w:r>
      <w:r w:rsidR="00F12F60" w:rsidRPr="004F62C5">
        <w:rPr>
          <w:bCs/>
          <w:iCs/>
          <w:szCs w:val="22"/>
        </w:rPr>
        <w:t xml:space="preserve"> u pedijatrijskih bolesnika</w:t>
      </w:r>
      <w:r w:rsidRPr="004F62C5">
        <w:rPr>
          <w:bCs/>
          <w:iCs/>
          <w:szCs w:val="22"/>
        </w:rPr>
        <w:t>.</w:t>
      </w:r>
    </w:p>
    <w:p w14:paraId="6FF1B15A" w14:textId="77777777" w:rsidR="007F3D27" w:rsidRPr="004F62C5" w:rsidRDefault="007F3D27" w:rsidP="006521A6">
      <w:pPr>
        <w:tabs>
          <w:tab w:val="clear" w:pos="567"/>
        </w:tabs>
        <w:spacing w:line="240" w:lineRule="auto"/>
        <w:rPr>
          <w:bCs/>
          <w:iCs/>
          <w:szCs w:val="22"/>
        </w:rPr>
      </w:pPr>
    </w:p>
    <w:p w14:paraId="262DCD0C" w14:textId="77777777" w:rsidR="000826A4" w:rsidRDefault="00CB0409" w:rsidP="006521A6">
      <w:pPr>
        <w:spacing w:line="240" w:lineRule="auto"/>
        <w:rPr>
          <w:bCs/>
          <w:iCs/>
        </w:rPr>
      </w:pPr>
      <w:r w:rsidRPr="004F62C5">
        <w:rPr>
          <w:bCs/>
          <w:iCs/>
          <w:szCs w:val="22"/>
        </w:rPr>
        <w:t xml:space="preserve">Preporučena doza lijeka Revestive u djece </w:t>
      </w:r>
      <w:r w:rsidR="009825CC" w:rsidRPr="004F62C5">
        <w:rPr>
          <w:bCs/>
          <w:iCs/>
          <w:szCs w:val="22"/>
        </w:rPr>
        <w:t>i</w:t>
      </w:r>
      <w:r w:rsidRPr="004F62C5">
        <w:rPr>
          <w:bCs/>
          <w:iCs/>
          <w:szCs w:val="22"/>
        </w:rPr>
        <w:t xml:space="preserve"> adolescenata (u dobi od 1 do 17 godina) jednaka je onoj za odrasle (0,05 mg/kg tjelesne težine jed</w:t>
      </w:r>
      <w:r w:rsidR="00B75096">
        <w:rPr>
          <w:bCs/>
          <w:iCs/>
          <w:szCs w:val="22"/>
        </w:rPr>
        <w:t>anput</w:t>
      </w:r>
      <w:r w:rsidR="009825CC" w:rsidRPr="004F62C5">
        <w:rPr>
          <w:bCs/>
          <w:iCs/>
          <w:szCs w:val="22"/>
        </w:rPr>
        <w:t xml:space="preserve"> dnevno</w:t>
      </w:r>
      <w:r w:rsidRPr="004F62C5">
        <w:rPr>
          <w:bCs/>
          <w:iCs/>
          <w:szCs w:val="22"/>
        </w:rPr>
        <w:t xml:space="preserve">). </w:t>
      </w:r>
      <w:r w:rsidR="00D563F5" w:rsidRPr="004F62C5">
        <w:rPr>
          <w:bCs/>
          <w:iCs/>
          <w:szCs w:val="22"/>
        </w:rPr>
        <w:t>V</w:t>
      </w:r>
      <w:r w:rsidRPr="004F62C5">
        <w:rPr>
          <w:bCs/>
          <w:iCs/>
          <w:szCs w:val="22"/>
        </w:rPr>
        <w:t>olume</w:t>
      </w:r>
      <w:r w:rsidR="009825CC" w:rsidRPr="004F62C5">
        <w:rPr>
          <w:bCs/>
          <w:iCs/>
          <w:szCs w:val="22"/>
        </w:rPr>
        <w:t>n</w:t>
      </w:r>
      <w:r w:rsidR="003010CB" w:rsidRPr="004F62C5">
        <w:rPr>
          <w:bCs/>
          <w:iCs/>
          <w:szCs w:val="22"/>
        </w:rPr>
        <w:t>i</w:t>
      </w:r>
      <w:r w:rsidR="009825CC" w:rsidRPr="004F62C5">
        <w:rPr>
          <w:bCs/>
          <w:iCs/>
          <w:szCs w:val="22"/>
        </w:rPr>
        <w:t xml:space="preserve"> injekcije</w:t>
      </w:r>
      <w:r w:rsidRPr="004F62C5">
        <w:rPr>
          <w:bCs/>
          <w:iCs/>
          <w:szCs w:val="22"/>
        </w:rPr>
        <w:t xml:space="preserve"> p</w:t>
      </w:r>
      <w:r w:rsidR="009825CC" w:rsidRPr="004F62C5">
        <w:rPr>
          <w:bCs/>
          <w:iCs/>
          <w:szCs w:val="22"/>
        </w:rPr>
        <w:t>rema</w:t>
      </w:r>
      <w:r w:rsidRPr="004F62C5">
        <w:rPr>
          <w:bCs/>
          <w:iCs/>
          <w:szCs w:val="22"/>
        </w:rPr>
        <w:t xml:space="preserve"> tjelesnoj težini </w:t>
      </w:r>
      <w:r w:rsidR="000826A4">
        <w:rPr>
          <w:bCs/>
          <w:iCs/>
        </w:rPr>
        <w:t xml:space="preserve">kad </w:t>
      </w:r>
      <w:r w:rsidR="000826A4" w:rsidRPr="009B60D5">
        <w:rPr>
          <w:bCs/>
          <w:iCs/>
        </w:rPr>
        <w:t>se upotrebljava bočica jačine 5 mg</w:t>
      </w:r>
      <w:r w:rsidR="000826A4" w:rsidRPr="009B60D5">
        <w:rPr>
          <w:bCs/>
          <w:iCs/>
          <w:szCs w:val="22"/>
        </w:rPr>
        <w:t xml:space="preserve"> </w:t>
      </w:r>
      <w:r w:rsidRPr="009B60D5">
        <w:rPr>
          <w:bCs/>
          <w:iCs/>
          <w:szCs w:val="22"/>
        </w:rPr>
        <w:t>na</w:t>
      </w:r>
      <w:r w:rsidR="00D563F5" w:rsidRPr="009B60D5">
        <w:rPr>
          <w:bCs/>
          <w:iCs/>
          <w:szCs w:val="22"/>
        </w:rPr>
        <w:t>veden</w:t>
      </w:r>
      <w:r w:rsidR="003010CB" w:rsidRPr="009B60D5">
        <w:rPr>
          <w:bCs/>
          <w:iCs/>
          <w:szCs w:val="22"/>
        </w:rPr>
        <w:t>i</w:t>
      </w:r>
      <w:r w:rsidRPr="009B60D5">
        <w:rPr>
          <w:bCs/>
          <w:iCs/>
          <w:szCs w:val="22"/>
        </w:rPr>
        <w:t xml:space="preserve"> s</w:t>
      </w:r>
      <w:r w:rsidR="00D563F5" w:rsidRPr="009B60D5">
        <w:rPr>
          <w:bCs/>
          <w:iCs/>
          <w:szCs w:val="22"/>
        </w:rPr>
        <w:t>u</w:t>
      </w:r>
      <w:r w:rsidRPr="009B60D5">
        <w:rPr>
          <w:bCs/>
          <w:iCs/>
          <w:szCs w:val="22"/>
        </w:rPr>
        <w:t xml:space="preserve"> u </w:t>
      </w:r>
      <w:r w:rsidR="00D563F5" w:rsidRPr="009B60D5">
        <w:rPr>
          <w:bCs/>
          <w:iCs/>
          <w:szCs w:val="22"/>
        </w:rPr>
        <w:t>nastavku u tablici 2</w:t>
      </w:r>
      <w:r w:rsidRPr="009B60D5">
        <w:rPr>
          <w:bCs/>
          <w:iCs/>
          <w:szCs w:val="22"/>
        </w:rPr>
        <w:t>.</w:t>
      </w:r>
      <w:r w:rsidR="000826A4" w:rsidRPr="009B60D5">
        <w:rPr>
          <w:bCs/>
          <w:iCs/>
        </w:rPr>
        <w:t xml:space="preserve"> Za pedijatrijsku primjenu </w:t>
      </w:r>
      <w:r w:rsidR="00321BD7">
        <w:rPr>
          <w:bCs/>
          <w:iCs/>
        </w:rPr>
        <w:t xml:space="preserve">postoji </w:t>
      </w:r>
      <w:r w:rsidR="000826A4" w:rsidRPr="009B60D5">
        <w:rPr>
          <w:bCs/>
          <w:iCs/>
        </w:rPr>
        <w:t>i bočica</w:t>
      </w:r>
      <w:r w:rsidR="000826A4">
        <w:rPr>
          <w:bCs/>
          <w:iCs/>
        </w:rPr>
        <w:t xml:space="preserve"> jačine 1,25 mg</w:t>
      </w:r>
      <w:r w:rsidR="00CF57F9">
        <w:rPr>
          <w:bCs/>
          <w:iCs/>
        </w:rPr>
        <w:t xml:space="preserve"> (</w:t>
      </w:r>
      <w:r w:rsidR="00CB686E">
        <w:rPr>
          <w:bCs/>
          <w:iCs/>
        </w:rPr>
        <w:t xml:space="preserve">za </w:t>
      </w:r>
      <w:r w:rsidR="00CF57F9">
        <w:rPr>
          <w:bCs/>
          <w:iCs/>
        </w:rPr>
        <w:t>bolesni</w:t>
      </w:r>
      <w:r w:rsidR="00CB686E">
        <w:rPr>
          <w:bCs/>
          <w:iCs/>
        </w:rPr>
        <w:t>ke</w:t>
      </w:r>
      <w:r w:rsidR="00CF57F9">
        <w:rPr>
          <w:bCs/>
          <w:iCs/>
        </w:rPr>
        <w:t xml:space="preserve"> tjelesne težine &lt;</w:t>
      </w:r>
      <w:r w:rsidR="00D22A28">
        <w:rPr>
          <w:bCs/>
          <w:iCs/>
        </w:rPr>
        <w:t> </w:t>
      </w:r>
      <w:r w:rsidR="00CF57F9">
        <w:rPr>
          <w:bCs/>
          <w:iCs/>
        </w:rPr>
        <w:t>20 kg)</w:t>
      </w:r>
      <w:r w:rsidR="000826A4">
        <w:rPr>
          <w:bCs/>
          <w:iCs/>
        </w:rPr>
        <w:t>.</w:t>
      </w:r>
    </w:p>
    <w:p w14:paraId="462008DF" w14:textId="77777777" w:rsidR="008A4FC6" w:rsidRPr="004F62C5" w:rsidRDefault="008A4FC6" w:rsidP="006521A6">
      <w:pPr>
        <w:spacing w:line="240" w:lineRule="auto"/>
        <w:rPr>
          <w:bCs/>
          <w:iCs/>
          <w:szCs w:val="22"/>
        </w:rPr>
      </w:pPr>
    </w:p>
    <w:p w14:paraId="56011FBD" w14:textId="77777777" w:rsidR="00CB0409" w:rsidRPr="004F62C5" w:rsidRDefault="00CB0409" w:rsidP="006521A6">
      <w:pPr>
        <w:spacing w:line="240" w:lineRule="auto"/>
        <w:rPr>
          <w:bCs/>
          <w:iCs/>
          <w:szCs w:val="22"/>
        </w:rPr>
      </w:pPr>
      <w:r w:rsidRPr="004F62C5">
        <w:rPr>
          <w:bCs/>
          <w:iCs/>
          <w:szCs w:val="22"/>
        </w:rPr>
        <w:t xml:space="preserve">Ako </w:t>
      </w:r>
      <w:r w:rsidR="007F3D27" w:rsidRPr="004F62C5">
        <w:rPr>
          <w:bCs/>
          <w:iCs/>
          <w:szCs w:val="22"/>
        </w:rPr>
        <w:t>se propusti</w:t>
      </w:r>
      <w:r w:rsidRPr="004F62C5">
        <w:rPr>
          <w:bCs/>
          <w:iCs/>
          <w:szCs w:val="22"/>
        </w:rPr>
        <w:t xml:space="preserve"> doza, treba je primijeniti što je prije moguće istoga dana. Preporučuje se liječenje u trajanju od </w:t>
      </w:r>
      <w:r w:rsidR="001C5CC4">
        <w:rPr>
          <w:bCs/>
          <w:iCs/>
        </w:rPr>
        <w:t>6 mjeseci</w:t>
      </w:r>
      <w:r w:rsidRPr="004F62C5">
        <w:rPr>
          <w:bCs/>
          <w:iCs/>
          <w:szCs w:val="22"/>
        </w:rPr>
        <w:t>, a nakon toga je potrebno procijeniti učin</w:t>
      </w:r>
      <w:r w:rsidR="00E97C31" w:rsidRPr="004F62C5">
        <w:rPr>
          <w:bCs/>
          <w:iCs/>
          <w:szCs w:val="22"/>
        </w:rPr>
        <w:t>a</w:t>
      </w:r>
      <w:r w:rsidRPr="004F62C5">
        <w:rPr>
          <w:bCs/>
          <w:iCs/>
          <w:szCs w:val="22"/>
        </w:rPr>
        <w:t>k liječenja.</w:t>
      </w:r>
      <w:r w:rsidR="00D563F5" w:rsidRPr="004F62C5">
        <w:rPr>
          <w:bCs/>
          <w:iCs/>
          <w:szCs w:val="22"/>
        </w:rPr>
        <w:t xml:space="preserve"> </w:t>
      </w:r>
      <w:r w:rsidR="003A173D">
        <w:rPr>
          <w:bCs/>
          <w:iCs/>
        </w:rPr>
        <w:t xml:space="preserve">U djece u dobi ispod dvije godine potrebno je procijeniti učinak liječenja nakon 12 tjedana. </w:t>
      </w:r>
      <w:r w:rsidR="00D563F5" w:rsidRPr="004F62C5">
        <w:rPr>
          <w:bCs/>
          <w:iCs/>
          <w:szCs w:val="22"/>
        </w:rPr>
        <w:t xml:space="preserve">Nema podataka za pedijatrijske bolesnike nakon </w:t>
      </w:r>
      <w:r w:rsidR="001C5CC4">
        <w:rPr>
          <w:bCs/>
          <w:iCs/>
        </w:rPr>
        <w:t>6 mjeseci</w:t>
      </w:r>
      <w:r w:rsidR="003A173D">
        <w:rPr>
          <w:bCs/>
          <w:iCs/>
          <w:szCs w:val="22"/>
        </w:rPr>
        <w:t xml:space="preserve"> (vidjeti dio 5.1)</w:t>
      </w:r>
      <w:r w:rsidR="00D563F5" w:rsidRPr="004F62C5">
        <w:rPr>
          <w:bCs/>
          <w:iCs/>
          <w:szCs w:val="22"/>
        </w:rPr>
        <w:t>.</w:t>
      </w:r>
    </w:p>
    <w:p w14:paraId="042B6F81" w14:textId="77777777" w:rsidR="00CB0409" w:rsidRPr="004F62C5" w:rsidRDefault="00CB0409" w:rsidP="006521A6">
      <w:pPr>
        <w:tabs>
          <w:tab w:val="clear" w:pos="567"/>
        </w:tabs>
        <w:spacing w:line="240" w:lineRule="auto"/>
        <w:rPr>
          <w:bCs/>
          <w:iCs/>
          <w:szCs w:val="22"/>
        </w:rPr>
      </w:pPr>
    </w:p>
    <w:p w14:paraId="1161532D" w14:textId="6B4C4B7B" w:rsidR="006B5CBD" w:rsidRDefault="006B5CBD" w:rsidP="006521A6">
      <w:pPr>
        <w:keepNext/>
        <w:spacing w:line="240" w:lineRule="auto"/>
        <w:rPr>
          <w:rStyle w:val="BodyTextCharChar"/>
          <w:b/>
          <w:bCs/>
          <w:iCs/>
          <w:sz w:val="22"/>
          <w:szCs w:val="22"/>
          <w:lang w:val="hr-HR"/>
        </w:rPr>
      </w:pPr>
      <w:r w:rsidRPr="00D14EA7">
        <w:rPr>
          <w:rStyle w:val="BodyTextCharChar"/>
          <w:b/>
          <w:bCs/>
          <w:iCs/>
          <w:sz w:val="22"/>
          <w:szCs w:val="22"/>
          <w:lang w:val="hr-HR"/>
        </w:rPr>
        <w:lastRenderedPageBreak/>
        <w:t>Tablica 2</w:t>
      </w:r>
      <w:r w:rsidR="0029529A">
        <w:rPr>
          <w:rStyle w:val="BodyTextCharChar"/>
          <w:b/>
          <w:bCs/>
          <w:iCs/>
          <w:sz w:val="22"/>
          <w:szCs w:val="22"/>
          <w:lang w:val="hr-HR"/>
        </w:rPr>
        <w:t>: Volumen injekcije prema tjelesnoj težini za pedijatrijsku populaciju (</w:t>
      </w:r>
      <w:r w:rsidR="0029529A" w:rsidRPr="00B80D7A">
        <w:rPr>
          <w:rStyle w:val="BodyTextCharChar"/>
          <w:b/>
          <w:bCs/>
          <w:iCs/>
          <w:sz w:val="22"/>
          <w:szCs w:val="22"/>
          <w:lang w:val="hr-HR"/>
        </w:rPr>
        <w:t>≥</w:t>
      </w:r>
      <w:r w:rsidR="0029529A">
        <w:rPr>
          <w:rStyle w:val="BodyTextCharChar"/>
          <w:b/>
          <w:bCs/>
          <w:iCs/>
          <w:sz w:val="22"/>
          <w:szCs w:val="22"/>
          <w:lang w:val="hr-HR"/>
        </w:rPr>
        <w:t> 1 godin</w:t>
      </w:r>
      <w:r w:rsidR="000444E1">
        <w:rPr>
          <w:rStyle w:val="BodyTextCharChar"/>
          <w:b/>
          <w:bCs/>
          <w:iCs/>
          <w:sz w:val="22"/>
          <w:szCs w:val="22"/>
          <w:lang w:val="hr-HR"/>
        </w:rPr>
        <w:t>e</w:t>
      </w:r>
      <w:r w:rsidR="0029529A">
        <w:rPr>
          <w:rStyle w:val="BodyTextCharChar"/>
          <w:b/>
          <w:bCs/>
          <w:iCs/>
          <w:sz w:val="22"/>
          <w:szCs w:val="22"/>
          <w:lang w:val="hr-HR"/>
        </w:rPr>
        <w:t>)</w:t>
      </w:r>
    </w:p>
    <w:p w14:paraId="4D17D7EC" w14:textId="77777777" w:rsidR="0029529A" w:rsidRPr="00D14EA7" w:rsidRDefault="0029529A" w:rsidP="006521A6">
      <w:pPr>
        <w:keepNext/>
        <w:spacing w:line="240" w:lineRule="auto"/>
        <w:rPr>
          <w:rStyle w:val="BodyTextCharChar"/>
          <w:iCs/>
          <w:sz w:val="22"/>
          <w:szCs w:val="22"/>
          <w:lang w:val="hr-HR"/>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5"/>
        <w:gridCol w:w="3405"/>
      </w:tblGrid>
      <w:tr w:rsidR="006B5CBD" w:rsidRPr="004F62C5" w14:paraId="68742E81" w14:textId="77777777" w:rsidTr="001F651E">
        <w:trPr>
          <w:cantSplit/>
          <w:trHeight w:val="315"/>
        </w:trPr>
        <w:tc>
          <w:tcPr>
            <w:tcW w:w="2018" w:type="pct"/>
            <w:noWrap/>
            <w:tcMar>
              <w:top w:w="0" w:type="dxa"/>
              <w:left w:w="108" w:type="dxa"/>
              <w:bottom w:w="0" w:type="dxa"/>
              <w:right w:w="108" w:type="dxa"/>
            </w:tcMar>
          </w:tcPr>
          <w:p w14:paraId="5DC0985F" w14:textId="77777777" w:rsidR="006B5CBD" w:rsidRPr="004F62C5" w:rsidRDefault="006B5CBD" w:rsidP="006521A6">
            <w:pPr>
              <w:keepNext/>
              <w:tabs>
                <w:tab w:val="clear" w:pos="567"/>
              </w:tabs>
              <w:spacing w:line="240" w:lineRule="auto"/>
              <w:jc w:val="center"/>
              <w:rPr>
                <w:szCs w:val="22"/>
              </w:rPr>
            </w:pPr>
            <w:r w:rsidRPr="004F62C5">
              <w:rPr>
                <w:szCs w:val="22"/>
              </w:rPr>
              <w:t>Tjelesna težina</w:t>
            </w:r>
          </w:p>
        </w:tc>
        <w:tc>
          <w:tcPr>
            <w:tcW w:w="2982" w:type="pct"/>
            <w:noWrap/>
            <w:tcMar>
              <w:top w:w="0" w:type="dxa"/>
              <w:left w:w="108" w:type="dxa"/>
              <w:bottom w:w="0" w:type="dxa"/>
              <w:right w:w="108" w:type="dxa"/>
            </w:tcMar>
          </w:tcPr>
          <w:p w14:paraId="40A2691A" w14:textId="77777777" w:rsidR="000826A4" w:rsidRPr="0014596B" w:rsidRDefault="000826A4" w:rsidP="006521A6">
            <w:pPr>
              <w:keepNext/>
              <w:tabs>
                <w:tab w:val="clear" w:pos="567"/>
              </w:tabs>
              <w:spacing w:line="240" w:lineRule="auto"/>
              <w:jc w:val="center"/>
              <w:rPr>
                <w:b/>
              </w:rPr>
            </w:pPr>
            <w:r w:rsidRPr="0014596B">
              <w:rPr>
                <w:b/>
              </w:rPr>
              <w:t>Jačina 5 mg</w:t>
            </w:r>
          </w:p>
          <w:p w14:paraId="31A6D633" w14:textId="77777777" w:rsidR="006B5CBD" w:rsidRPr="004F62C5" w:rsidRDefault="006B5CBD" w:rsidP="006521A6">
            <w:pPr>
              <w:keepNext/>
              <w:tabs>
                <w:tab w:val="clear" w:pos="567"/>
              </w:tabs>
              <w:spacing w:line="240" w:lineRule="auto"/>
              <w:jc w:val="center"/>
              <w:rPr>
                <w:szCs w:val="22"/>
              </w:rPr>
            </w:pPr>
            <w:r w:rsidRPr="004F62C5">
              <w:rPr>
                <w:szCs w:val="22"/>
              </w:rPr>
              <w:t>Volumen injekcije</w:t>
            </w:r>
          </w:p>
        </w:tc>
      </w:tr>
      <w:tr w:rsidR="006B5CBD" w:rsidRPr="004F62C5" w14:paraId="76EFE3EC" w14:textId="77777777" w:rsidTr="001F651E">
        <w:trPr>
          <w:cantSplit/>
          <w:trHeight w:val="315"/>
        </w:trPr>
        <w:tc>
          <w:tcPr>
            <w:tcW w:w="2018" w:type="pct"/>
            <w:noWrap/>
            <w:tcMar>
              <w:top w:w="0" w:type="dxa"/>
              <w:left w:w="108" w:type="dxa"/>
              <w:bottom w:w="0" w:type="dxa"/>
              <w:right w:w="108" w:type="dxa"/>
            </w:tcMar>
            <w:vAlign w:val="center"/>
          </w:tcPr>
          <w:p w14:paraId="4C28EBBF" w14:textId="77777777" w:rsidR="006B5CBD" w:rsidRPr="004F62C5" w:rsidRDefault="006B5CBD" w:rsidP="006521A6">
            <w:pPr>
              <w:keepNext/>
              <w:tabs>
                <w:tab w:val="clear" w:pos="567"/>
              </w:tabs>
              <w:spacing w:line="240" w:lineRule="auto"/>
              <w:jc w:val="center"/>
              <w:rPr>
                <w:szCs w:val="22"/>
              </w:rPr>
            </w:pPr>
            <w:r w:rsidRPr="004F62C5">
              <w:rPr>
                <w:szCs w:val="22"/>
              </w:rPr>
              <w:t>10-11 kg</w:t>
            </w:r>
          </w:p>
        </w:tc>
        <w:tc>
          <w:tcPr>
            <w:tcW w:w="2982" w:type="pct"/>
            <w:noWrap/>
            <w:tcMar>
              <w:top w:w="0" w:type="dxa"/>
              <w:left w:w="108" w:type="dxa"/>
              <w:bottom w:w="0" w:type="dxa"/>
              <w:right w:w="108" w:type="dxa"/>
            </w:tcMar>
            <w:vAlign w:val="center"/>
          </w:tcPr>
          <w:p w14:paraId="58E8D2E8"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05 ml</w:t>
            </w:r>
          </w:p>
        </w:tc>
      </w:tr>
      <w:tr w:rsidR="006B5CBD" w:rsidRPr="004F62C5" w14:paraId="231630AB" w14:textId="77777777" w:rsidTr="001F651E">
        <w:trPr>
          <w:cantSplit/>
          <w:trHeight w:val="315"/>
        </w:trPr>
        <w:tc>
          <w:tcPr>
            <w:tcW w:w="2018" w:type="pct"/>
            <w:noWrap/>
            <w:tcMar>
              <w:top w:w="0" w:type="dxa"/>
              <w:left w:w="108" w:type="dxa"/>
              <w:bottom w:w="0" w:type="dxa"/>
              <w:right w:w="108" w:type="dxa"/>
            </w:tcMar>
            <w:vAlign w:val="center"/>
          </w:tcPr>
          <w:p w14:paraId="6C07C62C" w14:textId="77777777" w:rsidR="006B5CBD" w:rsidRPr="004F62C5" w:rsidRDefault="006B5CBD" w:rsidP="006521A6">
            <w:pPr>
              <w:keepNext/>
              <w:tabs>
                <w:tab w:val="clear" w:pos="567"/>
              </w:tabs>
              <w:spacing w:line="240" w:lineRule="auto"/>
              <w:jc w:val="center"/>
              <w:rPr>
                <w:szCs w:val="22"/>
              </w:rPr>
            </w:pPr>
            <w:r w:rsidRPr="004F62C5">
              <w:rPr>
                <w:szCs w:val="22"/>
              </w:rPr>
              <w:t>12-13 kg</w:t>
            </w:r>
          </w:p>
        </w:tc>
        <w:tc>
          <w:tcPr>
            <w:tcW w:w="2982" w:type="pct"/>
            <w:noWrap/>
            <w:tcMar>
              <w:top w:w="0" w:type="dxa"/>
              <w:left w:w="108" w:type="dxa"/>
              <w:bottom w:w="0" w:type="dxa"/>
              <w:right w:w="108" w:type="dxa"/>
            </w:tcMar>
            <w:vAlign w:val="center"/>
          </w:tcPr>
          <w:p w14:paraId="014A867E"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06 ml</w:t>
            </w:r>
          </w:p>
        </w:tc>
      </w:tr>
      <w:tr w:rsidR="006B5CBD" w:rsidRPr="004F62C5" w14:paraId="27B215B7" w14:textId="77777777" w:rsidTr="001F651E">
        <w:trPr>
          <w:cantSplit/>
          <w:trHeight w:val="315"/>
        </w:trPr>
        <w:tc>
          <w:tcPr>
            <w:tcW w:w="2018" w:type="pct"/>
            <w:noWrap/>
            <w:tcMar>
              <w:top w:w="0" w:type="dxa"/>
              <w:left w:w="108" w:type="dxa"/>
              <w:bottom w:w="0" w:type="dxa"/>
              <w:right w:w="108" w:type="dxa"/>
            </w:tcMar>
            <w:vAlign w:val="center"/>
          </w:tcPr>
          <w:p w14:paraId="2555DFFF" w14:textId="77777777" w:rsidR="006B5CBD" w:rsidRPr="004F62C5" w:rsidRDefault="006B5CBD" w:rsidP="006521A6">
            <w:pPr>
              <w:keepNext/>
              <w:tabs>
                <w:tab w:val="clear" w:pos="567"/>
              </w:tabs>
              <w:spacing w:line="240" w:lineRule="auto"/>
              <w:jc w:val="center"/>
              <w:rPr>
                <w:szCs w:val="22"/>
              </w:rPr>
            </w:pPr>
            <w:r w:rsidRPr="004F62C5">
              <w:rPr>
                <w:szCs w:val="22"/>
              </w:rPr>
              <w:t>14-17 kg</w:t>
            </w:r>
          </w:p>
        </w:tc>
        <w:tc>
          <w:tcPr>
            <w:tcW w:w="2982" w:type="pct"/>
            <w:noWrap/>
            <w:tcMar>
              <w:top w:w="0" w:type="dxa"/>
              <w:left w:w="108" w:type="dxa"/>
              <w:bottom w:w="0" w:type="dxa"/>
              <w:right w:w="108" w:type="dxa"/>
            </w:tcMar>
            <w:vAlign w:val="center"/>
          </w:tcPr>
          <w:p w14:paraId="6A7F10BD"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08 ml</w:t>
            </w:r>
          </w:p>
        </w:tc>
      </w:tr>
      <w:tr w:rsidR="006B5CBD" w:rsidRPr="004F62C5" w14:paraId="26176176" w14:textId="77777777" w:rsidTr="001F651E">
        <w:trPr>
          <w:cantSplit/>
          <w:trHeight w:val="315"/>
        </w:trPr>
        <w:tc>
          <w:tcPr>
            <w:tcW w:w="2018" w:type="pct"/>
            <w:noWrap/>
            <w:tcMar>
              <w:top w:w="0" w:type="dxa"/>
              <w:left w:w="108" w:type="dxa"/>
              <w:bottom w:w="0" w:type="dxa"/>
              <w:right w:w="108" w:type="dxa"/>
            </w:tcMar>
            <w:vAlign w:val="center"/>
          </w:tcPr>
          <w:p w14:paraId="75F7D09D" w14:textId="77777777" w:rsidR="006B5CBD" w:rsidRPr="004F62C5" w:rsidRDefault="006B5CBD" w:rsidP="006521A6">
            <w:pPr>
              <w:keepNext/>
              <w:tabs>
                <w:tab w:val="clear" w:pos="567"/>
              </w:tabs>
              <w:spacing w:line="240" w:lineRule="auto"/>
              <w:jc w:val="center"/>
              <w:rPr>
                <w:szCs w:val="22"/>
              </w:rPr>
            </w:pPr>
            <w:r w:rsidRPr="004F62C5">
              <w:rPr>
                <w:szCs w:val="22"/>
              </w:rPr>
              <w:t>18-21 kg</w:t>
            </w:r>
          </w:p>
        </w:tc>
        <w:tc>
          <w:tcPr>
            <w:tcW w:w="2982" w:type="pct"/>
            <w:noWrap/>
            <w:tcMar>
              <w:top w:w="0" w:type="dxa"/>
              <w:left w:w="108" w:type="dxa"/>
              <w:bottom w:w="0" w:type="dxa"/>
              <w:right w:w="108" w:type="dxa"/>
            </w:tcMar>
            <w:vAlign w:val="center"/>
          </w:tcPr>
          <w:p w14:paraId="3F0B0DA6"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10 ml</w:t>
            </w:r>
          </w:p>
        </w:tc>
      </w:tr>
      <w:tr w:rsidR="006B5CBD" w:rsidRPr="004F62C5" w14:paraId="7FBC7377" w14:textId="77777777" w:rsidTr="001F651E">
        <w:trPr>
          <w:cantSplit/>
          <w:trHeight w:val="315"/>
        </w:trPr>
        <w:tc>
          <w:tcPr>
            <w:tcW w:w="2018" w:type="pct"/>
            <w:noWrap/>
            <w:tcMar>
              <w:top w:w="0" w:type="dxa"/>
              <w:left w:w="108" w:type="dxa"/>
              <w:bottom w:w="0" w:type="dxa"/>
              <w:right w:w="108" w:type="dxa"/>
            </w:tcMar>
            <w:vAlign w:val="center"/>
          </w:tcPr>
          <w:p w14:paraId="6A02C2A2" w14:textId="77777777" w:rsidR="006B5CBD" w:rsidRPr="004F62C5" w:rsidRDefault="006B5CBD" w:rsidP="006521A6">
            <w:pPr>
              <w:keepNext/>
              <w:tabs>
                <w:tab w:val="clear" w:pos="567"/>
              </w:tabs>
              <w:spacing w:line="240" w:lineRule="auto"/>
              <w:jc w:val="center"/>
              <w:rPr>
                <w:szCs w:val="22"/>
              </w:rPr>
            </w:pPr>
            <w:r w:rsidRPr="004F62C5">
              <w:rPr>
                <w:szCs w:val="22"/>
              </w:rPr>
              <w:t>22-25 kg</w:t>
            </w:r>
          </w:p>
        </w:tc>
        <w:tc>
          <w:tcPr>
            <w:tcW w:w="2982" w:type="pct"/>
            <w:noWrap/>
            <w:tcMar>
              <w:top w:w="0" w:type="dxa"/>
              <w:left w:w="108" w:type="dxa"/>
              <w:bottom w:w="0" w:type="dxa"/>
              <w:right w:w="108" w:type="dxa"/>
            </w:tcMar>
            <w:vAlign w:val="center"/>
          </w:tcPr>
          <w:p w14:paraId="06F1A7BB"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12 ml</w:t>
            </w:r>
          </w:p>
        </w:tc>
      </w:tr>
      <w:tr w:rsidR="006B5CBD" w:rsidRPr="004F62C5" w14:paraId="48C6125A" w14:textId="77777777" w:rsidTr="001F651E">
        <w:trPr>
          <w:cantSplit/>
          <w:trHeight w:val="315"/>
        </w:trPr>
        <w:tc>
          <w:tcPr>
            <w:tcW w:w="2018" w:type="pct"/>
            <w:noWrap/>
            <w:tcMar>
              <w:top w:w="0" w:type="dxa"/>
              <w:left w:w="108" w:type="dxa"/>
              <w:bottom w:w="0" w:type="dxa"/>
              <w:right w:w="108" w:type="dxa"/>
            </w:tcMar>
            <w:vAlign w:val="center"/>
          </w:tcPr>
          <w:p w14:paraId="7BA6A7D2" w14:textId="77777777" w:rsidR="006B5CBD" w:rsidRPr="004F62C5" w:rsidRDefault="006B5CBD" w:rsidP="006521A6">
            <w:pPr>
              <w:keepNext/>
              <w:tabs>
                <w:tab w:val="clear" w:pos="567"/>
              </w:tabs>
              <w:spacing w:line="240" w:lineRule="auto"/>
              <w:jc w:val="center"/>
              <w:rPr>
                <w:szCs w:val="22"/>
              </w:rPr>
            </w:pPr>
            <w:r w:rsidRPr="004F62C5">
              <w:rPr>
                <w:szCs w:val="22"/>
              </w:rPr>
              <w:t>26-29 kg</w:t>
            </w:r>
          </w:p>
        </w:tc>
        <w:tc>
          <w:tcPr>
            <w:tcW w:w="2982" w:type="pct"/>
            <w:noWrap/>
            <w:tcMar>
              <w:top w:w="0" w:type="dxa"/>
              <w:left w:w="108" w:type="dxa"/>
              <w:bottom w:w="0" w:type="dxa"/>
              <w:right w:w="108" w:type="dxa"/>
            </w:tcMar>
            <w:vAlign w:val="center"/>
          </w:tcPr>
          <w:p w14:paraId="43810C6A"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14 ml</w:t>
            </w:r>
          </w:p>
        </w:tc>
      </w:tr>
      <w:tr w:rsidR="006B5CBD" w:rsidRPr="004F62C5" w14:paraId="3A932D31" w14:textId="77777777" w:rsidTr="001F651E">
        <w:trPr>
          <w:cantSplit/>
          <w:trHeight w:val="315"/>
        </w:trPr>
        <w:tc>
          <w:tcPr>
            <w:tcW w:w="2018" w:type="pct"/>
            <w:noWrap/>
            <w:tcMar>
              <w:top w:w="0" w:type="dxa"/>
              <w:left w:w="108" w:type="dxa"/>
              <w:bottom w:w="0" w:type="dxa"/>
              <w:right w:w="108" w:type="dxa"/>
            </w:tcMar>
            <w:vAlign w:val="center"/>
          </w:tcPr>
          <w:p w14:paraId="71BAEA59" w14:textId="77777777" w:rsidR="006B5CBD" w:rsidRPr="004F62C5" w:rsidRDefault="006B5CBD" w:rsidP="006521A6">
            <w:pPr>
              <w:keepNext/>
              <w:tabs>
                <w:tab w:val="clear" w:pos="567"/>
              </w:tabs>
              <w:spacing w:line="240" w:lineRule="auto"/>
              <w:jc w:val="center"/>
              <w:rPr>
                <w:szCs w:val="22"/>
              </w:rPr>
            </w:pPr>
            <w:r w:rsidRPr="004F62C5">
              <w:rPr>
                <w:szCs w:val="22"/>
              </w:rPr>
              <w:t>30-33 kg</w:t>
            </w:r>
          </w:p>
        </w:tc>
        <w:tc>
          <w:tcPr>
            <w:tcW w:w="2982" w:type="pct"/>
            <w:noWrap/>
            <w:tcMar>
              <w:top w:w="0" w:type="dxa"/>
              <w:left w:w="108" w:type="dxa"/>
              <w:bottom w:w="0" w:type="dxa"/>
              <w:right w:w="108" w:type="dxa"/>
            </w:tcMar>
            <w:vAlign w:val="center"/>
          </w:tcPr>
          <w:p w14:paraId="2ABD4880"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16 ml</w:t>
            </w:r>
          </w:p>
        </w:tc>
      </w:tr>
      <w:tr w:rsidR="006B5CBD" w:rsidRPr="004F62C5" w14:paraId="5A00FCC8" w14:textId="77777777" w:rsidTr="001F651E">
        <w:trPr>
          <w:cantSplit/>
          <w:trHeight w:val="315"/>
        </w:trPr>
        <w:tc>
          <w:tcPr>
            <w:tcW w:w="2018" w:type="pct"/>
            <w:noWrap/>
            <w:tcMar>
              <w:top w:w="0" w:type="dxa"/>
              <w:left w:w="108" w:type="dxa"/>
              <w:bottom w:w="0" w:type="dxa"/>
              <w:right w:w="108" w:type="dxa"/>
            </w:tcMar>
            <w:vAlign w:val="center"/>
          </w:tcPr>
          <w:p w14:paraId="3B3990B6" w14:textId="77777777" w:rsidR="006B5CBD" w:rsidRPr="004F62C5" w:rsidRDefault="006B5CBD" w:rsidP="006521A6">
            <w:pPr>
              <w:keepNext/>
              <w:tabs>
                <w:tab w:val="clear" w:pos="567"/>
              </w:tabs>
              <w:spacing w:line="240" w:lineRule="auto"/>
              <w:jc w:val="center"/>
              <w:rPr>
                <w:szCs w:val="22"/>
              </w:rPr>
            </w:pPr>
            <w:r w:rsidRPr="004F62C5">
              <w:rPr>
                <w:szCs w:val="22"/>
              </w:rPr>
              <w:t>34-37 kg</w:t>
            </w:r>
          </w:p>
        </w:tc>
        <w:tc>
          <w:tcPr>
            <w:tcW w:w="2982" w:type="pct"/>
            <w:noWrap/>
            <w:tcMar>
              <w:top w:w="0" w:type="dxa"/>
              <w:left w:w="108" w:type="dxa"/>
              <w:bottom w:w="0" w:type="dxa"/>
              <w:right w:w="108" w:type="dxa"/>
            </w:tcMar>
            <w:vAlign w:val="center"/>
          </w:tcPr>
          <w:p w14:paraId="2A715CC7"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18 ml</w:t>
            </w:r>
          </w:p>
        </w:tc>
      </w:tr>
      <w:tr w:rsidR="006B5CBD" w:rsidRPr="004F62C5" w14:paraId="3B44EA41" w14:textId="77777777" w:rsidTr="001F651E">
        <w:trPr>
          <w:cantSplit/>
          <w:trHeight w:val="315"/>
        </w:trPr>
        <w:tc>
          <w:tcPr>
            <w:tcW w:w="2018" w:type="pct"/>
            <w:noWrap/>
            <w:tcMar>
              <w:top w:w="0" w:type="dxa"/>
              <w:left w:w="108" w:type="dxa"/>
              <w:bottom w:w="0" w:type="dxa"/>
              <w:right w:w="108" w:type="dxa"/>
            </w:tcMar>
            <w:vAlign w:val="center"/>
          </w:tcPr>
          <w:p w14:paraId="72EE7139" w14:textId="77777777" w:rsidR="006B5CBD" w:rsidRPr="004F62C5" w:rsidRDefault="006B5CBD" w:rsidP="006521A6">
            <w:pPr>
              <w:keepNext/>
              <w:tabs>
                <w:tab w:val="clear" w:pos="567"/>
              </w:tabs>
              <w:spacing w:line="240" w:lineRule="auto"/>
              <w:jc w:val="center"/>
              <w:rPr>
                <w:szCs w:val="22"/>
              </w:rPr>
            </w:pPr>
            <w:r w:rsidRPr="004F62C5">
              <w:rPr>
                <w:szCs w:val="22"/>
              </w:rPr>
              <w:t>38-41 kg</w:t>
            </w:r>
          </w:p>
        </w:tc>
        <w:tc>
          <w:tcPr>
            <w:tcW w:w="2982" w:type="pct"/>
            <w:noWrap/>
            <w:tcMar>
              <w:top w:w="0" w:type="dxa"/>
              <w:left w:w="108" w:type="dxa"/>
              <w:bottom w:w="0" w:type="dxa"/>
              <w:right w:w="108" w:type="dxa"/>
            </w:tcMar>
            <w:vAlign w:val="center"/>
          </w:tcPr>
          <w:p w14:paraId="407A9F7A"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20 ml</w:t>
            </w:r>
          </w:p>
        </w:tc>
      </w:tr>
      <w:tr w:rsidR="006B5CBD" w:rsidRPr="004F62C5" w14:paraId="7E9E0B2F" w14:textId="77777777" w:rsidTr="001F651E">
        <w:trPr>
          <w:cantSplit/>
          <w:trHeight w:val="300"/>
        </w:trPr>
        <w:tc>
          <w:tcPr>
            <w:tcW w:w="2018" w:type="pct"/>
            <w:noWrap/>
            <w:tcMar>
              <w:top w:w="0" w:type="dxa"/>
              <w:left w:w="108" w:type="dxa"/>
              <w:bottom w:w="0" w:type="dxa"/>
              <w:right w:w="108" w:type="dxa"/>
            </w:tcMar>
            <w:vAlign w:val="center"/>
          </w:tcPr>
          <w:p w14:paraId="5DDB9EC5" w14:textId="77777777" w:rsidR="006B5CBD" w:rsidRPr="004F62C5" w:rsidRDefault="006B5CBD" w:rsidP="006521A6">
            <w:pPr>
              <w:keepNext/>
              <w:tabs>
                <w:tab w:val="clear" w:pos="567"/>
              </w:tabs>
              <w:spacing w:line="240" w:lineRule="auto"/>
              <w:jc w:val="center"/>
              <w:rPr>
                <w:szCs w:val="22"/>
              </w:rPr>
            </w:pPr>
            <w:r w:rsidRPr="004F62C5">
              <w:rPr>
                <w:szCs w:val="22"/>
              </w:rPr>
              <w:t>42-45 kg</w:t>
            </w:r>
          </w:p>
        </w:tc>
        <w:tc>
          <w:tcPr>
            <w:tcW w:w="2982" w:type="pct"/>
            <w:noWrap/>
            <w:tcMar>
              <w:top w:w="0" w:type="dxa"/>
              <w:left w:w="108" w:type="dxa"/>
              <w:bottom w:w="0" w:type="dxa"/>
              <w:right w:w="108" w:type="dxa"/>
            </w:tcMar>
            <w:vAlign w:val="center"/>
          </w:tcPr>
          <w:p w14:paraId="4D66DFA1"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22 ml</w:t>
            </w:r>
          </w:p>
        </w:tc>
      </w:tr>
      <w:tr w:rsidR="006B5CBD" w:rsidRPr="004F62C5" w14:paraId="5B91A39F" w14:textId="77777777" w:rsidTr="001F651E">
        <w:trPr>
          <w:cantSplit/>
          <w:trHeight w:val="300"/>
        </w:trPr>
        <w:tc>
          <w:tcPr>
            <w:tcW w:w="2018" w:type="pct"/>
            <w:noWrap/>
            <w:tcMar>
              <w:top w:w="0" w:type="dxa"/>
              <w:left w:w="108" w:type="dxa"/>
              <w:bottom w:w="0" w:type="dxa"/>
              <w:right w:w="108" w:type="dxa"/>
            </w:tcMar>
            <w:vAlign w:val="center"/>
          </w:tcPr>
          <w:p w14:paraId="10201944" w14:textId="77777777" w:rsidR="006B5CBD" w:rsidRPr="004F62C5" w:rsidRDefault="006B5CBD" w:rsidP="006521A6">
            <w:pPr>
              <w:keepNext/>
              <w:tabs>
                <w:tab w:val="clear" w:pos="567"/>
              </w:tabs>
              <w:spacing w:line="240" w:lineRule="auto"/>
              <w:jc w:val="center"/>
              <w:rPr>
                <w:szCs w:val="22"/>
              </w:rPr>
            </w:pPr>
            <w:r w:rsidRPr="004F62C5">
              <w:rPr>
                <w:szCs w:val="22"/>
              </w:rPr>
              <w:t>46-49 kg</w:t>
            </w:r>
          </w:p>
        </w:tc>
        <w:tc>
          <w:tcPr>
            <w:tcW w:w="2982" w:type="pct"/>
            <w:noWrap/>
            <w:tcMar>
              <w:top w:w="0" w:type="dxa"/>
              <w:left w:w="108" w:type="dxa"/>
              <w:bottom w:w="0" w:type="dxa"/>
              <w:right w:w="108" w:type="dxa"/>
            </w:tcMar>
            <w:vAlign w:val="center"/>
          </w:tcPr>
          <w:p w14:paraId="3A75FDAD" w14:textId="77777777" w:rsidR="006B5CBD" w:rsidRPr="004F62C5" w:rsidRDefault="006B5CBD" w:rsidP="006521A6">
            <w:pPr>
              <w:keepNext/>
              <w:tabs>
                <w:tab w:val="clear" w:pos="567"/>
              </w:tabs>
              <w:spacing w:line="240" w:lineRule="auto"/>
              <w:jc w:val="center"/>
              <w:rPr>
                <w:szCs w:val="22"/>
              </w:rPr>
            </w:pPr>
            <w:r w:rsidRPr="004F62C5">
              <w:rPr>
                <w:szCs w:val="22"/>
              </w:rPr>
              <w:t>0</w:t>
            </w:r>
            <w:r w:rsidR="001903B7" w:rsidRPr="004F62C5">
              <w:rPr>
                <w:szCs w:val="22"/>
              </w:rPr>
              <w:t>,</w:t>
            </w:r>
            <w:r w:rsidRPr="004F62C5">
              <w:rPr>
                <w:szCs w:val="22"/>
              </w:rPr>
              <w:t>24 ml</w:t>
            </w:r>
          </w:p>
        </w:tc>
      </w:tr>
      <w:tr w:rsidR="006B5CBD" w:rsidRPr="004F62C5" w14:paraId="6C58B964" w14:textId="77777777" w:rsidTr="001F651E">
        <w:trPr>
          <w:cantSplit/>
          <w:trHeight w:val="300"/>
        </w:trPr>
        <w:tc>
          <w:tcPr>
            <w:tcW w:w="2018" w:type="pct"/>
            <w:noWrap/>
            <w:tcMar>
              <w:top w:w="0" w:type="dxa"/>
              <w:left w:w="108" w:type="dxa"/>
              <w:bottom w:w="0" w:type="dxa"/>
              <w:right w:w="108" w:type="dxa"/>
            </w:tcMar>
            <w:vAlign w:val="center"/>
          </w:tcPr>
          <w:p w14:paraId="7D3EF96D" w14:textId="77777777" w:rsidR="006B5CBD" w:rsidRPr="004F62C5" w:rsidRDefault="006B5CBD" w:rsidP="006521A6">
            <w:pPr>
              <w:tabs>
                <w:tab w:val="clear" w:pos="567"/>
              </w:tabs>
              <w:spacing w:line="240" w:lineRule="auto"/>
              <w:jc w:val="center"/>
              <w:rPr>
                <w:szCs w:val="22"/>
              </w:rPr>
            </w:pPr>
            <w:r w:rsidRPr="004F62C5">
              <w:rPr>
                <w:szCs w:val="22"/>
              </w:rPr>
              <w:t>≥</w:t>
            </w:r>
            <w:r w:rsidR="00D22A28">
              <w:rPr>
                <w:szCs w:val="22"/>
              </w:rPr>
              <w:t> </w:t>
            </w:r>
            <w:r w:rsidRPr="004F62C5">
              <w:rPr>
                <w:szCs w:val="22"/>
              </w:rPr>
              <w:t>50 kg</w:t>
            </w:r>
          </w:p>
        </w:tc>
        <w:tc>
          <w:tcPr>
            <w:tcW w:w="2982" w:type="pct"/>
            <w:noWrap/>
            <w:tcMar>
              <w:top w:w="0" w:type="dxa"/>
              <w:left w:w="108" w:type="dxa"/>
              <w:bottom w:w="0" w:type="dxa"/>
              <w:right w:w="108" w:type="dxa"/>
            </w:tcMar>
            <w:vAlign w:val="center"/>
          </w:tcPr>
          <w:p w14:paraId="73F3D5A9" w14:textId="77777777" w:rsidR="006B5CBD" w:rsidRPr="004F62C5" w:rsidRDefault="006B5CBD" w:rsidP="006521A6">
            <w:pPr>
              <w:tabs>
                <w:tab w:val="clear" w:pos="567"/>
              </w:tabs>
              <w:spacing w:line="240" w:lineRule="auto"/>
              <w:jc w:val="center"/>
              <w:rPr>
                <w:szCs w:val="22"/>
              </w:rPr>
            </w:pPr>
            <w:r w:rsidRPr="004F62C5">
              <w:rPr>
                <w:szCs w:val="22"/>
              </w:rPr>
              <w:t>Vidjeti tablicu 1 u dijelu “Odrasli”.</w:t>
            </w:r>
          </w:p>
        </w:tc>
      </w:tr>
    </w:tbl>
    <w:p w14:paraId="22CD1B0E" w14:textId="77777777" w:rsidR="006B5CBD" w:rsidRPr="004F62C5" w:rsidRDefault="006B5CBD" w:rsidP="006521A6">
      <w:pPr>
        <w:tabs>
          <w:tab w:val="clear" w:pos="567"/>
        </w:tabs>
        <w:spacing w:line="240" w:lineRule="auto"/>
        <w:rPr>
          <w:bCs/>
          <w:iCs/>
          <w:szCs w:val="22"/>
        </w:rPr>
      </w:pPr>
    </w:p>
    <w:p w14:paraId="3193A6F4" w14:textId="7CB52351" w:rsidR="009B3E9F" w:rsidRDefault="009B3E9F" w:rsidP="006521A6">
      <w:pPr>
        <w:spacing w:line="240" w:lineRule="auto"/>
        <w:rPr>
          <w:rStyle w:val="BodyTextCharChar"/>
          <w:bCs/>
          <w:i/>
          <w:sz w:val="22"/>
          <w:szCs w:val="22"/>
          <w:lang w:val="hr-HR"/>
        </w:rPr>
      </w:pPr>
      <w:r w:rsidRPr="00F94A32">
        <w:rPr>
          <w:rStyle w:val="BodyTextCharChar"/>
          <w:bCs/>
          <w:i/>
          <w:sz w:val="22"/>
          <w:szCs w:val="22"/>
          <w:lang w:val="hr-HR"/>
        </w:rPr>
        <w:t xml:space="preserve">Pedijatrijska populacija (u dobi od </w:t>
      </w:r>
      <w:r w:rsidR="009C4FD0">
        <w:rPr>
          <w:rStyle w:val="BodyTextCharChar"/>
          <w:bCs/>
          <w:i/>
          <w:sz w:val="22"/>
          <w:szCs w:val="22"/>
          <w:lang w:val="hr-HR"/>
        </w:rPr>
        <w:t xml:space="preserve">navršena </w:t>
      </w:r>
      <w:r w:rsidRPr="00F94A32">
        <w:rPr>
          <w:rStyle w:val="BodyTextCharChar"/>
          <w:bCs/>
          <w:i/>
          <w:sz w:val="22"/>
          <w:szCs w:val="22"/>
          <w:lang w:val="hr-HR"/>
        </w:rPr>
        <w:t>4</w:t>
      </w:r>
      <w:r w:rsidR="00D055B1">
        <w:rPr>
          <w:rStyle w:val="BodyTextCharChar"/>
          <w:bCs/>
          <w:i/>
          <w:sz w:val="22"/>
          <w:szCs w:val="22"/>
          <w:lang w:val="hr-HR"/>
        </w:rPr>
        <w:t> </w:t>
      </w:r>
      <w:r w:rsidRPr="00F94A32">
        <w:rPr>
          <w:rStyle w:val="BodyTextCharChar"/>
          <w:bCs/>
          <w:i/>
          <w:sz w:val="22"/>
          <w:szCs w:val="22"/>
          <w:lang w:val="hr-HR"/>
        </w:rPr>
        <w:t>mjeseca do manje od 12</w:t>
      </w:r>
      <w:r w:rsidR="00D055B1">
        <w:rPr>
          <w:rStyle w:val="BodyTextCharChar"/>
          <w:bCs/>
          <w:i/>
          <w:sz w:val="22"/>
          <w:szCs w:val="22"/>
          <w:lang w:val="hr-HR"/>
        </w:rPr>
        <w:t> </w:t>
      </w:r>
      <w:r w:rsidRPr="00F94A32">
        <w:rPr>
          <w:rStyle w:val="BodyTextCharChar"/>
          <w:bCs/>
          <w:i/>
          <w:sz w:val="22"/>
          <w:szCs w:val="22"/>
          <w:lang w:val="hr-HR"/>
        </w:rPr>
        <w:t>mjeseci)</w:t>
      </w:r>
    </w:p>
    <w:p w14:paraId="39952D64" w14:textId="77777777" w:rsidR="000D2DCC" w:rsidRPr="000D2DCC" w:rsidRDefault="000D2DCC" w:rsidP="006521A6">
      <w:pPr>
        <w:spacing w:line="240" w:lineRule="auto"/>
        <w:rPr>
          <w:rStyle w:val="BodyTextCharChar"/>
          <w:iCs/>
          <w:sz w:val="22"/>
          <w:szCs w:val="22"/>
          <w:lang w:val="hr-HR"/>
        </w:rPr>
      </w:pPr>
    </w:p>
    <w:p w14:paraId="0878A155" w14:textId="77777777" w:rsidR="009B3E9F" w:rsidRDefault="009B3E9F" w:rsidP="006521A6">
      <w:pPr>
        <w:spacing w:line="240" w:lineRule="auto"/>
      </w:pPr>
      <w:r w:rsidRPr="009B3E9F">
        <w:rPr>
          <w:noProof/>
        </w:rPr>
        <w:t>Za pedijatrijske bolesnike u dobi od 4</w:t>
      </w:r>
      <w:r w:rsidR="00D055B1">
        <w:rPr>
          <w:noProof/>
        </w:rPr>
        <w:t> </w:t>
      </w:r>
      <w:r w:rsidRPr="009B3E9F">
        <w:rPr>
          <w:noProof/>
        </w:rPr>
        <w:t>mjeseca do manje od 12</w:t>
      </w:r>
      <w:r w:rsidR="00D055B1">
        <w:rPr>
          <w:noProof/>
        </w:rPr>
        <w:t> </w:t>
      </w:r>
      <w:r w:rsidRPr="009B3E9F">
        <w:rPr>
          <w:noProof/>
        </w:rPr>
        <w:t>mjeseci treba primijeniti bočicu</w:t>
      </w:r>
      <w:r>
        <w:rPr>
          <w:noProof/>
        </w:rPr>
        <w:t xml:space="preserve"> lijeka</w:t>
      </w:r>
      <w:r w:rsidRPr="009B3E9F">
        <w:rPr>
          <w:noProof/>
        </w:rPr>
        <w:t xml:space="preserve"> </w:t>
      </w:r>
      <w:r>
        <w:t>Revestive</w:t>
      </w:r>
      <w:r w:rsidRPr="00F94A32">
        <w:rPr>
          <w:rStyle w:val="BodyTextCharChar"/>
          <w:sz w:val="22"/>
          <w:szCs w:val="20"/>
          <w:lang w:val="hr-HR"/>
        </w:rPr>
        <w:t xml:space="preserve"> </w:t>
      </w:r>
      <w:r w:rsidRPr="009B3E9F">
        <w:rPr>
          <w:noProof/>
        </w:rPr>
        <w:t xml:space="preserve">jačine </w:t>
      </w:r>
      <w:r>
        <w:rPr>
          <w:szCs w:val="22"/>
        </w:rPr>
        <w:t>1,25 </w:t>
      </w:r>
      <w:r>
        <w:rPr>
          <w:noProof/>
        </w:rPr>
        <w:t xml:space="preserve">mg. Za informacije o doziranju pogledajte sažetak opisa svojstava lijeka za </w:t>
      </w:r>
      <w:r w:rsidRPr="00981C96">
        <w:t xml:space="preserve">Revestive </w:t>
      </w:r>
      <w:r>
        <w:t>1,2</w:t>
      </w:r>
      <w:r w:rsidRPr="00981C96">
        <w:t xml:space="preserve">5 mg </w:t>
      </w:r>
      <w:r w:rsidRPr="00641DE3">
        <w:rPr>
          <w:szCs w:val="22"/>
        </w:rPr>
        <w:t>prašak i otapalo za otopinu za injekciju</w:t>
      </w:r>
      <w:r>
        <w:t>.</w:t>
      </w:r>
    </w:p>
    <w:p w14:paraId="16D1E052" w14:textId="77777777" w:rsidR="009B3E9F" w:rsidRDefault="009B3E9F" w:rsidP="006521A6">
      <w:pPr>
        <w:spacing w:line="240" w:lineRule="auto"/>
        <w:rPr>
          <w:noProof/>
        </w:rPr>
      </w:pPr>
    </w:p>
    <w:p w14:paraId="0C97643D" w14:textId="77777777" w:rsidR="008A4FC6" w:rsidRPr="00D14EA7" w:rsidRDefault="008A4FC6" w:rsidP="006521A6">
      <w:pPr>
        <w:keepNext/>
        <w:keepLines/>
        <w:tabs>
          <w:tab w:val="clear" w:pos="567"/>
        </w:tabs>
        <w:spacing w:line="240" w:lineRule="auto"/>
        <w:rPr>
          <w:i/>
          <w:szCs w:val="22"/>
        </w:rPr>
      </w:pPr>
      <w:r w:rsidRPr="00D14EA7">
        <w:rPr>
          <w:i/>
          <w:szCs w:val="22"/>
        </w:rPr>
        <w:t>Posebne skupine bolesnika</w:t>
      </w:r>
    </w:p>
    <w:p w14:paraId="26ED1F59" w14:textId="77777777" w:rsidR="004160EB" w:rsidRPr="00D14EA7" w:rsidRDefault="004160EB" w:rsidP="006521A6">
      <w:pPr>
        <w:keepNext/>
        <w:keepLines/>
        <w:tabs>
          <w:tab w:val="clear" w:pos="567"/>
        </w:tabs>
        <w:spacing w:line="240" w:lineRule="auto"/>
        <w:rPr>
          <w:iCs/>
          <w:szCs w:val="22"/>
        </w:rPr>
      </w:pPr>
    </w:p>
    <w:p w14:paraId="71D87318" w14:textId="77777777" w:rsidR="008A4FC6" w:rsidRPr="00D14EA7" w:rsidRDefault="008A4FC6" w:rsidP="006521A6">
      <w:pPr>
        <w:keepNext/>
        <w:keepLines/>
        <w:tabs>
          <w:tab w:val="clear" w:pos="567"/>
        </w:tabs>
        <w:spacing w:line="240" w:lineRule="auto"/>
        <w:rPr>
          <w:i/>
          <w:szCs w:val="22"/>
          <w:u w:val="single"/>
        </w:rPr>
      </w:pPr>
      <w:r w:rsidRPr="00D14EA7">
        <w:rPr>
          <w:i/>
          <w:szCs w:val="22"/>
          <w:u w:val="single"/>
        </w:rPr>
        <w:t>Stariji</w:t>
      </w:r>
    </w:p>
    <w:p w14:paraId="17C450CA" w14:textId="77777777" w:rsidR="008A4FC6" w:rsidRPr="004F62C5" w:rsidRDefault="008A4FC6" w:rsidP="006521A6">
      <w:pPr>
        <w:tabs>
          <w:tab w:val="clear" w:pos="567"/>
        </w:tabs>
        <w:spacing w:line="240" w:lineRule="auto"/>
        <w:rPr>
          <w:szCs w:val="22"/>
        </w:rPr>
      </w:pPr>
      <w:r w:rsidRPr="004F62C5">
        <w:rPr>
          <w:szCs w:val="22"/>
        </w:rPr>
        <w:t>Nije potrebna prilagodba doze u bolesnika starijih od 65</w:t>
      </w:r>
      <w:r w:rsidR="008742B8" w:rsidRPr="004F62C5">
        <w:rPr>
          <w:szCs w:val="22"/>
        </w:rPr>
        <w:t> </w:t>
      </w:r>
      <w:r w:rsidRPr="004F62C5">
        <w:rPr>
          <w:szCs w:val="22"/>
        </w:rPr>
        <w:t>godina.</w:t>
      </w:r>
    </w:p>
    <w:p w14:paraId="615C0C9A" w14:textId="77777777" w:rsidR="008A4FC6" w:rsidRPr="004F62C5" w:rsidRDefault="008A4FC6" w:rsidP="006521A6">
      <w:pPr>
        <w:tabs>
          <w:tab w:val="clear" w:pos="567"/>
        </w:tabs>
        <w:spacing w:line="240" w:lineRule="auto"/>
        <w:rPr>
          <w:szCs w:val="22"/>
        </w:rPr>
      </w:pPr>
    </w:p>
    <w:p w14:paraId="235C6B21" w14:textId="77777777" w:rsidR="008A4FC6" w:rsidRPr="00D14EA7" w:rsidRDefault="008A4FC6" w:rsidP="006521A6">
      <w:pPr>
        <w:keepNext/>
        <w:tabs>
          <w:tab w:val="clear" w:pos="567"/>
        </w:tabs>
        <w:spacing w:line="240" w:lineRule="auto"/>
        <w:rPr>
          <w:i/>
          <w:szCs w:val="22"/>
          <w:u w:val="single"/>
        </w:rPr>
      </w:pPr>
      <w:r w:rsidRPr="00D14EA7">
        <w:rPr>
          <w:i/>
          <w:szCs w:val="22"/>
          <w:u w:val="single"/>
        </w:rPr>
        <w:t>Oštećenje funkcije bubrega</w:t>
      </w:r>
    </w:p>
    <w:p w14:paraId="2B869C25" w14:textId="77777777" w:rsidR="008A4FC6" w:rsidRPr="004F62C5" w:rsidRDefault="008A4FC6" w:rsidP="006521A6">
      <w:pPr>
        <w:tabs>
          <w:tab w:val="clear" w:pos="567"/>
        </w:tabs>
        <w:spacing w:line="240" w:lineRule="auto"/>
        <w:rPr>
          <w:szCs w:val="22"/>
        </w:rPr>
      </w:pPr>
      <w:r w:rsidRPr="004F62C5">
        <w:rPr>
          <w:szCs w:val="22"/>
        </w:rPr>
        <w:t>Nije potrebna prilagodba doze u odraslih i</w:t>
      </w:r>
      <w:r w:rsidR="008742B8" w:rsidRPr="004F62C5">
        <w:rPr>
          <w:szCs w:val="22"/>
        </w:rPr>
        <w:t>li</w:t>
      </w:r>
      <w:r w:rsidRPr="004F62C5">
        <w:rPr>
          <w:szCs w:val="22"/>
        </w:rPr>
        <w:t xml:space="preserve"> pedijatrijskih bolesnika s blagim oštećenjem bubrega. U odraslih </w:t>
      </w:r>
      <w:r w:rsidR="00C835C2" w:rsidRPr="004F62C5">
        <w:rPr>
          <w:szCs w:val="22"/>
        </w:rPr>
        <w:t xml:space="preserve">ili pedijatrijskih </w:t>
      </w:r>
      <w:r w:rsidRPr="004F62C5">
        <w:rPr>
          <w:szCs w:val="22"/>
        </w:rPr>
        <w:t>bolesnika s umjerenim i teškim oštećenjem funkcije bubrega (klirens kreatinina manji od 50 ml/min) i bubrežnim zatajenjem u završnoj fazi, dnevnu dozu treba smanjiti za 50% (vidjeti dio 5.2).</w:t>
      </w:r>
    </w:p>
    <w:p w14:paraId="6620F209" w14:textId="77777777" w:rsidR="008A4FC6" w:rsidRPr="004F62C5" w:rsidRDefault="008A4FC6" w:rsidP="006521A6">
      <w:pPr>
        <w:tabs>
          <w:tab w:val="clear" w:pos="567"/>
        </w:tabs>
        <w:spacing w:line="240" w:lineRule="auto"/>
        <w:rPr>
          <w:szCs w:val="22"/>
        </w:rPr>
      </w:pPr>
    </w:p>
    <w:p w14:paraId="18F21EC2" w14:textId="77777777" w:rsidR="008A4FC6" w:rsidRPr="00D14EA7" w:rsidRDefault="008A4FC6" w:rsidP="006521A6">
      <w:pPr>
        <w:keepNext/>
        <w:tabs>
          <w:tab w:val="clear" w:pos="567"/>
        </w:tabs>
        <w:spacing w:line="240" w:lineRule="auto"/>
        <w:rPr>
          <w:i/>
          <w:szCs w:val="22"/>
          <w:u w:val="single"/>
        </w:rPr>
      </w:pPr>
      <w:r w:rsidRPr="00D14EA7">
        <w:rPr>
          <w:i/>
          <w:szCs w:val="22"/>
          <w:u w:val="single"/>
        </w:rPr>
        <w:t>Oštećenje funkcije jetre</w:t>
      </w:r>
    </w:p>
    <w:p w14:paraId="1B92CA00" w14:textId="77777777" w:rsidR="008A4FC6" w:rsidRPr="004F62C5" w:rsidRDefault="008A4FC6" w:rsidP="006521A6">
      <w:pPr>
        <w:tabs>
          <w:tab w:val="clear" w:pos="567"/>
        </w:tabs>
        <w:spacing w:line="240" w:lineRule="auto"/>
        <w:rPr>
          <w:szCs w:val="22"/>
        </w:rPr>
      </w:pPr>
      <w:r w:rsidRPr="004F62C5">
        <w:rPr>
          <w:szCs w:val="22"/>
        </w:rPr>
        <w:t>Na temelju ispitivanja provedenog kod ispitanika s Child-Pugh stadijem B, u bolesnika s blagim i umjerenim oštećenjem funkcije jetre nije potrebna prilagodba doze. Lijek Revestive nije ispit</w:t>
      </w:r>
      <w:r w:rsidR="00B75096">
        <w:rPr>
          <w:szCs w:val="22"/>
        </w:rPr>
        <w:t>iv</w:t>
      </w:r>
      <w:r w:rsidRPr="004F62C5">
        <w:rPr>
          <w:szCs w:val="22"/>
        </w:rPr>
        <w:t>an u bolesnika s teškim oštećenjem funkcije jetre (vidjeti dijelove</w:t>
      </w:r>
      <w:r w:rsidR="008742B8" w:rsidRPr="004F62C5">
        <w:rPr>
          <w:szCs w:val="22"/>
        </w:rPr>
        <w:t> </w:t>
      </w:r>
      <w:r w:rsidRPr="004F62C5">
        <w:rPr>
          <w:szCs w:val="22"/>
        </w:rPr>
        <w:t>4.4 i</w:t>
      </w:r>
      <w:r w:rsidR="008742B8" w:rsidRPr="004F62C5">
        <w:rPr>
          <w:szCs w:val="22"/>
        </w:rPr>
        <w:t> </w:t>
      </w:r>
      <w:r w:rsidRPr="004F62C5">
        <w:rPr>
          <w:szCs w:val="22"/>
        </w:rPr>
        <w:t>5.2).</w:t>
      </w:r>
    </w:p>
    <w:p w14:paraId="695C2D73" w14:textId="77777777" w:rsidR="00F0344A" w:rsidRPr="004F62C5" w:rsidRDefault="00F0344A" w:rsidP="006521A6">
      <w:pPr>
        <w:tabs>
          <w:tab w:val="clear" w:pos="567"/>
        </w:tabs>
        <w:spacing w:line="240" w:lineRule="auto"/>
        <w:rPr>
          <w:szCs w:val="22"/>
        </w:rPr>
      </w:pPr>
    </w:p>
    <w:p w14:paraId="1048919C" w14:textId="77777777" w:rsidR="008A4FC6" w:rsidRPr="00D14EA7" w:rsidRDefault="008A4FC6" w:rsidP="006521A6">
      <w:pPr>
        <w:keepNext/>
        <w:tabs>
          <w:tab w:val="clear" w:pos="567"/>
        </w:tabs>
        <w:spacing w:line="240" w:lineRule="auto"/>
        <w:rPr>
          <w:bCs/>
          <w:iCs/>
          <w:szCs w:val="22"/>
          <w:u w:val="single"/>
        </w:rPr>
      </w:pPr>
      <w:r w:rsidRPr="00D14EA7">
        <w:rPr>
          <w:i/>
          <w:szCs w:val="22"/>
          <w:u w:val="single"/>
        </w:rPr>
        <w:t>Pedijatrijska populacija</w:t>
      </w:r>
      <w:r w:rsidR="00DC4B6F" w:rsidRPr="00D14EA7">
        <w:rPr>
          <w:i/>
          <w:szCs w:val="22"/>
          <w:u w:val="single"/>
        </w:rPr>
        <w:t xml:space="preserve"> (&lt;</w:t>
      </w:r>
      <w:r w:rsidR="00D21658" w:rsidRPr="00D14EA7">
        <w:rPr>
          <w:i/>
          <w:szCs w:val="22"/>
          <w:u w:val="single"/>
        </w:rPr>
        <w:t> </w:t>
      </w:r>
      <w:r w:rsidR="00DC4B6F" w:rsidRPr="00D14EA7">
        <w:rPr>
          <w:i/>
          <w:szCs w:val="22"/>
          <w:u w:val="single"/>
        </w:rPr>
        <w:t>4</w:t>
      </w:r>
      <w:r w:rsidR="00D21658" w:rsidRPr="00D14EA7">
        <w:rPr>
          <w:i/>
          <w:szCs w:val="22"/>
          <w:u w:val="single"/>
        </w:rPr>
        <w:t> </w:t>
      </w:r>
      <w:r w:rsidR="00DC4B6F" w:rsidRPr="00D14EA7">
        <w:rPr>
          <w:i/>
          <w:szCs w:val="22"/>
          <w:u w:val="single"/>
        </w:rPr>
        <w:t>mjeseca)</w:t>
      </w:r>
    </w:p>
    <w:p w14:paraId="4B06D8AD" w14:textId="77777777" w:rsidR="008A4FC6" w:rsidRDefault="00DC4B6F" w:rsidP="006521A6">
      <w:pPr>
        <w:tabs>
          <w:tab w:val="clear" w:pos="567"/>
        </w:tabs>
        <w:spacing w:line="240" w:lineRule="auto"/>
      </w:pPr>
      <w:r w:rsidRPr="00DC4B6F">
        <w:t xml:space="preserve">Trenutno nema dostupnih podataka </w:t>
      </w:r>
      <w:r w:rsidR="004359B6">
        <w:t>za</w:t>
      </w:r>
      <w:r w:rsidRPr="00DC4B6F">
        <w:t xml:space="preserve"> djecu mlađu od 4</w:t>
      </w:r>
      <w:r w:rsidR="00D21658">
        <w:t> </w:t>
      </w:r>
      <w:r w:rsidRPr="00DC4B6F">
        <w:t>mjeseca korigirane gestacijske dobi</w:t>
      </w:r>
      <w:r w:rsidR="00A82337">
        <w:t>.</w:t>
      </w:r>
    </w:p>
    <w:p w14:paraId="60B337DE" w14:textId="77777777" w:rsidR="00816503" w:rsidRPr="004F62C5" w:rsidRDefault="00816503" w:rsidP="006521A6">
      <w:pPr>
        <w:tabs>
          <w:tab w:val="clear" w:pos="567"/>
        </w:tabs>
        <w:spacing w:line="240" w:lineRule="auto"/>
        <w:rPr>
          <w:szCs w:val="22"/>
        </w:rPr>
      </w:pPr>
    </w:p>
    <w:p w14:paraId="56732360" w14:textId="77777777" w:rsidR="00F0344A" w:rsidRDefault="00F0344A" w:rsidP="006521A6">
      <w:pPr>
        <w:keepNext/>
        <w:tabs>
          <w:tab w:val="clear" w:pos="567"/>
        </w:tabs>
        <w:spacing w:line="240" w:lineRule="auto"/>
        <w:rPr>
          <w:szCs w:val="22"/>
          <w:u w:val="single"/>
        </w:rPr>
      </w:pPr>
      <w:r w:rsidRPr="004F62C5">
        <w:rPr>
          <w:szCs w:val="22"/>
          <w:u w:val="single"/>
        </w:rPr>
        <w:t>Način primjene</w:t>
      </w:r>
    </w:p>
    <w:p w14:paraId="105308FF" w14:textId="77777777" w:rsidR="00DF57B6" w:rsidRPr="00D14EA7" w:rsidRDefault="00DF57B6" w:rsidP="006521A6">
      <w:pPr>
        <w:keepNext/>
        <w:tabs>
          <w:tab w:val="clear" w:pos="567"/>
        </w:tabs>
        <w:spacing w:line="240" w:lineRule="auto"/>
        <w:rPr>
          <w:szCs w:val="22"/>
        </w:rPr>
      </w:pPr>
    </w:p>
    <w:p w14:paraId="1A211103" w14:textId="77777777" w:rsidR="00F0344A" w:rsidRPr="004F62C5" w:rsidRDefault="00833D07" w:rsidP="006521A6">
      <w:pPr>
        <w:tabs>
          <w:tab w:val="clear" w:pos="567"/>
        </w:tabs>
        <w:spacing w:line="240" w:lineRule="auto"/>
        <w:rPr>
          <w:szCs w:val="22"/>
        </w:rPr>
      </w:pPr>
      <w:r w:rsidRPr="004F62C5">
        <w:rPr>
          <w:szCs w:val="22"/>
        </w:rPr>
        <w:t>Rekonstituiranu</w:t>
      </w:r>
      <w:r w:rsidR="00F0344A" w:rsidRPr="004F62C5">
        <w:rPr>
          <w:szCs w:val="22"/>
        </w:rPr>
        <w:t xml:space="preserve"> otopinu treba primijeniti </w:t>
      </w:r>
      <w:r w:rsidR="0050619A" w:rsidRPr="004F62C5">
        <w:rPr>
          <w:szCs w:val="22"/>
        </w:rPr>
        <w:t xml:space="preserve">supkutanom </w:t>
      </w:r>
      <w:r w:rsidR="00F0344A" w:rsidRPr="004F62C5">
        <w:rPr>
          <w:szCs w:val="22"/>
        </w:rPr>
        <w:t>injekcijom jed</w:t>
      </w:r>
      <w:r w:rsidR="00B75096">
        <w:rPr>
          <w:szCs w:val="22"/>
        </w:rPr>
        <w:t>anput</w:t>
      </w:r>
      <w:r w:rsidR="00F0344A" w:rsidRPr="004F62C5">
        <w:rPr>
          <w:szCs w:val="22"/>
        </w:rPr>
        <w:t xml:space="preserve"> dnevno, izmjenjujući mjesto primjene između 1 od 4 kvadranta trbuha. Ako je primjena u trbuh otežana zbog boli, ožiljaka ili otvrdnuća tkiva, može se primijeniti i u bedro. Revestive se ne smije primjenjivati </w:t>
      </w:r>
      <w:r w:rsidR="00BA2EB7" w:rsidRPr="004F62C5">
        <w:rPr>
          <w:szCs w:val="22"/>
        </w:rPr>
        <w:t>intravenski niti intramuskularno.</w:t>
      </w:r>
    </w:p>
    <w:p w14:paraId="01967297" w14:textId="77777777" w:rsidR="00F0344A" w:rsidRPr="004F62C5" w:rsidRDefault="00F0344A" w:rsidP="006521A6">
      <w:pPr>
        <w:tabs>
          <w:tab w:val="clear" w:pos="567"/>
        </w:tabs>
        <w:spacing w:line="240" w:lineRule="auto"/>
        <w:rPr>
          <w:b/>
          <w:szCs w:val="22"/>
        </w:rPr>
      </w:pPr>
    </w:p>
    <w:p w14:paraId="03B6BDD0" w14:textId="77777777" w:rsidR="00F0344A" w:rsidRPr="004F62C5" w:rsidRDefault="00F0344A" w:rsidP="006521A6">
      <w:pPr>
        <w:tabs>
          <w:tab w:val="clear" w:pos="567"/>
        </w:tabs>
        <w:spacing w:line="240" w:lineRule="auto"/>
        <w:rPr>
          <w:szCs w:val="22"/>
        </w:rPr>
      </w:pPr>
      <w:r w:rsidRPr="004F62C5">
        <w:rPr>
          <w:szCs w:val="22"/>
        </w:rPr>
        <w:t>Za uput</w:t>
      </w:r>
      <w:r w:rsidR="00DE512E" w:rsidRPr="004F62C5">
        <w:rPr>
          <w:szCs w:val="22"/>
        </w:rPr>
        <w:t>u</w:t>
      </w:r>
      <w:r w:rsidRPr="004F62C5">
        <w:rPr>
          <w:szCs w:val="22"/>
        </w:rPr>
        <w:t xml:space="preserve"> o </w:t>
      </w:r>
      <w:r w:rsidR="00DF31F3" w:rsidRPr="004F62C5">
        <w:rPr>
          <w:szCs w:val="22"/>
        </w:rPr>
        <w:t xml:space="preserve">rekonstituciji </w:t>
      </w:r>
      <w:r w:rsidRPr="004F62C5">
        <w:rPr>
          <w:szCs w:val="22"/>
        </w:rPr>
        <w:t>lijeka prije primjene vidjeti dio 6.6.</w:t>
      </w:r>
    </w:p>
    <w:p w14:paraId="149C7576" w14:textId="77777777" w:rsidR="00F0344A" w:rsidRPr="004F62C5" w:rsidRDefault="00F0344A" w:rsidP="006521A6">
      <w:pPr>
        <w:tabs>
          <w:tab w:val="clear" w:pos="567"/>
        </w:tabs>
        <w:spacing w:line="240" w:lineRule="auto"/>
        <w:rPr>
          <w:szCs w:val="22"/>
        </w:rPr>
      </w:pPr>
    </w:p>
    <w:p w14:paraId="5152E4E0" w14:textId="77777777" w:rsidR="00F0344A" w:rsidRPr="004F62C5" w:rsidRDefault="00F0344A" w:rsidP="006521A6">
      <w:pPr>
        <w:keepNext/>
        <w:tabs>
          <w:tab w:val="clear" w:pos="567"/>
        </w:tabs>
        <w:spacing w:line="240" w:lineRule="auto"/>
        <w:ind w:left="567" w:hanging="567"/>
        <w:rPr>
          <w:szCs w:val="22"/>
        </w:rPr>
      </w:pPr>
      <w:r w:rsidRPr="004F62C5">
        <w:rPr>
          <w:b/>
          <w:szCs w:val="22"/>
        </w:rPr>
        <w:lastRenderedPageBreak/>
        <w:t>4.3</w:t>
      </w:r>
      <w:r w:rsidRPr="004F62C5">
        <w:rPr>
          <w:b/>
          <w:szCs w:val="22"/>
        </w:rPr>
        <w:tab/>
        <w:t>Kontraindikacije</w:t>
      </w:r>
    </w:p>
    <w:p w14:paraId="74233800" w14:textId="77777777" w:rsidR="00F0344A" w:rsidRPr="004F62C5" w:rsidRDefault="00F0344A" w:rsidP="006521A6">
      <w:pPr>
        <w:keepNext/>
        <w:tabs>
          <w:tab w:val="clear" w:pos="567"/>
        </w:tabs>
        <w:spacing w:line="240" w:lineRule="auto"/>
        <w:rPr>
          <w:szCs w:val="22"/>
        </w:rPr>
      </w:pPr>
    </w:p>
    <w:p w14:paraId="0628471F" w14:textId="77777777" w:rsidR="00F0344A" w:rsidRPr="004F62C5" w:rsidRDefault="00F0344A" w:rsidP="006521A6">
      <w:pPr>
        <w:tabs>
          <w:tab w:val="clear" w:pos="567"/>
        </w:tabs>
        <w:spacing w:line="240" w:lineRule="auto"/>
        <w:rPr>
          <w:szCs w:val="22"/>
        </w:rPr>
      </w:pPr>
      <w:r w:rsidRPr="004F62C5">
        <w:rPr>
          <w:szCs w:val="22"/>
        </w:rPr>
        <w:t>Preosjetljivost na djelatnu tvar ili neku od pomoćnih tvari navedenih u dijelu 6.1 ili tetraciklin</w:t>
      </w:r>
      <w:r w:rsidR="00233492" w:rsidRPr="004F62C5">
        <w:rPr>
          <w:szCs w:val="22"/>
        </w:rPr>
        <w:t xml:space="preserve"> koji je preostao</w:t>
      </w:r>
      <w:r w:rsidRPr="004F62C5">
        <w:rPr>
          <w:szCs w:val="22"/>
        </w:rPr>
        <w:t xml:space="preserve"> u tragovima.</w:t>
      </w:r>
    </w:p>
    <w:p w14:paraId="523D321F" w14:textId="77777777" w:rsidR="00F0344A" w:rsidRPr="004F62C5" w:rsidRDefault="00F0344A" w:rsidP="006521A6">
      <w:pPr>
        <w:tabs>
          <w:tab w:val="clear" w:pos="567"/>
        </w:tabs>
        <w:spacing w:line="240" w:lineRule="auto"/>
        <w:rPr>
          <w:szCs w:val="22"/>
        </w:rPr>
      </w:pPr>
    </w:p>
    <w:p w14:paraId="10B8C281" w14:textId="77777777" w:rsidR="00F0344A" w:rsidRPr="004F62C5" w:rsidRDefault="00F0344A" w:rsidP="006521A6">
      <w:pPr>
        <w:tabs>
          <w:tab w:val="clear" w:pos="567"/>
        </w:tabs>
        <w:spacing w:line="240" w:lineRule="auto"/>
        <w:rPr>
          <w:szCs w:val="22"/>
        </w:rPr>
      </w:pPr>
      <w:r w:rsidRPr="004F62C5">
        <w:rPr>
          <w:szCs w:val="22"/>
        </w:rPr>
        <w:t>Aktivna zloćudna bolest ili sumnja na nju.</w:t>
      </w:r>
    </w:p>
    <w:p w14:paraId="1B0A9047" w14:textId="77777777" w:rsidR="00F0344A" w:rsidRPr="004F62C5" w:rsidRDefault="00F0344A" w:rsidP="006521A6">
      <w:pPr>
        <w:tabs>
          <w:tab w:val="clear" w:pos="567"/>
        </w:tabs>
        <w:spacing w:line="240" w:lineRule="auto"/>
        <w:rPr>
          <w:szCs w:val="22"/>
        </w:rPr>
      </w:pPr>
    </w:p>
    <w:p w14:paraId="7F4DBD38" w14:textId="77777777" w:rsidR="00F0344A" w:rsidRPr="004F62C5" w:rsidRDefault="00F0344A" w:rsidP="006521A6">
      <w:pPr>
        <w:tabs>
          <w:tab w:val="clear" w:pos="567"/>
        </w:tabs>
        <w:spacing w:line="240" w:lineRule="auto"/>
        <w:rPr>
          <w:szCs w:val="22"/>
        </w:rPr>
      </w:pPr>
      <w:r w:rsidRPr="004F62C5">
        <w:rPr>
          <w:szCs w:val="22"/>
        </w:rPr>
        <w:t xml:space="preserve">Bolesnici s </w:t>
      </w:r>
      <w:r w:rsidR="00DF31F3" w:rsidRPr="004F62C5">
        <w:rPr>
          <w:szCs w:val="22"/>
        </w:rPr>
        <w:t xml:space="preserve">anamnezom </w:t>
      </w:r>
      <w:r w:rsidRPr="004F62C5">
        <w:rPr>
          <w:szCs w:val="22"/>
        </w:rPr>
        <w:t>zloćudni</w:t>
      </w:r>
      <w:r w:rsidR="00DF31F3" w:rsidRPr="004F62C5">
        <w:rPr>
          <w:szCs w:val="22"/>
        </w:rPr>
        <w:t>h</w:t>
      </w:r>
      <w:r w:rsidRPr="004F62C5">
        <w:rPr>
          <w:szCs w:val="22"/>
        </w:rPr>
        <w:t xml:space="preserve"> bolesti gastrointestinalnog trakta, uključujući </w:t>
      </w:r>
      <w:r w:rsidR="00BA2EB7" w:rsidRPr="004F62C5">
        <w:rPr>
          <w:szCs w:val="22"/>
        </w:rPr>
        <w:t>hepatobilijarn</w:t>
      </w:r>
      <w:r w:rsidR="00827BB7" w:rsidRPr="004F62C5">
        <w:rPr>
          <w:szCs w:val="22"/>
        </w:rPr>
        <w:t>i</w:t>
      </w:r>
      <w:r w:rsidR="00BA2EB7" w:rsidRPr="004F62C5">
        <w:rPr>
          <w:szCs w:val="22"/>
        </w:rPr>
        <w:t xml:space="preserve"> sustav</w:t>
      </w:r>
      <w:r w:rsidR="00C72E4A">
        <w:rPr>
          <w:szCs w:val="22"/>
        </w:rPr>
        <w:t xml:space="preserve"> </w:t>
      </w:r>
      <w:r w:rsidR="003D01BD">
        <w:rPr>
          <w:szCs w:val="22"/>
        </w:rPr>
        <w:t>i gušterač</w:t>
      </w:r>
      <w:r w:rsidR="001E2E6C">
        <w:rPr>
          <w:szCs w:val="22"/>
        </w:rPr>
        <w:t>u</w:t>
      </w:r>
      <w:r w:rsidR="00BB76DD">
        <w:rPr>
          <w:szCs w:val="22"/>
        </w:rPr>
        <w:t>,</w:t>
      </w:r>
      <w:r w:rsidRPr="004F62C5">
        <w:rPr>
          <w:szCs w:val="22"/>
        </w:rPr>
        <w:t xml:space="preserve"> u posljednjih pet godina.</w:t>
      </w:r>
    </w:p>
    <w:p w14:paraId="64610DD8" w14:textId="77777777" w:rsidR="00F0344A" w:rsidRPr="004F62C5" w:rsidRDefault="00F0344A" w:rsidP="006521A6">
      <w:pPr>
        <w:tabs>
          <w:tab w:val="clear" w:pos="567"/>
        </w:tabs>
        <w:spacing w:line="240" w:lineRule="auto"/>
        <w:rPr>
          <w:szCs w:val="22"/>
        </w:rPr>
      </w:pPr>
    </w:p>
    <w:p w14:paraId="7A5D0516" w14:textId="77777777" w:rsidR="00F0344A" w:rsidRPr="004F62C5" w:rsidRDefault="00F0344A" w:rsidP="006521A6">
      <w:pPr>
        <w:keepNext/>
        <w:tabs>
          <w:tab w:val="clear" w:pos="567"/>
        </w:tabs>
        <w:spacing w:line="240" w:lineRule="auto"/>
        <w:ind w:left="567" w:hanging="567"/>
        <w:rPr>
          <w:b/>
          <w:szCs w:val="22"/>
        </w:rPr>
      </w:pPr>
      <w:r w:rsidRPr="004F62C5">
        <w:rPr>
          <w:b/>
          <w:szCs w:val="22"/>
        </w:rPr>
        <w:t>4.4</w:t>
      </w:r>
      <w:r w:rsidRPr="004F62C5">
        <w:rPr>
          <w:b/>
          <w:szCs w:val="22"/>
        </w:rPr>
        <w:tab/>
        <w:t>Posebna upozorenja i mjere opreza pri uporabi</w:t>
      </w:r>
    </w:p>
    <w:p w14:paraId="5D99133A" w14:textId="77777777" w:rsidR="00F0344A" w:rsidRDefault="00F0344A" w:rsidP="006521A6">
      <w:pPr>
        <w:keepNext/>
        <w:tabs>
          <w:tab w:val="clear" w:pos="567"/>
        </w:tabs>
        <w:spacing w:line="240" w:lineRule="auto"/>
        <w:rPr>
          <w:szCs w:val="22"/>
        </w:rPr>
      </w:pPr>
    </w:p>
    <w:p w14:paraId="54838A2F" w14:textId="77777777" w:rsidR="00CF57F9" w:rsidRDefault="00452B00" w:rsidP="006521A6">
      <w:pPr>
        <w:tabs>
          <w:tab w:val="clear" w:pos="567"/>
        </w:tabs>
        <w:spacing w:line="240" w:lineRule="auto"/>
      </w:pPr>
      <w:r>
        <w:t xml:space="preserve">Izrazito se preporučuje da se pri svakoj primjeni lijeka Revestive zabilježi naziv i serijski broj lijeka, </w:t>
      </w:r>
      <w:r w:rsidRPr="009B60D5">
        <w:t xml:space="preserve">kako bi se </w:t>
      </w:r>
      <w:r w:rsidR="001E2E6C" w:rsidRPr="009B60D5">
        <w:t>sačuvala</w:t>
      </w:r>
      <w:r w:rsidRPr="009B60D5">
        <w:t xml:space="preserve"> povez</w:t>
      </w:r>
      <w:r w:rsidR="001E2E6C" w:rsidRPr="009B60D5">
        <w:t xml:space="preserve">nica </w:t>
      </w:r>
      <w:r w:rsidRPr="009B60D5">
        <w:t>između</w:t>
      </w:r>
      <w:r>
        <w:t xml:space="preserve"> bolesnika i serije lijeka</w:t>
      </w:r>
      <w:r w:rsidR="00CF57F9">
        <w:t>.</w:t>
      </w:r>
    </w:p>
    <w:p w14:paraId="55591F6A" w14:textId="77777777" w:rsidR="00CF57F9" w:rsidRDefault="00CF57F9" w:rsidP="006521A6">
      <w:pPr>
        <w:tabs>
          <w:tab w:val="clear" w:pos="567"/>
        </w:tabs>
        <w:spacing w:line="240" w:lineRule="auto"/>
        <w:rPr>
          <w:u w:val="single"/>
        </w:rPr>
      </w:pPr>
    </w:p>
    <w:p w14:paraId="57170664" w14:textId="77777777" w:rsidR="000826A4" w:rsidRDefault="000826A4" w:rsidP="006521A6">
      <w:pPr>
        <w:keepNext/>
        <w:tabs>
          <w:tab w:val="clear" w:pos="567"/>
        </w:tabs>
        <w:spacing w:line="240" w:lineRule="auto"/>
        <w:rPr>
          <w:u w:val="single"/>
        </w:rPr>
      </w:pPr>
      <w:r>
        <w:rPr>
          <w:u w:val="single"/>
        </w:rPr>
        <w:t>Odrasli</w:t>
      </w:r>
    </w:p>
    <w:p w14:paraId="295CFED9" w14:textId="77777777" w:rsidR="000826A4" w:rsidRPr="004F62C5" w:rsidRDefault="000826A4" w:rsidP="006521A6">
      <w:pPr>
        <w:keepNext/>
        <w:tabs>
          <w:tab w:val="clear" w:pos="567"/>
        </w:tabs>
        <w:spacing w:line="240" w:lineRule="auto"/>
        <w:rPr>
          <w:szCs w:val="22"/>
        </w:rPr>
      </w:pPr>
    </w:p>
    <w:p w14:paraId="6FA9A079" w14:textId="77777777" w:rsidR="00F0344A" w:rsidRDefault="00F0344A" w:rsidP="006521A6">
      <w:pPr>
        <w:keepNext/>
        <w:tabs>
          <w:tab w:val="clear" w:pos="567"/>
        </w:tabs>
        <w:spacing w:line="240" w:lineRule="auto"/>
        <w:rPr>
          <w:i/>
          <w:szCs w:val="22"/>
        </w:rPr>
      </w:pPr>
      <w:r w:rsidRPr="00D14EA7">
        <w:rPr>
          <w:i/>
          <w:szCs w:val="22"/>
        </w:rPr>
        <w:t>Kolorektalni polipi</w:t>
      </w:r>
    </w:p>
    <w:p w14:paraId="5FABBF7F" w14:textId="77777777" w:rsidR="00C4476D" w:rsidRPr="00D14EA7" w:rsidRDefault="00C4476D" w:rsidP="006521A6">
      <w:pPr>
        <w:keepNext/>
        <w:tabs>
          <w:tab w:val="clear" w:pos="567"/>
        </w:tabs>
        <w:spacing w:line="240" w:lineRule="auto"/>
        <w:rPr>
          <w:iCs/>
          <w:szCs w:val="22"/>
        </w:rPr>
      </w:pPr>
    </w:p>
    <w:p w14:paraId="597E3366" w14:textId="520F79EE" w:rsidR="00F0344A" w:rsidRPr="004F62C5" w:rsidRDefault="00F0344A" w:rsidP="006521A6">
      <w:pPr>
        <w:tabs>
          <w:tab w:val="clear" w:pos="567"/>
        </w:tabs>
        <w:spacing w:line="240" w:lineRule="auto"/>
        <w:rPr>
          <w:szCs w:val="22"/>
        </w:rPr>
      </w:pPr>
      <w:r w:rsidRPr="004F62C5">
        <w:rPr>
          <w:szCs w:val="22"/>
        </w:rPr>
        <w:t xml:space="preserve">U vrijeme početka terapije lijekom Revestive potrebno je učiniti kolonoskopiju i odstraniti polipe. </w:t>
      </w:r>
      <w:r w:rsidR="002517BB" w:rsidRPr="004F62C5">
        <w:rPr>
          <w:szCs w:val="22"/>
        </w:rPr>
        <w:t xml:space="preserve">Tijekom prve 2 godine liječenja </w:t>
      </w:r>
      <w:r w:rsidR="00E95F9E" w:rsidRPr="004F62C5">
        <w:rPr>
          <w:szCs w:val="22"/>
        </w:rPr>
        <w:t>lijekom Revestive</w:t>
      </w:r>
      <w:r w:rsidR="002517BB" w:rsidRPr="004F62C5">
        <w:rPr>
          <w:szCs w:val="22"/>
        </w:rPr>
        <w:t xml:space="preserve"> preporuč</w:t>
      </w:r>
      <w:r w:rsidR="006777FD" w:rsidRPr="004F62C5">
        <w:rPr>
          <w:szCs w:val="22"/>
        </w:rPr>
        <w:t>uje</w:t>
      </w:r>
      <w:r w:rsidR="002517BB" w:rsidRPr="004F62C5">
        <w:rPr>
          <w:szCs w:val="22"/>
        </w:rPr>
        <w:t xml:space="preserve"> se kontrolna kolonoskopija (ili </w:t>
      </w:r>
      <w:r w:rsidR="005D26B8" w:rsidRPr="004F62C5">
        <w:rPr>
          <w:szCs w:val="22"/>
        </w:rPr>
        <w:t>druge metode slikovnog prikaza</w:t>
      </w:r>
      <w:r w:rsidR="002517BB" w:rsidRPr="004F62C5">
        <w:rPr>
          <w:szCs w:val="22"/>
        </w:rPr>
        <w:t xml:space="preserve">) jednom godišnje. </w:t>
      </w:r>
      <w:r w:rsidRPr="004F62C5">
        <w:rPr>
          <w:szCs w:val="22"/>
        </w:rPr>
        <w:t>Naknadne kolonoskopije preporučuju se u raz</w:t>
      </w:r>
      <w:r w:rsidR="008108D9" w:rsidRPr="004F62C5">
        <w:rPr>
          <w:szCs w:val="22"/>
        </w:rPr>
        <w:t>macima</w:t>
      </w:r>
      <w:r w:rsidRPr="004F62C5">
        <w:rPr>
          <w:szCs w:val="22"/>
        </w:rPr>
        <w:t xml:space="preserve"> od </w:t>
      </w:r>
      <w:r w:rsidR="008108D9" w:rsidRPr="004F62C5">
        <w:rPr>
          <w:szCs w:val="22"/>
        </w:rPr>
        <w:t xml:space="preserve">najmanje </w:t>
      </w:r>
      <w:r w:rsidRPr="004F62C5">
        <w:rPr>
          <w:szCs w:val="22"/>
        </w:rPr>
        <w:t xml:space="preserve">pet godina. Kod svakog </w:t>
      </w:r>
      <w:r w:rsidR="004A26E2" w:rsidRPr="004F62C5">
        <w:rPr>
          <w:szCs w:val="22"/>
        </w:rPr>
        <w:t xml:space="preserve">bolesnika </w:t>
      </w:r>
      <w:r w:rsidRPr="004F62C5">
        <w:rPr>
          <w:szCs w:val="22"/>
        </w:rPr>
        <w:t xml:space="preserve">treba na temelju </w:t>
      </w:r>
      <w:r w:rsidR="006777FD" w:rsidRPr="004F62C5">
        <w:rPr>
          <w:szCs w:val="22"/>
        </w:rPr>
        <w:t xml:space="preserve">bolesnikovih </w:t>
      </w:r>
      <w:r w:rsidRPr="004F62C5">
        <w:rPr>
          <w:szCs w:val="22"/>
        </w:rPr>
        <w:t xml:space="preserve">karakteristika (npr. </w:t>
      </w:r>
      <w:r w:rsidR="00C832A1">
        <w:rPr>
          <w:szCs w:val="22"/>
        </w:rPr>
        <w:t>d</w:t>
      </w:r>
      <w:r w:rsidR="00C832A1" w:rsidRPr="004F62C5">
        <w:rPr>
          <w:szCs w:val="22"/>
        </w:rPr>
        <w:t>obi</w:t>
      </w:r>
      <w:r w:rsidRPr="004F62C5">
        <w:rPr>
          <w:szCs w:val="22"/>
        </w:rPr>
        <w:t>, bolesti</w:t>
      </w:r>
      <w:r w:rsidR="00BA2EB7" w:rsidRPr="004F62C5">
        <w:rPr>
          <w:szCs w:val="22"/>
        </w:rPr>
        <w:t xml:space="preserve"> u podlozi</w:t>
      </w:r>
      <w:r w:rsidRPr="004F62C5">
        <w:rPr>
          <w:szCs w:val="22"/>
        </w:rPr>
        <w:t xml:space="preserve">) procijeniti jesu li potrebne češće kontrole. Vidjeti također dio 5.1. Ako se pronađe polip, preporučuje se </w:t>
      </w:r>
      <w:r w:rsidR="00C97DA1" w:rsidRPr="004F62C5">
        <w:rPr>
          <w:szCs w:val="22"/>
        </w:rPr>
        <w:t>slijediti</w:t>
      </w:r>
      <w:r w:rsidRPr="004F62C5">
        <w:rPr>
          <w:szCs w:val="22"/>
        </w:rPr>
        <w:t xml:space="preserve"> važeć</w:t>
      </w:r>
      <w:r w:rsidR="00C97DA1" w:rsidRPr="004F62C5">
        <w:rPr>
          <w:szCs w:val="22"/>
        </w:rPr>
        <w:t>e</w:t>
      </w:r>
      <w:r w:rsidRPr="004F62C5">
        <w:rPr>
          <w:szCs w:val="22"/>
        </w:rPr>
        <w:t xml:space="preserve"> smjernic</w:t>
      </w:r>
      <w:r w:rsidR="00C97DA1" w:rsidRPr="004F62C5">
        <w:rPr>
          <w:szCs w:val="22"/>
        </w:rPr>
        <w:t>e</w:t>
      </w:r>
      <w:r w:rsidRPr="004F62C5">
        <w:rPr>
          <w:szCs w:val="22"/>
        </w:rPr>
        <w:t xml:space="preserve"> o </w:t>
      </w:r>
      <w:r w:rsidR="0019531F" w:rsidRPr="004F62C5">
        <w:rPr>
          <w:szCs w:val="22"/>
        </w:rPr>
        <w:t>praćenju polipa</w:t>
      </w:r>
      <w:r w:rsidRPr="004F62C5">
        <w:rPr>
          <w:szCs w:val="22"/>
        </w:rPr>
        <w:t xml:space="preserve">. </w:t>
      </w:r>
      <w:r w:rsidR="0019531F" w:rsidRPr="004F62C5">
        <w:rPr>
          <w:szCs w:val="22"/>
        </w:rPr>
        <w:t>U slučaju</w:t>
      </w:r>
      <w:r w:rsidRPr="004F62C5">
        <w:rPr>
          <w:szCs w:val="22"/>
        </w:rPr>
        <w:t xml:space="preserve"> malign</w:t>
      </w:r>
      <w:r w:rsidR="0019531F" w:rsidRPr="004F62C5">
        <w:rPr>
          <w:szCs w:val="22"/>
        </w:rPr>
        <w:t>e</w:t>
      </w:r>
      <w:r w:rsidR="00BF720F" w:rsidRPr="004F62C5">
        <w:rPr>
          <w:szCs w:val="22"/>
        </w:rPr>
        <w:t xml:space="preserve"> bole</w:t>
      </w:r>
      <w:r w:rsidRPr="004F62C5">
        <w:rPr>
          <w:szCs w:val="22"/>
        </w:rPr>
        <w:t>st</w:t>
      </w:r>
      <w:r w:rsidR="0019531F" w:rsidRPr="004F62C5">
        <w:rPr>
          <w:szCs w:val="22"/>
        </w:rPr>
        <w:t>i</w:t>
      </w:r>
      <w:r w:rsidRPr="004F62C5">
        <w:rPr>
          <w:szCs w:val="22"/>
        </w:rPr>
        <w:t xml:space="preserve">, terapiju lijekom Revestive </w:t>
      </w:r>
      <w:r w:rsidR="00AC128D">
        <w:rPr>
          <w:szCs w:val="22"/>
        </w:rPr>
        <w:t>mora se</w:t>
      </w:r>
      <w:r w:rsidR="00AC128D" w:rsidRPr="004F62C5">
        <w:rPr>
          <w:szCs w:val="22"/>
        </w:rPr>
        <w:t xml:space="preserve"> </w:t>
      </w:r>
      <w:r w:rsidRPr="004F62C5">
        <w:rPr>
          <w:szCs w:val="22"/>
        </w:rPr>
        <w:t>prekinuti (vidjeti dio 4.3).</w:t>
      </w:r>
    </w:p>
    <w:p w14:paraId="5986AA31" w14:textId="77777777" w:rsidR="00F0344A" w:rsidRPr="004F62C5" w:rsidRDefault="00F0344A" w:rsidP="006521A6">
      <w:pPr>
        <w:tabs>
          <w:tab w:val="clear" w:pos="567"/>
        </w:tabs>
        <w:spacing w:line="240" w:lineRule="auto"/>
        <w:rPr>
          <w:szCs w:val="22"/>
        </w:rPr>
      </w:pPr>
    </w:p>
    <w:p w14:paraId="1E3C0759" w14:textId="77777777" w:rsidR="00F0344A" w:rsidRDefault="00F0344A" w:rsidP="006521A6">
      <w:pPr>
        <w:keepNext/>
        <w:tabs>
          <w:tab w:val="clear" w:pos="567"/>
        </w:tabs>
        <w:spacing w:line="240" w:lineRule="auto"/>
        <w:rPr>
          <w:i/>
          <w:szCs w:val="22"/>
        </w:rPr>
      </w:pPr>
      <w:r w:rsidRPr="00D14EA7">
        <w:rPr>
          <w:i/>
          <w:szCs w:val="22"/>
        </w:rPr>
        <w:t xml:space="preserve">Gastrointestinalne </w:t>
      </w:r>
      <w:r w:rsidR="00660147" w:rsidRPr="00D14EA7">
        <w:rPr>
          <w:i/>
          <w:szCs w:val="22"/>
        </w:rPr>
        <w:t xml:space="preserve">novotvorine </w:t>
      </w:r>
      <w:r w:rsidRPr="00D14EA7">
        <w:rPr>
          <w:i/>
          <w:szCs w:val="22"/>
        </w:rPr>
        <w:t xml:space="preserve">uključujući hepatobilijarni </w:t>
      </w:r>
      <w:r w:rsidR="0046147B" w:rsidRPr="00D14EA7">
        <w:rPr>
          <w:i/>
          <w:szCs w:val="22"/>
        </w:rPr>
        <w:t>sustav</w:t>
      </w:r>
    </w:p>
    <w:p w14:paraId="4C294FCD" w14:textId="77777777" w:rsidR="00C4476D" w:rsidRPr="00D14EA7" w:rsidRDefault="00C4476D" w:rsidP="006521A6">
      <w:pPr>
        <w:keepNext/>
        <w:tabs>
          <w:tab w:val="clear" w:pos="567"/>
        </w:tabs>
        <w:spacing w:line="240" w:lineRule="auto"/>
        <w:rPr>
          <w:iCs/>
          <w:szCs w:val="22"/>
        </w:rPr>
      </w:pPr>
    </w:p>
    <w:p w14:paraId="7FF2AA3C" w14:textId="24E7F656" w:rsidR="00F0344A" w:rsidRPr="004F62C5" w:rsidRDefault="0019531F" w:rsidP="006521A6">
      <w:pPr>
        <w:tabs>
          <w:tab w:val="clear" w:pos="567"/>
        </w:tabs>
        <w:spacing w:line="240" w:lineRule="auto"/>
        <w:rPr>
          <w:szCs w:val="22"/>
        </w:rPr>
      </w:pPr>
      <w:r w:rsidRPr="004F62C5">
        <w:rPr>
          <w:szCs w:val="22"/>
        </w:rPr>
        <w:t xml:space="preserve">U </w:t>
      </w:r>
      <w:r w:rsidR="00F0344A" w:rsidRPr="004F62C5">
        <w:rPr>
          <w:szCs w:val="22"/>
        </w:rPr>
        <w:t>ispitivanj</w:t>
      </w:r>
      <w:r w:rsidRPr="004F62C5">
        <w:rPr>
          <w:szCs w:val="22"/>
        </w:rPr>
        <w:t>u</w:t>
      </w:r>
      <w:r w:rsidR="00F0344A" w:rsidRPr="004F62C5">
        <w:rPr>
          <w:szCs w:val="22"/>
        </w:rPr>
        <w:t xml:space="preserve"> kancerogenosti na štakorima pronađeni su benigni tumori u tankom crijevu i ekstrahepatičnim žučnim vodovima. </w:t>
      </w:r>
      <w:r w:rsidR="002C26D3">
        <w:t xml:space="preserve">U bolesnika sa </w:t>
      </w:r>
      <w:r w:rsidR="002C26D3" w:rsidRPr="00FE38DE">
        <w:t>sindromom kratkog crijeva (SKC)</w:t>
      </w:r>
      <w:r w:rsidR="002C26D3">
        <w:t xml:space="preserve"> također je uočen </w:t>
      </w:r>
      <w:r w:rsidR="002C26D3">
        <w:rPr>
          <w:szCs w:val="22"/>
        </w:rPr>
        <w:t>n</w:t>
      </w:r>
      <w:r w:rsidR="00E12D99" w:rsidRPr="00E12D99">
        <w:rPr>
          <w:szCs w:val="22"/>
        </w:rPr>
        <w:t xml:space="preserve">astanak malih intestinalnih polipa unutar nekoliko mjeseci nakon početka liječenja teduglutidom. Stoga se prije </w:t>
      </w:r>
      <w:r w:rsidR="007B59BD">
        <w:rPr>
          <w:szCs w:val="22"/>
        </w:rPr>
        <w:t xml:space="preserve">početka i tijekom </w:t>
      </w:r>
      <w:r w:rsidR="00E12D99" w:rsidRPr="00E12D99">
        <w:rPr>
          <w:szCs w:val="22"/>
        </w:rPr>
        <w:t xml:space="preserve">liječenja teduglutidom proporučuje endoskopija gornjeg dijela gastrointestinalnog trakta ili </w:t>
      </w:r>
      <w:r w:rsidR="00772C47">
        <w:rPr>
          <w:szCs w:val="22"/>
        </w:rPr>
        <w:t xml:space="preserve">neka </w:t>
      </w:r>
      <w:r w:rsidR="00E12D99" w:rsidRPr="00E12D99">
        <w:rPr>
          <w:szCs w:val="22"/>
        </w:rPr>
        <w:t>druga vrsta snimanja.</w:t>
      </w:r>
      <w:r w:rsidR="00F0344A" w:rsidRPr="004F62C5">
        <w:rPr>
          <w:szCs w:val="22"/>
        </w:rPr>
        <w:t xml:space="preserve"> Ako se utvrdi </w:t>
      </w:r>
      <w:r w:rsidR="00660147">
        <w:rPr>
          <w:szCs w:val="22"/>
        </w:rPr>
        <w:t>novotvorina</w:t>
      </w:r>
      <w:r w:rsidR="00F0344A" w:rsidRPr="004F62C5">
        <w:rPr>
          <w:szCs w:val="22"/>
        </w:rPr>
        <w:t>, treba je ukloniti. U slučaju malign</w:t>
      </w:r>
      <w:r w:rsidR="00567A4F" w:rsidRPr="004F62C5">
        <w:rPr>
          <w:szCs w:val="22"/>
        </w:rPr>
        <w:t>e bole</w:t>
      </w:r>
      <w:r w:rsidR="00F0344A" w:rsidRPr="004F62C5">
        <w:rPr>
          <w:szCs w:val="22"/>
        </w:rPr>
        <w:t xml:space="preserve">sti terapiju </w:t>
      </w:r>
      <w:r w:rsidR="00E12D99">
        <w:rPr>
          <w:szCs w:val="22"/>
        </w:rPr>
        <w:t>teduglutidom</w:t>
      </w:r>
      <w:r w:rsidR="00F0344A" w:rsidRPr="004F62C5">
        <w:rPr>
          <w:szCs w:val="22"/>
        </w:rPr>
        <w:t xml:space="preserve"> </w:t>
      </w:r>
      <w:r w:rsidR="00AC128D">
        <w:rPr>
          <w:szCs w:val="22"/>
        </w:rPr>
        <w:t>mora se</w:t>
      </w:r>
      <w:r w:rsidR="00F0344A" w:rsidRPr="004F62C5">
        <w:rPr>
          <w:szCs w:val="22"/>
        </w:rPr>
        <w:t xml:space="preserve"> prekinuti (vidjeti di</w:t>
      </w:r>
      <w:r w:rsidRPr="004F62C5">
        <w:rPr>
          <w:szCs w:val="22"/>
        </w:rPr>
        <w:t>jelove</w:t>
      </w:r>
      <w:r w:rsidR="00AC128D">
        <w:rPr>
          <w:szCs w:val="22"/>
        </w:rPr>
        <w:t> </w:t>
      </w:r>
      <w:r w:rsidR="00F0344A" w:rsidRPr="004F62C5">
        <w:rPr>
          <w:szCs w:val="22"/>
        </w:rPr>
        <w:t>4.3 i</w:t>
      </w:r>
      <w:r w:rsidR="00AC128D">
        <w:rPr>
          <w:szCs w:val="22"/>
        </w:rPr>
        <w:t> </w:t>
      </w:r>
      <w:r w:rsidR="00F0344A" w:rsidRPr="004F62C5">
        <w:rPr>
          <w:szCs w:val="22"/>
        </w:rPr>
        <w:t>5.3).</w:t>
      </w:r>
    </w:p>
    <w:p w14:paraId="1B79B5E3" w14:textId="77777777" w:rsidR="00F0344A" w:rsidRPr="004F62C5" w:rsidRDefault="00F0344A" w:rsidP="006521A6">
      <w:pPr>
        <w:tabs>
          <w:tab w:val="clear" w:pos="567"/>
        </w:tabs>
        <w:spacing w:line="240" w:lineRule="auto"/>
        <w:rPr>
          <w:szCs w:val="22"/>
        </w:rPr>
      </w:pPr>
    </w:p>
    <w:p w14:paraId="27438322" w14:textId="77777777" w:rsidR="00F0344A" w:rsidRDefault="00F0344A" w:rsidP="006521A6">
      <w:pPr>
        <w:keepNext/>
        <w:tabs>
          <w:tab w:val="clear" w:pos="567"/>
        </w:tabs>
        <w:spacing w:line="240" w:lineRule="auto"/>
        <w:rPr>
          <w:i/>
          <w:szCs w:val="22"/>
        </w:rPr>
      </w:pPr>
      <w:r w:rsidRPr="00D14EA7">
        <w:rPr>
          <w:i/>
          <w:szCs w:val="22"/>
        </w:rPr>
        <w:t>Žučni mjehur i žučni vodovi</w:t>
      </w:r>
    </w:p>
    <w:p w14:paraId="6B697C7B" w14:textId="77777777" w:rsidR="00C4476D" w:rsidRPr="00D14EA7" w:rsidRDefault="00C4476D" w:rsidP="006521A6">
      <w:pPr>
        <w:keepNext/>
        <w:tabs>
          <w:tab w:val="clear" w:pos="567"/>
        </w:tabs>
        <w:spacing w:line="240" w:lineRule="auto"/>
        <w:rPr>
          <w:iCs/>
          <w:szCs w:val="22"/>
        </w:rPr>
      </w:pPr>
    </w:p>
    <w:p w14:paraId="640A75A2" w14:textId="77777777" w:rsidR="00F0344A" w:rsidRPr="004F62C5" w:rsidRDefault="00F0344A" w:rsidP="006521A6">
      <w:pPr>
        <w:tabs>
          <w:tab w:val="clear" w:pos="567"/>
        </w:tabs>
        <w:spacing w:line="240" w:lineRule="auto"/>
        <w:rPr>
          <w:szCs w:val="22"/>
        </w:rPr>
      </w:pPr>
      <w:r w:rsidRPr="004F62C5">
        <w:rPr>
          <w:szCs w:val="22"/>
        </w:rPr>
        <w:t xml:space="preserve">U kliničkim ispitivanjima </w:t>
      </w:r>
      <w:r w:rsidR="002372ED">
        <w:rPr>
          <w:szCs w:val="22"/>
        </w:rPr>
        <w:t>prijavljeni</w:t>
      </w:r>
      <w:r w:rsidR="0019531F" w:rsidRPr="004F62C5">
        <w:rPr>
          <w:szCs w:val="22"/>
        </w:rPr>
        <w:t xml:space="preserve"> </w:t>
      </w:r>
      <w:r w:rsidRPr="004F62C5">
        <w:rPr>
          <w:szCs w:val="22"/>
        </w:rPr>
        <w:t xml:space="preserve">su slučajevi kolecistitisa, kolangitisa i kolelitijaze. U slučaju pojave simptoma </w:t>
      </w:r>
      <w:r w:rsidR="006777FD" w:rsidRPr="004F62C5">
        <w:rPr>
          <w:szCs w:val="22"/>
        </w:rPr>
        <w:t>vezanih za</w:t>
      </w:r>
      <w:r w:rsidRPr="004F62C5">
        <w:rPr>
          <w:szCs w:val="22"/>
        </w:rPr>
        <w:t xml:space="preserve"> žučni mjehur i žučn</w:t>
      </w:r>
      <w:r w:rsidR="006777FD" w:rsidRPr="004F62C5">
        <w:rPr>
          <w:szCs w:val="22"/>
        </w:rPr>
        <w:t>e</w:t>
      </w:r>
      <w:r w:rsidRPr="004F62C5">
        <w:rPr>
          <w:szCs w:val="22"/>
        </w:rPr>
        <w:t xml:space="preserve"> vodov</w:t>
      </w:r>
      <w:r w:rsidR="006777FD" w:rsidRPr="004F62C5">
        <w:rPr>
          <w:szCs w:val="22"/>
        </w:rPr>
        <w:t>e, treba</w:t>
      </w:r>
      <w:r w:rsidRPr="004F62C5">
        <w:rPr>
          <w:szCs w:val="22"/>
        </w:rPr>
        <w:t xml:space="preserve"> </w:t>
      </w:r>
      <w:r w:rsidR="00AD071B" w:rsidRPr="004F62C5">
        <w:rPr>
          <w:szCs w:val="22"/>
        </w:rPr>
        <w:t>ponovno procijeniti</w:t>
      </w:r>
      <w:r w:rsidRPr="004F62C5">
        <w:rPr>
          <w:szCs w:val="22"/>
        </w:rPr>
        <w:t xml:space="preserve"> </w:t>
      </w:r>
      <w:r w:rsidR="006777FD" w:rsidRPr="004F62C5">
        <w:rPr>
          <w:szCs w:val="22"/>
        </w:rPr>
        <w:t xml:space="preserve">potrebu za </w:t>
      </w:r>
      <w:r w:rsidRPr="004F62C5">
        <w:rPr>
          <w:szCs w:val="22"/>
        </w:rPr>
        <w:t>daljnj</w:t>
      </w:r>
      <w:r w:rsidR="006777FD" w:rsidRPr="004F62C5">
        <w:rPr>
          <w:szCs w:val="22"/>
        </w:rPr>
        <w:t>im</w:t>
      </w:r>
      <w:r w:rsidRPr="004F62C5">
        <w:rPr>
          <w:szCs w:val="22"/>
        </w:rPr>
        <w:t xml:space="preserve"> liječenj</w:t>
      </w:r>
      <w:r w:rsidR="006777FD" w:rsidRPr="004F62C5">
        <w:rPr>
          <w:szCs w:val="22"/>
        </w:rPr>
        <w:t>em</w:t>
      </w:r>
      <w:r w:rsidRPr="004F62C5">
        <w:rPr>
          <w:szCs w:val="22"/>
        </w:rPr>
        <w:t xml:space="preserve"> lijekom Revestive.</w:t>
      </w:r>
    </w:p>
    <w:p w14:paraId="004FB03B" w14:textId="77777777" w:rsidR="00F0344A" w:rsidRPr="004F62C5" w:rsidRDefault="00F0344A" w:rsidP="006521A6">
      <w:pPr>
        <w:tabs>
          <w:tab w:val="clear" w:pos="567"/>
        </w:tabs>
        <w:spacing w:line="240" w:lineRule="auto"/>
        <w:rPr>
          <w:szCs w:val="22"/>
        </w:rPr>
      </w:pPr>
    </w:p>
    <w:p w14:paraId="0C287BE3" w14:textId="77777777" w:rsidR="00F0344A" w:rsidRDefault="00F0344A" w:rsidP="006521A6">
      <w:pPr>
        <w:keepNext/>
        <w:tabs>
          <w:tab w:val="clear" w:pos="567"/>
        </w:tabs>
        <w:spacing w:line="240" w:lineRule="auto"/>
        <w:rPr>
          <w:i/>
          <w:szCs w:val="22"/>
        </w:rPr>
      </w:pPr>
      <w:r w:rsidRPr="00D14EA7">
        <w:rPr>
          <w:i/>
          <w:szCs w:val="22"/>
        </w:rPr>
        <w:t>Bolesti gušterače</w:t>
      </w:r>
    </w:p>
    <w:p w14:paraId="29299001" w14:textId="77777777" w:rsidR="00C4476D" w:rsidRPr="00D14EA7" w:rsidRDefault="00C4476D" w:rsidP="006521A6">
      <w:pPr>
        <w:keepNext/>
        <w:tabs>
          <w:tab w:val="clear" w:pos="567"/>
        </w:tabs>
        <w:spacing w:line="240" w:lineRule="auto"/>
        <w:rPr>
          <w:iCs/>
          <w:szCs w:val="22"/>
        </w:rPr>
      </w:pPr>
    </w:p>
    <w:p w14:paraId="08256CA4" w14:textId="77777777" w:rsidR="00F0344A" w:rsidRPr="004F62C5" w:rsidRDefault="00F0344A" w:rsidP="006521A6">
      <w:pPr>
        <w:tabs>
          <w:tab w:val="clear" w:pos="567"/>
        </w:tabs>
        <w:spacing w:line="240" w:lineRule="auto"/>
        <w:rPr>
          <w:szCs w:val="22"/>
        </w:rPr>
      </w:pPr>
      <w:r w:rsidRPr="004F62C5">
        <w:rPr>
          <w:szCs w:val="22"/>
        </w:rPr>
        <w:t xml:space="preserve">U kliničkim ispitivanjima prijavljene </w:t>
      </w:r>
      <w:r w:rsidR="00AD071B" w:rsidRPr="004F62C5">
        <w:rPr>
          <w:szCs w:val="22"/>
        </w:rPr>
        <w:t xml:space="preserve">su </w:t>
      </w:r>
      <w:r w:rsidRPr="004F62C5">
        <w:rPr>
          <w:szCs w:val="22"/>
        </w:rPr>
        <w:t xml:space="preserve">nuspojave poput kroničnog i akutnog pankreatitisa, stenoze glavnog gušteračnog voda, infekcije </w:t>
      </w:r>
      <w:r w:rsidR="00BA2EB7" w:rsidRPr="004F62C5">
        <w:rPr>
          <w:szCs w:val="22"/>
        </w:rPr>
        <w:t xml:space="preserve">gušterače </w:t>
      </w:r>
      <w:r w:rsidRPr="004F62C5">
        <w:rPr>
          <w:szCs w:val="22"/>
        </w:rPr>
        <w:t xml:space="preserve">i povišenja amilaza i lipaza u krvi. Ako se pojave nuspojave vezane uz gušteraču, </w:t>
      </w:r>
      <w:r w:rsidR="006777FD" w:rsidRPr="004F62C5">
        <w:rPr>
          <w:szCs w:val="22"/>
        </w:rPr>
        <w:t xml:space="preserve">treba ponovno procijeniti potrebu za daljnjim liječenjem lijekom </w:t>
      </w:r>
      <w:r w:rsidRPr="004F62C5">
        <w:rPr>
          <w:szCs w:val="22"/>
        </w:rPr>
        <w:t>Revestive.</w:t>
      </w:r>
    </w:p>
    <w:p w14:paraId="1EC581C6" w14:textId="77777777" w:rsidR="00F0344A" w:rsidRPr="004F62C5" w:rsidRDefault="00F0344A" w:rsidP="006521A6">
      <w:pPr>
        <w:tabs>
          <w:tab w:val="clear" w:pos="567"/>
        </w:tabs>
        <w:spacing w:line="240" w:lineRule="auto"/>
        <w:rPr>
          <w:szCs w:val="22"/>
        </w:rPr>
      </w:pPr>
    </w:p>
    <w:p w14:paraId="1A1047FA" w14:textId="77777777" w:rsidR="00F0344A" w:rsidRDefault="00BA2EB7" w:rsidP="006521A6">
      <w:pPr>
        <w:keepNext/>
        <w:tabs>
          <w:tab w:val="clear" w:pos="567"/>
        </w:tabs>
        <w:spacing w:line="240" w:lineRule="auto"/>
        <w:rPr>
          <w:i/>
          <w:szCs w:val="22"/>
        </w:rPr>
      </w:pPr>
      <w:r w:rsidRPr="00D14EA7">
        <w:rPr>
          <w:i/>
          <w:szCs w:val="22"/>
        </w:rPr>
        <w:t xml:space="preserve">Praćenje </w:t>
      </w:r>
      <w:r w:rsidR="00F0344A" w:rsidRPr="00D14EA7">
        <w:rPr>
          <w:i/>
          <w:szCs w:val="22"/>
        </w:rPr>
        <w:t>tankog crijeva, žučnog mjehura, žučnih vodova i gušterače</w:t>
      </w:r>
    </w:p>
    <w:p w14:paraId="5F341A77" w14:textId="77777777" w:rsidR="00C4476D" w:rsidRPr="00D14EA7" w:rsidRDefault="00C4476D" w:rsidP="006521A6">
      <w:pPr>
        <w:keepNext/>
        <w:tabs>
          <w:tab w:val="clear" w:pos="567"/>
        </w:tabs>
        <w:spacing w:line="240" w:lineRule="auto"/>
        <w:rPr>
          <w:iCs/>
          <w:szCs w:val="22"/>
        </w:rPr>
      </w:pPr>
    </w:p>
    <w:p w14:paraId="7DA5F37F" w14:textId="77777777" w:rsidR="00F0344A" w:rsidRPr="004F62C5" w:rsidRDefault="00F0344A" w:rsidP="006521A6">
      <w:pPr>
        <w:tabs>
          <w:tab w:val="clear" w:pos="567"/>
        </w:tabs>
        <w:spacing w:line="240" w:lineRule="auto"/>
        <w:rPr>
          <w:szCs w:val="22"/>
        </w:rPr>
      </w:pPr>
      <w:r w:rsidRPr="004F62C5">
        <w:rPr>
          <w:szCs w:val="22"/>
        </w:rPr>
        <w:t>Bolesnike sa S</w:t>
      </w:r>
      <w:r w:rsidR="0040015F" w:rsidRPr="004F62C5">
        <w:rPr>
          <w:szCs w:val="22"/>
        </w:rPr>
        <w:t>KC</w:t>
      </w:r>
      <w:r w:rsidRPr="004F62C5">
        <w:rPr>
          <w:szCs w:val="22"/>
        </w:rPr>
        <w:t xml:space="preserve">-om treba sukladno kliničkim smjernicama </w:t>
      </w:r>
      <w:r w:rsidR="006777FD" w:rsidRPr="004F62C5">
        <w:rPr>
          <w:szCs w:val="22"/>
        </w:rPr>
        <w:t xml:space="preserve">pomno </w:t>
      </w:r>
      <w:r w:rsidRPr="004F62C5">
        <w:rPr>
          <w:szCs w:val="22"/>
        </w:rPr>
        <w:t xml:space="preserve">nadzirati. To obično uključuje praćenje funkcije </w:t>
      </w:r>
      <w:r w:rsidR="008A4FC6" w:rsidRPr="004F62C5">
        <w:rPr>
          <w:szCs w:val="22"/>
        </w:rPr>
        <w:t xml:space="preserve">tankog </w:t>
      </w:r>
      <w:r w:rsidRPr="004F62C5">
        <w:rPr>
          <w:szCs w:val="22"/>
        </w:rPr>
        <w:t xml:space="preserve">crijeva, žučnog mjehura i žučnih vodova te gušterače kako bi se uočili znakovi i simptomi, </w:t>
      </w:r>
      <w:r w:rsidR="006777FD" w:rsidRPr="004F62C5">
        <w:rPr>
          <w:szCs w:val="22"/>
        </w:rPr>
        <w:t xml:space="preserve">a </w:t>
      </w:r>
      <w:r w:rsidRPr="004F62C5">
        <w:rPr>
          <w:szCs w:val="22"/>
        </w:rPr>
        <w:t>prema potrebi učinil</w:t>
      </w:r>
      <w:r w:rsidR="000F600F" w:rsidRPr="004F62C5">
        <w:rPr>
          <w:szCs w:val="22"/>
        </w:rPr>
        <w:t>e</w:t>
      </w:r>
      <w:r w:rsidRPr="004F62C5">
        <w:rPr>
          <w:szCs w:val="22"/>
        </w:rPr>
        <w:t xml:space="preserve"> dodatn</w:t>
      </w:r>
      <w:r w:rsidR="000F600F" w:rsidRPr="004F62C5">
        <w:rPr>
          <w:szCs w:val="22"/>
        </w:rPr>
        <w:t>e</w:t>
      </w:r>
      <w:r w:rsidRPr="004F62C5">
        <w:rPr>
          <w:szCs w:val="22"/>
        </w:rPr>
        <w:t xml:space="preserve"> laboratorijsk</w:t>
      </w:r>
      <w:r w:rsidR="000F600F" w:rsidRPr="004F62C5">
        <w:rPr>
          <w:szCs w:val="22"/>
        </w:rPr>
        <w:t>e pretrage</w:t>
      </w:r>
      <w:r w:rsidRPr="004F62C5">
        <w:rPr>
          <w:szCs w:val="22"/>
        </w:rPr>
        <w:t xml:space="preserve"> </w:t>
      </w:r>
      <w:r w:rsidR="009B12EC" w:rsidRPr="004F62C5">
        <w:rPr>
          <w:szCs w:val="22"/>
        </w:rPr>
        <w:t>te</w:t>
      </w:r>
      <w:r w:rsidR="000F600F" w:rsidRPr="004F62C5">
        <w:rPr>
          <w:szCs w:val="22"/>
        </w:rPr>
        <w:t xml:space="preserve"> </w:t>
      </w:r>
      <w:r w:rsidR="005D26B8" w:rsidRPr="004F62C5">
        <w:rPr>
          <w:szCs w:val="22"/>
        </w:rPr>
        <w:t>pretrage</w:t>
      </w:r>
      <w:r w:rsidR="000F600F" w:rsidRPr="004F62C5">
        <w:rPr>
          <w:szCs w:val="22"/>
        </w:rPr>
        <w:t xml:space="preserve"> odgovarajuć</w:t>
      </w:r>
      <w:r w:rsidR="005D26B8" w:rsidRPr="004F62C5">
        <w:rPr>
          <w:szCs w:val="22"/>
        </w:rPr>
        <w:t>om</w:t>
      </w:r>
      <w:r w:rsidR="000F600F" w:rsidRPr="004F62C5">
        <w:rPr>
          <w:szCs w:val="22"/>
        </w:rPr>
        <w:t xml:space="preserve"> tehnik</w:t>
      </w:r>
      <w:r w:rsidR="005D26B8" w:rsidRPr="004F62C5">
        <w:rPr>
          <w:szCs w:val="22"/>
        </w:rPr>
        <w:t xml:space="preserve">om </w:t>
      </w:r>
      <w:r w:rsidR="00C97DA1" w:rsidRPr="004F62C5">
        <w:rPr>
          <w:szCs w:val="22"/>
        </w:rPr>
        <w:t xml:space="preserve">slikovnog </w:t>
      </w:r>
      <w:r w:rsidR="005D26B8" w:rsidRPr="004F62C5">
        <w:rPr>
          <w:szCs w:val="22"/>
        </w:rPr>
        <w:t>prikaza</w:t>
      </w:r>
      <w:r w:rsidRPr="004F62C5">
        <w:rPr>
          <w:szCs w:val="22"/>
        </w:rPr>
        <w:t xml:space="preserve">. </w:t>
      </w:r>
    </w:p>
    <w:p w14:paraId="627B3962" w14:textId="77777777" w:rsidR="00F0344A" w:rsidRPr="004F62C5" w:rsidRDefault="00F0344A" w:rsidP="006521A6">
      <w:pPr>
        <w:tabs>
          <w:tab w:val="clear" w:pos="567"/>
        </w:tabs>
        <w:spacing w:line="240" w:lineRule="auto"/>
        <w:rPr>
          <w:szCs w:val="22"/>
        </w:rPr>
      </w:pPr>
    </w:p>
    <w:p w14:paraId="2C555452" w14:textId="77777777" w:rsidR="00F0344A" w:rsidRDefault="00F0344A" w:rsidP="006521A6">
      <w:pPr>
        <w:keepNext/>
        <w:tabs>
          <w:tab w:val="clear" w:pos="567"/>
        </w:tabs>
        <w:spacing w:line="240" w:lineRule="auto"/>
        <w:rPr>
          <w:i/>
          <w:szCs w:val="22"/>
        </w:rPr>
      </w:pPr>
      <w:r w:rsidRPr="00D14EA7">
        <w:rPr>
          <w:i/>
          <w:szCs w:val="22"/>
        </w:rPr>
        <w:lastRenderedPageBreak/>
        <w:t>Opstrukcija crijeva</w:t>
      </w:r>
    </w:p>
    <w:p w14:paraId="7EBF18B0" w14:textId="77777777" w:rsidR="00C4476D" w:rsidRPr="00D14EA7" w:rsidRDefault="00C4476D" w:rsidP="006521A6">
      <w:pPr>
        <w:keepNext/>
        <w:tabs>
          <w:tab w:val="clear" w:pos="567"/>
        </w:tabs>
        <w:spacing w:line="240" w:lineRule="auto"/>
        <w:rPr>
          <w:iCs/>
          <w:szCs w:val="22"/>
        </w:rPr>
      </w:pPr>
    </w:p>
    <w:p w14:paraId="6090A0F5" w14:textId="77777777" w:rsidR="00F0344A" w:rsidRPr="004F62C5" w:rsidRDefault="00F0344A" w:rsidP="006521A6">
      <w:pPr>
        <w:tabs>
          <w:tab w:val="clear" w:pos="567"/>
        </w:tabs>
        <w:spacing w:line="240" w:lineRule="auto"/>
        <w:rPr>
          <w:szCs w:val="22"/>
        </w:rPr>
      </w:pPr>
      <w:r w:rsidRPr="004F62C5">
        <w:rPr>
          <w:szCs w:val="22"/>
        </w:rPr>
        <w:t xml:space="preserve">U kliničkim ispitivanjima su prijavljeni slučajevi opstrukcije crijeva. U slučaju ponavljajuće opstrukcije crijeva </w:t>
      </w:r>
      <w:r w:rsidR="000F600F" w:rsidRPr="004F62C5">
        <w:rPr>
          <w:szCs w:val="22"/>
        </w:rPr>
        <w:t>treba ponovno procijeniti potrebu za daljnjim liječenjem</w:t>
      </w:r>
      <w:r w:rsidRPr="004F62C5">
        <w:rPr>
          <w:szCs w:val="22"/>
        </w:rPr>
        <w:t xml:space="preserve"> lijekom Revestive.</w:t>
      </w:r>
    </w:p>
    <w:p w14:paraId="277BC8AC" w14:textId="77777777" w:rsidR="00F0344A" w:rsidRPr="004F62C5" w:rsidRDefault="00F0344A" w:rsidP="006521A6">
      <w:pPr>
        <w:tabs>
          <w:tab w:val="clear" w:pos="567"/>
        </w:tabs>
        <w:spacing w:line="240" w:lineRule="auto"/>
        <w:rPr>
          <w:szCs w:val="22"/>
        </w:rPr>
      </w:pPr>
    </w:p>
    <w:p w14:paraId="52CE3704" w14:textId="77777777" w:rsidR="00BB76DD" w:rsidRDefault="00BB76DD" w:rsidP="006521A6">
      <w:pPr>
        <w:keepNext/>
        <w:keepLines/>
        <w:tabs>
          <w:tab w:val="clear" w:pos="567"/>
        </w:tabs>
        <w:spacing w:line="240" w:lineRule="auto"/>
        <w:rPr>
          <w:i/>
          <w:szCs w:val="22"/>
        </w:rPr>
      </w:pPr>
      <w:r w:rsidRPr="00D14EA7">
        <w:rPr>
          <w:i/>
          <w:szCs w:val="22"/>
        </w:rPr>
        <w:t>Preopterećenje tekućinom</w:t>
      </w:r>
      <w:r w:rsidR="00AF756F" w:rsidRPr="00D14EA7">
        <w:rPr>
          <w:i/>
          <w:szCs w:val="22"/>
        </w:rPr>
        <w:t xml:space="preserve"> i ravnoteža elektrolita</w:t>
      </w:r>
    </w:p>
    <w:p w14:paraId="45A09C8C" w14:textId="77777777" w:rsidR="00C4476D" w:rsidRPr="00D14EA7" w:rsidRDefault="00C4476D" w:rsidP="006521A6">
      <w:pPr>
        <w:keepNext/>
        <w:keepLines/>
        <w:tabs>
          <w:tab w:val="clear" w:pos="567"/>
        </w:tabs>
        <w:spacing w:line="240" w:lineRule="auto"/>
        <w:rPr>
          <w:iCs/>
          <w:szCs w:val="22"/>
        </w:rPr>
      </w:pPr>
    </w:p>
    <w:p w14:paraId="4C2167B3" w14:textId="77777777" w:rsidR="00AF756F" w:rsidRPr="00AF756F" w:rsidRDefault="00AF756F" w:rsidP="006521A6">
      <w:pPr>
        <w:tabs>
          <w:tab w:val="clear" w:pos="567"/>
        </w:tabs>
        <w:spacing w:line="240" w:lineRule="auto"/>
        <w:rPr>
          <w:szCs w:val="22"/>
        </w:rPr>
      </w:pPr>
      <w:r w:rsidRPr="00AF756F">
        <w:rPr>
          <w:szCs w:val="22"/>
        </w:rPr>
        <w:t>Kako bi se izbjegl</w:t>
      </w:r>
      <w:r w:rsidR="00EB19C9">
        <w:rPr>
          <w:szCs w:val="22"/>
        </w:rPr>
        <w:t>i</w:t>
      </w:r>
      <w:r w:rsidRPr="00AF756F">
        <w:rPr>
          <w:szCs w:val="22"/>
        </w:rPr>
        <w:t xml:space="preserve"> preopterećenje tekućinom i dehidracija, potrebna je pažljiva prilagodba parenteralne p</w:t>
      </w:r>
      <w:r w:rsidR="001169F7">
        <w:rPr>
          <w:szCs w:val="22"/>
        </w:rPr>
        <w:t>otpore</w:t>
      </w:r>
      <w:r w:rsidRPr="00AF756F">
        <w:rPr>
          <w:szCs w:val="22"/>
        </w:rPr>
        <w:t xml:space="preserve"> u bolesnika koji </w:t>
      </w:r>
      <w:r w:rsidR="00CC5E2B">
        <w:rPr>
          <w:szCs w:val="22"/>
        </w:rPr>
        <w:t>primaju</w:t>
      </w:r>
      <w:r w:rsidRPr="00AF756F">
        <w:rPr>
          <w:szCs w:val="22"/>
        </w:rPr>
        <w:t xml:space="preserve"> Revestive. Tijekom liječenja potrebno je pažljivo </w:t>
      </w:r>
      <w:r w:rsidR="001169F7">
        <w:rPr>
          <w:szCs w:val="22"/>
        </w:rPr>
        <w:t>prat</w:t>
      </w:r>
      <w:r w:rsidRPr="00AF756F">
        <w:rPr>
          <w:szCs w:val="22"/>
        </w:rPr>
        <w:t>iti ravnotežu elektrolita i status tekućina, posebice tijekom početnog odgovora na terapiju te tijekom prekida liječenja lijekom Revestive.</w:t>
      </w:r>
    </w:p>
    <w:p w14:paraId="3894104D" w14:textId="77777777" w:rsidR="00AF756F" w:rsidRDefault="00AF756F" w:rsidP="006521A6">
      <w:pPr>
        <w:tabs>
          <w:tab w:val="clear" w:pos="567"/>
        </w:tabs>
        <w:spacing w:line="240" w:lineRule="auto"/>
        <w:rPr>
          <w:szCs w:val="22"/>
        </w:rPr>
      </w:pPr>
    </w:p>
    <w:p w14:paraId="23421E62" w14:textId="71E21622" w:rsidR="00AF756F" w:rsidRPr="00764688" w:rsidRDefault="00AF756F" w:rsidP="006521A6">
      <w:pPr>
        <w:tabs>
          <w:tab w:val="clear" w:pos="567"/>
        </w:tabs>
        <w:spacing w:line="240" w:lineRule="auto"/>
        <w:rPr>
          <w:szCs w:val="22"/>
        </w:rPr>
      </w:pPr>
      <w:r w:rsidRPr="00D14EA7">
        <w:rPr>
          <w:i/>
          <w:iCs/>
          <w:szCs w:val="22"/>
          <w:u w:val="single"/>
        </w:rPr>
        <w:t>Preopterećenje tekućinom</w:t>
      </w:r>
    </w:p>
    <w:p w14:paraId="3A946939" w14:textId="77777777" w:rsidR="00BB76DD" w:rsidRDefault="00BB76DD" w:rsidP="006521A6">
      <w:pPr>
        <w:tabs>
          <w:tab w:val="clear" w:pos="567"/>
        </w:tabs>
        <w:spacing w:line="240" w:lineRule="auto"/>
        <w:rPr>
          <w:szCs w:val="22"/>
        </w:rPr>
      </w:pPr>
      <w:r>
        <w:rPr>
          <w:szCs w:val="22"/>
        </w:rPr>
        <w:t>U kliničkim ispitivanjima opaženo je preopterećenje tekućinom. Preopterećenje tekućinom kao nuspojava događalo se najčešće u prva 4 tjedna terapije, a s vremenom se smanjilo.</w:t>
      </w:r>
    </w:p>
    <w:p w14:paraId="6A957E74" w14:textId="77777777" w:rsidR="00BB76DD" w:rsidRDefault="00BB76DD" w:rsidP="006521A6">
      <w:pPr>
        <w:tabs>
          <w:tab w:val="clear" w:pos="567"/>
        </w:tabs>
        <w:spacing w:line="240" w:lineRule="auto"/>
        <w:rPr>
          <w:szCs w:val="22"/>
        </w:rPr>
      </w:pPr>
    </w:p>
    <w:p w14:paraId="042124AD" w14:textId="77777777" w:rsidR="00BB76DD" w:rsidRDefault="00F0344A" w:rsidP="006521A6">
      <w:pPr>
        <w:tabs>
          <w:tab w:val="clear" w:pos="567"/>
        </w:tabs>
        <w:spacing w:line="240" w:lineRule="auto"/>
        <w:rPr>
          <w:szCs w:val="22"/>
        </w:rPr>
      </w:pPr>
      <w:r w:rsidRPr="004F62C5">
        <w:rPr>
          <w:szCs w:val="22"/>
        </w:rPr>
        <w:t>Zbog povećane apsorpcije tekućine, bolesnik</w:t>
      </w:r>
      <w:r w:rsidR="00AD071B" w:rsidRPr="004F62C5">
        <w:rPr>
          <w:szCs w:val="22"/>
        </w:rPr>
        <w:t>e</w:t>
      </w:r>
      <w:r w:rsidRPr="004F62C5">
        <w:rPr>
          <w:szCs w:val="22"/>
        </w:rPr>
        <w:t xml:space="preserve"> s kardiovaskularnim bolestima poput </w:t>
      </w:r>
      <w:r w:rsidR="00965DBB" w:rsidRPr="004F62C5">
        <w:rPr>
          <w:szCs w:val="22"/>
        </w:rPr>
        <w:t xml:space="preserve">insuficijencije </w:t>
      </w:r>
      <w:r w:rsidRPr="004F62C5">
        <w:rPr>
          <w:szCs w:val="22"/>
        </w:rPr>
        <w:t xml:space="preserve">srca i hipertenzije treba </w:t>
      </w:r>
      <w:r w:rsidR="00AD071B" w:rsidRPr="004F62C5">
        <w:rPr>
          <w:szCs w:val="22"/>
        </w:rPr>
        <w:t>pratiti s obzirom</w:t>
      </w:r>
      <w:r w:rsidRPr="004F62C5">
        <w:rPr>
          <w:szCs w:val="22"/>
        </w:rPr>
        <w:t xml:space="preserve"> na preopterećen</w:t>
      </w:r>
      <w:r w:rsidR="00C05F9B" w:rsidRPr="004F62C5">
        <w:rPr>
          <w:szCs w:val="22"/>
        </w:rPr>
        <w:t>je</w:t>
      </w:r>
      <w:r w:rsidRPr="004F62C5">
        <w:rPr>
          <w:szCs w:val="22"/>
        </w:rPr>
        <w:t xml:space="preserve"> tekućinom, a naročito </w:t>
      </w:r>
      <w:r w:rsidR="00C05F9B" w:rsidRPr="004F62C5">
        <w:rPr>
          <w:szCs w:val="22"/>
        </w:rPr>
        <w:t>tijekom započinjanja</w:t>
      </w:r>
      <w:r w:rsidRPr="004F62C5">
        <w:rPr>
          <w:szCs w:val="22"/>
        </w:rPr>
        <w:t xml:space="preserve"> terapije. Bolesnicima treba savjetovati da se obrate liječniku u slučaju naglog porasta težine, </w:t>
      </w:r>
      <w:r w:rsidR="00AF756F">
        <w:rPr>
          <w:szCs w:val="22"/>
        </w:rPr>
        <w:t xml:space="preserve">oticanja lica, </w:t>
      </w:r>
      <w:r w:rsidRPr="004F62C5">
        <w:rPr>
          <w:szCs w:val="22"/>
        </w:rPr>
        <w:t xml:space="preserve">oticanja gležnjeva i/ili dispneje. </w:t>
      </w:r>
      <w:r w:rsidR="00C05F9B" w:rsidRPr="004F62C5">
        <w:rPr>
          <w:szCs w:val="22"/>
        </w:rPr>
        <w:t>Preopterećenje tekućinom uglavnom</w:t>
      </w:r>
      <w:r w:rsidRPr="004F62C5">
        <w:rPr>
          <w:szCs w:val="22"/>
        </w:rPr>
        <w:t xml:space="preserve"> se može spriječiti primjerenom i pravovremenom </w:t>
      </w:r>
      <w:r w:rsidR="00C05F9B" w:rsidRPr="004F62C5">
        <w:rPr>
          <w:szCs w:val="22"/>
        </w:rPr>
        <w:t>pr</w:t>
      </w:r>
      <w:r w:rsidRPr="004F62C5">
        <w:rPr>
          <w:szCs w:val="22"/>
        </w:rPr>
        <w:t xml:space="preserve">ocjenom potreba </w:t>
      </w:r>
      <w:r w:rsidR="00DD35BB" w:rsidRPr="004F62C5">
        <w:rPr>
          <w:szCs w:val="22"/>
        </w:rPr>
        <w:t xml:space="preserve">za </w:t>
      </w:r>
      <w:r w:rsidRPr="004F62C5">
        <w:rPr>
          <w:szCs w:val="22"/>
        </w:rPr>
        <w:t>parenteraln</w:t>
      </w:r>
      <w:r w:rsidR="00DD35BB" w:rsidRPr="004F62C5">
        <w:rPr>
          <w:szCs w:val="22"/>
        </w:rPr>
        <w:t>om</w:t>
      </w:r>
      <w:r w:rsidRPr="004F62C5">
        <w:rPr>
          <w:szCs w:val="22"/>
        </w:rPr>
        <w:t xml:space="preserve"> prehran</w:t>
      </w:r>
      <w:r w:rsidR="00DD35BB" w:rsidRPr="004F62C5">
        <w:rPr>
          <w:szCs w:val="22"/>
        </w:rPr>
        <w:t>om</w:t>
      </w:r>
      <w:r w:rsidRPr="004F62C5">
        <w:rPr>
          <w:szCs w:val="22"/>
        </w:rPr>
        <w:t xml:space="preserve">. </w:t>
      </w:r>
      <w:r w:rsidR="00C05F9B" w:rsidRPr="004F62C5">
        <w:rPr>
          <w:szCs w:val="22"/>
        </w:rPr>
        <w:t>Te procjene</w:t>
      </w:r>
      <w:r w:rsidRPr="004F62C5">
        <w:rPr>
          <w:szCs w:val="22"/>
        </w:rPr>
        <w:t xml:space="preserve"> treba</w:t>
      </w:r>
      <w:r w:rsidR="00C05F9B" w:rsidRPr="004F62C5">
        <w:rPr>
          <w:szCs w:val="22"/>
        </w:rPr>
        <w:t xml:space="preserve"> provoditi češće</w:t>
      </w:r>
      <w:r w:rsidRPr="004F62C5">
        <w:rPr>
          <w:szCs w:val="22"/>
        </w:rPr>
        <w:t xml:space="preserve"> u prvim mjesecima liječenja</w:t>
      </w:r>
      <w:r w:rsidR="00C05F9B" w:rsidRPr="004F62C5">
        <w:rPr>
          <w:szCs w:val="22"/>
        </w:rPr>
        <w:t>.</w:t>
      </w:r>
    </w:p>
    <w:p w14:paraId="0688AFFB" w14:textId="77777777" w:rsidR="00BB76DD" w:rsidRDefault="00BB76DD" w:rsidP="006521A6">
      <w:pPr>
        <w:tabs>
          <w:tab w:val="clear" w:pos="567"/>
        </w:tabs>
        <w:spacing w:line="240" w:lineRule="auto"/>
        <w:rPr>
          <w:szCs w:val="22"/>
        </w:rPr>
      </w:pPr>
    </w:p>
    <w:p w14:paraId="44D3ED53" w14:textId="77777777" w:rsidR="00F0344A" w:rsidRPr="004F62C5" w:rsidRDefault="00BB76DD" w:rsidP="006521A6">
      <w:pPr>
        <w:tabs>
          <w:tab w:val="clear" w:pos="567"/>
        </w:tabs>
        <w:spacing w:line="240" w:lineRule="auto"/>
        <w:rPr>
          <w:szCs w:val="22"/>
        </w:rPr>
      </w:pPr>
      <w:r>
        <w:rPr>
          <w:szCs w:val="22"/>
        </w:rPr>
        <w:t>U kliničkim ispitivanjima opaženo je</w:t>
      </w:r>
      <w:r w:rsidRPr="007A35D7">
        <w:rPr>
          <w:szCs w:val="22"/>
        </w:rPr>
        <w:t xml:space="preserve"> </w:t>
      </w:r>
      <w:r>
        <w:rPr>
          <w:szCs w:val="22"/>
        </w:rPr>
        <w:t>kongestivno zatajenje srca.</w:t>
      </w:r>
      <w:r w:rsidRPr="004F62C5">
        <w:rPr>
          <w:szCs w:val="22"/>
        </w:rPr>
        <w:t xml:space="preserve"> </w:t>
      </w:r>
      <w:r w:rsidR="00F0344A" w:rsidRPr="004F62C5">
        <w:rPr>
          <w:szCs w:val="22"/>
        </w:rPr>
        <w:t>U slučaju značajnog pogoršanja kardiovaskula</w:t>
      </w:r>
      <w:r w:rsidR="003F4CFB">
        <w:rPr>
          <w:szCs w:val="22"/>
        </w:rPr>
        <w:t>r</w:t>
      </w:r>
      <w:r w:rsidR="00F0344A" w:rsidRPr="004F62C5">
        <w:rPr>
          <w:szCs w:val="22"/>
        </w:rPr>
        <w:t>ne bolesti, treb</w:t>
      </w:r>
      <w:r w:rsidR="00DD35BB" w:rsidRPr="004F62C5">
        <w:rPr>
          <w:szCs w:val="22"/>
        </w:rPr>
        <w:t>a</w:t>
      </w:r>
      <w:r w:rsidR="00F0344A" w:rsidRPr="004F62C5">
        <w:rPr>
          <w:szCs w:val="22"/>
        </w:rPr>
        <w:t xml:space="preserve"> </w:t>
      </w:r>
      <w:r w:rsidR="00DD35BB" w:rsidRPr="004F62C5">
        <w:rPr>
          <w:szCs w:val="22"/>
        </w:rPr>
        <w:t>pr</w:t>
      </w:r>
      <w:r w:rsidR="00F0344A" w:rsidRPr="004F62C5">
        <w:rPr>
          <w:szCs w:val="22"/>
        </w:rPr>
        <w:t xml:space="preserve">ocijeniti </w:t>
      </w:r>
      <w:r w:rsidR="00DD35BB" w:rsidRPr="004F62C5">
        <w:rPr>
          <w:szCs w:val="22"/>
        </w:rPr>
        <w:t xml:space="preserve">potrebu za </w:t>
      </w:r>
      <w:r w:rsidR="00F0344A" w:rsidRPr="004F62C5">
        <w:rPr>
          <w:szCs w:val="22"/>
        </w:rPr>
        <w:t>daljnj</w:t>
      </w:r>
      <w:r w:rsidR="00DD35BB" w:rsidRPr="004F62C5">
        <w:rPr>
          <w:szCs w:val="22"/>
        </w:rPr>
        <w:t>im</w:t>
      </w:r>
      <w:r w:rsidR="00F0344A" w:rsidRPr="004F62C5">
        <w:rPr>
          <w:szCs w:val="22"/>
        </w:rPr>
        <w:t xml:space="preserve"> liječenj</w:t>
      </w:r>
      <w:r w:rsidR="00DD35BB" w:rsidRPr="004F62C5">
        <w:rPr>
          <w:szCs w:val="22"/>
        </w:rPr>
        <w:t>em</w:t>
      </w:r>
      <w:r w:rsidR="00F0344A" w:rsidRPr="004F62C5">
        <w:rPr>
          <w:szCs w:val="22"/>
        </w:rPr>
        <w:t xml:space="preserve"> lijekom Revestive.</w:t>
      </w:r>
    </w:p>
    <w:p w14:paraId="11446B63" w14:textId="77777777" w:rsidR="008A4FC6" w:rsidRPr="004F62C5" w:rsidRDefault="008A4FC6" w:rsidP="006521A6">
      <w:pPr>
        <w:tabs>
          <w:tab w:val="clear" w:pos="567"/>
        </w:tabs>
        <w:spacing w:line="240" w:lineRule="auto"/>
        <w:rPr>
          <w:szCs w:val="22"/>
        </w:rPr>
      </w:pPr>
    </w:p>
    <w:p w14:paraId="08D86D77" w14:textId="09780ED7" w:rsidR="00AF756F" w:rsidRPr="00764688" w:rsidRDefault="00AF756F" w:rsidP="006521A6">
      <w:pPr>
        <w:keepNext/>
        <w:keepLines/>
        <w:tabs>
          <w:tab w:val="clear" w:pos="567"/>
        </w:tabs>
        <w:spacing w:line="240" w:lineRule="auto"/>
        <w:rPr>
          <w:szCs w:val="22"/>
        </w:rPr>
      </w:pPr>
      <w:r w:rsidRPr="00D14EA7">
        <w:rPr>
          <w:i/>
          <w:iCs/>
          <w:szCs w:val="22"/>
          <w:u w:val="single"/>
        </w:rPr>
        <w:t>Dehidracija</w:t>
      </w:r>
    </w:p>
    <w:p w14:paraId="71EC200E" w14:textId="77777777" w:rsidR="00AF756F" w:rsidRPr="00764688" w:rsidRDefault="00AF756F" w:rsidP="006521A6">
      <w:pPr>
        <w:tabs>
          <w:tab w:val="clear" w:pos="567"/>
        </w:tabs>
        <w:spacing w:line="240" w:lineRule="auto"/>
        <w:rPr>
          <w:szCs w:val="22"/>
        </w:rPr>
      </w:pPr>
      <w:r w:rsidRPr="00764688">
        <w:rPr>
          <w:szCs w:val="22"/>
        </w:rPr>
        <w:t xml:space="preserve">Bolesnici sa sindromom kratkog crijeva </w:t>
      </w:r>
      <w:r w:rsidR="00AB7A5D">
        <w:rPr>
          <w:szCs w:val="22"/>
        </w:rPr>
        <w:t>podložni</w:t>
      </w:r>
      <w:r w:rsidRPr="00764688">
        <w:rPr>
          <w:szCs w:val="22"/>
        </w:rPr>
        <w:t xml:space="preserve"> su dehidraciji koja može dovesti do akutnog zatajenja bubrega. </w:t>
      </w:r>
    </w:p>
    <w:p w14:paraId="0A96B146" w14:textId="77777777" w:rsidR="008A4FC6" w:rsidRPr="004F62C5" w:rsidRDefault="00DB0903" w:rsidP="006521A6">
      <w:pPr>
        <w:spacing w:line="240" w:lineRule="auto"/>
        <w:rPr>
          <w:szCs w:val="22"/>
        </w:rPr>
      </w:pPr>
      <w:r w:rsidRPr="004F62C5">
        <w:rPr>
          <w:szCs w:val="22"/>
        </w:rPr>
        <w:t>U bolesnika koji primaju</w:t>
      </w:r>
      <w:r w:rsidR="008A4FC6" w:rsidRPr="004F62C5">
        <w:rPr>
          <w:szCs w:val="22"/>
        </w:rPr>
        <w:t xml:space="preserve"> Revestive, parenteral</w:t>
      </w:r>
      <w:r w:rsidRPr="004F62C5">
        <w:rPr>
          <w:szCs w:val="22"/>
        </w:rPr>
        <w:t>nu potporu treba pažljivo smanjivati i ona se ne smije prekinuti naglo.</w:t>
      </w:r>
      <w:r w:rsidR="008A4FC6" w:rsidRPr="004F62C5">
        <w:rPr>
          <w:szCs w:val="22"/>
        </w:rPr>
        <w:t xml:space="preserve"> </w:t>
      </w:r>
      <w:r w:rsidRPr="004F62C5">
        <w:rPr>
          <w:szCs w:val="22"/>
        </w:rPr>
        <w:t>Nakon smanjenja parenteralne po</w:t>
      </w:r>
      <w:r w:rsidR="008742B8" w:rsidRPr="004F62C5">
        <w:rPr>
          <w:szCs w:val="22"/>
        </w:rPr>
        <w:t>t</w:t>
      </w:r>
      <w:r w:rsidRPr="004F62C5">
        <w:rPr>
          <w:szCs w:val="22"/>
        </w:rPr>
        <w:t>pore potrebno je procijeniti status bolesnika s obzirom na tekućine i, prema potrebi, provesti odgovarajuću prilagodbu</w:t>
      </w:r>
      <w:r w:rsidR="008A4FC6" w:rsidRPr="004F62C5">
        <w:rPr>
          <w:szCs w:val="22"/>
        </w:rPr>
        <w:t>.</w:t>
      </w:r>
    </w:p>
    <w:p w14:paraId="521B8B64" w14:textId="77777777" w:rsidR="00F0344A" w:rsidRPr="004F62C5" w:rsidRDefault="00F0344A" w:rsidP="006521A6">
      <w:pPr>
        <w:tabs>
          <w:tab w:val="clear" w:pos="567"/>
        </w:tabs>
        <w:spacing w:line="240" w:lineRule="auto"/>
        <w:rPr>
          <w:szCs w:val="22"/>
        </w:rPr>
      </w:pPr>
    </w:p>
    <w:p w14:paraId="05BF67AE" w14:textId="77777777" w:rsidR="00B934E3" w:rsidRDefault="00962B77" w:rsidP="006521A6">
      <w:pPr>
        <w:keepNext/>
        <w:tabs>
          <w:tab w:val="clear" w:pos="567"/>
        </w:tabs>
        <w:spacing w:line="240" w:lineRule="auto"/>
        <w:rPr>
          <w:i/>
          <w:szCs w:val="22"/>
        </w:rPr>
      </w:pPr>
      <w:r w:rsidRPr="00D14EA7">
        <w:rPr>
          <w:i/>
          <w:szCs w:val="22"/>
        </w:rPr>
        <w:t>Istodobno uziman</w:t>
      </w:r>
      <w:r w:rsidR="00DE2BB7" w:rsidRPr="00D14EA7">
        <w:rPr>
          <w:i/>
          <w:szCs w:val="22"/>
        </w:rPr>
        <w:t>je</w:t>
      </w:r>
      <w:r w:rsidRPr="00D14EA7">
        <w:rPr>
          <w:i/>
          <w:szCs w:val="22"/>
        </w:rPr>
        <w:t xml:space="preserve"> lijekov</w:t>
      </w:r>
      <w:r w:rsidR="00DE2BB7" w:rsidRPr="00D14EA7">
        <w:rPr>
          <w:i/>
          <w:szCs w:val="22"/>
        </w:rPr>
        <w:t>a</w:t>
      </w:r>
    </w:p>
    <w:p w14:paraId="1D27AC63" w14:textId="77777777" w:rsidR="00B21DA0" w:rsidRPr="00D14EA7" w:rsidRDefault="00B21DA0" w:rsidP="006521A6">
      <w:pPr>
        <w:keepNext/>
        <w:tabs>
          <w:tab w:val="clear" w:pos="567"/>
        </w:tabs>
        <w:spacing w:line="240" w:lineRule="auto"/>
        <w:rPr>
          <w:iCs/>
          <w:szCs w:val="22"/>
        </w:rPr>
      </w:pPr>
    </w:p>
    <w:p w14:paraId="1AF9245A" w14:textId="77777777" w:rsidR="00F0344A" w:rsidRPr="004F62C5" w:rsidRDefault="009443CD" w:rsidP="006521A6">
      <w:pPr>
        <w:tabs>
          <w:tab w:val="clear" w:pos="567"/>
        </w:tabs>
        <w:spacing w:line="240" w:lineRule="auto"/>
        <w:rPr>
          <w:szCs w:val="22"/>
        </w:rPr>
      </w:pPr>
      <w:r w:rsidRPr="004F62C5">
        <w:rPr>
          <w:szCs w:val="22"/>
        </w:rPr>
        <w:t xml:space="preserve">Bolesnike </w:t>
      </w:r>
      <w:r w:rsidR="00F0344A" w:rsidRPr="004F62C5">
        <w:rPr>
          <w:szCs w:val="22"/>
        </w:rPr>
        <w:t xml:space="preserve">koji </w:t>
      </w:r>
      <w:r w:rsidRPr="004F62C5">
        <w:rPr>
          <w:szCs w:val="22"/>
        </w:rPr>
        <w:t>istodobno</w:t>
      </w:r>
      <w:r w:rsidR="00F0344A" w:rsidRPr="004F62C5">
        <w:rPr>
          <w:szCs w:val="22"/>
        </w:rPr>
        <w:t xml:space="preserve"> uzimaju </w:t>
      </w:r>
      <w:r w:rsidRPr="004F62C5">
        <w:rPr>
          <w:szCs w:val="22"/>
        </w:rPr>
        <w:t xml:space="preserve">peroralne </w:t>
      </w:r>
      <w:r w:rsidR="00F0344A" w:rsidRPr="004F62C5">
        <w:rPr>
          <w:szCs w:val="22"/>
        </w:rPr>
        <w:t xml:space="preserve">lijekove za koje je potrebno titrirati dozu ili imaju usku terapijsku širinu treba </w:t>
      </w:r>
      <w:r w:rsidR="00696A01" w:rsidRPr="004F62C5">
        <w:rPr>
          <w:szCs w:val="22"/>
        </w:rPr>
        <w:t>p</w:t>
      </w:r>
      <w:r w:rsidR="00696A01">
        <w:rPr>
          <w:szCs w:val="22"/>
        </w:rPr>
        <w:t>ažljivo</w:t>
      </w:r>
      <w:r w:rsidR="00696A01" w:rsidRPr="004F62C5">
        <w:rPr>
          <w:szCs w:val="22"/>
        </w:rPr>
        <w:t xml:space="preserve"> </w:t>
      </w:r>
      <w:r w:rsidR="00F0344A" w:rsidRPr="004F62C5">
        <w:rPr>
          <w:szCs w:val="22"/>
        </w:rPr>
        <w:t>nadzirati zbog potencijalnog povećanja apsorpcije (vidjeti dio 4.5).</w:t>
      </w:r>
    </w:p>
    <w:p w14:paraId="62F455A1" w14:textId="77777777" w:rsidR="00B934E3" w:rsidRPr="004F62C5" w:rsidRDefault="00B934E3" w:rsidP="006521A6">
      <w:pPr>
        <w:tabs>
          <w:tab w:val="clear" w:pos="567"/>
        </w:tabs>
        <w:spacing w:line="240" w:lineRule="auto"/>
        <w:rPr>
          <w:szCs w:val="22"/>
        </w:rPr>
      </w:pPr>
    </w:p>
    <w:p w14:paraId="5285DF86" w14:textId="77777777" w:rsidR="00F0344A" w:rsidRDefault="00F0344A" w:rsidP="006521A6">
      <w:pPr>
        <w:keepNext/>
        <w:tabs>
          <w:tab w:val="clear" w:pos="567"/>
        </w:tabs>
        <w:spacing w:line="240" w:lineRule="auto"/>
        <w:rPr>
          <w:i/>
          <w:szCs w:val="22"/>
        </w:rPr>
      </w:pPr>
      <w:r w:rsidRPr="00D14EA7">
        <w:rPr>
          <w:i/>
          <w:szCs w:val="22"/>
        </w:rPr>
        <w:t>Posebna klinička stanja</w:t>
      </w:r>
    </w:p>
    <w:p w14:paraId="26573EF5" w14:textId="77777777" w:rsidR="00B21DA0" w:rsidRPr="00D14EA7" w:rsidRDefault="00B21DA0" w:rsidP="006521A6">
      <w:pPr>
        <w:keepNext/>
        <w:tabs>
          <w:tab w:val="clear" w:pos="567"/>
        </w:tabs>
        <w:spacing w:line="240" w:lineRule="auto"/>
        <w:rPr>
          <w:iCs/>
          <w:szCs w:val="22"/>
        </w:rPr>
      </w:pPr>
    </w:p>
    <w:p w14:paraId="74DCEFF1" w14:textId="689BBDBA" w:rsidR="00F0344A" w:rsidRPr="004F62C5" w:rsidRDefault="00F0344A" w:rsidP="006521A6">
      <w:pPr>
        <w:tabs>
          <w:tab w:val="clear" w:pos="567"/>
        </w:tabs>
        <w:spacing w:line="240" w:lineRule="auto"/>
        <w:rPr>
          <w:szCs w:val="22"/>
        </w:rPr>
      </w:pPr>
      <w:r w:rsidRPr="004F62C5">
        <w:rPr>
          <w:szCs w:val="22"/>
        </w:rPr>
        <w:t>Revestive nije ispit</w:t>
      </w:r>
      <w:r w:rsidR="002372ED">
        <w:rPr>
          <w:szCs w:val="22"/>
        </w:rPr>
        <w:t>iv</w:t>
      </w:r>
      <w:r w:rsidRPr="004F62C5">
        <w:rPr>
          <w:szCs w:val="22"/>
        </w:rPr>
        <w:t xml:space="preserve">an </w:t>
      </w:r>
      <w:r w:rsidR="00C05F9B" w:rsidRPr="004F62C5">
        <w:rPr>
          <w:szCs w:val="22"/>
        </w:rPr>
        <w:t xml:space="preserve">u </w:t>
      </w:r>
      <w:r w:rsidRPr="004F62C5">
        <w:rPr>
          <w:szCs w:val="22"/>
        </w:rPr>
        <w:t xml:space="preserve">bolesnika s teškim, klinički nestabilnim pratećim bolestima (npr. </w:t>
      </w:r>
      <w:r w:rsidR="003B48DC">
        <w:rPr>
          <w:szCs w:val="22"/>
        </w:rPr>
        <w:t>k</w:t>
      </w:r>
      <w:r w:rsidRPr="004F62C5">
        <w:rPr>
          <w:szCs w:val="22"/>
        </w:rPr>
        <w:t xml:space="preserve">ardiovaskularnim, dišnim, bubrežnim, zaraznim, endokrinim, jetrenim ili središnjeg živčanog sustava) ili </w:t>
      </w:r>
      <w:r w:rsidR="008A2BEB" w:rsidRPr="004F62C5">
        <w:rPr>
          <w:szCs w:val="22"/>
        </w:rPr>
        <w:t>u</w:t>
      </w:r>
      <w:r w:rsidRPr="004F62C5">
        <w:rPr>
          <w:szCs w:val="22"/>
        </w:rPr>
        <w:t xml:space="preserve"> bolesnika sa zloćudnim </w:t>
      </w:r>
      <w:r w:rsidR="00C3434C" w:rsidRPr="004F62C5">
        <w:rPr>
          <w:szCs w:val="22"/>
        </w:rPr>
        <w:t xml:space="preserve">bolestima </w:t>
      </w:r>
      <w:r w:rsidRPr="004F62C5">
        <w:rPr>
          <w:szCs w:val="22"/>
        </w:rPr>
        <w:t>u posljednjih pet godina (vidjeti dio 4.3). Pri propisivanju lijeka Revestive potreban je oprez.</w:t>
      </w:r>
    </w:p>
    <w:p w14:paraId="5AEDEFB4" w14:textId="77777777" w:rsidR="00F0344A" w:rsidRPr="004F62C5" w:rsidRDefault="00F0344A" w:rsidP="006521A6">
      <w:pPr>
        <w:tabs>
          <w:tab w:val="clear" w:pos="567"/>
        </w:tabs>
        <w:spacing w:line="240" w:lineRule="auto"/>
        <w:rPr>
          <w:szCs w:val="22"/>
        </w:rPr>
      </w:pPr>
    </w:p>
    <w:p w14:paraId="7511AFAB" w14:textId="77777777" w:rsidR="00F0344A" w:rsidRDefault="00F0344A" w:rsidP="006521A6">
      <w:pPr>
        <w:keepNext/>
        <w:tabs>
          <w:tab w:val="clear" w:pos="567"/>
        </w:tabs>
        <w:spacing w:line="240" w:lineRule="auto"/>
        <w:rPr>
          <w:i/>
          <w:szCs w:val="22"/>
        </w:rPr>
      </w:pPr>
      <w:r w:rsidRPr="00D14EA7">
        <w:rPr>
          <w:i/>
          <w:szCs w:val="22"/>
        </w:rPr>
        <w:t>Oštećenje funkcije jetre</w:t>
      </w:r>
    </w:p>
    <w:p w14:paraId="346DE08C" w14:textId="77777777" w:rsidR="00B21DA0" w:rsidRPr="00D14EA7" w:rsidRDefault="00B21DA0" w:rsidP="006521A6">
      <w:pPr>
        <w:keepNext/>
        <w:tabs>
          <w:tab w:val="clear" w:pos="567"/>
        </w:tabs>
        <w:spacing w:line="240" w:lineRule="auto"/>
        <w:rPr>
          <w:iCs/>
          <w:szCs w:val="22"/>
        </w:rPr>
      </w:pPr>
    </w:p>
    <w:p w14:paraId="428D26CF" w14:textId="77777777" w:rsidR="00F0344A" w:rsidRPr="004F62C5" w:rsidRDefault="00F0344A" w:rsidP="006521A6">
      <w:pPr>
        <w:tabs>
          <w:tab w:val="clear" w:pos="567"/>
        </w:tabs>
        <w:spacing w:line="240" w:lineRule="auto"/>
        <w:rPr>
          <w:szCs w:val="22"/>
        </w:rPr>
      </w:pPr>
      <w:r w:rsidRPr="004F62C5">
        <w:rPr>
          <w:szCs w:val="22"/>
        </w:rPr>
        <w:t>Revestive nije ispit</w:t>
      </w:r>
      <w:r w:rsidR="002372ED">
        <w:rPr>
          <w:szCs w:val="22"/>
        </w:rPr>
        <w:t>iv</w:t>
      </w:r>
      <w:r w:rsidRPr="004F62C5">
        <w:rPr>
          <w:szCs w:val="22"/>
        </w:rPr>
        <w:t xml:space="preserve">an </w:t>
      </w:r>
      <w:r w:rsidR="008A2BEB" w:rsidRPr="004F62C5">
        <w:rPr>
          <w:szCs w:val="22"/>
        </w:rPr>
        <w:t xml:space="preserve">u </w:t>
      </w:r>
      <w:r w:rsidRPr="004F62C5">
        <w:rPr>
          <w:szCs w:val="22"/>
        </w:rPr>
        <w:t xml:space="preserve">bolesnika s teškim </w:t>
      </w:r>
      <w:r w:rsidR="008A2BEB" w:rsidRPr="004F62C5">
        <w:rPr>
          <w:szCs w:val="22"/>
        </w:rPr>
        <w:t xml:space="preserve">oštećenjem funkcije </w:t>
      </w:r>
      <w:r w:rsidRPr="004F62C5">
        <w:rPr>
          <w:szCs w:val="22"/>
        </w:rPr>
        <w:t xml:space="preserve">jetre. Podaci o primjeni </w:t>
      </w:r>
      <w:r w:rsidR="008A2BEB" w:rsidRPr="004F62C5">
        <w:rPr>
          <w:szCs w:val="22"/>
        </w:rPr>
        <w:t xml:space="preserve">u </w:t>
      </w:r>
      <w:r w:rsidRPr="004F62C5">
        <w:rPr>
          <w:szCs w:val="22"/>
        </w:rPr>
        <w:t xml:space="preserve">ispitanika s umjerenim </w:t>
      </w:r>
      <w:r w:rsidR="008A2BEB" w:rsidRPr="004F62C5">
        <w:rPr>
          <w:szCs w:val="22"/>
        </w:rPr>
        <w:t xml:space="preserve">oštećenjem funkcije </w:t>
      </w:r>
      <w:r w:rsidRPr="004F62C5">
        <w:rPr>
          <w:szCs w:val="22"/>
        </w:rPr>
        <w:t>jetre ne ukazuju na potrebu ograničavanja primjene.</w:t>
      </w:r>
    </w:p>
    <w:p w14:paraId="3C16BE6C" w14:textId="77777777" w:rsidR="00F0344A" w:rsidRPr="004F62C5" w:rsidRDefault="00F0344A" w:rsidP="006521A6">
      <w:pPr>
        <w:tabs>
          <w:tab w:val="clear" w:pos="567"/>
        </w:tabs>
        <w:spacing w:line="240" w:lineRule="auto"/>
        <w:rPr>
          <w:szCs w:val="22"/>
        </w:rPr>
      </w:pPr>
    </w:p>
    <w:p w14:paraId="4F940C4D" w14:textId="77777777" w:rsidR="00F0344A" w:rsidRDefault="00F0344A" w:rsidP="006521A6">
      <w:pPr>
        <w:keepNext/>
        <w:tabs>
          <w:tab w:val="clear" w:pos="567"/>
        </w:tabs>
        <w:spacing w:line="240" w:lineRule="auto"/>
        <w:rPr>
          <w:i/>
          <w:szCs w:val="22"/>
        </w:rPr>
      </w:pPr>
      <w:r w:rsidRPr="00D14EA7">
        <w:rPr>
          <w:i/>
          <w:szCs w:val="22"/>
        </w:rPr>
        <w:t>Prekid terapije</w:t>
      </w:r>
    </w:p>
    <w:p w14:paraId="138CA285" w14:textId="77777777" w:rsidR="00B21DA0" w:rsidRPr="00D14EA7" w:rsidRDefault="00B21DA0" w:rsidP="006521A6">
      <w:pPr>
        <w:keepNext/>
        <w:tabs>
          <w:tab w:val="clear" w:pos="567"/>
        </w:tabs>
        <w:spacing w:line="240" w:lineRule="auto"/>
        <w:rPr>
          <w:iCs/>
          <w:szCs w:val="22"/>
        </w:rPr>
      </w:pPr>
    </w:p>
    <w:p w14:paraId="7DA8C25B" w14:textId="77777777" w:rsidR="00F0344A" w:rsidRPr="004F62C5" w:rsidRDefault="00F0344A" w:rsidP="006521A6">
      <w:pPr>
        <w:tabs>
          <w:tab w:val="clear" w:pos="567"/>
        </w:tabs>
        <w:spacing w:line="240" w:lineRule="auto"/>
        <w:rPr>
          <w:szCs w:val="22"/>
        </w:rPr>
      </w:pPr>
      <w:r w:rsidRPr="004F62C5">
        <w:rPr>
          <w:szCs w:val="22"/>
        </w:rPr>
        <w:t xml:space="preserve">Zbog rizika </w:t>
      </w:r>
      <w:r w:rsidR="008A2BEB" w:rsidRPr="004F62C5">
        <w:rPr>
          <w:szCs w:val="22"/>
        </w:rPr>
        <w:t xml:space="preserve">od </w:t>
      </w:r>
      <w:r w:rsidRPr="004F62C5">
        <w:rPr>
          <w:szCs w:val="22"/>
        </w:rPr>
        <w:t>dehidracije, pr</w:t>
      </w:r>
      <w:r w:rsidR="008A2BEB" w:rsidRPr="004F62C5">
        <w:rPr>
          <w:szCs w:val="22"/>
        </w:rPr>
        <w:t>ekid</w:t>
      </w:r>
      <w:r w:rsidRPr="004F62C5">
        <w:rPr>
          <w:szCs w:val="22"/>
        </w:rPr>
        <w:t xml:space="preserve"> liječenja lijekom Revestive </w:t>
      </w:r>
      <w:r w:rsidR="008A2BEB" w:rsidRPr="004F62C5">
        <w:rPr>
          <w:szCs w:val="22"/>
        </w:rPr>
        <w:t>treba provoditi pažljivo.</w:t>
      </w:r>
    </w:p>
    <w:p w14:paraId="4E351BD6" w14:textId="77777777" w:rsidR="00CB0409" w:rsidRPr="004F62C5" w:rsidRDefault="00CB0409" w:rsidP="006521A6">
      <w:pPr>
        <w:tabs>
          <w:tab w:val="clear" w:pos="567"/>
        </w:tabs>
        <w:spacing w:line="240" w:lineRule="auto"/>
        <w:rPr>
          <w:szCs w:val="22"/>
        </w:rPr>
      </w:pPr>
    </w:p>
    <w:p w14:paraId="6679C778" w14:textId="77777777" w:rsidR="00CB0409" w:rsidRDefault="00CB0409" w:rsidP="006521A6">
      <w:pPr>
        <w:keepNext/>
        <w:tabs>
          <w:tab w:val="clear" w:pos="567"/>
        </w:tabs>
        <w:spacing w:line="240" w:lineRule="auto"/>
        <w:rPr>
          <w:szCs w:val="22"/>
          <w:u w:val="single"/>
        </w:rPr>
      </w:pPr>
      <w:r w:rsidRPr="004F62C5">
        <w:rPr>
          <w:szCs w:val="22"/>
          <w:u w:val="single"/>
        </w:rPr>
        <w:t>Pedijatrijska populacija</w:t>
      </w:r>
    </w:p>
    <w:p w14:paraId="3720CC0C" w14:textId="77777777" w:rsidR="00B21DA0" w:rsidRPr="00D14EA7" w:rsidRDefault="00B21DA0" w:rsidP="006521A6">
      <w:pPr>
        <w:keepNext/>
        <w:tabs>
          <w:tab w:val="clear" w:pos="567"/>
        </w:tabs>
        <w:spacing w:line="240" w:lineRule="auto"/>
        <w:rPr>
          <w:szCs w:val="22"/>
        </w:rPr>
      </w:pPr>
    </w:p>
    <w:p w14:paraId="68E6218E" w14:textId="77777777" w:rsidR="00B422A0" w:rsidRPr="004F62C5" w:rsidRDefault="00B422A0" w:rsidP="006521A6">
      <w:pPr>
        <w:tabs>
          <w:tab w:val="clear" w:pos="567"/>
        </w:tabs>
        <w:spacing w:line="240" w:lineRule="auto"/>
        <w:rPr>
          <w:szCs w:val="22"/>
        </w:rPr>
      </w:pPr>
      <w:r w:rsidRPr="004F62C5">
        <w:rPr>
          <w:szCs w:val="22"/>
        </w:rPr>
        <w:t>Vidjeti također opće mjere opreza z</w:t>
      </w:r>
      <w:r w:rsidR="003010CB" w:rsidRPr="004F62C5">
        <w:rPr>
          <w:szCs w:val="22"/>
        </w:rPr>
        <w:t>a odrasle</w:t>
      </w:r>
      <w:r w:rsidR="006E47ED" w:rsidRPr="004F62C5">
        <w:rPr>
          <w:szCs w:val="22"/>
        </w:rPr>
        <w:t xml:space="preserve"> navedene u ovom dijelu</w:t>
      </w:r>
      <w:r w:rsidRPr="004F62C5">
        <w:rPr>
          <w:szCs w:val="22"/>
        </w:rPr>
        <w:t>.</w:t>
      </w:r>
    </w:p>
    <w:p w14:paraId="5FA2320E" w14:textId="77777777" w:rsidR="00163559" w:rsidRPr="004F62C5" w:rsidRDefault="00163559" w:rsidP="006521A6">
      <w:pPr>
        <w:tabs>
          <w:tab w:val="clear" w:pos="567"/>
        </w:tabs>
        <w:spacing w:line="240" w:lineRule="auto"/>
        <w:rPr>
          <w:szCs w:val="22"/>
        </w:rPr>
      </w:pPr>
    </w:p>
    <w:p w14:paraId="6C672B62" w14:textId="77777777" w:rsidR="00CB0409" w:rsidRDefault="0064733F" w:rsidP="006521A6">
      <w:pPr>
        <w:keepNext/>
        <w:tabs>
          <w:tab w:val="clear" w:pos="567"/>
        </w:tabs>
        <w:spacing w:line="240" w:lineRule="auto"/>
        <w:rPr>
          <w:i/>
          <w:noProof/>
          <w:szCs w:val="22"/>
        </w:rPr>
      </w:pPr>
      <w:r w:rsidRPr="00D14EA7">
        <w:rPr>
          <w:i/>
          <w:noProof/>
          <w:szCs w:val="22"/>
        </w:rPr>
        <w:t>Kolorektalni polipi</w:t>
      </w:r>
      <w:r w:rsidR="00CB0409" w:rsidRPr="00D14EA7">
        <w:rPr>
          <w:i/>
          <w:noProof/>
          <w:szCs w:val="22"/>
        </w:rPr>
        <w:t>/</w:t>
      </w:r>
      <w:r w:rsidR="00660147" w:rsidRPr="00D14EA7">
        <w:rPr>
          <w:i/>
          <w:noProof/>
          <w:szCs w:val="22"/>
        </w:rPr>
        <w:t>novotvorine</w:t>
      </w:r>
    </w:p>
    <w:p w14:paraId="2220C887" w14:textId="77777777" w:rsidR="005E003A" w:rsidRPr="00D14EA7" w:rsidRDefault="005E003A" w:rsidP="006521A6">
      <w:pPr>
        <w:keepNext/>
        <w:tabs>
          <w:tab w:val="clear" w:pos="567"/>
        </w:tabs>
        <w:spacing w:line="240" w:lineRule="auto"/>
        <w:rPr>
          <w:iCs/>
          <w:noProof/>
          <w:szCs w:val="22"/>
        </w:rPr>
      </w:pPr>
    </w:p>
    <w:p w14:paraId="4CF848CF" w14:textId="77777777" w:rsidR="006E3D66" w:rsidRPr="004F62C5" w:rsidRDefault="007C367A" w:rsidP="006521A6">
      <w:pPr>
        <w:tabs>
          <w:tab w:val="clear" w:pos="567"/>
        </w:tabs>
        <w:spacing w:line="240" w:lineRule="auto"/>
        <w:rPr>
          <w:szCs w:val="22"/>
        </w:rPr>
      </w:pPr>
      <w:r w:rsidRPr="004F62C5">
        <w:rPr>
          <w:szCs w:val="22"/>
        </w:rPr>
        <w:t>Prije nego što započne terapija lijekom Revestive</w:t>
      </w:r>
      <w:r w:rsidR="006E3D66" w:rsidRPr="004F62C5">
        <w:rPr>
          <w:szCs w:val="22"/>
        </w:rPr>
        <w:t xml:space="preserve">, </w:t>
      </w:r>
      <w:r w:rsidRPr="004F62C5">
        <w:rPr>
          <w:szCs w:val="22"/>
        </w:rPr>
        <w:t>u sve djece</w:t>
      </w:r>
      <w:r w:rsidR="007E29E5">
        <w:rPr>
          <w:szCs w:val="22"/>
        </w:rPr>
        <w:t xml:space="preserve"> i adolescenata</w:t>
      </w:r>
      <w:r w:rsidRPr="004F62C5">
        <w:rPr>
          <w:szCs w:val="22"/>
        </w:rPr>
        <w:t xml:space="preserve"> treba provesti test</w:t>
      </w:r>
      <w:r w:rsidR="008742B8" w:rsidRPr="004F62C5">
        <w:rPr>
          <w:szCs w:val="22"/>
        </w:rPr>
        <w:t>iranje</w:t>
      </w:r>
      <w:r w:rsidRPr="004F62C5">
        <w:rPr>
          <w:szCs w:val="22"/>
        </w:rPr>
        <w:t xml:space="preserve"> stolice na okultno krvarenje</w:t>
      </w:r>
      <w:r w:rsidR="006E3D66" w:rsidRPr="004F62C5">
        <w:rPr>
          <w:szCs w:val="22"/>
        </w:rPr>
        <w:t xml:space="preserve">. </w:t>
      </w:r>
      <w:r w:rsidR="001C5CC4">
        <w:rPr>
          <w:szCs w:val="22"/>
        </w:rPr>
        <w:t xml:space="preserve">Ako se u stolici pronađe krv neobjašnjenog uzroka, potrebna je kolonoskopija/sigmoidoskopija. </w:t>
      </w:r>
      <w:r w:rsidR="001C5CC4" w:rsidRPr="004F62C5">
        <w:rPr>
          <w:szCs w:val="22"/>
        </w:rPr>
        <w:t>Kasnij</w:t>
      </w:r>
      <w:r w:rsidR="001C5CC4">
        <w:rPr>
          <w:szCs w:val="22"/>
        </w:rPr>
        <w:t>a</w:t>
      </w:r>
      <w:r w:rsidR="00DC6F98" w:rsidRPr="004F62C5">
        <w:rPr>
          <w:szCs w:val="22"/>
        </w:rPr>
        <w:t xml:space="preserve"> testiranja</w:t>
      </w:r>
      <w:r w:rsidR="001C5CC4" w:rsidRPr="001C5CC4">
        <w:rPr>
          <w:szCs w:val="22"/>
        </w:rPr>
        <w:t xml:space="preserve"> </w:t>
      </w:r>
      <w:r w:rsidR="001C5CC4">
        <w:rPr>
          <w:szCs w:val="22"/>
        </w:rPr>
        <w:t>stolice na okultno krvarenje u djece</w:t>
      </w:r>
      <w:r w:rsidR="00DC6F98" w:rsidRPr="004F62C5">
        <w:rPr>
          <w:szCs w:val="22"/>
        </w:rPr>
        <w:t xml:space="preserve"> </w:t>
      </w:r>
      <w:r w:rsidR="005877CE" w:rsidRPr="00B92166">
        <w:rPr>
          <w:szCs w:val="22"/>
        </w:rPr>
        <w:t>i adolescenata</w:t>
      </w:r>
      <w:r w:rsidR="005877CE">
        <w:rPr>
          <w:szCs w:val="22"/>
        </w:rPr>
        <w:t xml:space="preserve"> </w:t>
      </w:r>
      <w:r w:rsidR="007E29E5" w:rsidRPr="004F62C5">
        <w:rPr>
          <w:szCs w:val="22"/>
        </w:rPr>
        <w:t xml:space="preserve">treba provoditi </w:t>
      </w:r>
      <w:r w:rsidR="00DC6F98" w:rsidRPr="004F62C5">
        <w:rPr>
          <w:szCs w:val="22"/>
        </w:rPr>
        <w:t>jednom godišnje</w:t>
      </w:r>
      <w:r w:rsidR="001C5CC4" w:rsidRPr="001C5CC4">
        <w:rPr>
          <w:szCs w:val="22"/>
        </w:rPr>
        <w:t xml:space="preserve"> </w:t>
      </w:r>
      <w:r w:rsidR="001C5CC4">
        <w:rPr>
          <w:szCs w:val="22"/>
        </w:rPr>
        <w:t>sve dok primaju Revestive</w:t>
      </w:r>
      <w:r w:rsidR="006E3D66" w:rsidRPr="004F62C5">
        <w:rPr>
          <w:szCs w:val="22"/>
        </w:rPr>
        <w:t>.</w:t>
      </w:r>
    </w:p>
    <w:p w14:paraId="6C0E10ED" w14:textId="77777777" w:rsidR="006E3D66" w:rsidRPr="004F62C5" w:rsidRDefault="006E3D66" w:rsidP="006521A6">
      <w:pPr>
        <w:tabs>
          <w:tab w:val="clear" w:pos="567"/>
        </w:tabs>
        <w:spacing w:line="240" w:lineRule="auto"/>
        <w:rPr>
          <w:szCs w:val="22"/>
        </w:rPr>
      </w:pPr>
    </w:p>
    <w:p w14:paraId="72AC4B3B" w14:textId="77777777" w:rsidR="006E3D66" w:rsidRDefault="00DC066F" w:rsidP="006521A6">
      <w:pPr>
        <w:tabs>
          <w:tab w:val="clear" w:pos="567"/>
        </w:tabs>
        <w:spacing w:line="240" w:lineRule="auto"/>
        <w:rPr>
          <w:szCs w:val="22"/>
        </w:rPr>
      </w:pPr>
      <w:r>
        <w:rPr>
          <w:szCs w:val="22"/>
        </w:rPr>
        <w:t>Preporučuje se napraviti k</w:t>
      </w:r>
      <w:r w:rsidR="00DC6F98" w:rsidRPr="004F62C5">
        <w:rPr>
          <w:szCs w:val="22"/>
        </w:rPr>
        <w:t>olonoskopij</w:t>
      </w:r>
      <w:r>
        <w:rPr>
          <w:szCs w:val="22"/>
        </w:rPr>
        <w:t>u</w:t>
      </w:r>
      <w:r w:rsidR="001C5CC4">
        <w:rPr>
          <w:szCs w:val="22"/>
        </w:rPr>
        <w:t>/sigmoidoskopij</w:t>
      </w:r>
      <w:r>
        <w:rPr>
          <w:szCs w:val="22"/>
        </w:rPr>
        <w:t>u kod sve</w:t>
      </w:r>
      <w:r w:rsidR="00DC6F98" w:rsidRPr="004F62C5">
        <w:rPr>
          <w:szCs w:val="22"/>
        </w:rPr>
        <w:t xml:space="preserve"> djec</w:t>
      </w:r>
      <w:r>
        <w:rPr>
          <w:szCs w:val="22"/>
        </w:rPr>
        <w:t>e</w:t>
      </w:r>
      <w:r w:rsidR="00DC6F98" w:rsidRPr="004F62C5">
        <w:rPr>
          <w:szCs w:val="22"/>
        </w:rPr>
        <w:t xml:space="preserve"> </w:t>
      </w:r>
      <w:r w:rsidR="000D2753">
        <w:rPr>
          <w:szCs w:val="22"/>
        </w:rPr>
        <w:t>i adolescen</w:t>
      </w:r>
      <w:r>
        <w:rPr>
          <w:szCs w:val="22"/>
        </w:rPr>
        <w:t>a</w:t>
      </w:r>
      <w:r w:rsidR="000D2753">
        <w:rPr>
          <w:szCs w:val="22"/>
        </w:rPr>
        <w:t>t</w:t>
      </w:r>
      <w:r>
        <w:rPr>
          <w:szCs w:val="22"/>
        </w:rPr>
        <w:t>a</w:t>
      </w:r>
      <w:r w:rsidR="000D2753">
        <w:rPr>
          <w:szCs w:val="22"/>
        </w:rPr>
        <w:t xml:space="preserve"> </w:t>
      </w:r>
      <w:r w:rsidR="00DC6F98" w:rsidRPr="004F62C5">
        <w:rPr>
          <w:szCs w:val="22"/>
        </w:rPr>
        <w:t xml:space="preserve">nakon jedne godine liječenja, a </w:t>
      </w:r>
      <w:r w:rsidR="00663E47" w:rsidRPr="004F62C5">
        <w:rPr>
          <w:szCs w:val="22"/>
        </w:rPr>
        <w:t xml:space="preserve">potom, </w:t>
      </w:r>
      <w:r>
        <w:rPr>
          <w:szCs w:val="22"/>
        </w:rPr>
        <w:t>kod daljnje</w:t>
      </w:r>
      <w:r w:rsidR="00143F17" w:rsidRPr="004F62C5">
        <w:rPr>
          <w:szCs w:val="22"/>
        </w:rPr>
        <w:t xml:space="preserve"> </w:t>
      </w:r>
      <w:r w:rsidR="00880677" w:rsidRPr="004F62C5">
        <w:rPr>
          <w:szCs w:val="22"/>
        </w:rPr>
        <w:t>kontinuirane</w:t>
      </w:r>
      <w:r w:rsidR="00143F17" w:rsidRPr="004F62C5">
        <w:rPr>
          <w:szCs w:val="22"/>
        </w:rPr>
        <w:t xml:space="preserve"> primjene lijeka Revestive</w:t>
      </w:r>
      <w:r w:rsidR="008C5C6C" w:rsidRPr="004F62C5">
        <w:rPr>
          <w:szCs w:val="22"/>
        </w:rPr>
        <w:t>,</w:t>
      </w:r>
      <w:r w:rsidR="00DC6F98" w:rsidRPr="004F62C5">
        <w:rPr>
          <w:szCs w:val="22"/>
        </w:rPr>
        <w:t xml:space="preserve"> jednom svakih </w:t>
      </w:r>
      <w:r w:rsidR="006E3D66" w:rsidRPr="004F62C5">
        <w:rPr>
          <w:szCs w:val="22"/>
        </w:rPr>
        <w:t>5 </w:t>
      </w:r>
      <w:r w:rsidR="00DC6F98" w:rsidRPr="004F62C5">
        <w:rPr>
          <w:szCs w:val="22"/>
        </w:rPr>
        <w:t>godina</w:t>
      </w:r>
      <w:r w:rsidR="001C5CC4" w:rsidRPr="001C5CC4">
        <w:rPr>
          <w:szCs w:val="22"/>
        </w:rPr>
        <w:t xml:space="preserve"> </w:t>
      </w:r>
      <w:r w:rsidR="00B76C12">
        <w:rPr>
          <w:szCs w:val="22"/>
        </w:rPr>
        <w:t>te</w:t>
      </w:r>
      <w:r w:rsidR="001C5CC4">
        <w:rPr>
          <w:szCs w:val="22"/>
        </w:rPr>
        <w:t xml:space="preserve"> ako imaju novo ili neobjašnjeno gastrointestinalno krvarenje</w:t>
      </w:r>
      <w:r w:rsidR="006E3D66" w:rsidRPr="004F62C5">
        <w:rPr>
          <w:szCs w:val="22"/>
        </w:rPr>
        <w:t>.</w:t>
      </w:r>
    </w:p>
    <w:p w14:paraId="56CF0F71" w14:textId="77777777" w:rsidR="00CF57F9" w:rsidRDefault="00CF57F9" w:rsidP="006521A6">
      <w:pPr>
        <w:tabs>
          <w:tab w:val="clear" w:pos="567"/>
        </w:tabs>
        <w:spacing w:line="240" w:lineRule="auto"/>
        <w:rPr>
          <w:szCs w:val="22"/>
        </w:rPr>
      </w:pPr>
    </w:p>
    <w:p w14:paraId="60904960" w14:textId="77777777" w:rsidR="00CF57F9" w:rsidRDefault="00CF57F9" w:rsidP="006521A6">
      <w:pPr>
        <w:keepNext/>
        <w:tabs>
          <w:tab w:val="clear" w:pos="567"/>
        </w:tabs>
        <w:spacing w:line="240" w:lineRule="auto"/>
        <w:rPr>
          <w:szCs w:val="22"/>
          <w:u w:val="single"/>
        </w:rPr>
      </w:pPr>
      <w:r w:rsidRPr="004F62C5">
        <w:rPr>
          <w:szCs w:val="22"/>
          <w:u w:val="single"/>
        </w:rPr>
        <w:t>Pomoćne tvari</w:t>
      </w:r>
    </w:p>
    <w:p w14:paraId="4C447A8B" w14:textId="77777777" w:rsidR="005E003A" w:rsidRPr="005E003A" w:rsidRDefault="005E003A" w:rsidP="006521A6">
      <w:pPr>
        <w:keepNext/>
        <w:tabs>
          <w:tab w:val="clear" w:pos="567"/>
        </w:tabs>
        <w:spacing w:line="240" w:lineRule="auto"/>
        <w:rPr>
          <w:szCs w:val="22"/>
        </w:rPr>
      </w:pPr>
    </w:p>
    <w:p w14:paraId="1A5BD439" w14:textId="77777777" w:rsidR="00CF57F9" w:rsidRPr="004F62C5" w:rsidRDefault="00CF57F9" w:rsidP="006521A6">
      <w:pPr>
        <w:tabs>
          <w:tab w:val="clear" w:pos="567"/>
        </w:tabs>
        <w:spacing w:line="240" w:lineRule="auto"/>
        <w:rPr>
          <w:szCs w:val="22"/>
        </w:rPr>
      </w:pPr>
      <w:r w:rsidRPr="004F62C5">
        <w:rPr>
          <w:szCs w:val="22"/>
        </w:rPr>
        <w:t>Revestive sadrži manje od 1 mmol (23 mg) natrija po dozi, tj. zanemarive količine natrija.</w:t>
      </w:r>
    </w:p>
    <w:p w14:paraId="4FE95B35" w14:textId="77777777" w:rsidR="00CF57F9" w:rsidRPr="004F62C5" w:rsidRDefault="00CF57F9" w:rsidP="006521A6">
      <w:pPr>
        <w:tabs>
          <w:tab w:val="clear" w:pos="567"/>
        </w:tabs>
        <w:spacing w:line="240" w:lineRule="auto"/>
        <w:rPr>
          <w:szCs w:val="22"/>
        </w:rPr>
      </w:pPr>
    </w:p>
    <w:p w14:paraId="465CEB8D" w14:textId="77777777" w:rsidR="00CF57F9" w:rsidRPr="004F62C5" w:rsidRDefault="00CF57F9" w:rsidP="006521A6">
      <w:pPr>
        <w:tabs>
          <w:tab w:val="clear" w:pos="567"/>
        </w:tabs>
        <w:spacing w:line="240" w:lineRule="auto"/>
        <w:rPr>
          <w:szCs w:val="22"/>
        </w:rPr>
      </w:pPr>
      <w:r w:rsidRPr="004F62C5">
        <w:rPr>
          <w:szCs w:val="22"/>
        </w:rPr>
        <w:t xml:space="preserve">Potreban je oprez </w:t>
      </w:r>
      <w:r w:rsidR="00C36968">
        <w:rPr>
          <w:szCs w:val="22"/>
        </w:rPr>
        <w:t>kad</w:t>
      </w:r>
      <w:r w:rsidRPr="004F62C5">
        <w:rPr>
          <w:szCs w:val="22"/>
        </w:rPr>
        <w:t xml:space="preserve"> se lijek Revestive primjenjuje osobama s poznatom preosjetljivošću na tetraciklin</w:t>
      </w:r>
      <w:r w:rsidR="00C36968">
        <w:rPr>
          <w:szCs w:val="22"/>
        </w:rPr>
        <w:t xml:space="preserve"> (vidjeti dio 4.3)</w:t>
      </w:r>
      <w:r w:rsidRPr="004F62C5">
        <w:rPr>
          <w:szCs w:val="22"/>
        </w:rPr>
        <w:t>.</w:t>
      </w:r>
    </w:p>
    <w:p w14:paraId="75C55E41" w14:textId="77777777" w:rsidR="00F0344A" w:rsidRPr="004F62C5" w:rsidRDefault="00F0344A" w:rsidP="006521A6">
      <w:pPr>
        <w:spacing w:line="240" w:lineRule="auto"/>
        <w:rPr>
          <w:szCs w:val="22"/>
        </w:rPr>
      </w:pPr>
    </w:p>
    <w:p w14:paraId="2FBDE23E" w14:textId="77777777" w:rsidR="00F0344A" w:rsidRPr="004F62C5" w:rsidRDefault="00F0344A" w:rsidP="006521A6">
      <w:pPr>
        <w:keepNext/>
        <w:keepLines/>
        <w:tabs>
          <w:tab w:val="clear" w:pos="567"/>
        </w:tabs>
        <w:spacing w:line="240" w:lineRule="auto"/>
        <w:ind w:left="567" w:hanging="567"/>
        <w:rPr>
          <w:szCs w:val="22"/>
        </w:rPr>
      </w:pPr>
      <w:r w:rsidRPr="004F62C5">
        <w:rPr>
          <w:b/>
          <w:szCs w:val="22"/>
        </w:rPr>
        <w:t>4.5</w:t>
      </w:r>
      <w:r w:rsidRPr="004F62C5">
        <w:rPr>
          <w:b/>
          <w:szCs w:val="22"/>
        </w:rPr>
        <w:tab/>
        <w:t>Interakcije s drugim lijekovima i drugi oblici interakcija</w:t>
      </w:r>
    </w:p>
    <w:p w14:paraId="229D3D77" w14:textId="77777777" w:rsidR="00F0344A" w:rsidRPr="004F62C5" w:rsidRDefault="00F0344A" w:rsidP="006521A6">
      <w:pPr>
        <w:keepNext/>
        <w:keepLines/>
        <w:tabs>
          <w:tab w:val="clear" w:pos="567"/>
        </w:tabs>
        <w:spacing w:line="240" w:lineRule="auto"/>
        <w:rPr>
          <w:szCs w:val="22"/>
        </w:rPr>
      </w:pPr>
    </w:p>
    <w:p w14:paraId="054BC903" w14:textId="77777777" w:rsidR="00F0344A" w:rsidRPr="004F62C5" w:rsidRDefault="00F0344A" w:rsidP="006521A6">
      <w:pPr>
        <w:tabs>
          <w:tab w:val="clear" w:pos="567"/>
        </w:tabs>
        <w:spacing w:line="240" w:lineRule="auto"/>
        <w:rPr>
          <w:szCs w:val="22"/>
        </w:rPr>
      </w:pPr>
      <w:r w:rsidRPr="004F62C5">
        <w:rPr>
          <w:szCs w:val="22"/>
        </w:rPr>
        <w:t xml:space="preserve">Nisu provedena </w:t>
      </w:r>
      <w:r w:rsidR="00A82337">
        <w:rPr>
          <w:szCs w:val="22"/>
        </w:rPr>
        <w:t xml:space="preserve">faramakokinetička </w:t>
      </w:r>
      <w:r w:rsidRPr="004F62C5">
        <w:rPr>
          <w:szCs w:val="22"/>
        </w:rPr>
        <w:t>ispitivanja interakcija</w:t>
      </w:r>
      <w:r w:rsidRPr="004F62C5">
        <w:rPr>
          <w:i/>
          <w:szCs w:val="22"/>
        </w:rPr>
        <w:t xml:space="preserve">. In vitro </w:t>
      </w:r>
      <w:r w:rsidRPr="004F62C5">
        <w:rPr>
          <w:szCs w:val="22"/>
        </w:rPr>
        <w:t xml:space="preserve">ispitivanje ukazuje da teduglutid ne inhibira citokrom </w:t>
      </w:r>
      <w:r w:rsidRPr="009B60D5">
        <w:rPr>
          <w:szCs w:val="22"/>
        </w:rPr>
        <w:t xml:space="preserve">P450 enzime. </w:t>
      </w:r>
      <w:r w:rsidR="008324F4" w:rsidRPr="009B60D5">
        <w:t>Na temelju</w:t>
      </w:r>
      <w:r w:rsidR="000826A4" w:rsidRPr="009B60D5">
        <w:t xml:space="preserve"> </w:t>
      </w:r>
      <w:r w:rsidRPr="009B60D5">
        <w:rPr>
          <w:szCs w:val="22"/>
        </w:rPr>
        <w:t>farmakodinam</w:t>
      </w:r>
      <w:r w:rsidR="000826A4" w:rsidRPr="009B60D5">
        <w:t>ičkog</w:t>
      </w:r>
      <w:r w:rsidRPr="009B60D5">
        <w:rPr>
          <w:szCs w:val="22"/>
        </w:rPr>
        <w:t xml:space="preserve"> </w:t>
      </w:r>
      <w:r w:rsidR="008324F4" w:rsidRPr="009B60D5">
        <w:rPr>
          <w:szCs w:val="22"/>
        </w:rPr>
        <w:t xml:space="preserve">djelovanja </w:t>
      </w:r>
      <w:r w:rsidRPr="009B60D5">
        <w:rPr>
          <w:szCs w:val="22"/>
        </w:rPr>
        <w:t>teduglutida</w:t>
      </w:r>
      <w:r w:rsidR="008324F4" w:rsidRPr="009B60D5">
        <w:rPr>
          <w:szCs w:val="22"/>
        </w:rPr>
        <w:t>,</w:t>
      </w:r>
      <w:r w:rsidRPr="009B60D5">
        <w:rPr>
          <w:szCs w:val="22"/>
        </w:rPr>
        <w:t xml:space="preserve"> </w:t>
      </w:r>
      <w:r w:rsidR="008324F4" w:rsidRPr="009B60D5">
        <w:rPr>
          <w:szCs w:val="22"/>
        </w:rPr>
        <w:t xml:space="preserve">postoji </w:t>
      </w:r>
      <w:r w:rsidRPr="009B60D5">
        <w:rPr>
          <w:szCs w:val="22"/>
        </w:rPr>
        <w:t>moguć</w:t>
      </w:r>
      <w:r w:rsidR="008324F4" w:rsidRPr="009B60D5">
        <w:rPr>
          <w:szCs w:val="22"/>
        </w:rPr>
        <w:t>nost</w:t>
      </w:r>
      <w:r w:rsidRPr="009B60D5">
        <w:rPr>
          <w:szCs w:val="22"/>
        </w:rPr>
        <w:t xml:space="preserve"> povećan</w:t>
      </w:r>
      <w:r w:rsidR="008324F4" w:rsidRPr="009B60D5">
        <w:rPr>
          <w:szCs w:val="22"/>
        </w:rPr>
        <w:t>e</w:t>
      </w:r>
      <w:r w:rsidRPr="004F62C5">
        <w:rPr>
          <w:szCs w:val="22"/>
        </w:rPr>
        <w:t xml:space="preserve"> apsorpcij</w:t>
      </w:r>
      <w:r w:rsidR="008324F4">
        <w:rPr>
          <w:szCs w:val="22"/>
        </w:rPr>
        <w:t>e</w:t>
      </w:r>
      <w:r w:rsidRPr="004F62C5">
        <w:rPr>
          <w:szCs w:val="22"/>
        </w:rPr>
        <w:t xml:space="preserve"> lijekova </w:t>
      </w:r>
      <w:r w:rsidR="00E56724" w:rsidRPr="004F62C5">
        <w:rPr>
          <w:szCs w:val="22"/>
        </w:rPr>
        <w:t xml:space="preserve">koji </w:t>
      </w:r>
      <w:r w:rsidRPr="004F62C5">
        <w:rPr>
          <w:szCs w:val="22"/>
        </w:rPr>
        <w:t>se isto</w:t>
      </w:r>
      <w:r w:rsidR="000826A4">
        <w:t>dobno uzimaju</w:t>
      </w:r>
      <w:r w:rsidR="007E5405">
        <w:t xml:space="preserve"> </w:t>
      </w:r>
      <w:r w:rsidRPr="004F62C5">
        <w:rPr>
          <w:szCs w:val="22"/>
        </w:rPr>
        <w:t>(vidjeti dio 4.</w:t>
      </w:r>
      <w:r w:rsidR="00E74399" w:rsidRPr="004F62C5">
        <w:rPr>
          <w:szCs w:val="22"/>
        </w:rPr>
        <w:t>4</w:t>
      </w:r>
      <w:r w:rsidRPr="004F62C5">
        <w:rPr>
          <w:szCs w:val="22"/>
        </w:rPr>
        <w:t>)</w:t>
      </w:r>
      <w:r w:rsidR="00A37CA9" w:rsidRPr="004F62C5">
        <w:rPr>
          <w:szCs w:val="22"/>
        </w:rPr>
        <w:t>.</w:t>
      </w:r>
    </w:p>
    <w:p w14:paraId="476B3635" w14:textId="77777777" w:rsidR="00F0344A" w:rsidRPr="004F62C5" w:rsidRDefault="00F0344A" w:rsidP="006521A6">
      <w:pPr>
        <w:tabs>
          <w:tab w:val="clear" w:pos="567"/>
        </w:tabs>
        <w:spacing w:line="240" w:lineRule="auto"/>
        <w:rPr>
          <w:szCs w:val="22"/>
        </w:rPr>
      </w:pPr>
    </w:p>
    <w:p w14:paraId="770B58FB" w14:textId="77777777" w:rsidR="00F0344A" w:rsidRPr="004F62C5" w:rsidRDefault="00F0344A" w:rsidP="006521A6">
      <w:pPr>
        <w:keepNext/>
        <w:tabs>
          <w:tab w:val="clear" w:pos="567"/>
        </w:tabs>
        <w:spacing w:line="240" w:lineRule="auto"/>
        <w:ind w:left="567" w:hanging="567"/>
        <w:rPr>
          <w:b/>
          <w:szCs w:val="22"/>
        </w:rPr>
      </w:pPr>
      <w:r w:rsidRPr="004F62C5">
        <w:rPr>
          <w:b/>
          <w:szCs w:val="22"/>
        </w:rPr>
        <w:t>4.6</w:t>
      </w:r>
      <w:r w:rsidRPr="004F62C5">
        <w:rPr>
          <w:b/>
          <w:szCs w:val="22"/>
        </w:rPr>
        <w:tab/>
        <w:t>Plodnost, trudnoća i dojenje</w:t>
      </w:r>
    </w:p>
    <w:p w14:paraId="09618B33" w14:textId="77777777" w:rsidR="00F0344A" w:rsidRPr="004F62C5" w:rsidRDefault="00F0344A" w:rsidP="006521A6">
      <w:pPr>
        <w:keepNext/>
        <w:tabs>
          <w:tab w:val="clear" w:pos="567"/>
        </w:tabs>
        <w:spacing w:line="240" w:lineRule="auto"/>
        <w:ind w:left="567" w:hanging="567"/>
        <w:rPr>
          <w:szCs w:val="22"/>
        </w:rPr>
      </w:pPr>
    </w:p>
    <w:p w14:paraId="7E25DA4C" w14:textId="77777777" w:rsidR="00F0344A" w:rsidRDefault="00F0344A" w:rsidP="006521A6">
      <w:pPr>
        <w:keepNext/>
        <w:tabs>
          <w:tab w:val="clear" w:pos="567"/>
        </w:tabs>
        <w:spacing w:line="240" w:lineRule="auto"/>
        <w:rPr>
          <w:szCs w:val="22"/>
          <w:u w:val="single"/>
        </w:rPr>
      </w:pPr>
      <w:r w:rsidRPr="004F62C5">
        <w:rPr>
          <w:szCs w:val="22"/>
          <w:u w:val="single"/>
        </w:rPr>
        <w:t>Trudnoća</w:t>
      </w:r>
    </w:p>
    <w:p w14:paraId="0ADB9497" w14:textId="77777777" w:rsidR="005E003A" w:rsidRPr="00D14EA7" w:rsidRDefault="005E003A" w:rsidP="006521A6">
      <w:pPr>
        <w:keepNext/>
        <w:tabs>
          <w:tab w:val="clear" w:pos="567"/>
        </w:tabs>
        <w:spacing w:line="240" w:lineRule="auto"/>
        <w:rPr>
          <w:szCs w:val="22"/>
        </w:rPr>
      </w:pPr>
    </w:p>
    <w:p w14:paraId="0D348D59" w14:textId="77777777" w:rsidR="00F0344A" w:rsidRPr="004F62C5" w:rsidRDefault="00F0344A" w:rsidP="006521A6">
      <w:pPr>
        <w:tabs>
          <w:tab w:val="clear" w:pos="567"/>
        </w:tabs>
        <w:spacing w:line="240" w:lineRule="auto"/>
        <w:rPr>
          <w:szCs w:val="22"/>
        </w:rPr>
      </w:pPr>
      <w:r w:rsidRPr="004F62C5">
        <w:rPr>
          <w:szCs w:val="22"/>
        </w:rPr>
        <w:t xml:space="preserve">Nema podataka o primjeni lijeka Revestive </w:t>
      </w:r>
      <w:r w:rsidR="00DE512E" w:rsidRPr="004F62C5">
        <w:rPr>
          <w:szCs w:val="22"/>
        </w:rPr>
        <w:t xml:space="preserve">u </w:t>
      </w:r>
      <w:r w:rsidRPr="004F62C5">
        <w:rPr>
          <w:szCs w:val="22"/>
        </w:rPr>
        <w:t>trudnica.</w:t>
      </w:r>
      <w:r w:rsidR="00663E47" w:rsidRPr="004F62C5">
        <w:rPr>
          <w:szCs w:val="22"/>
        </w:rPr>
        <w:t xml:space="preserve"> </w:t>
      </w:r>
      <w:r w:rsidRPr="004F62C5">
        <w:rPr>
          <w:szCs w:val="22"/>
        </w:rPr>
        <w:t>Ispitivanja na životinjama ne ukazuju na izravan ili neizravan štetan učinak</w:t>
      </w:r>
      <w:r w:rsidR="00C97DA1" w:rsidRPr="004F62C5">
        <w:rPr>
          <w:szCs w:val="22"/>
        </w:rPr>
        <w:t xml:space="preserve"> na reprodukciju</w:t>
      </w:r>
      <w:r w:rsidR="0084172B" w:rsidRPr="004F62C5" w:rsidDel="00DE512E">
        <w:rPr>
          <w:szCs w:val="22"/>
        </w:rPr>
        <w:t xml:space="preserve"> </w:t>
      </w:r>
      <w:r w:rsidRPr="004F62C5">
        <w:rPr>
          <w:szCs w:val="22"/>
        </w:rPr>
        <w:t>(vidjeti dio 5.3). Kao mjera opreza, preporučuje se izbjegavati primjenu lijeka Revestive tijekom trudnoće.</w:t>
      </w:r>
    </w:p>
    <w:p w14:paraId="341F4D00" w14:textId="77777777" w:rsidR="00F0344A" w:rsidRPr="004F62C5" w:rsidRDefault="00F0344A" w:rsidP="006521A6">
      <w:pPr>
        <w:tabs>
          <w:tab w:val="clear" w:pos="567"/>
        </w:tabs>
        <w:spacing w:line="240" w:lineRule="auto"/>
        <w:rPr>
          <w:szCs w:val="22"/>
        </w:rPr>
      </w:pPr>
    </w:p>
    <w:p w14:paraId="2FD9BF49" w14:textId="77777777" w:rsidR="00F0344A" w:rsidRDefault="00F0344A" w:rsidP="006521A6">
      <w:pPr>
        <w:keepNext/>
        <w:tabs>
          <w:tab w:val="clear" w:pos="567"/>
        </w:tabs>
        <w:spacing w:line="240" w:lineRule="auto"/>
        <w:rPr>
          <w:szCs w:val="22"/>
          <w:u w:val="single"/>
        </w:rPr>
      </w:pPr>
      <w:r w:rsidRPr="004F62C5">
        <w:rPr>
          <w:szCs w:val="22"/>
          <w:u w:val="single"/>
        </w:rPr>
        <w:t>Dojenje</w:t>
      </w:r>
    </w:p>
    <w:p w14:paraId="4418DC83" w14:textId="77777777" w:rsidR="005E003A" w:rsidRPr="00D14EA7" w:rsidRDefault="005E003A" w:rsidP="006521A6">
      <w:pPr>
        <w:keepNext/>
        <w:tabs>
          <w:tab w:val="clear" w:pos="567"/>
        </w:tabs>
        <w:spacing w:line="240" w:lineRule="auto"/>
        <w:rPr>
          <w:szCs w:val="22"/>
        </w:rPr>
      </w:pPr>
    </w:p>
    <w:p w14:paraId="4F8C1588" w14:textId="77777777" w:rsidR="00F0344A" w:rsidRPr="004F62C5" w:rsidRDefault="00F0344A" w:rsidP="006521A6">
      <w:pPr>
        <w:tabs>
          <w:tab w:val="clear" w:pos="567"/>
        </w:tabs>
        <w:spacing w:line="240" w:lineRule="auto"/>
        <w:rPr>
          <w:szCs w:val="22"/>
        </w:rPr>
      </w:pPr>
      <w:r w:rsidRPr="004F62C5">
        <w:rPr>
          <w:szCs w:val="22"/>
        </w:rPr>
        <w:t xml:space="preserve">Nije poznato izlučuje li se teduglutid u majčino mlijeko. Kod štakora je srednja koncentracija teduglutida u mlijeku iznosila manje od 3% plazmatske koncentracije kod majke nakon pojedinačne </w:t>
      </w:r>
      <w:r w:rsidR="00F47DE8" w:rsidRPr="004F62C5">
        <w:rPr>
          <w:szCs w:val="22"/>
        </w:rPr>
        <w:t xml:space="preserve">supkutane </w:t>
      </w:r>
      <w:r w:rsidRPr="004F62C5">
        <w:rPr>
          <w:szCs w:val="22"/>
        </w:rPr>
        <w:t>injekcije od 25 mg/kg. Ne može se isključiti rizik z</w:t>
      </w:r>
      <w:r w:rsidR="009D36AC">
        <w:rPr>
          <w:szCs w:val="22"/>
        </w:rPr>
        <w:t>a</w:t>
      </w:r>
      <w:r w:rsidRPr="004F62C5">
        <w:rPr>
          <w:szCs w:val="22"/>
        </w:rPr>
        <w:t xml:space="preserve"> novorođenče/dojenče. Kao mjera opreza, preporučuje se izbjegavati primjenu lijeka Revestive tijekom dojenja.</w:t>
      </w:r>
    </w:p>
    <w:p w14:paraId="4C22DD38" w14:textId="77777777" w:rsidR="00F0344A" w:rsidRPr="004F62C5" w:rsidRDefault="00F0344A" w:rsidP="006521A6">
      <w:pPr>
        <w:tabs>
          <w:tab w:val="clear" w:pos="567"/>
        </w:tabs>
        <w:spacing w:line="240" w:lineRule="auto"/>
        <w:rPr>
          <w:szCs w:val="22"/>
        </w:rPr>
      </w:pPr>
    </w:p>
    <w:p w14:paraId="708D8CE0" w14:textId="77777777" w:rsidR="00F0344A" w:rsidRDefault="00F0344A" w:rsidP="006521A6">
      <w:pPr>
        <w:keepNext/>
        <w:tabs>
          <w:tab w:val="clear" w:pos="567"/>
        </w:tabs>
        <w:spacing w:line="240" w:lineRule="auto"/>
        <w:rPr>
          <w:szCs w:val="22"/>
          <w:u w:val="single"/>
        </w:rPr>
      </w:pPr>
      <w:r w:rsidRPr="004F62C5">
        <w:rPr>
          <w:szCs w:val="22"/>
          <w:u w:val="single"/>
        </w:rPr>
        <w:t>Plodnost</w:t>
      </w:r>
    </w:p>
    <w:p w14:paraId="06B98F09" w14:textId="77777777" w:rsidR="005E003A" w:rsidRPr="00D14EA7" w:rsidRDefault="005E003A" w:rsidP="006521A6">
      <w:pPr>
        <w:keepNext/>
        <w:tabs>
          <w:tab w:val="clear" w:pos="567"/>
        </w:tabs>
        <w:spacing w:line="240" w:lineRule="auto"/>
        <w:rPr>
          <w:szCs w:val="22"/>
        </w:rPr>
      </w:pPr>
    </w:p>
    <w:p w14:paraId="01625DEC" w14:textId="77777777" w:rsidR="00F0344A" w:rsidRPr="004F62C5" w:rsidRDefault="00F0344A" w:rsidP="006521A6">
      <w:pPr>
        <w:tabs>
          <w:tab w:val="clear" w:pos="567"/>
        </w:tabs>
        <w:spacing w:line="240" w:lineRule="auto"/>
        <w:rPr>
          <w:szCs w:val="22"/>
        </w:rPr>
      </w:pPr>
      <w:r w:rsidRPr="004F62C5">
        <w:rPr>
          <w:szCs w:val="22"/>
        </w:rPr>
        <w:t xml:space="preserve">Nema podataka o </w:t>
      </w:r>
      <w:r w:rsidR="00E56724" w:rsidRPr="004F62C5">
        <w:rPr>
          <w:szCs w:val="22"/>
        </w:rPr>
        <w:t xml:space="preserve">utjecaju </w:t>
      </w:r>
      <w:r w:rsidRPr="004F62C5">
        <w:rPr>
          <w:szCs w:val="22"/>
        </w:rPr>
        <w:t xml:space="preserve">teduglutida na plodnosti kod ljudi. Podaci na životinjama ne upućuju na </w:t>
      </w:r>
      <w:r w:rsidR="00D63FD0" w:rsidRPr="004F62C5">
        <w:rPr>
          <w:szCs w:val="22"/>
        </w:rPr>
        <w:t xml:space="preserve">oštećenje </w:t>
      </w:r>
      <w:r w:rsidRPr="004F62C5">
        <w:rPr>
          <w:szCs w:val="22"/>
        </w:rPr>
        <w:t>plodnosti.</w:t>
      </w:r>
    </w:p>
    <w:p w14:paraId="35B9D39E" w14:textId="77777777" w:rsidR="00F0344A" w:rsidRPr="004F62C5" w:rsidRDefault="00F0344A" w:rsidP="006521A6">
      <w:pPr>
        <w:tabs>
          <w:tab w:val="clear" w:pos="567"/>
        </w:tabs>
        <w:spacing w:line="240" w:lineRule="auto"/>
        <w:rPr>
          <w:szCs w:val="22"/>
        </w:rPr>
      </w:pPr>
    </w:p>
    <w:p w14:paraId="34F826AC" w14:textId="77777777" w:rsidR="00F0344A" w:rsidRPr="004F62C5" w:rsidRDefault="00F0344A" w:rsidP="006521A6">
      <w:pPr>
        <w:keepNext/>
        <w:tabs>
          <w:tab w:val="clear" w:pos="567"/>
        </w:tabs>
        <w:spacing w:line="240" w:lineRule="auto"/>
        <w:ind w:left="567" w:hanging="567"/>
        <w:rPr>
          <w:szCs w:val="22"/>
        </w:rPr>
      </w:pPr>
      <w:r w:rsidRPr="004F62C5">
        <w:rPr>
          <w:b/>
          <w:szCs w:val="22"/>
        </w:rPr>
        <w:t>4.7</w:t>
      </w:r>
      <w:r w:rsidRPr="004F62C5">
        <w:rPr>
          <w:b/>
          <w:szCs w:val="22"/>
        </w:rPr>
        <w:tab/>
        <w:t xml:space="preserve">Utjecaj na sposobnost upravljanja vozilima i rada </w:t>
      </w:r>
      <w:r w:rsidR="00C90112" w:rsidRPr="004F62C5">
        <w:rPr>
          <w:b/>
          <w:szCs w:val="22"/>
        </w:rPr>
        <w:t>s</w:t>
      </w:r>
      <w:r w:rsidRPr="004F62C5">
        <w:rPr>
          <w:b/>
          <w:szCs w:val="22"/>
        </w:rPr>
        <w:t>a strojevima</w:t>
      </w:r>
    </w:p>
    <w:p w14:paraId="2EF0645C" w14:textId="77777777" w:rsidR="00F0344A" w:rsidRPr="004F62C5" w:rsidRDefault="00F0344A" w:rsidP="006521A6">
      <w:pPr>
        <w:keepNext/>
        <w:tabs>
          <w:tab w:val="clear" w:pos="567"/>
        </w:tabs>
        <w:spacing w:line="240" w:lineRule="auto"/>
        <w:rPr>
          <w:szCs w:val="22"/>
        </w:rPr>
      </w:pPr>
    </w:p>
    <w:p w14:paraId="5746E906" w14:textId="77777777" w:rsidR="00F0344A" w:rsidRPr="004F62C5" w:rsidRDefault="00F0344A" w:rsidP="006521A6">
      <w:pPr>
        <w:tabs>
          <w:tab w:val="clear" w:pos="567"/>
        </w:tabs>
        <w:spacing w:line="240" w:lineRule="auto"/>
        <w:rPr>
          <w:szCs w:val="22"/>
        </w:rPr>
      </w:pPr>
      <w:r w:rsidRPr="004F62C5">
        <w:rPr>
          <w:szCs w:val="22"/>
        </w:rPr>
        <w:t xml:space="preserve">Revestive </w:t>
      </w:r>
      <w:r w:rsidR="00243CAF" w:rsidRPr="004F62C5">
        <w:rPr>
          <w:szCs w:val="22"/>
        </w:rPr>
        <w:t>malo utječe</w:t>
      </w:r>
      <w:r w:rsidRPr="004F62C5">
        <w:rPr>
          <w:szCs w:val="22"/>
        </w:rPr>
        <w:t xml:space="preserve"> na sposobnost upravljanja vozilima i rada </w:t>
      </w:r>
      <w:r w:rsidR="00C90112" w:rsidRPr="004F62C5">
        <w:rPr>
          <w:szCs w:val="22"/>
        </w:rPr>
        <w:t>s</w:t>
      </w:r>
      <w:r w:rsidRPr="004F62C5">
        <w:rPr>
          <w:szCs w:val="22"/>
        </w:rPr>
        <w:t>a strojevima. Međutim, u kliničkim ispitivanjima prijavljen</w:t>
      </w:r>
      <w:r w:rsidR="00C90112" w:rsidRPr="004F62C5">
        <w:rPr>
          <w:szCs w:val="22"/>
        </w:rPr>
        <w:t>i</w:t>
      </w:r>
      <w:r w:rsidRPr="004F62C5">
        <w:rPr>
          <w:szCs w:val="22"/>
        </w:rPr>
        <w:t xml:space="preserve"> su </w:t>
      </w:r>
      <w:r w:rsidR="00C90112" w:rsidRPr="004F62C5">
        <w:rPr>
          <w:szCs w:val="22"/>
        </w:rPr>
        <w:t xml:space="preserve">slučajevi </w:t>
      </w:r>
      <w:r w:rsidRPr="004F62C5">
        <w:rPr>
          <w:szCs w:val="22"/>
        </w:rPr>
        <w:t xml:space="preserve">sinkope (vidjeti dio 4.8). Takvi događaji mogu utjecati na sposobnost upravljanja vozilima i rada </w:t>
      </w:r>
      <w:r w:rsidR="00C90112" w:rsidRPr="004F62C5">
        <w:rPr>
          <w:szCs w:val="22"/>
        </w:rPr>
        <w:t>s</w:t>
      </w:r>
      <w:r w:rsidRPr="004F62C5">
        <w:rPr>
          <w:szCs w:val="22"/>
        </w:rPr>
        <w:t>a strojevima.</w:t>
      </w:r>
    </w:p>
    <w:p w14:paraId="56666F95" w14:textId="77777777" w:rsidR="00F0344A" w:rsidRPr="004F62C5" w:rsidRDefault="00F0344A" w:rsidP="006521A6">
      <w:pPr>
        <w:tabs>
          <w:tab w:val="clear" w:pos="567"/>
        </w:tabs>
        <w:spacing w:line="240" w:lineRule="auto"/>
        <w:rPr>
          <w:i/>
          <w:szCs w:val="22"/>
        </w:rPr>
      </w:pPr>
    </w:p>
    <w:p w14:paraId="32D39041" w14:textId="77777777" w:rsidR="00F0344A" w:rsidRPr="004F62C5" w:rsidRDefault="00F0344A" w:rsidP="006521A6">
      <w:pPr>
        <w:keepNext/>
        <w:numPr>
          <w:ilvl w:val="1"/>
          <w:numId w:val="30"/>
        </w:numPr>
        <w:spacing w:line="240" w:lineRule="auto"/>
        <w:rPr>
          <w:b/>
          <w:szCs w:val="22"/>
        </w:rPr>
      </w:pPr>
      <w:r w:rsidRPr="004F62C5">
        <w:rPr>
          <w:b/>
          <w:szCs w:val="22"/>
        </w:rPr>
        <w:t>Nuspojave</w:t>
      </w:r>
    </w:p>
    <w:p w14:paraId="7951E161" w14:textId="77777777" w:rsidR="00F0344A" w:rsidRPr="004F62C5" w:rsidRDefault="00F0344A" w:rsidP="006521A6">
      <w:pPr>
        <w:keepNext/>
        <w:tabs>
          <w:tab w:val="clear" w:pos="567"/>
        </w:tabs>
        <w:spacing w:line="240" w:lineRule="auto"/>
        <w:rPr>
          <w:szCs w:val="22"/>
        </w:rPr>
      </w:pPr>
    </w:p>
    <w:p w14:paraId="55404949" w14:textId="77777777" w:rsidR="00F0344A" w:rsidRDefault="00F0344A" w:rsidP="006521A6">
      <w:pPr>
        <w:keepNext/>
        <w:tabs>
          <w:tab w:val="clear" w:pos="567"/>
        </w:tabs>
        <w:spacing w:line="240" w:lineRule="auto"/>
        <w:rPr>
          <w:szCs w:val="22"/>
          <w:u w:val="single"/>
        </w:rPr>
      </w:pPr>
      <w:r w:rsidRPr="004F62C5">
        <w:rPr>
          <w:szCs w:val="22"/>
          <w:u w:val="single"/>
        </w:rPr>
        <w:t>Sažetak sigurnosnog profila</w:t>
      </w:r>
    </w:p>
    <w:p w14:paraId="427BDA3E" w14:textId="77777777" w:rsidR="005E003A" w:rsidRPr="00D14EA7" w:rsidRDefault="005E003A" w:rsidP="006521A6">
      <w:pPr>
        <w:keepNext/>
        <w:tabs>
          <w:tab w:val="clear" w:pos="567"/>
        </w:tabs>
        <w:spacing w:line="240" w:lineRule="auto"/>
        <w:rPr>
          <w:szCs w:val="22"/>
        </w:rPr>
      </w:pPr>
    </w:p>
    <w:p w14:paraId="1E4869E3" w14:textId="77777777" w:rsidR="00F0344A" w:rsidRPr="004F62C5" w:rsidRDefault="00F0344A" w:rsidP="006521A6">
      <w:pPr>
        <w:tabs>
          <w:tab w:val="clear" w:pos="567"/>
        </w:tabs>
        <w:spacing w:line="240" w:lineRule="auto"/>
        <w:rPr>
          <w:szCs w:val="22"/>
        </w:rPr>
      </w:pPr>
      <w:r w:rsidRPr="004F62C5">
        <w:rPr>
          <w:szCs w:val="22"/>
        </w:rPr>
        <w:t xml:space="preserve">Nuspojave su prikupljene </w:t>
      </w:r>
      <w:r w:rsidR="00E56724" w:rsidRPr="004F62C5">
        <w:rPr>
          <w:szCs w:val="22"/>
        </w:rPr>
        <w:t>iz</w:t>
      </w:r>
      <w:r w:rsidRPr="004F62C5">
        <w:rPr>
          <w:szCs w:val="22"/>
        </w:rPr>
        <w:t xml:space="preserve"> </w:t>
      </w:r>
      <w:r w:rsidR="00962B77" w:rsidRPr="004F62C5">
        <w:rPr>
          <w:szCs w:val="22"/>
        </w:rPr>
        <w:t>2</w:t>
      </w:r>
      <w:r w:rsidR="008742B8" w:rsidRPr="004F62C5">
        <w:rPr>
          <w:szCs w:val="22"/>
        </w:rPr>
        <w:t> </w:t>
      </w:r>
      <w:r w:rsidRPr="004F62C5">
        <w:rPr>
          <w:szCs w:val="22"/>
        </w:rPr>
        <w:t xml:space="preserve">placebom kontrolirana klinička ispitivanja </w:t>
      </w:r>
      <w:r w:rsidR="00AC128D">
        <w:rPr>
          <w:szCs w:val="22"/>
        </w:rPr>
        <w:t>teduglutida</w:t>
      </w:r>
      <w:r w:rsidRPr="004F62C5">
        <w:rPr>
          <w:szCs w:val="22"/>
        </w:rPr>
        <w:t xml:space="preserve"> kod 109 bolesnika sa S</w:t>
      </w:r>
      <w:r w:rsidR="00C0698B" w:rsidRPr="004F62C5">
        <w:rPr>
          <w:szCs w:val="22"/>
        </w:rPr>
        <w:t>KC</w:t>
      </w:r>
      <w:r w:rsidRPr="004F62C5">
        <w:rPr>
          <w:szCs w:val="22"/>
        </w:rPr>
        <w:t xml:space="preserve">-om liječenih dozom od 0,05 mg/kg/dan i 0,10 mg/kg/dan do 24 tjedna. Približno </w:t>
      </w:r>
      <w:r w:rsidRPr="004F62C5">
        <w:rPr>
          <w:szCs w:val="22"/>
        </w:rPr>
        <w:lastRenderedPageBreak/>
        <w:t xml:space="preserve">52% bolesnika liječenih </w:t>
      </w:r>
      <w:r w:rsidR="00AC128D">
        <w:rPr>
          <w:szCs w:val="22"/>
        </w:rPr>
        <w:t xml:space="preserve">teduglutidom </w:t>
      </w:r>
      <w:r w:rsidRPr="004F62C5">
        <w:rPr>
          <w:szCs w:val="22"/>
        </w:rPr>
        <w:t>i</w:t>
      </w:r>
      <w:r w:rsidR="00DD35BB" w:rsidRPr="004F62C5">
        <w:rPr>
          <w:szCs w:val="22"/>
        </w:rPr>
        <w:t>malo</w:t>
      </w:r>
      <w:r w:rsidRPr="004F62C5">
        <w:rPr>
          <w:szCs w:val="22"/>
        </w:rPr>
        <w:t xml:space="preserve"> je nuspojave (naspram 36% bolesnika koji su dobivali placebo). Najčešće prijavljene nuspojave bile su </w:t>
      </w:r>
      <w:r w:rsidR="008324F4">
        <w:rPr>
          <w:szCs w:val="22"/>
        </w:rPr>
        <w:t xml:space="preserve">abdominalna </w:t>
      </w:r>
      <w:r w:rsidRPr="004F62C5">
        <w:rPr>
          <w:szCs w:val="22"/>
        </w:rPr>
        <w:t xml:space="preserve">bol i </w:t>
      </w:r>
      <w:r w:rsidR="00CA220E" w:rsidRPr="009B60D5">
        <w:rPr>
          <w:szCs w:val="22"/>
        </w:rPr>
        <w:t>distenzija </w:t>
      </w:r>
      <w:r w:rsidRPr="009B60D5">
        <w:rPr>
          <w:szCs w:val="22"/>
        </w:rPr>
        <w:t>(4</w:t>
      </w:r>
      <w:r w:rsidR="00CA220E" w:rsidRPr="009B60D5">
        <w:rPr>
          <w:szCs w:val="22"/>
        </w:rPr>
        <w:t>5</w:t>
      </w:r>
      <w:r w:rsidRPr="009B60D5">
        <w:rPr>
          <w:szCs w:val="22"/>
        </w:rPr>
        <w:t>%), infekcije dišnog</w:t>
      </w:r>
      <w:r w:rsidRPr="004F62C5">
        <w:rPr>
          <w:szCs w:val="22"/>
        </w:rPr>
        <w:t xml:space="preserve"> sustava (28%)</w:t>
      </w:r>
      <w:r w:rsidR="00CA220E">
        <w:rPr>
          <w:szCs w:val="22"/>
        </w:rPr>
        <w:t xml:space="preserve"> (uključujući nazofaringitis, gripu, infekciju gornjeg dijela dišnog sustava i infekciju donjeg dijela dišnog sustava)</w:t>
      </w:r>
      <w:r w:rsidRPr="004F62C5">
        <w:rPr>
          <w:szCs w:val="22"/>
        </w:rPr>
        <w:t>, mučnina (2</w:t>
      </w:r>
      <w:r w:rsidR="00CA220E">
        <w:rPr>
          <w:szCs w:val="22"/>
        </w:rPr>
        <w:t>6</w:t>
      </w:r>
      <w:r w:rsidRPr="004F62C5">
        <w:rPr>
          <w:szCs w:val="22"/>
        </w:rPr>
        <w:t>%), reakcije na mjestu primjene (2</w:t>
      </w:r>
      <w:r w:rsidR="00CA220E">
        <w:rPr>
          <w:szCs w:val="22"/>
        </w:rPr>
        <w:t>6</w:t>
      </w:r>
      <w:r w:rsidRPr="004F62C5">
        <w:rPr>
          <w:szCs w:val="22"/>
        </w:rPr>
        <w:t>%), glavobolja</w:t>
      </w:r>
      <w:r w:rsidR="00CA220E">
        <w:rPr>
          <w:szCs w:val="22"/>
        </w:rPr>
        <w:t> </w:t>
      </w:r>
      <w:r w:rsidRPr="004F62C5">
        <w:rPr>
          <w:szCs w:val="22"/>
        </w:rPr>
        <w:t>(1</w:t>
      </w:r>
      <w:r w:rsidR="00CA220E">
        <w:rPr>
          <w:szCs w:val="22"/>
        </w:rPr>
        <w:t>6</w:t>
      </w:r>
      <w:r w:rsidRPr="004F62C5">
        <w:rPr>
          <w:szCs w:val="22"/>
        </w:rPr>
        <w:t>%)</w:t>
      </w:r>
      <w:r w:rsidR="00CA220E">
        <w:rPr>
          <w:szCs w:val="22"/>
        </w:rPr>
        <w:t xml:space="preserve"> i</w:t>
      </w:r>
      <w:r w:rsidRPr="004F62C5">
        <w:rPr>
          <w:szCs w:val="22"/>
        </w:rPr>
        <w:t xml:space="preserve"> povraćanje (14%). Približno 38% liječenih bolesnika sa stomom imalo je komplikacije gastrointestinale stome. Većina tih reakcija bil</w:t>
      </w:r>
      <w:r w:rsidR="00663E47" w:rsidRPr="004F62C5">
        <w:rPr>
          <w:szCs w:val="22"/>
        </w:rPr>
        <w:t>e</w:t>
      </w:r>
      <w:r w:rsidRPr="004F62C5">
        <w:rPr>
          <w:szCs w:val="22"/>
        </w:rPr>
        <w:t xml:space="preserve"> </w:t>
      </w:r>
      <w:r w:rsidR="00DD35BB" w:rsidRPr="004F62C5">
        <w:rPr>
          <w:szCs w:val="22"/>
        </w:rPr>
        <w:t>su</w:t>
      </w:r>
      <w:r w:rsidRPr="004F62C5">
        <w:rPr>
          <w:szCs w:val="22"/>
        </w:rPr>
        <w:t xml:space="preserve"> blag</w:t>
      </w:r>
      <w:r w:rsidR="00DD35BB" w:rsidRPr="004F62C5">
        <w:rPr>
          <w:szCs w:val="22"/>
        </w:rPr>
        <w:t>e</w:t>
      </w:r>
      <w:r w:rsidRPr="004F62C5">
        <w:rPr>
          <w:szCs w:val="22"/>
        </w:rPr>
        <w:t xml:space="preserve"> ili umjeren</w:t>
      </w:r>
      <w:r w:rsidR="00DD35BB" w:rsidRPr="004F62C5">
        <w:rPr>
          <w:szCs w:val="22"/>
        </w:rPr>
        <w:t>e</w:t>
      </w:r>
      <w:r w:rsidRPr="004F62C5">
        <w:rPr>
          <w:szCs w:val="22"/>
        </w:rPr>
        <w:t>.</w:t>
      </w:r>
    </w:p>
    <w:p w14:paraId="5B12E050" w14:textId="77777777" w:rsidR="00962B77" w:rsidRPr="004F62C5" w:rsidRDefault="00962B77" w:rsidP="006521A6">
      <w:pPr>
        <w:tabs>
          <w:tab w:val="clear" w:pos="567"/>
        </w:tabs>
        <w:spacing w:line="240" w:lineRule="auto"/>
        <w:rPr>
          <w:szCs w:val="22"/>
        </w:rPr>
      </w:pPr>
    </w:p>
    <w:p w14:paraId="7E343566" w14:textId="77777777" w:rsidR="00962B77" w:rsidRPr="004F62C5" w:rsidRDefault="0084792D" w:rsidP="006521A6">
      <w:pPr>
        <w:tabs>
          <w:tab w:val="clear" w:pos="567"/>
        </w:tabs>
        <w:spacing w:line="240" w:lineRule="auto"/>
        <w:rPr>
          <w:szCs w:val="22"/>
        </w:rPr>
      </w:pPr>
      <w:r w:rsidRPr="004F62C5">
        <w:rPr>
          <w:szCs w:val="22"/>
        </w:rPr>
        <w:t>K</w:t>
      </w:r>
      <w:r w:rsidR="00FC3247" w:rsidRPr="004F62C5">
        <w:rPr>
          <w:szCs w:val="22"/>
        </w:rPr>
        <w:t>od</w:t>
      </w:r>
      <w:r w:rsidR="00962B77" w:rsidRPr="004F62C5">
        <w:rPr>
          <w:szCs w:val="22"/>
        </w:rPr>
        <w:t xml:space="preserve"> </w:t>
      </w:r>
      <w:r w:rsidR="00EE60BF" w:rsidRPr="004F62C5">
        <w:rPr>
          <w:szCs w:val="22"/>
        </w:rPr>
        <w:t>bolesnika</w:t>
      </w:r>
      <w:r w:rsidR="00962B77" w:rsidRPr="004F62C5">
        <w:rPr>
          <w:szCs w:val="22"/>
        </w:rPr>
        <w:t xml:space="preserve"> </w:t>
      </w:r>
      <w:r w:rsidR="00EE60BF" w:rsidRPr="004F62C5">
        <w:rPr>
          <w:szCs w:val="22"/>
        </w:rPr>
        <w:t xml:space="preserve">koji su do 30 mjeseci u dugotrajnom otvorenom produžetku ispitivanja bili izloženi </w:t>
      </w:r>
      <w:r w:rsidR="00962B77" w:rsidRPr="004F62C5">
        <w:rPr>
          <w:szCs w:val="22"/>
        </w:rPr>
        <w:t xml:space="preserve">dozi </w:t>
      </w:r>
      <w:r w:rsidR="00AC128D">
        <w:rPr>
          <w:szCs w:val="22"/>
        </w:rPr>
        <w:t xml:space="preserve">teduglutida </w:t>
      </w:r>
      <w:r w:rsidR="00962B77" w:rsidRPr="004F62C5">
        <w:rPr>
          <w:szCs w:val="22"/>
        </w:rPr>
        <w:t xml:space="preserve">od 0,05 mg/kg/dan </w:t>
      </w:r>
      <w:r w:rsidRPr="004F62C5">
        <w:rPr>
          <w:szCs w:val="22"/>
        </w:rPr>
        <w:t xml:space="preserve">nisu </w:t>
      </w:r>
      <w:r w:rsidR="00DD35BB" w:rsidRPr="004F62C5">
        <w:rPr>
          <w:szCs w:val="22"/>
        </w:rPr>
        <w:t>ustanovljeni</w:t>
      </w:r>
      <w:r w:rsidRPr="004F62C5">
        <w:rPr>
          <w:szCs w:val="22"/>
        </w:rPr>
        <w:t xml:space="preserve"> novi sigurnosni signali</w:t>
      </w:r>
      <w:r w:rsidR="00962B77" w:rsidRPr="004F62C5">
        <w:rPr>
          <w:szCs w:val="22"/>
        </w:rPr>
        <w:t>.</w:t>
      </w:r>
    </w:p>
    <w:p w14:paraId="33F1902D" w14:textId="77777777" w:rsidR="00F0344A" w:rsidRPr="004F62C5" w:rsidRDefault="00F0344A" w:rsidP="006521A6">
      <w:pPr>
        <w:tabs>
          <w:tab w:val="clear" w:pos="567"/>
        </w:tabs>
        <w:spacing w:line="240" w:lineRule="auto"/>
        <w:rPr>
          <w:szCs w:val="22"/>
        </w:rPr>
      </w:pPr>
    </w:p>
    <w:p w14:paraId="5534ED95" w14:textId="77777777" w:rsidR="00F0344A" w:rsidRDefault="00F0344A" w:rsidP="006521A6">
      <w:pPr>
        <w:keepNext/>
        <w:tabs>
          <w:tab w:val="clear" w:pos="567"/>
        </w:tabs>
        <w:spacing w:line="240" w:lineRule="auto"/>
        <w:rPr>
          <w:szCs w:val="22"/>
          <w:u w:val="single"/>
        </w:rPr>
      </w:pPr>
      <w:r w:rsidRPr="004F62C5">
        <w:rPr>
          <w:szCs w:val="22"/>
          <w:u w:val="single"/>
        </w:rPr>
        <w:t>Tablični prikaz nuspojava</w:t>
      </w:r>
    </w:p>
    <w:p w14:paraId="70D8CE34" w14:textId="77777777" w:rsidR="005E003A" w:rsidRPr="005E003A" w:rsidRDefault="005E003A" w:rsidP="006521A6">
      <w:pPr>
        <w:keepNext/>
        <w:tabs>
          <w:tab w:val="clear" w:pos="567"/>
        </w:tabs>
        <w:spacing w:line="240" w:lineRule="auto"/>
        <w:rPr>
          <w:szCs w:val="22"/>
        </w:rPr>
      </w:pPr>
    </w:p>
    <w:p w14:paraId="6A8B41CC" w14:textId="77777777" w:rsidR="00F0344A" w:rsidRDefault="00F0344A" w:rsidP="006521A6">
      <w:pPr>
        <w:tabs>
          <w:tab w:val="clear" w:pos="567"/>
        </w:tabs>
        <w:spacing w:line="240" w:lineRule="auto"/>
        <w:rPr>
          <w:szCs w:val="22"/>
        </w:rPr>
      </w:pPr>
      <w:r w:rsidRPr="004F62C5">
        <w:rPr>
          <w:szCs w:val="22"/>
        </w:rPr>
        <w:t xml:space="preserve">Nuspojave su u nastavku navedene prema MedDRA klasifikaciji organskih sustava i učestalosti. Učestalost </w:t>
      </w:r>
      <w:r w:rsidR="00A54E7C" w:rsidRPr="004F62C5">
        <w:rPr>
          <w:szCs w:val="22"/>
        </w:rPr>
        <w:t>se</w:t>
      </w:r>
      <w:r w:rsidRPr="004F62C5">
        <w:rPr>
          <w:szCs w:val="22"/>
        </w:rPr>
        <w:t xml:space="preserve"> definira kao vrlo često (</w:t>
      </w:r>
      <w:r w:rsidRPr="004F62C5">
        <w:rPr>
          <w:szCs w:val="22"/>
        </w:rPr>
        <w:sym w:font="Symbol" w:char="F0B3"/>
      </w:r>
      <w:r w:rsidR="00376330">
        <w:rPr>
          <w:szCs w:val="22"/>
        </w:rPr>
        <w:t> </w:t>
      </w:r>
      <w:r w:rsidRPr="004F62C5">
        <w:rPr>
          <w:szCs w:val="22"/>
        </w:rPr>
        <w:t>1/10), često (</w:t>
      </w:r>
      <w:r w:rsidRPr="004F62C5">
        <w:rPr>
          <w:szCs w:val="22"/>
        </w:rPr>
        <w:sym w:font="Symbol" w:char="F0B3"/>
      </w:r>
      <w:r w:rsidR="00376330">
        <w:rPr>
          <w:szCs w:val="22"/>
        </w:rPr>
        <w:t> </w:t>
      </w:r>
      <w:r w:rsidRPr="004F62C5">
        <w:rPr>
          <w:szCs w:val="22"/>
        </w:rPr>
        <w:t>1/100 i &lt;</w:t>
      </w:r>
      <w:r w:rsidR="00376330">
        <w:rPr>
          <w:szCs w:val="22"/>
        </w:rPr>
        <w:t> </w:t>
      </w:r>
      <w:r w:rsidRPr="004F62C5">
        <w:rPr>
          <w:szCs w:val="22"/>
        </w:rPr>
        <w:t>1/10), manje često (</w:t>
      </w:r>
      <w:r w:rsidRPr="004F62C5">
        <w:rPr>
          <w:szCs w:val="22"/>
        </w:rPr>
        <w:sym w:font="Symbol" w:char="F0B3"/>
      </w:r>
      <w:r w:rsidR="00376330">
        <w:rPr>
          <w:szCs w:val="22"/>
        </w:rPr>
        <w:t> </w:t>
      </w:r>
      <w:r w:rsidRPr="004F62C5">
        <w:rPr>
          <w:szCs w:val="22"/>
        </w:rPr>
        <w:t>1/1000 i &lt;</w:t>
      </w:r>
      <w:r w:rsidR="00376330">
        <w:rPr>
          <w:szCs w:val="22"/>
        </w:rPr>
        <w:t> </w:t>
      </w:r>
      <w:r w:rsidRPr="004F62C5">
        <w:rPr>
          <w:szCs w:val="22"/>
        </w:rPr>
        <w:t>1/100), rijetko (</w:t>
      </w:r>
      <w:r w:rsidRPr="004F62C5">
        <w:rPr>
          <w:szCs w:val="22"/>
        </w:rPr>
        <w:sym w:font="Symbol" w:char="F0B3"/>
      </w:r>
      <w:r w:rsidR="00376330">
        <w:rPr>
          <w:szCs w:val="22"/>
        </w:rPr>
        <w:t> </w:t>
      </w:r>
      <w:r w:rsidRPr="004F62C5">
        <w:rPr>
          <w:szCs w:val="22"/>
        </w:rPr>
        <w:t>1/10</w:t>
      </w:r>
      <w:r w:rsidR="00376330">
        <w:rPr>
          <w:szCs w:val="22"/>
        </w:rPr>
        <w:t> </w:t>
      </w:r>
      <w:r w:rsidRPr="004F62C5">
        <w:rPr>
          <w:szCs w:val="22"/>
        </w:rPr>
        <w:t>000 i &lt;</w:t>
      </w:r>
      <w:r w:rsidR="00376330">
        <w:rPr>
          <w:szCs w:val="22"/>
        </w:rPr>
        <w:t> </w:t>
      </w:r>
      <w:r w:rsidRPr="004F62C5">
        <w:rPr>
          <w:szCs w:val="22"/>
        </w:rPr>
        <w:t>1/1000), vrlo rijetko (&lt;</w:t>
      </w:r>
      <w:r w:rsidR="00376330">
        <w:rPr>
          <w:szCs w:val="22"/>
        </w:rPr>
        <w:t> </w:t>
      </w:r>
      <w:r w:rsidRPr="004F62C5">
        <w:rPr>
          <w:szCs w:val="22"/>
        </w:rPr>
        <w:t>1/10</w:t>
      </w:r>
      <w:r w:rsidR="00376330">
        <w:rPr>
          <w:szCs w:val="22"/>
        </w:rPr>
        <w:t> </w:t>
      </w:r>
      <w:r w:rsidRPr="004F62C5">
        <w:rPr>
          <w:szCs w:val="22"/>
        </w:rPr>
        <w:t>000) i nepoznato (ne može se procijeniti iz dostupnih podataka). Unutar svake kategorije učestalosti, nuspojave su navedene slijedom smanjenja ozbiljnosti.</w:t>
      </w:r>
    </w:p>
    <w:p w14:paraId="7B6812B0" w14:textId="77777777" w:rsidR="00CA220E" w:rsidRPr="004F62C5" w:rsidRDefault="00CA220E" w:rsidP="006521A6">
      <w:pPr>
        <w:tabs>
          <w:tab w:val="clear" w:pos="567"/>
        </w:tabs>
        <w:spacing w:line="240" w:lineRule="auto"/>
        <w:rPr>
          <w:szCs w:val="22"/>
        </w:rPr>
      </w:pPr>
      <w:r>
        <w:rPr>
          <w:szCs w:val="22"/>
        </w:rPr>
        <w:t xml:space="preserve">Sve nuspojave opažene nakon stavljanja lijeka u promet otisnute su </w:t>
      </w:r>
      <w:r w:rsidRPr="003677F7">
        <w:rPr>
          <w:i/>
          <w:szCs w:val="22"/>
        </w:rPr>
        <w:t>kosim pismom</w:t>
      </w:r>
      <w:r>
        <w:rPr>
          <w:szCs w:val="22"/>
        </w:rPr>
        <w:t>.</w:t>
      </w:r>
    </w:p>
    <w:p w14:paraId="62A1D323" w14:textId="77777777" w:rsidR="00F0344A" w:rsidRPr="004F62C5" w:rsidRDefault="00F0344A" w:rsidP="006521A6">
      <w:pPr>
        <w:tabs>
          <w:tab w:val="clear" w:pos="567"/>
        </w:tabs>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766"/>
        <w:gridCol w:w="1986"/>
        <w:gridCol w:w="1775"/>
        <w:gridCol w:w="1637"/>
      </w:tblGrid>
      <w:tr w:rsidR="004F7EFE" w:rsidRPr="00AE2A85" w14:paraId="39437E84" w14:textId="77777777" w:rsidTr="00764688">
        <w:trPr>
          <w:cantSplit/>
          <w:tblHeader/>
        </w:trPr>
        <w:tc>
          <w:tcPr>
            <w:tcW w:w="1843" w:type="dxa"/>
            <w:shd w:val="clear" w:color="auto" w:fill="auto"/>
          </w:tcPr>
          <w:p w14:paraId="752DC073" w14:textId="77777777" w:rsidR="004F7EFE" w:rsidRPr="006C6B86" w:rsidRDefault="004F7EFE" w:rsidP="00D14EA7">
            <w:pPr>
              <w:spacing w:line="240" w:lineRule="auto"/>
              <w:jc w:val="center"/>
              <w:rPr>
                <w:rFonts w:eastAsia="Calibri"/>
                <w:b/>
                <w:bCs/>
                <w:sz w:val="20"/>
              </w:rPr>
            </w:pPr>
            <w:r w:rsidRPr="006C6B86">
              <w:rPr>
                <w:rFonts w:eastAsia="Calibri"/>
                <w:b/>
                <w:bCs/>
                <w:sz w:val="20"/>
              </w:rPr>
              <w:t>Učestalost</w:t>
            </w:r>
          </w:p>
          <w:p w14:paraId="773CFAB4" w14:textId="77777777" w:rsidR="004F7EFE" w:rsidRPr="006C6B86" w:rsidRDefault="004F7EFE" w:rsidP="00D14EA7">
            <w:pPr>
              <w:keepNext/>
              <w:spacing w:line="240" w:lineRule="auto"/>
              <w:jc w:val="center"/>
              <w:rPr>
                <w:rFonts w:eastAsia="Calibri"/>
                <w:b/>
                <w:bCs/>
                <w:sz w:val="20"/>
              </w:rPr>
            </w:pPr>
          </w:p>
          <w:p w14:paraId="796AC033" w14:textId="77777777" w:rsidR="004F7EFE" w:rsidRPr="006C6B86" w:rsidRDefault="004F7EFE" w:rsidP="00D14EA7">
            <w:pPr>
              <w:spacing w:line="240" w:lineRule="auto"/>
              <w:jc w:val="center"/>
              <w:rPr>
                <w:rFonts w:eastAsia="Calibri"/>
                <w:b/>
                <w:sz w:val="20"/>
              </w:rPr>
            </w:pPr>
            <w:r w:rsidRPr="006C6B86">
              <w:rPr>
                <w:rFonts w:eastAsia="Calibri"/>
                <w:b/>
                <w:bCs/>
                <w:sz w:val="20"/>
              </w:rPr>
              <w:t>Organski sustav</w:t>
            </w:r>
            <w:r w:rsidRPr="006C6B86">
              <w:rPr>
                <w:rFonts w:eastAsia="Calibri"/>
                <w:b/>
                <w:sz w:val="20"/>
              </w:rPr>
              <w:t xml:space="preserve"> </w:t>
            </w:r>
          </w:p>
        </w:tc>
        <w:tc>
          <w:tcPr>
            <w:tcW w:w="1780" w:type="dxa"/>
            <w:shd w:val="clear" w:color="auto" w:fill="auto"/>
          </w:tcPr>
          <w:p w14:paraId="0F5C6BA0" w14:textId="77777777" w:rsidR="004F7EFE" w:rsidRPr="006C6B86" w:rsidRDefault="004F7EFE" w:rsidP="00D14EA7">
            <w:pPr>
              <w:spacing w:line="240" w:lineRule="auto"/>
              <w:jc w:val="center"/>
              <w:rPr>
                <w:rFonts w:eastAsia="Calibri"/>
                <w:b/>
                <w:sz w:val="20"/>
              </w:rPr>
            </w:pPr>
            <w:r w:rsidRPr="006C6B86">
              <w:rPr>
                <w:rFonts w:eastAsia="Calibri"/>
                <w:b/>
                <w:sz w:val="20"/>
              </w:rPr>
              <w:t>Vrlo često</w:t>
            </w:r>
          </w:p>
        </w:tc>
        <w:tc>
          <w:tcPr>
            <w:tcW w:w="2047" w:type="dxa"/>
            <w:shd w:val="clear" w:color="auto" w:fill="auto"/>
          </w:tcPr>
          <w:p w14:paraId="67999FC8" w14:textId="77777777" w:rsidR="004F7EFE" w:rsidRPr="006C6B86" w:rsidRDefault="004F7EFE" w:rsidP="00D14EA7">
            <w:pPr>
              <w:spacing w:line="240" w:lineRule="auto"/>
              <w:jc w:val="center"/>
              <w:rPr>
                <w:rFonts w:eastAsia="Calibri"/>
                <w:b/>
                <w:sz w:val="20"/>
              </w:rPr>
            </w:pPr>
            <w:r w:rsidRPr="006C6B86">
              <w:rPr>
                <w:rFonts w:eastAsia="Calibri"/>
                <w:b/>
                <w:sz w:val="20"/>
              </w:rPr>
              <w:t>Često</w:t>
            </w:r>
          </w:p>
        </w:tc>
        <w:tc>
          <w:tcPr>
            <w:tcW w:w="1843" w:type="dxa"/>
            <w:shd w:val="clear" w:color="auto" w:fill="auto"/>
          </w:tcPr>
          <w:p w14:paraId="0B93A083" w14:textId="77777777" w:rsidR="004F7EFE" w:rsidRPr="006C6B86" w:rsidRDefault="004F7EFE" w:rsidP="00D14EA7">
            <w:pPr>
              <w:spacing w:line="240" w:lineRule="auto"/>
              <w:jc w:val="center"/>
              <w:rPr>
                <w:rFonts w:eastAsia="Calibri"/>
                <w:b/>
                <w:sz w:val="20"/>
              </w:rPr>
            </w:pPr>
            <w:r w:rsidRPr="006C6B86">
              <w:rPr>
                <w:rFonts w:eastAsia="Calibri"/>
                <w:b/>
                <w:sz w:val="20"/>
              </w:rPr>
              <w:t>Manje često</w:t>
            </w:r>
          </w:p>
        </w:tc>
        <w:tc>
          <w:tcPr>
            <w:tcW w:w="1666" w:type="dxa"/>
            <w:shd w:val="clear" w:color="auto" w:fill="auto"/>
          </w:tcPr>
          <w:p w14:paraId="398187CC" w14:textId="77777777" w:rsidR="004F7EFE" w:rsidRPr="006C6B86" w:rsidRDefault="004F7EFE" w:rsidP="00D14EA7">
            <w:pPr>
              <w:spacing w:line="240" w:lineRule="auto"/>
              <w:jc w:val="center"/>
              <w:rPr>
                <w:rFonts w:eastAsia="Calibri"/>
                <w:b/>
                <w:sz w:val="20"/>
              </w:rPr>
            </w:pPr>
            <w:r w:rsidRPr="006C6B86">
              <w:rPr>
                <w:rFonts w:eastAsia="Calibri"/>
                <w:b/>
                <w:sz w:val="20"/>
              </w:rPr>
              <w:t>Nepoznato</w:t>
            </w:r>
          </w:p>
        </w:tc>
      </w:tr>
      <w:tr w:rsidR="004F7EFE" w:rsidRPr="00AE2A85" w14:paraId="1A1685FC" w14:textId="77777777" w:rsidTr="00764688">
        <w:trPr>
          <w:cantSplit/>
        </w:trPr>
        <w:tc>
          <w:tcPr>
            <w:tcW w:w="1843" w:type="dxa"/>
            <w:shd w:val="clear" w:color="auto" w:fill="auto"/>
          </w:tcPr>
          <w:p w14:paraId="6D596CE3" w14:textId="77777777" w:rsidR="004F7EFE" w:rsidRPr="00AE2A85" w:rsidRDefault="004F7EFE" w:rsidP="00D14EA7">
            <w:pPr>
              <w:spacing w:line="240" w:lineRule="auto"/>
              <w:rPr>
                <w:rFonts w:eastAsia="Calibri"/>
                <w:sz w:val="20"/>
              </w:rPr>
            </w:pPr>
            <w:r w:rsidRPr="00AE2A85">
              <w:rPr>
                <w:rFonts w:eastAsia="Calibri"/>
                <w:sz w:val="20"/>
              </w:rPr>
              <w:t>Infekcije i infestacije</w:t>
            </w:r>
          </w:p>
        </w:tc>
        <w:tc>
          <w:tcPr>
            <w:tcW w:w="1780" w:type="dxa"/>
            <w:shd w:val="clear" w:color="auto" w:fill="auto"/>
          </w:tcPr>
          <w:p w14:paraId="1AB31FA0" w14:textId="77777777" w:rsidR="004F7EFE" w:rsidRPr="006C6B86" w:rsidRDefault="008D42BB" w:rsidP="00D14EA7">
            <w:pPr>
              <w:spacing w:line="240" w:lineRule="auto"/>
              <w:jc w:val="center"/>
              <w:rPr>
                <w:rFonts w:eastAsia="Calibri"/>
                <w:sz w:val="20"/>
              </w:rPr>
            </w:pPr>
            <w:r>
              <w:rPr>
                <w:rFonts w:eastAsia="Calibri"/>
                <w:sz w:val="20"/>
              </w:rPr>
              <w:t>infekcije dišnog sustava*</w:t>
            </w:r>
          </w:p>
        </w:tc>
        <w:tc>
          <w:tcPr>
            <w:tcW w:w="2047" w:type="dxa"/>
            <w:shd w:val="clear" w:color="auto" w:fill="auto"/>
          </w:tcPr>
          <w:p w14:paraId="64D10AF9" w14:textId="77777777" w:rsidR="004F7EFE" w:rsidRPr="006C6B86" w:rsidRDefault="008D42BB" w:rsidP="00D14EA7">
            <w:pPr>
              <w:spacing w:line="240" w:lineRule="auto"/>
              <w:jc w:val="center"/>
              <w:rPr>
                <w:rFonts w:eastAsia="Calibri"/>
                <w:sz w:val="20"/>
                <w:vertAlign w:val="superscript"/>
              </w:rPr>
            </w:pPr>
            <w:r>
              <w:rPr>
                <w:rFonts w:eastAsia="Calibri"/>
                <w:i/>
                <w:sz w:val="20"/>
              </w:rPr>
              <w:t>bolest slična gripi</w:t>
            </w:r>
          </w:p>
        </w:tc>
        <w:tc>
          <w:tcPr>
            <w:tcW w:w="1843" w:type="dxa"/>
            <w:shd w:val="clear" w:color="auto" w:fill="auto"/>
          </w:tcPr>
          <w:p w14:paraId="429EE818"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653AC14D" w14:textId="77777777" w:rsidR="004F7EFE" w:rsidRPr="006C6B86" w:rsidRDefault="004F7EFE" w:rsidP="00D14EA7">
            <w:pPr>
              <w:spacing w:line="240" w:lineRule="auto"/>
              <w:jc w:val="center"/>
              <w:rPr>
                <w:rFonts w:eastAsia="Calibri"/>
                <w:sz w:val="20"/>
              </w:rPr>
            </w:pPr>
          </w:p>
        </w:tc>
      </w:tr>
      <w:tr w:rsidR="004F7EFE" w:rsidRPr="00AE2A85" w14:paraId="5FEF079F" w14:textId="77777777" w:rsidTr="00764688">
        <w:trPr>
          <w:cantSplit/>
        </w:trPr>
        <w:tc>
          <w:tcPr>
            <w:tcW w:w="1843" w:type="dxa"/>
            <w:shd w:val="clear" w:color="auto" w:fill="auto"/>
          </w:tcPr>
          <w:p w14:paraId="6D1ED44F" w14:textId="77777777" w:rsidR="004F7EFE" w:rsidRPr="00AE2A85" w:rsidRDefault="004F7EFE" w:rsidP="00D14EA7">
            <w:pPr>
              <w:spacing w:line="240" w:lineRule="auto"/>
              <w:rPr>
                <w:rFonts w:eastAsia="Calibri"/>
                <w:sz w:val="20"/>
              </w:rPr>
            </w:pPr>
            <w:r w:rsidRPr="00AE2A85">
              <w:rPr>
                <w:rFonts w:eastAsia="Calibri"/>
                <w:sz w:val="20"/>
              </w:rPr>
              <w:t>Poremećaji imunološkog sustava</w:t>
            </w:r>
          </w:p>
        </w:tc>
        <w:tc>
          <w:tcPr>
            <w:tcW w:w="1780" w:type="dxa"/>
            <w:shd w:val="clear" w:color="auto" w:fill="auto"/>
          </w:tcPr>
          <w:p w14:paraId="52C3CAA4"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3C41DDCE" w14:textId="77777777" w:rsidR="004F7EFE" w:rsidRPr="006C6B86" w:rsidRDefault="004F7EFE" w:rsidP="00D14EA7">
            <w:pPr>
              <w:spacing w:line="240" w:lineRule="auto"/>
              <w:jc w:val="center"/>
              <w:rPr>
                <w:rFonts w:eastAsia="Calibri"/>
                <w:sz w:val="20"/>
              </w:rPr>
            </w:pPr>
          </w:p>
        </w:tc>
        <w:tc>
          <w:tcPr>
            <w:tcW w:w="1843" w:type="dxa"/>
            <w:shd w:val="clear" w:color="auto" w:fill="auto"/>
          </w:tcPr>
          <w:p w14:paraId="45E6F4B6"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4846D1E5" w14:textId="77777777" w:rsidR="004F7EFE" w:rsidRPr="006C6B86" w:rsidRDefault="008D42BB" w:rsidP="00D14EA7">
            <w:pPr>
              <w:spacing w:line="240" w:lineRule="auto"/>
              <w:jc w:val="center"/>
              <w:rPr>
                <w:rFonts w:eastAsia="Calibri"/>
                <w:i/>
                <w:sz w:val="20"/>
              </w:rPr>
            </w:pPr>
            <w:r>
              <w:rPr>
                <w:rFonts w:eastAsia="Calibri"/>
                <w:i/>
                <w:sz w:val="20"/>
              </w:rPr>
              <w:t>preosjetljivost</w:t>
            </w:r>
          </w:p>
        </w:tc>
      </w:tr>
      <w:tr w:rsidR="004F7EFE" w:rsidRPr="00AE2A85" w14:paraId="271CAED8" w14:textId="77777777" w:rsidTr="00764688">
        <w:trPr>
          <w:cantSplit/>
        </w:trPr>
        <w:tc>
          <w:tcPr>
            <w:tcW w:w="1843" w:type="dxa"/>
            <w:shd w:val="clear" w:color="auto" w:fill="auto"/>
          </w:tcPr>
          <w:p w14:paraId="700438E6" w14:textId="77777777" w:rsidR="004F7EFE" w:rsidRPr="00AE2A85" w:rsidRDefault="004F7EFE" w:rsidP="00D14EA7">
            <w:pPr>
              <w:spacing w:line="240" w:lineRule="auto"/>
              <w:rPr>
                <w:rFonts w:eastAsia="Calibri"/>
                <w:sz w:val="20"/>
              </w:rPr>
            </w:pPr>
            <w:r w:rsidRPr="00AE2A85">
              <w:rPr>
                <w:rFonts w:eastAsia="Calibri"/>
                <w:sz w:val="20"/>
              </w:rPr>
              <w:t>Poremećaji metabolizma i prehrane</w:t>
            </w:r>
          </w:p>
        </w:tc>
        <w:tc>
          <w:tcPr>
            <w:tcW w:w="1780" w:type="dxa"/>
            <w:shd w:val="clear" w:color="auto" w:fill="auto"/>
          </w:tcPr>
          <w:p w14:paraId="6D07BD19"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5CEE5780" w14:textId="77777777" w:rsidR="004F7EFE" w:rsidRPr="006C6B86" w:rsidRDefault="008D42BB" w:rsidP="00D14EA7">
            <w:pPr>
              <w:spacing w:line="240" w:lineRule="auto"/>
              <w:jc w:val="center"/>
              <w:rPr>
                <w:rFonts w:eastAsia="Calibri"/>
                <w:sz w:val="20"/>
              </w:rPr>
            </w:pPr>
            <w:r>
              <w:rPr>
                <w:rFonts w:eastAsia="Calibri"/>
                <w:sz w:val="20"/>
              </w:rPr>
              <w:t>smanjeni apetit</w:t>
            </w:r>
          </w:p>
          <w:p w14:paraId="3E9FA73C" w14:textId="77777777" w:rsidR="004F7EFE" w:rsidRPr="006C6B86" w:rsidRDefault="008D42BB" w:rsidP="00D14EA7">
            <w:pPr>
              <w:spacing w:line="240" w:lineRule="auto"/>
              <w:jc w:val="center"/>
              <w:rPr>
                <w:rFonts w:eastAsia="Calibri"/>
                <w:sz w:val="20"/>
              </w:rPr>
            </w:pPr>
            <w:r>
              <w:rPr>
                <w:rFonts w:eastAsia="Calibri"/>
                <w:sz w:val="20"/>
              </w:rPr>
              <w:t>preopterećenje tekućinom</w:t>
            </w:r>
          </w:p>
        </w:tc>
        <w:tc>
          <w:tcPr>
            <w:tcW w:w="1843" w:type="dxa"/>
            <w:shd w:val="clear" w:color="auto" w:fill="auto"/>
          </w:tcPr>
          <w:p w14:paraId="0DDF8B8E"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53F9897F" w14:textId="77777777" w:rsidR="004F7EFE" w:rsidRPr="006C6B86" w:rsidRDefault="004F7EFE" w:rsidP="00D14EA7">
            <w:pPr>
              <w:spacing w:line="240" w:lineRule="auto"/>
              <w:jc w:val="center"/>
              <w:rPr>
                <w:rFonts w:eastAsia="Calibri"/>
                <w:sz w:val="20"/>
              </w:rPr>
            </w:pPr>
          </w:p>
        </w:tc>
      </w:tr>
      <w:tr w:rsidR="004F7EFE" w:rsidRPr="00AE2A85" w14:paraId="373EF2D7" w14:textId="77777777" w:rsidTr="00764688">
        <w:trPr>
          <w:cantSplit/>
        </w:trPr>
        <w:tc>
          <w:tcPr>
            <w:tcW w:w="1843" w:type="dxa"/>
            <w:shd w:val="clear" w:color="auto" w:fill="auto"/>
          </w:tcPr>
          <w:p w14:paraId="126C68EB" w14:textId="77777777" w:rsidR="004F7EFE" w:rsidRPr="00AE2A85" w:rsidRDefault="004F7EFE" w:rsidP="00D14EA7">
            <w:pPr>
              <w:spacing w:line="240" w:lineRule="auto"/>
              <w:rPr>
                <w:rFonts w:eastAsia="Calibri"/>
                <w:sz w:val="20"/>
              </w:rPr>
            </w:pPr>
            <w:r w:rsidRPr="00AE2A85">
              <w:rPr>
                <w:rFonts w:eastAsia="Calibri"/>
                <w:sz w:val="20"/>
              </w:rPr>
              <w:t>Psihijatrijski poremećaji</w:t>
            </w:r>
          </w:p>
        </w:tc>
        <w:tc>
          <w:tcPr>
            <w:tcW w:w="1780" w:type="dxa"/>
            <w:shd w:val="clear" w:color="auto" w:fill="auto"/>
          </w:tcPr>
          <w:p w14:paraId="6401A7AE"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2E8AB3C6" w14:textId="77777777" w:rsidR="004F7EFE" w:rsidRDefault="008D42BB" w:rsidP="00D14EA7">
            <w:pPr>
              <w:spacing w:line="240" w:lineRule="auto"/>
              <w:jc w:val="center"/>
              <w:rPr>
                <w:rFonts w:eastAsia="Calibri"/>
                <w:sz w:val="20"/>
              </w:rPr>
            </w:pPr>
            <w:r>
              <w:rPr>
                <w:rFonts w:eastAsia="Calibri"/>
                <w:sz w:val="20"/>
              </w:rPr>
              <w:t>anksioznost</w:t>
            </w:r>
          </w:p>
          <w:p w14:paraId="1A1F8C8C" w14:textId="77777777" w:rsidR="004F7EFE" w:rsidRPr="006C6B86" w:rsidRDefault="008D42BB" w:rsidP="00D14EA7">
            <w:pPr>
              <w:spacing w:line="240" w:lineRule="auto"/>
              <w:jc w:val="center"/>
              <w:rPr>
                <w:rFonts w:eastAsia="Calibri"/>
                <w:sz w:val="20"/>
              </w:rPr>
            </w:pPr>
            <w:r>
              <w:rPr>
                <w:rFonts w:eastAsia="Calibri"/>
                <w:sz w:val="20"/>
              </w:rPr>
              <w:t>nesanica</w:t>
            </w:r>
          </w:p>
        </w:tc>
        <w:tc>
          <w:tcPr>
            <w:tcW w:w="1843" w:type="dxa"/>
            <w:shd w:val="clear" w:color="auto" w:fill="auto"/>
          </w:tcPr>
          <w:p w14:paraId="475F93A0"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38AF46E1" w14:textId="77777777" w:rsidR="004F7EFE" w:rsidRPr="006C6B86" w:rsidRDefault="004F7EFE" w:rsidP="00D14EA7">
            <w:pPr>
              <w:spacing w:line="240" w:lineRule="auto"/>
              <w:jc w:val="center"/>
              <w:rPr>
                <w:rFonts w:eastAsia="Calibri"/>
                <w:sz w:val="20"/>
              </w:rPr>
            </w:pPr>
          </w:p>
        </w:tc>
      </w:tr>
      <w:tr w:rsidR="004F7EFE" w:rsidRPr="00AE2A85" w14:paraId="3CBEA371" w14:textId="77777777" w:rsidTr="00764688">
        <w:trPr>
          <w:cantSplit/>
        </w:trPr>
        <w:tc>
          <w:tcPr>
            <w:tcW w:w="1843" w:type="dxa"/>
            <w:shd w:val="clear" w:color="auto" w:fill="auto"/>
          </w:tcPr>
          <w:p w14:paraId="04F6F86D" w14:textId="77777777" w:rsidR="004F7EFE" w:rsidRPr="00AE2A85" w:rsidRDefault="004F7EFE" w:rsidP="00D14EA7">
            <w:pPr>
              <w:spacing w:line="240" w:lineRule="auto"/>
              <w:rPr>
                <w:rFonts w:eastAsia="Calibri"/>
                <w:sz w:val="20"/>
              </w:rPr>
            </w:pPr>
            <w:r w:rsidRPr="00AE2A85">
              <w:rPr>
                <w:rFonts w:eastAsia="Calibri"/>
                <w:sz w:val="20"/>
              </w:rPr>
              <w:t>Poremećaji živčanog sustava</w:t>
            </w:r>
          </w:p>
        </w:tc>
        <w:tc>
          <w:tcPr>
            <w:tcW w:w="1780" w:type="dxa"/>
            <w:shd w:val="clear" w:color="auto" w:fill="auto"/>
          </w:tcPr>
          <w:p w14:paraId="11A52AAB" w14:textId="77777777" w:rsidR="004F7EFE" w:rsidRPr="006C6B86" w:rsidRDefault="008D42BB" w:rsidP="00D14EA7">
            <w:pPr>
              <w:spacing w:line="240" w:lineRule="auto"/>
              <w:jc w:val="center"/>
              <w:rPr>
                <w:rFonts w:eastAsia="Calibri"/>
                <w:sz w:val="20"/>
              </w:rPr>
            </w:pPr>
            <w:r>
              <w:rPr>
                <w:rFonts w:eastAsia="Calibri"/>
                <w:sz w:val="20"/>
              </w:rPr>
              <w:t>glavobolja</w:t>
            </w:r>
          </w:p>
        </w:tc>
        <w:tc>
          <w:tcPr>
            <w:tcW w:w="2047" w:type="dxa"/>
            <w:shd w:val="clear" w:color="auto" w:fill="auto"/>
          </w:tcPr>
          <w:p w14:paraId="08629706" w14:textId="77777777" w:rsidR="004F7EFE" w:rsidRPr="006C6B86" w:rsidRDefault="004F7EFE" w:rsidP="00D14EA7">
            <w:pPr>
              <w:spacing w:line="240" w:lineRule="auto"/>
              <w:jc w:val="center"/>
              <w:rPr>
                <w:rFonts w:eastAsia="Calibri"/>
                <w:sz w:val="20"/>
              </w:rPr>
            </w:pPr>
          </w:p>
        </w:tc>
        <w:tc>
          <w:tcPr>
            <w:tcW w:w="1843" w:type="dxa"/>
            <w:shd w:val="clear" w:color="auto" w:fill="auto"/>
          </w:tcPr>
          <w:p w14:paraId="49487DCC"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7D0ED2EC" w14:textId="77777777" w:rsidR="004F7EFE" w:rsidRPr="006C6B86" w:rsidRDefault="004F7EFE" w:rsidP="00D14EA7">
            <w:pPr>
              <w:spacing w:line="240" w:lineRule="auto"/>
              <w:jc w:val="center"/>
              <w:rPr>
                <w:rFonts w:eastAsia="Calibri"/>
                <w:sz w:val="20"/>
              </w:rPr>
            </w:pPr>
          </w:p>
        </w:tc>
      </w:tr>
      <w:tr w:rsidR="004F7EFE" w:rsidRPr="00AE2A85" w14:paraId="66FCB29E" w14:textId="77777777" w:rsidTr="00764688">
        <w:trPr>
          <w:cantSplit/>
        </w:trPr>
        <w:tc>
          <w:tcPr>
            <w:tcW w:w="1843" w:type="dxa"/>
            <w:shd w:val="clear" w:color="auto" w:fill="auto"/>
          </w:tcPr>
          <w:p w14:paraId="7890FBB1" w14:textId="77777777" w:rsidR="004F7EFE" w:rsidRPr="00AE2A85" w:rsidRDefault="004F7EFE" w:rsidP="00D14EA7">
            <w:pPr>
              <w:spacing w:line="240" w:lineRule="auto"/>
              <w:rPr>
                <w:rFonts w:eastAsia="Calibri"/>
                <w:sz w:val="20"/>
              </w:rPr>
            </w:pPr>
            <w:r w:rsidRPr="00AE2A85">
              <w:rPr>
                <w:rFonts w:eastAsia="Calibri"/>
                <w:sz w:val="20"/>
              </w:rPr>
              <w:t>Srčani poremećaji</w:t>
            </w:r>
          </w:p>
        </w:tc>
        <w:tc>
          <w:tcPr>
            <w:tcW w:w="1780" w:type="dxa"/>
            <w:shd w:val="clear" w:color="auto" w:fill="auto"/>
          </w:tcPr>
          <w:p w14:paraId="6D14A6BD"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4C4DA129" w14:textId="77777777" w:rsidR="004F7EFE" w:rsidRPr="008C7E4A" w:rsidRDefault="008D42BB" w:rsidP="00D14EA7">
            <w:pPr>
              <w:spacing w:line="240" w:lineRule="auto"/>
              <w:jc w:val="center"/>
              <w:rPr>
                <w:rFonts w:eastAsia="Calibri"/>
                <w:sz w:val="20"/>
              </w:rPr>
            </w:pPr>
            <w:r w:rsidRPr="00946C80">
              <w:rPr>
                <w:sz w:val="20"/>
              </w:rPr>
              <w:t>kongestivno zatajenje srca</w:t>
            </w:r>
          </w:p>
        </w:tc>
        <w:tc>
          <w:tcPr>
            <w:tcW w:w="1843" w:type="dxa"/>
            <w:shd w:val="clear" w:color="auto" w:fill="auto"/>
          </w:tcPr>
          <w:p w14:paraId="592C8F83"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1D8A8AD4" w14:textId="77777777" w:rsidR="004F7EFE" w:rsidRPr="006C6B86" w:rsidRDefault="004F7EFE" w:rsidP="00D14EA7">
            <w:pPr>
              <w:spacing w:line="240" w:lineRule="auto"/>
              <w:jc w:val="center"/>
              <w:rPr>
                <w:rFonts w:eastAsia="Calibri"/>
                <w:sz w:val="20"/>
              </w:rPr>
            </w:pPr>
          </w:p>
        </w:tc>
      </w:tr>
      <w:tr w:rsidR="004F7EFE" w:rsidRPr="00AE2A85" w14:paraId="73943048" w14:textId="77777777" w:rsidTr="00764688">
        <w:trPr>
          <w:cantSplit/>
        </w:trPr>
        <w:tc>
          <w:tcPr>
            <w:tcW w:w="1843" w:type="dxa"/>
            <w:shd w:val="clear" w:color="auto" w:fill="auto"/>
          </w:tcPr>
          <w:p w14:paraId="075D3BCE" w14:textId="77777777" w:rsidR="004F7EFE" w:rsidRPr="00AE2A85" w:rsidRDefault="004F7EFE" w:rsidP="00D14EA7">
            <w:pPr>
              <w:spacing w:line="240" w:lineRule="auto"/>
              <w:rPr>
                <w:rFonts w:eastAsia="Calibri"/>
                <w:sz w:val="20"/>
              </w:rPr>
            </w:pPr>
            <w:r w:rsidRPr="003D6095">
              <w:rPr>
                <w:rFonts w:eastAsia="Calibri"/>
                <w:sz w:val="20"/>
              </w:rPr>
              <w:t>Krvožilni poremećaji</w:t>
            </w:r>
          </w:p>
        </w:tc>
        <w:tc>
          <w:tcPr>
            <w:tcW w:w="1780" w:type="dxa"/>
            <w:shd w:val="clear" w:color="auto" w:fill="auto"/>
          </w:tcPr>
          <w:p w14:paraId="1ECC1099"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15A5915B" w14:textId="77777777" w:rsidR="004F7EFE" w:rsidRPr="003D6095" w:rsidRDefault="004F7EFE" w:rsidP="00D14EA7">
            <w:pPr>
              <w:spacing w:line="240" w:lineRule="auto"/>
              <w:jc w:val="center"/>
              <w:rPr>
                <w:sz w:val="20"/>
              </w:rPr>
            </w:pPr>
          </w:p>
        </w:tc>
        <w:tc>
          <w:tcPr>
            <w:tcW w:w="1843" w:type="dxa"/>
            <w:shd w:val="clear" w:color="auto" w:fill="auto"/>
          </w:tcPr>
          <w:p w14:paraId="0BC60663" w14:textId="77777777" w:rsidR="004F7EFE" w:rsidRPr="006C6B86" w:rsidRDefault="008D42BB" w:rsidP="00D14EA7">
            <w:pPr>
              <w:spacing w:line="240" w:lineRule="auto"/>
              <w:jc w:val="center"/>
              <w:rPr>
                <w:rFonts w:eastAsia="Calibri"/>
                <w:sz w:val="20"/>
              </w:rPr>
            </w:pPr>
            <w:r>
              <w:rPr>
                <w:rFonts w:eastAsia="Calibri"/>
                <w:sz w:val="20"/>
              </w:rPr>
              <w:t>sinkopa</w:t>
            </w:r>
          </w:p>
        </w:tc>
        <w:tc>
          <w:tcPr>
            <w:tcW w:w="1666" w:type="dxa"/>
            <w:shd w:val="clear" w:color="auto" w:fill="auto"/>
          </w:tcPr>
          <w:p w14:paraId="46EFAB87" w14:textId="77777777" w:rsidR="004F7EFE" w:rsidRPr="006C6B86" w:rsidRDefault="004F7EFE" w:rsidP="00D14EA7">
            <w:pPr>
              <w:spacing w:line="240" w:lineRule="auto"/>
              <w:jc w:val="center"/>
              <w:rPr>
                <w:rFonts w:eastAsia="Calibri"/>
                <w:sz w:val="20"/>
              </w:rPr>
            </w:pPr>
          </w:p>
        </w:tc>
      </w:tr>
      <w:tr w:rsidR="004F7EFE" w:rsidRPr="00AE2A85" w14:paraId="388FE6DB" w14:textId="77777777" w:rsidTr="00764688">
        <w:trPr>
          <w:cantSplit/>
        </w:trPr>
        <w:tc>
          <w:tcPr>
            <w:tcW w:w="1843" w:type="dxa"/>
            <w:shd w:val="clear" w:color="auto" w:fill="auto"/>
          </w:tcPr>
          <w:p w14:paraId="170D3CFC" w14:textId="77777777" w:rsidR="004F7EFE" w:rsidRPr="00AE2A85" w:rsidRDefault="004F7EFE" w:rsidP="00D14EA7">
            <w:pPr>
              <w:spacing w:line="240" w:lineRule="auto"/>
              <w:rPr>
                <w:rFonts w:eastAsia="Calibri"/>
                <w:sz w:val="20"/>
              </w:rPr>
            </w:pPr>
            <w:r w:rsidRPr="00AE2A85">
              <w:rPr>
                <w:rFonts w:eastAsia="Calibri"/>
                <w:sz w:val="20"/>
              </w:rPr>
              <w:t>Poremećaji dišnog sustava, prsišta i sredoprsja</w:t>
            </w:r>
          </w:p>
        </w:tc>
        <w:tc>
          <w:tcPr>
            <w:tcW w:w="1780" w:type="dxa"/>
            <w:shd w:val="clear" w:color="auto" w:fill="auto"/>
          </w:tcPr>
          <w:p w14:paraId="71E948B7" w14:textId="77777777" w:rsidR="004F7EFE" w:rsidRPr="006C6B86" w:rsidRDefault="004F7EFE" w:rsidP="00D14EA7">
            <w:pPr>
              <w:spacing w:line="240" w:lineRule="auto"/>
              <w:jc w:val="center"/>
              <w:rPr>
                <w:rFonts w:eastAsia="Calibri"/>
                <w:sz w:val="20"/>
              </w:rPr>
            </w:pPr>
          </w:p>
        </w:tc>
        <w:tc>
          <w:tcPr>
            <w:tcW w:w="2047" w:type="dxa"/>
            <w:shd w:val="clear" w:color="auto" w:fill="auto"/>
          </w:tcPr>
          <w:p w14:paraId="1D978506" w14:textId="77777777" w:rsidR="004F7EFE" w:rsidRPr="006C6B86" w:rsidRDefault="008D42BB" w:rsidP="00D14EA7">
            <w:pPr>
              <w:spacing w:line="240" w:lineRule="auto"/>
              <w:jc w:val="center"/>
              <w:rPr>
                <w:rFonts w:eastAsia="Calibri"/>
                <w:sz w:val="20"/>
              </w:rPr>
            </w:pPr>
            <w:r>
              <w:rPr>
                <w:rFonts w:eastAsia="Calibri"/>
                <w:sz w:val="20"/>
              </w:rPr>
              <w:t>kašalj</w:t>
            </w:r>
          </w:p>
          <w:p w14:paraId="58D70A6D" w14:textId="77777777" w:rsidR="004F7EFE" w:rsidRPr="006C6B86" w:rsidRDefault="008D42BB" w:rsidP="00D14EA7">
            <w:pPr>
              <w:spacing w:line="240" w:lineRule="auto"/>
              <w:jc w:val="center"/>
              <w:rPr>
                <w:rFonts w:eastAsia="Calibri"/>
                <w:sz w:val="20"/>
              </w:rPr>
            </w:pPr>
            <w:r w:rsidRPr="006C6B86">
              <w:rPr>
                <w:rFonts w:eastAsia="Calibri"/>
                <w:sz w:val="20"/>
              </w:rPr>
              <w:t>d</w:t>
            </w:r>
            <w:r>
              <w:rPr>
                <w:rFonts w:eastAsia="Calibri"/>
                <w:sz w:val="20"/>
              </w:rPr>
              <w:t>ispneja</w:t>
            </w:r>
          </w:p>
        </w:tc>
        <w:tc>
          <w:tcPr>
            <w:tcW w:w="1843" w:type="dxa"/>
            <w:shd w:val="clear" w:color="auto" w:fill="auto"/>
          </w:tcPr>
          <w:p w14:paraId="4CB7C9DE"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41C8346C" w14:textId="77777777" w:rsidR="004F7EFE" w:rsidRPr="006C6B86" w:rsidRDefault="004F7EFE" w:rsidP="00D14EA7">
            <w:pPr>
              <w:spacing w:line="240" w:lineRule="auto"/>
              <w:jc w:val="center"/>
              <w:rPr>
                <w:rFonts w:eastAsia="Calibri"/>
                <w:sz w:val="20"/>
              </w:rPr>
            </w:pPr>
          </w:p>
        </w:tc>
      </w:tr>
      <w:tr w:rsidR="004F7EFE" w:rsidRPr="00AE2A85" w14:paraId="55752668" w14:textId="77777777" w:rsidTr="00764688">
        <w:trPr>
          <w:cantSplit/>
        </w:trPr>
        <w:tc>
          <w:tcPr>
            <w:tcW w:w="1843" w:type="dxa"/>
            <w:shd w:val="clear" w:color="auto" w:fill="auto"/>
          </w:tcPr>
          <w:p w14:paraId="03982E50" w14:textId="77777777" w:rsidR="004F7EFE" w:rsidRPr="00AE2A85" w:rsidRDefault="004F7EFE" w:rsidP="00D14EA7">
            <w:pPr>
              <w:spacing w:line="240" w:lineRule="auto"/>
              <w:rPr>
                <w:rFonts w:eastAsia="Calibri"/>
                <w:sz w:val="20"/>
              </w:rPr>
            </w:pPr>
            <w:r w:rsidRPr="00AE2A85">
              <w:rPr>
                <w:rFonts w:eastAsia="Calibri"/>
                <w:sz w:val="20"/>
              </w:rPr>
              <w:t>Poremećaji probavnog sustava</w:t>
            </w:r>
          </w:p>
        </w:tc>
        <w:tc>
          <w:tcPr>
            <w:tcW w:w="1780" w:type="dxa"/>
            <w:shd w:val="clear" w:color="auto" w:fill="auto"/>
          </w:tcPr>
          <w:p w14:paraId="003562DF" w14:textId="77777777" w:rsidR="004F7EFE" w:rsidRPr="00946C80" w:rsidRDefault="008D42BB" w:rsidP="006521A6">
            <w:pPr>
              <w:tabs>
                <w:tab w:val="clear" w:pos="567"/>
              </w:tabs>
              <w:spacing w:line="240" w:lineRule="auto"/>
              <w:jc w:val="center"/>
              <w:rPr>
                <w:sz w:val="20"/>
              </w:rPr>
            </w:pPr>
            <w:r w:rsidRPr="00946C80">
              <w:rPr>
                <w:sz w:val="20"/>
              </w:rPr>
              <w:t>distenzija abdomena</w:t>
            </w:r>
          </w:p>
          <w:p w14:paraId="1B1EB425" w14:textId="77777777" w:rsidR="004F7EFE" w:rsidRPr="00946C80" w:rsidRDefault="008D42BB" w:rsidP="006521A6">
            <w:pPr>
              <w:tabs>
                <w:tab w:val="clear" w:pos="567"/>
              </w:tabs>
              <w:spacing w:line="240" w:lineRule="auto"/>
              <w:jc w:val="center"/>
              <w:rPr>
                <w:sz w:val="20"/>
              </w:rPr>
            </w:pPr>
            <w:r w:rsidRPr="00946C80">
              <w:rPr>
                <w:sz w:val="20"/>
              </w:rPr>
              <w:t>bol u abdomenu</w:t>
            </w:r>
          </w:p>
          <w:p w14:paraId="03F1AC97" w14:textId="77777777" w:rsidR="008D42BB" w:rsidRPr="00946C80" w:rsidRDefault="008D42BB" w:rsidP="006521A6">
            <w:pPr>
              <w:tabs>
                <w:tab w:val="clear" w:pos="567"/>
              </w:tabs>
              <w:spacing w:line="240" w:lineRule="auto"/>
              <w:jc w:val="center"/>
              <w:rPr>
                <w:sz w:val="20"/>
              </w:rPr>
            </w:pPr>
            <w:r w:rsidRPr="00946C80">
              <w:rPr>
                <w:sz w:val="20"/>
              </w:rPr>
              <w:t>mučnina</w:t>
            </w:r>
          </w:p>
          <w:p w14:paraId="6976C0BE" w14:textId="77777777" w:rsidR="004F7EFE" w:rsidRPr="00946C80" w:rsidRDefault="008D42BB" w:rsidP="006521A6">
            <w:pPr>
              <w:tabs>
                <w:tab w:val="clear" w:pos="567"/>
              </w:tabs>
              <w:spacing w:line="240" w:lineRule="auto"/>
              <w:jc w:val="center"/>
              <w:rPr>
                <w:sz w:val="20"/>
              </w:rPr>
            </w:pPr>
            <w:r w:rsidRPr="00946C80">
              <w:rPr>
                <w:sz w:val="20"/>
              </w:rPr>
              <w:t>povraćanje</w:t>
            </w:r>
          </w:p>
          <w:p w14:paraId="0BCD3974" w14:textId="77777777" w:rsidR="004F7EFE" w:rsidRPr="006C6B86" w:rsidRDefault="004F7EFE" w:rsidP="006521A6">
            <w:pPr>
              <w:tabs>
                <w:tab w:val="clear" w:pos="567"/>
              </w:tabs>
              <w:spacing w:line="240" w:lineRule="auto"/>
              <w:jc w:val="center"/>
              <w:rPr>
                <w:rFonts w:eastAsia="Calibri"/>
                <w:sz w:val="20"/>
              </w:rPr>
            </w:pPr>
          </w:p>
        </w:tc>
        <w:tc>
          <w:tcPr>
            <w:tcW w:w="2047" w:type="dxa"/>
            <w:shd w:val="clear" w:color="auto" w:fill="auto"/>
          </w:tcPr>
          <w:p w14:paraId="5B21D75A" w14:textId="77777777" w:rsidR="004F7EFE" w:rsidRPr="006C6B86" w:rsidRDefault="008D42BB" w:rsidP="00D14EA7">
            <w:pPr>
              <w:spacing w:line="240" w:lineRule="auto"/>
              <w:jc w:val="center"/>
              <w:rPr>
                <w:rFonts w:eastAsia="Calibri"/>
                <w:sz w:val="20"/>
              </w:rPr>
            </w:pPr>
            <w:r>
              <w:rPr>
                <w:rFonts w:eastAsia="Calibri"/>
                <w:sz w:val="20"/>
              </w:rPr>
              <w:t>kolorektalni polip</w:t>
            </w:r>
          </w:p>
          <w:p w14:paraId="3C4F8B16" w14:textId="77777777" w:rsidR="004F7EFE" w:rsidRPr="006C6B86" w:rsidRDefault="008D42BB" w:rsidP="00D14EA7">
            <w:pPr>
              <w:spacing w:line="240" w:lineRule="auto"/>
              <w:jc w:val="center"/>
              <w:rPr>
                <w:rFonts w:eastAsia="Calibri"/>
                <w:sz w:val="20"/>
              </w:rPr>
            </w:pPr>
            <w:r>
              <w:rPr>
                <w:rFonts w:eastAsia="Calibri"/>
                <w:sz w:val="20"/>
              </w:rPr>
              <w:t>stenoza debelog crijeva</w:t>
            </w:r>
          </w:p>
          <w:p w14:paraId="52979A57" w14:textId="77777777" w:rsidR="004F7EFE" w:rsidRPr="009B60D5" w:rsidRDefault="008324F4" w:rsidP="00D14EA7">
            <w:pPr>
              <w:spacing w:line="240" w:lineRule="auto"/>
              <w:jc w:val="center"/>
              <w:rPr>
                <w:rFonts w:eastAsia="Calibri"/>
                <w:sz w:val="20"/>
              </w:rPr>
            </w:pPr>
            <w:r w:rsidRPr="009B60D5">
              <w:rPr>
                <w:rFonts w:eastAsia="Calibri"/>
                <w:sz w:val="20"/>
              </w:rPr>
              <w:t>flatulencija</w:t>
            </w:r>
          </w:p>
          <w:p w14:paraId="1D08E329" w14:textId="77777777" w:rsidR="004F7EFE" w:rsidRPr="006C6B86" w:rsidRDefault="008D42BB" w:rsidP="00D14EA7">
            <w:pPr>
              <w:spacing w:line="240" w:lineRule="auto"/>
              <w:jc w:val="center"/>
              <w:rPr>
                <w:rFonts w:eastAsia="Calibri"/>
                <w:sz w:val="20"/>
              </w:rPr>
            </w:pPr>
            <w:r w:rsidRPr="009B60D5">
              <w:rPr>
                <w:rFonts w:eastAsia="Calibri"/>
                <w:sz w:val="20"/>
              </w:rPr>
              <w:t>opstrukcija crijeva</w:t>
            </w:r>
          </w:p>
          <w:p w14:paraId="78FF506B" w14:textId="77777777" w:rsidR="004F7EFE" w:rsidRPr="006C6B86" w:rsidRDefault="008D42BB" w:rsidP="00D14EA7">
            <w:pPr>
              <w:spacing w:line="240" w:lineRule="auto"/>
              <w:jc w:val="center"/>
              <w:rPr>
                <w:rFonts w:eastAsia="Calibri"/>
                <w:sz w:val="20"/>
              </w:rPr>
            </w:pPr>
            <w:r>
              <w:rPr>
                <w:rFonts w:eastAsia="Calibri"/>
                <w:sz w:val="20"/>
              </w:rPr>
              <w:t>stenoza gušteračnog voda</w:t>
            </w:r>
          </w:p>
          <w:p w14:paraId="75BCFF5F" w14:textId="77777777" w:rsidR="004F7EFE" w:rsidRPr="006C6B86" w:rsidRDefault="008D42BB" w:rsidP="00D14EA7">
            <w:pPr>
              <w:spacing w:line="240" w:lineRule="auto"/>
              <w:jc w:val="center"/>
              <w:rPr>
                <w:rFonts w:eastAsia="Calibri"/>
                <w:sz w:val="20"/>
              </w:rPr>
            </w:pPr>
            <w:r w:rsidRPr="006C6B86">
              <w:rPr>
                <w:rFonts w:eastAsia="Calibri"/>
                <w:sz w:val="20"/>
              </w:rPr>
              <w:t>pan</w:t>
            </w:r>
            <w:r>
              <w:rPr>
                <w:rFonts w:eastAsia="Calibri"/>
                <w:sz w:val="20"/>
              </w:rPr>
              <w:t>k</w:t>
            </w:r>
            <w:r w:rsidRPr="006C6B86">
              <w:rPr>
                <w:rFonts w:eastAsia="Calibri"/>
                <w:sz w:val="20"/>
              </w:rPr>
              <w:t>reatitis</w:t>
            </w:r>
            <w:r w:rsidRPr="00D14EA7">
              <w:rPr>
                <w:noProof/>
                <w:sz w:val="20"/>
                <w:vertAlign w:val="superscript"/>
              </w:rPr>
              <w:t>†</w:t>
            </w:r>
          </w:p>
          <w:p w14:paraId="6E9DCBEE" w14:textId="77777777" w:rsidR="004F7EFE" w:rsidRPr="006C6B86" w:rsidRDefault="008D42BB" w:rsidP="00D14EA7">
            <w:pPr>
              <w:spacing w:line="240" w:lineRule="auto"/>
              <w:jc w:val="center"/>
              <w:rPr>
                <w:rFonts w:eastAsia="Calibri"/>
                <w:sz w:val="20"/>
              </w:rPr>
            </w:pPr>
            <w:r>
              <w:rPr>
                <w:rFonts w:eastAsia="Calibri"/>
                <w:sz w:val="20"/>
              </w:rPr>
              <w:t>stenoza tankog crijeva</w:t>
            </w:r>
          </w:p>
        </w:tc>
        <w:tc>
          <w:tcPr>
            <w:tcW w:w="1843" w:type="dxa"/>
            <w:shd w:val="clear" w:color="auto" w:fill="auto"/>
          </w:tcPr>
          <w:p w14:paraId="36A5635F" w14:textId="5DDE0494" w:rsidR="004F7EFE" w:rsidRPr="006C6B86" w:rsidRDefault="007E3ADF" w:rsidP="00D14EA7">
            <w:pPr>
              <w:spacing w:line="240" w:lineRule="auto"/>
              <w:jc w:val="center"/>
              <w:rPr>
                <w:rFonts w:eastAsia="Calibri"/>
                <w:sz w:val="20"/>
                <w:vertAlign w:val="superscript"/>
              </w:rPr>
            </w:pPr>
            <w:r w:rsidRPr="00FA279C">
              <w:rPr>
                <w:rFonts w:eastAsia="Calibri"/>
                <w:i/>
                <w:iCs/>
                <w:sz w:val="20"/>
              </w:rPr>
              <w:t>mali intestinalni polip</w:t>
            </w:r>
            <w:r w:rsidR="00A67493" w:rsidRPr="00D14EA7">
              <w:rPr>
                <w:noProof/>
                <w:sz w:val="20"/>
                <w:vertAlign w:val="superscript"/>
              </w:rPr>
              <w:t>‡</w:t>
            </w:r>
          </w:p>
        </w:tc>
        <w:tc>
          <w:tcPr>
            <w:tcW w:w="1666" w:type="dxa"/>
            <w:shd w:val="clear" w:color="auto" w:fill="auto"/>
          </w:tcPr>
          <w:p w14:paraId="01E1FB5F" w14:textId="77777777" w:rsidR="004F7EFE" w:rsidRPr="00946C80" w:rsidRDefault="008D42BB" w:rsidP="00D14EA7">
            <w:pPr>
              <w:spacing w:line="240" w:lineRule="auto"/>
              <w:jc w:val="center"/>
              <w:rPr>
                <w:rFonts w:eastAsia="Calibri"/>
                <w:i/>
                <w:sz w:val="20"/>
              </w:rPr>
            </w:pPr>
            <w:r>
              <w:rPr>
                <w:rFonts w:eastAsia="Calibri"/>
                <w:i/>
                <w:sz w:val="20"/>
              </w:rPr>
              <w:t xml:space="preserve">želučani </w:t>
            </w:r>
            <w:r w:rsidRPr="00946C80">
              <w:rPr>
                <w:rFonts w:eastAsia="Calibri"/>
                <w:i/>
                <w:sz w:val="20"/>
              </w:rPr>
              <w:t>polip</w:t>
            </w:r>
          </w:p>
        </w:tc>
      </w:tr>
      <w:tr w:rsidR="004F7EFE" w:rsidRPr="00AE2A85" w14:paraId="5E4DE6D3" w14:textId="77777777" w:rsidTr="00764688">
        <w:trPr>
          <w:cantSplit/>
        </w:trPr>
        <w:tc>
          <w:tcPr>
            <w:tcW w:w="1843" w:type="dxa"/>
            <w:shd w:val="clear" w:color="auto" w:fill="auto"/>
          </w:tcPr>
          <w:p w14:paraId="0A4F34C9" w14:textId="77777777" w:rsidR="004F7EFE" w:rsidRPr="00AE2A85" w:rsidRDefault="004F7EFE" w:rsidP="00D14EA7">
            <w:pPr>
              <w:keepNext/>
              <w:spacing w:line="240" w:lineRule="auto"/>
              <w:rPr>
                <w:rFonts w:eastAsia="Calibri"/>
                <w:sz w:val="20"/>
              </w:rPr>
            </w:pPr>
            <w:r w:rsidRPr="00AE2A85">
              <w:rPr>
                <w:rFonts w:eastAsia="Calibri"/>
                <w:sz w:val="20"/>
              </w:rPr>
              <w:t>Poremećaji jetre i žuči</w:t>
            </w:r>
          </w:p>
        </w:tc>
        <w:tc>
          <w:tcPr>
            <w:tcW w:w="1780" w:type="dxa"/>
            <w:shd w:val="clear" w:color="auto" w:fill="auto"/>
          </w:tcPr>
          <w:p w14:paraId="1BA8B4B3" w14:textId="77777777" w:rsidR="004F7EFE" w:rsidRPr="006C6B86" w:rsidRDefault="004F7EFE" w:rsidP="00D14EA7">
            <w:pPr>
              <w:keepNext/>
              <w:spacing w:line="240" w:lineRule="auto"/>
              <w:jc w:val="center"/>
              <w:rPr>
                <w:rFonts w:eastAsia="Calibri"/>
                <w:sz w:val="20"/>
              </w:rPr>
            </w:pPr>
          </w:p>
        </w:tc>
        <w:tc>
          <w:tcPr>
            <w:tcW w:w="2047" w:type="dxa"/>
            <w:shd w:val="clear" w:color="auto" w:fill="auto"/>
          </w:tcPr>
          <w:p w14:paraId="3228FAEA" w14:textId="77777777" w:rsidR="004F7EFE" w:rsidRPr="006C6B86" w:rsidRDefault="008D42BB" w:rsidP="00D14EA7">
            <w:pPr>
              <w:keepNext/>
              <w:spacing w:line="240" w:lineRule="auto"/>
              <w:jc w:val="center"/>
              <w:rPr>
                <w:rFonts w:eastAsia="Calibri"/>
                <w:sz w:val="20"/>
              </w:rPr>
            </w:pPr>
            <w:r>
              <w:rPr>
                <w:rFonts w:eastAsia="Calibri"/>
                <w:sz w:val="20"/>
              </w:rPr>
              <w:t>k</w:t>
            </w:r>
            <w:r w:rsidRPr="006C6B86">
              <w:rPr>
                <w:rFonts w:eastAsia="Calibri"/>
                <w:sz w:val="20"/>
              </w:rPr>
              <w:t>olec</w:t>
            </w:r>
            <w:r>
              <w:rPr>
                <w:rFonts w:eastAsia="Calibri"/>
                <w:sz w:val="20"/>
              </w:rPr>
              <w:t>i</w:t>
            </w:r>
            <w:r w:rsidRPr="006C6B86">
              <w:rPr>
                <w:rFonts w:eastAsia="Calibri"/>
                <w:sz w:val="20"/>
              </w:rPr>
              <w:t>stitis</w:t>
            </w:r>
          </w:p>
          <w:p w14:paraId="692EAC36" w14:textId="77777777" w:rsidR="004F7EFE" w:rsidRPr="006C6B86" w:rsidRDefault="008D42BB" w:rsidP="00D14EA7">
            <w:pPr>
              <w:keepNext/>
              <w:spacing w:line="240" w:lineRule="auto"/>
              <w:jc w:val="center"/>
              <w:rPr>
                <w:rFonts w:eastAsia="Calibri"/>
                <w:sz w:val="20"/>
              </w:rPr>
            </w:pPr>
            <w:r>
              <w:rPr>
                <w:rFonts w:eastAsia="Calibri"/>
                <w:sz w:val="20"/>
              </w:rPr>
              <w:t>akutni k</w:t>
            </w:r>
            <w:r w:rsidRPr="006C6B86">
              <w:rPr>
                <w:rFonts w:eastAsia="Calibri"/>
                <w:sz w:val="20"/>
              </w:rPr>
              <w:t>olec</w:t>
            </w:r>
            <w:r>
              <w:rPr>
                <w:rFonts w:eastAsia="Calibri"/>
                <w:sz w:val="20"/>
              </w:rPr>
              <w:t>i</w:t>
            </w:r>
            <w:r w:rsidRPr="006C6B86">
              <w:rPr>
                <w:rFonts w:eastAsia="Calibri"/>
                <w:sz w:val="20"/>
              </w:rPr>
              <w:t>stitis</w:t>
            </w:r>
          </w:p>
        </w:tc>
        <w:tc>
          <w:tcPr>
            <w:tcW w:w="1843" w:type="dxa"/>
            <w:shd w:val="clear" w:color="auto" w:fill="auto"/>
          </w:tcPr>
          <w:p w14:paraId="3E917F37" w14:textId="77777777" w:rsidR="004F7EFE" w:rsidRPr="006C6B86" w:rsidRDefault="004F7EFE" w:rsidP="00D14EA7">
            <w:pPr>
              <w:keepNext/>
              <w:spacing w:line="240" w:lineRule="auto"/>
              <w:jc w:val="center"/>
              <w:rPr>
                <w:rFonts w:eastAsia="Calibri"/>
                <w:sz w:val="20"/>
              </w:rPr>
            </w:pPr>
          </w:p>
        </w:tc>
        <w:tc>
          <w:tcPr>
            <w:tcW w:w="1666" w:type="dxa"/>
            <w:shd w:val="clear" w:color="auto" w:fill="auto"/>
          </w:tcPr>
          <w:p w14:paraId="6ECA3486" w14:textId="77777777" w:rsidR="004F7EFE" w:rsidRPr="006C6B86" w:rsidRDefault="004F7EFE" w:rsidP="00D14EA7">
            <w:pPr>
              <w:keepNext/>
              <w:spacing w:line="240" w:lineRule="auto"/>
              <w:jc w:val="center"/>
              <w:rPr>
                <w:rFonts w:eastAsia="Calibri"/>
                <w:sz w:val="20"/>
              </w:rPr>
            </w:pPr>
          </w:p>
        </w:tc>
      </w:tr>
      <w:tr w:rsidR="004F7EFE" w:rsidRPr="00AE2A85" w14:paraId="59EE374F" w14:textId="77777777" w:rsidTr="00764688">
        <w:trPr>
          <w:cantSplit/>
        </w:trPr>
        <w:tc>
          <w:tcPr>
            <w:tcW w:w="1843" w:type="dxa"/>
            <w:shd w:val="clear" w:color="auto" w:fill="auto"/>
          </w:tcPr>
          <w:p w14:paraId="6D9D0717" w14:textId="77777777" w:rsidR="004F7EFE" w:rsidRPr="00AE2A85" w:rsidRDefault="004F7EFE" w:rsidP="00D14EA7">
            <w:pPr>
              <w:spacing w:line="240" w:lineRule="auto"/>
              <w:rPr>
                <w:rFonts w:eastAsia="Calibri"/>
                <w:sz w:val="20"/>
              </w:rPr>
            </w:pPr>
            <w:r w:rsidRPr="00AE2A85">
              <w:rPr>
                <w:rFonts w:eastAsia="Calibri"/>
                <w:sz w:val="20"/>
              </w:rPr>
              <w:t>Opći poremećaji i reakcije na mjestu primjene</w:t>
            </w:r>
          </w:p>
        </w:tc>
        <w:tc>
          <w:tcPr>
            <w:tcW w:w="1780" w:type="dxa"/>
            <w:shd w:val="clear" w:color="auto" w:fill="auto"/>
          </w:tcPr>
          <w:p w14:paraId="3C25E069" w14:textId="29627DA1" w:rsidR="004F7EFE" w:rsidRPr="006C6B86" w:rsidRDefault="008D42BB" w:rsidP="00D14EA7">
            <w:pPr>
              <w:spacing w:line="240" w:lineRule="auto"/>
              <w:jc w:val="center"/>
              <w:rPr>
                <w:rFonts w:eastAsia="Calibri"/>
                <w:sz w:val="20"/>
              </w:rPr>
            </w:pPr>
            <w:r>
              <w:rPr>
                <w:rFonts w:eastAsia="Calibri"/>
                <w:sz w:val="20"/>
              </w:rPr>
              <w:t>reakcija na mjestu primjene</w:t>
            </w:r>
            <w:r w:rsidR="00634786" w:rsidRPr="00D14EA7">
              <w:rPr>
                <w:sz w:val="20"/>
                <w:vertAlign w:val="superscript"/>
              </w:rPr>
              <w:t>§</w:t>
            </w:r>
          </w:p>
        </w:tc>
        <w:tc>
          <w:tcPr>
            <w:tcW w:w="2047" w:type="dxa"/>
            <w:shd w:val="clear" w:color="auto" w:fill="auto"/>
          </w:tcPr>
          <w:p w14:paraId="141EFB15" w14:textId="77777777" w:rsidR="004F7EFE" w:rsidRPr="006C6B86" w:rsidRDefault="008D42BB" w:rsidP="00D14EA7">
            <w:pPr>
              <w:spacing w:line="240" w:lineRule="auto"/>
              <w:jc w:val="center"/>
              <w:rPr>
                <w:rFonts w:eastAsia="Calibri"/>
                <w:sz w:val="20"/>
              </w:rPr>
            </w:pPr>
            <w:r>
              <w:rPr>
                <w:rFonts w:eastAsia="Calibri"/>
                <w:sz w:val="20"/>
              </w:rPr>
              <w:t>periferni edem</w:t>
            </w:r>
          </w:p>
        </w:tc>
        <w:tc>
          <w:tcPr>
            <w:tcW w:w="1843" w:type="dxa"/>
            <w:shd w:val="clear" w:color="auto" w:fill="auto"/>
          </w:tcPr>
          <w:p w14:paraId="03930D6E"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3B76DC4D" w14:textId="77777777" w:rsidR="004F7EFE" w:rsidRPr="006C6B86" w:rsidRDefault="008D42BB" w:rsidP="00D14EA7">
            <w:pPr>
              <w:spacing w:line="240" w:lineRule="auto"/>
              <w:jc w:val="center"/>
              <w:rPr>
                <w:rFonts w:eastAsia="Calibri"/>
                <w:i/>
                <w:sz w:val="20"/>
              </w:rPr>
            </w:pPr>
            <w:r>
              <w:rPr>
                <w:rFonts w:eastAsia="Calibri"/>
                <w:i/>
                <w:sz w:val="20"/>
              </w:rPr>
              <w:t>zadržavanje tekućine</w:t>
            </w:r>
          </w:p>
        </w:tc>
      </w:tr>
      <w:tr w:rsidR="004F7EFE" w:rsidRPr="00AE2A85" w14:paraId="1480610E" w14:textId="77777777" w:rsidTr="00764688">
        <w:trPr>
          <w:cantSplit/>
        </w:trPr>
        <w:tc>
          <w:tcPr>
            <w:tcW w:w="1843" w:type="dxa"/>
            <w:shd w:val="clear" w:color="auto" w:fill="auto"/>
          </w:tcPr>
          <w:p w14:paraId="22CCBA87" w14:textId="77777777" w:rsidR="004F7EFE" w:rsidRPr="006C6B86" w:rsidRDefault="004F7EFE" w:rsidP="00D14EA7">
            <w:pPr>
              <w:spacing w:line="240" w:lineRule="auto"/>
              <w:rPr>
                <w:rFonts w:eastAsia="Calibri"/>
                <w:sz w:val="20"/>
              </w:rPr>
            </w:pPr>
            <w:r w:rsidRPr="00AE2A85">
              <w:rPr>
                <w:rFonts w:eastAsia="Calibri"/>
                <w:sz w:val="20"/>
              </w:rPr>
              <w:t>Ozljede, trovanja i proceduralne komplikacije</w:t>
            </w:r>
          </w:p>
        </w:tc>
        <w:tc>
          <w:tcPr>
            <w:tcW w:w="1780" w:type="dxa"/>
            <w:shd w:val="clear" w:color="auto" w:fill="auto"/>
          </w:tcPr>
          <w:p w14:paraId="231C84F1" w14:textId="77777777" w:rsidR="004F7EFE" w:rsidRPr="006C6B86" w:rsidRDefault="008D42BB" w:rsidP="00D14EA7">
            <w:pPr>
              <w:spacing w:line="240" w:lineRule="auto"/>
              <w:jc w:val="center"/>
              <w:rPr>
                <w:rFonts w:eastAsia="Calibri"/>
                <w:sz w:val="20"/>
              </w:rPr>
            </w:pPr>
            <w:r>
              <w:rPr>
                <w:rFonts w:eastAsia="Calibri"/>
                <w:sz w:val="20"/>
              </w:rPr>
              <w:t>komplikacija g</w:t>
            </w:r>
            <w:r w:rsidRPr="006C6B86">
              <w:rPr>
                <w:rFonts w:eastAsia="Calibri"/>
                <w:sz w:val="20"/>
              </w:rPr>
              <w:t>astrointestinal</w:t>
            </w:r>
            <w:r>
              <w:rPr>
                <w:rFonts w:eastAsia="Calibri"/>
                <w:sz w:val="20"/>
              </w:rPr>
              <w:t>ne stome</w:t>
            </w:r>
          </w:p>
        </w:tc>
        <w:tc>
          <w:tcPr>
            <w:tcW w:w="2047" w:type="dxa"/>
            <w:shd w:val="clear" w:color="auto" w:fill="auto"/>
          </w:tcPr>
          <w:p w14:paraId="1824D85C" w14:textId="77777777" w:rsidR="004F7EFE" w:rsidRPr="006C6B86" w:rsidRDefault="004F7EFE" w:rsidP="00D14EA7">
            <w:pPr>
              <w:spacing w:line="240" w:lineRule="auto"/>
              <w:jc w:val="center"/>
              <w:rPr>
                <w:rFonts w:eastAsia="Calibri"/>
                <w:sz w:val="20"/>
              </w:rPr>
            </w:pPr>
          </w:p>
        </w:tc>
        <w:tc>
          <w:tcPr>
            <w:tcW w:w="1843" w:type="dxa"/>
            <w:shd w:val="clear" w:color="auto" w:fill="auto"/>
          </w:tcPr>
          <w:p w14:paraId="588D0DD9" w14:textId="77777777" w:rsidR="004F7EFE" w:rsidRPr="006C6B86" w:rsidRDefault="004F7EFE" w:rsidP="00D14EA7">
            <w:pPr>
              <w:spacing w:line="240" w:lineRule="auto"/>
              <w:jc w:val="center"/>
              <w:rPr>
                <w:rFonts w:eastAsia="Calibri"/>
                <w:sz w:val="20"/>
              </w:rPr>
            </w:pPr>
          </w:p>
        </w:tc>
        <w:tc>
          <w:tcPr>
            <w:tcW w:w="1666" w:type="dxa"/>
            <w:shd w:val="clear" w:color="auto" w:fill="auto"/>
          </w:tcPr>
          <w:p w14:paraId="36592229" w14:textId="77777777" w:rsidR="004F7EFE" w:rsidRPr="006C6B86" w:rsidRDefault="004F7EFE" w:rsidP="00D14EA7">
            <w:pPr>
              <w:spacing w:line="240" w:lineRule="auto"/>
              <w:jc w:val="center"/>
              <w:rPr>
                <w:rFonts w:eastAsia="Calibri"/>
                <w:sz w:val="20"/>
              </w:rPr>
            </w:pPr>
          </w:p>
        </w:tc>
      </w:tr>
      <w:tr w:rsidR="004F7EFE" w:rsidRPr="00AE2A85" w14:paraId="760DC623" w14:textId="77777777" w:rsidTr="00764688">
        <w:trPr>
          <w:cantSplit/>
        </w:trPr>
        <w:tc>
          <w:tcPr>
            <w:tcW w:w="9179" w:type="dxa"/>
            <w:gridSpan w:val="5"/>
            <w:shd w:val="clear" w:color="auto" w:fill="auto"/>
          </w:tcPr>
          <w:p w14:paraId="1C18079E" w14:textId="77777777" w:rsidR="004F7EFE" w:rsidRPr="00D14EA7" w:rsidRDefault="004F7EFE" w:rsidP="00D14EA7">
            <w:pPr>
              <w:spacing w:line="240" w:lineRule="auto"/>
              <w:ind w:left="113" w:hanging="113"/>
              <w:rPr>
                <w:rFonts w:eastAsia="Calibri"/>
                <w:sz w:val="19"/>
                <w:szCs w:val="19"/>
              </w:rPr>
            </w:pPr>
            <w:r w:rsidRPr="00D14EA7">
              <w:rPr>
                <w:rFonts w:eastAsia="Calibri"/>
                <w:sz w:val="19"/>
                <w:szCs w:val="19"/>
              </w:rPr>
              <w:lastRenderedPageBreak/>
              <w:t xml:space="preserve">*Uključuje sljedeće </w:t>
            </w:r>
            <w:r w:rsidR="008324F4" w:rsidRPr="00D14EA7">
              <w:rPr>
                <w:rFonts w:eastAsia="Calibri"/>
                <w:sz w:val="19"/>
                <w:szCs w:val="19"/>
              </w:rPr>
              <w:t>preporučene</w:t>
            </w:r>
            <w:r w:rsidRPr="00D14EA7">
              <w:rPr>
                <w:rFonts w:eastAsia="Calibri"/>
                <w:sz w:val="19"/>
                <w:szCs w:val="19"/>
              </w:rPr>
              <w:t xml:space="preserve"> </w:t>
            </w:r>
            <w:r w:rsidR="008324F4" w:rsidRPr="00D14EA7">
              <w:rPr>
                <w:rFonts w:eastAsia="Calibri"/>
                <w:sz w:val="19"/>
                <w:szCs w:val="19"/>
              </w:rPr>
              <w:t>pojmove</w:t>
            </w:r>
            <w:r w:rsidRPr="00D14EA7">
              <w:rPr>
                <w:rFonts w:eastAsia="Calibri"/>
                <w:sz w:val="19"/>
                <w:szCs w:val="19"/>
              </w:rPr>
              <w:t>: nazofarignitis, gripa, infekcije gornjeg dijela dišnog sustava i infekcije donjeg dijela dišnog sustava.</w:t>
            </w:r>
          </w:p>
          <w:p w14:paraId="60E8EE58" w14:textId="77777777" w:rsidR="004F7EFE" w:rsidRPr="00D14EA7" w:rsidRDefault="004F7EFE" w:rsidP="00D14EA7">
            <w:pPr>
              <w:spacing w:line="240" w:lineRule="auto"/>
              <w:ind w:left="113" w:hanging="113"/>
              <w:rPr>
                <w:rFonts w:eastAsia="Calibri"/>
                <w:sz w:val="19"/>
                <w:szCs w:val="19"/>
              </w:rPr>
            </w:pPr>
            <w:r w:rsidRPr="00D14EA7">
              <w:rPr>
                <w:noProof/>
                <w:sz w:val="19"/>
                <w:szCs w:val="19"/>
                <w:vertAlign w:val="superscript"/>
              </w:rPr>
              <w:t>†</w:t>
            </w:r>
            <w:r w:rsidRPr="00D14EA7">
              <w:rPr>
                <w:rFonts w:eastAsia="Calibri"/>
                <w:sz w:val="19"/>
                <w:szCs w:val="19"/>
              </w:rPr>
              <w:t xml:space="preserve">Uključuje sljedeće </w:t>
            </w:r>
            <w:r w:rsidR="00134E55" w:rsidRPr="00D14EA7">
              <w:rPr>
                <w:rFonts w:eastAsia="Calibri"/>
                <w:sz w:val="19"/>
                <w:szCs w:val="19"/>
              </w:rPr>
              <w:t>preporučene pojmove</w:t>
            </w:r>
            <w:r w:rsidRPr="00D14EA7">
              <w:rPr>
                <w:rFonts w:eastAsia="Calibri"/>
                <w:sz w:val="19"/>
                <w:szCs w:val="19"/>
              </w:rPr>
              <w:t xml:space="preserve">: pankreatitis, </w:t>
            </w:r>
            <w:r w:rsidRPr="00D14EA7">
              <w:rPr>
                <w:rFonts w:eastAsia="Calibri"/>
                <w:i/>
                <w:sz w:val="19"/>
                <w:szCs w:val="19"/>
              </w:rPr>
              <w:t xml:space="preserve">akutni pankreatitis </w:t>
            </w:r>
            <w:r w:rsidRPr="00D14EA7">
              <w:rPr>
                <w:rFonts w:eastAsia="Calibri"/>
                <w:sz w:val="19"/>
                <w:szCs w:val="19"/>
              </w:rPr>
              <w:t>i kronični pankreatitis.</w:t>
            </w:r>
          </w:p>
          <w:p w14:paraId="0E62062D" w14:textId="427A577D" w:rsidR="003C22C9" w:rsidRPr="00D14EA7" w:rsidRDefault="003C22C9" w:rsidP="00D14EA7">
            <w:pPr>
              <w:spacing w:line="240" w:lineRule="auto"/>
              <w:ind w:left="113" w:hanging="113"/>
              <w:rPr>
                <w:rFonts w:eastAsia="Calibri"/>
                <w:sz w:val="19"/>
                <w:szCs w:val="19"/>
              </w:rPr>
            </w:pPr>
            <w:r w:rsidRPr="003C22C9">
              <w:rPr>
                <w:noProof/>
                <w:sz w:val="19"/>
                <w:szCs w:val="19"/>
                <w:vertAlign w:val="superscript"/>
              </w:rPr>
              <w:t>‡</w:t>
            </w:r>
            <w:r w:rsidR="001340B4">
              <w:rPr>
                <w:noProof/>
                <w:sz w:val="19"/>
                <w:szCs w:val="19"/>
              </w:rPr>
              <w:t>Lokacije</w:t>
            </w:r>
            <w:r w:rsidRPr="003C22C9">
              <w:rPr>
                <w:noProof/>
                <w:sz w:val="19"/>
                <w:szCs w:val="19"/>
              </w:rPr>
              <w:t xml:space="preserve"> uključuju duodenum, jejunum i ileum.</w:t>
            </w:r>
          </w:p>
          <w:p w14:paraId="630C9DC7" w14:textId="6A7B339E" w:rsidR="004F7EFE" w:rsidRPr="00952FF4" w:rsidRDefault="003C22C9" w:rsidP="00D14EA7">
            <w:pPr>
              <w:spacing w:line="240" w:lineRule="auto"/>
              <w:ind w:left="113" w:hanging="113"/>
              <w:rPr>
                <w:rFonts w:eastAsia="Calibri"/>
                <w:sz w:val="20"/>
              </w:rPr>
            </w:pPr>
            <w:r w:rsidRPr="003C22C9">
              <w:rPr>
                <w:sz w:val="19"/>
                <w:szCs w:val="19"/>
                <w:vertAlign w:val="superscript"/>
              </w:rPr>
              <w:t>§</w:t>
            </w:r>
            <w:r w:rsidR="000F5C30" w:rsidRPr="00D14EA7">
              <w:rPr>
                <w:rFonts w:eastAsia="Calibri"/>
                <w:sz w:val="19"/>
                <w:szCs w:val="19"/>
              </w:rPr>
              <w:t xml:space="preserve">Uključuje sljedeće </w:t>
            </w:r>
            <w:r w:rsidR="00134E55" w:rsidRPr="00D14EA7">
              <w:rPr>
                <w:rFonts w:eastAsia="Calibri"/>
                <w:sz w:val="19"/>
                <w:szCs w:val="19"/>
              </w:rPr>
              <w:t>preporučene pojmove</w:t>
            </w:r>
            <w:r w:rsidR="000F5C30" w:rsidRPr="00D14EA7">
              <w:rPr>
                <w:rFonts w:eastAsia="Calibri"/>
                <w:sz w:val="19"/>
                <w:szCs w:val="19"/>
              </w:rPr>
              <w:t>: hematom na mjestu primjene injekcije, eritem na mjestu primjene injekcije, bol na mjestu primjene injekcije, oticanje na mjestu primjene injekcije i krvarenje na mjestu primjene injekcije.</w:t>
            </w:r>
          </w:p>
        </w:tc>
      </w:tr>
    </w:tbl>
    <w:p w14:paraId="09772DAC" w14:textId="77777777" w:rsidR="00F0344A" w:rsidRPr="004F62C5" w:rsidRDefault="00F0344A" w:rsidP="006521A6">
      <w:pPr>
        <w:tabs>
          <w:tab w:val="clear" w:pos="567"/>
        </w:tabs>
        <w:spacing w:line="240" w:lineRule="auto"/>
        <w:rPr>
          <w:szCs w:val="22"/>
        </w:rPr>
      </w:pPr>
    </w:p>
    <w:p w14:paraId="3C1FC3D3" w14:textId="77777777" w:rsidR="00F0344A" w:rsidRDefault="00F0344A" w:rsidP="006521A6">
      <w:pPr>
        <w:keepNext/>
        <w:tabs>
          <w:tab w:val="clear" w:pos="567"/>
        </w:tabs>
        <w:spacing w:line="240" w:lineRule="auto"/>
        <w:rPr>
          <w:szCs w:val="22"/>
          <w:u w:val="single"/>
        </w:rPr>
      </w:pPr>
      <w:r w:rsidRPr="004F62C5">
        <w:rPr>
          <w:szCs w:val="22"/>
          <w:u w:val="single"/>
        </w:rPr>
        <w:t>Opis odabranih nuspojava</w:t>
      </w:r>
    </w:p>
    <w:p w14:paraId="29A8532A" w14:textId="77777777" w:rsidR="00816503" w:rsidRPr="004F62C5" w:rsidRDefault="00816503" w:rsidP="006521A6">
      <w:pPr>
        <w:keepNext/>
        <w:tabs>
          <w:tab w:val="clear" w:pos="567"/>
        </w:tabs>
        <w:spacing w:line="240" w:lineRule="auto"/>
        <w:rPr>
          <w:szCs w:val="22"/>
        </w:rPr>
      </w:pPr>
    </w:p>
    <w:p w14:paraId="398B401C" w14:textId="77777777" w:rsidR="00F0344A" w:rsidRDefault="00F0344A" w:rsidP="006521A6">
      <w:pPr>
        <w:keepNext/>
        <w:tabs>
          <w:tab w:val="clear" w:pos="567"/>
        </w:tabs>
        <w:spacing w:line="240" w:lineRule="auto"/>
        <w:rPr>
          <w:i/>
          <w:szCs w:val="22"/>
        </w:rPr>
      </w:pPr>
      <w:r w:rsidRPr="00D14EA7">
        <w:rPr>
          <w:i/>
          <w:szCs w:val="22"/>
        </w:rPr>
        <w:t>Imunogenost</w:t>
      </w:r>
    </w:p>
    <w:p w14:paraId="417533A2" w14:textId="77777777" w:rsidR="004A6DD3" w:rsidRPr="00D14EA7" w:rsidRDefault="004A6DD3" w:rsidP="006521A6">
      <w:pPr>
        <w:keepNext/>
        <w:tabs>
          <w:tab w:val="clear" w:pos="567"/>
        </w:tabs>
        <w:spacing w:line="240" w:lineRule="auto"/>
        <w:rPr>
          <w:iCs/>
          <w:szCs w:val="22"/>
        </w:rPr>
      </w:pPr>
    </w:p>
    <w:p w14:paraId="2E274173" w14:textId="77777777" w:rsidR="00F0344A" w:rsidRPr="004F62C5" w:rsidRDefault="00F0344A" w:rsidP="006521A6">
      <w:pPr>
        <w:tabs>
          <w:tab w:val="clear" w:pos="567"/>
        </w:tabs>
        <w:spacing w:line="240" w:lineRule="auto"/>
        <w:rPr>
          <w:szCs w:val="22"/>
        </w:rPr>
      </w:pPr>
      <w:r w:rsidRPr="004F62C5">
        <w:rPr>
          <w:szCs w:val="22"/>
        </w:rPr>
        <w:t xml:space="preserve">Sukladno potencijalnim značajkama </w:t>
      </w:r>
      <w:r w:rsidR="00056A1C" w:rsidRPr="004F62C5">
        <w:rPr>
          <w:szCs w:val="22"/>
        </w:rPr>
        <w:t>imunoge</w:t>
      </w:r>
      <w:r w:rsidR="00056A1C">
        <w:rPr>
          <w:szCs w:val="22"/>
        </w:rPr>
        <w:t>nosti</w:t>
      </w:r>
      <w:r w:rsidR="00056A1C" w:rsidRPr="004F62C5">
        <w:rPr>
          <w:szCs w:val="22"/>
        </w:rPr>
        <w:t xml:space="preserve"> </w:t>
      </w:r>
      <w:r w:rsidRPr="004F62C5">
        <w:rPr>
          <w:szCs w:val="22"/>
        </w:rPr>
        <w:t>lijekova koji sadrže peptide, primjena lijeka Revestive može potencijalno potaknuti stvaranje antitijela.</w:t>
      </w:r>
      <w:r w:rsidR="00836813">
        <w:rPr>
          <w:szCs w:val="22"/>
        </w:rPr>
        <w:t xml:space="preserve"> </w:t>
      </w:r>
      <w:r w:rsidR="0043397C">
        <w:rPr>
          <w:szCs w:val="22"/>
        </w:rPr>
        <w:t>Na temelju objedinjenih podataka dvaju ispitivanja u odraslih sa SKC</w:t>
      </w:r>
      <w:r w:rsidR="0043397C">
        <w:rPr>
          <w:szCs w:val="22"/>
        </w:rPr>
        <w:noBreakHyphen/>
        <w:t xml:space="preserve">om </w:t>
      </w:r>
      <w:r w:rsidR="0043397C" w:rsidRPr="003B4AF3">
        <w:t>(6</w:t>
      </w:r>
      <w:r w:rsidR="0043397C" w:rsidRPr="003B4AF3">
        <w:noBreakHyphen/>
        <w:t>m</w:t>
      </w:r>
      <w:r w:rsidR="0043397C">
        <w:t>jesečno</w:t>
      </w:r>
      <w:r w:rsidR="0043397C" w:rsidRPr="003B4AF3">
        <w:t xml:space="preserve"> rand</w:t>
      </w:r>
      <w:r w:rsidR="0043397C">
        <w:t>omizirano</w:t>
      </w:r>
      <w:r w:rsidR="0043397C" w:rsidRPr="003B4AF3">
        <w:t xml:space="preserve"> placebo</w:t>
      </w:r>
      <w:r w:rsidR="0043397C">
        <w:t>m k</w:t>
      </w:r>
      <w:r w:rsidR="0043397C" w:rsidRPr="003B4AF3">
        <w:t>ontrol</w:t>
      </w:r>
      <w:r w:rsidR="0043397C">
        <w:t>irano ispitivanje nakon kojega je slijedilo</w:t>
      </w:r>
      <w:r w:rsidR="0043397C" w:rsidRPr="003B4AF3">
        <w:t xml:space="preserve"> 24</w:t>
      </w:r>
      <w:r w:rsidR="0043397C" w:rsidRPr="003B4AF3">
        <w:noBreakHyphen/>
        <w:t>m</w:t>
      </w:r>
      <w:r w:rsidR="0043397C">
        <w:t>jesečno otvoreno ispitivanje</w:t>
      </w:r>
      <w:r w:rsidR="0043397C" w:rsidRPr="003B4AF3">
        <w:t>),</w:t>
      </w:r>
      <w:r w:rsidR="0043397C">
        <w:t xml:space="preserve"> </w:t>
      </w:r>
      <w:r w:rsidR="00836813">
        <w:t>razvoj antitijela</w:t>
      </w:r>
      <w:r w:rsidR="00836813" w:rsidRPr="003B4AF3">
        <w:t xml:space="preserve"> </w:t>
      </w:r>
      <w:r w:rsidR="00836813">
        <w:t xml:space="preserve">protiv </w:t>
      </w:r>
      <w:r w:rsidR="00836813" w:rsidRPr="003B4AF3">
        <w:t>teduglutid</w:t>
      </w:r>
      <w:r w:rsidR="00836813">
        <w:t>a u ispitanika koji su supkutano primali</w:t>
      </w:r>
      <w:r w:rsidR="00836813" w:rsidRPr="003B4AF3">
        <w:t xml:space="preserve"> 0</w:t>
      </w:r>
      <w:r w:rsidR="00836813">
        <w:t>,</w:t>
      </w:r>
      <w:r w:rsidR="00836813" w:rsidRPr="003B4AF3">
        <w:t>05 mg/kg teduglutid</w:t>
      </w:r>
      <w:r w:rsidR="00836813">
        <w:t>a jedanput na dan bio je</w:t>
      </w:r>
      <w:r w:rsidR="00836813" w:rsidRPr="003B4AF3">
        <w:t xml:space="preserve"> 3% (2/60) </w:t>
      </w:r>
      <w:r w:rsidR="00836813">
        <w:t>u 3. mjesecu</w:t>
      </w:r>
      <w:r w:rsidR="00836813" w:rsidRPr="003B4AF3">
        <w:t xml:space="preserve">, 17% (13/77) </w:t>
      </w:r>
      <w:r w:rsidR="00836813">
        <w:t>u 6. mjesecu</w:t>
      </w:r>
      <w:r w:rsidR="00836813" w:rsidRPr="003B4AF3">
        <w:t>, 24% (16/67)</w:t>
      </w:r>
      <w:r w:rsidR="00836813">
        <w:t xml:space="preserve"> u 12. mjesecu</w:t>
      </w:r>
      <w:r w:rsidR="00836813" w:rsidRPr="003B4AF3">
        <w:t xml:space="preserve">, 33% (11/33) </w:t>
      </w:r>
      <w:r w:rsidR="00836813">
        <w:t>u 24. mjesecu i</w:t>
      </w:r>
      <w:r w:rsidR="00836813" w:rsidRPr="003B4AF3">
        <w:t xml:space="preserve"> 48% (14/29)</w:t>
      </w:r>
      <w:r w:rsidR="00836813">
        <w:t xml:space="preserve"> u 30.</w:t>
      </w:r>
      <w:r w:rsidR="00CA220E">
        <w:t> </w:t>
      </w:r>
      <w:r w:rsidR="00836813">
        <w:t>mjesecu</w:t>
      </w:r>
      <w:r w:rsidR="00836813" w:rsidRPr="003B4AF3">
        <w:t>.</w:t>
      </w:r>
      <w:r w:rsidRPr="004F62C5">
        <w:rPr>
          <w:szCs w:val="22"/>
        </w:rPr>
        <w:t xml:space="preserve"> U ispitivanjima faze 3 </w:t>
      </w:r>
      <w:r w:rsidR="005F77B8" w:rsidRPr="004F62C5">
        <w:rPr>
          <w:szCs w:val="22"/>
        </w:rPr>
        <w:t>u</w:t>
      </w:r>
      <w:r w:rsidRPr="004F62C5">
        <w:rPr>
          <w:szCs w:val="22"/>
        </w:rPr>
        <w:t xml:space="preserve"> bolesnika sa S</w:t>
      </w:r>
      <w:r w:rsidR="00B37BD5" w:rsidRPr="004F62C5">
        <w:rPr>
          <w:szCs w:val="22"/>
        </w:rPr>
        <w:t>KC</w:t>
      </w:r>
      <w:r w:rsidR="005F77B8" w:rsidRPr="004F62C5">
        <w:rPr>
          <w:szCs w:val="22"/>
        </w:rPr>
        <w:noBreakHyphen/>
      </w:r>
      <w:r w:rsidRPr="004F62C5">
        <w:rPr>
          <w:szCs w:val="22"/>
        </w:rPr>
        <w:t xml:space="preserve">om koji su </w:t>
      </w:r>
      <w:r w:rsidR="00AC128D">
        <w:rPr>
          <w:szCs w:val="22"/>
        </w:rPr>
        <w:t xml:space="preserve">teduglutid </w:t>
      </w:r>
      <w:r w:rsidRPr="004F62C5">
        <w:rPr>
          <w:szCs w:val="22"/>
        </w:rPr>
        <w:t xml:space="preserve">primali </w:t>
      </w:r>
      <w:r w:rsidR="00962B77" w:rsidRPr="004F62C5">
        <w:rPr>
          <w:szCs w:val="22"/>
        </w:rPr>
        <w:t>≥</w:t>
      </w:r>
      <w:r w:rsidR="00AC128D">
        <w:rPr>
          <w:szCs w:val="22"/>
        </w:rPr>
        <w:t> </w:t>
      </w:r>
      <w:r w:rsidR="00962B77" w:rsidRPr="004F62C5">
        <w:rPr>
          <w:szCs w:val="22"/>
        </w:rPr>
        <w:t>2</w:t>
      </w:r>
      <w:r w:rsidR="00376330">
        <w:rPr>
          <w:szCs w:val="22"/>
        </w:rPr>
        <w:t> </w:t>
      </w:r>
      <w:r w:rsidR="00962B77" w:rsidRPr="004F62C5">
        <w:rPr>
          <w:szCs w:val="22"/>
        </w:rPr>
        <w:t>godine</w:t>
      </w:r>
      <w:r w:rsidRPr="004F62C5">
        <w:rPr>
          <w:szCs w:val="22"/>
        </w:rPr>
        <w:t xml:space="preserve">, </w:t>
      </w:r>
      <w:r w:rsidR="00962B77" w:rsidRPr="004F62C5">
        <w:rPr>
          <w:szCs w:val="22"/>
        </w:rPr>
        <w:t>2</w:t>
      </w:r>
      <w:r w:rsidR="0074384E">
        <w:rPr>
          <w:szCs w:val="22"/>
        </w:rPr>
        <w:t>8</w:t>
      </w:r>
      <w:r w:rsidRPr="004F62C5">
        <w:rPr>
          <w:szCs w:val="22"/>
        </w:rPr>
        <w:t xml:space="preserve">% bolesnika razvilo je antitijela na protein </w:t>
      </w:r>
      <w:r w:rsidRPr="004F62C5">
        <w:rPr>
          <w:i/>
          <w:szCs w:val="22"/>
        </w:rPr>
        <w:t>E.coli</w:t>
      </w:r>
      <w:r w:rsidRPr="004F62C5">
        <w:rPr>
          <w:szCs w:val="22"/>
        </w:rPr>
        <w:t xml:space="preserve"> (rezidualni protein stanica domaćina iz proizvodnje). Stvaranje antitijela nije bilo povezano s klinički značajnim sigurnosnim nalazima, smanjenjem djelotvornosti ili prom</w:t>
      </w:r>
      <w:r w:rsidR="005F77B8" w:rsidRPr="004F62C5">
        <w:rPr>
          <w:szCs w:val="22"/>
        </w:rPr>
        <w:t>i</w:t>
      </w:r>
      <w:r w:rsidRPr="004F62C5">
        <w:rPr>
          <w:szCs w:val="22"/>
        </w:rPr>
        <w:t>jen</w:t>
      </w:r>
      <w:r w:rsidR="005F77B8" w:rsidRPr="004F62C5">
        <w:rPr>
          <w:szCs w:val="22"/>
        </w:rPr>
        <w:t>jen</w:t>
      </w:r>
      <w:r w:rsidRPr="004F62C5">
        <w:rPr>
          <w:szCs w:val="22"/>
        </w:rPr>
        <w:t>om farmakokinetik</w:t>
      </w:r>
      <w:r w:rsidR="005F77B8" w:rsidRPr="004F62C5">
        <w:rPr>
          <w:szCs w:val="22"/>
        </w:rPr>
        <w:t>om</w:t>
      </w:r>
      <w:r w:rsidRPr="004F62C5">
        <w:rPr>
          <w:szCs w:val="22"/>
        </w:rPr>
        <w:t xml:space="preserve"> lijeka Revestive.</w:t>
      </w:r>
    </w:p>
    <w:p w14:paraId="330692FF" w14:textId="77777777" w:rsidR="00F0344A" w:rsidRPr="004F62C5" w:rsidRDefault="00F0344A" w:rsidP="006521A6">
      <w:pPr>
        <w:tabs>
          <w:tab w:val="clear" w:pos="567"/>
        </w:tabs>
        <w:spacing w:line="240" w:lineRule="auto"/>
        <w:rPr>
          <w:szCs w:val="22"/>
        </w:rPr>
      </w:pPr>
    </w:p>
    <w:p w14:paraId="1E421FA6" w14:textId="77777777" w:rsidR="00F0344A" w:rsidRDefault="00F0344A" w:rsidP="006521A6">
      <w:pPr>
        <w:keepNext/>
        <w:tabs>
          <w:tab w:val="clear" w:pos="567"/>
        </w:tabs>
        <w:spacing w:line="240" w:lineRule="auto"/>
        <w:rPr>
          <w:i/>
          <w:szCs w:val="22"/>
        </w:rPr>
      </w:pPr>
      <w:r w:rsidRPr="00D14EA7">
        <w:rPr>
          <w:i/>
          <w:szCs w:val="22"/>
        </w:rPr>
        <w:t>Reakcije na mjestu primjene</w:t>
      </w:r>
    </w:p>
    <w:p w14:paraId="3A7A0B34" w14:textId="77777777" w:rsidR="0034180B" w:rsidRPr="00D14EA7" w:rsidRDefault="0034180B" w:rsidP="006521A6">
      <w:pPr>
        <w:keepNext/>
        <w:tabs>
          <w:tab w:val="clear" w:pos="567"/>
        </w:tabs>
        <w:spacing w:line="240" w:lineRule="auto"/>
        <w:rPr>
          <w:iCs/>
          <w:szCs w:val="22"/>
        </w:rPr>
      </w:pPr>
    </w:p>
    <w:p w14:paraId="69C4E311" w14:textId="77777777" w:rsidR="00F0344A" w:rsidRPr="004F62C5" w:rsidRDefault="00F0344A" w:rsidP="006521A6">
      <w:pPr>
        <w:tabs>
          <w:tab w:val="clear" w:pos="567"/>
        </w:tabs>
        <w:spacing w:line="240" w:lineRule="auto"/>
        <w:rPr>
          <w:szCs w:val="22"/>
        </w:rPr>
      </w:pPr>
      <w:r w:rsidRPr="004F62C5">
        <w:rPr>
          <w:szCs w:val="22"/>
        </w:rPr>
        <w:t xml:space="preserve">Reakcije na mjestu primjene </w:t>
      </w:r>
      <w:r w:rsidR="005F77B8" w:rsidRPr="004F62C5">
        <w:rPr>
          <w:szCs w:val="22"/>
        </w:rPr>
        <w:t xml:space="preserve">injekcije </w:t>
      </w:r>
      <w:r w:rsidRPr="004F62C5">
        <w:rPr>
          <w:szCs w:val="22"/>
        </w:rPr>
        <w:t>javile su se kod 2</w:t>
      </w:r>
      <w:r w:rsidR="0074384E">
        <w:rPr>
          <w:szCs w:val="22"/>
        </w:rPr>
        <w:t>6</w:t>
      </w:r>
      <w:r w:rsidRPr="004F62C5">
        <w:rPr>
          <w:szCs w:val="22"/>
        </w:rPr>
        <w:t xml:space="preserve">% </w:t>
      </w:r>
      <w:r w:rsidR="00BF1DED" w:rsidRPr="004F62C5">
        <w:rPr>
          <w:szCs w:val="22"/>
        </w:rPr>
        <w:t>bolesnika sa</w:t>
      </w:r>
      <w:r w:rsidR="00962B77" w:rsidRPr="004F62C5">
        <w:rPr>
          <w:szCs w:val="22"/>
        </w:rPr>
        <w:t xml:space="preserve"> S</w:t>
      </w:r>
      <w:r w:rsidR="0003695F" w:rsidRPr="004F62C5">
        <w:rPr>
          <w:szCs w:val="22"/>
        </w:rPr>
        <w:t>KC</w:t>
      </w:r>
      <w:r w:rsidR="00C80101" w:rsidRPr="004F62C5">
        <w:rPr>
          <w:szCs w:val="22"/>
        </w:rPr>
        <w:t>-om</w:t>
      </w:r>
      <w:r w:rsidR="00962B77" w:rsidRPr="004F62C5">
        <w:rPr>
          <w:szCs w:val="22"/>
        </w:rPr>
        <w:t xml:space="preserve"> </w:t>
      </w:r>
      <w:r w:rsidRPr="004F62C5">
        <w:rPr>
          <w:szCs w:val="22"/>
        </w:rPr>
        <w:t xml:space="preserve">liječenih </w:t>
      </w:r>
      <w:r w:rsidR="00AC128D">
        <w:rPr>
          <w:szCs w:val="22"/>
        </w:rPr>
        <w:t>teduglutidom</w:t>
      </w:r>
      <w:r w:rsidR="001F2A46">
        <w:rPr>
          <w:szCs w:val="22"/>
        </w:rPr>
        <w:t xml:space="preserve"> u usporedbi s 5% bolesnika u skupini koja je primala placebo</w:t>
      </w:r>
      <w:r w:rsidRPr="004F62C5">
        <w:rPr>
          <w:szCs w:val="22"/>
        </w:rPr>
        <w:t xml:space="preserve">. </w:t>
      </w:r>
      <w:r w:rsidR="001F2A46">
        <w:rPr>
          <w:szCs w:val="22"/>
        </w:rPr>
        <w:t>R</w:t>
      </w:r>
      <w:r w:rsidRPr="004F62C5">
        <w:rPr>
          <w:szCs w:val="22"/>
        </w:rPr>
        <w:t xml:space="preserve">eakcije </w:t>
      </w:r>
      <w:r w:rsidR="001F2A46">
        <w:rPr>
          <w:szCs w:val="22"/>
        </w:rPr>
        <w:t xml:space="preserve">su uključivale hematom na mjestu primjene injekcije, </w:t>
      </w:r>
      <w:r w:rsidRPr="004F62C5">
        <w:rPr>
          <w:szCs w:val="22"/>
        </w:rPr>
        <w:t xml:space="preserve">eritem na mjestu </w:t>
      </w:r>
      <w:r w:rsidR="005F77B8" w:rsidRPr="004F62C5">
        <w:rPr>
          <w:szCs w:val="22"/>
        </w:rPr>
        <w:t xml:space="preserve">primjene </w:t>
      </w:r>
      <w:r w:rsidRPr="004F62C5">
        <w:rPr>
          <w:szCs w:val="22"/>
        </w:rPr>
        <w:t xml:space="preserve">injekcije, bol na mjestu </w:t>
      </w:r>
      <w:r w:rsidR="005F77B8" w:rsidRPr="004F62C5">
        <w:rPr>
          <w:szCs w:val="22"/>
        </w:rPr>
        <w:t xml:space="preserve">primjene </w:t>
      </w:r>
      <w:r w:rsidRPr="004F62C5">
        <w:rPr>
          <w:szCs w:val="22"/>
        </w:rPr>
        <w:t>injekcije</w:t>
      </w:r>
      <w:r w:rsidR="001F2A46">
        <w:rPr>
          <w:szCs w:val="22"/>
        </w:rPr>
        <w:t xml:space="preserve">, </w:t>
      </w:r>
      <w:r w:rsidR="0043397C">
        <w:rPr>
          <w:szCs w:val="22"/>
        </w:rPr>
        <w:t>oticanje na mjestu primjene injekcije i krvarenje na mjestu primjene injekcije</w:t>
      </w:r>
      <w:r w:rsidR="0043397C" w:rsidRPr="004F62C5">
        <w:rPr>
          <w:szCs w:val="22"/>
        </w:rPr>
        <w:t xml:space="preserve"> </w:t>
      </w:r>
      <w:r w:rsidRPr="004F62C5">
        <w:rPr>
          <w:szCs w:val="22"/>
        </w:rPr>
        <w:t>(vidjeti također dio</w:t>
      </w:r>
      <w:r w:rsidR="005F77B8" w:rsidRPr="004F62C5">
        <w:rPr>
          <w:szCs w:val="22"/>
        </w:rPr>
        <w:t> </w:t>
      </w:r>
      <w:r w:rsidRPr="004F62C5">
        <w:rPr>
          <w:szCs w:val="22"/>
        </w:rPr>
        <w:t>5.3).</w:t>
      </w:r>
      <w:r w:rsidR="001F2A46">
        <w:rPr>
          <w:szCs w:val="22"/>
        </w:rPr>
        <w:t xml:space="preserve"> </w:t>
      </w:r>
      <w:r w:rsidR="0043397C">
        <w:rPr>
          <w:szCs w:val="22"/>
        </w:rPr>
        <w:t>Većina reakcija bila je umjerene težine i nijedna od njih nije dovela do prekida primjene lijeka</w:t>
      </w:r>
      <w:r w:rsidR="001F2A46">
        <w:rPr>
          <w:szCs w:val="22"/>
        </w:rPr>
        <w:t>.</w:t>
      </w:r>
    </w:p>
    <w:p w14:paraId="4147F31E" w14:textId="77777777" w:rsidR="00F0344A" w:rsidRPr="004F62C5" w:rsidRDefault="00F0344A" w:rsidP="006521A6">
      <w:pPr>
        <w:tabs>
          <w:tab w:val="clear" w:pos="567"/>
        </w:tabs>
        <w:spacing w:line="240" w:lineRule="auto"/>
        <w:rPr>
          <w:szCs w:val="22"/>
        </w:rPr>
      </w:pPr>
    </w:p>
    <w:p w14:paraId="0046ADFA" w14:textId="77777777" w:rsidR="00F0344A" w:rsidRDefault="00F0344A" w:rsidP="006521A6">
      <w:pPr>
        <w:keepNext/>
        <w:tabs>
          <w:tab w:val="clear" w:pos="567"/>
        </w:tabs>
        <w:spacing w:line="240" w:lineRule="auto"/>
        <w:rPr>
          <w:i/>
          <w:szCs w:val="22"/>
        </w:rPr>
      </w:pPr>
      <w:r w:rsidRPr="00D14EA7">
        <w:rPr>
          <w:i/>
          <w:szCs w:val="22"/>
        </w:rPr>
        <w:t>C-reaktivni protein</w:t>
      </w:r>
    </w:p>
    <w:p w14:paraId="60BA782B" w14:textId="77777777" w:rsidR="0034180B" w:rsidRPr="00D14EA7" w:rsidRDefault="0034180B" w:rsidP="006521A6">
      <w:pPr>
        <w:keepNext/>
        <w:tabs>
          <w:tab w:val="clear" w:pos="567"/>
        </w:tabs>
        <w:spacing w:line="240" w:lineRule="auto"/>
        <w:rPr>
          <w:iCs/>
          <w:szCs w:val="22"/>
        </w:rPr>
      </w:pPr>
    </w:p>
    <w:p w14:paraId="328D0EC3" w14:textId="77777777" w:rsidR="00F0344A" w:rsidRPr="004F62C5" w:rsidRDefault="00F0344A" w:rsidP="006521A6">
      <w:pPr>
        <w:widowControl w:val="0"/>
        <w:tabs>
          <w:tab w:val="clear" w:pos="567"/>
        </w:tabs>
        <w:spacing w:line="240" w:lineRule="auto"/>
        <w:rPr>
          <w:szCs w:val="22"/>
        </w:rPr>
      </w:pPr>
      <w:r w:rsidRPr="004F62C5">
        <w:rPr>
          <w:szCs w:val="22"/>
        </w:rPr>
        <w:t xml:space="preserve">Umjereno povećanje C-reaktivnog proteina od otprilike 25 ml/l primijećeno je u prvih sedam dana liječenja </w:t>
      </w:r>
      <w:r w:rsidR="00AC128D">
        <w:rPr>
          <w:szCs w:val="22"/>
        </w:rPr>
        <w:t xml:space="preserve">teduglutidom </w:t>
      </w:r>
      <w:r w:rsidRPr="004F62C5">
        <w:rPr>
          <w:szCs w:val="22"/>
        </w:rPr>
        <w:t>te se smanji</w:t>
      </w:r>
      <w:r w:rsidR="00EE4C18" w:rsidRPr="004F62C5">
        <w:rPr>
          <w:szCs w:val="22"/>
        </w:rPr>
        <w:t>va</w:t>
      </w:r>
      <w:r w:rsidRPr="004F62C5">
        <w:rPr>
          <w:szCs w:val="22"/>
        </w:rPr>
        <w:t>lo tijekom svakodnevne primjene injekcija. Nakon 24</w:t>
      </w:r>
      <w:r w:rsidR="005F77B8" w:rsidRPr="004F62C5">
        <w:rPr>
          <w:szCs w:val="22"/>
        </w:rPr>
        <w:t> </w:t>
      </w:r>
      <w:r w:rsidRPr="004F62C5">
        <w:rPr>
          <w:szCs w:val="22"/>
        </w:rPr>
        <w:t xml:space="preserve">tjedna </w:t>
      </w:r>
      <w:r w:rsidR="00AC3E8C">
        <w:rPr>
          <w:szCs w:val="22"/>
        </w:rPr>
        <w:t>liječenja</w:t>
      </w:r>
      <w:r w:rsidR="00AC3E8C" w:rsidRPr="004F62C5">
        <w:rPr>
          <w:szCs w:val="22"/>
        </w:rPr>
        <w:t xml:space="preserve"> </w:t>
      </w:r>
      <w:r w:rsidR="00AC128D">
        <w:rPr>
          <w:szCs w:val="22"/>
        </w:rPr>
        <w:t>teduglutid</w:t>
      </w:r>
      <w:r w:rsidR="00AC3E8C">
        <w:rPr>
          <w:szCs w:val="22"/>
        </w:rPr>
        <w:t>om</w:t>
      </w:r>
      <w:r w:rsidR="005F77B8" w:rsidRPr="004F62C5">
        <w:rPr>
          <w:szCs w:val="22"/>
        </w:rPr>
        <w:t>, u</w:t>
      </w:r>
      <w:r w:rsidRPr="004F62C5">
        <w:rPr>
          <w:szCs w:val="22"/>
        </w:rPr>
        <w:t xml:space="preserve"> bolesnika je zabilježeno malo ukupno povećanje C-reaktivnog proteina od prosječno približno 1,5 ml/l. Te promjene nisu bile povezane s bilo kakvim promjenama ostalih laboratorijskih parametara ili bilo kakvim prijavljenim kliničkim simptomima.</w:t>
      </w:r>
      <w:r w:rsidR="00850BB9" w:rsidRPr="004F62C5">
        <w:rPr>
          <w:szCs w:val="22"/>
        </w:rPr>
        <w:t xml:space="preserve"> </w:t>
      </w:r>
      <w:r w:rsidR="00BB594E" w:rsidRPr="004F62C5">
        <w:rPr>
          <w:szCs w:val="22"/>
        </w:rPr>
        <w:t>Nakon dugotrajnog liječenja</w:t>
      </w:r>
      <w:r w:rsidR="00E95F9E" w:rsidRPr="004F62C5">
        <w:rPr>
          <w:szCs w:val="22"/>
        </w:rPr>
        <w:t xml:space="preserve"> </w:t>
      </w:r>
      <w:r w:rsidR="00AC128D">
        <w:rPr>
          <w:szCs w:val="22"/>
        </w:rPr>
        <w:t xml:space="preserve">teduglutidom </w:t>
      </w:r>
      <w:r w:rsidR="00BB594E" w:rsidRPr="004F62C5">
        <w:rPr>
          <w:szCs w:val="22"/>
        </w:rPr>
        <w:t>do 30 mjeseci</w:t>
      </w:r>
      <w:r w:rsidR="00D95E06" w:rsidRPr="004F62C5">
        <w:rPr>
          <w:szCs w:val="22"/>
        </w:rPr>
        <w:t>,</w:t>
      </w:r>
      <w:r w:rsidR="00BB594E" w:rsidRPr="004F62C5">
        <w:rPr>
          <w:szCs w:val="22"/>
        </w:rPr>
        <w:t xml:space="preserve"> n</w:t>
      </w:r>
      <w:r w:rsidR="00850BB9" w:rsidRPr="004F62C5">
        <w:rPr>
          <w:szCs w:val="22"/>
        </w:rPr>
        <w:t xml:space="preserve">ije bilo klinički </w:t>
      </w:r>
      <w:r w:rsidR="00BB594E" w:rsidRPr="004F62C5">
        <w:rPr>
          <w:szCs w:val="22"/>
        </w:rPr>
        <w:t>značajnih</w:t>
      </w:r>
      <w:r w:rsidR="00850BB9" w:rsidRPr="004F62C5">
        <w:rPr>
          <w:szCs w:val="22"/>
        </w:rPr>
        <w:t xml:space="preserve"> srednjih povećanja C</w:t>
      </w:r>
      <w:r w:rsidR="00D95E06" w:rsidRPr="004F62C5">
        <w:rPr>
          <w:szCs w:val="22"/>
        </w:rPr>
        <w:noBreakHyphen/>
      </w:r>
      <w:r w:rsidR="00850BB9" w:rsidRPr="004F62C5">
        <w:rPr>
          <w:szCs w:val="22"/>
        </w:rPr>
        <w:t>reaktivnog proteina u odnosu na početne vrijednosti.</w:t>
      </w:r>
    </w:p>
    <w:p w14:paraId="687C187E" w14:textId="77777777" w:rsidR="00F0344A" w:rsidRPr="004F62C5" w:rsidRDefault="00F0344A" w:rsidP="006521A6">
      <w:pPr>
        <w:tabs>
          <w:tab w:val="clear" w:pos="567"/>
        </w:tabs>
        <w:spacing w:line="240" w:lineRule="auto"/>
        <w:rPr>
          <w:szCs w:val="22"/>
        </w:rPr>
      </w:pPr>
    </w:p>
    <w:p w14:paraId="7BC49733" w14:textId="77777777" w:rsidR="00737417" w:rsidRDefault="00737417" w:rsidP="006521A6">
      <w:pPr>
        <w:keepNext/>
        <w:autoSpaceDE w:val="0"/>
        <w:autoSpaceDN w:val="0"/>
        <w:adjustRightInd w:val="0"/>
        <w:spacing w:line="240" w:lineRule="auto"/>
        <w:rPr>
          <w:szCs w:val="22"/>
          <w:u w:val="single"/>
        </w:rPr>
      </w:pPr>
      <w:r w:rsidRPr="004F62C5">
        <w:rPr>
          <w:szCs w:val="22"/>
          <w:u w:val="single"/>
        </w:rPr>
        <w:t>P</w:t>
      </w:r>
      <w:r w:rsidR="0087324C" w:rsidRPr="004F62C5">
        <w:rPr>
          <w:szCs w:val="22"/>
          <w:u w:val="single"/>
        </w:rPr>
        <w:t>edijatrijska populacija</w:t>
      </w:r>
    </w:p>
    <w:p w14:paraId="1BDE8428" w14:textId="77777777" w:rsidR="0034180B" w:rsidRPr="00D14EA7" w:rsidRDefault="0034180B" w:rsidP="006521A6">
      <w:pPr>
        <w:keepNext/>
        <w:autoSpaceDE w:val="0"/>
        <w:autoSpaceDN w:val="0"/>
        <w:adjustRightInd w:val="0"/>
        <w:spacing w:line="240" w:lineRule="auto"/>
        <w:rPr>
          <w:szCs w:val="22"/>
        </w:rPr>
      </w:pPr>
    </w:p>
    <w:p w14:paraId="3FE98247" w14:textId="77777777" w:rsidR="00737417" w:rsidRPr="004F62C5" w:rsidRDefault="0046147B" w:rsidP="006521A6">
      <w:pPr>
        <w:tabs>
          <w:tab w:val="clear" w:pos="567"/>
        </w:tabs>
        <w:autoSpaceDE w:val="0"/>
        <w:autoSpaceDN w:val="0"/>
        <w:adjustRightInd w:val="0"/>
        <w:spacing w:line="240" w:lineRule="auto"/>
        <w:rPr>
          <w:szCs w:val="22"/>
        </w:rPr>
      </w:pPr>
      <w:r w:rsidRPr="004F62C5">
        <w:rPr>
          <w:szCs w:val="22"/>
        </w:rPr>
        <w:t xml:space="preserve">U </w:t>
      </w:r>
      <w:r w:rsidR="001C5CC4">
        <w:rPr>
          <w:szCs w:val="22"/>
        </w:rPr>
        <w:t xml:space="preserve">dva </w:t>
      </w:r>
      <w:r w:rsidRPr="004F62C5">
        <w:rPr>
          <w:szCs w:val="22"/>
        </w:rPr>
        <w:t>z</w:t>
      </w:r>
      <w:r w:rsidR="0087324C" w:rsidRPr="004F62C5">
        <w:rPr>
          <w:szCs w:val="22"/>
        </w:rPr>
        <w:t>avršen</w:t>
      </w:r>
      <w:r w:rsidR="001C5CC4">
        <w:rPr>
          <w:szCs w:val="22"/>
        </w:rPr>
        <w:t>a</w:t>
      </w:r>
      <w:r w:rsidR="0087324C" w:rsidRPr="004F62C5">
        <w:rPr>
          <w:szCs w:val="22"/>
        </w:rPr>
        <w:t xml:space="preserve"> kliničk</w:t>
      </w:r>
      <w:r w:rsidR="001C5CC4">
        <w:rPr>
          <w:szCs w:val="22"/>
        </w:rPr>
        <w:t>a</w:t>
      </w:r>
      <w:r w:rsidR="0087324C" w:rsidRPr="004F62C5">
        <w:rPr>
          <w:szCs w:val="22"/>
        </w:rPr>
        <w:t xml:space="preserve"> ispitivanj</w:t>
      </w:r>
      <w:r w:rsidR="001C5CC4">
        <w:rPr>
          <w:szCs w:val="22"/>
        </w:rPr>
        <w:t>a</w:t>
      </w:r>
      <w:r w:rsidRPr="004F62C5">
        <w:rPr>
          <w:szCs w:val="22"/>
        </w:rPr>
        <w:t xml:space="preserve"> bilo je uključeno</w:t>
      </w:r>
      <w:r w:rsidR="0087324C" w:rsidRPr="004F62C5">
        <w:rPr>
          <w:szCs w:val="22"/>
        </w:rPr>
        <w:t xml:space="preserve"> </w:t>
      </w:r>
      <w:r w:rsidR="001C5CC4">
        <w:rPr>
          <w:szCs w:val="22"/>
        </w:rPr>
        <w:t>8</w:t>
      </w:r>
      <w:r w:rsidR="0087324C" w:rsidRPr="004F62C5">
        <w:rPr>
          <w:szCs w:val="22"/>
        </w:rPr>
        <w:t>7</w:t>
      </w:r>
      <w:r w:rsidR="001C5CC4">
        <w:rPr>
          <w:szCs w:val="22"/>
        </w:rPr>
        <w:t> </w:t>
      </w:r>
      <w:r w:rsidR="0087324C" w:rsidRPr="004F62C5">
        <w:rPr>
          <w:szCs w:val="22"/>
        </w:rPr>
        <w:t>pedijatrijsk</w:t>
      </w:r>
      <w:r w:rsidRPr="004F62C5">
        <w:rPr>
          <w:szCs w:val="22"/>
        </w:rPr>
        <w:t>ih</w:t>
      </w:r>
      <w:r w:rsidR="0087324C" w:rsidRPr="004F62C5">
        <w:rPr>
          <w:szCs w:val="22"/>
        </w:rPr>
        <w:t xml:space="preserve"> ispitanika</w:t>
      </w:r>
      <w:r w:rsidR="00737417" w:rsidRPr="004F62C5">
        <w:rPr>
          <w:szCs w:val="22"/>
        </w:rPr>
        <w:t xml:space="preserve"> (</w:t>
      </w:r>
      <w:r w:rsidR="0087324C" w:rsidRPr="004F62C5">
        <w:rPr>
          <w:szCs w:val="22"/>
        </w:rPr>
        <w:t>u dobi od</w:t>
      </w:r>
      <w:r w:rsidR="00737417" w:rsidRPr="004F62C5">
        <w:rPr>
          <w:szCs w:val="22"/>
        </w:rPr>
        <w:t xml:space="preserve"> 1 </w:t>
      </w:r>
      <w:r w:rsidR="0087324C" w:rsidRPr="004F62C5">
        <w:rPr>
          <w:szCs w:val="22"/>
        </w:rPr>
        <w:t>d</w:t>
      </w:r>
      <w:r w:rsidR="00737417" w:rsidRPr="004F62C5">
        <w:rPr>
          <w:szCs w:val="22"/>
        </w:rPr>
        <w:t>o 1</w:t>
      </w:r>
      <w:r w:rsidR="001C5CC4">
        <w:rPr>
          <w:szCs w:val="22"/>
        </w:rPr>
        <w:t>7</w:t>
      </w:r>
      <w:r w:rsidR="00B91A00" w:rsidRPr="004F62C5">
        <w:rPr>
          <w:szCs w:val="22"/>
        </w:rPr>
        <w:t> </w:t>
      </w:r>
      <w:r w:rsidR="0087324C" w:rsidRPr="004F62C5">
        <w:rPr>
          <w:szCs w:val="22"/>
        </w:rPr>
        <w:t>godina</w:t>
      </w:r>
      <w:r w:rsidR="00737417" w:rsidRPr="004F62C5">
        <w:rPr>
          <w:szCs w:val="22"/>
        </w:rPr>
        <w:t>)</w:t>
      </w:r>
      <w:r w:rsidR="0087324C" w:rsidRPr="004F62C5">
        <w:rPr>
          <w:szCs w:val="22"/>
        </w:rPr>
        <w:t xml:space="preserve"> i izložen</w:t>
      </w:r>
      <w:r w:rsidRPr="004F62C5">
        <w:rPr>
          <w:szCs w:val="22"/>
        </w:rPr>
        <w:t>o</w:t>
      </w:r>
      <w:r w:rsidR="0087324C" w:rsidRPr="004F62C5">
        <w:rPr>
          <w:szCs w:val="22"/>
        </w:rPr>
        <w:t xml:space="preserve"> </w:t>
      </w:r>
      <w:r w:rsidR="00AC128D">
        <w:rPr>
          <w:szCs w:val="22"/>
        </w:rPr>
        <w:t xml:space="preserve">teduglutidu </w:t>
      </w:r>
      <w:r w:rsidR="00DC066F">
        <w:rPr>
          <w:szCs w:val="22"/>
        </w:rPr>
        <w:t>tijekom razdoblja od najviše</w:t>
      </w:r>
      <w:r w:rsidR="001C5CC4">
        <w:rPr>
          <w:szCs w:val="22"/>
        </w:rPr>
        <w:t xml:space="preserve"> 6 mjeseci</w:t>
      </w:r>
      <w:r w:rsidR="00737417" w:rsidRPr="004F62C5">
        <w:rPr>
          <w:szCs w:val="22"/>
        </w:rPr>
        <w:t xml:space="preserve">. </w:t>
      </w:r>
      <w:r w:rsidR="00612DEA" w:rsidRPr="004F62C5">
        <w:rPr>
          <w:szCs w:val="22"/>
        </w:rPr>
        <w:t xml:space="preserve">Nijedan ispitanik nije prekinuo ispitivanje zbog štetnog događaja. Sveukupno gledano, sigurnosni profil </w:t>
      </w:r>
      <w:r w:rsidR="00AC128D">
        <w:rPr>
          <w:szCs w:val="22"/>
        </w:rPr>
        <w:t xml:space="preserve">teduglutida </w:t>
      </w:r>
      <w:r w:rsidR="001C5CC4">
        <w:t xml:space="preserve">(uključujući vrstu i učestalost nuspojava te imunogenost) </w:t>
      </w:r>
      <w:r w:rsidR="00612DEA" w:rsidRPr="004F62C5">
        <w:rPr>
          <w:szCs w:val="22"/>
        </w:rPr>
        <w:t xml:space="preserve">bio je u djece i adolescenata </w:t>
      </w:r>
      <w:r w:rsidR="00BA2622" w:rsidRPr="004F62C5">
        <w:rPr>
          <w:szCs w:val="22"/>
        </w:rPr>
        <w:t>(u dobi od 1 do 17</w:t>
      </w:r>
      <w:r w:rsidR="00D427BC" w:rsidRPr="004F62C5">
        <w:rPr>
          <w:szCs w:val="22"/>
        </w:rPr>
        <w:t> </w:t>
      </w:r>
      <w:r w:rsidR="00BA2622" w:rsidRPr="004F62C5">
        <w:rPr>
          <w:szCs w:val="22"/>
        </w:rPr>
        <w:t xml:space="preserve">godina) </w:t>
      </w:r>
      <w:r w:rsidR="00612DEA" w:rsidRPr="004F62C5">
        <w:rPr>
          <w:szCs w:val="22"/>
        </w:rPr>
        <w:t>sličan onom</w:t>
      </w:r>
      <w:r w:rsidR="007B50CB" w:rsidRPr="004F62C5">
        <w:rPr>
          <w:szCs w:val="22"/>
        </w:rPr>
        <w:t>e</w:t>
      </w:r>
      <w:r w:rsidR="00612DEA" w:rsidRPr="004F62C5">
        <w:rPr>
          <w:szCs w:val="22"/>
        </w:rPr>
        <w:t xml:space="preserve"> u odraslih osoba.</w:t>
      </w:r>
    </w:p>
    <w:p w14:paraId="7C37B648" w14:textId="77777777" w:rsidR="00737417" w:rsidRDefault="00737417" w:rsidP="006521A6">
      <w:pPr>
        <w:autoSpaceDE w:val="0"/>
        <w:autoSpaceDN w:val="0"/>
        <w:adjustRightInd w:val="0"/>
        <w:spacing w:line="240" w:lineRule="auto"/>
        <w:rPr>
          <w:szCs w:val="22"/>
        </w:rPr>
      </w:pPr>
    </w:p>
    <w:p w14:paraId="0058D5DB" w14:textId="77777777" w:rsidR="00DC4B6F" w:rsidRPr="000C0F7D" w:rsidRDefault="005D6967" w:rsidP="006521A6">
      <w:pPr>
        <w:tabs>
          <w:tab w:val="clear" w:pos="567"/>
        </w:tabs>
        <w:autoSpaceDE w:val="0"/>
        <w:autoSpaceDN w:val="0"/>
        <w:adjustRightInd w:val="0"/>
        <w:spacing w:line="240" w:lineRule="auto"/>
      </w:pPr>
      <w:r>
        <w:rPr>
          <w:szCs w:val="22"/>
        </w:rPr>
        <w:t>Sigurnosni profil prijavljen u</w:t>
      </w:r>
      <w:r w:rsidR="00DC4B6F">
        <w:rPr>
          <w:szCs w:val="22"/>
        </w:rPr>
        <w:t xml:space="preserve"> tri završena klinička ispitivanja u pedijatrijskih ispitanika </w:t>
      </w:r>
      <w:r w:rsidR="00DC4B6F">
        <w:t>(</w:t>
      </w:r>
      <w:r w:rsidR="00DC4B6F">
        <w:rPr>
          <w:szCs w:val="22"/>
        </w:rPr>
        <w:t>u dobi od 4</w:t>
      </w:r>
      <w:r w:rsidR="00376330">
        <w:rPr>
          <w:szCs w:val="22"/>
        </w:rPr>
        <w:t> </w:t>
      </w:r>
      <w:r w:rsidR="00DC4B6F">
        <w:rPr>
          <w:szCs w:val="22"/>
        </w:rPr>
        <w:t>do &lt;</w:t>
      </w:r>
      <w:r w:rsidR="00376330">
        <w:rPr>
          <w:szCs w:val="22"/>
        </w:rPr>
        <w:t> </w:t>
      </w:r>
      <w:r w:rsidR="00DC4B6F">
        <w:rPr>
          <w:szCs w:val="22"/>
        </w:rPr>
        <w:t>12 mjeseci korigirane gestacijske dobi</w:t>
      </w:r>
      <w:r w:rsidR="00DC4B6F">
        <w:t>)</w:t>
      </w:r>
      <w:r w:rsidR="00DC4B6F">
        <w:rPr>
          <w:szCs w:val="22"/>
        </w:rPr>
        <w:t xml:space="preserve"> bio je u skladu sa sigurnosnim profilom opaženim u prethodnim pedijatrijskim ispitivanjima te nisu utvrđeni novi sigurnosni problemi</w:t>
      </w:r>
      <w:r w:rsidR="00DC4B6F">
        <w:t>.</w:t>
      </w:r>
    </w:p>
    <w:p w14:paraId="6B10E309" w14:textId="77777777" w:rsidR="00A82337" w:rsidRPr="004F62C5" w:rsidRDefault="00A82337" w:rsidP="006521A6">
      <w:pPr>
        <w:autoSpaceDE w:val="0"/>
        <w:autoSpaceDN w:val="0"/>
        <w:adjustRightInd w:val="0"/>
        <w:spacing w:line="240" w:lineRule="auto"/>
        <w:rPr>
          <w:szCs w:val="22"/>
        </w:rPr>
      </w:pPr>
    </w:p>
    <w:p w14:paraId="01E2BE1F" w14:textId="77777777" w:rsidR="00737417" w:rsidRPr="004F62C5" w:rsidRDefault="00DC4B6F" w:rsidP="006521A6">
      <w:pPr>
        <w:autoSpaceDE w:val="0"/>
        <w:autoSpaceDN w:val="0"/>
        <w:adjustRightInd w:val="0"/>
        <w:spacing w:line="240" w:lineRule="auto"/>
        <w:rPr>
          <w:szCs w:val="22"/>
        </w:rPr>
      </w:pPr>
      <w:r>
        <w:rPr>
          <w:szCs w:val="22"/>
        </w:rPr>
        <w:lastRenderedPageBreak/>
        <w:t>D</w:t>
      </w:r>
      <w:r w:rsidRPr="00C737D9">
        <w:t xml:space="preserve">ostupni </w:t>
      </w:r>
      <w:r>
        <w:t xml:space="preserve">su ograničeni </w:t>
      </w:r>
      <w:r w:rsidRPr="00C737D9">
        <w:t>podaci</w:t>
      </w:r>
      <w:r w:rsidRPr="007417A3">
        <w:rPr>
          <w:szCs w:val="22"/>
        </w:rPr>
        <w:t xml:space="preserve"> </w:t>
      </w:r>
      <w:r>
        <w:rPr>
          <w:szCs w:val="22"/>
        </w:rPr>
        <w:t xml:space="preserve">o dugoročnoj sigurnosti primjene </w:t>
      </w:r>
      <w:r w:rsidR="005D6967">
        <w:rPr>
          <w:szCs w:val="22"/>
        </w:rPr>
        <w:t>u</w:t>
      </w:r>
      <w:r>
        <w:rPr>
          <w:szCs w:val="22"/>
        </w:rPr>
        <w:t xml:space="preserve"> pedijatrijsk</w:t>
      </w:r>
      <w:r w:rsidR="005D6967">
        <w:rPr>
          <w:szCs w:val="22"/>
        </w:rPr>
        <w:t>oj</w:t>
      </w:r>
      <w:r>
        <w:rPr>
          <w:szCs w:val="22"/>
        </w:rPr>
        <w:t xml:space="preserve"> populacij</w:t>
      </w:r>
      <w:r w:rsidR="005D6967">
        <w:rPr>
          <w:szCs w:val="22"/>
        </w:rPr>
        <w:t>i</w:t>
      </w:r>
      <w:r>
        <w:rPr>
          <w:szCs w:val="22"/>
        </w:rPr>
        <w:t xml:space="preserve">. </w:t>
      </w:r>
      <w:r w:rsidRPr="00C737D9">
        <w:t xml:space="preserve">Nema </w:t>
      </w:r>
      <w:r>
        <w:t xml:space="preserve">dostupnih </w:t>
      </w:r>
      <w:r w:rsidRPr="00C737D9">
        <w:t>podataka</w:t>
      </w:r>
      <w:r>
        <w:t xml:space="preserve"> za djecu mlađu od 4</w:t>
      </w:r>
      <w:r w:rsidR="00376330">
        <w:t> </w:t>
      </w:r>
      <w:r>
        <w:t>mjeseca.</w:t>
      </w:r>
      <w:r w:rsidR="001B1617" w:rsidRPr="004F62C5">
        <w:rPr>
          <w:szCs w:val="22"/>
        </w:rPr>
        <w:t xml:space="preserve"> </w:t>
      </w:r>
    </w:p>
    <w:p w14:paraId="72A451B2" w14:textId="77777777" w:rsidR="00737417" w:rsidRPr="004F62C5" w:rsidRDefault="00737417" w:rsidP="006521A6">
      <w:pPr>
        <w:tabs>
          <w:tab w:val="clear" w:pos="567"/>
        </w:tabs>
        <w:spacing w:line="240" w:lineRule="auto"/>
        <w:rPr>
          <w:szCs w:val="22"/>
        </w:rPr>
      </w:pPr>
    </w:p>
    <w:p w14:paraId="24DF20D7" w14:textId="77777777" w:rsidR="00D94290" w:rsidRPr="004F62C5" w:rsidRDefault="00D94290" w:rsidP="006521A6">
      <w:pPr>
        <w:keepNext/>
        <w:keepLines/>
        <w:autoSpaceDE w:val="0"/>
        <w:autoSpaceDN w:val="0"/>
        <w:adjustRightInd w:val="0"/>
        <w:spacing w:line="240" w:lineRule="auto"/>
        <w:jc w:val="both"/>
        <w:rPr>
          <w:szCs w:val="22"/>
          <w:u w:val="single"/>
        </w:rPr>
      </w:pPr>
      <w:r w:rsidRPr="004F62C5">
        <w:rPr>
          <w:szCs w:val="22"/>
          <w:u w:val="single"/>
        </w:rPr>
        <w:t>Prijavljivanje sumnji na nuspojavu</w:t>
      </w:r>
    </w:p>
    <w:p w14:paraId="1EFB9660" w14:textId="1378331B" w:rsidR="00D94290" w:rsidRPr="004F62C5" w:rsidRDefault="00D94290" w:rsidP="006521A6">
      <w:pPr>
        <w:autoSpaceDE w:val="0"/>
        <w:autoSpaceDN w:val="0"/>
        <w:adjustRightInd w:val="0"/>
        <w:spacing w:line="240" w:lineRule="auto"/>
        <w:jc w:val="both"/>
        <w:rPr>
          <w:szCs w:val="22"/>
        </w:rPr>
      </w:pPr>
      <w:r w:rsidRPr="004F62C5">
        <w:rPr>
          <w:szCs w:val="22"/>
        </w:rPr>
        <w:t xml:space="preserve">Nakon dobivanja odobrenja lijeka važno je prijavljivanje sumnji na njegove nuspojave. Time se omogućuje kontinuirano praćenje omjera koristi i rizika lijeka. Od zdravstvenih </w:t>
      </w:r>
      <w:r w:rsidR="00C42B2C" w:rsidRPr="004F62C5">
        <w:rPr>
          <w:szCs w:val="22"/>
        </w:rPr>
        <w:t xml:space="preserve">radnika </w:t>
      </w:r>
      <w:r w:rsidRPr="004F62C5">
        <w:rPr>
          <w:szCs w:val="22"/>
        </w:rPr>
        <w:t xml:space="preserve">se traži da prijave svaku sumnju na nuspojavu lijeka putem </w:t>
      </w:r>
      <w:r w:rsidRPr="000F370B">
        <w:rPr>
          <w:szCs w:val="22"/>
        </w:rPr>
        <w:t>nacionalnog sustava prijave nuspojava</w:t>
      </w:r>
      <w:r w:rsidR="00404F57">
        <w:rPr>
          <w:szCs w:val="22"/>
        </w:rPr>
        <w:t>:</w:t>
      </w:r>
      <w:r w:rsidRPr="000F370B">
        <w:rPr>
          <w:szCs w:val="22"/>
        </w:rPr>
        <w:t xml:space="preserve"> </w:t>
      </w:r>
      <w:r>
        <w:rPr>
          <w:szCs w:val="22"/>
          <w:highlight w:val="lightGray"/>
        </w:rPr>
        <w:t xml:space="preserve">navedenog u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Dodatku V</w:t>
      </w:r>
      <w:r>
        <w:fldChar w:fldCharType="end"/>
      </w:r>
      <w:r w:rsidRPr="004F62C5">
        <w:rPr>
          <w:szCs w:val="22"/>
        </w:rPr>
        <w:t xml:space="preserve">. </w:t>
      </w:r>
    </w:p>
    <w:p w14:paraId="34C4922E" w14:textId="77777777" w:rsidR="00D94290" w:rsidRPr="004F62C5" w:rsidRDefault="00D94290" w:rsidP="006521A6">
      <w:pPr>
        <w:tabs>
          <w:tab w:val="clear" w:pos="567"/>
        </w:tabs>
        <w:spacing w:line="240" w:lineRule="auto"/>
        <w:rPr>
          <w:szCs w:val="22"/>
        </w:rPr>
      </w:pPr>
    </w:p>
    <w:p w14:paraId="7428B61D" w14:textId="77777777" w:rsidR="00F0344A" w:rsidRPr="004F62C5" w:rsidRDefault="00F0344A" w:rsidP="006521A6">
      <w:pPr>
        <w:keepNext/>
        <w:tabs>
          <w:tab w:val="clear" w:pos="567"/>
        </w:tabs>
        <w:spacing w:line="240" w:lineRule="auto"/>
        <w:ind w:left="567" w:hanging="567"/>
        <w:rPr>
          <w:szCs w:val="22"/>
        </w:rPr>
      </w:pPr>
      <w:r w:rsidRPr="004F62C5">
        <w:rPr>
          <w:b/>
          <w:szCs w:val="22"/>
        </w:rPr>
        <w:t>4.9</w:t>
      </w:r>
      <w:r w:rsidRPr="004F62C5">
        <w:rPr>
          <w:b/>
          <w:szCs w:val="22"/>
        </w:rPr>
        <w:tab/>
        <w:t>Predoziranje</w:t>
      </w:r>
    </w:p>
    <w:p w14:paraId="58DF7AB5" w14:textId="77777777" w:rsidR="00F0344A" w:rsidRPr="004F62C5" w:rsidRDefault="00F0344A" w:rsidP="006521A6">
      <w:pPr>
        <w:keepNext/>
        <w:tabs>
          <w:tab w:val="clear" w:pos="567"/>
        </w:tabs>
        <w:spacing w:line="240" w:lineRule="auto"/>
        <w:rPr>
          <w:szCs w:val="22"/>
        </w:rPr>
      </w:pPr>
    </w:p>
    <w:p w14:paraId="10735B7B" w14:textId="77777777" w:rsidR="00F0344A" w:rsidRPr="004F62C5" w:rsidRDefault="00F0344A" w:rsidP="006521A6">
      <w:pPr>
        <w:tabs>
          <w:tab w:val="clear" w:pos="567"/>
        </w:tabs>
        <w:spacing w:line="240" w:lineRule="auto"/>
        <w:rPr>
          <w:szCs w:val="22"/>
        </w:rPr>
      </w:pPr>
      <w:r w:rsidRPr="004F62C5">
        <w:rPr>
          <w:szCs w:val="22"/>
        </w:rPr>
        <w:t>Maksimalna doza teduglutida ispitana tijekom kliničkog razvoja lijeka iznosila je 86 mg/dan tijekom 8 dana. Nisu zabilježene neočekivane sistemske nuspojave (vidjeti dio 4.8).</w:t>
      </w:r>
    </w:p>
    <w:p w14:paraId="34893C79" w14:textId="77777777" w:rsidR="00F0344A" w:rsidRPr="004F62C5" w:rsidRDefault="00F0344A" w:rsidP="006521A6">
      <w:pPr>
        <w:tabs>
          <w:tab w:val="clear" w:pos="567"/>
        </w:tabs>
        <w:spacing w:line="240" w:lineRule="auto"/>
        <w:rPr>
          <w:szCs w:val="22"/>
        </w:rPr>
      </w:pPr>
    </w:p>
    <w:p w14:paraId="0FE1D00B" w14:textId="77777777" w:rsidR="00F0344A" w:rsidRPr="004F62C5" w:rsidRDefault="00F0344A" w:rsidP="006521A6">
      <w:pPr>
        <w:tabs>
          <w:tab w:val="clear" w:pos="567"/>
        </w:tabs>
        <w:spacing w:line="240" w:lineRule="auto"/>
        <w:rPr>
          <w:szCs w:val="22"/>
        </w:rPr>
      </w:pPr>
      <w:r w:rsidRPr="004F62C5">
        <w:rPr>
          <w:szCs w:val="22"/>
        </w:rPr>
        <w:t>U slučaju predoziranja bolesnik treba biti pod</w:t>
      </w:r>
      <w:r w:rsidR="007721DE" w:rsidRPr="004F62C5">
        <w:rPr>
          <w:szCs w:val="22"/>
        </w:rPr>
        <w:t xml:space="preserve"> pažljivim</w:t>
      </w:r>
      <w:r w:rsidRPr="004F62C5">
        <w:rPr>
          <w:szCs w:val="22"/>
        </w:rPr>
        <w:t xml:space="preserve"> nadzorom liječnika.</w:t>
      </w:r>
    </w:p>
    <w:p w14:paraId="64F6E08E" w14:textId="77777777" w:rsidR="00F0344A" w:rsidRPr="004F62C5" w:rsidRDefault="00F0344A" w:rsidP="006521A6">
      <w:pPr>
        <w:tabs>
          <w:tab w:val="clear" w:pos="567"/>
        </w:tabs>
        <w:spacing w:line="240" w:lineRule="auto"/>
        <w:rPr>
          <w:szCs w:val="22"/>
        </w:rPr>
      </w:pPr>
    </w:p>
    <w:p w14:paraId="6E118804" w14:textId="77777777" w:rsidR="00F0344A" w:rsidRPr="004F62C5" w:rsidRDefault="00F0344A" w:rsidP="006521A6">
      <w:pPr>
        <w:tabs>
          <w:tab w:val="clear" w:pos="567"/>
        </w:tabs>
        <w:spacing w:line="240" w:lineRule="auto"/>
        <w:rPr>
          <w:szCs w:val="22"/>
        </w:rPr>
      </w:pPr>
    </w:p>
    <w:p w14:paraId="319BF8E4" w14:textId="77777777" w:rsidR="00F0344A" w:rsidRPr="004F62C5" w:rsidRDefault="00F0344A" w:rsidP="006521A6">
      <w:pPr>
        <w:keepNext/>
        <w:tabs>
          <w:tab w:val="clear" w:pos="567"/>
        </w:tabs>
        <w:spacing w:line="240" w:lineRule="auto"/>
        <w:ind w:left="567" w:hanging="567"/>
        <w:rPr>
          <w:szCs w:val="22"/>
        </w:rPr>
      </w:pPr>
      <w:r w:rsidRPr="004F62C5">
        <w:rPr>
          <w:b/>
          <w:szCs w:val="22"/>
        </w:rPr>
        <w:t>5.</w:t>
      </w:r>
      <w:r w:rsidRPr="004F62C5">
        <w:rPr>
          <w:b/>
          <w:szCs w:val="22"/>
        </w:rPr>
        <w:tab/>
        <w:t>FARMAKOLOŠKA SVOJSTVA</w:t>
      </w:r>
    </w:p>
    <w:p w14:paraId="47A80AFC" w14:textId="77777777" w:rsidR="00F0344A" w:rsidRPr="004F62C5" w:rsidRDefault="00F0344A" w:rsidP="006521A6">
      <w:pPr>
        <w:keepNext/>
        <w:tabs>
          <w:tab w:val="clear" w:pos="567"/>
        </w:tabs>
        <w:spacing w:line="240" w:lineRule="auto"/>
        <w:rPr>
          <w:szCs w:val="22"/>
        </w:rPr>
      </w:pPr>
    </w:p>
    <w:p w14:paraId="14BA3C51" w14:textId="77777777" w:rsidR="00F0344A" w:rsidRPr="004F62C5" w:rsidRDefault="00F0344A" w:rsidP="006521A6">
      <w:pPr>
        <w:keepNext/>
        <w:tabs>
          <w:tab w:val="clear" w:pos="567"/>
        </w:tabs>
        <w:spacing w:line="240" w:lineRule="auto"/>
        <w:ind w:left="567" w:hanging="567"/>
        <w:rPr>
          <w:szCs w:val="22"/>
        </w:rPr>
      </w:pPr>
      <w:r w:rsidRPr="004F62C5">
        <w:rPr>
          <w:b/>
          <w:szCs w:val="22"/>
        </w:rPr>
        <w:t xml:space="preserve">5.1 </w:t>
      </w:r>
      <w:r w:rsidRPr="004F62C5">
        <w:rPr>
          <w:b/>
          <w:szCs w:val="22"/>
        </w:rPr>
        <w:tab/>
        <w:t>Farmakodinamička svojstva</w:t>
      </w:r>
    </w:p>
    <w:p w14:paraId="47A8AFF0" w14:textId="77777777" w:rsidR="00F0344A" w:rsidRPr="004F62C5" w:rsidRDefault="00F0344A" w:rsidP="006521A6">
      <w:pPr>
        <w:keepNext/>
        <w:tabs>
          <w:tab w:val="clear" w:pos="567"/>
        </w:tabs>
        <w:spacing w:line="240" w:lineRule="auto"/>
        <w:rPr>
          <w:szCs w:val="22"/>
        </w:rPr>
      </w:pPr>
    </w:p>
    <w:p w14:paraId="2D727317" w14:textId="77777777" w:rsidR="00F0344A" w:rsidRPr="004F62C5" w:rsidRDefault="00F0344A" w:rsidP="006521A6">
      <w:pPr>
        <w:tabs>
          <w:tab w:val="clear" w:pos="567"/>
        </w:tabs>
        <w:spacing w:line="240" w:lineRule="auto"/>
        <w:rPr>
          <w:szCs w:val="22"/>
        </w:rPr>
      </w:pPr>
      <w:r w:rsidRPr="004F62C5">
        <w:rPr>
          <w:szCs w:val="22"/>
        </w:rPr>
        <w:t xml:space="preserve">Farmakoterapijska skupina: Ostali lijekovi za probavni sustav i metabolizam, </w:t>
      </w:r>
      <w:r w:rsidR="00CB6073" w:rsidRPr="004F62C5">
        <w:rPr>
          <w:szCs w:val="22"/>
        </w:rPr>
        <w:t>različiti lijekovi</w:t>
      </w:r>
      <w:r w:rsidR="00977C42" w:rsidRPr="004F62C5">
        <w:rPr>
          <w:szCs w:val="22"/>
        </w:rPr>
        <w:t xml:space="preserve"> za probavni sustav i metabolizam</w:t>
      </w:r>
      <w:r w:rsidR="00CB6073" w:rsidRPr="004F62C5">
        <w:rPr>
          <w:szCs w:val="22"/>
        </w:rPr>
        <w:t xml:space="preserve">, </w:t>
      </w:r>
      <w:r w:rsidRPr="004F62C5">
        <w:rPr>
          <w:szCs w:val="22"/>
        </w:rPr>
        <w:t>ATK oznaka: A16AX08</w:t>
      </w:r>
      <w:r w:rsidR="00864693" w:rsidRPr="004F62C5">
        <w:rPr>
          <w:szCs w:val="22"/>
        </w:rPr>
        <w:t>.</w:t>
      </w:r>
    </w:p>
    <w:p w14:paraId="1AB5F839" w14:textId="77777777" w:rsidR="00F0344A" w:rsidRPr="004F62C5" w:rsidRDefault="00F0344A" w:rsidP="006521A6">
      <w:pPr>
        <w:tabs>
          <w:tab w:val="clear" w:pos="567"/>
        </w:tabs>
        <w:spacing w:line="240" w:lineRule="auto"/>
        <w:rPr>
          <w:szCs w:val="22"/>
        </w:rPr>
      </w:pPr>
    </w:p>
    <w:p w14:paraId="52006564" w14:textId="77777777" w:rsidR="00F0344A" w:rsidRDefault="00F0344A" w:rsidP="006521A6">
      <w:pPr>
        <w:keepNext/>
        <w:tabs>
          <w:tab w:val="clear" w:pos="567"/>
        </w:tabs>
        <w:autoSpaceDE w:val="0"/>
        <w:autoSpaceDN w:val="0"/>
        <w:adjustRightInd w:val="0"/>
        <w:spacing w:line="240" w:lineRule="auto"/>
        <w:rPr>
          <w:szCs w:val="22"/>
          <w:u w:val="single"/>
        </w:rPr>
      </w:pPr>
      <w:r w:rsidRPr="004F62C5">
        <w:rPr>
          <w:szCs w:val="22"/>
          <w:u w:val="single"/>
        </w:rPr>
        <w:t>Mehanizam djelovanja</w:t>
      </w:r>
    </w:p>
    <w:p w14:paraId="7094135A" w14:textId="77777777" w:rsidR="00AF6B7F" w:rsidRPr="00AF6B7F" w:rsidRDefault="00AF6B7F" w:rsidP="006521A6">
      <w:pPr>
        <w:keepNext/>
        <w:tabs>
          <w:tab w:val="clear" w:pos="567"/>
        </w:tabs>
        <w:autoSpaceDE w:val="0"/>
        <w:autoSpaceDN w:val="0"/>
        <w:adjustRightInd w:val="0"/>
        <w:spacing w:line="240" w:lineRule="auto"/>
        <w:rPr>
          <w:szCs w:val="22"/>
        </w:rPr>
      </w:pPr>
    </w:p>
    <w:p w14:paraId="743EA07D"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Prirodni ljudski glukagonu slič</w:t>
      </w:r>
      <w:r w:rsidR="007721DE" w:rsidRPr="004F62C5">
        <w:rPr>
          <w:szCs w:val="22"/>
        </w:rPr>
        <w:t>a</w:t>
      </w:r>
      <w:r w:rsidRPr="004F62C5">
        <w:rPr>
          <w:szCs w:val="22"/>
        </w:rPr>
        <w:t xml:space="preserve">n peptid-2 (GLP-2) je peptid kojeg luče L stanice crijeva i za kojeg je poznato da povećava crijevni i portalni protok krvi, inhibira sekreciju želučane kiseline, te smanjuje motilitet crijeva. Teduglutid je analog GLP-2. U nekoliko pretkliničkih ispitivanja pokazano je da teduglutid štiti integritet sluznice potičući obnovu i normalni rast crijeva povećanjem visine resica i dubine kripti. </w:t>
      </w:r>
    </w:p>
    <w:p w14:paraId="219FE295" w14:textId="77777777" w:rsidR="00F0344A" w:rsidRPr="004F62C5" w:rsidRDefault="00F0344A" w:rsidP="006521A6">
      <w:pPr>
        <w:tabs>
          <w:tab w:val="clear" w:pos="567"/>
        </w:tabs>
        <w:autoSpaceDE w:val="0"/>
        <w:autoSpaceDN w:val="0"/>
        <w:adjustRightInd w:val="0"/>
        <w:spacing w:line="240" w:lineRule="auto"/>
        <w:rPr>
          <w:szCs w:val="22"/>
        </w:rPr>
      </w:pPr>
    </w:p>
    <w:p w14:paraId="0DC43BAF" w14:textId="77777777" w:rsidR="00F0344A" w:rsidRDefault="00F0344A" w:rsidP="006521A6">
      <w:pPr>
        <w:keepNext/>
        <w:tabs>
          <w:tab w:val="clear" w:pos="567"/>
        </w:tabs>
        <w:autoSpaceDE w:val="0"/>
        <w:autoSpaceDN w:val="0"/>
        <w:adjustRightInd w:val="0"/>
        <w:spacing w:line="240" w:lineRule="auto"/>
        <w:rPr>
          <w:szCs w:val="22"/>
          <w:u w:val="single"/>
        </w:rPr>
      </w:pPr>
      <w:r w:rsidRPr="004F62C5">
        <w:rPr>
          <w:szCs w:val="22"/>
          <w:u w:val="single"/>
        </w:rPr>
        <w:t>Farmakodinamički učinci</w:t>
      </w:r>
    </w:p>
    <w:p w14:paraId="0F7F7DB8" w14:textId="77777777" w:rsidR="00AF6B7F" w:rsidRPr="00AF6B7F" w:rsidRDefault="00AF6B7F" w:rsidP="006521A6">
      <w:pPr>
        <w:keepNext/>
        <w:tabs>
          <w:tab w:val="clear" w:pos="567"/>
        </w:tabs>
        <w:autoSpaceDE w:val="0"/>
        <w:autoSpaceDN w:val="0"/>
        <w:adjustRightInd w:val="0"/>
        <w:spacing w:line="240" w:lineRule="auto"/>
        <w:rPr>
          <w:szCs w:val="22"/>
        </w:rPr>
      </w:pPr>
    </w:p>
    <w:p w14:paraId="3C325BFA"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Slično</w:t>
      </w:r>
      <w:r w:rsidR="009F622D" w:rsidRPr="004F62C5">
        <w:rPr>
          <w:szCs w:val="22"/>
        </w:rPr>
        <w:t xml:space="preserve"> kao</w:t>
      </w:r>
      <w:r w:rsidRPr="004F62C5">
        <w:rPr>
          <w:szCs w:val="22"/>
        </w:rPr>
        <w:t xml:space="preserve"> GLP</w:t>
      </w:r>
      <w:r w:rsidRPr="004F62C5">
        <w:rPr>
          <w:szCs w:val="22"/>
        </w:rPr>
        <w:noBreakHyphen/>
        <w:t>2, teduglutid</w:t>
      </w:r>
      <w:r w:rsidR="009F622D" w:rsidRPr="004F62C5">
        <w:rPr>
          <w:szCs w:val="22"/>
        </w:rPr>
        <w:t xml:space="preserve"> čine</w:t>
      </w:r>
      <w:r w:rsidRPr="004F62C5">
        <w:rPr>
          <w:szCs w:val="22"/>
        </w:rPr>
        <w:t xml:space="preserve"> 33 </w:t>
      </w:r>
      <w:r w:rsidR="007721DE" w:rsidRPr="004F62C5">
        <w:rPr>
          <w:szCs w:val="22"/>
        </w:rPr>
        <w:t xml:space="preserve">aminokiseline </w:t>
      </w:r>
      <w:r w:rsidRPr="004F62C5">
        <w:rPr>
          <w:szCs w:val="22"/>
        </w:rPr>
        <w:t>sa supstitucijom alanina na drugom mjestu N</w:t>
      </w:r>
      <w:r w:rsidR="009F622D" w:rsidRPr="004F62C5">
        <w:rPr>
          <w:szCs w:val="22"/>
        </w:rPr>
        <w:noBreakHyphen/>
      </w:r>
      <w:r w:rsidRPr="004F62C5">
        <w:rPr>
          <w:szCs w:val="22"/>
        </w:rPr>
        <w:t>terminalnog dijela glicinom. Supstitucija jedne aminokiseline u odnosu na prirodni GLP</w:t>
      </w:r>
      <w:r w:rsidRPr="004F62C5">
        <w:rPr>
          <w:szCs w:val="22"/>
        </w:rPr>
        <w:noBreakHyphen/>
        <w:t>2 rezultira otpornošću na degradaciju enzimom dipeptidil peptidaza</w:t>
      </w:r>
      <w:r w:rsidRPr="004F62C5">
        <w:rPr>
          <w:szCs w:val="22"/>
        </w:rPr>
        <w:noBreakHyphen/>
        <w:t>IV (DPP</w:t>
      </w:r>
      <w:r w:rsidRPr="004F62C5">
        <w:rPr>
          <w:szCs w:val="22"/>
        </w:rPr>
        <w:noBreakHyphen/>
        <w:t xml:space="preserve">IV) </w:t>
      </w:r>
      <w:r w:rsidR="009F622D" w:rsidRPr="004F62C5">
        <w:rPr>
          <w:i/>
          <w:szCs w:val="22"/>
        </w:rPr>
        <w:t>in vivo</w:t>
      </w:r>
      <w:r w:rsidR="009F622D" w:rsidRPr="004F62C5">
        <w:rPr>
          <w:szCs w:val="22"/>
        </w:rPr>
        <w:t xml:space="preserve"> </w:t>
      </w:r>
      <w:r w:rsidRPr="004F62C5">
        <w:rPr>
          <w:szCs w:val="22"/>
        </w:rPr>
        <w:t xml:space="preserve">te </w:t>
      </w:r>
      <w:r w:rsidR="004D3B88" w:rsidRPr="004F62C5">
        <w:rPr>
          <w:szCs w:val="22"/>
        </w:rPr>
        <w:t xml:space="preserve">ima za posljedicu </w:t>
      </w:r>
      <w:r w:rsidRPr="004F62C5">
        <w:rPr>
          <w:szCs w:val="22"/>
        </w:rPr>
        <w:t>produljeni poluživot. Teduglutid povećava visinu crijevnih resica i dubinu kripti</w:t>
      </w:r>
      <w:r w:rsidR="00D535C5" w:rsidRPr="004F62C5">
        <w:rPr>
          <w:szCs w:val="22"/>
        </w:rPr>
        <w:t xml:space="preserve"> crijevnog epitela</w:t>
      </w:r>
      <w:r w:rsidRPr="004F62C5">
        <w:rPr>
          <w:szCs w:val="22"/>
        </w:rPr>
        <w:t>.</w:t>
      </w:r>
    </w:p>
    <w:p w14:paraId="72FF5085" w14:textId="77777777" w:rsidR="00F0344A" w:rsidRPr="004F62C5" w:rsidRDefault="00F0344A" w:rsidP="006521A6">
      <w:pPr>
        <w:tabs>
          <w:tab w:val="clear" w:pos="567"/>
        </w:tabs>
        <w:autoSpaceDE w:val="0"/>
        <w:autoSpaceDN w:val="0"/>
        <w:adjustRightInd w:val="0"/>
        <w:spacing w:line="240" w:lineRule="auto"/>
        <w:rPr>
          <w:szCs w:val="22"/>
        </w:rPr>
      </w:pPr>
    </w:p>
    <w:p w14:paraId="47C10231" w14:textId="77777777" w:rsidR="00F0344A" w:rsidRPr="004F62C5" w:rsidRDefault="00D535C5" w:rsidP="006521A6">
      <w:pPr>
        <w:tabs>
          <w:tab w:val="clear" w:pos="567"/>
        </w:tabs>
        <w:autoSpaceDE w:val="0"/>
        <w:autoSpaceDN w:val="0"/>
        <w:adjustRightInd w:val="0"/>
        <w:spacing w:line="240" w:lineRule="auto"/>
        <w:rPr>
          <w:szCs w:val="22"/>
        </w:rPr>
      </w:pPr>
      <w:r w:rsidRPr="009B60D5">
        <w:rPr>
          <w:szCs w:val="22"/>
        </w:rPr>
        <w:t>Na t</w:t>
      </w:r>
      <w:r w:rsidR="00F0344A" w:rsidRPr="009B60D5">
        <w:rPr>
          <w:szCs w:val="22"/>
        </w:rPr>
        <w:t>emelj</w:t>
      </w:r>
      <w:r w:rsidRPr="009B60D5">
        <w:rPr>
          <w:szCs w:val="22"/>
        </w:rPr>
        <w:t>u</w:t>
      </w:r>
      <w:r w:rsidR="00F0344A" w:rsidRPr="009B60D5">
        <w:rPr>
          <w:szCs w:val="22"/>
        </w:rPr>
        <w:t xml:space="preserve"> </w:t>
      </w:r>
      <w:r w:rsidR="00134E55" w:rsidRPr="009B60D5">
        <w:rPr>
          <w:szCs w:val="22"/>
        </w:rPr>
        <w:t>opažanja</w:t>
      </w:r>
      <w:r w:rsidR="001F2A46" w:rsidRPr="009B60D5">
        <w:rPr>
          <w:szCs w:val="22"/>
        </w:rPr>
        <w:t xml:space="preserve"> </w:t>
      </w:r>
      <w:r w:rsidR="00F0344A" w:rsidRPr="009B60D5">
        <w:rPr>
          <w:szCs w:val="22"/>
        </w:rPr>
        <w:t>iz pretkliničkih ispitivanja (vidjeti di</w:t>
      </w:r>
      <w:r w:rsidR="001F2A46" w:rsidRPr="009B60D5">
        <w:rPr>
          <w:szCs w:val="22"/>
        </w:rPr>
        <w:t>jelove</w:t>
      </w:r>
      <w:r w:rsidR="00AC128D" w:rsidRPr="009B60D5">
        <w:rPr>
          <w:szCs w:val="22"/>
        </w:rPr>
        <w:t> </w:t>
      </w:r>
      <w:r w:rsidR="001F2A46" w:rsidRPr="009B60D5">
        <w:rPr>
          <w:szCs w:val="22"/>
        </w:rPr>
        <w:t>4.4 i</w:t>
      </w:r>
      <w:r w:rsidR="00AC128D" w:rsidRPr="009B60D5">
        <w:rPr>
          <w:szCs w:val="22"/>
        </w:rPr>
        <w:t> </w:t>
      </w:r>
      <w:r w:rsidR="00F0344A" w:rsidRPr="009B60D5">
        <w:rPr>
          <w:szCs w:val="22"/>
        </w:rPr>
        <w:t>5.3) i</w:t>
      </w:r>
      <w:r w:rsidR="00F0344A" w:rsidRPr="004F62C5">
        <w:rPr>
          <w:szCs w:val="22"/>
        </w:rPr>
        <w:t xml:space="preserve"> predloženog mehanizma djelovanja s trofičkim učincima na c</w:t>
      </w:r>
      <w:r w:rsidR="008F1528">
        <w:rPr>
          <w:szCs w:val="22"/>
        </w:rPr>
        <w:t>r</w:t>
      </w:r>
      <w:r w:rsidR="00F0344A" w:rsidRPr="004F62C5">
        <w:rPr>
          <w:szCs w:val="22"/>
        </w:rPr>
        <w:t>ijevnu sluznicu, čini se da postoji rizik</w:t>
      </w:r>
      <w:r w:rsidRPr="004F62C5">
        <w:rPr>
          <w:szCs w:val="22"/>
        </w:rPr>
        <w:t xml:space="preserve"> od</w:t>
      </w:r>
      <w:r w:rsidR="00F0344A" w:rsidRPr="004F62C5">
        <w:rPr>
          <w:szCs w:val="22"/>
        </w:rPr>
        <w:t xml:space="preserve"> po</w:t>
      </w:r>
      <w:r w:rsidRPr="004F62C5">
        <w:rPr>
          <w:szCs w:val="22"/>
        </w:rPr>
        <w:t>spješivanja</w:t>
      </w:r>
      <w:r w:rsidR="00F0344A" w:rsidRPr="004F62C5">
        <w:rPr>
          <w:szCs w:val="22"/>
        </w:rPr>
        <w:t xml:space="preserve"> </w:t>
      </w:r>
      <w:r w:rsidR="00660147">
        <w:rPr>
          <w:szCs w:val="22"/>
        </w:rPr>
        <w:t>novotvorine</w:t>
      </w:r>
      <w:r w:rsidR="00660147" w:rsidRPr="004F62C5">
        <w:rPr>
          <w:szCs w:val="22"/>
        </w:rPr>
        <w:t xml:space="preserve"> </w:t>
      </w:r>
      <w:r w:rsidR="00F0344A" w:rsidRPr="004F62C5">
        <w:rPr>
          <w:szCs w:val="22"/>
        </w:rPr>
        <w:t xml:space="preserve">tankog i/ili debelog crijeva. Provedena klinička ispitivanja nisu mogla isključiti niti potvrditi takav povećani rizik. Za trajanja ispitivanja javilo se nekoliko slučajeva benignih </w:t>
      </w:r>
      <w:r w:rsidR="001F2A46">
        <w:rPr>
          <w:szCs w:val="22"/>
        </w:rPr>
        <w:t xml:space="preserve">kolorektalnih </w:t>
      </w:r>
      <w:r w:rsidR="00F0344A" w:rsidRPr="004F62C5">
        <w:rPr>
          <w:szCs w:val="22"/>
        </w:rPr>
        <w:t xml:space="preserve">polipa, no učestalost nije bila povećana u </w:t>
      </w:r>
      <w:r w:rsidRPr="004F62C5">
        <w:rPr>
          <w:szCs w:val="22"/>
        </w:rPr>
        <w:t>usporedbi s</w:t>
      </w:r>
      <w:r w:rsidR="00F0344A" w:rsidRPr="004F62C5">
        <w:rPr>
          <w:szCs w:val="22"/>
        </w:rPr>
        <w:t xml:space="preserve"> bolesni</w:t>
      </w:r>
      <w:r w:rsidRPr="004F62C5">
        <w:rPr>
          <w:szCs w:val="22"/>
        </w:rPr>
        <w:t>cima</w:t>
      </w:r>
      <w:r w:rsidR="00F0344A" w:rsidRPr="004F62C5">
        <w:rPr>
          <w:szCs w:val="22"/>
        </w:rPr>
        <w:t xml:space="preserve"> koji su </w:t>
      </w:r>
      <w:r w:rsidRPr="004F62C5">
        <w:rPr>
          <w:szCs w:val="22"/>
        </w:rPr>
        <w:t xml:space="preserve">liječeni </w:t>
      </w:r>
      <w:r w:rsidR="00F0344A" w:rsidRPr="004F62C5">
        <w:rPr>
          <w:szCs w:val="22"/>
        </w:rPr>
        <w:t>placebo</w:t>
      </w:r>
      <w:r w:rsidRPr="004F62C5">
        <w:rPr>
          <w:szCs w:val="22"/>
        </w:rPr>
        <w:t>m</w:t>
      </w:r>
      <w:r w:rsidR="00F0344A" w:rsidRPr="004F62C5">
        <w:rPr>
          <w:szCs w:val="22"/>
        </w:rPr>
        <w:t xml:space="preserve">. Uz potrebnu kolonoskopiju i odstranjivanje polipa prije </w:t>
      </w:r>
      <w:r w:rsidRPr="004F62C5">
        <w:rPr>
          <w:szCs w:val="22"/>
        </w:rPr>
        <w:t xml:space="preserve">započinjanja </w:t>
      </w:r>
      <w:r w:rsidR="00F0344A" w:rsidRPr="004F62C5">
        <w:rPr>
          <w:szCs w:val="22"/>
        </w:rPr>
        <w:t>terapije (vidjeti dio</w:t>
      </w:r>
      <w:r w:rsidR="007E5405">
        <w:rPr>
          <w:szCs w:val="22"/>
        </w:rPr>
        <w:t> </w:t>
      </w:r>
      <w:r w:rsidR="00F0344A" w:rsidRPr="004F62C5">
        <w:rPr>
          <w:szCs w:val="22"/>
        </w:rPr>
        <w:t xml:space="preserve">4.4), </w:t>
      </w:r>
      <w:r w:rsidRPr="004F62C5">
        <w:rPr>
          <w:szCs w:val="22"/>
        </w:rPr>
        <w:t>za</w:t>
      </w:r>
      <w:r w:rsidR="00F0344A" w:rsidRPr="004F62C5">
        <w:rPr>
          <w:szCs w:val="22"/>
        </w:rPr>
        <w:t xml:space="preserve"> svakog bolesnika treba</w:t>
      </w:r>
      <w:r w:rsidRPr="004F62C5">
        <w:rPr>
          <w:szCs w:val="22"/>
        </w:rPr>
        <w:t xml:space="preserve"> procijeniti potrebu </w:t>
      </w:r>
      <w:r w:rsidR="004D3B88" w:rsidRPr="004F62C5">
        <w:rPr>
          <w:szCs w:val="22"/>
        </w:rPr>
        <w:t xml:space="preserve">za planiranjem </w:t>
      </w:r>
      <w:r w:rsidRPr="004F62C5">
        <w:rPr>
          <w:szCs w:val="22"/>
        </w:rPr>
        <w:t xml:space="preserve">povećanog nadzora na </w:t>
      </w:r>
      <w:r w:rsidR="00F0344A" w:rsidRPr="004F62C5">
        <w:rPr>
          <w:szCs w:val="22"/>
        </w:rPr>
        <w:t>temelj</w:t>
      </w:r>
      <w:r w:rsidRPr="004F62C5">
        <w:rPr>
          <w:szCs w:val="22"/>
        </w:rPr>
        <w:t>u bolesnikovih</w:t>
      </w:r>
      <w:r w:rsidR="00F0344A" w:rsidRPr="004F62C5">
        <w:rPr>
          <w:szCs w:val="22"/>
        </w:rPr>
        <w:t xml:space="preserve"> karakteristika (</w:t>
      </w:r>
      <w:r w:rsidRPr="004F62C5">
        <w:rPr>
          <w:szCs w:val="22"/>
        </w:rPr>
        <w:t xml:space="preserve">npr. </w:t>
      </w:r>
      <w:r w:rsidR="00F0344A" w:rsidRPr="004F62C5">
        <w:rPr>
          <w:szCs w:val="22"/>
        </w:rPr>
        <w:t>dob i bolest</w:t>
      </w:r>
      <w:r w:rsidR="007721DE" w:rsidRPr="004F62C5">
        <w:rPr>
          <w:szCs w:val="22"/>
        </w:rPr>
        <w:t xml:space="preserve"> u podlozi</w:t>
      </w:r>
      <w:r w:rsidR="00F0344A" w:rsidRPr="004F62C5">
        <w:rPr>
          <w:szCs w:val="22"/>
        </w:rPr>
        <w:t>, prethodno javljanje polipa itd.).</w:t>
      </w:r>
    </w:p>
    <w:p w14:paraId="527DDFA7" w14:textId="77777777" w:rsidR="00F0344A" w:rsidRPr="004F62C5" w:rsidRDefault="00F0344A" w:rsidP="006521A6">
      <w:pPr>
        <w:tabs>
          <w:tab w:val="clear" w:pos="567"/>
        </w:tabs>
        <w:autoSpaceDE w:val="0"/>
        <w:autoSpaceDN w:val="0"/>
        <w:adjustRightInd w:val="0"/>
        <w:spacing w:line="240" w:lineRule="auto"/>
        <w:rPr>
          <w:szCs w:val="22"/>
        </w:rPr>
      </w:pPr>
    </w:p>
    <w:p w14:paraId="41F9D8F1" w14:textId="77777777" w:rsidR="00F0344A" w:rsidRDefault="00F0344A" w:rsidP="006521A6">
      <w:pPr>
        <w:keepNext/>
        <w:tabs>
          <w:tab w:val="clear" w:pos="567"/>
        </w:tabs>
        <w:autoSpaceDE w:val="0"/>
        <w:autoSpaceDN w:val="0"/>
        <w:adjustRightInd w:val="0"/>
        <w:spacing w:line="240" w:lineRule="auto"/>
        <w:rPr>
          <w:szCs w:val="22"/>
          <w:u w:val="single"/>
        </w:rPr>
      </w:pPr>
      <w:r w:rsidRPr="004F62C5">
        <w:rPr>
          <w:szCs w:val="22"/>
          <w:u w:val="single"/>
        </w:rPr>
        <w:t>Klinička djelotvornost</w:t>
      </w:r>
    </w:p>
    <w:p w14:paraId="29047623" w14:textId="77777777" w:rsidR="00816503" w:rsidRPr="004F62C5" w:rsidRDefault="00816503" w:rsidP="006521A6">
      <w:pPr>
        <w:keepNext/>
        <w:tabs>
          <w:tab w:val="clear" w:pos="567"/>
        </w:tabs>
        <w:autoSpaceDE w:val="0"/>
        <w:autoSpaceDN w:val="0"/>
        <w:adjustRightInd w:val="0"/>
        <w:spacing w:line="240" w:lineRule="auto"/>
        <w:rPr>
          <w:szCs w:val="22"/>
          <w:u w:val="single"/>
        </w:rPr>
      </w:pPr>
      <w:bookmarkStart w:id="6" w:name="_Hlk132377635"/>
      <w:bookmarkStart w:id="7" w:name="_Hlk132377496"/>
    </w:p>
    <w:p w14:paraId="2B34D55D" w14:textId="77777777" w:rsidR="00FE0730" w:rsidRDefault="00FE0730" w:rsidP="006521A6">
      <w:pPr>
        <w:keepNext/>
        <w:spacing w:line="240" w:lineRule="auto"/>
        <w:rPr>
          <w:iCs/>
          <w:szCs w:val="22"/>
          <w:u w:val="single"/>
        </w:rPr>
      </w:pPr>
      <w:bookmarkStart w:id="8" w:name="_Hlk132374426"/>
      <w:r w:rsidRPr="00FE0730">
        <w:rPr>
          <w:iCs/>
          <w:szCs w:val="22"/>
          <w:u w:val="single"/>
        </w:rPr>
        <w:t>Pedijatrijska populacija</w:t>
      </w:r>
    </w:p>
    <w:p w14:paraId="24EA108D" w14:textId="77777777" w:rsidR="00FE0730" w:rsidRDefault="00FE0730" w:rsidP="006521A6">
      <w:pPr>
        <w:keepNext/>
        <w:spacing w:line="240" w:lineRule="auto"/>
        <w:rPr>
          <w:iCs/>
          <w:szCs w:val="22"/>
          <w:u w:val="single"/>
        </w:rPr>
      </w:pPr>
    </w:p>
    <w:p w14:paraId="4289BACD" w14:textId="77777777" w:rsidR="00FE0730" w:rsidRDefault="00FE0730" w:rsidP="006521A6">
      <w:pPr>
        <w:keepNext/>
        <w:spacing w:line="240" w:lineRule="auto"/>
        <w:rPr>
          <w:i/>
          <w:iCs/>
          <w:szCs w:val="22"/>
        </w:rPr>
      </w:pPr>
      <w:r w:rsidRPr="00F94A32">
        <w:rPr>
          <w:i/>
        </w:rPr>
        <w:t>Pedijatrijska populacija</w:t>
      </w:r>
      <w:r>
        <w:rPr>
          <w:i/>
          <w:iCs/>
          <w:szCs w:val="22"/>
        </w:rPr>
        <w:t xml:space="preserve"> u dobi od 4</w:t>
      </w:r>
      <w:r w:rsidR="008B5F2C">
        <w:rPr>
          <w:i/>
          <w:iCs/>
          <w:szCs w:val="22"/>
        </w:rPr>
        <w:t> </w:t>
      </w:r>
      <w:r>
        <w:rPr>
          <w:i/>
          <w:iCs/>
          <w:szCs w:val="22"/>
        </w:rPr>
        <w:t>mjeseca do manje od 12</w:t>
      </w:r>
      <w:r w:rsidR="008B5F2C">
        <w:rPr>
          <w:i/>
          <w:iCs/>
          <w:szCs w:val="22"/>
        </w:rPr>
        <w:t> </w:t>
      </w:r>
      <w:r>
        <w:rPr>
          <w:i/>
          <w:iCs/>
          <w:szCs w:val="22"/>
        </w:rPr>
        <w:t>mjeseci</w:t>
      </w:r>
    </w:p>
    <w:p w14:paraId="306685DA" w14:textId="77777777" w:rsidR="00AF6B7F" w:rsidRPr="00D14EA7" w:rsidRDefault="00AF6B7F" w:rsidP="006521A6">
      <w:pPr>
        <w:keepNext/>
        <w:spacing w:line="240" w:lineRule="auto"/>
      </w:pPr>
    </w:p>
    <w:p w14:paraId="38D0328C" w14:textId="77777777" w:rsidR="00FE0730" w:rsidRDefault="00FE0730" w:rsidP="006521A6">
      <w:pPr>
        <w:spacing w:line="240" w:lineRule="auto"/>
        <w:rPr>
          <w:szCs w:val="22"/>
        </w:rPr>
      </w:pPr>
      <w:r>
        <w:rPr>
          <w:bCs/>
          <w:noProof/>
          <w:szCs w:val="22"/>
        </w:rPr>
        <w:t>Navedeni</w:t>
      </w:r>
      <w:r w:rsidRPr="00021B5F">
        <w:rPr>
          <w:bCs/>
          <w:noProof/>
          <w:szCs w:val="22"/>
        </w:rPr>
        <w:t xml:space="preserve"> podaci o </w:t>
      </w:r>
      <w:r>
        <w:rPr>
          <w:bCs/>
          <w:noProof/>
          <w:szCs w:val="22"/>
        </w:rPr>
        <w:t>djelotvornosti dobiveni su iz 1</w:t>
      </w:r>
      <w:r w:rsidR="00B52A3E">
        <w:rPr>
          <w:bCs/>
          <w:noProof/>
          <w:szCs w:val="22"/>
        </w:rPr>
        <w:t> </w:t>
      </w:r>
      <w:r>
        <w:rPr>
          <w:bCs/>
          <w:noProof/>
          <w:szCs w:val="22"/>
        </w:rPr>
        <w:t>kontroliranog</w:t>
      </w:r>
      <w:r w:rsidRPr="00021B5F">
        <w:rPr>
          <w:bCs/>
          <w:noProof/>
          <w:szCs w:val="22"/>
        </w:rPr>
        <w:t xml:space="preserve"> </w:t>
      </w:r>
      <w:r>
        <w:rPr>
          <w:szCs w:val="22"/>
        </w:rPr>
        <w:t>i 1</w:t>
      </w:r>
      <w:r w:rsidR="008B5F2C">
        <w:rPr>
          <w:szCs w:val="22"/>
        </w:rPr>
        <w:t> </w:t>
      </w:r>
      <w:r>
        <w:rPr>
          <w:szCs w:val="22"/>
        </w:rPr>
        <w:t>ne</w:t>
      </w:r>
      <w:r>
        <w:rPr>
          <w:bCs/>
          <w:noProof/>
          <w:szCs w:val="22"/>
        </w:rPr>
        <w:t>kontroliranog ključnog ispitivanja u trajanju od</w:t>
      </w:r>
      <w:r w:rsidRPr="00021B5F">
        <w:rPr>
          <w:bCs/>
          <w:noProof/>
          <w:szCs w:val="22"/>
        </w:rPr>
        <w:t xml:space="preserve"> 2</w:t>
      </w:r>
      <w:r>
        <w:rPr>
          <w:bCs/>
          <w:noProof/>
          <w:szCs w:val="22"/>
        </w:rPr>
        <w:t>8</w:t>
      </w:r>
      <w:r w:rsidR="008B5F2C">
        <w:rPr>
          <w:bCs/>
          <w:noProof/>
          <w:szCs w:val="22"/>
        </w:rPr>
        <w:t> </w:t>
      </w:r>
      <w:r w:rsidRPr="00021B5F">
        <w:rPr>
          <w:bCs/>
          <w:noProof/>
          <w:szCs w:val="22"/>
        </w:rPr>
        <w:t>tjed</w:t>
      </w:r>
      <w:r>
        <w:rPr>
          <w:bCs/>
          <w:noProof/>
          <w:szCs w:val="22"/>
        </w:rPr>
        <w:t>a</w:t>
      </w:r>
      <w:r w:rsidRPr="00021B5F">
        <w:rPr>
          <w:bCs/>
          <w:noProof/>
          <w:szCs w:val="22"/>
        </w:rPr>
        <w:t>na</w:t>
      </w:r>
      <w:r>
        <w:rPr>
          <w:szCs w:val="22"/>
        </w:rPr>
        <w:t xml:space="preserve"> i 2</w:t>
      </w:r>
      <w:r w:rsidR="008B5F2C">
        <w:rPr>
          <w:szCs w:val="22"/>
        </w:rPr>
        <w:t> </w:t>
      </w:r>
      <w:r>
        <w:rPr>
          <w:szCs w:val="22"/>
        </w:rPr>
        <w:t>produžetka ispitivanja</w:t>
      </w:r>
      <w:r w:rsidRPr="00883B63">
        <w:rPr>
          <w:bCs/>
          <w:noProof/>
          <w:szCs w:val="22"/>
        </w:rPr>
        <w:t xml:space="preserve"> </w:t>
      </w:r>
      <w:r>
        <w:rPr>
          <w:bCs/>
          <w:noProof/>
          <w:szCs w:val="22"/>
        </w:rPr>
        <w:t>u trajanju do 9</w:t>
      </w:r>
      <w:r w:rsidR="008B5F2C">
        <w:rPr>
          <w:bCs/>
          <w:noProof/>
          <w:szCs w:val="22"/>
        </w:rPr>
        <w:t> </w:t>
      </w:r>
      <w:r>
        <w:rPr>
          <w:bCs/>
          <w:noProof/>
          <w:szCs w:val="22"/>
        </w:rPr>
        <w:t>ciklusa</w:t>
      </w:r>
      <w:r>
        <w:rPr>
          <w:szCs w:val="22"/>
        </w:rPr>
        <w:t xml:space="preserve"> (24</w:t>
      </w:r>
      <w:r w:rsidR="008B5F2C">
        <w:rPr>
          <w:szCs w:val="22"/>
        </w:rPr>
        <w:t> </w:t>
      </w:r>
      <w:r>
        <w:rPr>
          <w:szCs w:val="22"/>
        </w:rPr>
        <w:t>tjedna po ciklusu</w:t>
      </w:r>
      <w:r w:rsidRPr="00F94A32">
        <w:rPr>
          <w:szCs w:val="22"/>
        </w:rPr>
        <w:t>)</w:t>
      </w:r>
      <w:r>
        <w:rPr>
          <w:szCs w:val="22"/>
        </w:rPr>
        <w:t xml:space="preserve"> liječenja teduglutidom. Ta su </w:t>
      </w:r>
      <w:r>
        <w:rPr>
          <w:bCs/>
          <w:noProof/>
          <w:szCs w:val="22"/>
        </w:rPr>
        <w:t>ispitivanja</w:t>
      </w:r>
      <w:r w:rsidRPr="00021B5F">
        <w:rPr>
          <w:bCs/>
          <w:noProof/>
          <w:szCs w:val="22"/>
        </w:rPr>
        <w:t xml:space="preserve"> </w:t>
      </w:r>
      <w:r>
        <w:rPr>
          <w:bCs/>
          <w:noProof/>
          <w:szCs w:val="22"/>
        </w:rPr>
        <w:t xml:space="preserve">obuhvatila </w:t>
      </w:r>
      <w:r w:rsidR="00EA22EC">
        <w:rPr>
          <w:szCs w:val="22"/>
        </w:rPr>
        <w:t>dojenčad</w:t>
      </w:r>
      <w:r>
        <w:rPr>
          <w:szCs w:val="22"/>
        </w:rPr>
        <w:t xml:space="preserve"> u dobi od 4 mjeseca do </w:t>
      </w:r>
      <w:r>
        <w:rPr>
          <w:szCs w:val="22"/>
        </w:rPr>
        <w:lastRenderedPageBreak/>
        <w:t>&lt;</w:t>
      </w:r>
      <w:r w:rsidR="008B5F2C">
        <w:rPr>
          <w:szCs w:val="22"/>
        </w:rPr>
        <w:t> </w:t>
      </w:r>
      <w:r>
        <w:rPr>
          <w:szCs w:val="22"/>
        </w:rPr>
        <w:t>12 mjeseci korigirane gestacijske dobi: 10 </w:t>
      </w:r>
      <w:r w:rsidR="00EA22EC">
        <w:rPr>
          <w:szCs w:val="22"/>
        </w:rPr>
        <w:t>dojenčadi</w:t>
      </w:r>
      <w:r>
        <w:rPr>
          <w:szCs w:val="22"/>
        </w:rPr>
        <w:t xml:space="preserve"> (2</w:t>
      </w:r>
      <w:r w:rsidR="008B5F2C">
        <w:rPr>
          <w:szCs w:val="22"/>
        </w:rPr>
        <w:t> </w:t>
      </w:r>
      <w:r w:rsidR="00EA22EC">
        <w:rPr>
          <w:szCs w:val="22"/>
        </w:rPr>
        <w:t>dojenčadi</w:t>
      </w:r>
      <w:r>
        <w:rPr>
          <w:szCs w:val="22"/>
        </w:rPr>
        <w:t xml:space="preserve"> u dobi od 4</w:t>
      </w:r>
      <w:r w:rsidR="008B5F2C">
        <w:rPr>
          <w:szCs w:val="22"/>
        </w:rPr>
        <w:t> </w:t>
      </w:r>
      <w:r>
        <w:rPr>
          <w:szCs w:val="22"/>
        </w:rPr>
        <w:t>do &lt;</w:t>
      </w:r>
      <w:r w:rsidR="008B5F2C">
        <w:rPr>
          <w:szCs w:val="22"/>
        </w:rPr>
        <w:t> </w:t>
      </w:r>
      <w:r>
        <w:rPr>
          <w:szCs w:val="22"/>
        </w:rPr>
        <w:t>6</w:t>
      </w:r>
      <w:r w:rsidR="008B5F2C">
        <w:rPr>
          <w:szCs w:val="22"/>
        </w:rPr>
        <w:t> </w:t>
      </w:r>
      <w:r>
        <w:rPr>
          <w:szCs w:val="22"/>
        </w:rPr>
        <w:t>mjeseci, 8</w:t>
      </w:r>
      <w:r w:rsidR="008B5F2C">
        <w:rPr>
          <w:szCs w:val="22"/>
        </w:rPr>
        <w:t> </w:t>
      </w:r>
      <w:r>
        <w:rPr>
          <w:szCs w:val="22"/>
        </w:rPr>
        <w:t>u dobi od 6</w:t>
      </w:r>
      <w:r w:rsidR="008B5F2C">
        <w:rPr>
          <w:szCs w:val="22"/>
        </w:rPr>
        <w:t> </w:t>
      </w:r>
      <w:r>
        <w:rPr>
          <w:szCs w:val="22"/>
        </w:rPr>
        <w:t>do &lt;</w:t>
      </w:r>
      <w:r w:rsidR="008B5F2C">
        <w:rPr>
          <w:szCs w:val="22"/>
        </w:rPr>
        <w:t> </w:t>
      </w:r>
      <w:r>
        <w:rPr>
          <w:szCs w:val="22"/>
        </w:rPr>
        <w:t>12</w:t>
      </w:r>
      <w:r w:rsidR="00B52A3E">
        <w:rPr>
          <w:szCs w:val="22"/>
        </w:rPr>
        <w:t> </w:t>
      </w:r>
      <w:r>
        <w:rPr>
          <w:szCs w:val="22"/>
        </w:rPr>
        <w:t xml:space="preserve">mjeseci) u </w:t>
      </w:r>
      <w:r>
        <w:rPr>
          <w:bCs/>
          <w:noProof/>
          <w:szCs w:val="22"/>
        </w:rPr>
        <w:t xml:space="preserve">kontroliranom ispitivanju </w:t>
      </w:r>
      <w:r>
        <w:rPr>
          <w:szCs w:val="22"/>
        </w:rPr>
        <w:t>(5</w:t>
      </w:r>
      <w:r w:rsidR="00B52A3E">
        <w:rPr>
          <w:szCs w:val="22"/>
        </w:rPr>
        <w:t> </w:t>
      </w:r>
      <w:r>
        <w:rPr>
          <w:szCs w:val="22"/>
        </w:rPr>
        <w:t>u skupini koja je primala teduglutid i 5</w:t>
      </w:r>
      <w:r w:rsidR="008B5F2C">
        <w:rPr>
          <w:szCs w:val="22"/>
        </w:rPr>
        <w:t> </w:t>
      </w:r>
      <w:r>
        <w:rPr>
          <w:szCs w:val="22"/>
        </w:rPr>
        <w:t>u skupini na standardnoj skrbi) i 2</w:t>
      </w:r>
      <w:r w:rsidR="008B5F2C">
        <w:rPr>
          <w:szCs w:val="22"/>
        </w:rPr>
        <w:t> </w:t>
      </w:r>
      <w:r w:rsidR="00EA22EC">
        <w:rPr>
          <w:szCs w:val="22"/>
        </w:rPr>
        <w:t>dojenčadi</w:t>
      </w:r>
      <w:r>
        <w:rPr>
          <w:szCs w:val="22"/>
        </w:rPr>
        <w:t xml:space="preserve"> u ne</w:t>
      </w:r>
      <w:r>
        <w:rPr>
          <w:bCs/>
          <w:noProof/>
          <w:szCs w:val="22"/>
        </w:rPr>
        <w:t xml:space="preserve">kontroliranom ispitivanju </w:t>
      </w:r>
      <w:r>
        <w:rPr>
          <w:szCs w:val="22"/>
        </w:rPr>
        <w:t xml:space="preserve">(oba su primala lijek). U </w:t>
      </w:r>
      <w:r>
        <w:rPr>
          <w:bCs/>
          <w:noProof/>
          <w:szCs w:val="22"/>
        </w:rPr>
        <w:t>kontroliranom</w:t>
      </w:r>
      <w:r w:rsidRPr="00021B5F">
        <w:rPr>
          <w:bCs/>
          <w:noProof/>
          <w:szCs w:val="22"/>
        </w:rPr>
        <w:t xml:space="preserve"> </w:t>
      </w:r>
      <w:r>
        <w:rPr>
          <w:bCs/>
          <w:noProof/>
          <w:szCs w:val="22"/>
        </w:rPr>
        <w:t>ključnom ispitivanju</w:t>
      </w:r>
      <w:r>
        <w:rPr>
          <w:szCs w:val="22"/>
        </w:rPr>
        <w:t xml:space="preserve"> 6</w:t>
      </w:r>
      <w:r w:rsidR="008B5F2C">
        <w:rPr>
          <w:szCs w:val="22"/>
        </w:rPr>
        <w:t> </w:t>
      </w:r>
      <w:r>
        <w:rPr>
          <w:szCs w:val="22"/>
        </w:rPr>
        <w:t>od 10</w:t>
      </w:r>
      <w:r w:rsidR="008B5F2C">
        <w:rPr>
          <w:szCs w:val="22"/>
        </w:rPr>
        <w:t> </w:t>
      </w:r>
      <w:r w:rsidR="00EA22EC">
        <w:rPr>
          <w:szCs w:val="22"/>
        </w:rPr>
        <w:t>dojenčadi</w:t>
      </w:r>
      <w:r>
        <w:rPr>
          <w:szCs w:val="22"/>
        </w:rPr>
        <w:t xml:space="preserve"> završilo je ispitivanje i nastavilo s produžetkom ispitivanja (5</w:t>
      </w:r>
      <w:r w:rsidR="008B5F2C">
        <w:rPr>
          <w:szCs w:val="22"/>
        </w:rPr>
        <w:t> </w:t>
      </w:r>
      <w:r>
        <w:rPr>
          <w:szCs w:val="22"/>
        </w:rPr>
        <w:t>ih je primalo lijek, a 1</w:t>
      </w:r>
      <w:r w:rsidR="008B5F2C">
        <w:rPr>
          <w:szCs w:val="22"/>
        </w:rPr>
        <w:t> </w:t>
      </w:r>
      <w:r>
        <w:rPr>
          <w:szCs w:val="22"/>
        </w:rPr>
        <w:t xml:space="preserve">nije). U </w:t>
      </w:r>
      <w:r>
        <w:rPr>
          <w:bCs/>
          <w:noProof/>
          <w:szCs w:val="22"/>
        </w:rPr>
        <w:t>nekontroliranom</w:t>
      </w:r>
      <w:r w:rsidRPr="00021B5F">
        <w:rPr>
          <w:bCs/>
          <w:noProof/>
          <w:szCs w:val="22"/>
        </w:rPr>
        <w:t xml:space="preserve"> </w:t>
      </w:r>
      <w:r>
        <w:rPr>
          <w:bCs/>
          <w:noProof/>
          <w:szCs w:val="22"/>
        </w:rPr>
        <w:t>ključnom ispitivanju</w:t>
      </w:r>
      <w:r>
        <w:rPr>
          <w:szCs w:val="22"/>
        </w:rPr>
        <w:t xml:space="preserve"> 2</w:t>
      </w:r>
      <w:r w:rsidR="008B5F2C">
        <w:rPr>
          <w:szCs w:val="22"/>
        </w:rPr>
        <w:t> </w:t>
      </w:r>
      <w:r w:rsidR="00EA22EC">
        <w:rPr>
          <w:szCs w:val="22"/>
        </w:rPr>
        <w:t>dojenčadi</w:t>
      </w:r>
      <w:r>
        <w:rPr>
          <w:szCs w:val="22"/>
        </w:rPr>
        <w:t xml:space="preserve"> završil</w:t>
      </w:r>
      <w:r w:rsidR="00EA22EC">
        <w:rPr>
          <w:szCs w:val="22"/>
        </w:rPr>
        <w:t>o</w:t>
      </w:r>
      <w:r>
        <w:rPr>
          <w:szCs w:val="22"/>
        </w:rPr>
        <w:t xml:space="preserve"> </w:t>
      </w:r>
      <w:r w:rsidR="00EA22EC">
        <w:rPr>
          <w:szCs w:val="22"/>
        </w:rPr>
        <w:t>je</w:t>
      </w:r>
      <w:r>
        <w:rPr>
          <w:szCs w:val="22"/>
        </w:rPr>
        <w:t xml:space="preserve"> ispitivanje i nastavil</w:t>
      </w:r>
      <w:r w:rsidR="00EA22EC">
        <w:rPr>
          <w:szCs w:val="22"/>
        </w:rPr>
        <w:t>o</w:t>
      </w:r>
      <w:r>
        <w:rPr>
          <w:szCs w:val="22"/>
        </w:rPr>
        <w:t xml:space="preserve"> s drugim produžetkom ispitivanja (ob</w:t>
      </w:r>
      <w:r w:rsidR="00EA22EC">
        <w:rPr>
          <w:szCs w:val="22"/>
        </w:rPr>
        <w:t>oje je</w:t>
      </w:r>
      <w:r>
        <w:rPr>
          <w:szCs w:val="22"/>
        </w:rPr>
        <w:t xml:space="preserve"> primal</w:t>
      </w:r>
      <w:r w:rsidR="00EA22EC">
        <w:rPr>
          <w:szCs w:val="22"/>
        </w:rPr>
        <w:t>o</w:t>
      </w:r>
      <w:r>
        <w:rPr>
          <w:szCs w:val="22"/>
        </w:rPr>
        <w:t xml:space="preserve"> lijek). </w:t>
      </w:r>
      <w:r w:rsidR="00EA22EC">
        <w:rPr>
          <w:szCs w:val="22"/>
        </w:rPr>
        <w:t xml:space="preserve">Dojenčad je </w:t>
      </w:r>
      <w:r>
        <w:rPr>
          <w:szCs w:val="22"/>
        </w:rPr>
        <w:t>u tim ispitivanjima primal</w:t>
      </w:r>
      <w:r w:rsidR="00EA22EC">
        <w:rPr>
          <w:szCs w:val="22"/>
        </w:rPr>
        <w:t>a</w:t>
      </w:r>
      <w:r>
        <w:rPr>
          <w:szCs w:val="22"/>
        </w:rPr>
        <w:t xml:space="preserve"> dozu teduglutida od 0,05 mg/kg/dan. </w:t>
      </w:r>
      <w:r w:rsidRPr="00021B5F">
        <w:rPr>
          <w:bCs/>
          <w:noProof/>
          <w:szCs w:val="22"/>
        </w:rPr>
        <w:t>Unatoč ograničenoj veličini uzorka</w:t>
      </w:r>
      <w:r>
        <w:rPr>
          <w:szCs w:val="22"/>
        </w:rPr>
        <w:t xml:space="preserve"> u ključnim </w:t>
      </w:r>
      <w:r>
        <w:rPr>
          <w:bCs/>
          <w:noProof/>
          <w:szCs w:val="22"/>
        </w:rPr>
        <w:t>ispitivanjima i produžecima ispitivanja</w:t>
      </w:r>
      <w:r>
        <w:rPr>
          <w:szCs w:val="22"/>
        </w:rPr>
        <w:t xml:space="preserve">, </w:t>
      </w:r>
      <w:r>
        <w:rPr>
          <w:bCs/>
          <w:noProof/>
          <w:szCs w:val="22"/>
        </w:rPr>
        <w:t>opažena</w:t>
      </w:r>
      <w:r w:rsidRPr="00021B5F">
        <w:rPr>
          <w:bCs/>
          <w:noProof/>
          <w:szCs w:val="22"/>
        </w:rPr>
        <w:t xml:space="preserve"> su klinički značajna, numerička smanjenja zahtjeva za parenteralnom </w:t>
      </w:r>
      <w:r>
        <w:rPr>
          <w:bCs/>
          <w:noProof/>
          <w:szCs w:val="22"/>
        </w:rPr>
        <w:t>potporom</w:t>
      </w:r>
      <w:r>
        <w:rPr>
          <w:szCs w:val="22"/>
        </w:rPr>
        <w:t>.</w:t>
      </w:r>
    </w:p>
    <w:p w14:paraId="26300A2A" w14:textId="77777777" w:rsidR="00FE0730" w:rsidRDefault="00FE0730" w:rsidP="006521A6">
      <w:pPr>
        <w:spacing w:line="240" w:lineRule="auto"/>
        <w:rPr>
          <w:szCs w:val="22"/>
        </w:rPr>
      </w:pPr>
    </w:p>
    <w:p w14:paraId="1C02B6EA" w14:textId="77777777" w:rsidR="00FE0730" w:rsidRPr="00D14EA7" w:rsidRDefault="00FE0730" w:rsidP="006521A6">
      <w:pPr>
        <w:keepNext/>
        <w:keepLines/>
        <w:spacing w:line="240" w:lineRule="auto"/>
        <w:rPr>
          <w:i/>
          <w:iCs/>
          <w:szCs w:val="22"/>
        </w:rPr>
      </w:pPr>
      <w:r w:rsidRPr="00D14EA7">
        <w:rPr>
          <w:i/>
          <w:iCs/>
          <w:szCs w:val="22"/>
        </w:rPr>
        <w:t>K</w:t>
      </w:r>
      <w:r w:rsidRPr="00D14EA7">
        <w:rPr>
          <w:bCs/>
          <w:i/>
          <w:iCs/>
          <w:noProof/>
          <w:szCs w:val="22"/>
        </w:rPr>
        <w:t>ontrolirano ključno ispitivanje</w:t>
      </w:r>
    </w:p>
    <w:p w14:paraId="2F2FF7B1" w14:textId="77777777" w:rsidR="00FE0730" w:rsidRDefault="00FE0730" w:rsidP="006521A6">
      <w:pPr>
        <w:keepNext/>
        <w:keepLines/>
        <w:spacing w:line="240" w:lineRule="auto"/>
        <w:rPr>
          <w:szCs w:val="22"/>
        </w:rPr>
      </w:pPr>
    </w:p>
    <w:p w14:paraId="5E3DFC1E" w14:textId="77777777" w:rsidR="004163B2" w:rsidRPr="00D14EA7" w:rsidRDefault="004163B2" w:rsidP="006521A6">
      <w:pPr>
        <w:keepNext/>
        <w:spacing w:line="240" w:lineRule="auto"/>
        <w:rPr>
          <w:i/>
          <w:szCs w:val="22"/>
          <w:u w:val="single"/>
        </w:rPr>
      </w:pPr>
      <w:r w:rsidRPr="00D14EA7">
        <w:rPr>
          <w:i/>
          <w:szCs w:val="22"/>
          <w:u w:val="single"/>
        </w:rPr>
        <w:t>Potpuno ukidanje parenteralne p</w:t>
      </w:r>
      <w:r w:rsidR="004359B6" w:rsidRPr="00D14EA7">
        <w:rPr>
          <w:i/>
          <w:szCs w:val="22"/>
          <w:u w:val="single"/>
        </w:rPr>
        <w:t>otpore</w:t>
      </w:r>
    </w:p>
    <w:p w14:paraId="0AFDFB4B" w14:textId="50C73316" w:rsidR="004163B2" w:rsidRDefault="004163B2" w:rsidP="006521A6">
      <w:pPr>
        <w:spacing w:line="240" w:lineRule="auto"/>
        <w:rPr>
          <w:szCs w:val="22"/>
        </w:rPr>
      </w:pPr>
      <w:r>
        <w:rPr>
          <w:szCs w:val="22"/>
        </w:rPr>
        <w:t xml:space="preserve">Niti jedan ispitanik nije postigao enteralnu autonomiju, tj. </w:t>
      </w:r>
      <w:r w:rsidR="007A7374">
        <w:rPr>
          <w:szCs w:val="22"/>
        </w:rPr>
        <w:t>p</w:t>
      </w:r>
      <w:r>
        <w:rPr>
          <w:szCs w:val="22"/>
        </w:rPr>
        <w:t>otpuno ukidanje parenteralne p</w:t>
      </w:r>
      <w:r w:rsidR="004359B6">
        <w:rPr>
          <w:szCs w:val="22"/>
        </w:rPr>
        <w:t>otpore</w:t>
      </w:r>
      <w:r>
        <w:rPr>
          <w:szCs w:val="22"/>
        </w:rPr>
        <w:t xml:space="preserve"> tijekom ključnih ispitivanja ili produžetaka ispitivanja.</w:t>
      </w:r>
    </w:p>
    <w:p w14:paraId="4C9E3168" w14:textId="77777777" w:rsidR="004163B2" w:rsidRDefault="004163B2" w:rsidP="006521A6">
      <w:pPr>
        <w:spacing w:line="240" w:lineRule="auto"/>
        <w:rPr>
          <w:szCs w:val="22"/>
        </w:rPr>
      </w:pPr>
    </w:p>
    <w:p w14:paraId="6BDA2F5B" w14:textId="77777777" w:rsidR="004163B2" w:rsidRPr="00D14EA7" w:rsidRDefault="004163B2" w:rsidP="006521A6">
      <w:pPr>
        <w:keepNext/>
        <w:spacing w:line="240" w:lineRule="auto"/>
        <w:rPr>
          <w:i/>
          <w:szCs w:val="22"/>
          <w:u w:val="single"/>
        </w:rPr>
      </w:pPr>
      <w:r w:rsidRPr="00D14EA7">
        <w:rPr>
          <w:bCs/>
          <w:i/>
          <w:iCs/>
          <w:noProof/>
          <w:szCs w:val="22"/>
          <w:u w:val="single"/>
        </w:rPr>
        <w:t>Smanjenje volumena parenteralne prehrane</w:t>
      </w:r>
    </w:p>
    <w:p w14:paraId="2C57A853" w14:textId="77777777" w:rsidR="004163B2" w:rsidRDefault="00020BCC" w:rsidP="006521A6">
      <w:pPr>
        <w:spacing w:line="240" w:lineRule="auto"/>
        <w:rPr>
          <w:iCs/>
          <w:szCs w:val="22"/>
        </w:rPr>
      </w:pPr>
      <w:r>
        <w:rPr>
          <w:lang w:eastAsia="ja-JP"/>
        </w:rPr>
        <w:t>Na temelju podataka iz dnevnika ispitanika</w:t>
      </w:r>
      <w:r w:rsidR="004163B2">
        <w:rPr>
          <w:szCs w:val="22"/>
        </w:rPr>
        <w:t xml:space="preserve"> u </w:t>
      </w:r>
      <w:r w:rsidR="004163B2">
        <w:rPr>
          <w:bCs/>
          <w:noProof/>
          <w:szCs w:val="22"/>
        </w:rPr>
        <w:t>kontroliranom</w:t>
      </w:r>
      <w:r w:rsidR="004163B2" w:rsidRPr="00021B5F">
        <w:rPr>
          <w:bCs/>
          <w:noProof/>
          <w:szCs w:val="22"/>
        </w:rPr>
        <w:t xml:space="preserve"> </w:t>
      </w:r>
      <w:r w:rsidR="004163B2">
        <w:rPr>
          <w:bCs/>
          <w:noProof/>
          <w:szCs w:val="22"/>
        </w:rPr>
        <w:t>ključnom ispitivanju</w:t>
      </w:r>
      <w:r w:rsidR="00EA22EC">
        <w:rPr>
          <w:bCs/>
          <w:noProof/>
          <w:szCs w:val="22"/>
        </w:rPr>
        <w:t>,</w:t>
      </w:r>
      <w:r w:rsidR="004163B2">
        <w:rPr>
          <w:bCs/>
          <w:noProof/>
          <w:szCs w:val="22"/>
        </w:rPr>
        <w:t xml:space="preserve"> u </w:t>
      </w:r>
      <w:r w:rsidR="004163B2">
        <w:rPr>
          <w:szCs w:val="22"/>
        </w:rPr>
        <w:t>3 (60,0%) ispitanika uključena u skupinu koja je primala teduglutid i 1 (20,0%) ispitanika u skupini na standardnoj skrbi došlo je do smanjenja volumena parenteralne prehrane od najmanje 20%</w:t>
      </w:r>
      <w:r w:rsidR="00EA22EC">
        <w:rPr>
          <w:szCs w:val="22"/>
        </w:rPr>
        <w:t xml:space="preserve"> na kraju liječenja</w:t>
      </w:r>
      <w:r w:rsidR="004163B2">
        <w:rPr>
          <w:szCs w:val="22"/>
        </w:rPr>
        <w:t xml:space="preserve"> u odnosu na početak</w:t>
      </w:r>
      <w:r w:rsidR="00EA22EC">
        <w:rPr>
          <w:szCs w:val="22"/>
        </w:rPr>
        <w:t xml:space="preserve"> liječenja</w:t>
      </w:r>
      <w:r w:rsidR="004163B2">
        <w:rPr>
          <w:szCs w:val="22"/>
        </w:rPr>
        <w:t xml:space="preserve"> (za 2 ispitanika u skupini na standardnoj skrbi nedostajali su podaci). U skupini koja je primala teduglutid</w:t>
      </w:r>
      <w:r w:rsidR="00EA22EC">
        <w:rPr>
          <w:szCs w:val="22"/>
        </w:rPr>
        <w:t>,</w:t>
      </w:r>
      <w:r w:rsidR="004163B2">
        <w:rPr>
          <w:szCs w:val="22"/>
        </w:rPr>
        <w:t xml:space="preserve"> s</w:t>
      </w:r>
      <w:r w:rsidR="004163B2">
        <w:rPr>
          <w:iCs/>
          <w:szCs w:val="22"/>
        </w:rPr>
        <w:t>rednja vrijednost promjene volumen</w:t>
      </w:r>
      <w:r w:rsidR="00A06BEC">
        <w:rPr>
          <w:iCs/>
          <w:szCs w:val="22"/>
        </w:rPr>
        <w:t>a</w:t>
      </w:r>
      <w:r w:rsidR="004163B2">
        <w:rPr>
          <w:iCs/>
          <w:szCs w:val="22"/>
        </w:rPr>
        <w:t xml:space="preserve"> parenteralne prehrane na kraju </w:t>
      </w:r>
      <w:r w:rsidR="00EA22EC">
        <w:rPr>
          <w:iCs/>
          <w:szCs w:val="22"/>
        </w:rPr>
        <w:t xml:space="preserve">liječenja </w:t>
      </w:r>
      <w:r w:rsidR="004163B2">
        <w:rPr>
          <w:iCs/>
          <w:szCs w:val="22"/>
        </w:rPr>
        <w:t>u odnosu na početak</w:t>
      </w:r>
      <w:r w:rsidR="00EA22EC">
        <w:rPr>
          <w:iCs/>
          <w:szCs w:val="22"/>
        </w:rPr>
        <w:t xml:space="preserve"> liječenja</w:t>
      </w:r>
      <w:r w:rsidR="004163B2">
        <w:rPr>
          <w:iCs/>
          <w:szCs w:val="22"/>
        </w:rPr>
        <w:t xml:space="preserve"> bila je -21,5±28,91 ml/kg/dan (-24,8%). </w:t>
      </w:r>
      <w:r w:rsidR="004163B2">
        <w:rPr>
          <w:szCs w:val="22"/>
        </w:rPr>
        <w:t>U skupini na standardnoj skrbi</w:t>
      </w:r>
      <w:r w:rsidR="00EA22EC">
        <w:rPr>
          <w:szCs w:val="22"/>
        </w:rPr>
        <w:t>,</w:t>
      </w:r>
      <w:r w:rsidR="004163B2">
        <w:rPr>
          <w:iCs/>
          <w:szCs w:val="22"/>
        </w:rPr>
        <w:t xml:space="preserve"> srednja vrijednost promjene </w:t>
      </w:r>
      <w:r w:rsidR="003B547A">
        <w:rPr>
          <w:iCs/>
          <w:szCs w:val="22"/>
        </w:rPr>
        <w:t xml:space="preserve">u </w:t>
      </w:r>
      <w:r w:rsidR="004163B2">
        <w:rPr>
          <w:iCs/>
          <w:szCs w:val="22"/>
        </w:rPr>
        <w:t>volumen</w:t>
      </w:r>
      <w:r w:rsidR="003B547A">
        <w:rPr>
          <w:iCs/>
          <w:szCs w:val="22"/>
        </w:rPr>
        <w:t>u</w:t>
      </w:r>
      <w:r w:rsidR="004163B2">
        <w:rPr>
          <w:iCs/>
          <w:szCs w:val="22"/>
        </w:rPr>
        <w:t xml:space="preserve"> parenteralne prehrane na kraju</w:t>
      </w:r>
      <w:r w:rsidR="00EA22EC">
        <w:rPr>
          <w:iCs/>
          <w:szCs w:val="22"/>
        </w:rPr>
        <w:t xml:space="preserve"> liječenja</w:t>
      </w:r>
      <w:r w:rsidR="004163B2">
        <w:rPr>
          <w:iCs/>
          <w:szCs w:val="22"/>
        </w:rPr>
        <w:t xml:space="preserve"> u odnosu na početak </w:t>
      </w:r>
      <w:r w:rsidR="00EA22EC">
        <w:rPr>
          <w:iCs/>
          <w:szCs w:val="22"/>
        </w:rPr>
        <w:t xml:space="preserve">liječenja </w:t>
      </w:r>
      <w:r w:rsidR="004163B2">
        <w:rPr>
          <w:iCs/>
          <w:szCs w:val="22"/>
        </w:rPr>
        <w:t>bila je -9,5±7,50 ml/kg/dan (-16,8%).</w:t>
      </w:r>
    </w:p>
    <w:p w14:paraId="39E15224" w14:textId="77777777" w:rsidR="004163B2" w:rsidRDefault="004163B2" w:rsidP="006521A6">
      <w:pPr>
        <w:spacing w:line="240" w:lineRule="auto"/>
        <w:rPr>
          <w:iCs/>
          <w:szCs w:val="22"/>
        </w:rPr>
      </w:pPr>
    </w:p>
    <w:p w14:paraId="14190EB1" w14:textId="77777777" w:rsidR="004163B2" w:rsidRPr="00D14EA7" w:rsidRDefault="004163B2" w:rsidP="006521A6">
      <w:pPr>
        <w:keepNext/>
        <w:spacing w:line="240" w:lineRule="auto"/>
        <w:rPr>
          <w:i/>
          <w:szCs w:val="22"/>
          <w:u w:val="single"/>
        </w:rPr>
      </w:pPr>
      <w:r w:rsidRPr="00D14EA7">
        <w:rPr>
          <w:i/>
          <w:szCs w:val="22"/>
          <w:u w:val="single"/>
        </w:rPr>
        <w:t>Smanjenje unosa kalorija parenteralnom prehranom</w:t>
      </w:r>
    </w:p>
    <w:p w14:paraId="20554716" w14:textId="77777777" w:rsidR="004163B2" w:rsidRDefault="00020BCC" w:rsidP="006521A6">
      <w:pPr>
        <w:spacing w:line="240" w:lineRule="auto"/>
        <w:rPr>
          <w:iCs/>
          <w:szCs w:val="22"/>
          <w:lang w:eastAsia="ja-JP"/>
        </w:rPr>
      </w:pPr>
      <w:r>
        <w:rPr>
          <w:lang w:eastAsia="ja-JP"/>
        </w:rPr>
        <w:t>Na temelju podataka iz dnevnika ispitanika</w:t>
      </w:r>
      <w:r w:rsidR="004163B2">
        <w:rPr>
          <w:szCs w:val="22"/>
        </w:rPr>
        <w:t xml:space="preserve"> u </w:t>
      </w:r>
      <w:r w:rsidR="004163B2">
        <w:rPr>
          <w:bCs/>
          <w:noProof/>
          <w:szCs w:val="22"/>
        </w:rPr>
        <w:t>kontroliranom</w:t>
      </w:r>
      <w:r w:rsidR="004163B2" w:rsidRPr="00021B5F">
        <w:rPr>
          <w:bCs/>
          <w:noProof/>
          <w:szCs w:val="22"/>
        </w:rPr>
        <w:t xml:space="preserve"> </w:t>
      </w:r>
      <w:r w:rsidR="004163B2">
        <w:rPr>
          <w:bCs/>
          <w:noProof/>
          <w:szCs w:val="22"/>
        </w:rPr>
        <w:t>ključnom ispitivanju</w:t>
      </w:r>
      <w:r w:rsidR="00EA22EC">
        <w:rPr>
          <w:bCs/>
          <w:noProof/>
          <w:szCs w:val="22"/>
        </w:rPr>
        <w:t>,</w:t>
      </w:r>
      <w:r w:rsidR="004163B2">
        <w:rPr>
          <w:bCs/>
          <w:noProof/>
          <w:szCs w:val="22"/>
        </w:rPr>
        <w:t xml:space="preserve"> </w:t>
      </w:r>
      <w:r w:rsidR="004163B2">
        <w:rPr>
          <w:iCs/>
          <w:szCs w:val="22"/>
          <w:lang w:eastAsia="ja-JP"/>
        </w:rPr>
        <w:t xml:space="preserve">srednja postotna promjena kalorijskog unosa parenteralnom prehranom na kraju </w:t>
      </w:r>
      <w:r w:rsidR="00EA22EC">
        <w:rPr>
          <w:iCs/>
          <w:szCs w:val="22"/>
          <w:lang w:eastAsia="ja-JP"/>
        </w:rPr>
        <w:t xml:space="preserve">liječenja </w:t>
      </w:r>
      <w:r w:rsidR="004163B2">
        <w:rPr>
          <w:iCs/>
          <w:szCs w:val="22"/>
          <w:lang w:eastAsia="ja-JP"/>
        </w:rPr>
        <w:t xml:space="preserve">u odnosu na početak </w:t>
      </w:r>
      <w:r w:rsidR="00EA22EC">
        <w:rPr>
          <w:iCs/>
          <w:szCs w:val="22"/>
          <w:lang w:eastAsia="ja-JP"/>
        </w:rPr>
        <w:t xml:space="preserve">liječenja </w:t>
      </w:r>
      <w:r w:rsidR="004163B2">
        <w:rPr>
          <w:iCs/>
          <w:szCs w:val="22"/>
          <w:lang w:eastAsia="ja-JP"/>
        </w:rPr>
        <w:t xml:space="preserve">bila je -27,0±29,47% u </w:t>
      </w:r>
      <w:r w:rsidR="004163B2">
        <w:rPr>
          <w:szCs w:val="22"/>
        </w:rPr>
        <w:t xml:space="preserve">ispitanika u skupini koja je primala teduglutid i </w:t>
      </w:r>
      <w:r w:rsidR="004163B2">
        <w:rPr>
          <w:iCs/>
          <w:szCs w:val="22"/>
          <w:lang w:eastAsia="ja-JP"/>
        </w:rPr>
        <w:t xml:space="preserve">-13,7±21,87% u </w:t>
      </w:r>
      <w:r w:rsidR="004163B2">
        <w:rPr>
          <w:szCs w:val="22"/>
        </w:rPr>
        <w:t>skupini na standardnoj skrbi</w:t>
      </w:r>
      <w:r w:rsidR="004163B2">
        <w:rPr>
          <w:iCs/>
          <w:szCs w:val="22"/>
          <w:lang w:eastAsia="ja-JP"/>
        </w:rPr>
        <w:t>.</w:t>
      </w:r>
    </w:p>
    <w:p w14:paraId="0294E5F8" w14:textId="77777777" w:rsidR="004163B2" w:rsidRDefault="004163B2" w:rsidP="006521A6">
      <w:pPr>
        <w:spacing w:line="240" w:lineRule="auto"/>
        <w:rPr>
          <w:iCs/>
          <w:szCs w:val="22"/>
          <w:lang w:eastAsia="ja-JP"/>
        </w:rPr>
      </w:pPr>
    </w:p>
    <w:p w14:paraId="25471FCE" w14:textId="77777777" w:rsidR="004163B2" w:rsidRPr="00D14EA7" w:rsidRDefault="004163B2" w:rsidP="006521A6">
      <w:pPr>
        <w:keepNext/>
        <w:spacing w:line="240" w:lineRule="auto"/>
        <w:rPr>
          <w:i/>
          <w:szCs w:val="22"/>
          <w:u w:val="single"/>
          <w:lang w:eastAsia="ja-JP"/>
        </w:rPr>
      </w:pPr>
      <w:r w:rsidRPr="00D14EA7">
        <w:rPr>
          <w:i/>
          <w:szCs w:val="22"/>
          <w:u w:val="single"/>
          <w:lang w:eastAsia="ja-JP"/>
        </w:rPr>
        <w:t>Skraćivanje trajanja infuzije</w:t>
      </w:r>
    </w:p>
    <w:p w14:paraId="349BEAF8" w14:textId="77777777" w:rsidR="004163B2" w:rsidRDefault="00EA22EC" w:rsidP="006521A6">
      <w:pPr>
        <w:spacing w:line="240" w:lineRule="auto"/>
        <w:rPr>
          <w:szCs w:val="22"/>
        </w:rPr>
      </w:pPr>
      <w:r>
        <w:rPr>
          <w:szCs w:val="22"/>
        </w:rPr>
        <w:t>U skupini koja je primala teduglutid u</w:t>
      </w:r>
      <w:r w:rsidR="004163B2">
        <w:rPr>
          <w:szCs w:val="22"/>
        </w:rPr>
        <w:t xml:space="preserve"> </w:t>
      </w:r>
      <w:r w:rsidR="004163B2">
        <w:rPr>
          <w:bCs/>
          <w:noProof/>
          <w:szCs w:val="22"/>
        </w:rPr>
        <w:t>kontroliranom</w:t>
      </w:r>
      <w:r w:rsidR="004163B2" w:rsidRPr="00021B5F">
        <w:rPr>
          <w:bCs/>
          <w:noProof/>
          <w:szCs w:val="22"/>
        </w:rPr>
        <w:t xml:space="preserve"> </w:t>
      </w:r>
      <w:r w:rsidR="004163B2">
        <w:rPr>
          <w:bCs/>
          <w:noProof/>
          <w:szCs w:val="22"/>
        </w:rPr>
        <w:t>ključnom ispitivanju</w:t>
      </w:r>
      <w:r>
        <w:rPr>
          <w:bCs/>
          <w:noProof/>
          <w:szCs w:val="22"/>
        </w:rPr>
        <w:t xml:space="preserve">, </w:t>
      </w:r>
      <w:r w:rsidR="004163B2" w:rsidRPr="00491318">
        <w:rPr>
          <w:iCs/>
          <w:szCs w:val="22"/>
          <w:lang w:eastAsia="ja-JP"/>
        </w:rPr>
        <w:t>promjen</w:t>
      </w:r>
      <w:r w:rsidR="004163B2">
        <w:rPr>
          <w:iCs/>
          <w:szCs w:val="22"/>
          <w:lang w:eastAsia="ja-JP"/>
        </w:rPr>
        <w:t>a</w:t>
      </w:r>
      <w:r>
        <w:rPr>
          <w:iCs/>
          <w:szCs w:val="22"/>
          <w:lang w:eastAsia="ja-JP"/>
        </w:rPr>
        <w:t xml:space="preserve"> </w:t>
      </w:r>
      <w:r w:rsidR="004359B6">
        <w:rPr>
          <w:iCs/>
          <w:szCs w:val="22"/>
          <w:lang w:eastAsia="ja-JP"/>
        </w:rPr>
        <w:t>na temelju</w:t>
      </w:r>
      <w:r>
        <w:rPr>
          <w:iCs/>
          <w:szCs w:val="22"/>
          <w:lang w:eastAsia="ja-JP"/>
        </w:rPr>
        <w:t xml:space="preserve"> dnevnik</w:t>
      </w:r>
      <w:r w:rsidR="004359B6">
        <w:rPr>
          <w:iCs/>
          <w:szCs w:val="22"/>
          <w:lang w:eastAsia="ja-JP"/>
        </w:rPr>
        <w:t>a</w:t>
      </w:r>
      <w:r>
        <w:rPr>
          <w:iCs/>
          <w:szCs w:val="22"/>
          <w:lang w:eastAsia="ja-JP"/>
        </w:rPr>
        <w:t xml:space="preserve"> </w:t>
      </w:r>
      <w:r w:rsidR="004359B6">
        <w:rPr>
          <w:iCs/>
          <w:szCs w:val="22"/>
          <w:lang w:eastAsia="ja-JP"/>
        </w:rPr>
        <w:t xml:space="preserve">za </w:t>
      </w:r>
      <w:r>
        <w:rPr>
          <w:iCs/>
          <w:szCs w:val="22"/>
          <w:lang w:eastAsia="ja-JP"/>
        </w:rPr>
        <w:t>trajanj</w:t>
      </w:r>
      <w:r w:rsidR="004359B6">
        <w:rPr>
          <w:iCs/>
          <w:szCs w:val="22"/>
          <w:lang w:eastAsia="ja-JP"/>
        </w:rPr>
        <w:t>e</w:t>
      </w:r>
      <w:r>
        <w:rPr>
          <w:iCs/>
          <w:szCs w:val="22"/>
          <w:lang w:eastAsia="ja-JP"/>
        </w:rPr>
        <w:t xml:space="preserve"> infuzije</w:t>
      </w:r>
      <w:r w:rsidR="004163B2" w:rsidRPr="00491318">
        <w:rPr>
          <w:iCs/>
          <w:szCs w:val="22"/>
          <w:lang w:eastAsia="ja-JP"/>
        </w:rPr>
        <w:t xml:space="preserve"> parenteralne prehrane na kraju</w:t>
      </w:r>
      <w:r>
        <w:rPr>
          <w:iCs/>
          <w:szCs w:val="22"/>
          <w:lang w:eastAsia="ja-JP"/>
        </w:rPr>
        <w:t xml:space="preserve"> liječenja</w:t>
      </w:r>
      <w:r w:rsidR="004163B2" w:rsidRPr="00491318">
        <w:rPr>
          <w:iCs/>
          <w:szCs w:val="22"/>
          <w:lang w:eastAsia="ja-JP"/>
        </w:rPr>
        <w:t xml:space="preserve"> u odnosu na početak</w:t>
      </w:r>
      <w:r>
        <w:rPr>
          <w:iCs/>
          <w:szCs w:val="22"/>
          <w:lang w:eastAsia="ja-JP"/>
        </w:rPr>
        <w:t xml:space="preserve"> liječenja</w:t>
      </w:r>
      <w:r w:rsidR="004163B2" w:rsidRPr="00491318">
        <w:rPr>
          <w:iCs/>
          <w:szCs w:val="22"/>
          <w:lang w:eastAsia="ja-JP"/>
        </w:rPr>
        <w:t xml:space="preserve"> bila je </w:t>
      </w:r>
      <w:r w:rsidR="004163B2">
        <w:rPr>
          <w:iCs/>
          <w:szCs w:val="22"/>
          <w:lang w:eastAsia="ja-JP"/>
        </w:rPr>
        <w:t>-3,1±3,31 sati</w:t>
      </w:r>
      <w:r w:rsidR="00910D3C">
        <w:rPr>
          <w:iCs/>
          <w:szCs w:val="22"/>
          <w:lang w:eastAsia="ja-JP"/>
        </w:rPr>
        <w:t xml:space="preserve"> </w:t>
      </w:r>
      <w:r>
        <w:rPr>
          <w:iCs/>
          <w:szCs w:val="22"/>
          <w:lang w:eastAsia="ja-JP"/>
        </w:rPr>
        <w:t xml:space="preserve">na dan </w:t>
      </w:r>
      <w:r w:rsidR="004163B2">
        <w:rPr>
          <w:iCs/>
          <w:szCs w:val="22"/>
          <w:lang w:eastAsia="ja-JP"/>
        </w:rPr>
        <w:t xml:space="preserve">(-28,9%) i </w:t>
      </w:r>
      <w:r w:rsidR="004163B2">
        <w:rPr>
          <w:szCs w:val="22"/>
        </w:rPr>
        <w:t>-1,9±2,01 dana</w:t>
      </w:r>
      <w:r w:rsidR="00910D3C">
        <w:rPr>
          <w:szCs w:val="22"/>
        </w:rPr>
        <w:t xml:space="preserve"> </w:t>
      </w:r>
      <w:r>
        <w:rPr>
          <w:szCs w:val="22"/>
        </w:rPr>
        <w:t>na tjedan</w:t>
      </w:r>
      <w:r w:rsidR="004163B2">
        <w:rPr>
          <w:szCs w:val="22"/>
        </w:rPr>
        <w:t xml:space="preserve"> (-28,5%)</w:t>
      </w:r>
      <w:r w:rsidR="004163B2">
        <w:rPr>
          <w:iCs/>
          <w:szCs w:val="22"/>
          <w:lang w:eastAsia="ja-JP"/>
        </w:rPr>
        <w:t xml:space="preserve">. U </w:t>
      </w:r>
      <w:r w:rsidR="004163B2">
        <w:rPr>
          <w:szCs w:val="22"/>
        </w:rPr>
        <w:t>skupini na standardnoj skrbi</w:t>
      </w:r>
      <w:r>
        <w:rPr>
          <w:szCs w:val="22"/>
        </w:rPr>
        <w:t>,</w:t>
      </w:r>
      <w:r w:rsidR="004163B2">
        <w:rPr>
          <w:iCs/>
          <w:szCs w:val="22"/>
          <w:lang w:eastAsia="ja-JP"/>
        </w:rPr>
        <w:t xml:space="preserve"> </w:t>
      </w:r>
      <w:r w:rsidR="004163B2" w:rsidRPr="00491318">
        <w:rPr>
          <w:iCs/>
          <w:szCs w:val="22"/>
          <w:lang w:eastAsia="ja-JP"/>
        </w:rPr>
        <w:t>promjen</w:t>
      </w:r>
      <w:r w:rsidR="004163B2">
        <w:rPr>
          <w:iCs/>
          <w:szCs w:val="22"/>
          <w:lang w:eastAsia="ja-JP"/>
        </w:rPr>
        <w:t>a</w:t>
      </w:r>
      <w:r w:rsidR="004163B2" w:rsidRPr="00491318">
        <w:rPr>
          <w:iCs/>
          <w:szCs w:val="22"/>
          <w:lang w:eastAsia="ja-JP"/>
        </w:rPr>
        <w:t xml:space="preserve"> </w:t>
      </w:r>
      <w:r>
        <w:rPr>
          <w:iCs/>
          <w:szCs w:val="22"/>
          <w:lang w:eastAsia="ja-JP"/>
        </w:rPr>
        <w:t xml:space="preserve">u dnevniku trajanja infuzije </w:t>
      </w:r>
      <w:r w:rsidR="004163B2" w:rsidRPr="00491318">
        <w:rPr>
          <w:iCs/>
          <w:szCs w:val="22"/>
          <w:lang w:eastAsia="ja-JP"/>
        </w:rPr>
        <w:t>parenteralne prehrane na kraju</w:t>
      </w:r>
      <w:r w:rsidR="00645C3C">
        <w:rPr>
          <w:iCs/>
          <w:szCs w:val="22"/>
          <w:lang w:eastAsia="ja-JP"/>
        </w:rPr>
        <w:t xml:space="preserve"> liječenja</w:t>
      </w:r>
      <w:r w:rsidR="004163B2" w:rsidRPr="00491318">
        <w:rPr>
          <w:iCs/>
          <w:szCs w:val="22"/>
          <w:lang w:eastAsia="ja-JP"/>
        </w:rPr>
        <w:t xml:space="preserve"> u odnosu na početak </w:t>
      </w:r>
      <w:r w:rsidR="00645C3C">
        <w:rPr>
          <w:iCs/>
          <w:szCs w:val="22"/>
          <w:lang w:eastAsia="ja-JP"/>
        </w:rPr>
        <w:t xml:space="preserve">liječenja </w:t>
      </w:r>
      <w:r w:rsidR="004163B2" w:rsidRPr="00491318">
        <w:rPr>
          <w:iCs/>
          <w:szCs w:val="22"/>
          <w:lang w:eastAsia="ja-JP"/>
        </w:rPr>
        <w:t xml:space="preserve">bila je </w:t>
      </w:r>
      <w:r w:rsidR="004163B2">
        <w:rPr>
          <w:iCs/>
          <w:szCs w:val="22"/>
          <w:lang w:eastAsia="ja-JP"/>
        </w:rPr>
        <w:t>-0,3±0,63 sata</w:t>
      </w:r>
      <w:r w:rsidR="00910D3C">
        <w:rPr>
          <w:iCs/>
          <w:szCs w:val="22"/>
          <w:lang w:eastAsia="ja-JP"/>
        </w:rPr>
        <w:t xml:space="preserve"> </w:t>
      </w:r>
      <w:r w:rsidR="00645C3C">
        <w:rPr>
          <w:iCs/>
          <w:szCs w:val="22"/>
          <w:lang w:eastAsia="ja-JP"/>
        </w:rPr>
        <w:t>na dan</w:t>
      </w:r>
      <w:r w:rsidR="004163B2">
        <w:rPr>
          <w:iCs/>
          <w:szCs w:val="22"/>
          <w:lang w:eastAsia="ja-JP"/>
        </w:rPr>
        <w:t xml:space="preserve"> (-1,9%), a </w:t>
      </w:r>
      <w:r w:rsidR="004359B6">
        <w:rPr>
          <w:iCs/>
          <w:szCs w:val="22"/>
          <w:lang w:eastAsia="ja-JP"/>
        </w:rPr>
        <w:t xml:space="preserve">nije opažena </w:t>
      </w:r>
      <w:r w:rsidR="004163B2">
        <w:rPr>
          <w:iCs/>
          <w:szCs w:val="22"/>
          <w:lang w:eastAsia="ja-JP"/>
        </w:rPr>
        <w:t xml:space="preserve">promjena </w:t>
      </w:r>
      <w:r w:rsidR="004163B2">
        <w:rPr>
          <w:iCs/>
          <w:szCs w:val="22"/>
          <w:lang w:val="pl-PL" w:eastAsia="ja-JP"/>
        </w:rPr>
        <w:t xml:space="preserve">u </w:t>
      </w:r>
      <w:r w:rsidR="004163B2" w:rsidRPr="00501098">
        <w:rPr>
          <w:iCs/>
          <w:szCs w:val="22"/>
          <w:lang w:val="pl-PL" w:eastAsia="ja-JP"/>
        </w:rPr>
        <w:t>broj</w:t>
      </w:r>
      <w:r w:rsidR="004163B2">
        <w:rPr>
          <w:iCs/>
          <w:szCs w:val="22"/>
          <w:lang w:val="pl-PL" w:eastAsia="ja-JP"/>
        </w:rPr>
        <w:t>u</w:t>
      </w:r>
      <w:r w:rsidR="004163B2" w:rsidRPr="00501098">
        <w:rPr>
          <w:iCs/>
          <w:szCs w:val="22"/>
          <w:lang w:val="pl-PL" w:eastAsia="ja-JP"/>
        </w:rPr>
        <w:t xml:space="preserve"> dana </w:t>
      </w:r>
      <w:r w:rsidR="004359B6">
        <w:rPr>
          <w:iCs/>
          <w:szCs w:val="22"/>
          <w:lang w:val="pl-PL" w:eastAsia="ja-JP"/>
        </w:rPr>
        <w:t xml:space="preserve">na </w:t>
      </w:r>
      <w:r w:rsidR="004163B2" w:rsidRPr="00501098">
        <w:rPr>
          <w:iCs/>
          <w:szCs w:val="22"/>
          <w:lang w:val="pl-PL" w:eastAsia="ja-JP"/>
        </w:rPr>
        <w:t>parenteraln</w:t>
      </w:r>
      <w:r w:rsidR="004359B6">
        <w:rPr>
          <w:iCs/>
          <w:szCs w:val="22"/>
          <w:lang w:val="pl-PL" w:eastAsia="ja-JP"/>
        </w:rPr>
        <w:t>oj</w:t>
      </w:r>
      <w:r w:rsidR="004163B2" w:rsidRPr="00501098">
        <w:rPr>
          <w:iCs/>
          <w:szCs w:val="22"/>
          <w:lang w:val="pl-PL" w:eastAsia="ja-JP"/>
        </w:rPr>
        <w:t xml:space="preserve"> prehran</w:t>
      </w:r>
      <w:r w:rsidR="004359B6">
        <w:rPr>
          <w:iCs/>
          <w:szCs w:val="22"/>
          <w:lang w:val="pl-PL" w:eastAsia="ja-JP"/>
        </w:rPr>
        <w:t>i po tjednu</w:t>
      </w:r>
      <w:r w:rsidR="004163B2">
        <w:rPr>
          <w:szCs w:val="22"/>
        </w:rPr>
        <w:t>.</w:t>
      </w:r>
    </w:p>
    <w:p w14:paraId="5C92015C" w14:textId="77777777" w:rsidR="004163B2" w:rsidRDefault="004163B2" w:rsidP="006521A6">
      <w:pPr>
        <w:spacing w:line="240" w:lineRule="auto"/>
        <w:rPr>
          <w:szCs w:val="22"/>
        </w:rPr>
      </w:pPr>
    </w:p>
    <w:p w14:paraId="684B1B62" w14:textId="77777777" w:rsidR="004163B2" w:rsidRPr="00D14EA7" w:rsidRDefault="004163B2" w:rsidP="006521A6">
      <w:pPr>
        <w:keepNext/>
        <w:spacing w:line="240" w:lineRule="auto"/>
        <w:rPr>
          <w:i/>
          <w:iCs/>
          <w:szCs w:val="22"/>
        </w:rPr>
      </w:pPr>
      <w:r w:rsidRPr="00D14EA7">
        <w:rPr>
          <w:i/>
          <w:iCs/>
          <w:szCs w:val="22"/>
        </w:rPr>
        <w:t>Nek</w:t>
      </w:r>
      <w:r w:rsidRPr="00D14EA7">
        <w:rPr>
          <w:bCs/>
          <w:i/>
          <w:iCs/>
          <w:noProof/>
          <w:szCs w:val="22"/>
        </w:rPr>
        <w:t>ontrolirano ključno ispitivanje</w:t>
      </w:r>
    </w:p>
    <w:p w14:paraId="24666D33" w14:textId="77777777" w:rsidR="004163B2" w:rsidRDefault="004163B2" w:rsidP="006521A6">
      <w:pPr>
        <w:keepNext/>
        <w:spacing w:line="240" w:lineRule="auto"/>
        <w:rPr>
          <w:szCs w:val="22"/>
        </w:rPr>
      </w:pPr>
    </w:p>
    <w:p w14:paraId="0877F4E7" w14:textId="77777777" w:rsidR="004163B2" w:rsidRPr="00D14EA7" w:rsidRDefault="004163B2" w:rsidP="006521A6">
      <w:pPr>
        <w:keepNext/>
        <w:tabs>
          <w:tab w:val="clear" w:pos="567"/>
          <w:tab w:val="left" w:pos="1320"/>
        </w:tabs>
        <w:spacing w:line="240" w:lineRule="auto"/>
        <w:rPr>
          <w:i/>
          <w:szCs w:val="22"/>
          <w:u w:val="single"/>
        </w:rPr>
      </w:pPr>
      <w:r w:rsidRPr="00D14EA7">
        <w:rPr>
          <w:i/>
          <w:szCs w:val="22"/>
          <w:u w:val="single"/>
        </w:rPr>
        <w:t>Potpuno ukidanje parenteralne prehrane</w:t>
      </w:r>
    </w:p>
    <w:p w14:paraId="7CFAFE4F" w14:textId="77777777" w:rsidR="004163B2" w:rsidRDefault="004163B2" w:rsidP="006521A6">
      <w:pPr>
        <w:tabs>
          <w:tab w:val="clear" w:pos="567"/>
          <w:tab w:val="left" w:pos="1320"/>
        </w:tabs>
        <w:spacing w:line="240" w:lineRule="auto"/>
        <w:rPr>
          <w:szCs w:val="22"/>
        </w:rPr>
      </w:pPr>
      <w:r>
        <w:rPr>
          <w:szCs w:val="22"/>
        </w:rPr>
        <w:t xml:space="preserve">Niti jedan ispitanik </w:t>
      </w:r>
      <w:r w:rsidR="00645C3C">
        <w:rPr>
          <w:szCs w:val="22"/>
        </w:rPr>
        <w:t>dojenč</w:t>
      </w:r>
      <w:r w:rsidR="004359B6">
        <w:rPr>
          <w:szCs w:val="22"/>
        </w:rPr>
        <w:t>e</w:t>
      </w:r>
      <w:r w:rsidR="00645C3C">
        <w:rPr>
          <w:szCs w:val="22"/>
        </w:rPr>
        <w:t xml:space="preserve"> </w:t>
      </w:r>
      <w:r>
        <w:rPr>
          <w:szCs w:val="22"/>
        </w:rPr>
        <w:t>nije postigao potpuno ukidanje parenteralne prehrane.</w:t>
      </w:r>
    </w:p>
    <w:p w14:paraId="43FB05F9" w14:textId="77777777" w:rsidR="004163B2" w:rsidRDefault="004163B2" w:rsidP="006521A6">
      <w:pPr>
        <w:spacing w:line="240" w:lineRule="auto"/>
        <w:rPr>
          <w:szCs w:val="22"/>
        </w:rPr>
      </w:pPr>
    </w:p>
    <w:p w14:paraId="1021033E" w14:textId="77777777" w:rsidR="004163B2" w:rsidRPr="00D14EA7" w:rsidRDefault="004163B2" w:rsidP="006521A6">
      <w:pPr>
        <w:keepNext/>
        <w:spacing w:line="240" w:lineRule="auto"/>
        <w:rPr>
          <w:i/>
          <w:szCs w:val="22"/>
          <w:u w:val="single"/>
        </w:rPr>
      </w:pPr>
      <w:r w:rsidRPr="00D14EA7">
        <w:rPr>
          <w:bCs/>
          <w:i/>
          <w:iCs/>
          <w:noProof/>
          <w:szCs w:val="22"/>
          <w:u w:val="single"/>
        </w:rPr>
        <w:t>Smanjenje volumena parenteralne prehrane</w:t>
      </w:r>
    </w:p>
    <w:p w14:paraId="5D861692" w14:textId="71964E8D" w:rsidR="004163B2" w:rsidRDefault="00645C3C" w:rsidP="006521A6">
      <w:pPr>
        <w:spacing w:line="240" w:lineRule="auto"/>
        <w:rPr>
          <w:szCs w:val="22"/>
        </w:rPr>
      </w:pPr>
      <w:r>
        <w:rPr>
          <w:szCs w:val="22"/>
        </w:rPr>
        <w:t>Među 2</w:t>
      </w:r>
      <w:r w:rsidR="00DC0708">
        <w:rPr>
          <w:szCs w:val="22"/>
        </w:rPr>
        <w:t> </w:t>
      </w:r>
      <w:r>
        <w:rPr>
          <w:szCs w:val="22"/>
        </w:rPr>
        <w:t>dojenčadi</w:t>
      </w:r>
      <w:r w:rsidR="004163B2">
        <w:rPr>
          <w:szCs w:val="22"/>
        </w:rPr>
        <w:t xml:space="preserve"> koj</w:t>
      </w:r>
      <w:r w:rsidR="004359B6">
        <w:rPr>
          <w:szCs w:val="22"/>
        </w:rPr>
        <w:t>a</w:t>
      </w:r>
      <w:r w:rsidR="004163B2">
        <w:rPr>
          <w:szCs w:val="22"/>
        </w:rPr>
        <w:t xml:space="preserve"> </w:t>
      </w:r>
      <w:r>
        <w:rPr>
          <w:szCs w:val="22"/>
        </w:rPr>
        <w:t>je</w:t>
      </w:r>
      <w:r w:rsidR="004163B2">
        <w:rPr>
          <w:szCs w:val="22"/>
        </w:rPr>
        <w:t xml:space="preserve"> bil</w:t>
      </w:r>
      <w:r w:rsidR="004359B6">
        <w:rPr>
          <w:szCs w:val="22"/>
        </w:rPr>
        <w:t>a</w:t>
      </w:r>
      <w:r w:rsidR="004163B2">
        <w:rPr>
          <w:szCs w:val="22"/>
        </w:rPr>
        <w:t xml:space="preserve"> uključen</w:t>
      </w:r>
      <w:r w:rsidR="004359B6">
        <w:rPr>
          <w:szCs w:val="22"/>
        </w:rPr>
        <w:t>a</w:t>
      </w:r>
      <w:r w:rsidR="004163B2">
        <w:rPr>
          <w:szCs w:val="22"/>
        </w:rPr>
        <w:t xml:space="preserve"> te </w:t>
      </w:r>
      <w:r>
        <w:rPr>
          <w:szCs w:val="22"/>
        </w:rPr>
        <w:t xml:space="preserve">je </w:t>
      </w:r>
      <w:r w:rsidR="004163B2">
        <w:rPr>
          <w:szCs w:val="22"/>
        </w:rPr>
        <w:t>dovršil</w:t>
      </w:r>
      <w:r w:rsidR="004359B6">
        <w:rPr>
          <w:szCs w:val="22"/>
        </w:rPr>
        <w:t>a</w:t>
      </w:r>
      <w:r w:rsidR="004163B2">
        <w:rPr>
          <w:szCs w:val="22"/>
        </w:rPr>
        <w:t xml:space="preserve"> </w:t>
      </w:r>
      <w:r w:rsidR="004163B2">
        <w:rPr>
          <w:bCs/>
          <w:noProof/>
          <w:szCs w:val="22"/>
        </w:rPr>
        <w:t xml:space="preserve">ispitivanje, </w:t>
      </w:r>
      <w:r w:rsidR="004163B2">
        <w:rPr>
          <w:szCs w:val="22"/>
        </w:rPr>
        <w:t>smanjenje volumena parenteralne prehrane</w:t>
      </w:r>
      <w:r w:rsidR="00910D3C">
        <w:rPr>
          <w:szCs w:val="22"/>
        </w:rPr>
        <w:t xml:space="preserve"> od</w:t>
      </w:r>
      <w:r w:rsidR="004163B2">
        <w:rPr>
          <w:szCs w:val="22"/>
        </w:rPr>
        <w:t xml:space="preserve"> ≥</w:t>
      </w:r>
      <w:r w:rsidR="003A4121">
        <w:rPr>
          <w:szCs w:val="22"/>
        </w:rPr>
        <w:t> </w:t>
      </w:r>
      <w:r w:rsidR="004163B2">
        <w:rPr>
          <w:szCs w:val="22"/>
        </w:rPr>
        <w:t>20% zabilježeno je u 1 </w:t>
      </w:r>
      <w:r>
        <w:rPr>
          <w:szCs w:val="22"/>
        </w:rPr>
        <w:t>dojenčeta</w:t>
      </w:r>
      <w:r w:rsidR="004163B2">
        <w:rPr>
          <w:szCs w:val="22"/>
        </w:rPr>
        <w:t xml:space="preserve"> tijekom liječenja teduglutidom. S</w:t>
      </w:r>
      <w:r w:rsidR="004163B2">
        <w:rPr>
          <w:iCs/>
          <w:szCs w:val="22"/>
        </w:rPr>
        <w:t>rednja vrijednost promjene volumen</w:t>
      </w:r>
      <w:r w:rsidR="00A06BEC">
        <w:rPr>
          <w:iCs/>
          <w:szCs w:val="22"/>
        </w:rPr>
        <w:t>a</w:t>
      </w:r>
      <w:r w:rsidR="004163B2">
        <w:rPr>
          <w:iCs/>
          <w:szCs w:val="22"/>
        </w:rPr>
        <w:t xml:space="preserve"> parenteralne prehrane na kraju</w:t>
      </w:r>
      <w:r>
        <w:rPr>
          <w:iCs/>
          <w:szCs w:val="22"/>
        </w:rPr>
        <w:t xml:space="preserve"> liječenja</w:t>
      </w:r>
      <w:r w:rsidR="004163B2">
        <w:rPr>
          <w:iCs/>
          <w:szCs w:val="22"/>
        </w:rPr>
        <w:t xml:space="preserve"> u odnosu na početak</w:t>
      </w:r>
      <w:r>
        <w:rPr>
          <w:iCs/>
          <w:szCs w:val="22"/>
        </w:rPr>
        <w:t xml:space="preserve"> liječenja</w:t>
      </w:r>
      <w:r w:rsidR="004163B2">
        <w:rPr>
          <w:iCs/>
          <w:szCs w:val="22"/>
        </w:rPr>
        <w:t xml:space="preserve"> bila je </w:t>
      </w:r>
      <w:r w:rsidR="0020121F">
        <w:rPr>
          <w:szCs w:val="22"/>
        </w:rPr>
        <w:noBreakHyphen/>
      </w:r>
      <w:r w:rsidR="004163B2">
        <w:rPr>
          <w:szCs w:val="22"/>
        </w:rPr>
        <w:t>26,2±13,61 ml/kg/dan (-26,7%).</w:t>
      </w:r>
    </w:p>
    <w:p w14:paraId="7C1CCFF4" w14:textId="77777777" w:rsidR="004163B2" w:rsidRDefault="004163B2" w:rsidP="006521A6">
      <w:pPr>
        <w:spacing w:line="240" w:lineRule="auto"/>
        <w:rPr>
          <w:szCs w:val="22"/>
        </w:rPr>
      </w:pPr>
    </w:p>
    <w:p w14:paraId="7862B993" w14:textId="77777777" w:rsidR="004163B2" w:rsidRPr="00D14EA7" w:rsidRDefault="004163B2" w:rsidP="006521A6">
      <w:pPr>
        <w:keepNext/>
        <w:spacing w:line="240" w:lineRule="auto"/>
        <w:rPr>
          <w:i/>
          <w:szCs w:val="22"/>
          <w:u w:val="single"/>
        </w:rPr>
      </w:pPr>
      <w:r w:rsidRPr="00D14EA7">
        <w:rPr>
          <w:i/>
          <w:szCs w:val="22"/>
          <w:u w:val="single"/>
        </w:rPr>
        <w:t>Smanjenje unosa kalorija parenteralnom prehranom</w:t>
      </w:r>
    </w:p>
    <w:p w14:paraId="7E763901" w14:textId="2D6DD427" w:rsidR="004163B2" w:rsidRDefault="004163B2" w:rsidP="006521A6">
      <w:pPr>
        <w:spacing w:line="240" w:lineRule="auto"/>
        <w:rPr>
          <w:szCs w:val="22"/>
        </w:rPr>
      </w:pPr>
      <w:r>
        <w:rPr>
          <w:szCs w:val="22"/>
        </w:rPr>
        <w:t xml:space="preserve">U </w:t>
      </w:r>
      <w:r w:rsidR="00645C3C">
        <w:rPr>
          <w:szCs w:val="22"/>
        </w:rPr>
        <w:t>dojenčadi,</w:t>
      </w:r>
      <w:r>
        <w:rPr>
          <w:szCs w:val="22"/>
        </w:rPr>
        <w:t xml:space="preserve"> </w:t>
      </w:r>
      <w:r>
        <w:rPr>
          <w:iCs/>
          <w:szCs w:val="22"/>
          <w:lang w:eastAsia="ja-JP"/>
        </w:rPr>
        <w:t xml:space="preserve">srednja </w:t>
      </w:r>
      <w:r w:rsidR="004F4540">
        <w:rPr>
          <w:iCs/>
          <w:szCs w:val="22"/>
          <w:lang w:eastAsia="ja-JP"/>
        </w:rPr>
        <w:t xml:space="preserve">vrijednost </w:t>
      </w:r>
      <w:r>
        <w:rPr>
          <w:iCs/>
          <w:szCs w:val="22"/>
          <w:lang w:eastAsia="ja-JP"/>
        </w:rPr>
        <w:t>promjen</w:t>
      </w:r>
      <w:r w:rsidR="004F4540">
        <w:rPr>
          <w:iCs/>
          <w:szCs w:val="22"/>
          <w:lang w:eastAsia="ja-JP"/>
        </w:rPr>
        <w:t>e</w:t>
      </w:r>
      <w:r>
        <w:rPr>
          <w:iCs/>
          <w:szCs w:val="22"/>
          <w:lang w:eastAsia="ja-JP"/>
        </w:rPr>
        <w:t xml:space="preserve"> kalorijskog unosa parenteralnom prehranom na kraju </w:t>
      </w:r>
      <w:r w:rsidR="00645C3C">
        <w:rPr>
          <w:iCs/>
          <w:szCs w:val="22"/>
          <w:lang w:eastAsia="ja-JP"/>
        </w:rPr>
        <w:t xml:space="preserve">liječenja </w:t>
      </w:r>
      <w:r>
        <w:rPr>
          <w:iCs/>
          <w:szCs w:val="22"/>
          <w:lang w:eastAsia="ja-JP"/>
        </w:rPr>
        <w:t>u odnosu na početak</w:t>
      </w:r>
      <w:r w:rsidR="00645C3C">
        <w:rPr>
          <w:iCs/>
          <w:szCs w:val="22"/>
          <w:lang w:eastAsia="ja-JP"/>
        </w:rPr>
        <w:t xml:space="preserve"> liječenja</w:t>
      </w:r>
      <w:r>
        <w:rPr>
          <w:iCs/>
          <w:szCs w:val="22"/>
          <w:lang w:eastAsia="ja-JP"/>
        </w:rPr>
        <w:t xml:space="preserve"> bila je</w:t>
      </w:r>
      <w:r>
        <w:rPr>
          <w:szCs w:val="22"/>
        </w:rPr>
        <w:t xml:space="preserve"> </w:t>
      </w:r>
      <w:r w:rsidR="0020121F">
        <w:rPr>
          <w:szCs w:val="22"/>
        </w:rPr>
        <w:noBreakHyphen/>
      </w:r>
      <w:r>
        <w:rPr>
          <w:szCs w:val="22"/>
        </w:rPr>
        <w:t>13,8±3,17</w:t>
      </w:r>
      <w:r w:rsidR="003B4BFE">
        <w:rPr>
          <w:szCs w:val="22"/>
        </w:rPr>
        <w:t> </w:t>
      </w:r>
      <w:r>
        <w:rPr>
          <w:szCs w:val="22"/>
        </w:rPr>
        <w:t>kcal/kg/dan</w:t>
      </w:r>
      <w:r w:rsidR="000405A4">
        <w:rPr>
          <w:szCs w:val="22"/>
        </w:rPr>
        <w:t> </w:t>
      </w:r>
      <w:r>
        <w:rPr>
          <w:szCs w:val="22"/>
        </w:rPr>
        <w:t>(</w:t>
      </w:r>
      <w:r w:rsidR="0020121F">
        <w:rPr>
          <w:szCs w:val="22"/>
        </w:rPr>
        <w:noBreakHyphen/>
      </w:r>
      <w:r>
        <w:rPr>
          <w:szCs w:val="22"/>
        </w:rPr>
        <w:t>25,7%).</w:t>
      </w:r>
    </w:p>
    <w:p w14:paraId="1875DE44" w14:textId="77777777" w:rsidR="004163B2" w:rsidRDefault="004163B2" w:rsidP="006521A6">
      <w:pPr>
        <w:spacing w:line="240" w:lineRule="auto"/>
        <w:rPr>
          <w:i/>
          <w:szCs w:val="22"/>
        </w:rPr>
      </w:pPr>
    </w:p>
    <w:p w14:paraId="7CDC96C3" w14:textId="77777777" w:rsidR="004163B2" w:rsidRPr="00D14EA7" w:rsidRDefault="004163B2" w:rsidP="006521A6">
      <w:pPr>
        <w:keepNext/>
        <w:spacing w:line="240" w:lineRule="auto"/>
        <w:rPr>
          <w:i/>
          <w:szCs w:val="22"/>
          <w:u w:val="single"/>
          <w:lang w:eastAsia="ja-JP"/>
        </w:rPr>
      </w:pPr>
      <w:r w:rsidRPr="00D14EA7">
        <w:rPr>
          <w:i/>
          <w:szCs w:val="22"/>
          <w:u w:val="single"/>
          <w:lang w:eastAsia="ja-JP"/>
        </w:rPr>
        <w:t>Skraćivanje trajanja infuzije</w:t>
      </w:r>
    </w:p>
    <w:p w14:paraId="3590C2A8" w14:textId="77777777" w:rsidR="004163B2" w:rsidRDefault="004163B2" w:rsidP="006521A6">
      <w:pPr>
        <w:spacing w:line="240" w:lineRule="auto"/>
        <w:rPr>
          <w:szCs w:val="22"/>
        </w:rPr>
      </w:pPr>
      <w:r>
        <w:rPr>
          <w:szCs w:val="22"/>
        </w:rPr>
        <w:t>Tijekom ispitivanja</w:t>
      </w:r>
      <w:r>
        <w:rPr>
          <w:iCs/>
          <w:szCs w:val="22"/>
          <w:lang w:eastAsia="ja-JP"/>
        </w:rPr>
        <w:t xml:space="preserve"> u 2 </w:t>
      </w:r>
      <w:r w:rsidR="00645C3C">
        <w:rPr>
          <w:szCs w:val="22"/>
        </w:rPr>
        <w:t>dojenčadi</w:t>
      </w:r>
      <w:r>
        <w:rPr>
          <w:szCs w:val="22"/>
        </w:rPr>
        <w:t xml:space="preserve"> n</w:t>
      </w:r>
      <w:r>
        <w:rPr>
          <w:iCs/>
          <w:szCs w:val="22"/>
          <w:lang w:eastAsia="ja-JP"/>
        </w:rPr>
        <w:t xml:space="preserve">ije bilo promjene </w:t>
      </w:r>
      <w:r>
        <w:rPr>
          <w:iCs/>
          <w:szCs w:val="22"/>
          <w:lang w:val="pl-PL" w:eastAsia="ja-JP"/>
        </w:rPr>
        <w:t xml:space="preserve">u </w:t>
      </w:r>
      <w:r w:rsidRPr="00501098">
        <w:rPr>
          <w:iCs/>
          <w:szCs w:val="22"/>
          <w:lang w:val="pl-PL" w:eastAsia="ja-JP"/>
        </w:rPr>
        <w:t>broj</w:t>
      </w:r>
      <w:r>
        <w:rPr>
          <w:iCs/>
          <w:szCs w:val="22"/>
          <w:lang w:val="pl-PL" w:eastAsia="ja-JP"/>
        </w:rPr>
        <w:t>u</w:t>
      </w:r>
      <w:r w:rsidRPr="00501098">
        <w:rPr>
          <w:iCs/>
          <w:szCs w:val="22"/>
          <w:lang w:val="pl-PL" w:eastAsia="ja-JP"/>
        </w:rPr>
        <w:t xml:space="preserve"> </w:t>
      </w:r>
      <w:r>
        <w:rPr>
          <w:iCs/>
          <w:szCs w:val="22"/>
          <w:lang w:val="pl-PL" w:eastAsia="ja-JP"/>
        </w:rPr>
        <w:t>sati</w:t>
      </w:r>
      <w:r w:rsidR="00645C3C">
        <w:rPr>
          <w:iCs/>
          <w:szCs w:val="22"/>
          <w:lang w:val="pl-PL" w:eastAsia="ja-JP"/>
        </w:rPr>
        <w:t xml:space="preserve"> na dan</w:t>
      </w:r>
      <w:r>
        <w:rPr>
          <w:iCs/>
          <w:szCs w:val="22"/>
          <w:lang w:val="pl-PL" w:eastAsia="ja-JP"/>
        </w:rPr>
        <w:t xml:space="preserve"> </w:t>
      </w:r>
      <w:r w:rsidRPr="00501098">
        <w:rPr>
          <w:iCs/>
          <w:szCs w:val="22"/>
          <w:lang w:val="pl-PL" w:eastAsia="ja-JP"/>
        </w:rPr>
        <w:t>na parenteralnoj prehran</w:t>
      </w:r>
      <w:r>
        <w:rPr>
          <w:iCs/>
          <w:szCs w:val="22"/>
          <w:lang w:val="pl-PL" w:eastAsia="ja-JP"/>
        </w:rPr>
        <w:t>i</w:t>
      </w:r>
      <w:r>
        <w:rPr>
          <w:szCs w:val="22"/>
        </w:rPr>
        <w:t>.</w:t>
      </w:r>
    </w:p>
    <w:p w14:paraId="0D887EC7" w14:textId="77777777" w:rsidR="00FE0730" w:rsidRDefault="00FE0730" w:rsidP="006521A6">
      <w:pPr>
        <w:spacing w:line="240" w:lineRule="auto"/>
        <w:rPr>
          <w:i/>
          <w:szCs w:val="22"/>
          <w:u w:val="single"/>
        </w:rPr>
      </w:pPr>
    </w:p>
    <w:p w14:paraId="4874404E" w14:textId="77777777" w:rsidR="004163B2" w:rsidRDefault="004163B2" w:rsidP="006521A6">
      <w:pPr>
        <w:keepNext/>
        <w:keepLines/>
        <w:spacing w:line="240" w:lineRule="auto"/>
        <w:rPr>
          <w:i/>
          <w:szCs w:val="22"/>
        </w:rPr>
      </w:pPr>
      <w:r w:rsidRPr="00D14EA7">
        <w:rPr>
          <w:i/>
          <w:szCs w:val="22"/>
        </w:rPr>
        <w:t>Pedijatrijska populacija u dobi od 1 do 17 godina</w:t>
      </w:r>
    </w:p>
    <w:p w14:paraId="37E2D71D" w14:textId="77777777" w:rsidR="00AF6B7F" w:rsidRPr="00AF6B7F" w:rsidRDefault="00AF6B7F" w:rsidP="006521A6">
      <w:pPr>
        <w:keepNext/>
        <w:keepLines/>
        <w:spacing w:line="240" w:lineRule="auto"/>
        <w:rPr>
          <w:bCs/>
          <w:iCs/>
          <w:noProof/>
          <w:szCs w:val="22"/>
        </w:rPr>
      </w:pPr>
    </w:p>
    <w:p w14:paraId="2ED3CA07" w14:textId="77777777" w:rsidR="004163B2" w:rsidRDefault="004163B2" w:rsidP="006521A6">
      <w:pPr>
        <w:spacing w:line="240" w:lineRule="auto"/>
        <w:rPr>
          <w:bCs/>
          <w:noProof/>
          <w:szCs w:val="22"/>
          <w:highlight w:val="yellow"/>
        </w:rPr>
      </w:pPr>
      <w:r>
        <w:rPr>
          <w:bCs/>
          <w:noProof/>
          <w:szCs w:val="22"/>
        </w:rPr>
        <w:t>Navedeni</w:t>
      </w:r>
      <w:r w:rsidRPr="00021B5F">
        <w:rPr>
          <w:bCs/>
          <w:noProof/>
          <w:szCs w:val="22"/>
        </w:rPr>
        <w:t xml:space="preserve"> podaci o </w:t>
      </w:r>
      <w:r w:rsidR="00C13218">
        <w:rPr>
          <w:bCs/>
          <w:noProof/>
          <w:szCs w:val="22"/>
        </w:rPr>
        <w:t>djelotvornosti</w:t>
      </w:r>
      <w:r>
        <w:rPr>
          <w:bCs/>
          <w:noProof/>
          <w:szCs w:val="22"/>
        </w:rPr>
        <w:t xml:space="preserve"> dobiveni su iz 2 kontrolirana</w:t>
      </w:r>
      <w:r w:rsidRPr="00021B5F">
        <w:rPr>
          <w:bCs/>
          <w:noProof/>
          <w:szCs w:val="22"/>
        </w:rPr>
        <w:t xml:space="preserve"> </w:t>
      </w:r>
      <w:r>
        <w:rPr>
          <w:bCs/>
          <w:noProof/>
          <w:szCs w:val="22"/>
        </w:rPr>
        <w:t>ispitivanja</w:t>
      </w:r>
      <w:r w:rsidR="00C13218">
        <w:rPr>
          <w:bCs/>
          <w:noProof/>
          <w:szCs w:val="22"/>
        </w:rPr>
        <w:t xml:space="preserve"> kod</w:t>
      </w:r>
      <w:r w:rsidRPr="00021B5F">
        <w:rPr>
          <w:bCs/>
          <w:noProof/>
          <w:szCs w:val="22"/>
        </w:rPr>
        <w:t xml:space="preserve"> pedijatrijskih </w:t>
      </w:r>
      <w:r>
        <w:rPr>
          <w:bCs/>
          <w:noProof/>
          <w:szCs w:val="22"/>
        </w:rPr>
        <w:t>bolesnika u trajanju do</w:t>
      </w:r>
      <w:r w:rsidRPr="00021B5F">
        <w:rPr>
          <w:bCs/>
          <w:noProof/>
          <w:szCs w:val="22"/>
        </w:rPr>
        <w:t xml:space="preserve"> 24</w:t>
      </w:r>
      <w:r w:rsidR="00D654B6">
        <w:rPr>
          <w:bCs/>
          <w:noProof/>
          <w:szCs w:val="22"/>
        </w:rPr>
        <w:t> </w:t>
      </w:r>
      <w:r w:rsidRPr="00021B5F">
        <w:rPr>
          <w:bCs/>
          <w:noProof/>
          <w:szCs w:val="22"/>
        </w:rPr>
        <w:t>tjedna. Ov</w:t>
      </w:r>
      <w:r>
        <w:rPr>
          <w:bCs/>
          <w:noProof/>
          <w:szCs w:val="22"/>
        </w:rPr>
        <w:t>a</w:t>
      </w:r>
      <w:r w:rsidRPr="00021B5F">
        <w:rPr>
          <w:bCs/>
          <w:noProof/>
          <w:szCs w:val="22"/>
        </w:rPr>
        <w:t xml:space="preserve"> su </w:t>
      </w:r>
      <w:r>
        <w:rPr>
          <w:bCs/>
          <w:noProof/>
          <w:szCs w:val="22"/>
        </w:rPr>
        <w:t>ispitivanja</w:t>
      </w:r>
      <w:r w:rsidRPr="00021B5F">
        <w:rPr>
          <w:bCs/>
          <w:noProof/>
          <w:szCs w:val="22"/>
        </w:rPr>
        <w:t xml:space="preserve"> uključil</w:t>
      </w:r>
      <w:r>
        <w:rPr>
          <w:bCs/>
          <w:noProof/>
          <w:szCs w:val="22"/>
        </w:rPr>
        <w:t>a</w:t>
      </w:r>
      <w:r w:rsidRPr="00021B5F">
        <w:rPr>
          <w:bCs/>
          <w:noProof/>
          <w:szCs w:val="22"/>
        </w:rPr>
        <w:t xml:space="preserve"> 101</w:t>
      </w:r>
      <w:r w:rsidR="00EF1E26">
        <w:rPr>
          <w:bCs/>
          <w:noProof/>
          <w:szCs w:val="22"/>
        </w:rPr>
        <w:t> </w:t>
      </w:r>
      <w:r w:rsidRPr="00021B5F">
        <w:rPr>
          <w:bCs/>
          <w:noProof/>
          <w:szCs w:val="22"/>
        </w:rPr>
        <w:t>bolesnika u sljedećim dobnim skupinama: 5</w:t>
      </w:r>
      <w:r w:rsidR="00EF1E26">
        <w:rPr>
          <w:bCs/>
          <w:noProof/>
          <w:szCs w:val="22"/>
        </w:rPr>
        <w:t> </w:t>
      </w:r>
      <w:r w:rsidRPr="00021B5F">
        <w:rPr>
          <w:bCs/>
          <w:noProof/>
          <w:szCs w:val="22"/>
        </w:rPr>
        <w:t>bolesnika</w:t>
      </w:r>
      <w:r>
        <w:rPr>
          <w:bCs/>
          <w:noProof/>
          <w:szCs w:val="22"/>
        </w:rPr>
        <w:t xml:space="preserve"> u dobi od</w:t>
      </w:r>
      <w:r w:rsidRPr="00021B5F">
        <w:rPr>
          <w:bCs/>
          <w:noProof/>
          <w:szCs w:val="22"/>
        </w:rPr>
        <w:t xml:space="preserve"> 1</w:t>
      </w:r>
      <w:r>
        <w:rPr>
          <w:bCs/>
          <w:noProof/>
          <w:szCs w:val="22"/>
        </w:rPr>
        <w:t>-</w:t>
      </w:r>
      <w:r w:rsidRPr="00021B5F">
        <w:rPr>
          <w:bCs/>
          <w:noProof/>
          <w:szCs w:val="22"/>
        </w:rPr>
        <w:t>2 godine, 56</w:t>
      </w:r>
      <w:r w:rsidR="00D654B6">
        <w:rPr>
          <w:bCs/>
          <w:noProof/>
          <w:szCs w:val="22"/>
        </w:rPr>
        <w:t> </w:t>
      </w:r>
      <w:r w:rsidRPr="00021B5F">
        <w:rPr>
          <w:bCs/>
          <w:noProof/>
          <w:szCs w:val="22"/>
        </w:rPr>
        <w:t>bolesnika</w:t>
      </w:r>
      <w:r>
        <w:rPr>
          <w:bCs/>
          <w:noProof/>
          <w:szCs w:val="22"/>
        </w:rPr>
        <w:t xml:space="preserve"> u dobi od</w:t>
      </w:r>
      <w:r w:rsidRPr="00021B5F">
        <w:rPr>
          <w:bCs/>
          <w:noProof/>
          <w:szCs w:val="22"/>
        </w:rPr>
        <w:t xml:space="preserve"> 2 do &lt;</w:t>
      </w:r>
      <w:r w:rsidR="00EF1E26">
        <w:rPr>
          <w:bCs/>
          <w:noProof/>
          <w:szCs w:val="22"/>
        </w:rPr>
        <w:t> </w:t>
      </w:r>
      <w:r w:rsidRPr="00021B5F">
        <w:rPr>
          <w:bCs/>
          <w:noProof/>
          <w:szCs w:val="22"/>
        </w:rPr>
        <w:t>6</w:t>
      </w:r>
      <w:r w:rsidR="00EF1E26">
        <w:rPr>
          <w:bCs/>
          <w:noProof/>
          <w:szCs w:val="22"/>
        </w:rPr>
        <w:t> </w:t>
      </w:r>
      <w:r w:rsidRPr="00021B5F">
        <w:rPr>
          <w:bCs/>
          <w:noProof/>
          <w:szCs w:val="22"/>
        </w:rPr>
        <w:t>godina, 32</w:t>
      </w:r>
      <w:r w:rsidR="00EF1E26">
        <w:rPr>
          <w:bCs/>
          <w:noProof/>
          <w:szCs w:val="22"/>
        </w:rPr>
        <w:t> </w:t>
      </w:r>
      <w:r w:rsidRPr="00021B5F">
        <w:rPr>
          <w:bCs/>
          <w:noProof/>
          <w:szCs w:val="22"/>
        </w:rPr>
        <w:t xml:space="preserve">bolesnika </w:t>
      </w:r>
      <w:r>
        <w:rPr>
          <w:bCs/>
          <w:noProof/>
          <w:szCs w:val="22"/>
        </w:rPr>
        <w:t xml:space="preserve">u dobi </w:t>
      </w:r>
      <w:r w:rsidRPr="00021B5F">
        <w:rPr>
          <w:bCs/>
          <w:noProof/>
          <w:szCs w:val="22"/>
        </w:rPr>
        <w:t>od 6</w:t>
      </w:r>
      <w:r w:rsidR="00EF1E26">
        <w:rPr>
          <w:bCs/>
          <w:noProof/>
          <w:szCs w:val="22"/>
        </w:rPr>
        <w:t> </w:t>
      </w:r>
      <w:r w:rsidRPr="00021B5F">
        <w:rPr>
          <w:bCs/>
          <w:noProof/>
          <w:szCs w:val="22"/>
        </w:rPr>
        <w:t>do &lt;</w:t>
      </w:r>
      <w:r w:rsidR="00EF1E26">
        <w:rPr>
          <w:bCs/>
          <w:noProof/>
          <w:szCs w:val="22"/>
        </w:rPr>
        <w:t> </w:t>
      </w:r>
      <w:r w:rsidRPr="00021B5F">
        <w:rPr>
          <w:bCs/>
          <w:noProof/>
          <w:szCs w:val="22"/>
        </w:rPr>
        <w:t>12</w:t>
      </w:r>
      <w:r w:rsidR="00EF1E26">
        <w:rPr>
          <w:bCs/>
          <w:noProof/>
          <w:szCs w:val="22"/>
        </w:rPr>
        <w:t> </w:t>
      </w:r>
      <w:r w:rsidRPr="00021B5F">
        <w:rPr>
          <w:bCs/>
          <w:noProof/>
          <w:szCs w:val="22"/>
        </w:rPr>
        <w:t xml:space="preserve">godina, 7 bolesnika </w:t>
      </w:r>
      <w:r>
        <w:rPr>
          <w:bCs/>
          <w:noProof/>
          <w:szCs w:val="22"/>
        </w:rPr>
        <w:t xml:space="preserve">u dobi </w:t>
      </w:r>
      <w:r w:rsidRPr="00021B5F">
        <w:rPr>
          <w:bCs/>
          <w:noProof/>
          <w:szCs w:val="22"/>
        </w:rPr>
        <w:t>od 12</w:t>
      </w:r>
      <w:r w:rsidR="00D654B6">
        <w:rPr>
          <w:bCs/>
          <w:noProof/>
          <w:szCs w:val="22"/>
        </w:rPr>
        <w:t> </w:t>
      </w:r>
      <w:r w:rsidRPr="00021B5F">
        <w:rPr>
          <w:bCs/>
          <w:noProof/>
          <w:szCs w:val="22"/>
        </w:rPr>
        <w:t>do &lt;</w:t>
      </w:r>
      <w:r w:rsidR="00EF1E26">
        <w:rPr>
          <w:bCs/>
          <w:noProof/>
          <w:szCs w:val="22"/>
        </w:rPr>
        <w:t> </w:t>
      </w:r>
      <w:r w:rsidRPr="00021B5F">
        <w:rPr>
          <w:bCs/>
          <w:noProof/>
          <w:szCs w:val="22"/>
        </w:rPr>
        <w:t>17</w:t>
      </w:r>
      <w:r w:rsidR="00EF1E26">
        <w:rPr>
          <w:bCs/>
          <w:noProof/>
          <w:szCs w:val="22"/>
        </w:rPr>
        <w:t> </w:t>
      </w:r>
      <w:r w:rsidRPr="00021B5F">
        <w:rPr>
          <w:bCs/>
          <w:noProof/>
          <w:szCs w:val="22"/>
        </w:rPr>
        <w:t xml:space="preserve">godina i 1 bolesnika </w:t>
      </w:r>
      <w:r>
        <w:rPr>
          <w:bCs/>
          <w:noProof/>
          <w:szCs w:val="22"/>
        </w:rPr>
        <w:t xml:space="preserve">u dobi </w:t>
      </w:r>
      <w:r w:rsidRPr="00021B5F">
        <w:rPr>
          <w:bCs/>
          <w:noProof/>
          <w:szCs w:val="22"/>
        </w:rPr>
        <w:t>od 17</w:t>
      </w:r>
      <w:r w:rsidR="00EF1E26">
        <w:rPr>
          <w:bCs/>
          <w:noProof/>
          <w:szCs w:val="22"/>
        </w:rPr>
        <w:t> </w:t>
      </w:r>
      <w:r w:rsidRPr="00021B5F">
        <w:rPr>
          <w:bCs/>
          <w:noProof/>
          <w:szCs w:val="22"/>
        </w:rPr>
        <w:t>do &lt;</w:t>
      </w:r>
      <w:r w:rsidR="00EF1E26">
        <w:rPr>
          <w:bCs/>
          <w:noProof/>
          <w:szCs w:val="22"/>
        </w:rPr>
        <w:t> </w:t>
      </w:r>
      <w:r w:rsidRPr="00021B5F">
        <w:rPr>
          <w:bCs/>
          <w:noProof/>
          <w:szCs w:val="22"/>
        </w:rPr>
        <w:t xml:space="preserve">18 godina. Unatoč ograničenoj veličini uzorka, koja nije omogućila značajne statističke usporedbe, klinički značajna, numerička smanjenja zahtjeva za parenteralnom </w:t>
      </w:r>
      <w:r>
        <w:rPr>
          <w:bCs/>
          <w:noProof/>
          <w:szCs w:val="22"/>
        </w:rPr>
        <w:t>potporom</w:t>
      </w:r>
      <w:r w:rsidRPr="00021B5F">
        <w:rPr>
          <w:bCs/>
          <w:noProof/>
          <w:szCs w:val="22"/>
        </w:rPr>
        <w:t xml:space="preserve"> </w:t>
      </w:r>
      <w:r>
        <w:rPr>
          <w:bCs/>
          <w:noProof/>
          <w:szCs w:val="22"/>
        </w:rPr>
        <w:t>opažena</w:t>
      </w:r>
      <w:r w:rsidRPr="00021B5F">
        <w:rPr>
          <w:bCs/>
          <w:noProof/>
          <w:szCs w:val="22"/>
        </w:rPr>
        <w:t xml:space="preserve"> su u svim dobnim skupinama.</w:t>
      </w:r>
    </w:p>
    <w:p w14:paraId="0DFA3248" w14:textId="77777777" w:rsidR="004163B2" w:rsidRDefault="004163B2" w:rsidP="006521A6">
      <w:pPr>
        <w:spacing w:line="240" w:lineRule="auto"/>
        <w:rPr>
          <w:bCs/>
          <w:noProof/>
          <w:szCs w:val="22"/>
          <w:highlight w:val="yellow"/>
        </w:rPr>
      </w:pPr>
    </w:p>
    <w:p w14:paraId="5267AF6C" w14:textId="77777777" w:rsidR="004163B2" w:rsidRPr="00A7607A" w:rsidRDefault="004163B2" w:rsidP="006521A6">
      <w:pPr>
        <w:spacing w:line="240" w:lineRule="auto"/>
        <w:rPr>
          <w:szCs w:val="22"/>
        </w:rPr>
      </w:pPr>
      <w:r>
        <w:t>Teduglutid</w:t>
      </w:r>
      <w:r w:rsidRPr="000B38AD">
        <w:rPr>
          <w:bCs/>
          <w:noProof/>
          <w:szCs w:val="22"/>
        </w:rPr>
        <w:t xml:space="preserve"> </w:t>
      </w:r>
      <w:r>
        <w:rPr>
          <w:bCs/>
          <w:noProof/>
          <w:szCs w:val="22"/>
        </w:rPr>
        <w:t>je ispitan u 12-tjednom, otvorenom kliničkom ispitivanju u</w:t>
      </w:r>
      <w:r w:rsidRPr="00C971A4">
        <w:rPr>
          <w:bCs/>
          <w:noProof/>
          <w:szCs w:val="22"/>
        </w:rPr>
        <w:t xml:space="preserve"> 42</w:t>
      </w:r>
      <w:r>
        <w:rPr>
          <w:bCs/>
          <w:noProof/>
          <w:szCs w:val="22"/>
        </w:rPr>
        <w:t> </w:t>
      </w:r>
      <w:r w:rsidRPr="00C971A4">
        <w:rPr>
          <w:bCs/>
          <w:noProof/>
          <w:szCs w:val="22"/>
        </w:rPr>
        <w:t>p</w:t>
      </w:r>
      <w:r>
        <w:rPr>
          <w:bCs/>
          <w:noProof/>
          <w:szCs w:val="22"/>
        </w:rPr>
        <w:t>edijatrijska ispitanika u dobi od</w:t>
      </w:r>
      <w:r w:rsidRPr="00C971A4">
        <w:rPr>
          <w:bCs/>
          <w:noProof/>
          <w:szCs w:val="22"/>
        </w:rPr>
        <w:t xml:space="preserve"> 1</w:t>
      </w:r>
      <w:r w:rsidR="00EF1E26">
        <w:rPr>
          <w:bCs/>
          <w:noProof/>
          <w:szCs w:val="22"/>
        </w:rPr>
        <w:t> </w:t>
      </w:r>
      <w:r>
        <w:rPr>
          <w:bCs/>
          <w:noProof/>
          <w:szCs w:val="22"/>
        </w:rPr>
        <w:t>do</w:t>
      </w:r>
      <w:r w:rsidRPr="00C971A4">
        <w:rPr>
          <w:bCs/>
          <w:noProof/>
          <w:szCs w:val="22"/>
        </w:rPr>
        <w:t xml:space="preserve"> 14</w:t>
      </w:r>
      <w:r w:rsidR="00EF1E26">
        <w:rPr>
          <w:bCs/>
          <w:noProof/>
          <w:szCs w:val="22"/>
        </w:rPr>
        <w:t> </w:t>
      </w:r>
      <w:r>
        <w:rPr>
          <w:bCs/>
          <w:noProof/>
          <w:szCs w:val="22"/>
        </w:rPr>
        <w:t>godina sa</w:t>
      </w:r>
      <w:r w:rsidRPr="00C971A4">
        <w:rPr>
          <w:bCs/>
          <w:noProof/>
          <w:szCs w:val="22"/>
        </w:rPr>
        <w:t xml:space="preserve"> S</w:t>
      </w:r>
      <w:r>
        <w:rPr>
          <w:bCs/>
          <w:noProof/>
          <w:szCs w:val="22"/>
        </w:rPr>
        <w:t>KC-om</w:t>
      </w:r>
      <w:r w:rsidRPr="00C971A4">
        <w:rPr>
          <w:bCs/>
          <w:noProof/>
          <w:szCs w:val="22"/>
        </w:rPr>
        <w:t xml:space="preserve"> </w:t>
      </w:r>
      <w:r>
        <w:rPr>
          <w:bCs/>
          <w:noProof/>
          <w:szCs w:val="22"/>
        </w:rPr>
        <w:t>koji su ovisili o parenteralnoj prehrani. Ciljevi ispitivanja bili su procijeniti sigurnost, podnošljivost i djelotvornost</w:t>
      </w:r>
      <w:r w:rsidRPr="00C971A4">
        <w:rPr>
          <w:bCs/>
          <w:noProof/>
          <w:szCs w:val="22"/>
        </w:rPr>
        <w:t xml:space="preserve"> teduglutid</w:t>
      </w:r>
      <w:r>
        <w:rPr>
          <w:bCs/>
          <w:noProof/>
          <w:szCs w:val="22"/>
        </w:rPr>
        <w:t>a u usporedbi sa standardnom skrbi</w:t>
      </w:r>
      <w:r w:rsidRPr="00C61025">
        <w:rPr>
          <w:bCs/>
          <w:noProof/>
          <w:szCs w:val="22"/>
        </w:rPr>
        <w:t xml:space="preserve">. </w:t>
      </w:r>
      <w:r>
        <w:rPr>
          <w:bCs/>
          <w:noProof/>
          <w:szCs w:val="22"/>
        </w:rPr>
        <w:t xml:space="preserve">Tijekom 12 tjedana ispitivane </w:t>
      </w:r>
      <w:r w:rsidRPr="000C39B7">
        <w:rPr>
          <w:bCs/>
          <w:noProof/>
          <w:szCs w:val="22"/>
        </w:rPr>
        <w:t xml:space="preserve">su 3 </w:t>
      </w:r>
      <w:r>
        <w:rPr>
          <w:bCs/>
          <w:noProof/>
          <w:szCs w:val="22"/>
        </w:rPr>
        <w:t>doze</w:t>
      </w:r>
      <w:r w:rsidRPr="00C61025">
        <w:rPr>
          <w:bCs/>
          <w:noProof/>
          <w:szCs w:val="22"/>
        </w:rPr>
        <w:t xml:space="preserve"> teduglutid</w:t>
      </w:r>
      <w:r>
        <w:rPr>
          <w:bCs/>
          <w:noProof/>
          <w:szCs w:val="22"/>
        </w:rPr>
        <w:t>a:</w:t>
      </w:r>
      <w:r w:rsidRPr="00C61025">
        <w:rPr>
          <w:bCs/>
          <w:noProof/>
          <w:szCs w:val="22"/>
        </w:rPr>
        <w:t xml:space="preserve"> 0</w:t>
      </w:r>
      <w:r>
        <w:rPr>
          <w:bCs/>
          <w:noProof/>
          <w:szCs w:val="22"/>
        </w:rPr>
        <w:t>,</w:t>
      </w:r>
      <w:r w:rsidRPr="00C61025">
        <w:rPr>
          <w:bCs/>
          <w:noProof/>
          <w:szCs w:val="22"/>
        </w:rPr>
        <w:t>0125 mg/kg/da</w:t>
      </w:r>
      <w:r>
        <w:rPr>
          <w:bCs/>
          <w:noProof/>
          <w:szCs w:val="22"/>
        </w:rPr>
        <w:t>n</w:t>
      </w:r>
      <w:r w:rsidRPr="00C61025">
        <w:rPr>
          <w:bCs/>
          <w:noProof/>
          <w:szCs w:val="22"/>
        </w:rPr>
        <w:t xml:space="preserve"> (n=8), 0</w:t>
      </w:r>
      <w:r>
        <w:rPr>
          <w:bCs/>
          <w:noProof/>
          <w:szCs w:val="22"/>
        </w:rPr>
        <w:t>,</w:t>
      </w:r>
      <w:r w:rsidRPr="00C61025">
        <w:rPr>
          <w:bCs/>
          <w:noProof/>
          <w:szCs w:val="22"/>
        </w:rPr>
        <w:t>025 mg/kg/da</w:t>
      </w:r>
      <w:r>
        <w:rPr>
          <w:bCs/>
          <w:noProof/>
          <w:szCs w:val="22"/>
        </w:rPr>
        <w:t>n</w:t>
      </w:r>
      <w:r w:rsidRPr="000851AA">
        <w:rPr>
          <w:bCs/>
          <w:noProof/>
          <w:szCs w:val="22"/>
        </w:rPr>
        <w:t xml:space="preserve"> (n=14)</w:t>
      </w:r>
      <w:r>
        <w:rPr>
          <w:bCs/>
          <w:noProof/>
          <w:szCs w:val="22"/>
        </w:rPr>
        <w:t xml:space="preserve"> i</w:t>
      </w:r>
      <w:r w:rsidRPr="000851AA">
        <w:rPr>
          <w:bCs/>
          <w:noProof/>
          <w:szCs w:val="22"/>
        </w:rPr>
        <w:t xml:space="preserve"> 0</w:t>
      </w:r>
      <w:r>
        <w:rPr>
          <w:bCs/>
          <w:noProof/>
          <w:szCs w:val="22"/>
        </w:rPr>
        <w:t>,</w:t>
      </w:r>
      <w:r w:rsidRPr="000851AA">
        <w:rPr>
          <w:bCs/>
          <w:noProof/>
          <w:szCs w:val="22"/>
        </w:rPr>
        <w:t>05 mg/kg/da</w:t>
      </w:r>
      <w:r>
        <w:rPr>
          <w:bCs/>
          <w:noProof/>
          <w:szCs w:val="22"/>
        </w:rPr>
        <w:t>n</w:t>
      </w:r>
      <w:r w:rsidRPr="000851AA">
        <w:rPr>
          <w:bCs/>
          <w:noProof/>
          <w:szCs w:val="22"/>
        </w:rPr>
        <w:t xml:space="preserve"> (n=15). </w:t>
      </w:r>
      <w:r>
        <w:rPr>
          <w:bCs/>
          <w:noProof/>
          <w:szCs w:val="22"/>
        </w:rPr>
        <w:t>U skupinu na standardnoj skrbi bilo je uključeno</w:t>
      </w:r>
      <w:r w:rsidRPr="000C39B7">
        <w:rPr>
          <w:bCs/>
          <w:noProof/>
          <w:szCs w:val="22"/>
        </w:rPr>
        <w:t xml:space="preserve"> 5</w:t>
      </w:r>
      <w:r w:rsidR="00EF1E26">
        <w:rPr>
          <w:bCs/>
          <w:noProof/>
          <w:szCs w:val="22"/>
        </w:rPr>
        <w:t> </w:t>
      </w:r>
      <w:r>
        <w:rPr>
          <w:bCs/>
          <w:noProof/>
          <w:szCs w:val="22"/>
        </w:rPr>
        <w:t xml:space="preserve">ispitanika. </w:t>
      </w:r>
    </w:p>
    <w:p w14:paraId="6EC1B612" w14:textId="77777777" w:rsidR="004163B2" w:rsidRDefault="004163B2" w:rsidP="006521A6">
      <w:pPr>
        <w:spacing w:line="240" w:lineRule="auto"/>
        <w:rPr>
          <w:i/>
          <w:szCs w:val="22"/>
        </w:rPr>
      </w:pPr>
    </w:p>
    <w:p w14:paraId="1872C9B3" w14:textId="77777777" w:rsidR="004163B2" w:rsidRPr="00D14EA7" w:rsidRDefault="004163B2" w:rsidP="006521A6">
      <w:pPr>
        <w:keepNext/>
        <w:spacing w:line="240" w:lineRule="auto"/>
        <w:rPr>
          <w:i/>
          <w:szCs w:val="22"/>
          <w:u w:val="single"/>
        </w:rPr>
      </w:pPr>
      <w:r w:rsidRPr="00D14EA7">
        <w:rPr>
          <w:i/>
          <w:szCs w:val="22"/>
          <w:u w:val="single"/>
        </w:rPr>
        <w:t>Potpuno ukidanje parenteralne prehrane</w:t>
      </w:r>
    </w:p>
    <w:p w14:paraId="06B0A6EE" w14:textId="77777777" w:rsidR="004163B2" w:rsidRDefault="004163B2" w:rsidP="006521A6">
      <w:pPr>
        <w:spacing w:line="240" w:lineRule="auto"/>
        <w:rPr>
          <w:szCs w:val="22"/>
        </w:rPr>
      </w:pPr>
      <w:r>
        <w:rPr>
          <w:szCs w:val="22"/>
        </w:rPr>
        <w:t xml:space="preserve">Tri ispitanika (3/15, 20%) na preporučenoj dozi teduglutida prestali su s parenteralnom prehranom do 12. tjedna. Nakon razdoblja bez terapije (engl. </w:t>
      </w:r>
      <w:r w:rsidR="008E7EE9" w:rsidRPr="0096436D">
        <w:rPr>
          <w:i/>
          <w:szCs w:val="22"/>
        </w:rPr>
        <w:t>W</w:t>
      </w:r>
      <w:r w:rsidRPr="0096436D">
        <w:rPr>
          <w:i/>
          <w:szCs w:val="22"/>
        </w:rPr>
        <w:t>ash-out</w:t>
      </w:r>
      <w:r>
        <w:rPr>
          <w:szCs w:val="22"/>
        </w:rPr>
        <w:t>) u trajanju od 4 tjedna, dva od tih bolesnika ponovno su započela s potporom parenteralnom prehranom.</w:t>
      </w:r>
    </w:p>
    <w:p w14:paraId="4200B634" w14:textId="77777777" w:rsidR="00FE0730" w:rsidRDefault="00FE0730" w:rsidP="006521A6">
      <w:pPr>
        <w:spacing w:line="240" w:lineRule="auto"/>
        <w:rPr>
          <w:szCs w:val="22"/>
        </w:rPr>
      </w:pPr>
    </w:p>
    <w:p w14:paraId="305AB625" w14:textId="77777777" w:rsidR="0040748E" w:rsidRPr="00D14EA7" w:rsidRDefault="0040748E" w:rsidP="006521A6">
      <w:pPr>
        <w:keepNext/>
        <w:spacing w:line="240" w:lineRule="auto"/>
        <w:rPr>
          <w:i/>
          <w:szCs w:val="22"/>
          <w:u w:val="single"/>
        </w:rPr>
      </w:pPr>
      <w:r w:rsidRPr="00D14EA7">
        <w:rPr>
          <w:i/>
          <w:szCs w:val="22"/>
          <w:u w:val="single"/>
        </w:rPr>
        <w:t xml:space="preserve">Smanjenje volumena parenteralne prehrane </w:t>
      </w:r>
    </w:p>
    <w:p w14:paraId="230A6756" w14:textId="77777777" w:rsidR="008658E1" w:rsidRDefault="008658E1" w:rsidP="006521A6">
      <w:pPr>
        <w:spacing w:line="240" w:lineRule="auto"/>
        <w:rPr>
          <w:szCs w:val="22"/>
        </w:rPr>
      </w:pPr>
      <w:r>
        <w:rPr>
          <w:szCs w:val="22"/>
        </w:rPr>
        <w:t xml:space="preserve">Na temelju podataka </w:t>
      </w:r>
      <w:r>
        <w:t>o parenteralnoj prehrani koju su propisali liječnici,</w:t>
      </w:r>
      <w:r>
        <w:rPr>
          <w:szCs w:val="22"/>
        </w:rPr>
        <w:t xml:space="preserve"> srednja vrijednost promjene u volumenu parenteralne prehrane od početka do 12. tjedna u populaciji predviđenoj za liječenje (ITT) iznosila je -2,57 (±3,56) l tjedno, što odgovara srednjoj vrijednosti smanjenja od -39,11% (±40,79), u usporedbi s 0,43 (±0,75) l tjedno, što odgovara povećanju od 7,38% (±12,76) u skupini na standardnoj skrbi. U 16. tjednu (4</w:t>
      </w:r>
      <w:r>
        <w:t xml:space="preserve"> tjedna nakon završetka liječenja) smanjenja volumena parenteralne prehrane još su bila očita, ali manje nego ona opažena u 12. tjednu, kada su ispitanici još uvijek primali teduglutid (srednja vrijednost smanjenja od </w:t>
      </w:r>
      <w:r>
        <w:rPr>
          <w:szCs w:val="22"/>
        </w:rPr>
        <w:t>-31,80% (±39,26) u usporedbi s povećanjem od 3,92% (±16,62) u skupini na standardnoj skrbi)</w:t>
      </w:r>
      <w:r>
        <w:t xml:space="preserve">. </w:t>
      </w:r>
    </w:p>
    <w:p w14:paraId="612B0311" w14:textId="77777777" w:rsidR="0040748E" w:rsidRDefault="0040748E" w:rsidP="006521A6">
      <w:pPr>
        <w:spacing w:line="240" w:lineRule="auto"/>
        <w:rPr>
          <w:szCs w:val="22"/>
        </w:rPr>
      </w:pPr>
    </w:p>
    <w:p w14:paraId="4A217F30" w14:textId="77777777" w:rsidR="0040748E" w:rsidRPr="00D14EA7" w:rsidRDefault="0040748E" w:rsidP="006521A6">
      <w:pPr>
        <w:keepNext/>
        <w:spacing w:line="240" w:lineRule="auto"/>
        <w:rPr>
          <w:i/>
          <w:szCs w:val="22"/>
          <w:u w:val="single"/>
        </w:rPr>
      </w:pPr>
      <w:r w:rsidRPr="00D14EA7">
        <w:rPr>
          <w:i/>
          <w:szCs w:val="22"/>
          <w:u w:val="single"/>
        </w:rPr>
        <w:t>Smanjenje unosa kalorija parenteralnom prehranom</w:t>
      </w:r>
    </w:p>
    <w:p w14:paraId="4D90FB1F" w14:textId="77777777" w:rsidR="004C4381" w:rsidRDefault="0040748E" w:rsidP="006521A6">
      <w:pPr>
        <w:spacing w:line="240" w:lineRule="auto"/>
      </w:pPr>
      <w:r>
        <w:rPr>
          <w:szCs w:val="22"/>
        </w:rPr>
        <w:t xml:space="preserve">U 12. tjednu u populaciji predviđenoj za liječenje </w:t>
      </w:r>
      <w:r>
        <w:t>srednja vrijednost promjene u unosu kalorija parenteralnom prehranom u odnosu na</w:t>
      </w:r>
      <w:r>
        <w:rPr>
          <w:szCs w:val="22"/>
        </w:rPr>
        <w:t xml:space="preserve"> početak iznosila je,</w:t>
      </w:r>
      <w:r>
        <w:t xml:space="preserve"> </w:t>
      </w:r>
      <w:r>
        <w:rPr>
          <w:szCs w:val="22"/>
        </w:rPr>
        <w:t xml:space="preserve">na temelju podataka </w:t>
      </w:r>
      <w:r>
        <w:t>o parenteralnoj prehrani koju su propisali liječnici</w:t>
      </w:r>
      <w:r>
        <w:rPr>
          <w:szCs w:val="22"/>
        </w:rPr>
        <w:t xml:space="preserve">, </w:t>
      </w:r>
      <w:r>
        <w:t xml:space="preserve">-35,11% (±53,04). </w:t>
      </w:r>
      <w:r w:rsidR="008658E1">
        <w:rPr>
          <w:lang w:eastAsia="ja-JP"/>
        </w:rPr>
        <w:t>Sukladna</w:t>
      </w:r>
      <w:r>
        <w:rPr>
          <w:lang w:eastAsia="ja-JP"/>
        </w:rPr>
        <w:t xml:space="preserve"> </w:t>
      </w:r>
      <w:r>
        <w:t>promjena u skupini na standardnoj skrbi iznosila je</w:t>
      </w:r>
      <w:r w:rsidRPr="00911CBA">
        <w:t xml:space="preserve"> </w:t>
      </w:r>
      <w:r>
        <w:rPr>
          <w:rFonts w:ascii="Times" w:hAnsi="Times" w:cs="Times"/>
          <w:color w:val="000000"/>
        </w:rPr>
        <w:t>4,31% (</w:t>
      </w:r>
      <w:r>
        <w:t>±</w:t>
      </w:r>
      <w:r>
        <w:rPr>
          <w:rFonts w:ascii="Times" w:hAnsi="Times" w:cs="Times"/>
          <w:color w:val="000000"/>
        </w:rPr>
        <w:t>5,36</w:t>
      </w:r>
      <w:r w:rsidRPr="00911CBA">
        <w:rPr>
          <w:rFonts w:ascii="Times" w:hAnsi="Times" w:cs="Times"/>
          <w:color w:val="000000"/>
        </w:rPr>
        <w:t>)</w:t>
      </w:r>
      <w:r>
        <w:t>. U 16. tjednu</w:t>
      </w:r>
      <w:r>
        <w:rPr>
          <w:lang w:eastAsia="ja-JP"/>
        </w:rPr>
        <w:t xml:space="preserve"> </w:t>
      </w:r>
      <w:r>
        <w:t>unos kalorija parenteralnom prehranom nastavio se smanjivati uz srednju postotnu promjenu u odnosu na početni od</w:t>
      </w:r>
      <w:r>
        <w:rPr>
          <w:lang w:eastAsia="ja-JP"/>
        </w:rPr>
        <w:t xml:space="preserve"> </w:t>
      </w:r>
      <w:r>
        <w:noBreakHyphen/>
        <w:t>39,15% (±39,08) u usporedbi s</w:t>
      </w:r>
    </w:p>
    <w:p w14:paraId="02193061" w14:textId="435C78BE" w:rsidR="0040748E" w:rsidRDefault="0040748E" w:rsidP="006521A6">
      <w:pPr>
        <w:spacing w:line="240" w:lineRule="auto"/>
      </w:pPr>
      <w:r>
        <w:t xml:space="preserve"> -0,87% (±9,25) u skupini na standardnoj skrbi.</w:t>
      </w:r>
    </w:p>
    <w:p w14:paraId="1B61A7D9" w14:textId="77777777" w:rsidR="0040748E" w:rsidRDefault="0040748E" w:rsidP="006521A6">
      <w:pPr>
        <w:spacing w:line="240" w:lineRule="auto"/>
      </w:pPr>
    </w:p>
    <w:p w14:paraId="0C70E290" w14:textId="77777777" w:rsidR="0040748E" w:rsidRPr="00D14EA7" w:rsidRDefault="0040748E" w:rsidP="006521A6">
      <w:pPr>
        <w:keepNext/>
        <w:spacing w:line="240" w:lineRule="auto"/>
        <w:rPr>
          <w:i/>
          <w:u w:val="single"/>
          <w:lang w:eastAsia="ja-JP"/>
        </w:rPr>
      </w:pPr>
      <w:r w:rsidRPr="00D14EA7">
        <w:rPr>
          <w:i/>
          <w:u w:val="single"/>
          <w:lang w:eastAsia="ja-JP"/>
        </w:rPr>
        <w:t>Povećanje volumena enteralne prehrane i unosa kalorija enteralnom prehranom</w:t>
      </w:r>
    </w:p>
    <w:p w14:paraId="61B077AA" w14:textId="77777777" w:rsidR="0040748E" w:rsidRDefault="0040748E" w:rsidP="006521A6">
      <w:pPr>
        <w:spacing w:line="240" w:lineRule="auto"/>
        <w:rPr>
          <w:lang w:eastAsia="ja-JP"/>
        </w:rPr>
      </w:pPr>
      <w:r>
        <w:rPr>
          <w:lang w:eastAsia="ja-JP"/>
        </w:rPr>
        <w:t xml:space="preserve">Na temelju </w:t>
      </w:r>
      <w:r w:rsidRPr="008566E6">
        <w:rPr>
          <w:lang w:eastAsia="ja-JP"/>
        </w:rPr>
        <w:t>podataka</w:t>
      </w:r>
      <w:r>
        <w:rPr>
          <w:lang w:eastAsia="ja-JP"/>
        </w:rPr>
        <w:t xml:space="preserve"> </w:t>
      </w:r>
      <w:r>
        <w:t>o enteralnoj prehrani koju su propisali liječnici</w:t>
      </w:r>
      <w:r w:rsidRPr="00911CBA">
        <w:rPr>
          <w:lang w:eastAsia="ja-JP"/>
        </w:rPr>
        <w:t xml:space="preserve">, </w:t>
      </w:r>
      <w:r>
        <w:rPr>
          <w:lang w:eastAsia="ja-JP"/>
        </w:rPr>
        <w:t>u populaciji predviđenoj za liječenje srednja postot</w:t>
      </w:r>
      <w:r w:rsidR="004F4540">
        <w:rPr>
          <w:lang w:eastAsia="ja-JP"/>
        </w:rPr>
        <w:t>n</w:t>
      </w:r>
      <w:r>
        <w:rPr>
          <w:lang w:eastAsia="ja-JP"/>
        </w:rPr>
        <w:t>a promjen</w:t>
      </w:r>
      <w:r w:rsidR="004F4540">
        <w:rPr>
          <w:lang w:eastAsia="ja-JP"/>
        </w:rPr>
        <w:t>a</w:t>
      </w:r>
      <w:r>
        <w:rPr>
          <w:lang w:eastAsia="ja-JP"/>
        </w:rPr>
        <w:t xml:space="preserve"> u volumenu enteralne prehrane u odnosu na početnu vrijednost iznosila je u 12. tjednu 25,82</w:t>
      </w:r>
      <w:r w:rsidRPr="00FE2524">
        <w:rPr>
          <w:lang w:eastAsia="ja-JP"/>
        </w:rPr>
        <w:t>% (±4</w:t>
      </w:r>
      <w:r>
        <w:rPr>
          <w:lang w:eastAsia="ja-JP"/>
        </w:rPr>
        <w:t>1,5</w:t>
      </w:r>
      <w:r w:rsidRPr="00FE2524">
        <w:rPr>
          <w:lang w:eastAsia="ja-JP"/>
        </w:rPr>
        <w:t>9</w:t>
      </w:r>
      <w:r w:rsidRPr="00911CBA">
        <w:rPr>
          <w:lang w:eastAsia="ja-JP"/>
        </w:rPr>
        <w:t xml:space="preserve">) </w:t>
      </w:r>
      <w:r>
        <w:rPr>
          <w:lang w:eastAsia="ja-JP"/>
        </w:rPr>
        <w:t>u usporedbi s 53,65% (±57,01) u skupini na standardnoj skrbi. Odgovarajuće povećanje unosa kalorija enteralnom prehranom iznosilo je 58,80% (±64,20) u usporedbi s 57,02% (±55,25) u skupini na standardnoj skrbi.</w:t>
      </w:r>
    </w:p>
    <w:p w14:paraId="49EBAE4B" w14:textId="77777777" w:rsidR="0040748E" w:rsidRDefault="0040748E" w:rsidP="006521A6">
      <w:pPr>
        <w:spacing w:line="240" w:lineRule="auto"/>
        <w:rPr>
          <w:lang w:eastAsia="ja-JP"/>
        </w:rPr>
      </w:pPr>
    </w:p>
    <w:p w14:paraId="718A3E8C" w14:textId="77777777" w:rsidR="0040748E" w:rsidRPr="00D14EA7" w:rsidRDefault="0040748E" w:rsidP="006521A6">
      <w:pPr>
        <w:keepNext/>
        <w:spacing w:line="240" w:lineRule="auto"/>
        <w:rPr>
          <w:i/>
          <w:u w:val="single"/>
          <w:lang w:eastAsia="ja-JP"/>
        </w:rPr>
      </w:pPr>
      <w:r w:rsidRPr="00D14EA7">
        <w:rPr>
          <w:i/>
          <w:u w:val="single"/>
          <w:lang w:eastAsia="ja-JP"/>
        </w:rPr>
        <w:t>Skraćivanje trajanja infuzije</w:t>
      </w:r>
    </w:p>
    <w:p w14:paraId="5F8E6FC0" w14:textId="69709EA1" w:rsidR="0040748E" w:rsidRPr="00FE5BBF" w:rsidRDefault="008E7EE9" w:rsidP="006521A6">
      <w:pPr>
        <w:spacing w:line="240" w:lineRule="auto"/>
      </w:pPr>
      <w:r>
        <w:t xml:space="preserve">U </w:t>
      </w:r>
      <w:r w:rsidR="0040748E">
        <w:t>12. tjednu</w:t>
      </w:r>
      <w:r>
        <w:t>,</w:t>
      </w:r>
      <w:r w:rsidR="0040748E">
        <w:t xml:space="preserve"> u populaciji predviđenoj za liječenje</w:t>
      </w:r>
      <w:r>
        <w:t>,</w:t>
      </w:r>
      <w:r w:rsidR="0040748E">
        <w:t xml:space="preserve"> srednja vrijednost smanjenja u broju dana po tjednu na parenteralnoj prehrani u odnosu na počet</w:t>
      </w:r>
      <w:r>
        <w:t>ni broj na temelju podataka o parenteralnoj prehrani koju su propisali</w:t>
      </w:r>
      <w:r w:rsidR="00645C3C">
        <w:t xml:space="preserve"> </w:t>
      </w:r>
      <w:r>
        <w:t>liječnici,</w:t>
      </w:r>
      <w:r w:rsidR="0040748E">
        <w:t xml:space="preserve"> iznosi</w:t>
      </w:r>
      <w:r w:rsidR="00910D3C">
        <w:t>la</w:t>
      </w:r>
      <w:r w:rsidR="0040748E">
        <w:t xml:space="preserve"> je </w:t>
      </w:r>
      <w:r w:rsidR="0040748E">
        <w:noBreakHyphen/>
        <w:t xml:space="preserve">1,36 (±2,37) dana po tjednu, što je odgovaralo postotku smanjenja od </w:t>
      </w:r>
      <w:r w:rsidR="0040748E">
        <w:rPr>
          <w:sz w:val="24"/>
        </w:rPr>
        <w:noBreakHyphen/>
      </w:r>
      <w:r w:rsidR="0040748E">
        <w:t>24,49% (±42,46</w:t>
      </w:r>
      <w:r w:rsidR="0040748E" w:rsidRPr="00911CBA">
        <w:t>)</w:t>
      </w:r>
      <w:r w:rsidR="0040748E">
        <w:t>. U skupini na standardnoj skrbi nije bilo promjena u odnosu na početne vrijednosti. Četiri ispitanika (26,7%) na preporučenoj dozi teduglutida postigla su smanjenje potrebe za parenteralnom prehranom od najmanje tri dana</w:t>
      </w:r>
      <w:r w:rsidR="0040748E" w:rsidRPr="00FE5BBF">
        <w:t>.</w:t>
      </w:r>
    </w:p>
    <w:p w14:paraId="7662125B" w14:textId="77777777" w:rsidR="0040748E" w:rsidRDefault="0040748E" w:rsidP="006521A6">
      <w:pPr>
        <w:spacing w:line="240" w:lineRule="auto"/>
      </w:pPr>
    </w:p>
    <w:p w14:paraId="2B6725B2" w14:textId="77777777" w:rsidR="0040748E" w:rsidRDefault="00DF7605" w:rsidP="006521A6">
      <w:pPr>
        <w:spacing w:line="240" w:lineRule="auto"/>
      </w:pPr>
      <w:r>
        <w:t xml:space="preserve">U </w:t>
      </w:r>
      <w:r w:rsidR="004F4540">
        <w:t>12. tjednu</w:t>
      </w:r>
      <w:r>
        <w:t xml:space="preserve">, na temelju podataka iz dnevnika prehrane ispitanika, </w:t>
      </w:r>
      <w:r w:rsidR="0040748E">
        <w:t>ispitanici su pokazali srednj</w:t>
      </w:r>
      <w:r>
        <w:t>u vrijednost postotka</w:t>
      </w:r>
      <w:r w:rsidR="004F4540">
        <w:t xml:space="preserve"> </w:t>
      </w:r>
      <w:r w:rsidR="0040748E">
        <w:t>smanjenj</w:t>
      </w:r>
      <w:r w:rsidR="004F4540">
        <w:t>e</w:t>
      </w:r>
      <w:r>
        <w:t>nja</w:t>
      </w:r>
      <w:r w:rsidR="0040748E">
        <w:t xml:space="preserve"> od 35,55% (±35,23) sati na dan u usporedbi s početnim </w:t>
      </w:r>
      <w:r w:rsidR="0040748E">
        <w:lastRenderedPageBreak/>
        <w:t xml:space="preserve">vrijednostima, što je odgovaralo smanjenju u satima/danima primjene parenteralne prehrane od </w:t>
      </w:r>
      <w:r w:rsidR="0040748E">
        <w:noBreakHyphen/>
        <w:t>4,18 (±4,08), dok su ispitanici u skupini na standardnoj skrbi pokazali minimalnu promjenu u tom parametru u istoj vremenskoj točki</w:t>
      </w:r>
      <w:r w:rsidR="0040748E" w:rsidRPr="00911CBA">
        <w:t>.</w:t>
      </w:r>
    </w:p>
    <w:p w14:paraId="2F1DE23A" w14:textId="77777777" w:rsidR="0040748E" w:rsidRDefault="0040748E" w:rsidP="006521A6">
      <w:pPr>
        <w:spacing w:line="240" w:lineRule="auto"/>
        <w:rPr>
          <w:lang w:eastAsia="ja-JP"/>
        </w:rPr>
      </w:pPr>
    </w:p>
    <w:p w14:paraId="287C8644" w14:textId="77777777" w:rsidR="0040748E" w:rsidRDefault="0040748E" w:rsidP="006521A6">
      <w:pPr>
        <w:spacing w:line="240" w:lineRule="auto"/>
        <w:rPr>
          <w:lang w:eastAsia="ja-JP"/>
        </w:rPr>
      </w:pPr>
      <w:r>
        <w:rPr>
          <w:lang w:eastAsia="ja-JP"/>
        </w:rPr>
        <w:t>U 59 pedijatrijskih ispitanika u dobi od 1 do 17 godina koji su ovisili o parenteralnoj potpori provedeno je dodatno randomizirano, dvostruko slijepo, multicentrično ispitivanje u trajanju od 24 tjedna. Cilj je bio procijeniti sigurnost/podnošljivost, farmakokinetiku i djelotvornost teduglutida. Ispitane su dvije doze teduglutida: 0,025 mg/kg na dan (n=24) i 0,05 mg/kg na dan (n=26); 9 ispitanika bilo je uključeno u skupinu na standardnoj skrbi. Randomizacija je bila stratificirana prema dobi u obje dozne skupine. Niže prikazani rezultati odnose se na populaciju predviđenu za liječenje koja je primala preporučenu dozu od 0,05 mg/kg na dan.</w:t>
      </w:r>
    </w:p>
    <w:p w14:paraId="4C37A536" w14:textId="77777777" w:rsidR="0040748E" w:rsidRDefault="0040748E" w:rsidP="006521A6">
      <w:pPr>
        <w:spacing w:line="240" w:lineRule="auto"/>
        <w:rPr>
          <w:lang w:eastAsia="ja-JP"/>
        </w:rPr>
      </w:pPr>
    </w:p>
    <w:p w14:paraId="0DC9DF8A" w14:textId="77777777" w:rsidR="0040748E" w:rsidRPr="00D14EA7" w:rsidRDefault="0040748E" w:rsidP="006521A6">
      <w:pPr>
        <w:keepNext/>
        <w:spacing w:line="240" w:lineRule="auto"/>
        <w:rPr>
          <w:i/>
          <w:iCs/>
          <w:u w:val="single"/>
          <w:lang w:eastAsia="ja-JP"/>
        </w:rPr>
      </w:pPr>
      <w:r w:rsidRPr="00D14EA7">
        <w:rPr>
          <w:i/>
          <w:iCs/>
          <w:u w:val="single"/>
          <w:lang w:eastAsia="ja-JP"/>
        </w:rPr>
        <w:t>Potpuno ukidanje parenteralne prehrane</w:t>
      </w:r>
    </w:p>
    <w:p w14:paraId="14915939" w14:textId="77777777" w:rsidR="0040748E" w:rsidRDefault="0040748E" w:rsidP="006521A6">
      <w:pPr>
        <w:spacing w:line="240" w:lineRule="auto"/>
        <w:rPr>
          <w:lang w:eastAsia="ja-JP"/>
        </w:rPr>
      </w:pPr>
      <w:r>
        <w:rPr>
          <w:lang w:eastAsia="ja-JP"/>
        </w:rPr>
        <w:t xml:space="preserve">U troje (3) </w:t>
      </w:r>
      <w:r w:rsidRPr="0073711D">
        <w:rPr>
          <w:lang w:eastAsia="ja-JP"/>
        </w:rPr>
        <w:t>pedijatrijskih ispitanika</w:t>
      </w:r>
      <w:r>
        <w:rPr>
          <w:lang w:eastAsia="ja-JP"/>
        </w:rPr>
        <w:t xml:space="preserve"> u skupini liječenoj dozom od 0,05 mg/kg postignut </w:t>
      </w:r>
      <w:r w:rsidRPr="0073711D">
        <w:rPr>
          <w:lang w:eastAsia="ja-JP"/>
        </w:rPr>
        <w:t xml:space="preserve">je dodatni ishod </w:t>
      </w:r>
      <w:r>
        <w:rPr>
          <w:lang w:eastAsia="ja-JP"/>
        </w:rPr>
        <w:t xml:space="preserve">tj. </w:t>
      </w:r>
      <w:r w:rsidRPr="0073711D">
        <w:rPr>
          <w:lang w:eastAsia="ja-JP"/>
        </w:rPr>
        <w:t>potpun</w:t>
      </w:r>
      <w:r>
        <w:rPr>
          <w:lang w:eastAsia="ja-JP"/>
        </w:rPr>
        <w:t>o</w:t>
      </w:r>
      <w:r w:rsidRPr="0073711D">
        <w:rPr>
          <w:lang w:eastAsia="ja-JP"/>
        </w:rPr>
        <w:t xml:space="preserve"> ukidanje parenteralne potpore do 24. tjedna</w:t>
      </w:r>
      <w:r>
        <w:rPr>
          <w:lang w:eastAsia="ja-JP"/>
        </w:rPr>
        <w:t>.</w:t>
      </w:r>
    </w:p>
    <w:p w14:paraId="27189A01" w14:textId="77777777" w:rsidR="00FE0730" w:rsidRDefault="00FE0730" w:rsidP="006521A6">
      <w:pPr>
        <w:spacing w:line="240" w:lineRule="auto"/>
        <w:rPr>
          <w:szCs w:val="22"/>
        </w:rPr>
      </w:pPr>
    </w:p>
    <w:p w14:paraId="75D8D7F9" w14:textId="77777777" w:rsidR="00991222" w:rsidRPr="00D14EA7" w:rsidRDefault="00991222" w:rsidP="006521A6">
      <w:pPr>
        <w:keepNext/>
        <w:keepLines/>
        <w:spacing w:line="240" w:lineRule="auto"/>
        <w:rPr>
          <w:i/>
          <w:iCs/>
          <w:u w:val="single"/>
          <w:lang w:eastAsia="ja-JP"/>
        </w:rPr>
      </w:pPr>
      <w:r w:rsidRPr="00D14EA7">
        <w:rPr>
          <w:i/>
          <w:iCs/>
          <w:u w:val="single"/>
          <w:lang w:eastAsia="ja-JP"/>
        </w:rPr>
        <w:t>Smanjenje volumena parenteralne prehrane</w:t>
      </w:r>
    </w:p>
    <w:p w14:paraId="1AE273D4" w14:textId="77777777" w:rsidR="00991222" w:rsidRDefault="00991222" w:rsidP="006521A6">
      <w:pPr>
        <w:spacing w:line="240" w:lineRule="auto"/>
        <w:rPr>
          <w:lang w:eastAsia="ja-JP"/>
        </w:rPr>
      </w:pPr>
      <w:r>
        <w:rPr>
          <w:lang w:eastAsia="ja-JP"/>
        </w:rPr>
        <w:t>Na temelju podataka iz dnevnika ispitanika, njih 18 (69,2%) u skupini liječenoj dozom od 0,05 mg/kg na dan postiglo je primarni ishod od ≥</w:t>
      </w:r>
      <w:r w:rsidR="00662FD3">
        <w:rPr>
          <w:lang w:eastAsia="ja-JP"/>
        </w:rPr>
        <w:t> </w:t>
      </w:r>
      <w:r>
        <w:rPr>
          <w:lang w:eastAsia="ja-JP"/>
        </w:rPr>
        <w:t>20% smanjenja volumena parenteralne/intravenske prehrane (PN/IV) na kraju liječenja u usporedbi s onim na početku; u skupini na standardnoj skrbi, ovu mjeru ishoda postigao je 1 ispitanik (11,1%).</w:t>
      </w:r>
    </w:p>
    <w:p w14:paraId="7C8255F7" w14:textId="77777777" w:rsidR="00991222" w:rsidRDefault="00991222" w:rsidP="006521A6">
      <w:pPr>
        <w:spacing w:line="240" w:lineRule="auto"/>
        <w:rPr>
          <w:lang w:eastAsia="ja-JP"/>
        </w:rPr>
      </w:pPr>
    </w:p>
    <w:p w14:paraId="2F28EFA6" w14:textId="77777777" w:rsidR="00991222" w:rsidRDefault="008E7EE9" w:rsidP="006521A6">
      <w:pPr>
        <w:spacing w:line="240" w:lineRule="auto"/>
        <w:rPr>
          <w:lang w:eastAsia="ja-JP"/>
        </w:rPr>
      </w:pPr>
      <w:r>
        <w:rPr>
          <w:lang w:eastAsia="ja-JP"/>
        </w:rPr>
        <w:t>S</w:t>
      </w:r>
      <w:r w:rsidR="00991222">
        <w:rPr>
          <w:lang w:eastAsia="ja-JP"/>
        </w:rPr>
        <w:t>rednja vrijednost promjene</w:t>
      </w:r>
      <w:r w:rsidR="003B547A">
        <w:rPr>
          <w:lang w:eastAsia="ja-JP"/>
        </w:rPr>
        <w:t xml:space="preserve"> </w:t>
      </w:r>
      <w:r w:rsidR="00991222">
        <w:rPr>
          <w:lang w:eastAsia="ja-JP"/>
        </w:rPr>
        <w:t xml:space="preserve">volumena parenteralne prehrane </w:t>
      </w:r>
      <w:r>
        <w:rPr>
          <w:lang w:eastAsia="ja-JP"/>
        </w:rPr>
        <w:t xml:space="preserve">od početnog do onog </w:t>
      </w:r>
      <w:r w:rsidR="00991222">
        <w:rPr>
          <w:lang w:eastAsia="ja-JP"/>
        </w:rPr>
        <w:t>u 24. tjednu</w:t>
      </w:r>
      <w:r>
        <w:rPr>
          <w:lang w:eastAsia="ja-JP"/>
        </w:rPr>
        <w:t>, na temelju podataka iz dnevnika ispitanika,</w:t>
      </w:r>
      <w:r w:rsidR="00991222">
        <w:rPr>
          <w:lang w:eastAsia="ja-JP"/>
        </w:rPr>
        <w:t xml:space="preserve"> iznosila je </w:t>
      </w:r>
      <w:r w:rsidR="00991222">
        <w:rPr>
          <w:lang w:eastAsia="ja-JP"/>
        </w:rPr>
        <w:noBreakHyphen/>
        <w:t xml:space="preserve">23,30 (±17,50) ml/kg na dan, što je odgovaralo postotnoj promjeni od </w:t>
      </w:r>
      <w:r w:rsidR="00991222">
        <w:rPr>
          <w:lang w:eastAsia="ja-JP"/>
        </w:rPr>
        <w:noBreakHyphen/>
        <w:t xml:space="preserve">41,57% (±28,90); srednja vrijednost promjene u skupini na standardnoj skrbi iznosila je </w:t>
      </w:r>
      <w:r w:rsidR="00991222">
        <w:rPr>
          <w:lang w:eastAsia="ja-JP"/>
        </w:rPr>
        <w:noBreakHyphen/>
        <w:t xml:space="preserve">6,03 (±4,5) ml/kg na dan (što je odgovaralo postotnoj promjeni od </w:t>
      </w:r>
      <w:r w:rsidR="00991222">
        <w:rPr>
          <w:lang w:eastAsia="ja-JP"/>
        </w:rPr>
        <w:noBreakHyphen/>
        <w:t>10,21% [±13,59]).</w:t>
      </w:r>
    </w:p>
    <w:p w14:paraId="507E8427" w14:textId="77777777" w:rsidR="00991222" w:rsidRDefault="00991222" w:rsidP="006521A6">
      <w:pPr>
        <w:spacing w:line="240" w:lineRule="auto"/>
        <w:rPr>
          <w:lang w:eastAsia="ja-JP"/>
        </w:rPr>
      </w:pPr>
    </w:p>
    <w:p w14:paraId="20A0A5A2" w14:textId="77777777" w:rsidR="00991222" w:rsidRPr="00D14EA7" w:rsidRDefault="00991222" w:rsidP="006521A6">
      <w:pPr>
        <w:keepNext/>
        <w:keepLines/>
        <w:spacing w:line="240" w:lineRule="auto"/>
        <w:rPr>
          <w:i/>
          <w:iCs/>
          <w:u w:val="single"/>
          <w:lang w:eastAsia="ja-JP"/>
        </w:rPr>
      </w:pPr>
      <w:r w:rsidRPr="00D14EA7">
        <w:rPr>
          <w:i/>
          <w:iCs/>
          <w:u w:val="single"/>
          <w:lang w:eastAsia="ja-JP"/>
        </w:rPr>
        <w:t>Skraćenje trajanja infuzije</w:t>
      </w:r>
    </w:p>
    <w:p w14:paraId="4DFF0D0B" w14:textId="77777777" w:rsidR="00991222" w:rsidRDefault="00991222" w:rsidP="006521A6">
      <w:pPr>
        <w:spacing w:line="240" w:lineRule="auto"/>
        <w:rPr>
          <w:lang w:eastAsia="ja-JP"/>
        </w:rPr>
      </w:pPr>
      <w:r>
        <w:rPr>
          <w:lang w:eastAsia="ja-JP"/>
        </w:rPr>
        <w:t xml:space="preserve">U 24. tjednu trajanje infuzije bilo je skraćeno za </w:t>
      </w:r>
      <w:r>
        <w:rPr>
          <w:lang w:eastAsia="ja-JP"/>
        </w:rPr>
        <w:noBreakHyphen/>
        <w:t xml:space="preserve">3,03 (±3,84) sata dnevno u skupini liječenoj dozom od 0,05 mg/kg na dan, što je odgovaralo postotnoj promjeni od -26,09% (±36,14). Ta je promjena u odnosu na početak u skupini na standardnoj skrbi iznosila </w:t>
      </w:r>
      <w:r>
        <w:rPr>
          <w:lang w:eastAsia="ja-JP"/>
        </w:rPr>
        <w:noBreakHyphen/>
        <w:t>0,21 (±0,69) sati dnevno (</w:t>
      </w:r>
      <w:r>
        <w:rPr>
          <w:lang w:eastAsia="ja-JP"/>
        </w:rPr>
        <w:noBreakHyphen/>
        <w:t>1,75% [±5,89]).</w:t>
      </w:r>
    </w:p>
    <w:p w14:paraId="4CA44CFE" w14:textId="77777777" w:rsidR="00991222" w:rsidRDefault="00991222" w:rsidP="006521A6">
      <w:pPr>
        <w:spacing w:line="240" w:lineRule="auto"/>
        <w:rPr>
          <w:lang w:eastAsia="ja-JP"/>
        </w:rPr>
      </w:pPr>
    </w:p>
    <w:p w14:paraId="562A78A0" w14:textId="77777777" w:rsidR="00991222" w:rsidRDefault="00991222" w:rsidP="006521A6">
      <w:pPr>
        <w:spacing w:line="240" w:lineRule="auto"/>
        <w:rPr>
          <w:lang w:eastAsia="ja-JP"/>
        </w:rPr>
      </w:pPr>
      <w:r>
        <w:rPr>
          <w:lang w:eastAsia="ja-JP"/>
        </w:rPr>
        <w:t xml:space="preserve">Na temelju podataka iz dnevnika ispitanika, srednja vrijednost smanjenja broja dana na parenteralnoj prehrani po tjednu </w:t>
      </w:r>
      <w:r w:rsidR="00A36331">
        <w:rPr>
          <w:lang w:eastAsia="ja-JP"/>
        </w:rPr>
        <w:t xml:space="preserve">od početka do </w:t>
      </w:r>
      <w:r>
        <w:rPr>
          <w:lang w:eastAsia="ja-JP"/>
        </w:rPr>
        <w:t>24. tjedn</w:t>
      </w:r>
      <w:r w:rsidR="00A36331">
        <w:rPr>
          <w:lang w:eastAsia="ja-JP"/>
        </w:rPr>
        <w:t>a</w:t>
      </w:r>
      <w:r>
        <w:rPr>
          <w:lang w:eastAsia="ja-JP"/>
        </w:rPr>
        <w:t xml:space="preserve"> iznosila je </w:t>
      </w:r>
      <w:r>
        <w:rPr>
          <w:lang w:eastAsia="ja-JP"/>
        </w:rPr>
        <w:noBreakHyphen/>
        <w:t xml:space="preserve">1,34 (±2,24) dana po tjednu, što odgovara postotnom smanjenju od </w:t>
      </w:r>
      <w:r>
        <w:rPr>
          <w:lang w:eastAsia="ja-JP"/>
        </w:rPr>
        <w:noBreakHyphen/>
        <w:t>21,33% (±34,09). U skupini na standardnoj skrbi nije bilo smanjenja broja dana na parenteralnoj prehrani / intravenskoj infuziji po tjednu.</w:t>
      </w:r>
    </w:p>
    <w:bookmarkEnd w:id="6"/>
    <w:bookmarkEnd w:id="8"/>
    <w:p w14:paraId="36626F7D" w14:textId="77777777" w:rsidR="00FE0730" w:rsidRPr="00065A31" w:rsidRDefault="00FE0730" w:rsidP="006521A6">
      <w:pPr>
        <w:pStyle w:val="TableLeft"/>
        <w:spacing w:after="0"/>
        <w:rPr>
          <w:rFonts w:cs="Times New Roman"/>
          <w:bCs/>
          <w:sz w:val="22"/>
          <w:szCs w:val="22"/>
          <w:lang w:val="hr-HR"/>
        </w:rPr>
      </w:pPr>
    </w:p>
    <w:p w14:paraId="795BCE52" w14:textId="77777777" w:rsidR="00737417" w:rsidRDefault="00737417" w:rsidP="006521A6">
      <w:pPr>
        <w:pStyle w:val="CommentText"/>
        <w:keepNext/>
        <w:spacing w:line="240" w:lineRule="auto"/>
        <w:rPr>
          <w:i/>
          <w:sz w:val="22"/>
          <w:szCs w:val="22"/>
        </w:rPr>
      </w:pPr>
      <w:r w:rsidRPr="00D14EA7">
        <w:rPr>
          <w:i/>
          <w:sz w:val="22"/>
          <w:szCs w:val="22"/>
        </w:rPr>
        <w:t>Odrasli</w:t>
      </w:r>
    </w:p>
    <w:p w14:paraId="744AC8E9" w14:textId="77777777" w:rsidR="00574798" w:rsidRPr="00D14EA7" w:rsidRDefault="00574798" w:rsidP="006521A6">
      <w:pPr>
        <w:pStyle w:val="CommentText"/>
        <w:keepNext/>
        <w:spacing w:line="240" w:lineRule="auto"/>
        <w:rPr>
          <w:iCs/>
          <w:sz w:val="22"/>
          <w:szCs w:val="22"/>
        </w:rPr>
      </w:pPr>
    </w:p>
    <w:p w14:paraId="52071DAB" w14:textId="77777777" w:rsidR="007721DE" w:rsidRPr="004F62C5" w:rsidRDefault="00AC128D" w:rsidP="006521A6">
      <w:pPr>
        <w:pStyle w:val="CommentText"/>
        <w:spacing w:line="240" w:lineRule="auto"/>
        <w:rPr>
          <w:sz w:val="22"/>
          <w:szCs w:val="22"/>
        </w:rPr>
      </w:pPr>
      <w:r>
        <w:rPr>
          <w:sz w:val="22"/>
          <w:szCs w:val="22"/>
        </w:rPr>
        <w:t>T</w:t>
      </w:r>
      <w:r w:rsidRPr="00AC128D">
        <w:rPr>
          <w:sz w:val="22"/>
          <w:szCs w:val="22"/>
        </w:rPr>
        <w:t>eduglutid</w:t>
      </w:r>
      <w:r w:rsidR="00F0344A" w:rsidRPr="004F62C5">
        <w:rPr>
          <w:sz w:val="22"/>
          <w:szCs w:val="22"/>
        </w:rPr>
        <w:t xml:space="preserve"> je ispitan </w:t>
      </w:r>
      <w:r w:rsidR="00D535C5" w:rsidRPr="004F62C5">
        <w:rPr>
          <w:sz w:val="22"/>
          <w:szCs w:val="22"/>
        </w:rPr>
        <w:t>u</w:t>
      </w:r>
      <w:r w:rsidR="00F0344A" w:rsidRPr="004F62C5">
        <w:rPr>
          <w:sz w:val="22"/>
          <w:szCs w:val="22"/>
        </w:rPr>
        <w:t xml:space="preserve"> 17 bolesnika sa S</w:t>
      </w:r>
      <w:r w:rsidR="00BC2FA0" w:rsidRPr="004F62C5">
        <w:rPr>
          <w:sz w:val="22"/>
          <w:szCs w:val="22"/>
        </w:rPr>
        <w:t>KC</w:t>
      </w:r>
      <w:r w:rsidR="00F0344A" w:rsidRPr="004F62C5">
        <w:rPr>
          <w:sz w:val="22"/>
          <w:szCs w:val="22"/>
        </w:rPr>
        <w:t xml:space="preserve">-om raspoređenih u pet </w:t>
      </w:r>
      <w:r w:rsidR="00D535C5" w:rsidRPr="004F62C5">
        <w:rPr>
          <w:sz w:val="22"/>
          <w:szCs w:val="22"/>
        </w:rPr>
        <w:t xml:space="preserve">terapijskih </w:t>
      </w:r>
      <w:r w:rsidR="00F0344A" w:rsidRPr="004F62C5">
        <w:rPr>
          <w:sz w:val="22"/>
          <w:szCs w:val="22"/>
        </w:rPr>
        <w:t>skupina koje su primale doze od 0,03, 0,10 ili 0,15 mg/kg teduglutida jed</w:t>
      </w:r>
      <w:r w:rsidR="002372ED">
        <w:rPr>
          <w:sz w:val="22"/>
          <w:szCs w:val="22"/>
        </w:rPr>
        <w:t xml:space="preserve">anput </w:t>
      </w:r>
      <w:r w:rsidR="00F0344A" w:rsidRPr="004F62C5">
        <w:rPr>
          <w:sz w:val="22"/>
          <w:szCs w:val="22"/>
        </w:rPr>
        <w:t>dnevno, ili 0,05 ili 0,075 mg/kg dva</w:t>
      </w:r>
      <w:r w:rsidR="002372ED">
        <w:rPr>
          <w:sz w:val="22"/>
          <w:szCs w:val="22"/>
        </w:rPr>
        <w:t>put</w:t>
      </w:r>
      <w:r w:rsidR="00F0344A" w:rsidRPr="004F62C5">
        <w:rPr>
          <w:sz w:val="22"/>
          <w:szCs w:val="22"/>
        </w:rPr>
        <w:t xml:space="preserve"> dnevno tijekom 21 dan</w:t>
      </w:r>
      <w:r w:rsidR="002372ED">
        <w:rPr>
          <w:sz w:val="22"/>
          <w:szCs w:val="22"/>
        </w:rPr>
        <w:t>a</w:t>
      </w:r>
      <w:r w:rsidR="00F0344A" w:rsidRPr="004F62C5">
        <w:rPr>
          <w:sz w:val="22"/>
          <w:szCs w:val="22"/>
        </w:rPr>
        <w:t xml:space="preserve"> u otvorenom, multicentričnom ispitivanju za utvrđivanje </w:t>
      </w:r>
      <w:r w:rsidR="00D535C5" w:rsidRPr="004F62C5">
        <w:rPr>
          <w:sz w:val="22"/>
          <w:szCs w:val="22"/>
        </w:rPr>
        <w:t xml:space="preserve">raspona </w:t>
      </w:r>
      <w:r w:rsidR="00F0344A" w:rsidRPr="004F62C5">
        <w:rPr>
          <w:sz w:val="22"/>
          <w:szCs w:val="22"/>
        </w:rPr>
        <w:t>doze. Liječenje je rezultiralo porastom gastrointestinalne apsorpcije tekućine za približno 750-1000 ml/dan s poboljšanom apsorpcijom makronutrijenata i elektrolita; smanjenjem stomalnog ili fekalnog izlučivanja tekućine i makronutrijenata te poboljšanim ključnim struktur</w:t>
      </w:r>
      <w:r w:rsidR="00FA6C54" w:rsidRPr="004F62C5">
        <w:rPr>
          <w:sz w:val="22"/>
          <w:szCs w:val="22"/>
        </w:rPr>
        <w:t>al</w:t>
      </w:r>
      <w:r w:rsidR="00F0344A" w:rsidRPr="004F62C5">
        <w:rPr>
          <w:sz w:val="22"/>
          <w:szCs w:val="22"/>
        </w:rPr>
        <w:t>nim i funkcionalnim adaptacijama crijevne sluznice.</w:t>
      </w:r>
      <w:r w:rsidR="00BD245F" w:rsidRPr="004F62C5">
        <w:rPr>
          <w:sz w:val="22"/>
          <w:szCs w:val="22"/>
        </w:rPr>
        <w:t xml:space="preserve"> </w:t>
      </w:r>
      <w:r w:rsidR="007721DE" w:rsidRPr="004F62C5">
        <w:rPr>
          <w:sz w:val="22"/>
          <w:szCs w:val="22"/>
        </w:rPr>
        <w:t xml:space="preserve">Strukturalne adaptacije bile su prolaznog karaktera, i vraćale su se na početne vrijednosti </w:t>
      </w:r>
      <w:r w:rsidR="00FA6C54" w:rsidRPr="004F62C5">
        <w:rPr>
          <w:sz w:val="22"/>
          <w:szCs w:val="22"/>
        </w:rPr>
        <w:t xml:space="preserve">unutar </w:t>
      </w:r>
      <w:r w:rsidR="007721DE" w:rsidRPr="004F62C5">
        <w:rPr>
          <w:sz w:val="22"/>
          <w:szCs w:val="22"/>
        </w:rPr>
        <w:t>tri tjedna po prekidu liječenja.</w:t>
      </w:r>
    </w:p>
    <w:p w14:paraId="760A08F4" w14:textId="77777777" w:rsidR="00F0344A" w:rsidRPr="004F62C5" w:rsidRDefault="00F0344A" w:rsidP="006521A6">
      <w:pPr>
        <w:tabs>
          <w:tab w:val="clear" w:pos="567"/>
        </w:tabs>
        <w:autoSpaceDE w:val="0"/>
        <w:autoSpaceDN w:val="0"/>
        <w:adjustRightInd w:val="0"/>
        <w:spacing w:line="240" w:lineRule="auto"/>
        <w:rPr>
          <w:szCs w:val="22"/>
        </w:rPr>
      </w:pPr>
    </w:p>
    <w:p w14:paraId="7A065EB1"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 xml:space="preserve">U </w:t>
      </w:r>
      <w:r w:rsidR="00A62338">
        <w:rPr>
          <w:szCs w:val="22"/>
        </w:rPr>
        <w:t>ključnom</w:t>
      </w:r>
      <w:r w:rsidR="00A62338" w:rsidRPr="004F62C5">
        <w:rPr>
          <w:szCs w:val="22"/>
        </w:rPr>
        <w:t xml:space="preserve"> </w:t>
      </w:r>
      <w:r w:rsidRPr="004F62C5">
        <w:rPr>
          <w:szCs w:val="22"/>
        </w:rPr>
        <w:t xml:space="preserve">dvostruko slijepom, placebom kontroliranom ispitivanju faze III </w:t>
      </w:r>
      <w:r w:rsidR="00FA6C54" w:rsidRPr="004F62C5">
        <w:rPr>
          <w:szCs w:val="22"/>
        </w:rPr>
        <w:t xml:space="preserve">u </w:t>
      </w:r>
      <w:r w:rsidRPr="004F62C5">
        <w:rPr>
          <w:szCs w:val="22"/>
        </w:rPr>
        <w:t>bolesnika sa S</w:t>
      </w:r>
      <w:r w:rsidR="00ED76F7" w:rsidRPr="004F62C5">
        <w:rPr>
          <w:szCs w:val="22"/>
        </w:rPr>
        <w:t>KC</w:t>
      </w:r>
      <w:r w:rsidR="00FA6C54" w:rsidRPr="004F62C5">
        <w:rPr>
          <w:szCs w:val="22"/>
        </w:rPr>
        <w:noBreakHyphen/>
      </w:r>
      <w:r w:rsidRPr="004F62C5">
        <w:rPr>
          <w:szCs w:val="22"/>
        </w:rPr>
        <w:t>om koji</w:t>
      </w:r>
      <w:r w:rsidR="00FA6C54" w:rsidRPr="004F62C5">
        <w:rPr>
          <w:szCs w:val="22"/>
        </w:rPr>
        <w:t>ma je bila potrebna</w:t>
      </w:r>
      <w:r w:rsidR="007721DE" w:rsidRPr="004F62C5">
        <w:rPr>
          <w:szCs w:val="22"/>
        </w:rPr>
        <w:t xml:space="preserve"> </w:t>
      </w:r>
      <w:r w:rsidRPr="004F62C5">
        <w:rPr>
          <w:szCs w:val="22"/>
        </w:rPr>
        <w:t>parenteraln</w:t>
      </w:r>
      <w:r w:rsidR="00FA6C54" w:rsidRPr="004F62C5">
        <w:rPr>
          <w:szCs w:val="22"/>
        </w:rPr>
        <w:t>a</w:t>
      </w:r>
      <w:r w:rsidRPr="004F62C5">
        <w:rPr>
          <w:szCs w:val="22"/>
        </w:rPr>
        <w:t xml:space="preserve"> prehran</w:t>
      </w:r>
      <w:r w:rsidR="00FA6C54" w:rsidRPr="004F62C5">
        <w:rPr>
          <w:szCs w:val="22"/>
        </w:rPr>
        <w:t>a</w:t>
      </w:r>
      <w:r w:rsidRPr="004F62C5">
        <w:rPr>
          <w:szCs w:val="22"/>
        </w:rPr>
        <w:t>, 43 bolesnika odabran</w:t>
      </w:r>
      <w:r w:rsidR="00CB1A5C" w:rsidRPr="004F62C5">
        <w:rPr>
          <w:szCs w:val="22"/>
        </w:rPr>
        <w:t>a</w:t>
      </w:r>
      <w:r w:rsidRPr="004F62C5">
        <w:rPr>
          <w:szCs w:val="22"/>
        </w:rPr>
        <w:t xml:space="preserve"> slučajnim odabirom </w:t>
      </w:r>
      <w:r w:rsidR="00FA6C54" w:rsidRPr="004F62C5">
        <w:rPr>
          <w:szCs w:val="22"/>
        </w:rPr>
        <w:t>pri</w:t>
      </w:r>
      <w:r w:rsidRPr="004F62C5">
        <w:rPr>
          <w:szCs w:val="22"/>
        </w:rPr>
        <w:t>mal</w:t>
      </w:r>
      <w:r w:rsidR="00CB1A5C" w:rsidRPr="004F62C5">
        <w:rPr>
          <w:szCs w:val="22"/>
        </w:rPr>
        <w:t>a</w:t>
      </w:r>
      <w:r w:rsidRPr="004F62C5">
        <w:rPr>
          <w:szCs w:val="22"/>
        </w:rPr>
        <w:t xml:space="preserve"> </w:t>
      </w:r>
      <w:r w:rsidR="00CB1A5C" w:rsidRPr="004F62C5">
        <w:rPr>
          <w:szCs w:val="22"/>
        </w:rPr>
        <w:t>su</w:t>
      </w:r>
      <w:r w:rsidRPr="004F62C5">
        <w:rPr>
          <w:szCs w:val="22"/>
        </w:rPr>
        <w:t xml:space="preserve"> 0,05 mg/kg/dan </w:t>
      </w:r>
      <w:r w:rsidR="00AC128D">
        <w:rPr>
          <w:szCs w:val="22"/>
        </w:rPr>
        <w:t>teduglutida</w:t>
      </w:r>
      <w:r w:rsidRPr="004F62C5">
        <w:rPr>
          <w:szCs w:val="22"/>
        </w:rPr>
        <w:t xml:space="preserve">, a 43 bolesnika placebo </w:t>
      </w:r>
      <w:r w:rsidR="00FA6C54" w:rsidRPr="004F62C5">
        <w:rPr>
          <w:szCs w:val="22"/>
        </w:rPr>
        <w:t>do</w:t>
      </w:r>
      <w:r w:rsidRPr="004F62C5">
        <w:rPr>
          <w:szCs w:val="22"/>
        </w:rPr>
        <w:t xml:space="preserve"> 24 tjedna.</w:t>
      </w:r>
    </w:p>
    <w:p w14:paraId="616B956C" w14:textId="77777777" w:rsidR="00F0344A" w:rsidRPr="004F62C5" w:rsidRDefault="00F0344A" w:rsidP="006521A6">
      <w:pPr>
        <w:tabs>
          <w:tab w:val="clear" w:pos="567"/>
        </w:tabs>
        <w:autoSpaceDE w:val="0"/>
        <w:autoSpaceDN w:val="0"/>
        <w:adjustRightInd w:val="0"/>
        <w:spacing w:line="240" w:lineRule="auto"/>
        <w:rPr>
          <w:szCs w:val="22"/>
        </w:rPr>
      </w:pPr>
    </w:p>
    <w:p w14:paraId="77504A70"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 xml:space="preserve">Udio </w:t>
      </w:r>
      <w:r w:rsidR="005D3E0C" w:rsidRPr="004F62C5">
        <w:rPr>
          <w:szCs w:val="22"/>
        </w:rPr>
        <w:t xml:space="preserve">bolesnika </w:t>
      </w:r>
      <w:r w:rsidRPr="004F62C5">
        <w:rPr>
          <w:szCs w:val="22"/>
        </w:rPr>
        <w:t xml:space="preserve">liječenih </w:t>
      </w:r>
      <w:r w:rsidR="00AC128D">
        <w:rPr>
          <w:szCs w:val="22"/>
        </w:rPr>
        <w:t xml:space="preserve">teduglutidom </w:t>
      </w:r>
      <w:r w:rsidRPr="004F62C5">
        <w:rPr>
          <w:szCs w:val="22"/>
        </w:rPr>
        <w:t xml:space="preserve">kod kojih je parenteralna prehrana smanjena za 20% do 100% u tjednu 20 i 24 bio je statistički značajno </w:t>
      </w:r>
      <w:r w:rsidR="00FA6C54" w:rsidRPr="004F62C5">
        <w:rPr>
          <w:szCs w:val="22"/>
        </w:rPr>
        <w:t>različit</w:t>
      </w:r>
      <w:r w:rsidRPr="004F62C5">
        <w:rPr>
          <w:szCs w:val="22"/>
        </w:rPr>
        <w:t xml:space="preserve"> u odnosu na placebo (27 od 43 ispitanika, 62,8% na</w:t>
      </w:r>
      <w:r w:rsidR="00FA6C54" w:rsidRPr="004F62C5">
        <w:rPr>
          <w:szCs w:val="22"/>
        </w:rPr>
        <w:t>s</w:t>
      </w:r>
      <w:r w:rsidRPr="004F62C5">
        <w:rPr>
          <w:szCs w:val="22"/>
        </w:rPr>
        <w:t>pr</w:t>
      </w:r>
      <w:r w:rsidR="00FA6C54" w:rsidRPr="004F62C5">
        <w:rPr>
          <w:szCs w:val="22"/>
        </w:rPr>
        <w:t>a</w:t>
      </w:r>
      <w:r w:rsidRPr="004F62C5">
        <w:rPr>
          <w:szCs w:val="22"/>
        </w:rPr>
        <w:t>m 13 od 43 bolesnika, 30,2%, p=0</w:t>
      </w:r>
      <w:r w:rsidR="00DA0E15" w:rsidRPr="004F62C5">
        <w:rPr>
          <w:szCs w:val="22"/>
        </w:rPr>
        <w:t>,</w:t>
      </w:r>
      <w:r w:rsidRPr="004F62C5">
        <w:rPr>
          <w:szCs w:val="22"/>
        </w:rPr>
        <w:t xml:space="preserve">002). Nakon 24 tjedana, liječenje </w:t>
      </w:r>
      <w:r w:rsidR="00AC128D">
        <w:rPr>
          <w:szCs w:val="22"/>
        </w:rPr>
        <w:t>teduglutidom</w:t>
      </w:r>
      <w:r w:rsidR="00850BB9" w:rsidRPr="004F62C5">
        <w:rPr>
          <w:szCs w:val="22"/>
        </w:rPr>
        <w:t xml:space="preserve"> </w:t>
      </w:r>
      <w:r w:rsidRPr="004F62C5">
        <w:rPr>
          <w:szCs w:val="22"/>
        </w:rPr>
        <w:t>dovelo je do smanjenja potrebe za parenteralnom prehranom od 4</w:t>
      </w:r>
      <w:r w:rsidR="00717F17" w:rsidRPr="004F62C5">
        <w:rPr>
          <w:szCs w:val="22"/>
        </w:rPr>
        <w:t>,</w:t>
      </w:r>
      <w:r w:rsidRPr="004F62C5">
        <w:rPr>
          <w:szCs w:val="22"/>
        </w:rPr>
        <w:t>4 l/tjedan (od vrijednosti 12,9 litara prije početka terapije) na</w:t>
      </w:r>
      <w:r w:rsidR="00FA6C54" w:rsidRPr="004F62C5">
        <w:rPr>
          <w:szCs w:val="22"/>
        </w:rPr>
        <w:t>s</w:t>
      </w:r>
      <w:r w:rsidRPr="004F62C5">
        <w:rPr>
          <w:szCs w:val="22"/>
        </w:rPr>
        <w:t>pram 2,3 l/tjedan (od vrijednosti 13,2</w:t>
      </w:r>
      <w:r w:rsidR="00AC128D">
        <w:rPr>
          <w:szCs w:val="22"/>
        </w:rPr>
        <w:t> </w:t>
      </w:r>
      <w:r w:rsidRPr="004F62C5">
        <w:rPr>
          <w:szCs w:val="22"/>
        </w:rPr>
        <w:t xml:space="preserve">l prije početka primjene) u skupini na placebu. </w:t>
      </w:r>
      <w:r w:rsidRPr="004F62C5">
        <w:rPr>
          <w:szCs w:val="22"/>
        </w:rPr>
        <w:lastRenderedPageBreak/>
        <w:t>Dvadeset jedan</w:t>
      </w:r>
      <w:r w:rsidR="0043397C">
        <w:rPr>
          <w:szCs w:val="22"/>
        </w:rPr>
        <w:t> </w:t>
      </w:r>
      <w:r w:rsidR="00504E76">
        <w:rPr>
          <w:szCs w:val="22"/>
        </w:rPr>
        <w:t xml:space="preserve">(21) </w:t>
      </w:r>
      <w:r w:rsidRPr="004F62C5">
        <w:rPr>
          <w:szCs w:val="22"/>
        </w:rPr>
        <w:t xml:space="preserve">bolesnik liječen </w:t>
      </w:r>
      <w:r w:rsidR="00504E76">
        <w:rPr>
          <w:szCs w:val="22"/>
        </w:rPr>
        <w:t xml:space="preserve">teduglutidom </w:t>
      </w:r>
      <w:r w:rsidRPr="004F62C5">
        <w:rPr>
          <w:szCs w:val="22"/>
        </w:rPr>
        <w:t>(48,8%) na</w:t>
      </w:r>
      <w:r w:rsidR="007721DE" w:rsidRPr="004F62C5">
        <w:rPr>
          <w:szCs w:val="22"/>
        </w:rPr>
        <w:t>s</w:t>
      </w:r>
      <w:r w:rsidRPr="004F62C5">
        <w:rPr>
          <w:szCs w:val="22"/>
        </w:rPr>
        <w:t>pram 9 koji su</w:t>
      </w:r>
      <w:r w:rsidR="00FA6C54" w:rsidRPr="004F62C5">
        <w:rPr>
          <w:szCs w:val="22"/>
        </w:rPr>
        <w:t xml:space="preserve"> primali</w:t>
      </w:r>
      <w:r w:rsidRPr="004F62C5">
        <w:rPr>
          <w:szCs w:val="22"/>
        </w:rPr>
        <w:t xml:space="preserve"> placebo (20,9%) smanji</w:t>
      </w:r>
      <w:r w:rsidR="00BC7468" w:rsidRPr="004F62C5">
        <w:rPr>
          <w:szCs w:val="22"/>
        </w:rPr>
        <w:t>o je</w:t>
      </w:r>
      <w:r w:rsidRPr="004F62C5">
        <w:rPr>
          <w:szCs w:val="22"/>
        </w:rPr>
        <w:t xml:space="preserve"> primjenu parenteralne prehrane (p=0</w:t>
      </w:r>
      <w:r w:rsidR="008E0FE1" w:rsidRPr="004F62C5">
        <w:rPr>
          <w:szCs w:val="22"/>
        </w:rPr>
        <w:t>,</w:t>
      </w:r>
      <w:r w:rsidRPr="004F62C5">
        <w:rPr>
          <w:szCs w:val="22"/>
        </w:rPr>
        <w:t>008)</w:t>
      </w:r>
      <w:r w:rsidR="00BC7468" w:rsidRPr="004F62C5">
        <w:rPr>
          <w:szCs w:val="22"/>
        </w:rPr>
        <w:t xml:space="preserve"> barem za jedan dan.</w:t>
      </w:r>
    </w:p>
    <w:p w14:paraId="5E44B4B4" w14:textId="77777777" w:rsidR="00F0344A" w:rsidRPr="004F62C5" w:rsidRDefault="00F0344A" w:rsidP="006521A6">
      <w:pPr>
        <w:tabs>
          <w:tab w:val="clear" w:pos="567"/>
        </w:tabs>
        <w:autoSpaceDE w:val="0"/>
        <w:autoSpaceDN w:val="0"/>
        <w:adjustRightInd w:val="0"/>
        <w:spacing w:line="240" w:lineRule="auto"/>
        <w:rPr>
          <w:szCs w:val="22"/>
        </w:rPr>
      </w:pPr>
    </w:p>
    <w:p w14:paraId="0CD54DB6" w14:textId="208264C0" w:rsidR="00F0344A" w:rsidRPr="004F62C5" w:rsidRDefault="00F0344A" w:rsidP="006521A6">
      <w:pPr>
        <w:tabs>
          <w:tab w:val="clear" w:pos="567"/>
        </w:tabs>
        <w:autoSpaceDE w:val="0"/>
        <w:autoSpaceDN w:val="0"/>
        <w:adjustRightInd w:val="0"/>
        <w:spacing w:line="240" w:lineRule="auto"/>
        <w:rPr>
          <w:szCs w:val="22"/>
        </w:rPr>
      </w:pPr>
      <w:r w:rsidRPr="004F62C5">
        <w:rPr>
          <w:szCs w:val="22"/>
        </w:rPr>
        <w:t>Devedeset sedam posto</w:t>
      </w:r>
      <w:r w:rsidR="0043397C">
        <w:rPr>
          <w:szCs w:val="22"/>
        </w:rPr>
        <w:t> </w:t>
      </w:r>
      <w:r w:rsidR="00504E76">
        <w:rPr>
          <w:szCs w:val="22"/>
        </w:rPr>
        <w:t xml:space="preserve">(97%) </w:t>
      </w:r>
      <w:r w:rsidRPr="004F62C5">
        <w:rPr>
          <w:szCs w:val="22"/>
        </w:rPr>
        <w:t>bolesnika (37</w:t>
      </w:r>
      <w:r w:rsidR="00FB252B" w:rsidRPr="004F62C5">
        <w:rPr>
          <w:szCs w:val="22"/>
        </w:rPr>
        <w:t> </w:t>
      </w:r>
      <w:r w:rsidRPr="004F62C5">
        <w:rPr>
          <w:szCs w:val="22"/>
        </w:rPr>
        <w:t>od 39</w:t>
      </w:r>
      <w:r w:rsidR="00FB252B" w:rsidRPr="004F62C5">
        <w:rPr>
          <w:szCs w:val="22"/>
        </w:rPr>
        <w:t> </w:t>
      </w:r>
      <w:r w:rsidRPr="004F62C5">
        <w:rPr>
          <w:szCs w:val="22"/>
        </w:rPr>
        <w:t>bolesnika liječenih teduglutidom) koji su završili placebom kontrolirano ispitivanje u</w:t>
      </w:r>
      <w:r w:rsidR="00BC7468" w:rsidRPr="004F62C5">
        <w:rPr>
          <w:szCs w:val="22"/>
        </w:rPr>
        <w:t>ključeno je</w:t>
      </w:r>
      <w:r w:rsidRPr="004F62C5">
        <w:rPr>
          <w:szCs w:val="22"/>
        </w:rPr>
        <w:t xml:space="preserve"> u </w:t>
      </w:r>
      <w:r w:rsidR="00850BB9" w:rsidRPr="004F62C5">
        <w:rPr>
          <w:szCs w:val="22"/>
        </w:rPr>
        <w:t>dugotrajn</w:t>
      </w:r>
      <w:r w:rsidR="00384ACD" w:rsidRPr="004F62C5">
        <w:rPr>
          <w:szCs w:val="22"/>
        </w:rPr>
        <w:t>i</w:t>
      </w:r>
      <w:r w:rsidR="00850BB9" w:rsidRPr="004F62C5">
        <w:rPr>
          <w:szCs w:val="22"/>
        </w:rPr>
        <w:t xml:space="preserve"> produ</w:t>
      </w:r>
      <w:r w:rsidR="00384ACD" w:rsidRPr="004F62C5">
        <w:rPr>
          <w:szCs w:val="22"/>
        </w:rPr>
        <w:t>žetak</w:t>
      </w:r>
      <w:r w:rsidR="00850BB9" w:rsidRPr="004F62C5">
        <w:rPr>
          <w:szCs w:val="22"/>
        </w:rPr>
        <w:t xml:space="preserve"> ispitivanj</w:t>
      </w:r>
      <w:r w:rsidR="00384ACD" w:rsidRPr="004F62C5">
        <w:rPr>
          <w:szCs w:val="22"/>
        </w:rPr>
        <w:t>a</w:t>
      </w:r>
      <w:r w:rsidRPr="004F62C5">
        <w:rPr>
          <w:szCs w:val="22"/>
        </w:rPr>
        <w:t xml:space="preserve"> </w:t>
      </w:r>
      <w:r w:rsidR="00BC7468" w:rsidRPr="004F62C5">
        <w:rPr>
          <w:szCs w:val="22"/>
        </w:rPr>
        <w:t>u kojem</w:t>
      </w:r>
      <w:r w:rsidRPr="004F62C5">
        <w:rPr>
          <w:szCs w:val="22"/>
        </w:rPr>
        <w:t xml:space="preserve"> su svi bolesnici primali 0,05 mg/kg </w:t>
      </w:r>
      <w:r w:rsidR="00574798">
        <w:rPr>
          <w:szCs w:val="22"/>
        </w:rPr>
        <w:t>teduglutida</w:t>
      </w:r>
      <w:r w:rsidR="00850BB9" w:rsidRPr="004F62C5">
        <w:rPr>
          <w:szCs w:val="22"/>
        </w:rPr>
        <w:t xml:space="preserve"> dnevno </w:t>
      </w:r>
      <w:r w:rsidRPr="004F62C5">
        <w:rPr>
          <w:szCs w:val="22"/>
        </w:rPr>
        <w:t xml:space="preserve">tijekom </w:t>
      </w:r>
      <w:r w:rsidR="00ED3B32" w:rsidRPr="004F62C5">
        <w:rPr>
          <w:szCs w:val="22"/>
        </w:rPr>
        <w:t xml:space="preserve">dodatne </w:t>
      </w:r>
      <w:r w:rsidR="00BC7468" w:rsidRPr="004F62C5">
        <w:rPr>
          <w:szCs w:val="22"/>
        </w:rPr>
        <w:t xml:space="preserve">2 </w:t>
      </w:r>
      <w:r w:rsidRPr="004F62C5">
        <w:rPr>
          <w:szCs w:val="22"/>
        </w:rPr>
        <w:t xml:space="preserve">godine. U </w:t>
      </w:r>
      <w:r w:rsidR="001F4861" w:rsidRPr="004F62C5">
        <w:rPr>
          <w:szCs w:val="22"/>
        </w:rPr>
        <w:t xml:space="preserve">produžetku ispitivanja </w:t>
      </w:r>
      <w:r w:rsidRPr="004F62C5">
        <w:rPr>
          <w:szCs w:val="22"/>
        </w:rPr>
        <w:t xml:space="preserve">sudjelovalo je ukupno 88 bolesnika, od kojih je 39 prethodno </w:t>
      </w:r>
      <w:r w:rsidR="00BC7468" w:rsidRPr="004F62C5">
        <w:rPr>
          <w:szCs w:val="22"/>
        </w:rPr>
        <w:t>liječeno</w:t>
      </w:r>
      <w:r w:rsidRPr="004F62C5">
        <w:rPr>
          <w:szCs w:val="22"/>
        </w:rPr>
        <w:t xml:space="preserve"> placebo</w:t>
      </w:r>
      <w:r w:rsidR="00BC7468" w:rsidRPr="004F62C5">
        <w:rPr>
          <w:szCs w:val="22"/>
        </w:rPr>
        <w:t>m</w:t>
      </w:r>
      <w:r w:rsidRPr="004F62C5">
        <w:rPr>
          <w:szCs w:val="22"/>
        </w:rPr>
        <w:t xml:space="preserve"> i 12 koji su bili </w:t>
      </w:r>
      <w:r w:rsidR="00BC7468" w:rsidRPr="004F62C5">
        <w:rPr>
          <w:szCs w:val="22"/>
        </w:rPr>
        <w:t>uključeni</w:t>
      </w:r>
      <w:r w:rsidRPr="004F62C5">
        <w:rPr>
          <w:szCs w:val="22"/>
        </w:rPr>
        <w:t>, ali ne i randomizirani u prethodnom ispitivanju</w:t>
      </w:r>
      <w:r w:rsidR="00850BB9" w:rsidRPr="004F62C5">
        <w:rPr>
          <w:szCs w:val="22"/>
        </w:rPr>
        <w:t xml:space="preserve">; 65 od 88 </w:t>
      </w:r>
      <w:r w:rsidR="001F4861" w:rsidRPr="004F62C5">
        <w:rPr>
          <w:szCs w:val="22"/>
        </w:rPr>
        <w:t>bolesnika</w:t>
      </w:r>
      <w:r w:rsidR="00850BB9" w:rsidRPr="004F62C5">
        <w:rPr>
          <w:szCs w:val="22"/>
        </w:rPr>
        <w:t xml:space="preserve"> završilo je produ</w:t>
      </w:r>
      <w:r w:rsidR="001F4861" w:rsidRPr="004F62C5">
        <w:rPr>
          <w:szCs w:val="22"/>
        </w:rPr>
        <w:t>žetak</w:t>
      </w:r>
      <w:r w:rsidR="00850BB9" w:rsidRPr="004F62C5">
        <w:rPr>
          <w:szCs w:val="22"/>
        </w:rPr>
        <w:t xml:space="preserve"> ispitivanj</w:t>
      </w:r>
      <w:r w:rsidR="001F4861" w:rsidRPr="004F62C5">
        <w:rPr>
          <w:szCs w:val="22"/>
        </w:rPr>
        <w:t>a</w:t>
      </w:r>
      <w:r w:rsidR="00850BB9" w:rsidRPr="004F62C5">
        <w:rPr>
          <w:szCs w:val="22"/>
        </w:rPr>
        <w:t xml:space="preserve">. </w:t>
      </w:r>
      <w:r w:rsidR="00F62BD1" w:rsidRPr="004F62C5">
        <w:rPr>
          <w:szCs w:val="22"/>
        </w:rPr>
        <w:t xml:space="preserve">U svim skupinama izloženima </w:t>
      </w:r>
      <w:r w:rsidR="00504E76">
        <w:rPr>
          <w:szCs w:val="22"/>
        </w:rPr>
        <w:t>teduglutidu</w:t>
      </w:r>
      <w:r w:rsidR="00F62BD1" w:rsidRPr="004F62C5">
        <w:rPr>
          <w:szCs w:val="22"/>
        </w:rPr>
        <w:t xml:space="preserve"> i</w:t>
      </w:r>
      <w:r w:rsidR="00850BB9" w:rsidRPr="004F62C5">
        <w:rPr>
          <w:szCs w:val="22"/>
        </w:rPr>
        <w:t xml:space="preserve"> dalje su postojali dokazi povećanog odgovora na liječenje do 2,5 godine u smislu smanjenja </w:t>
      </w:r>
      <w:r w:rsidR="00B80104" w:rsidRPr="004F62C5">
        <w:rPr>
          <w:szCs w:val="22"/>
        </w:rPr>
        <w:t>volumena</w:t>
      </w:r>
      <w:r w:rsidR="00850BB9" w:rsidRPr="004F62C5">
        <w:rPr>
          <w:szCs w:val="22"/>
        </w:rPr>
        <w:t xml:space="preserve"> parenteralne prehrane</w:t>
      </w:r>
      <w:r w:rsidR="00B80104" w:rsidRPr="004F62C5">
        <w:rPr>
          <w:szCs w:val="22"/>
        </w:rPr>
        <w:t>,</w:t>
      </w:r>
      <w:r w:rsidR="00850BB9" w:rsidRPr="004F62C5">
        <w:rPr>
          <w:szCs w:val="22"/>
        </w:rPr>
        <w:t xml:space="preserve"> </w:t>
      </w:r>
      <w:r w:rsidR="00F62BD1" w:rsidRPr="004F62C5">
        <w:rPr>
          <w:szCs w:val="22"/>
        </w:rPr>
        <w:t>povećanje</w:t>
      </w:r>
      <w:r w:rsidR="00850BB9" w:rsidRPr="004F62C5">
        <w:rPr>
          <w:szCs w:val="22"/>
        </w:rPr>
        <w:t xml:space="preserve"> broj</w:t>
      </w:r>
      <w:r w:rsidR="00F62BD1" w:rsidRPr="004F62C5">
        <w:rPr>
          <w:szCs w:val="22"/>
        </w:rPr>
        <w:t>a</w:t>
      </w:r>
      <w:r w:rsidR="00850BB9" w:rsidRPr="004F62C5">
        <w:rPr>
          <w:szCs w:val="22"/>
        </w:rPr>
        <w:t xml:space="preserve"> dana </w:t>
      </w:r>
      <w:r w:rsidR="00F62BD1" w:rsidRPr="004F62C5">
        <w:rPr>
          <w:szCs w:val="22"/>
        </w:rPr>
        <w:t xml:space="preserve">tjedno </w:t>
      </w:r>
      <w:r w:rsidR="00850BB9" w:rsidRPr="004F62C5">
        <w:rPr>
          <w:szCs w:val="22"/>
        </w:rPr>
        <w:t>bez parenteralne prehrane i postizanj</w:t>
      </w:r>
      <w:r w:rsidR="00B80104" w:rsidRPr="004F62C5">
        <w:rPr>
          <w:szCs w:val="22"/>
        </w:rPr>
        <w:t>a</w:t>
      </w:r>
      <w:r w:rsidR="00850BB9" w:rsidRPr="004F62C5">
        <w:rPr>
          <w:szCs w:val="22"/>
        </w:rPr>
        <w:t xml:space="preserve"> ukidanja parenteralne </w:t>
      </w:r>
      <w:r w:rsidR="001975C2" w:rsidRPr="004F62C5">
        <w:rPr>
          <w:szCs w:val="22"/>
        </w:rPr>
        <w:t>potpore</w:t>
      </w:r>
      <w:r w:rsidR="004711C8" w:rsidRPr="004F62C5">
        <w:rPr>
          <w:szCs w:val="22"/>
        </w:rPr>
        <w:t>.</w:t>
      </w:r>
    </w:p>
    <w:p w14:paraId="6E12FD4E" w14:textId="77777777" w:rsidR="00F0344A" w:rsidRPr="004F62C5" w:rsidRDefault="00F0344A" w:rsidP="006521A6">
      <w:pPr>
        <w:tabs>
          <w:tab w:val="clear" w:pos="567"/>
        </w:tabs>
        <w:autoSpaceDE w:val="0"/>
        <w:autoSpaceDN w:val="0"/>
        <w:adjustRightInd w:val="0"/>
        <w:spacing w:line="240" w:lineRule="auto"/>
        <w:rPr>
          <w:szCs w:val="22"/>
        </w:rPr>
      </w:pPr>
    </w:p>
    <w:p w14:paraId="698C9065" w14:textId="77777777" w:rsidR="00850BB9" w:rsidRPr="004F62C5" w:rsidRDefault="00850BB9" w:rsidP="006521A6">
      <w:pPr>
        <w:tabs>
          <w:tab w:val="clear" w:pos="567"/>
        </w:tabs>
        <w:autoSpaceDE w:val="0"/>
        <w:autoSpaceDN w:val="0"/>
        <w:adjustRightInd w:val="0"/>
        <w:spacing w:line="240" w:lineRule="auto"/>
        <w:rPr>
          <w:szCs w:val="22"/>
        </w:rPr>
      </w:pPr>
      <w:r w:rsidRPr="004F62C5">
        <w:rPr>
          <w:szCs w:val="22"/>
        </w:rPr>
        <w:t xml:space="preserve">Tridesetoro (30) od 43 </w:t>
      </w:r>
      <w:r w:rsidR="00F62BD1" w:rsidRPr="004F62C5">
        <w:rPr>
          <w:szCs w:val="22"/>
        </w:rPr>
        <w:t>bolesnika</w:t>
      </w:r>
      <w:r w:rsidRPr="004F62C5">
        <w:rPr>
          <w:szCs w:val="22"/>
        </w:rPr>
        <w:t xml:space="preserve"> liječenih </w:t>
      </w:r>
      <w:r w:rsidR="00504E76">
        <w:rPr>
          <w:szCs w:val="22"/>
        </w:rPr>
        <w:t xml:space="preserve">teduglutidom </w:t>
      </w:r>
      <w:r w:rsidRPr="004F62C5">
        <w:rPr>
          <w:szCs w:val="22"/>
        </w:rPr>
        <w:t xml:space="preserve">iz </w:t>
      </w:r>
      <w:r w:rsidR="00A62338">
        <w:rPr>
          <w:szCs w:val="22"/>
        </w:rPr>
        <w:t>ključnog</w:t>
      </w:r>
      <w:r w:rsidR="00A62338" w:rsidRPr="004F62C5">
        <w:rPr>
          <w:szCs w:val="22"/>
        </w:rPr>
        <w:t xml:space="preserve"> </w:t>
      </w:r>
      <w:r w:rsidRPr="004F62C5">
        <w:rPr>
          <w:szCs w:val="22"/>
        </w:rPr>
        <w:t>ispitivanja koji su ušli u produ</w:t>
      </w:r>
      <w:r w:rsidR="00F62BD1" w:rsidRPr="004F62C5">
        <w:rPr>
          <w:szCs w:val="22"/>
        </w:rPr>
        <w:t>žetak</w:t>
      </w:r>
      <w:r w:rsidRPr="004F62C5">
        <w:rPr>
          <w:szCs w:val="22"/>
        </w:rPr>
        <w:t xml:space="preserve"> ispitivanj</w:t>
      </w:r>
      <w:r w:rsidR="00F62BD1" w:rsidRPr="004F62C5">
        <w:rPr>
          <w:szCs w:val="22"/>
        </w:rPr>
        <w:t>a</w:t>
      </w:r>
      <w:r w:rsidRPr="004F62C5">
        <w:rPr>
          <w:szCs w:val="22"/>
        </w:rPr>
        <w:t xml:space="preserve"> </w:t>
      </w:r>
      <w:r w:rsidR="00F62BD1" w:rsidRPr="004F62C5">
        <w:rPr>
          <w:szCs w:val="22"/>
        </w:rPr>
        <w:t>završilo</w:t>
      </w:r>
      <w:r w:rsidRPr="004F62C5">
        <w:rPr>
          <w:szCs w:val="22"/>
        </w:rPr>
        <w:t xml:space="preserve"> je ukupno 30 mjeseci liječenja. Od tog broja, 28 </w:t>
      </w:r>
      <w:r w:rsidR="00F62BD1" w:rsidRPr="004F62C5">
        <w:rPr>
          <w:szCs w:val="22"/>
        </w:rPr>
        <w:t>bolesnika</w:t>
      </w:r>
      <w:r w:rsidRPr="004F62C5">
        <w:rPr>
          <w:szCs w:val="22"/>
        </w:rPr>
        <w:t xml:space="preserve"> (93%) postiglo je 20% ili veće smanjenje parenteralne </w:t>
      </w:r>
      <w:r w:rsidR="001975C2" w:rsidRPr="004F62C5">
        <w:rPr>
          <w:szCs w:val="22"/>
        </w:rPr>
        <w:t>potpore</w:t>
      </w:r>
      <w:r w:rsidRPr="004F62C5">
        <w:rPr>
          <w:szCs w:val="22"/>
        </w:rPr>
        <w:t xml:space="preserve">. Od </w:t>
      </w:r>
      <w:r w:rsidR="001975C2" w:rsidRPr="004F62C5">
        <w:rPr>
          <w:szCs w:val="22"/>
        </w:rPr>
        <w:t>bolesnika koji su odgovorili</w:t>
      </w:r>
      <w:r w:rsidRPr="004F62C5">
        <w:rPr>
          <w:szCs w:val="22"/>
        </w:rPr>
        <w:t xml:space="preserve"> u </w:t>
      </w:r>
      <w:r w:rsidR="00A62338">
        <w:rPr>
          <w:szCs w:val="22"/>
        </w:rPr>
        <w:t>ključnom</w:t>
      </w:r>
      <w:r w:rsidR="00A62338" w:rsidRPr="004F62C5">
        <w:rPr>
          <w:szCs w:val="22"/>
        </w:rPr>
        <w:t xml:space="preserve"> </w:t>
      </w:r>
      <w:r w:rsidRPr="004F62C5">
        <w:rPr>
          <w:szCs w:val="22"/>
        </w:rPr>
        <w:t xml:space="preserve">ispitivanju </w:t>
      </w:r>
      <w:r w:rsidR="001975C2" w:rsidRPr="004F62C5">
        <w:rPr>
          <w:szCs w:val="22"/>
        </w:rPr>
        <w:t xml:space="preserve">i </w:t>
      </w:r>
      <w:r w:rsidRPr="004F62C5">
        <w:rPr>
          <w:szCs w:val="22"/>
        </w:rPr>
        <w:t xml:space="preserve">koji su </w:t>
      </w:r>
      <w:r w:rsidR="001975C2" w:rsidRPr="004F62C5">
        <w:rPr>
          <w:szCs w:val="22"/>
        </w:rPr>
        <w:t>završili</w:t>
      </w:r>
      <w:r w:rsidRPr="004F62C5">
        <w:rPr>
          <w:szCs w:val="22"/>
        </w:rPr>
        <w:t xml:space="preserve"> produ</w:t>
      </w:r>
      <w:r w:rsidR="001975C2" w:rsidRPr="004F62C5">
        <w:rPr>
          <w:szCs w:val="22"/>
        </w:rPr>
        <w:t>žetak</w:t>
      </w:r>
      <w:r w:rsidRPr="004F62C5">
        <w:rPr>
          <w:szCs w:val="22"/>
        </w:rPr>
        <w:t xml:space="preserve"> ispitivanj</w:t>
      </w:r>
      <w:r w:rsidR="001975C2" w:rsidRPr="004F62C5">
        <w:rPr>
          <w:szCs w:val="22"/>
        </w:rPr>
        <w:t>a</w:t>
      </w:r>
      <w:r w:rsidRPr="004F62C5">
        <w:rPr>
          <w:szCs w:val="22"/>
        </w:rPr>
        <w:t>, 21 od 22 (96%)</w:t>
      </w:r>
      <w:r w:rsidR="002B579A" w:rsidRPr="004F62C5">
        <w:rPr>
          <w:szCs w:val="22"/>
        </w:rPr>
        <w:t xml:space="preserve"> </w:t>
      </w:r>
      <w:r w:rsidR="001975C2" w:rsidRPr="004F62C5">
        <w:rPr>
          <w:szCs w:val="22"/>
        </w:rPr>
        <w:t>održalo je odgovor</w:t>
      </w:r>
      <w:r w:rsidR="002B579A" w:rsidRPr="004F62C5">
        <w:rPr>
          <w:szCs w:val="22"/>
        </w:rPr>
        <w:t xml:space="preserve"> </w:t>
      </w:r>
      <w:r w:rsidR="001975C2" w:rsidRPr="004F62C5">
        <w:rPr>
          <w:szCs w:val="22"/>
        </w:rPr>
        <w:t>na</w:t>
      </w:r>
      <w:r w:rsidR="002B579A" w:rsidRPr="004F62C5">
        <w:rPr>
          <w:szCs w:val="22"/>
        </w:rPr>
        <w:t xml:space="preserve"> </w:t>
      </w:r>
      <w:r w:rsidR="00504E76">
        <w:rPr>
          <w:szCs w:val="22"/>
        </w:rPr>
        <w:t>teduglutid</w:t>
      </w:r>
      <w:r w:rsidRPr="004F62C5">
        <w:rPr>
          <w:szCs w:val="22"/>
        </w:rPr>
        <w:t xml:space="preserve"> nakon dodatne 2 godine kontinuiranog liječenja.</w:t>
      </w:r>
    </w:p>
    <w:p w14:paraId="508C64A8" w14:textId="77777777" w:rsidR="009E245D" w:rsidRPr="004F62C5" w:rsidRDefault="009E245D" w:rsidP="006521A6">
      <w:pPr>
        <w:tabs>
          <w:tab w:val="clear" w:pos="567"/>
        </w:tabs>
        <w:autoSpaceDE w:val="0"/>
        <w:autoSpaceDN w:val="0"/>
        <w:adjustRightInd w:val="0"/>
        <w:spacing w:line="240" w:lineRule="auto"/>
        <w:rPr>
          <w:szCs w:val="22"/>
        </w:rPr>
      </w:pPr>
    </w:p>
    <w:p w14:paraId="34FE6570" w14:textId="455FE08F" w:rsidR="00850BB9" w:rsidRPr="004F62C5" w:rsidRDefault="009E245D" w:rsidP="006521A6">
      <w:pPr>
        <w:tabs>
          <w:tab w:val="clear" w:pos="567"/>
        </w:tabs>
        <w:autoSpaceDE w:val="0"/>
        <w:autoSpaceDN w:val="0"/>
        <w:adjustRightInd w:val="0"/>
        <w:spacing w:line="240" w:lineRule="auto"/>
        <w:rPr>
          <w:szCs w:val="22"/>
        </w:rPr>
      </w:pPr>
      <w:r w:rsidRPr="004F62C5">
        <w:rPr>
          <w:szCs w:val="22"/>
        </w:rPr>
        <w:t>Srednje</w:t>
      </w:r>
      <w:r w:rsidR="00850BB9" w:rsidRPr="004F62C5">
        <w:rPr>
          <w:szCs w:val="22"/>
        </w:rPr>
        <w:t xml:space="preserve"> smanje</w:t>
      </w:r>
      <w:r w:rsidRPr="004F62C5">
        <w:rPr>
          <w:szCs w:val="22"/>
        </w:rPr>
        <w:t>nje parenteralne prehrane (n=30)</w:t>
      </w:r>
      <w:r w:rsidR="00850BB9" w:rsidRPr="004F62C5">
        <w:rPr>
          <w:szCs w:val="22"/>
        </w:rPr>
        <w:t xml:space="preserve"> bilo je 7,55 l/tjedno (smanjenje </w:t>
      </w:r>
      <w:r w:rsidR="00EC19AB" w:rsidRPr="004F62C5">
        <w:rPr>
          <w:szCs w:val="22"/>
        </w:rPr>
        <w:t xml:space="preserve">za </w:t>
      </w:r>
      <w:r w:rsidR="00850BB9" w:rsidRPr="004F62C5">
        <w:rPr>
          <w:szCs w:val="22"/>
        </w:rPr>
        <w:t>65,6% od početne vrijednosti).</w:t>
      </w:r>
      <w:r w:rsidRPr="004F62C5">
        <w:rPr>
          <w:szCs w:val="22"/>
        </w:rPr>
        <w:t xml:space="preserve"> Parenteralna potpora ukinuta je kod</w:t>
      </w:r>
      <w:r w:rsidR="0043397C">
        <w:rPr>
          <w:szCs w:val="22"/>
        </w:rPr>
        <w:t> </w:t>
      </w:r>
      <w:r w:rsidR="00504E76">
        <w:rPr>
          <w:szCs w:val="22"/>
        </w:rPr>
        <w:t>10</w:t>
      </w:r>
      <w:r w:rsidR="00504E76" w:rsidRPr="004F62C5">
        <w:rPr>
          <w:szCs w:val="22"/>
        </w:rPr>
        <w:t xml:space="preserve"> </w:t>
      </w:r>
      <w:r w:rsidRPr="004F62C5">
        <w:rPr>
          <w:szCs w:val="22"/>
        </w:rPr>
        <w:t xml:space="preserve">ispitanika tijekom liječenja </w:t>
      </w:r>
      <w:r w:rsidR="00504E76">
        <w:rPr>
          <w:szCs w:val="22"/>
        </w:rPr>
        <w:t>teduglutidom</w:t>
      </w:r>
      <w:r w:rsidRPr="004F62C5">
        <w:rPr>
          <w:szCs w:val="22"/>
        </w:rPr>
        <w:t xml:space="preserve"> u trajanju od 30</w:t>
      </w:r>
      <w:r w:rsidR="00C6007E">
        <w:rPr>
          <w:szCs w:val="22"/>
        </w:rPr>
        <w:t> </w:t>
      </w:r>
      <w:r w:rsidRPr="004F62C5">
        <w:rPr>
          <w:szCs w:val="22"/>
        </w:rPr>
        <w:t xml:space="preserve">mjeseci. Ispitanici su </w:t>
      </w:r>
      <w:r w:rsidR="00E763DF" w:rsidRPr="004F62C5">
        <w:rPr>
          <w:szCs w:val="22"/>
        </w:rPr>
        <w:t xml:space="preserve">nastavili </w:t>
      </w:r>
      <w:r w:rsidR="005473C3" w:rsidRPr="004F62C5">
        <w:rPr>
          <w:szCs w:val="22"/>
        </w:rPr>
        <w:t>liječen</w:t>
      </w:r>
      <w:r w:rsidR="00E763DF" w:rsidRPr="004F62C5">
        <w:rPr>
          <w:szCs w:val="22"/>
        </w:rPr>
        <w:t>je</w:t>
      </w:r>
      <w:r w:rsidR="005473C3" w:rsidRPr="004F62C5">
        <w:rPr>
          <w:szCs w:val="22"/>
        </w:rPr>
        <w:t xml:space="preserve"> </w:t>
      </w:r>
      <w:r w:rsidR="00504E76">
        <w:rPr>
          <w:szCs w:val="22"/>
        </w:rPr>
        <w:t>teduglutid</w:t>
      </w:r>
      <w:r w:rsidR="00E95F9E" w:rsidRPr="004F62C5">
        <w:rPr>
          <w:szCs w:val="22"/>
        </w:rPr>
        <w:t>om</w:t>
      </w:r>
      <w:r w:rsidRPr="004F62C5">
        <w:rPr>
          <w:szCs w:val="22"/>
        </w:rPr>
        <w:t xml:space="preserve"> čak </w:t>
      </w:r>
      <w:r w:rsidR="00E763DF" w:rsidRPr="004F62C5">
        <w:rPr>
          <w:szCs w:val="22"/>
        </w:rPr>
        <w:t xml:space="preserve">i </w:t>
      </w:r>
      <w:r w:rsidRPr="004F62C5">
        <w:rPr>
          <w:szCs w:val="22"/>
        </w:rPr>
        <w:t xml:space="preserve">ako im više nije trebala parenteralna prehrana. Tih 10 ispitanika trebalo je potporu parenteralnom prehranom </w:t>
      </w:r>
      <w:r w:rsidR="00EC19AB" w:rsidRPr="004F62C5">
        <w:rPr>
          <w:szCs w:val="22"/>
        </w:rPr>
        <w:t xml:space="preserve">od </w:t>
      </w:r>
      <w:r w:rsidRPr="004F62C5">
        <w:rPr>
          <w:szCs w:val="22"/>
        </w:rPr>
        <w:t xml:space="preserve">1,2 do 15,5 godina, a prije liječenja </w:t>
      </w:r>
      <w:r w:rsidR="00504E76">
        <w:rPr>
          <w:szCs w:val="22"/>
        </w:rPr>
        <w:t>teduglutid</w:t>
      </w:r>
      <w:r w:rsidR="00E95F9E" w:rsidRPr="004F62C5">
        <w:rPr>
          <w:szCs w:val="22"/>
        </w:rPr>
        <w:t xml:space="preserve">om </w:t>
      </w:r>
      <w:r w:rsidRPr="004F62C5">
        <w:rPr>
          <w:szCs w:val="22"/>
        </w:rPr>
        <w:t>trebali su potporu parenteralnom prehranom od 3,5 l/tjedno do 13,4 l/tjedno. Na kraju ispitivanja</w:t>
      </w:r>
      <w:r w:rsidR="00FD38E2" w:rsidRPr="004F62C5">
        <w:rPr>
          <w:szCs w:val="22"/>
        </w:rPr>
        <w:t>,</w:t>
      </w:r>
      <w:r w:rsidRPr="004F62C5">
        <w:rPr>
          <w:szCs w:val="22"/>
        </w:rPr>
        <w:t xml:space="preserve"> od 30 ispitanika koji su završili ispitivanje </w:t>
      </w:r>
      <w:r w:rsidR="00FD38E2" w:rsidRPr="004F62C5">
        <w:rPr>
          <w:szCs w:val="22"/>
        </w:rPr>
        <w:t xml:space="preserve">njih 21 (70%), 18 (60%) i 18 (60%) </w:t>
      </w:r>
      <w:r w:rsidRPr="004F62C5">
        <w:rPr>
          <w:szCs w:val="22"/>
        </w:rPr>
        <w:t>postiglo je smanjenje od 1</w:t>
      </w:r>
      <w:r w:rsidR="006858D1" w:rsidRPr="004F62C5">
        <w:rPr>
          <w:szCs w:val="22"/>
        </w:rPr>
        <w:t xml:space="preserve"> dana</w:t>
      </w:r>
      <w:r w:rsidRPr="004F62C5">
        <w:rPr>
          <w:szCs w:val="22"/>
        </w:rPr>
        <w:t>,</w:t>
      </w:r>
      <w:r w:rsidR="00E763DF" w:rsidRPr="004F62C5">
        <w:rPr>
          <w:szCs w:val="22"/>
        </w:rPr>
        <w:t xml:space="preserve"> </w:t>
      </w:r>
      <w:r w:rsidRPr="004F62C5">
        <w:rPr>
          <w:szCs w:val="22"/>
        </w:rPr>
        <w:t xml:space="preserve">2 </w:t>
      </w:r>
      <w:r w:rsidR="006858D1" w:rsidRPr="004F62C5">
        <w:rPr>
          <w:szCs w:val="22"/>
        </w:rPr>
        <w:t xml:space="preserve">dana </w:t>
      </w:r>
      <w:r w:rsidRPr="004F62C5">
        <w:rPr>
          <w:szCs w:val="22"/>
        </w:rPr>
        <w:t>odnosno 3 dana tjedno na parenteralnoj potpor</w:t>
      </w:r>
      <w:r w:rsidR="00010067" w:rsidRPr="004F62C5">
        <w:rPr>
          <w:szCs w:val="22"/>
        </w:rPr>
        <w:t>i</w:t>
      </w:r>
      <w:r w:rsidRPr="004F62C5">
        <w:rPr>
          <w:szCs w:val="22"/>
        </w:rPr>
        <w:t>.</w:t>
      </w:r>
    </w:p>
    <w:p w14:paraId="1E863C73" w14:textId="77777777" w:rsidR="009E245D" w:rsidRPr="004F62C5" w:rsidRDefault="009E245D" w:rsidP="006521A6">
      <w:pPr>
        <w:tabs>
          <w:tab w:val="clear" w:pos="567"/>
        </w:tabs>
        <w:autoSpaceDE w:val="0"/>
        <w:autoSpaceDN w:val="0"/>
        <w:adjustRightInd w:val="0"/>
        <w:spacing w:line="240" w:lineRule="auto"/>
        <w:rPr>
          <w:szCs w:val="22"/>
        </w:rPr>
      </w:pPr>
    </w:p>
    <w:p w14:paraId="1EC9DB8D" w14:textId="77777777" w:rsidR="009E245D" w:rsidRPr="004F62C5" w:rsidRDefault="009E245D" w:rsidP="006521A6">
      <w:pPr>
        <w:tabs>
          <w:tab w:val="clear" w:pos="567"/>
        </w:tabs>
        <w:autoSpaceDE w:val="0"/>
        <w:autoSpaceDN w:val="0"/>
        <w:adjustRightInd w:val="0"/>
        <w:spacing w:line="240" w:lineRule="auto"/>
        <w:rPr>
          <w:szCs w:val="22"/>
        </w:rPr>
      </w:pPr>
      <w:r w:rsidRPr="004F62C5">
        <w:rPr>
          <w:szCs w:val="22"/>
        </w:rPr>
        <w:t xml:space="preserve">Od 39 ispitanika </w:t>
      </w:r>
      <w:r w:rsidR="00614CD0" w:rsidRPr="004F62C5">
        <w:rPr>
          <w:szCs w:val="22"/>
        </w:rPr>
        <w:t>koji su primali</w:t>
      </w:r>
      <w:r w:rsidRPr="004F62C5">
        <w:rPr>
          <w:szCs w:val="22"/>
        </w:rPr>
        <w:t xml:space="preserve"> placebo, 29 je završilo 24-mjesečno liječenje </w:t>
      </w:r>
      <w:r w:rsidR="00504E76">
        <w:rPr>
          <w:szCs w:val="22"/>
        </w:rPr>
        <w:t>teduglutidom</w:t>
      </w:r>
      <w:r w:rsidRPr="004F62C5">
        <w:rPr>
          <w:szCs w:val="22"/>
        </w:rPr>
        <w:t>. Srednje smanjenje parenteralne prehrane bilo je 3,11 l/tjedno (dodatno smanjenje od 28,3%). Šesnaestoro (</w:t>
      </w:r>
      <w:r w:rsidR="00504E76">
        <w:rPr>
          <w:szCs w:val="22"/>
        </w:rPr>
        <w:t xml:space="preserve">16; </w:t>
      </w:r>
      <w:r w:rsidRPr="004F62C5">
        <w:rPr>
          <w:szCs w:val="22"/>
        </w:rPr>
        <w:t xml:space="preserve">55,2%) od 29 ispitanika koji su završili ispitivanje postiglo je 20% </w:t>
      </w:r>
      <w:r w:rsidR="00614CD0" w:rsidRPr="004F62C5">
        <w:rPr>
          <w:szCs w:val="22"/>
        </w:rPr>
        <w:t xml:space="preserve">ili </w:t>
      </w:r>
      <w:r w:rsidRPr="004F62C5">
        <w:rPr>
          <w:szCs w:val="22"/>
        </w:rPr>
        <w:t xml:space="preserve">veće smanjenje parenteralne prehrane. Na kraju ispitivanja, 14 (48,3%), 7 (24,1%) i 5 (17,2%) </w:t>
      </w:r>
      <w:r w:rsidR="00614CD0" w:rsidRPr="004F62C5">
        <w:rPr>
          <w:szCs w:val="22"/>
        </w:rPr>
        <w:t>bolesnika</w:t>
      </w:r>
      <w:r w:rsidRPr="004F62C5">
        <w:rPr>
          <w:szCs w:val="22"/>
        </w:rPr>
        <w:t xml:space="preserve"> postiglo je smanjenje parenteralne prehrane od 1</w:t>
      </w:r>
      <w:r w:rsidR="001A3B8E" w:rsidRPr="004F62C5">
        <w:rPr>
          <w:szCs w:val="22"/>
        </w:rPr>
        <w:t xml:space="preserve"> dana</w:t>
      </w:r>
      <w:r w:rsidRPr="004F62C5">
        <w:rPr>
          <w:szCs w:val="22"/>
        </w:rPr>
        <w:t>,</w:t>
      </w:r>
      <w:r w:rsidR="00CA630E" w:rsidRPr="004F62C5">
        <w:rPr>
          <w:szCs w:val="22"/>
        </w:rPr>
        <w:t xml:space="preserve"> </w:t>
      </w:r>
      <w:r w:rsidRPr="004F62C5">
        <w:rPr>
          <w:szCs w:val="22"/>
        </w:rPr>
        <w:t xml:space="preserve">2 </w:t>
      </w:r>
      <w:r w:rsidR="001A3B8E" w:rsidRPr="004F62C5">
        <w:rPr>
          <w:szCs w:val="22"/>
        </w:rPr>
        <w:t xml:space="preserve">dana </w:t>
      </w:r>
      <w:r w:rsidRPr="004F62C5">
        <w:rPr>
          <w:szCs w:val="22"/>
        </w:rPr>
        <w:t xml:space="preserve">odnosno 3 dana tjedno. Parenteralna potpora ukinuta je kod </w:t>
      </w:r>
      <w:r w:rsidR="00504E76">
        <w:rPr>
          <w:szCs w:val="22"/>
        </w:rPr>
        <w:t>2</w:t>
      </w:r>
      <w:r w:rsidR="0043397C">
        <w:rPr>
          <w:szCs w:val="22"/>
        </w:rPr>
        <w:t xml:space="preserve"> </w:t>
      </w:r>
      <w:r w:rsidRPr="004F62C5">
        <w:rPr>
          <w:szCs w:val="22"/>
        </w:rPr>
        <w:t xml:space="preserve">ispitanika tijekom liječenja </w:t>
      </w:r>
      <w:r w:rsidR="00504E76">
        <w:rPr>
          <w:szCs w:val="22"/>
        </w:rPr>
        <w:t>teduglutid</w:t>
      </w:r>
      <w:r w:rsidRPr="004F62C5">
        <w:rPr>
          <w:szCs w:val="22"/>
        </w:rPr>
        <w:t>om.</w:t>
      </w:r>
    </w:p>
    <w:p w14:paraId="40F8668C" w14:textId="77777777" w:rsidR="009E245D" w:rsidRPr="004F62C5" w:rsidRDefault="009E245D" w:rsidP="006521A6">
      <w:pPr>
        <w:tabs>
          <w:tab w:val="clear" w:pos="567"/>
        </w:tabs>
        <w:autoSpaceDE w:val="0"/>
        <w:autoSpaceDN w:val="0"/>
        <w:adjustRightInd w:val="0"/>
        <w:spacing w:line="240" w:lineRule="auto"/>
        <w:rPr>
          <w:szCs w:val="22"/>
        </w:rPr>
      </w:pPr>
    </w:p>
    <w:p w14:paraId="1482D6CA" w14:textId="77777777" w:rsidR="009E245D" w:rsidRPr="004F62C5" w:rsidRDefault="009E245D" w:rsidP="006521A6">
      <w:pPr>
        <w:tabs>
          <w:tab w:val="clear" w:pos="567"/>
        </w:tabs>
        <w:autoSpaceDE w:val="0"/>
        <w:autoSpaceDN w:val="0"/>
        <w:adjustRightInd w:val="0"/>
        <w:spacing w:line="240" w:lineRule="auto"/>
        <w:rPr>
          <w:szCs w:val="22"/>
        </w:rPr>
      </w:pPr>
      <w:r w:rsidRPr="004F62C5">
        <w:rPr>
          <w:szCs w:val="22"/>
        </w:rPr>
        <w:t xml:space="preserve">Od 12 ispitanika koji nisu randomizirani u </w:t>
      </w:r>
      <w:r w:rsidR="00A62338">
        <w:rPr>
          <w:szCs w:val="22"/>
        </w:rPr>
        <w:t>ključnom</w:t>
      </w:r>
      <w:r w:rsidR="00A62338" w:rsidRPr="004F62C5">
        <w:rPr>
          <w:szCs w:val="22"/>
        </w:rPr>
        <w:t xml:space="preserve"> </w:t>
      </w:r>
      <w:r w:rsidRPr="004F62C5">
        <w:rPr>
          <w:szCs w:val="22"/>
        </w:rPr>
        <w:t xml:space="preserve">ispitivanju, 6 je završilo 24 </w:t>
      </w:r>
      <w:r w:rsidR="00614CD0" w:rsidRPr="004F62C5">
        <w:rPr>
          <w:szCs w:val="22"/>
        </w:rPr>
        <w:t>mjeseca</w:t>
      </w:r>
      <w:r w:rsidRPr="004F62C5">
        <w:rPr>
          <w:szCs w:val="22"/>
        </w:rPr>
        <w:t xml:space="preserve"> liječenja </w:t>
      </w:r>
      <w:r w:rsidR="00504E76">
        <w:rPr>
          <w:szCs w:val="22"/>
        </w:rPr>
        <w:t>teduglutidom</w:t>
      </w:r>
      <w:r w:rsidRPr="004F62C5">
        <w:rPr>
          <w:szCs w:val="22"/>
        </w:rPr>
        <w:t>. Srednje smanjenje parenteralne prehrane bilo je 4,0 l/tjedno (39,4% smanjenj</w:t>
      </w:r>
      <w:r w:rsidR="00614CD0" w:rsidRPr="004F62C5">
        <w:rPr>
          <w:szCs w:val="22"/>
        </w:rPr>
        <w:t>e</w:t>
      </w:r>
      <w:r w:rsidRPr="004F62C5">
        <w:rPr>
          <w:szCs w:val="22"/>
        </w:rPr>
        <w:t xml:space="preserve"> u odnosu na početnu vrijednost – početak produ</w:t>
      </w:r>
      <w:r w:rsidR="00614CD0" w:rsidRPr="004F62C5">
        <w:rPr>
          <w:szCs w:val="22"/>
        </w:rPr>
        <w:t>žetka</w:t>
      </w:r>
      <w:r w:rsidRPr="004F62C5">
        <w:rPr>
          <w:szCs w:val="22"/>
        </w:rPr>
        <w:t xml:space="preserve"> ispitivanja), a 4 od 6 ispitanika koji su završili ispitivanje (66,7%) postiglo je 20% ili veće smanjenje parenteralne potpore. Na kraju ispitivanja 3 (50%), 2 (33%) i 2 (33%) </w:t>
      </w:r>
      <w:r w:rsidR="005A1D2F" w:rsidRPr="004F62C5">
        <w:rPr>
          <w:szCs w:val="22"/>
        </w:rPr>
        <w:t xml:space="preserve">ispitanika </w:t>
      </w:r>
      <w:r w:rsidRPr="004F62C5">
        <w:rPr>
          <w:szCs w:val="22"/>
        </w:rPr>
        <w:t>postiglo je smanjenje od 1</w:t>
      </w:r>
      <w:r w:rsidR="001A3B8E" w:rsidRPr="004F62C5">
        <w:rPr>
          <w:szCs w:val="22"/>
        </w:rPr>
        <w:t xml:space="preserve"> dana</w:t>
      </w:r>
      <w:r w:rsidRPr="004F62C5">
        <w:rPr>
          <w:szCs w:val="22"/>
        </w:rPr>
        <w:t>,</w:t>
      </w:r>
      <w:r w:rsidR="005A1D2F" w:rsidRPr="004F62C5">
        <w:rPr>
          <w:szCs w:val="22"/>
        </w:rPr>
        <w:t xml:space="preserve"> </w:t>
      </w:r>
      <w:r w:rsidRPr="004F62C5">
        <w:rPr>
          <w:szCs w:val="22"/>
        </w:rPr>
        <w:t xml:space="preserve">2 </w:t>
      </w:r>
      <w:r w:rsidR="001A3B8E" w:rsidRPr="004F62C5">
        <w:rPr>
          <w:szCs w:val="22"/>
        </w:rPr>
        <w:t xml:space="preserve">dana </w:t>
      </w:r>
      <w:r w:rsidRPr="004F62C5">
        <w:rPr>
          <w:szCs w:val="22"/>
        </w:rPr>
        <w:t xml:space="preserve">odnosno 3 dana tjedno na parenteralnoj prehrani. Jednom </w:t>
      </w:r>
      <w:r w:rsidR="009825CC" w:rsidRPr="004F62C5">
        <w:rPr>
          <w:szCs w:val="22"/>
        </w:rPr>
        <w:t xml:space="preserve">bolesniku </w:t>
      </w:r>
      <w:r w:rsidRPr="004F62C5">
        <w:rPr>
          <w:szCs w:val="22"/>
        </w:rPr>
        <w:t>ukinuta je parenteralna potpora tijekom liječenja</w:t>
      </w:r>
      <w:r w:rsidR="00E95F9E" w:rsidRPr="004F62C5">
        <w:rPr>
          <w:szCs w:val="22"/>
        </w:rPr>
        <w:t xml:space="preserve"> </w:t>
      </w:r>
      <w:r w:rsidR="00504E76">
        <w:rPr>
          <w:szCs w:val="22"/>
        </w:rPr>
        <w:t>teduglutidom</w:t>
      </w:r>
      <w:r w:rsidRPr="004F62C5">
        <w:rPr>
          <w:szCs w:val="22"/>
        </w:rPr>
        <w:t>.</w:t>
      </w:r>
    </w:p>
    <w:p w14:paraId="7A76B342" w14:textId="77777777" w:rsidR="009E245D" w:rsidRPr="004F62C5" w:rsidRDefault="009E245D" w:rsidP="006521A6">
      <w:pPr>
        <w:tabs>
          <w:tab w:val="clear" w:pos="567"/>
        </w:tabs>
        <w:autoSpaceDE w:val="0"/>
        <w:autoSpaceDN w:val="0"/>
        <w:adjustRightInd w:val="0"/>
        <w:spacing w:line="240" w:lineRule="auto"/>
        <w:rPr>
          <w:szCs w:val="22"/>
        </w:rPr>
      </w:pPr>
    </w:p>
    <w:p w14:paraId="36C7EDCD"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U drugom dvostruko slijepom, placebom kontroliranom ispitivanju faze 3 na bolesnicima sa S</w:t>
      </w:r>
      <w:r w:rsidR="001E3BCA" w:rsidRPr="004F62C5">
        <w:rPr>
          <w:szCs w:val="22"/>
        </w:rPr>
        <w:t>KC</w:t>
      </w:r>
      <w:r w:rsidRPr="004F62C5">
        <w:rPr>
          <w:szCs w:val="22"/>
        </w:rPr>
        <w:t>-om, koji su ovisili o parenteralnoj prehrani, ispitanici su primali 0,05 mg/kg/dan (n=35) ili 0,10 mg/kg/dan (n=32) teduglutida ili placebo (n=16) do 24 tjedna.</w:t>
      </w:r>
    </w:p>
    <w:p w14:paraId="2EFAB102" w14:textId="77777777" w:rsidR="00F0344A" w:rsidRPr="004F62C5" w:rsidRDefault="00F0344A" w:rsidP="006521A6">
      <w:pPr>
        <w:tabs>
          <w:tab w:val="clear" w:pos="567"/>
        </w:tabs>
        <w:autoSpaceDE w:val="0"/>
        <w:autoSpaceDN w:val="0"/>
        <w:adjustRightInd w:val="0"/>
        <w:spacing w:line="240" w:lineRule="auto"/>
        <w:rPr>
          <w:szCs w:val="22"/>
        </w:rPr>
      </w:pPr>
    </w:p>
    <w:p w14:paraId="626563E7" w14:textId="0A369A61" w:rsidR="00F0344A" w:rsidRPr="004F62C5" w:rsidRDefault="00F0344A" w:rsidP="006521A6">
      <w:pPr>
        <w:tabs>
          <w:tab w:val="clear" w:pos="567"/>
        </w:tabs>
        <w:autoSpaceDE w:val="0"/>
        <w:autoSpaceDN w:val="0"/>
        <w:adjustRightInd w:val="0"/>
        <w:spacing w:line="240" w:lineRule="auto"/>
      </w:pPr>
      <w:r w:rsidRPr="004F62C5">
        <w:t xml:space="preserve">Primarna analiza </w:t>
      </w:r>
      <w:r w:rsidR="001E3BCA" w:rsidRPr="004F62C5">
        <w:t xml:space="preserve">djelotvornosti </w:t>
      </w:r>
      <w:r w:rsidRPr="004F62C5">
        <w:t xml:space="preserve">rezultata ispitivanja nije pokazala statistički značajnu razliku između skupina koje su </w:t>
      </w:r>
      <w:r w:rsidR="00586845">
        <w:t>primale</w:t>
      </w:r>
      <w:r w:rsidR="00586845" w:rsidRPr="004F62C5">
        <w:t xml:space="preserve"> </w:t>
      </w:r>
      <w:r w:rsidRPr="004F62C5">
        <w:t xml:space="preserve">0,10 mg/kg/dan teduglutida i placebo, dok je udio bolesnika koji su </w:t>
      </w:r>
      <w:r w:rsidR="00586845">
        <w:t>primali</w:t>
      </w:r>
      <w:r w:rsidR="00586845" w:rsidRPr="004F62C5">
        <w:t xml:space="preserve"> </w:t>
      </w:r>
      <w:r w:rsidRPr="004F62C5">
        <w:t xml:space="preserve">preporučenu dozu </w:t>
      </w:r>
      <w:r w:rsidR="00192E25">
        <w:t xml:space="preserve">teduglutida </w:t>
      </w:r>
      <w:r w:rsidRPr="004F62C5">
        <w:t>od 0,05 mg/kg/dan i postigli smanjenje parenteralne prehrane od barem 20% u tjednima 20 i 24 bio statistički značajno veći u odnosu na placebo (46% na</w:t>
      </w:r>
      <w:r w:rsidR="00FD38E2" w:rsidRPr="004F62C5">
        <w:t>s</w:t>
      </w:r>
      <w:r w:rsidRPr="004F62C5">
        <w:t>pram 6,3%, p&lt;</w:t>
      </w:r>
      <w:r w:rsidR="00033A3A">
        <w:t> </w:t>
      </w:r>
      <w:r w:rsidRPr="004F62C5">
        <w:t>0</w:t>
      </w:r>
      <w:r w:rsidR="00FD38E2" w:rsidRPr="004F62C5">
        <w:t>,</w:t>
      </w:r>
      <w:r w:rsidRPr="004F62C5">
        <w:t xml:space="preserve">01). Liječenje </w:t>
      </w:r>
      <w:r w:rsidR="00504E76">
        <w:t xml:space="preserve">teduglutidom </w:t>
      </w:r>
      <w:r w:rsidRPr="004F62C5">
        <w:t>rezultiralo je smanjenjem potrebe za parenteralnom prehranom za 2,5 l/tjedno (od 9,6 litara prije početka liječenja) na</w:t>
      </w:r>
      <w:r w:rsidR="00FD38E2" w:rsidRPr="004F62C5">
        <w:t>s</w:t>
      </w:r>
      <w:r w:rsidRPr="004F62C5">
        <w:t>pram 0,9 l/tjedno (od 10,7 litara prije početka liječenja) za placebo nakon 24 tjedana.</w:t>
      </w:r>
    </w:p>
    <w:p w14:paraId="66B68E60" w14:textId="77777777" w:rsidR="00F0344A" w:rsidRPr="004F62C5" w:rsidRDefault="00F0344A" w:rsidP="006521A6">
      <w:pPr>
        <w:tabs>
          <w:tab w:val="clear" w:pos="567"/>
        </w:tabs>
        <w:autoSpaceDE w:val="0"/>
        <w:autoSpaceDN w:val="0"/>
        <w:adjustRightInd w:val="0"/>
        <w:spacing w:line="240" w:lineRule="auto"/>
        <w:rPr>
          <w:szCs w:val="22"/>
        </w:rPr>
      </w:pPr>
    </w:p>
    <w:p w14:paraId="0480E394"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 xml:space="preserve">Liječenje </w:t>
      </w:r>
      <w:r w:rsidR="00504E76">
        <w:rPr>
          <w:szCs w:val="22"/>
        </w:rPr>
        <w:t xml:space="preserve">teduglutidom </w:t>
      </w:r>
      <w:r w:rsidRPr="004F62C5">
        <w:rPr>
          <w:szCs w:val="22"/>
        </w:rPr>
        <w:t xml:space="preserve">potaknulo je </w:t>
      </w:r>
      <w:r w:rsidR="007721DE" w:rsidRPr="004F62C5">
        <w:rPr>
          <w:szCs w:val="22"/>
        </w:rPr>
        <w:t xml:space="preserve">povećanje </w:t>
      </w:r>
      <w:r w:rsidRPr="004F62C5">
        <w:rPr>
          <w:szCs w:val="22"/>
        </w:rPr>
        <w:t>apsorpcijskog epitela značajn</w:t>
      </w:r>
      <w:r w:rsidR="00FD38E2" w:rsidRPr="004F62C5">
        <w:rPr>
          <w:szCs w:val="22"/>
        </w:rPr>
        <w:t>im</w:t>
      </w:r>
      <w:r w:rsidRPr="004F62C5">
        <w:rPr>
          <w:szCs w:val="22"/>
        </w:rPr>
        <w:t xml:space="preserve"> poveća</w:t>
      </w:r>
      <w:r w:rsidR="00FD38E2" w:rsidRPr="004F62C5">
        <w:rPr>
          <w:szCs w:val="22"/>
        </w:rPr>
        <w:t>njem</w:t>
      </w:r>
      <w:r w:rsidRPr="004F62C5">
        <w:rPr>
          <w:szCs w:val="22"/>
        </w:rPr>
        <w:t xml:space="preserve"> visin</w:t>
      </w:r>
      <w:r w:rsidR="00FD38E2" w:rsidRPr="004F62C5">
        <w:rPr>
          <w:szCs w:val="22"/>
        </w:rPr>
        <w:t>e</w:t>
      </w:r>
      <w:r w:rsidRPr="004F62C5">
        <w:rPr>
          <w:szCs w:val="22"/>
        </w:rPr>
        <w:t xml:space="preserve"> resica u tankom crijevu.</w:t>
      </w:r>
    </w:p>
    <w:p w14:paraId="5FA74B0D" w14:textId="77777777" w:rsidR="00F0344A" w:rsidRPr="004F62C5" w:rsidRDefault="00F0344A" w:rsidP="006521A6">
      <w:pPr>
        <w:tabs>
          <w:tab w:val="clear" w:pos="567"/>
        </w:tabs>
        <w:autoSpaceDE w:val="0"/>
        <w:autoSpaceDN w:val="0"/>
        <w:adjustRightInd w:val="0"/>
        <w:spacing w:line="240" w:lineRule="auto"/>
        <w:rPr>
          <w:szCs w:val="22"/>
        </w:rPr>
      </w:pPr>
    </w:p>
    <w:p w14:paraId="2FF72AF5"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lastRenderedPageBreak/>
        <w:t>Šezdeset pet</w:t>
      </w:r>
      <w:r w:rsidR="0043397C">
        <w:rPr>
          <w:szCs w:val="22"/>
        </w:rPr>
        <w:t> </w:t>
      </w:r>
      <w:r w:rsidR="00504E76">
        <w:rPr>
          <w:szCs w:val="22"/>
        </w:rPr>
        <w:t xml:space="preserve">(65) </w:t>
      </w:r>
      <w:r w:rsidRPr="004F62C5">
        <w:rPr>
          <w:szCs w:val="22"/>
        </w:rPr>
        <w:t>bolesnika u</w:t>
      </w:r>
      <w:r w:rsidR="00FD38E2" w:rsidRPr="004F62C5">
        <w:rPr>
          <w:szCs w:val="22"/>
        </w:rPr>
        <w:t>ključeno</w:t>
      </w:r>
      <w:r w:rsidRPr="004F62C5">
        <w:rPr>
          <w:szCs w:val="22"/>
        </w:rPr>
        <w:t xml:space="preserve"> je u </w:t>
      </w:r>
      <w:r w:rsidR="00FD38E2" w:rsidRPr="004F62C5">
        <w:rPr>
          <w:szCs w:val="22"/>
        </w:rPr>
        <w:t>ispitivanje</w:t>
      </w:r>
      <w:r w:rsidR="00BB5CEA" w:rsidRPr="004F62C5">
        <w:rPr>
          <w:szCs w:val="22"/>
        </w:rPr>
        <w:t xml:space="preserve"> praćenja SKC-a </w:t>
      </w:r>
      <w:r w:rsidR="00D92AC7" w:rsidRPr="004F62C5">
        <w:rPr>
          <w:szCs w:val="22"/>
        </w:rPr>
        <w:t xml:space="preserve">s </w:t>
      </w:r>
      <w:r w:rsidRPr="004F62C5">
        <w:rPr>
          <w:szCs w:val="22"/>
        </w:rPr>
        <w:t>trajanj</w:t>
      </w:r>
      <w:r w:rsidR="00D92AC7" w:rsidRPr="004F62C5">
        <w:rPr>
          <w:szCs w:val="22"/>
        </w:rPr>
        <w:t>em</w:t>
      </w:r>
      <w:r w:rsidRPr="004F62C5">
        <w:rPr>
          <w:szCs w:val="22"/>
        </w:rPr>
        <w:t xml:space="preserve"> </w:t>
      </w:r>
      <w:r w:rsidR="00D92AC7" w:rsidRPr="004F62C5">
        <w:rPr>
          <w:szCs w:val="22"/>
        </w:rPr>
        <w:t>do</w:t>
      </w:r>
      <w:r w:rsidRPr="004F62C5">
        <w:rPr>
          <w:szCs w:val="22"/>
        </w:rPr>
        <w:t xml:space="preserve"> 28 </w:t>
      </w:r>
      <w:r w:rsidR="00D92AC7" w:rsidRPr="004F62C5">
        <w:rPr>
          <w:szCs w:val="22"/>
        </w:rPr>
        <w:t xml:space="preserve">dodatnih </w:t>
      </w:r>
      <w:r w:rsidRPr="004F62C5">
        <w:rPr>
          <w:szCs w:val="22"/>
        </w:rPr>
        <w:t>tjedana</w:t>
      </w:r>
      <w:r w:rsidR="00D92AC7" w:rsidRPr="004F62C5">
        <w:rPr>
          <w:szCs w:val="22"/>
        </w:rPr>
        <w:t xml:space="preserve"> liječenja</w:t>
      </w:r>
      <w:r w:rsidRPr="004F62C5">
        <w:rPr>
          <w:szCs w:val="22"/>
        </w:rPr>
        <w:t xml:space="preserve">. Bolesnici koji su prethodno </w:t>
      </w:r>
      <w:r w:rsidR="00504E76">
        <w:rPr>
          <w:szCs w:val="22"/>
        </w:rPr>
        <w:t>primali</w:t>
      </w:r>
      <w:r w:rsidR="00504E76" w:rsidRPr="004F62C5">
        <w:rPr>
          <w:szCs w:val="22"/>
        </w:rPr>
        <w:t xml:space="preserve"> </w:t>
      </w:r>
      <w:r w:rsidR="00504E76">
        <w:rPr>
          <w:szCs w:val="22"/>
        </w:rPr>
        <w:t xml:space="preserve">teduglutid </w:t>
      </w:r>
      <w:r w:rsidRPr="004F62C5">
        <w:rPr>
          <w:szCs w:val="22"/>
        </w:rPr>
        <w:t xml:space="preserve">nastavili su </w:t>
      </w:r>
      <w:r w:rsidR="00504E76">
        <w:rPr>
          <w:szCs w:val="22"/>
        </w:rPr>
        <w:t>s</w:t>
      </w:r>
      <w:r w:rsidR="00504E76" w:rsidRPr="004F62C5">
        <w:rPr>
          <w:szCs w:val="22"/>
        </w:rPr>
        <w:t xml:space="preserve"> </w:t>
      </w:r>
      <w:r w:rsidR="00D92AC7" w:rsidRPr="004F62C5">
        <w:rPr>
          <w:szCs w:val="22"/>
        </w:rPr>
        <w:t>t</w:t>
      </w:r>
      <w:r w:rsidR="00504E76">
        <w:rPr>
          <w:szCs w:val="22"/>
        </w:rPr>
        <w:t>om</w:t>
      </w:r>
      <w:r w:rsidR="00D92AC7" w:rsidRPr="004F62C5">
        <w:rPr>
          <w:szCs w:val="22"/>
        </w:rPr>
        <w:t xml:space="preserve"> otprije utvrđen</w:t>
      </w:r>
      <w:r w:rsidR="00504E76">
        <w:rPr>
          <w:szCs w:val="22"/>
        </w:rPr>
        <w:t>om</w:t>
      </w:r>
      <w:r w:rsidRPr="004F62C5">
        <w:rPr>
          <w:szCs w:val="22"/>
        </w:rPr>
        <w:t xml:space="preserve"> doz</w:t>
      </w:r>
      <w:r w:rsidR="00504E76">
        <w:rPr>
          <w:szCs w:val="22"/>
        </w:rPr>
        <w:t>om</w:t>
      </w:r>
      <w:r w:rsidRPr="004F62C5">
        <w:rPr>
          <w:szCs w:val="22"/>
        </w:rPr>
        <w:t xml:space="preserve"> za čitavog trajanja </w:t>
      </w:r>
      <w:r w:rsidR="00413689" w:rsidRPr="004F62C5">
        <w:rPr>
          <w:szCs w:val="22"/>
        </w:rPr>
        <w:t xml:space="preserve">faze </w:t>
      </w:r>
      <w:r w:rsidRPr="004F62C5">
        <w:rPr>
          <w:szCs w:val="22"/>
        </w:rPr>
        <w:t>produ</w:t>
      </w:r>
      <w:r w:rsidR="00413689" w:rsidRPr="004F62C5">
        <w:rPr>
          <w:szCs w:val="22"/>
        </w:rPr>
        <w:t>žetka</w:t>
      </w:r>
      <w:r w:rsidRPr="004F62C5">
        <w:rPr>
          <w:szCs w:val="22"/>
        </w:rPr>
        <w:t xml:space="preserve">, dok su bolesnici koji su prethodno </w:t>
      </w:r>
      <w:r w:rsidR="00FD38E2" w:rsidRPr="004F62C5">
        <w:rPr>
          <w:szCs w:val="22"/>
        </w:rPr>
        <w:t>primali</w:t>
      </w:r>
      <w:r w:rsidRPr="004F62C5">
        <w:rPr>
          <w:szCs w:val="22"/>
        </w:rPr>
        <w:t xml:space="preserve"> placebo randomizirani na</w:t>
      </w:r>
      <w:r w:rsidR="007721DE" w:rsidRPr="004F62C5">
        <w:rPr>
          <w:szCs w:val="22"/>
        </w:rPr>
        <w:t xml:space="preserve"> aktivno liječenje</w:t>
      </w:r>
      <w:r w:rsidRPr="004F62C5">
        <w:rPr>
          <w:szCs w:val="22"/>
        </w:rPr>
        <w:t xml:space="preserve"> </w:t>
      </w:r>
      <w:r w:rsidR="007721DE" w:rsidRPr="004F62C5">
        <w:rPr>
          <w:szCs w:val="22"/>
        </w:rPr>
        <w:t xml:space="preserve">s </w:t>
      </w:r>
      <w:r w:rsidRPr="004F62C5">
        <w:rPr>
          <w:szCs w:val="22"/>
        </w:rPr>
        <w:t>0,05 ili 0,10 mg/kg/dan.</w:t>
      </w:r>
    </w:p>
    <w:p w14:paraId="3837CECC" w14:textId="77777777" w:rsidR="00F0344A" w:rsidRPr="004F62C5" w:rsidRDefault="00F0344A" w:rsidP="006521A6">
      <w:pPr>
        <w:tabs>
          <w:tab w:val="clear" w:pos="567"/>
        </w:tabs>
        <w:autoSpaceDE w:val="0"/>
        <w:autoSpaceDN w:val="0"/>
        <w:adjustRightInd w:val="0"/>
        <w:spacing w:line="240" w:lineRule="auto"/>
        <w:rPr>
          <w:szCs w:val="22"/>
        </w:rPr>
      </w:pPr>
    </w:p>
    <w:p w14:paraId="50054120"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 xml:space="preserve">Među bolesnicima koji su u prvotnom ispitivanju postigli smanjenje parenteralne prehrane od barem 20% u tjednima 20 i 24, 75% je održalo odgovor na </w:t>
      </w:r>
      <w:r w:rsidR="00504E76">
        <w:rPr>
          <w:szCs w:val="22"/>
        </w:rPr>
        <w:t xml:space="preserve">teduglutid </w:t>
      </w:r>
      <w:r w:rsidR="00FD38E2" w:rsidRPr="004F62C5">
        <w:rPr>
          <w:szCs w:val="22"/>
        </w:rPr>
        <w:t>do</w:t>
      </w:r>
      <w:r w:rsidRPr="004F62C5">
        <w:rPr>
          <w:szCs w:val="22"/>
        </w:rPr>
        <w:t xml:space="preserve"> </w:t>
      </w:r>
      <w:r w:rsidR="008620DD" w:rsidRPr="004F62C5">
        <w:rPr>
          <w:szCs w:val="22"/>
        </w:rPr>
        <w:t xml:space="preserve">1 </w:t>
      </w:r>
      <w:r w:rsidRPr="004F62C5">
        <w:rPr>
          <w:szCs w:val="22"/>
        </w:rPr>
        <w:t>godine kontinuiranog liječenja.</w:t>
      </w:r>
    </w:p>
    <w:p w14:paraId="74A03A5E" w14:textId="77777777" w:rsidR="00F0344A" w:rsidRPr="004F62C5" w:rsidRDefault="00F0344A" w:rsidP="006521A6">
      <w:pPr>
        <w:tabs>
          <w:tab w:val="clear" w:pos="567"/>
        </w:tabs>
        <w:autoSpaceDE w:val="0"/>
        <w:autoSpaceDN w:val="0"/>
        <w:adjustRightInd w:val="0"/>
        <w:spacing w:line="240" w:lineRule="auto"/>
        <w:rPr>
          <w:szCs w:val="22"/>
        </w:rPr>
      </w:pPr>
    </w:p>
    <w:p w14:paraId="41EC2EDF" w14:textId="77777777" w:rsidR="00F0344A" w:rsidRPr="004F62C5" w:rsidRDefault="00F0344A" w:rsidP="006521A6">
      <w:pPr>
        <w:tabs>
          <w:tab w:val="clear" w:pos="567"/>
        </w:tabs>
        <w:autoSpaceDE w:val="0"/>
        <w:autoSpaceDN w:val="0"/>
        <w:adjustRightInd w:val="0"/>
        <w:spacing w:line="240" w:lineRule="auto"/>
        <w:rPr>
          <w:szCs w:val="22"/>
        </w:rPr>
      </w:pPr>
      <w:r w:rsidRPr="004F62C5">
        <w:rPr>
          <w:szCs w:val="22"/>
        </w:rPr>
        <w:t>Srednje smanjenje tjednog volumena parenteralne prehrane</w:t>
      </w:r>
      <w:r w:rsidR="00FD38E2" w:rsidRPr="004F62C5">
        <w:rPr>
          <w:szCs w:val="22"/>
        </w:rPr>
        <w:t xml:space="preserve"> iznosilo je</w:t>
      </w:r>
      <w:r w:rsidRPr="004F62C5">
        <w:rPr>
          <w:szCs w:val="22"/>
        </w:rPr>
        <w:t xml:space="preserve"> nakon jednogodišnje kontinuirane primjene teduglutida 4</w:t>
      </w:r>
      <w:r w:rsidR="00F549D8" w:rsidRPr="004F62C5">
        <w:rPr>
          <w:szCs w:val="22"/>
        </w:rPr>
        <w:t>,</w:t>
      </w:r>
      <w:r w:rsidRPr="004F62C5">
        <w:rPr>
          <w:szCs w:val="22"/>
        </w:rPr>
        <w:t>9 l/tjedan (52% manje nego na početku terapije).</w:t>
      </w:r>
    </w:p>
    <w:p w14:paraId="1CCEEB45" w14:textId="77777777" w:rsidR="00F0344A" w:rsidRPr="004F62C5" w:rsidRDefault="00F0344A" w:rsidP="006521A6">
      <w:pPr>
        <w:tabs>
          <w:tab w:val="clear" w:pos="567"/>
        </w:tabs>
        <w:autoSpaceDE w:val="0"/>
        <w:autoSpaceDN w:val="0"/>
        <w:adjustRightInd w:val="0"/>
        <w:spacing w:line="240" w:lineRule="auto"/>
        <w:rPr>
          <w:szCs w:val="22"/>
        </w:rPr>
      </w:pPr>
    </w:p>
    <w:p w14:paraId="492469C4" w14:textId="77777777" w:rsidR="00F0344A" w:rsidRPr="004F62C5" w:rsidRDefault="005F77B8" w:rsidP="006521A6">
      <w:pPr>
        <w:tabs>
          <w:tab w:val="clear" w:pos="567"/>
        </w:tabs>
        <w:autoSpaceDE w:val="0"/>
        <w:autoSpaceDN w:val="0"/>
        <w:adjustRightInd w:val="0"/>
        <w:spacing w:line="240" w:lineRule="auto"/>
        <w:rPr>
          <w:szCs w:val="22"/>
        </w:rPr>
      </w:pPr>
      <w:r w:rsidRPr="000C39B7">
        <w:rPr>
          <w:szCs w:val="22"/>
        </w:rPr>
        <w:t xml:space="preserve">U </w:t>
      </w:r>
      <w:r w:rsidR="00504E76" w:rsidRPr="000C39B7">
        <w:rPr>
          <w:szCs w:val="22"/>
        </w:rPr>
        <w:t>2</w:t>
      </w:r>
      <w:r w:rsidR="00F0344A" w:rsidRPr="000C39B7">
        <w:rPr>
          <w:szCs w:val="22"/>
        </w:rPr>
        <w:t xml:space="preserve"> bolesnika koja su </w:t>
      </w:r>
      <w:r w:rsidRPr="000C39B7">
        <w:rPr>
          <w:szCs w:val="22"/>
        </w:rPr>
        <w:t>primala</w:t>
      </w:r>
      <w:r w:rsidR="00F0344A" w:rsidRPr="000C39B7">
        <w:rPr>
          <w:szCs w:val="22"/>
        </w:rPr>
        <w:t xml:space="preserve"> preporučenu dozu teduglutida</w:t>
      </w:r>
      <w:r w:rsidRPr="000C39B7">
        <w:rPr>
          <w:szCs w:val="22"/>
        </w:rPr>
        <w:t>,</w:t>
      </w:r>
      <w:r w:rsidR="00F0344A" w:rsidRPr="000C39B7">
        <w:rPr>
          <w:szCs w:val="22"/>
        </w:rPr>
        <w:t xml:space="preserve"> parenteralna prehrana </w:t>
      </w:r>
      <w:r w:rsidRPr="000C39B7">
        <w:rPr>
          <w:szCs w:val="22"/>
        </w:rPr>
        <w:t xml:space="preserve">bila </w:t>
      </w:r>
      <w:r w:rsidR="00F0344A" w:rsidRPr="000C39B7">
        <w:rPr>
          <w:szCs w:val="22"/>
        </w:rPr>
        <w:t>je</w:t>
      </w:r>
      <w:r w:rsidRPr="000C39B7">
        <w:rPr>
          <w:szCs w:val="22"/>
        </w:rPr>
        <w:t xml:space="preserve"> ukinuta</w:t>
      </w:r>
      <w:r w:rsidR="00F0344A" w:rsidRPr="000C39B7">
        <w:rPr>
          <w:szCs w:val="22"/>
        </w:rPr>
        <w:t xml:space="preserve"> do </w:t>
      </w:r>
      <w:r w:rsidRPr="000C39B7">
        <w:rPr>
          <w:szCs w:val="22"/>
        </w:rPr>
        <w:t xml:space="preserve">24. </w:t>
      </w:r>
      <w:r w:rsidR="00F0344A" w:rsidRPr="000C39B7">
        <w:rPr>
          <w:szCs w:val="22"/>
        </w:rPr>
        <w:t>tjedna</w:t>
      </w:r>
      <w:r w:rsidR="00F0344A" w:rsidRPr="004F62C5">
        <w:rPr>
          <w:szCs w:val="22"/>
        </w:rPr>
        <w:t xml:space="preserve">. U </w:t>
      </w:r>
      <w:r w:rsidRPr="004F62C5">
        <w:rPr>
          <w:szCs w:val="22"/>
        </w:rPr>
        <w:t>ispitivanju u svrhu</w:t>
      </w:r>
      <w:r w:rsidR="000F7C13" w:rsidRPr="004F62C5">
        <w:rPr>
          <w:szCs w:val="22"/>
        </w:rPr>
        <w:t xml:space="preserve"> praćenja</w:t>
      </w:r>
      <w:r w:rsidR="00F0344A" w:rsidRPr="004F62C5">
        <w:rPr>
          <w:szCs w:val="22"/>
        </w:rPr>
        <w:t xml:space="preserve"> parenteralna je prehrana ukinuta </w:t>
      </w:r>
      <w:r w:rsidRPr="004F62C5">
        <w:rPr>
          <w:szCs w:val="22"/>
        </w:rPr>
        <w:t>u</w:t>
      </w:r>
      <w:r w:rsidR="00F0344A" w:rsidRPr="004F62C5">
        <w:rPr>
          <w:szCs w:val="22"/>
        </w:rPr>
        <w:t xml:space="preserve"> još jednog dodatnog bolesnika.</w:t>
      </w:r>
    </w:p>
    <w:bookmarkEnd w:id="7"/>
    <w:p w14:paraId="14FA6AC8" w14:textId="77777777" w:rsidR="00404982" w:rsidRPr="004F62C5" w:rsidRDefault="00404982" w:rsidP="006521A6">
      <w:pPr>
        <w:widowControl w:val="0"/>
        <w:spacing w:line="240" w:lineRule="auto"/>
        <w:rPr>
          <w:szCs w:val="22"/>
        </w:rPr>
      </w:pPr>
    </w:p>
    <w:p w14:paraId="65DF47AE" w14:textId="77777777" w:rsidR="00F0344A" w:rsidRPr="004F62C5" w:rsidRDefault="00F0344A" w:rsidP="006521A6">
      <w:pPr>
        <w:widowControl w:val="0"/>
        <w:spacing w:line="240" w:lineRule="auto"/>
        <w:rPr>
          <w:rFonts w:eastAsia="SimSun"/>
          <w:szCs w:val="22"/>
        </w:rPr>
      </w:pPr>
      <w:r w:rsidRPr="000C39B7">
        <w:rPr>
          <w:szCs w:val="22"/>
        </w:rPr>
        <w:t>Europska agencija za lijekove</w:t>
      </w:r>
      <w:r w:rsidRPr="000C39B7">
        <w:rPr>
          <w:rFonts w:eastAsia="SimSun"/>
          <w:szCs w:val="22"/>
        </w:rPr>
        <w:t xml:space="preserve"> odgodila </w:t>
      </w:r>
      <w:r w:rsidR="00BE26B3" w:rsidRPr="000C39B7">
        <w:rPr>
          <w:rFonts w:eastAsia="SimSun"/>
          <w:szCs w:val="22"/>
        </w:rPr>
        <w:t xml:space="preserve">je </w:t>
      </w:r>
      <w:r w:rsidRPr="000C39B7">
        <w:rPr>
          <w:rFonts w:eastAsia="SimSun"/>
          <w:szCs w:val="22"/>
        </w:rPr>
        <w:t>obvezu podnošenja</w:t>
      </w:r>
      <w:r w:rsidRPr="004F62C5">
        <w:rPr>
          <w:rFonts w:eastAsia="SimSun"/>
          <w:szCs w:val="22"/>
        </w:rPr>
        <w:t xml:space="preserve"> rezultata ispitivanja lijeka Revestive u jednoj ili više podskupina pedijatrijske populacije u liječenju S</w:t>
      </w:r>
      <w:r w:rsidR="00392A5B" w:rsidRPr="004F62C5">
        <w:rPr>
          <w:rFonts w:eastAsia="SimSun"/>
          <w:szCs w:val="22"/>
        </w:rPr>
        <w:t>KC</w:t>
      </w:r>
      <w:r w:rsidRPr="004F62C5">
        <w:rPr>
          <w:rFonts w:eastAsia="SimSun"/>
          <w:szCs w:val="22"/>
        </w:rPr>
        <w:t>-a</w:t>
      </w:r>
      <w:r w:rsidRPr="004F62C5">
        <w:rPr>
          <w:rFonts w:eastAsia="SimSun"/>
          <w:i/>
          <w:color w:val="008000"/>
          <w:szCs w:val="22"/>
        </w:rPr>
        <w:t xml:space="preserve"> </w:t>
      </w:r>
      <w:r w:rsidRPr="004F62C5">
        <w:rPr>
          <w:rFonts w:eastAsia="SimSun"/>
          <w:szCs w:val="22"/>
        </w:rPr>
        <w:t>(vidjeti dio 4.2 za informacije o pedijatrijskoj primjeni).</w:t>
      </w:r>
    </w:p>
    <w:p w14:paraId="41CDD3EC" w14:textId="77777777" w:rsidR="00F0344A" w:rsidRPr="004F62C5" w:rsidRDefault="00F0344A" w:rsidP="006521A6">
      <w:pPr>
        <w:tabs>
          <w:tab w:val="clear" w:pos="567"/>
        </w:tabs>
        <w:spacing w:line="240" w:lineRule="auto"/>
        <w:rPr>
          <w:szCs w:val="22"/>
        </w:rPr>
      </w:pPr>
    </w:p>
    <w:p w14:paraId="1047EC4A" w14:textId="77777777" w:rsidR="00F0344A" w:rsidRPr="004F62C5" w:rsidRDefault="00F0344A" w:rsidP="006521A6">
      <w:pPr>
        <w:keepNext/>
        <w:tabs>
          <w:tab w:val="clear" w:pos="567"/>
        </w:tabs>
        <w:spacing w:line="240" w:lineRule="auto"/>
        <w:ind w:left="567" w:hanging="567"/>
        <w:rPr>
          <w:b/>
          <w:szCs w:val="22"/>
        </w:rPr>
      </w:pPr>
      <w:r w:rsidRPr="004F62C5">
        <w:rPr>
          <w:b/>
          <w:szCs w:val="22"/>
        </w:rPr>
        <w:t>5.2</w:t>
      </w:r>
      <w:r w:rsidRPr="004F62C5">
        <w:rPr>
          <w:b/>
          <w:szCs w:val="22"/>
        </w:rPr>
        <w:tab/>
        <w:t>Farmakokinetička svojstva</w:t>
      </w:r>
    </w:p>
    <w:p w14:paraId="32408769" w14:textId="77777777" w:rsidR="00F0344A" w:rsidRPr="00D14EA7" w:rsidRDefault="00F0344A" w:rsidP="006521A6">
      <w:pPr>
        <w:keepNext/>
        <w:tabs>
          <w:tab w:val="clear" w:pos="567"/>
        </w:tabs>
        <w:spacing w:line="240" w:lineRule="auto"/>
        <w:ind w:left="567" w:hanging="567"/>
        <w:rPr>
          <w:bCs/>
          <w:szCs w:val="22"/>
        </w:rPr>
      </w:pPr>
    </w:p>
    <w:p w14:paraId="70978748" w14:textId="77777777" w:rsidR="00F0344A" w:rsidRDefault="00F0344A" w:rsidP="006521A6">
      <w:pPr>
        <w:keepNext/>
        <w:numPr>
          <w:ilvl w:val="12"/>
          <w:numId w:val="0"/>
        </w:numPr>
        <w:spacing w:line="240" w:lineRule="auto"/>
        <w:ind w:right="-2"/>
        <w:rPr>
          <w:szCs w:val="22"/>
          <w:u w:val="single"/>
        </w:rPr>
      </w:pPr>
      <w:r w:rsidRPr="004F62C5">
        <w:rPr>
          <w:szCs w:val="22"/>
          <w:u w:val="single"/>
        </w:rPr>
        <w:t>Apsorpcija</w:t>
      </w:r>
    </w:p>
    <w:p w14:paraId="722A1940" w14:textId="77777777" w:rsidR="008F21AA" w:rsidRPr="00D14EA7" w:rsidRDefault="008F21AA" w:rsidP="006521A6">
      <w:pPr>
        <w:keepNext/>
        <w:numPr>
          <w:ilvl w:val="12"/>
          <w:numId w:val="0"/>
        </w:numPr>
        <w:spacing w:line="240" w:lineRule="auto"/>
        <w:ind w:right="-2"/>
        <w:rPr>
          <w:szCs w:val="22"/>
        </w:rPr>
      </w:pPr>
    </w:p>
    <w:p w14:paraId="002DC195" w14:textId="77777777" w:rsidR="00F0344A" w:rsidRPr="004F62C5" w:rsidRDefault="00F0344A" w:rsidP="006521A6">
      <w:pPr>
        <w:numPr>
          <w:ilvl w:val="12"/>
          <w:numId w:val="0"/>
        </w:numPr>
        <w:spacing w:line="240" w:lineRule="auto"/>
        <w:ind w:right="-2"/>
        <w:rPr>
          <w:szCs w:val="22"/>
        </w:rPr>
      </w:pPr>
      <w:r w:rsidRPr="004F62C5">
        <w:rPr>
          <w:szCs w:val="22"/>
        </w:rPr>
        <w:t xml:space="preserve">Teduglutid se brzo apsorbira s mjesta </w:t>
      </w:r>
      <w:r w:rsidR="00872ADB" w:rsidRPr="004F62C5">
        <w:rPr>
          <w:szCs w:val="22"/>
        </w:rPr>
        <w:t xml:space="preserve">supkutane </w:t>
      </w:r>
      <w:r w:rsidRPr="004F62C5">
        <w:rPr>
          <w:szCs w:val="22"/>
        </w:rPr>
        <w:t xml:space="preserve">injekcije i postiže maksimalnu koncentraciju u plazmi približno 3-5 sati nakon primjene bez obzira na dozu. Apsolutna bioraspoloživost </w:t>
      </w:r>
      <w:r w:rsidR="009216BC" w:rsidRPr="004F62C5">
        <w:rPr>
          <w:szCs w:val="22"/>
        </w:rPr>
        <w:t xml:space="preserve">supkutanog </w:t>
      </w:r>
      <w:r w:rsidRPr="004F62C5">
        <w:rPr>
          <w:szCs w:val="22"/>
        </w:rPr>
        <w:t xml:space="preserve">teduglutida je visoka (88%). Nakon višestruke </w:t>
      </w:r>
      <w:r w:rsidR="00C619A4" w:rsidRPr="004F62C5">
        <w:rPr>
          <w:szCs w:val="22"/>
        </w:rPr>
        <w:t xml:space="preserve">supkutane </w:t>
      </w:r>
      <w:r w:rsidRPr="004F62C5">
        <w:rPr>
          <w:szCs w:val="22"/>
        </w:rPr>
        <w:t>primjene nije zabilježena akumulacija teduglutida.</w:t>
      </w:r>
    </w:p>
    <w:p w14:paraId="76681E4F" w14:textId="77777777" w:rsidR="00F0344A" w:rsidRPr="004F62C5" w:rsidRDefault="00F0344A" w:rsidP="006521A6">
      <w:pPr>
        <w:numPr>
          <w:ilvl w:val="12"/>
          <w:numId w:val="0"/>
        </w:numPr>
        <w:spacing w:line="240" w:lineRule="auto"/>
        <w:ind w:right="-2"/>
        <w:rPr>
          <w:szCs w:val="22"/>
          <w:u w:val="single"/>
        </w:rPr>
      </w:pPr>
    </w:p>
    <w:p w14:paraId="135FAAD9" w14:textId="77777777" w:rsidR="00F0344A" w:rsidRDefault="00F0344A" w:rsidP="006521A6">
      <w:pPr>
        <w:keepNext/>
        <w:numPr>
          <w:ilvl w:val="12"/>
          <w:numId w:val="0"/>
        </w:numPr>
        <w:spacing w:line="240" w:lineRule="auto"/>
        <w:ind w:right="-2"/>
        <w:rPr>
          <w:szCs w:val="22"/>
          <w:u w:val="single"/>
        </w:rPr>
      </w:pPr>
      <w:r w:rsidRPr="004F62C5">
        <w:rPr>
          <w:szCs w:val="22"/>
          <w:u w:val="single"/>
        </w:rPr>
        <w:t>Distribucija</w:t>
      </w:r>
    </w:p>
    <w:p w14:paraId="4D8B4A83" w14:textId="77777777" w:rsidR="008F21AA" w:rsidRPr="00D14EA7" w:rsidRDefault="008F21AA" w:rsidP="006521A6">
      <w:pPr>
        <w:keepNext/>
        <w:numPr>
          <w:ilvl w:val="12"/>
          <w:numId w:val="0"/>
        </w:numPr>
        <w:spacing w:line="240" w:lineRule="auto"/>
        <w:ind w:right="-2"/>
        <w:rPr>
          <w:szCs w:val="22"/>
        </w:rPr>
      </w:pPr>
    </w:p>
    <w:p w14:paraId="582A0924" w14:textId="77777777" w:rsidR="00F0344A" w:rsidRPr="004F62C5" w:rsidRDefault="00F0344A" w:rsidP="006521A6">
      <w:pPr>
        <w:numPr>
          <w:ilvl w:val="12"/>
          <w:numId w:val="0"/>
        </w:numPr>
        <w:spacing w:line="240" w:lineRule="auto"/>
        <w:ind w:right="-2"/>
        <w:rPr>
          <w:szCs w:val="22"/>
        </w:rPr>
      </w:pPr>
      <w:r w:rsidRPr="004F62C5">
        <w:rPr>
          <w:szCs w:val="22"/>
        </w:rPr>
        <w:t xml:space="preserve">Nakon </w:t>
      </w:r>
      <w:r w:rsidR="00465F65" w:rsidRPr="004F62C5">
        <w:rPr>
          <w:szCs w:val="22"/>
        </w:rPr>
        <w:t xml:space="preserve">supkutane </w:t>
      </w:r>
      <w:r w:rsidRPr="004F62C5">
        <w:rPr>
          <w:szCs w:val="22"/>
        </w:rPr>
        <w:t xml:space="preserve">primjene, teduglutid ima prividni volumen </w:t>
      </w:r>
      <w:r w:rsidR="00E03040" w:rsidRPr="004F62C5">
        <w:rPr>
          <w:szCs w:val="22"/>
        </w:rPr>
        <w:t xml:space="preserve">distribucije </w:t>
      </w:r>
      <w:r w:rsidRPr="004F62C5">
        <w:rPr>
          <w:szCs w:val="22"/>
        </w:rPr>
        <w:t>od 26 litara kod bolesnika sa S</w:t>
      </w:r>
      <w:r w:rsidR="00465F65" w:rsidRPr="004F62C5">
        <w:rPr>
          <w:szCs w:val="22"/>
        </w:rPr>
        <w:t>KC</w:t>
      </w:r>
      <w:r w:rsidRPr="004F62C5">
        <w:rPr>
          <w:szCs w:val="22"/>
        </w:rPr>
        <w:t>-om.</w:t>
      </w:r>
    </w:p>
    <w:p w14:paraId="5FADA0C3" w14:textId="77777777" w:rsidR="00F0344A" w:rsidRPr="004F62C5" w:rsidRDefault="00F0344A" w:rsidP="006521A6">
      <w:pPr>
        <w:numPr>
          <w:ilvl w:val="12"/>
          <w:numId w:val="0"/>
        </w:numPr>
        <w:spacing w:line="240" w:lineRule="auto"/>
        <w:ind w:right="-2"/>
        <w:rPr>
          <w:szCs w:val="22"/>
        </w:rPr>
      </w:pPr>
    </w:p>
    <w:p w14:paraId="22FD4E41" w14:textId="77777777" w:rsidR="00F0344A" w:rsidRDefault="00F0344A" w:rsidP="006521A6">
      <w:pPr>
        <w:keepNext/>
        <w:numPr>
          <w:ilvl w:val="12"/>
          <w:numId w:val="0"/>
        </w:numPr>
        <w:spacing w:line="240" w:lineRule="auto"/>
        <w:ind w:right="-2"/>
        <w:rPr>
          <w:szCs w:val="22"/>
          <w:u w:val="single"/>
        </w:rPr>
      </w:pPr>
      <w:r w:rsidRPr="004F62C5">
        <w:rPr>
          <w:szCs w:val="22"/>
          <w:u w:val="single"/>
        </w:rPr>
        <w:t>Biotransformacija</w:t>
      </w:r>
    </w:p>
    <w:p w14:paraId="2CC3561E" w14:textId="77777777" w:rsidR="008F21AA" w:rsidRPr="00D14EA7" w:rsidRDefault="008F21AA" w:rsidP="006521A6">
      <w:pPr>
        <w:keepNext/>
        <w:numPr>
          <w:ilvl w:val="12"/>
          <w:numId w:val="0"/>
        </w:numPr>
        <w:spacing w:line="240" w:lineRule="auto"/>
        <w:ind w:right="-2"/>
        <w:rPr>
          <w:szCs w:val="22"/>
        </w:rPr>
      </w:pPr>
    </w:p>
    <w:p w14:paraId="6AAFDF4A" w14:textId="77777777" w:rsidR="00F0344A" w:rsidRPr="004F62C5" w:rsidRDefault="00F0344A" w:rsidP="006521A6">
      <w:pPr>
        <w:numPr>
          <w:ilvl w:val="12"/>
          <w:numId w:val="0"/>
        </w:numPr>
        <w:spacing w:line="240" w:lineRule="auto"/>
        <w:ind w:right="-2"/>
        <w:rPr>
          <w:szCs w:val="22"/>
        </w:rPr>
      </w:pPr>
      <w:r w:rsidRPr="004F62C5">
        <w:rPr>
          <w:szCs w:val="22"/>
        </w:rPr>
        <w:t>Metabolizam teduglutida nije potpuno poznat. S obzirom da je teduglutid peptid, vjerojatno slijedi načelni mehanizam metabolizma peptida.</w:t>
      </w:r>
    </w:p>
    <w:p w14:paraId="78160541" w14:textId="77777777" w:rsidR="00F0344A" w:rsidRPr="004F62C5" w:rsidRDefault="00F0344A" w:rsidP="006521A6">
      <w:pPr>
        <w:numPr>
          <w:ilvl w:val="12"/>
          <w:numId w:val="0"/>
        </w:numPr>
        <w:spacing w:line="240" w:lineRule="auto"/>
        <w:ind w:right="-2"/>
        <w:rPr>
          <w:szCs w:val="22"/>
        </w:rPr>
      </w:pPr>
    </w:p>
    <w:p w14:paraId="7FD4739D" w14:textId="77777777" w:rsidR="00F0344A" w:rsidRDefault="00F0344A" w:rsidP="006521A6">
      <w:pPr>
        <w:keepNext/>
        <w:numPr>
          <w:ilvl w:val="12"/>
          <w:numId w:val="0"/>
        </w:numPr>
        <w:spacing w:line="240" w:lineRule="auto"/>
        <w:ind w:right="-2"/>
        <w:rPr>
          <w:szCs w:val="22"/>
          <w:u w:val="single"/>
        </w:rPr>
      </w:pPr>
      <w:r w:rsidRPr="004F62C5">
        <w:rPr>
          <w:szCs w:val="22"/>
          <w:u w:val="single"/>
        </w:rPr>
        <w:t>Eliminacija</w:t>
      </w:r>
    </w:p>
    <w:p w14:paraId="449BFFE7" w14:textId="77777777" w:rsidR="008F21AA" w:rsidRPr="00D14EA7" w:rsidRDefault="008F21AA" w:rsidP="006521A6">
      <w:pPr>
        <w:keepNext/>
        <w:numPr>
          <w:ilvl w:val="12"/>
          <w:numId w:val="0"/>
        </w:numPr>
        <w:spacing w:line="240" w:lineRule="auto"/>
        <w:ind w:right="-2"/>
        <w:rPr>
          <w:szCs w:val="22"/>
        </w:rPr>
      </w:pPr>
    </w:p>
    <w:p w14:paraId="1464488C" w14:textId="77777777" w:rsidR="00F0344A" w:rsidRPr="004F62C5" w:rsidRDefault="00F0344A" w:rsidP="006521A6">
      <w:pPr>
        <w:numPr>
          <w:ilvl w:val="12"/>
          <w:numId w:val="0"/>
        </w:numPr>
        <w:spacing w:line="240" w:lineRule="auto"/>
        <w:ind w:right="-2"/>
        <w:rPr>
          <w:szCs w:val="22"/>
        </w:rPr>
      </w:pPr>
      <w:r w:rsidRPr="004F62C5">
        <w:rPr>
          <w:szCs w:val="22"/>
        </w:rPr>
        <w:t xml:space="preserve">Teduglutid ima terminalno poluvrijeme eliminacije od približno </w:t>
      </w:r>
      <w:r w:rsidR="008620DD" w:rsidRPr="004F62C5">
        <w:rPr>
          <w:iCs/>
          <w:szCs w:val="22"/>
        </w:rPr>
        <w:t>2</w:t>
      </w:r>
      <w:r w:rsidR="008620DD" w:rsidRPr="004F62C5">
        <w:rPr>
          <w:szCs w:val="22"/>
        </w:rPr>
        <w:t xml:space="preserve"> </w:t>
      </w:r>
      <w:r w:rsidRPr="004F62C5">
        <w:rPr>
          <w:szCs w:val="22"/>
        </w:rPr>
        <w:t xml:space="preserve">sata. Nakon </w:t>
      </w:r>
      <w:r w:rsidR="00D751BB" w:rsidRPr="004F62C5">
        <w:rPr>
          <w:szCs w:val="22"/>
        </w:rPr>
        <w:t xml:space="preserve">intravenske </w:t>
      </w:r>
      <w:r w:rsidRPr="004F62C5">
        <w:rPr>
          <w:szCs w:val="22"/>
        </w:rPr>
        <w:t xml:space="preserve">primjene plazmatski klirens teduglutida bio je približno 127 ml/hr/kg što odgovara </w:t>
      </w:r>
      <w:r w:rsidR="00AE5F76" w:rsidRPr="004F62C5">
        <w:rPr>
          <w:szCs w:val="22"/>
        </w:rPr>
        <w:t xml:space="preserve">brzini </w:t>
      </w:r>
      <w:r w:rsidRPr="004F62C5">
        <w:rPr>
          <w:szCs w:val="22"/>
        </w:rPr>
        <w:t>glomerularn</w:t>
      </w:r>
      <w:r w:rsidR="00AE5F76" w:rsidRPr="004F62C5">
        <w:rPr>
          <w:szCs w:val="22"/>
        </w:rPr>
        <w:t>e</w:t>
      </w:r>
      <w:r w:rsidRPr="004F62C5">
        <w:rPr>
          <w:szCs w:val="22"/>
        </w:rPr>
        <w:t xml:space="preserve"> filtracij</w:t>
      </w:r>
      <w:r w:rsidR="00AE5F76" w:rsidRPr="004F62C5">
        <w:rPr>
          <w:szCs w:val="22"/>
        </w:rPr>
        <w:t>e</w:t>
      </w:r>
      <w:r w:rsidR="00D751BB" w:rsidRPr="004F62C5">
        <w:rPr>
          <w:szCs w:val="22"/>
        </w:rPr>
        <w:t xml:space="preserve"> </w:t>
      </w:r>
      <w:r w:rsidRPr="004F62C5">
        <w:rPr>
          <w:szCs w:val="22"/>
        </w:rPr>
        <w:t>(GF</w:t>
      </w:r>
      <w:r w:rsidR="00AE5F76" w:rsidRPr="004F62C5">
        <w:rPr>
          <w:szCs w:val="22"/>
        </w:rPr>
        <w:t>R</w:t>
      </w:r>
      <w:r w:rsidRPr="004F62C5">
        <w:rPr>
          <w:szCs w:val="22"/>
        </w:rPr>
        <w:t xml:space="preserve">). </w:t>
      </w:r>
      <w:r w:rsidR="004A2D4D" w:rsidRPr="004F62C5">
        <w:rPr>
          <w:szCs w:val="22"/>
        </w:rPr>
        <w:t>E</w:t>
      </w:r>
      <w:r w:rsidRPr="004F62C5">
        <w:rPr>
          <w:szCs w:val="22"/>
        </w:rPr>
        <w:t>liminacija</w:t>
      </w:r>
      <w:r w:rsidR="004A2D4D" w:rsidRPr="004F62C5">
        <w:rPr>
          <w:szCs w:val="22"/>
        </w:rPr>
        <w:t xml:space="preserve"> putem bubrega</w:t>
      </w:r>
      <w:r w:rsidRPr="004F62C5">
        <w:rPr>
          <w:szCs w:val="22"/>
        </w:rPr>
        <w:t xml:space="preserve"> potvrđena je</w:t>
      </w:r>
      <w:r w:rsidR="004A2D4D" w:rsidRPr="004F62C5">
        <w:rPr>
          <w:szCs w:val="22"/>
        </w:rPr>
        <w:t xml:space="preserve"> u</w:t>
      </w:r>
      <w:r w:rsidRPr="004F62C5">
        <w:rPr>
          <w:iCs/>
          <w:szCs w:val="22"/>
        </w:rPr>
        <w:t xml:space="preserve"> ispitivanj</w:t>
      </w:r>
      <w:r w:rsidR="004A2D4D" w:rsidRPr="004F62C5">
        <w:rPr>
          <w:iCs/>
          <w:szCs w:val="22"/>
        </w:rPr>
        <w:t>u</w:t>
      </w:r>
      <w:r w:rsidRPr="004F62C5">
        <w:rPr>
          <w:szCs w:val="22"/>
        </w:rPr>
        <w:t xml:space="preserve"> farmakokinetike </w:t>
      </w:r>
      <w:r w:rsidR="009D1818" w:rsidRPr="004F62C5">
        <w:rPr>
          <w:iCs/>
          <w:szCs w:val="22"/>
        </w:rPr>
        <w:t xml:space="preserve">kod </w:t>
      </w:r>
      <w:r w:rsidR="00D22C55" w:rsidRPr="004F62C5">
        <w:rPr>
          <w:szCs w:val="22"/>
        </w:rPr>
        <w:t>ispitanika</w:t>
      </w:r>
      <w:r w:rsidRPr="004F62C5">
        <w:rPr>
          <w:szCs w:val="22"/>
        </w:rPr>
        <w:t xml:space="preserve"> s oštećenom funkcijom bubrega. Nakon višestruke </w:t>
      </w:r>
      <w:r w:rsidR="006D4B3B" w:rsidRPr="004F62C5">
        <w:rPr>
          <w:szCs w:val="22"/>
        </w:rPr>
        <w:t xml:space="preserve">supkutane </w:t>
      </w:r>
      <w:r w:rsidRPr="004F62C5">
        <w:rPr>
          <w:szCs w:val="22"/>
        </w:rPr>
        <w:t>primjene nije zabilježena akumulacija teduglutida.</w:t>
      </w:r>
    </w:p>
    <w:p w14:paraId="663FD5BC" w14:textId="77777777" w:rsidR="00F0344A" w:rsidRPr="004F62C5" w:rsidRDefault="00F0344A" w:rsidP="006521A6">
      <w:pPr>
        <w:numPr>
          <w:ilvl w:val="12"/>
          <w:numId w:val="0"/>
        </w:numPr>
        <w:spacing w:line="240" w:lineRule="auto"/>
        <w:ind w:right="-2"/>
        <w:rPr>
          <w:szCs w:val="22"/>
        </w:rPr>
      </w:pPr>
    </w:p>
    <w:p w14:paraId="39F773F3" w14:textId="77777777" w:rsidR="00F0344A" w:rsidRDefault="00F0344A" w:rsidP="006521A6">
      <w:pPr>
        <w:keepNext/>
        <w:numPr>
          <w:ilvl w:val="12"/>
          <w:numId w:val="0"/>
        </w:numPr>
        <w:spacing w:line="240" w:lineRule="auto"/>
        <w:ind w:right="-2"/>
        <w:rPr>
          <w:szCs w:val="22"/>
          <w:u w:val="single"/>
        </w:rPr>
      </w:pPr>
      <w:r w:rsidRPr="004F62C5">
        <w:rPr>
          <w:szCs w:val="22"/>
          <w:u w:val="single"/>
        </w:rPr>
        <w:t>Linearnost doze</w:t>
      </w:r>
    </w:p>
    <w:p w14:paraId="0C1FD05B" w14:textId="77777777" w:rsidR="008F21AA" w:rsidRPr="00D14EA7" w:rsidRDefault="008F21AA" w:rsidP="006521A6">
      <w:pPr>
        <w:keepNext/>
        <w:numPr>
          <w:ilvl w:val="12"/>
          <w:numId w:val="0"/>
        </w:numPr>
        <w:spacing w:line="240" w:lineRule="auto"/>
        <w:ind w:right="-2"/>
        <w:rPr>
          <w:szCs w:val="22"/>
        </w:rPr>
      </w:pPr>
    </w:p>
    <w:p w14:paraId="65280545" w14:textId="77777777" w:rsidR="00F0344A" w:rsidRPr="004F62C5" w:rsidRDefault="00F0344A" w:rsidP="006521A6">
      <w:pPr>
        <w:numPr>
          <w:ilvl w:val="12"/>
          <w:numId w:val="0"/>
        </w:numPr>
        <w:spacing w:line="240" w:lineRule="auto"/>
        <w:ind w:right="-2"/>
        <w:rPr>
          <w:szCs w:val="22"/>
        </w:rPr>
      </w:pPr>
      <w:r w:rsidRPr="004F62C5">
        <w:rPr>
          <w:szCs w:val="22"/>
        </w:rPr>
        <w:t xml:space="preserve">Stopa i razmjeri apsorpcije teduglutida </w:t>
      </w:r>
      <w:r w:rsidRPr="004F62C5">
        <w:rPr>
          <w:iCs/>
          <w:szCs w:val="22"/>
        </w:rPr>
        <w:t>proporcionaln</w:t>
      </w:r>
      <w:r w:rsidR="009D1818" w:rsidRPr="004F62C5">
        <w:rPr>
          <w:iCs/>
          <w:szCs w:val="22"/>
        </w:rPr>
        <w:t>i su</w:t>
      </w:r>
      <w:r w:rsidRPr="004F62C5">
        <w:rPr>
          <w:szCs w:val="22"/>
        </w:rPr>
        <w:t xml:space="preserve"> dozi nakon pojedinačne i uzastopne </w:t>
      </w:r>
      <w:r w:rsidR="001210C6" w:rsidRPr="004F62C5">
        <w:rPr>
          <w:szCs w:val="22"/>
        </w:rPr>
        <w:t xml:space="preserve">supkutane </w:t>
      </w:r>
      <w:r w:rsidRPr="004F62C5">
        <w:rPr>
          <w:szCs w:val="22"/>
        </w:rPr>
        <w:t>primjene u dozama do 20 mg.</w:t>
      </w:r>
    </w:p>
    <w:p w14:paraId="4B5F19A8" w14:textId="77777777" w:rsidR="00F0344A" w:rsidRPr="004F62C5" w:rsidRDefault="00F0344A" w:rsidP="006521A6">
      <w:pPr>
        <w:numPr>
          <w:ilvl w:val="12"/>
          <w:numId w:val="0"/>
        </w:numPr>
        <w:spacing w:line="240" w:lineRule="auto"/>
        <w:ind w:right="-2"/>
        <w:rPr>
          <w:szCs w:val="22"/>
        </w:rPr>
      </w:pPr>
    </w:p>
    <w:p w14:paraId="1A6829F6" w14:textId="77777777" w:rsidR="00F0344A" w:rsidRDefault="00F0344A" w:rsidP="006521A6">
      <w:pPr>
        <w:keepNext/>
        <w:numPr>
          <w:ilvl w:val="12"/>
          <w:numId w:val="0"/>
        </w:numPr>
        <w:spacing w:line="240" w:lineRule="auto"/>
        <w:ind w:right="-2"/>
        <w:rPr>
          <w:szCs w:val="22"/>
          <w:u w:val="single"/>
        </w:rPr>
      </w:pPr>
      <w:r w:rsidRPr="004F62C5">
        <w:rPr>
          <w:szCs w:val="22"/>
          <w:u w:val="single"/>
        </w:rPr>
        <w:t>Farmakokinetika u pod</w:t>
      </w:r>
      <w:r w:rsidR="004A2D4D" w:rsidRPr="004F62C5">
        <w:rPr>
          <w:szCs w:val="22"/>
          <w:u w:val="single"/>
        </w:rPr>
        <w:t>skupinama</w:t>
      </w:r>
      <w:r w:rsidRPr="004F62C5">
        <w:rPr>
          <w:szCs w:val="22"/>
          <w:u w:val="single"/>
        </w:rPr>
        <w:t xml:space="preserve"> bolesnika</w:t>
      </w:r>
    </w:p>
    <w:p w14:paraId="291E735F" w14:textId="77777777" w:rsidR="004160EB" w:rsidRPr="004F62C5" w:rsidRDefault="004160EB" w:rsidP="006521A6">
      <w:pPr>
        <w:keepNext/>
        <w:numPr>
          <w:ilvl w:val="12"/>
          <w:numId w:val="0"/>
        </w:numPr>
        <w:spacing w:line="240" w:lineRule="auto"/>
        <w:ind w:right="-2"/>
        <w:rPr>
          <w:szCs w:val="22"/>
          <w:u w:val="single"/>
        </w:rPr>
      </w:pPr>
    </w:p>
    <w:p w14:paraId="103CD569" w14:textId="77777777" w:rsidR="00737417" w:rsidRDefault="00737417" w:rsidP="006521A6">
      <w:pPr>
        <w:keepNext/>
        <w:keepLines/>
        <w:spacing w:line="240" w:lineRule="auto"/>
        <w:rPr>
          <w:i/>
          <w:szCs w:val="22"/>
        </w:rPr>
      </w:pPr>
      <w:r w:rsidRPr="00D14EA7">
        <w:rPr>
          <w:i/>
          <w:szCs w:val="22"/>
        </w:rPr>
        <w:t>Pedi</w:t>
      </w:r>
      <w:r w:rsidR="00404982" w:rsidRPr="00D14EA7">
        <w:rPr>
          <w:i/>
          <w:szCs w:val="22"/>
        </w:rPr>
        <w:t>j</w:t>
      </w:r>
      <w:r w:rsidRPr="00D14EA7">
        <w:rPr>
          <w:i/>
          <w:szCs w:val="22"/>
        </w:rPr>
        <w:t>atri</w:t>
      </w:r>
      <w:r w:rsidR="00404982" w:rsidRPr="00D14EA7">
        <w:rPr>
          <w:i/>
          <w:szCs w:val="22"/>
        </w:rPr>
        <w:t>jska populacija</w:t>
      </w:r>
    </w:p>
    <w:p w14:paraId="43A2B9AB" w14:textId="77777777" w:rsidR="00014624" w:rsidRPr="00D14EA7" w:rsidRDefault="00014624" w:rsidP="006521A6">
      <w:pPr>
        <w:keepNext/>
        <w:keepLines/>
        <w:spacing w:line="240" w:lineRule="auto"/>
        <w:rPr>
          <w:iCs/>
          <w:szCs w:val="22"/>
        </w:rPr>
      </w:pPr>
    </w:p>
    <w:p w14:paraId="08D3E514" w14:textId="77777777" w:rsidR="00737417" w:rsidRPr="004F62C5" w:rsidRDefault="00361B91" w:rsidP="006521A6">
      <w:pPr>
        <w:spacing w:line="240" w:lineRule="auto"/>
        <w:rPr>
          <w:szCs w:val="22"/>
        </w:rPr>
      </w:pPr>
      <w:r w:rsidRPr="004F62C5">
        <w:rPr>
          <w:szCs w:val="22"/>
        </w:rPr>
        <w:t xml:space="preserve">Populacijsko farmakokinetičko modeliranje </w:t>
      </w:r>
      <w:r w:rsidR="00CA52B2">
        <w:t xml:space="preserve">na temelju farmakokinetičkih uzoraka prikupljenih u populaciji nakon dnevne supkutane doze od 0,05 mg/kg </w:t>
      </w:r>
      <w:r w:rsidRPr="004F62C5">
        <w:rPr>
          <w:szCs w:val="22"/>
        </w:rPr>
        <w:t xml:space="preserve">pokazalo je </w:t>
      </w:r>
      <w:r w:rsidR="008566E6" w:rsidRPr="004F62C5">
        <w:rPr>
          <w:szCs w:val="22"/>
        </w:rPr>
        <w:t xml:space="preserve">da je </w:t>
      </w:r>
      <w:r w:rsidRPr="004F62C5">
        <w:rPr>
          <w:szCs w:val="22"/>
        </w:rPr>
        <w:t xml:space="preserve">nakon supkutane primjene </w:t>
      </w:r>
      <w:r w:rsidRPr="004F62C5">
        <w:rPr>
          <w:szCs w:val="22"/>
        </w:rPr>
        <w:lastRenderedPageBreak/>
        <w:t>C</w:t>
      </w:r>
      <w:r w:rsidRPr="004F62C5">
        <w:rPr>
          <w:szCs w:val="22"/>
          <w:vertAlign w:val="subscript"/>
        </w:rPr>
        <w:t>max</w:t>
      </w:r>
      <w:r w:rsidR="00DC6F98" w:rsidRPr="00F94A32">
        <w:rPr>
          <w:szCs w:val="22"/>
        </w:rPr>
        <w:t> </w:t>
      </w:r>
      <w:r w:rsidR="006E3D66" w:rsidRPr="004F62C5">
        <w:rPr>
          <w:szCs w:val="22"/>
        </w:rPr>
        <w:t>teduglutida</w:t>
      </w:r>
      <w:r w:rsidR="00CA52B2">
        <w:rPr>
          <w:szCs w:val="22"/>
        </w:rPr>
        <w:t xml:space="preserve">, koji je pokretač odgovora u pogledu djelotvornosti, </w:t>
      </w:r>
      <w:r w:rsidR="006E3D66" w:rsidRPr="004F62C5">
        <w:rPr>
          <w:szCs w:val="22"/>
        </w:rPr>
        <w:t>bio</w:t>
      </w:r>
      <w:r w:rsidRPr="004F62C5">
        <w:rPr>
          <w:szCs w:val="22"/>
        </w:rPr>
        <w:t xml:space="preserve"> </w:t>
      </w:r>
      <w:r w:rsidR="008566E6" w:rsidRPr="004F62C5">
        <w:rPr>
          <w:szCs w:val="22"/>
        </w:rPr>
        <w:t xml:space="preserve">sličan </w:t>
      </w:r>
      <w:r w:rsidRPr="004F62C5">
        <w:rPr>
          <w:szCs w:val="22"/>
        </w:rPr>
        <w:t>u svim dobnim skupinama</w:t>
      </w:r>
      <w:r w:rsidR="006A4505">
        <w:rPr>
          <w:szCs w:val="22"/>
        </w:rPr>
        <w:t xml:space="preserve"> (od 4</w:t>
      </w:r>
      <w:r w:rsidR="006A4505" w:rsidRPr="0001328F">
        <w:t> </w:t>
      </w:r>
      <w:r w:rsidR="006A4505">
        <w:rPr>
          <w:szCs w:val="22"/>
        </w:rPr>
        <w:t>mjeseca</w:t>
      </w:r>
      <w:r w:rsidR="006C6C99">
        <w:t xml:space="preserve"> korigirane gestacijske dobi</w:t>
      </w:r>
      <w:r w:rsidR="006A4505">
        <w:rPr>
          <w:szCs w:val="22"/>
        </w:rPr>
        <w:t xml:space="preserve"> do 17</w:t>
      </w:r>
      <w:r w:rsidR="006A4505" w:rsidRPr="0001328F">
        <w:t> </w:t>
      </w:r>
      <w:r w:rsidR="006A4505">
        <w:rPr>
          <w:szCs w:val="22"/>
        </w:rPr>
        <w:t>godina)</w:t>
      </w:r>
      <w:r w:rsidRPr="004F62C5">
        <w:rPr>
          <w:szCs w:val="22"/>
        </w:rPr>
        <w:t xml:space="preserve">. Ipak, u pedijatrijskih bolesnika u dobi od </w:t>
      </w:r>
      <w:r w:rsidR="006A4505">
        <w:rPr>
          <w:szCs w:val="22"/>
        </w:rPr>
        <w:t>4</w:t>
      </w:r>
      <w:r w:rsidR="006A4505" w:rsidRPr="0001328F">
        <w:t> </w:t>
      </w:r>
      <w:r w:rsidR="006A4505">
        <w:t>mjeseca</w:t>
      </w:r>
      <w:r w:rsidRPr="004F62C5">
        <w:rPr>
          <w:szCs w:val="22"/>
        </w:rPr>
        <w:t xml:space="preserve"> do 17</w:t>
      </w:r>
      <w:r w:rsidR="0057473B" w:rsidRPr="004F62C5">
        <w:rPr>
          <w:szCs w:val="22"/>
        </w:rPr>
        <w:t> </w:t>
      </w:r>
      <w:r w:rsidRPr="004F62C5">
        <w:rPr>
          <w:szCs w:val="22"/>
        </w:rPr>
        <w:t xml:space="preserve">godina zabilježena je manja izloženost (AUC) i kraći poluvijek u usporedbi s odraslim bolesnicima. </w:t>
      </w:r>
      <w:r w:rsidR="00404982" w:rsidRPr="004F62C5">
        <w:rPr>
          <w:szCs w:val="22"/>
        </w:rPr>
        <w:t>F</w:t>
      </w:r>
      <w:r w:rsidR="0063218C" w:rsidRPr="004F62C5">
        <w:rPr>
          <w:szCs w:val="22"/>
        </w:rPr>
        <w:t>a</w:t>
      </w:r>
      <w:r w:rsidR="00404982" w:rsidRPr="004F62C5">
        <w:rPr>
          <w:szCs w:val="22"/>
        </w:rPr>
        <w:t xml:space="preserve">rmakokinetički profil </w:t>
      </w:r>
      <w:r w:rsidR="006E3D66" w:rsidRPr="004F62C5">
        <w:rPr>
          <w:szCs w:val="22"/>
        </w:rPr>
        <w:t xml:space="preserve">teduglutida </w:t>
      </w:r>
      <w:r w:rsidR="00404982" w:rsidRPr="004F62C5">
        <w:rPr>
          <w:szCs w:val="22"/>
        </w:rPr>
        <w:t xml:space="preserve">u </w:t>
      </w:r>
      <w:r w:rsidRPr="004F62C5">
        <w:rPr>
          <w:szCs w:val="22"/>
        </w:rPr>
        <w:t xml:space="preserve">toj </w:t>
      </w:r>
      <w:r w:rsidR="00404982" w:rsidRPr="004F62C5">
        <w:rPr>
          <w:szCs w:val="22"/>
        </w:rPr>
        <w:t>ped</w:t>
      </w:r>
      <w:r w:rsidR="00382A5E" w:rsidRPr="004F62C5">
        <w:rPr>
          <w:szCs w:val="22"/>
        </w:rPr>
        <w:t>i</w:t>
      </w:r>
      <w:r w:rsidR="00404982" w:rsidRPr="004F62C5">
        <w:rPr>
          <w:szCs w:val="22"/>
        </w:rPr>
        <w:t>jatrijsk</w:t>
      </w:r>
      <w:r w:rsidRPr="004F62C5">
        <w:rPr>
          <w:szCs w:val="22"/>
        </w:rPr>
        <w:t>oj populaciji, procijenjeno prema klirensu i volumenu di</w:t>
      </w:r>
      <w:r w:rsidR="008566E6" w:rsidRPr="004F62C5">
        <w:rPr>
          <w:szCs w:val="22"/>
        </w:rPr>
        <w:t>s</w:t>
      </w:r>
      <w:r w:rsidRPr="004F62C5">
        <w:rPr>
          <w:szCs w:val="22"/>
        </w:rPr>
        <w:t xml:space="preserve">tribucije, razlikovao se od onog opaženog </w:t>
      </w:r>
      <w:r w:rsidR="00404982" w:rsidRPr="004F62C5">
        <w:rPr>
          <w:szCs w:val="22"/>
        </w:rPr>
        <w:t>u odraslih nakon korekcije za tjelesnu težinu</w:t>
      </w:r>
      <w:r w:rsidR="00737417" w:rsidRPr="004F62C5">
        <w:rPr>
          <w:szCs w:val="22"/>
        </w:rPr>
        <w:t>.</w:t>
      </w:r>
      <w:r w:rsidRPr="004F62C5">
        <w:rPr>
          <w:szCs w:val="22"/>
        </w:rPr>
        <w:t xml:space="preserve"> Posebice se smanjuje klirens s porastom dobi od </w:t>
      </w:r>
      <w:r w:rsidR="0084172B" w:rsidRPr="004F62C5">
        <w:rPr>
          <w:szCs w:val="22"/>
        </w:rPr>
        <w:t>navršen</w:t>
      </w:r>
      <w:r w:rsidR="00DA7F8D">
        <w:rPr>
          <w:szCs w:val="22"/>
        </w:rPr>
        <w:t>og</w:t>
      </w:r>
      <w:r w:rsidR="006A4505">
        <w:rPr>
          <w:szCs w:val="22"/>
        </w:rPr>
        <w:t xml:space="preserve"> 4</w:t>
      </w:r>
      <w:r w:rsidR="00DA7F8D">
        <w:rPr>
          <w:szCs w:val="22"/>
        </w:rPr>
        <w:t>.</w:t>
      </w:r>
      <w:r w:rsidR="006A4505" w:rsidRPr="0001328F">
        <w:t> </w:t>
      </w:r>
      <w:r w:rsidR="006A4505">
        <w:t>mjeseca</w:t>
      </w:r>
      <w:r w:rsidRPr="004F62C5">
        <w:rPr>
          <w:szCs w:val="22"/>
        </w:rPr>
        <w:t xml:space="preserve"> do odrasle dobi</w:t>
      </w:r>
      <w:r w:rsidR="004B1988" w:rsidRPr="004F62C5">
        <w:rPr>
          <w:szCs w:val="22"/>
        </w:rPr>
        <w:t>.</w:t>
      </w:r>
      <w:r w:rsidR="006F7D96" w:rsidRPr="004F62C5">
        <w:rPr>
          <w:szCs w:val="22"/>
        </w:rPr>
        <w:t xml:space="preserve"> N</w:t>
      </w:r>
      <w:r w:rsidR="007F4F2B" w:rsidRPr="004F62C5">
        <w:rPr>
          <w:szCs w:val="22"/>
        </w:rPr>
        <w:t xml:space="preserve">isu dostupni podaci </w:t>
      </w:r>
      <w:r w:rsidR="006F7D96" w:rsidRPr="004F62C5">
        <w:rPr>
          <w:szCs w:val="22"/>
        </w:rPr>
        <w:t>za pedijatrijske bolesnike s</w:t>
      </w:r>
      <w:r w:rsidR="003A5FA5" w:rsidRPr="004F62C5">
        <w:rPr>
          <w:szCs w:val="22"/>
        </w:rPr>
        <w:t xml:space="preserve"> </w:t>
      </w:r>
      <w:r w:rsidR="006F7D96" w:rsidRPr="004F62C5">
        <w:rPr>
          <w:szCs w:val="22"/>
        </w:rPr>
        <w:t>umjerenim do teškim oštećenjem</w:t>
      </w:r>
      <w:r w:rsidR="005A4644" w:rsidRPr="004F62C5">
        <w:rPr>
          <w:szCs w:val="22"/>
        </w:rPr>
        <w:t xml:space="preserve"> funkcije bubrega</w:t>
      </w:r>
      <w:r w:rsidR="006F7D96" w:rsidRPr="004F62C5">
        <w:rPr>
          <w:szCs w:val="22"/>
        </w:rPr>
        <w:t xml:space="preserve"> i </w:t>
      </w:r>
      <w:r w:rsidR="003A5FA5" w:rsidRPr="004F62C5">
        <w:rPr>
          <w:szCs w:val="22"/>
        </w:rPr>
        <w:t>završnim</w:t>
      </w:r>
      <w:r w:rsidR="006F7D96" w:rsidRPr="004F62C5">
        <w:rPr>
          <w:szCs w:val="22"/>
        </w:rPr>
        <w:t xml:space="preserve"> stadijem</w:t>
      </w:r>
      <w:r w:rsidR="003A5FA5" w:rsidRPr="004F62C5">
        <w:rPr>
          <w:szCs w:val="22"/>
        </w:rPr>
        <w:t xml:space="preserve"> </w:t>
      </w:r>
      <w:r w:rsidR="007F4F2B" w:rsidRPr="004F62C5">
        <w:rPr>
          <w:szCs w:val="22"/>
        </w:rPr>
        <w:t xml:space="preserve">bolesti </w:t>
      </w:r>
      <w:r w:rsidR="006F7D96" w:rsidRPr="004F62C5">
        <w:rPr>
          <w:szCs w:val="22"/>
        </w:rPr>
        <w:t>bubre</w:t>
      </w:r>
      <w:r w:rsidR="003A5FA5" w:rsidRPr="004F62C5">
        <w:rPr>
          <w:szCs w:val="22"/>
        </w:rPr>
        <w:t>ga</w:t>
      </w:r>
      <w:r w:rsidR="006F7D96" w:rsidRPr="004F62C5">
        <w:rPr>
          <w:szCs w:val="22"/>
        </w:rPr>
        <w:t xml:space="preserve"> (ESRD).</w:t>
      </w:r>
    </w:p>
    <w:p w14:paraId="4407F221" w14:textId="77777777" w:rsidR="00737417" w:rsidRPr="004F62C5" w:rsidRDefault="00737417" w:rsidP="006521A6">
      <w:pPr>
        <w:numPr>
          <w:ilvl w:val="12"/>
          <w:numId w:val="0"/>
        </w:numPr>
        <w:spacing w:line="240" w:lineRule="auto"/>
        <w:ind w:right="-2"/>
        <w:rPr>
          <w:i/>
          <w:szCs w:val="22"/>
        </w:rPr>
      </w:pPr>
    </w:p>
    <w:p w14:paraId="7FE0A8DC" w14:textId="77777777" w:rsidR="00F0344A" w:rsidRDefault="00F0344A" w:rsidP="006521A6">
      <w:pPr>
        <w:keepNext/>
        <w:numPr>
          <w:ilvl w:val="12"/>
          <w:numId w:val="0"/>
        </w:numPr>
        <w:spacing w:line="240" w:lineRule="auto"/>
        <w:ind w:right="-2"/>
        <w:rPr>
          <w:i/>
          <w:szCs w:val="22"/>
        </w:rPr>
      </w:pPr>
      <w:r w:rsidRPr="00D14EA7">
        <w:rPr>
          <w:i/>
          <w:szCs w:val="22"/>
        </w:rPr>
        <w:t>Spol</w:t>
      </w:r>
    </w:p>
    <w:p w14:paraId="21F4939A" w14:textId="77777777" w:rsidR="00014624" w:rsidRPr="00D14EA7" w:rsidRDefault="00014624" w:rsidP="006521A6">
      <w:pPr>
        <w:keepNext/>
        <w:numPr>
          <w:ilvl w:val="12"/>
          <w:numId w:val="0"/>
        </w:numPr>
        <w:spacing w:line="240" w:lineRule="auto"/>
        <w:ind w:right="-2"/>
        <w:rPr>
          <w:iCs/>
          <w:szCs w:val="22"/>
        </w:rPr>
      </w:pPr>
    </w:p>
    <w:p w14:paraId="68BB0E0F" w14:textId="77777777" w:rsidR="00F0344A" w:rsidRPr="004F62C5" w:rsidRDefault="00F0344A" w:rsidP="006521A6">
      <w:pPr>
        <w:numPr>
          <w:ilvl w:val="12"/>
          <w:numId w:val="0"/>
        </w:numPr>
        <w:spacing w:line="240" w:lineRule="auto"/>
        <w:ind w:right="-2"/>
        <w:rPr>
          <w:szCs w:val="22"/>
        </w:rPr>
      </w:pPr>
      <w:r w:rsidRPr="004F62C5">
        <w:rPr>
          <w:szCs w:val="22"/>
        </w:rPr>
        <w:t>U kliničkim ispitivanjima nisu opažene klinički značajne razlike između spolova.</w:t>
      </w:r>
    </w:p>
    <w:p w14:paraId="6B174551" w14:textId="77777777" w:rsidR="00F0344A" w:rsidRPr="004F62C5" w:rsidRDefault="00F0344A" w:rsidP="006521A6">
      <w:pPr>
        <w:numPr>
          <w:ilvl w:val="12"/>
          <w:numId w:val="0"/>
        </w:numPr>
        <w:spacing w:line="240" w:lineRule="auto"/>
        <w:ind w:right="-2"/>
        <w:rPr>
          <w:szCs w:val="22"/>
        </w:rPr>
      </w:pPr>
    </w:p>
    <w:p w14:paraId="76CB1588" w14:textId="77777777" w:rsidR="00F0344A" w:rsidRDefault="00F0344A" w:rsidP="006521A6">
      <w:pPr>
        <w:keepNext/>
        <w:numPr>
          <w:ilvl w:val="12"/>
          <w:numId w:val="0"/>
        </w:numPr>
        <w:spacing w:line="240" w:lineRule="auto"/>
        <w:ind w:right="-2"/>
        <w:rPr>
          <w:i/>
          <w:szCs w:val="22"/>
        </w:rPr>
      </w:pPr>
      <w:r w:rsidRPr="00D14EA7">
        <w:rPr>
          <w:i/>
          <w:szCs w:val="22"/>
        </w:rPr>
        <w:t>Stariji</w:t>
      </w:r>
    </w:p>
    <w:p w14:paraId="793E728F" w14:textId="77777777" w:rsidR="00014624" w:rsidRPr="00D14EA7" w:rsidRDefault="00014624" w:rsidP="006521A6">
      <w:pPr>
        <w:keepNext/>
        <w:numPr>
          <w:ilvl w:val="12"/>
          <w:numId w:val="0"/>
        </w:numPr>
        <w:spacing w:line="240" w:lineRule="auto"/>
        <w:ind w:right="-2"/>
        <w:rPr>
          <w:iCs/>
          <w:szCs w:val="22"/>
        </w:rPr>
      </w:pPr>
    </w:p>
    <w:p w14:paraId="6805EBD4" w14:textId="77777777" w:rsidR="00F0344A" w:rsidRPr="004F62C5" w:rsidRDefault="00F0344A" w:rsidP="006521A6">
      <w:pPr>
        <w:numPr>
          <w:ilvl w:val="12"/>
          <w:numId w:val="0"/>
        </w:numPr>
        <w:spacing w:line="240" w:lineRule="auto"/>
        <w:ind w:right="-2"/>
        <w:rPr>
          <w:szCs w:val="22"/>
        </w:rPr>
      </w:pPr>
      <w:r w:rsidRPr="004F62C5">
        <w:rPr>
          <w:szCs w:val="22"/>
        </w:rPr>
        <w:t>U ispitivanjima faze 1 nije utvrđena razlika u farmakokinetici</w:t>
      </w:r>
      <w:r w:rsidR="00192E25">
        <w:rPr>
          <w:szCs w:val="22"/>
        </w:rPr>
        <w:t xml:space="preserve"> teduglutida</w:t>
      </w:r>
      <w:r w:rsidRPr="004F62C5">
        <w:rPr>
          <w:szCs w:val="22"/>
        </w:rPr>
        <w:t xml:space="preserve"> između zdravih ispitanika mlađih od 65 godina u odnosu na starije od 65 godina. Iskustvo s </w:t>
      </w:r>
      <w:r w:rsidR="00D751BB" w:rsidRPr="004F62C5">
        <w:rPr>
          <w:szCs w:val="22"/>
        </w:rPr>
        <w:t xml:space="preserve">osobama </w:t>
      </w:r>
      <w:r w:rsidRPr="004F62C5">
        <w:rPr>
          <w:szCs w:val="22"/>
        </w:rPr>
        <w:t>u dobi od 75 i više godina je ograničeno.</w:t>
      </w:r>
    </w:p>
    <w:p w14:paraId="463513BC" w14:textId="77777777" w:rsidR="00F0344A" w:rsidRPr="004F62C5" w:rsidRDefault="00F0344A" w:rsidP="006521A6">
      <w:pPr>
        <w:numPr>
          <w:ilvl w:val="12"/>
          <w:numId w:val="0"/>
        </w:numPr>
        <w:spacing w:line="240" w:lineRule="auto"/>
        <w:ind w:right="-2"/>
        <w:rPr>
          <w:szCs w:val="22"/>
        </w:rPr>
      </w:pPr>
    </w:p>
    <w:p w14:paraId="7D42E677" w14:textId="77777777" w:rsidR="00F0344A" w:rsidRDefault="00F0344A" w:rsidP="006521A6">
      <w:pPr>
        <w:keepNext/>
        <w:keepLines/>
        <w:numPr>
          <w:ilvl w:val="12"/>
          <w:numId w:val="0"/>
        </w:numPr>
        <w:spacing w:line="240" w:lineRule="auto"/>
        <w:ind w:right="-2"/>
        <w:rPr>
          <w:i/>
          <w:szCs w:val="22"/>
        </w:rPr>
      </w:pPr>
      <w:r w:rsidRPr="00D14EA7">
        <w:rPr>
          <w:i/>
          <w:szCs w:val="22"/>
        </w:rPr>
        <w:t>Oštećenje</w:t>
      </w:r>
      <w:r w:rsidR="00120805" w:rsidRPr="00D14EA7">
        <w:rPr>
          <w:i/>
          <w:szCs w:val="22"/>
        </w:rPr>
        <w:t xml:space="preserve"> funkcije</w:t>
      </w:r>
      <w:r w:rsidRPr="00D14EA7">
        <w:rPr>
          <w:i/>
          <w:szCs w:val="22"/>
        </w:rPr>
        <w:t xml:space="preserve"> jetre</w:t>
      </w:r>
    </w:p>
    <w:p w14:paraId="72B5F390" w14:textId="77777777" w:rsidR="00014624" w:rsidRPr="00D14EA7" w:rsidRDefault="00014624" w:rsidP="006521A6">
      <w:pPr>
        <w:keepNext/>
        <w:keepLines/>
        <w:numPr>
          <w:ilvl w:val="12"/>
          <w:numId w:val="0"/>
        </w:numPr>
        <w:spacing w:line="240" w:lineRule="auto"/>
        <w:ind w:right="-2"/>
        <w:rPr>
          <w:iCs/>
          <w:szCs w:val="22"/>
        </w:rPr>
      </w:pPr>
    </w:p>
    <w:p w14:paraId="0A9054E6" w14:textId="77777777" w:rsidR="00F0344A" w:rsidRPr="004F62C5" w:rsidRDefault="008A1EE0" w:rsidP="006521A6">
      <w:pPr>
        <w:numPr>
          <w:ilvl w:val="12"/>
          <w:numId w:val="0"/>
        </w:numPr>
        <w:spacing w:line="240" w:lineRule="auto"/>
        <w:ind w:right="-2"/>
        <w:rPr>
          <w:szCs w:val="22"/>
        </w:rPr>
      </w:pPr>
      <w:r w:rsidRPr="004F62C5">
        <w:rPr>
          <w:iCs/>
          <w:szCs w:val="22"/>
        </w:rPr>
        <w:t>U</w:t>
      </w:r>
      <w:r w:rsidR="00F0344A" w:rsidRPr="004F62C5">
        <w:rPr>
          <w:iCs/>
          <w:szCs w:val="22"/>
        </w:rPr>
        <w:t xml:space="preserve"> ispitivanj</w:t>
      </w:r>
      <w:r w:rsidRPr="004F62C5">
        <w:rPr>
          <w:iCs/>
          <w:szCs w:val="22"/>
        </w:rPr>
        <w:t>u</w:t>
      </w:r>
      <w:r w:rsidR="00F0344A" w:rsidRPr="004F62C5">
        <w:rPr>
          <w:szCs w:val="22"/>
        </w:rPr>
        <w:t xml:space="preserve"> faze 1 ispitan je utjecaj oštećenja</w:t>
      </w:r>
      <w:r w:rsidR="00120805" w:rsidRPr="004F62C5">
        <w:rPr>
          <w:szCs w:val="22"/>
        </w:rPr>
        <w:t xml:space="preserve"> funkcije</w:t>
      </w:r>
      <w:r w:rsidR="00F0344A" w:rsidRPr="004F62C5">
        <w:rPr>
          <w:szCs w:val="22"/>
        </w:rPr>
        <w:t xml:space="preserve"> jetre na farmakokinetiku teduglutida nakon </w:t>
      </w:r>
      <w:r w:rsidR="003449A6" w:rsidRPr="004F62C5">
        <w:rPr>
          <w:szCs w:val="22"/>
        </w:rPr>
        <w:t xml:space="preserve">supkutane </w:t>
      </w:r>
      <w:r w:rsidR="00F0344A" w:rsidRPr="004F62C5">
        <w:rPr>
          <w:szCs w:val="22"/>
        </w:rPr>
        <w:t xml:space="preserve">primjene 20 mg teduglutida. Maksimalna izloženost i ukupna izloženost teduglutidu nakon jednokratne </w:t>
      </w:r>
      <w:r w:rsidR="0006016D" w:rsidRPr="004F62C5">
        <w:rPr>
          <w:szCs w:val="22"/>
        </w:rPr>
        <w:t xml:space="preserve">supkutane </w:t>
      </w:r>
      <w:r w:rsidR="00F0344A" w:rsidRPr="004F62C5">
        <w:rPr>
          <w:szCs w:val="22"/>
        </w:rPr>
        <w:t xml:space="preserve">primjene doze od 20 mg bila je niža (10-15%) </w:t>
      </w:r>
      <w:r w:rsidR="009F622D" w:rsidRPr="004F62C5">
        <w:rPr>
          <w:szCs w:val="22"/>
        </w:rPr>
        <w:t xml:space="preserve">u </w:t>
      </w:r>
      <w:r w:rsidR="00F0344A" w:rsidRPr="004F62C5">
        <w:rPr>
          <w:szCs w:val="22"/>
        </w:rPr>
        <w:t>ispitanika s umjerenim oštećenjem jetre u odnosu na</w:t>
      </w:r>
      <w:r w:rsidR="009F622D" w:rsidRPr="004F62C5">
        <w:rPr>
          <w:szCs w:val="22"/>
        </w:rPr>
        <w:t xml:space="preserve"> podudarne</w:t>
      </w:r>
      <w:r w:rsidR="00D751BB" w:rsidRPr="004F62C5">
        <w:rPr>
          <w:szCs w:val="22"/>
        </w:rPr>
        <w:t xml:space="preserve"> </w:t>
      </w:r>
      <w:r w:rsidR="004A26E2" w:rsidRPr="004F62C5">
        <w:rPr>
          <w:szCs w:val="22"/>
        </w:rPr>
        <w:t xml:space="preserve">zdrave </w:t>
      </w:r>
      <w:r w:rsidR="00D751BB" w:rsidRPr="004F62C5">
        <w:rPr>
          <w:szCs w:val="22"/>
        </w:rPr>
        <w:t>kontrol</w:t>
      </w:r>
      <w:r w:rsidR="00AE5F76" w:rsidRPr="004F62C5">
        <w:rPr>
          <w:szCs w:val="22"/>
        </w:rPr>
        <w:t>n</w:t>
      </w:r>
      <w:r w:rsidR="00D751BB" w:rsidRPr="004F62C5">
        <w:rPr>
          <w:szCs w:val="22"/>
        </w:rPr>
        <w:t>e</w:t>
      </w:r>
      <w:r w:rsidR="00AE5F76" w:rsidRPr="004F62C5">
        <w:rPr>
          <w:szCs w:val="22"/>
        </w:rPr>
        <w:t xml:space="preserve"> ispitanike</w:t>
      </w:r>
      <w:r w:rsidR="00D751BB" w:rsidRPr="004F62C5">
        <w:rPr>
          <w:szCs w:val="22"/>
        </w:rPr>
        <w:t>.</w:t>
      </w:r>
    </w:p>
    <w:p w14:paraId="5E15C429" w14:textId="77777777" w:rsidR="00F0344A" w:rsidRPr="004F62C5" w:rsidRDefault="00F0344A" w:rsidP="006521A6">
      <w:pPr>
        <w:numPr>
          <w:ilvl w:val="12"/>
          <w:numId w:val="0"/>
        </w:numPr>
        <w:spacing w:line="240" w:lineRule="auto"/>
        <w:ind w:right="-2"/>
        <w:rPr>
          <w:szCs w:val="22"/>
        </w:rPr>
      </w:pPr>
    </w:p>
    <w:p w14:paraId="0413331D" w14:textId="77777777" w:rsidR="00F0344A" w:rsidRDefault="00F0344A" w:rsidP="006521A6">
      <w:pPr>
        <w:keepNext/>
        <w:keepLines/>
        <w:numPr>
          <w:ilvl w:val="12"/>
          <w:numId w:val="0"/>
        </w:numPr>
        <w:spacing w:line="240" w:lineRule="auto"/>
        <w:ind w:right="-2"/>
        <w:rPr>
          <w:i/>
          <w:szCs w:val="22"/>
        </w:rPr>
      </w:pPr>
      <w:r w:rsidRPr="00D14EA7">
        <w:rPr>
          <w:i/>
          <w:szCs w:val="22"/>
        </w:rPr>
        <w:t xml:space="preserve">Oštećenje </w:t>
      </w:r>
      <w:r w:rsidR="00120805" w:rsidRPr="00D14EA7">
        <w:rPr>
          <w:i/>
          <w:szCs w:val="22"/>
        </w:rPr>
        <w:t xml:space="preserve">funkcije </w:t>
      </w:r>
      <w:r w:rsidRPr="00D14EA7">
        <w:rPr>
          <w:i/>
          <w:szCs w:val="22"/>
        </w:rPr>
        <w:t>bubrega</w:t>
      </w:r>
    </w:p>
    <w:p w14:paraId="22EC095E" w14:textId="77777777" w:rsidR="00014624" w:rsidRPr="00D14EA7" w:rsidRDefault="00014624" w:rsidP="006521A6">
      <w:pPr>
        <w:keepNext/>
        <w:keepLines/>
        <w:numPr>
          <w:ilvl w:val="12"/>
          <w:numId w:val="0"/>
        </w:numPr>
        <w:spacing w:line="240" w:lineRule="auto"/>
        <w:ind w:right="-2"/>
        <w:rPr>
          <w:iCs/>
          <w:szCs w:val="22"/>
        </w:rPr>
      </w:pPr>
    </w:p>
    <w:p w14:paraId="6F9C8752" w14:textId="77777777" w:rsidR="00F0344A" w:rsidRPr="004F62C5" w:rsidRDefault="00F0344A" w:rsidP="006521A6">
      <w:pPr>
        <w:numPr>
          <w:ilvl w:val="12"/>
          <w:numId w:val="0"/>
        </w:numPr>
        <w:spacing w:line="240" w:lineRule="auto"/>
        <w:ind w:right="-2"/>
        <w:rPr>
          <w:szCs w:val="22"/>
        </w:rPr>
      </w:pPr>
      <w:r w:rsidRPr="004F62C5">
        <w:rPr>
          <w:szCs w:val="22"/>
        </w:rPr>
        <w:t xml:space="preserve">U ispitivanju faze 1 ispitan je utjecaj oštećenja </w:t>
      </w:r>
      <w:r w:rsidR="00120805" w:rsidRPr="004F62C5">
        <w:rPr>
          <w:szCs w:val="22"/>
        </w:rPr>
        <w:t xml:space="preserve">funkcije </w:t>
      </w:r>
      <w:r w:rsidRPr="004F62C5">
        <w:rPr>
          <w:szCs w:val="22"/>
        </w:rPr>
        <w:t xml:space="preserve">bubrega na farmakokinetiku teduglutida nakon </w:t>
      </w:r>
      <w:r w:rsidR="00ED2E6D" w:rsidRPr="004F62C5">
        <w:rPr>
          <w:szCs w:val="22"/>
        </w:rPr>
        <w:t xml:space="preserve">supkutane </w:t>
      </w:r>
      <w:r w:rsidRPr="004F62C5">
        <w:rPr>
          <w:szCs w:val="22"/>
        </w:rPr>
        <w:t>primjene 10 mg teduglutida. S progresivnim zatajenjem bubrega sve do i uključujući završn</w:t>
      </w:r>
      <w:r w:rsidR="007F2CD6" w:rsidRPr="004F62C5">
        <w:rPr>
          <w:szCs w:val="22"/>
        </w:rPr>
        <w:t>i stadij</w:t>
      </w:r>
      <w:r w:rsidRPr="004F62C5">
        <w:rPr>
          <w:szCs w:val="22"/>
        </w:rPr>
        <w:t xml:space="preserve"> zatajenj</w:t>
      </w:r>
      <w:r w:rsidR="007F2CD6" w:rsidRPr="004F62C5">
        <w:rPr>
          <w:szCs w:val="22"/>
        </w:rPr>
        <w:t>a</w:t>
      </w:r>
      <w:r w:rsidRPr="004F62C5">
        <w:rPr>
          <w:szCs w:val="22"/>
        </w:rPr>
        <w:t xml:space="preserve"> bubrega primarni farmakokinetički parametri teduglutida povećali su se do faktora 2,6 (AUC</w:t>
      </w:r>
      <w:r w:rsidRPr="004F62C5">
        <w:rPr>
          <w:szCs w:val="22"/>
          <w:vertAlign w:val="subscript"/>
        </w:rPr>
        <w:t>inf</w:t>
      </w:r>
      <w:r w:rsidRPr="004F62C5">
        <w:rPr>
          <w:szCs w:val="22"/>
        </w:rPr>
        <w:t>) i 2,1 (C</w:t>
      </w:r>
      <w:r w:rsidRPr="004F62C5">
        <w:rPr>
          <w:szCs w:val="22"/>
          <w:vertAlign w:val="subscript"/>
        </w:rPr>
        <w:t>max</w:t>
      </w:r>
      <w:r w:rsidRPr="004F62C5">
        <w:rPr>
          <w:szCs w:val="22"/>
        </w:rPr>
        <w:t>) u odnosu na zdrave ispitanike.</w:t>
      </w:r>
    </w:p>
    <w:p w14:paraId="63003FEF" w14:textId="77777777" w:rsidR="00F0344A" w:rsidRPr="004F62C5" w:rsidRDefault="00F0344A" w:rsidP="006521A6">
      <w:pPr>
        <w:numPr>
          <w:ilvl w:val="12"/>
          <w:numId w:val="0"/>
        </w:numPr>
        <w:spacing w:line="240" w:lineRule="auto"/>
        <w:ind w:right="-2"/>
        <w:rPr>
          <w:szCs w:val="22"/>
          <w:u w:val="single"/>
        </w:rPr>
      </w:pPr>
    </w:p>
    <w:p w14:paraId="1BA1AA70" w14:textId="77777777" w:rsidR="00F0344A" w:rsidRPr="004F62C5" w:rsidRDefault="00F0344A" w:rsidP="006521A6">
      <w:pPr>
        <w:keepNext/>
        <w:tabs>
          <w:tab w:val="clear" w:pos="567"/>
        </w:tabs>
        <w:spacing w:line="240" w:lineRule="auto"/>
        <w:ind w:left="567" w:hanging="567"/>
        <w:rPr>
          <w:szCs w:val="22"/>
        </w:rPr>
      </w:pPr>
      <w:r w:rsidRPr="004F62C5">
        <w:rPr>
          <w:b/>
          <w:szCs w:val="22"/>
        </w:rPr>
        <w:t>5.3</w:t>
      </w:r>
      <w:r w:rsidRPr="004F62C5">
        <w:rPr>
          <w:b/>
          <w:szCs w:val="22"/>
        </w:rPr>
        <w:tab/>
        <w:t>Neklinički podaci o sigurnosti primjene</w:t>
      </w:r>
    </w:p>
    <w:p w14:paraId="241452C5" w14:textId="77777777" w:rsidR="00F0344A" w:rsidRPr="004F62C5" w:rsidRDefault="00F0344A" w:rsidP="006521A6">
      <w:pPr>
        <w:keepNext/>
        <w:tabs>
          <w:tab w:val="clear" w:pos="567"/>
        </w:tabs>
        <w:spacing w:line="240" w:lineRule="auto"/>
        <w:rPr>
          <w:szCs w:val="22"/>
        </w:rPr>
      </w:pPr>
    </w:p>
    <w:p w14:paraId="3AB81F5E" w14:textId="77777777" w:rsidR="00F0344A" w:rsidRPr="004F62C5" w:rsidRDefault="00F0344A" w:rsidP="006521A6">
      <w:pPr>
        <w:tabs>
          <w:tab w:val="clear" w:pos="567"/>
        </w:tabs>
        <w:spacing w:line="240" w:lineRule="auto"/>
        <w:rPr>
          <w:szCs w:val="22"/>
        </w:rPr>
      </w:pPr>
      <w:r w:rsidRPr="004F62C5">
        <w:rPr>
          <w:szCs w:val="22"/>
        </w:rPr>
        <w:t xml:space="preserve">U ispitivanjima subkronične i kronične toksičnosti uočena je hiperplazija žučnog mjehura, jetrenih žučnih vodova i gušteračnih </w:t>
      </w:r>
      <w:r w:rsidR="00025D05">
        <w:rPr>
          <w:szCs w:val="22"/>
        </w:rPr>
        <w:t>vodova</w:t>
      </w:r>
      <w:r w:rsidRPr="004F62C5">
        <w:rPr>
          <w:szCs w:val="22"/>
        </w:rPr>
        <w:t>. Ta su opažanja mo</w:t>
      </w:r>
      <w:r w:rsidR="001A24AA" w:rsidRPr="004F62C5">
        <w:rPr>
          <w:szCs w:val="22"/>
        </w:rPr>
        <w:t>žda</w:t>
      </w:r>
      <w:r w:rsidRPr="004F62C5">
        <w:rPr>
          <w:szCs w:val="22"/>
        </w:rPr>
        <w:t xml:space="preserve"> povezana s očekivanom i ciljanom farmakologijom teduglutida, a bila su do različitog stupnja reverzibilna unutar razdoblja oporavka</w:t>
      </w:r>
      <w:r w:rsidR="001A24AA" w:rsidRPr="004F62C5">
        <w:rPr>
          <w:szCs w:val="22"/>
        </w:rPr>
        <w:t xml:space="preserve"> od</w:t>
      </w:r>
      <w:r w:rsidRPr="004F62C5">
        <w:rPr>
          <w:szCs w:val="22"/>
        </w:rPr>
        <w:t xml:space="preserve"> </w:t>
      </w:r>
      <w:r w:rsidR="001A24AA" w:rsidRPr="004F62C5">
        <w:rPr>
          <w:szCs w:val="22"/>
        </w:rPr>
        <w:t xml:space="preserve">8 do 13 tjedana </w:t>
      </w:r>
      <w:r w:rsidRPr="004F62C5">
        <w:rPr>
          <w:szCs w:val="22"/>
        </w:rPr>
        <w:t>nakon kronične primjene.</w:t>
      </w:r>
    </w:p>
    <w:p w14:paraId="44981DC8" w14:textId="77777777" w:rsidR="00F0344A" w:rsidRPr="004F62C5" w:rsidRDefault="00F0344A" w:rsidP="006521A6">
      <w:pPr>
        <w:tabs>
          <w:tab w:val="clear" w:pos="567"/>
        </w:tabs>
        <w:spacing w:line="240" w:lineRule="auto"/>
        <w:rPr>
          <w:szCs w:val="22"/>
        </w:rPr>
      </w:pPr>
    </w:p>
    <w:p w14:paraId="1ABB6A2F" w14:textId="77777777" w:rsidR="00F0344A" w:rsidRDefault="00F0344A" w:rsidP="006521A6">
      <w:pPr>
        <w:keepNext/>
        <w:tabs>
          <w:tab w:val="clear" w:pos="567"/>
        </w:tabs>
        <w:spacing w:line="240" w:lineRule="auto"/>
        <w:rPr>
          <w:szCs w:val="22"/>
          <w:u w:val="single"/>
        </w:rPr>
      </w:pPr>
      <w:r w:rsidRPr="004F62C5">
        <w:rPr>
          <w:szCs w:val="22"/>
          <w:u w:val="single"/>
        </w:rPr>
        <w:t>Reakcije na mjestu primjene</w:t>
      </w:r>
    </w:p>
    <w:p w14:paraId="6AE08568" w14:textId="77777777" w:rsidR="00014624" w:rsidRPr="00D14EA7" w:rsidRDefault="00014624" w:rsidP="006521A6">
      <w:pPr>
        <w:keepNext/>
        <w:tabs>
          <w:tab w:val="clear" w:pos="567"/>
        </w:tabs>
        <w:spacing w:line="240" w:lineRule="auto"/>
        <w:rPr>
          <w:szCs w:val="22"/>
        </w:rPr>
      </w:pPr>
    </w:p>
    <w:p w14:paraId="22E54F76" w14:textId="77777777" w:rsidR="00F0344A" w:rsidRPr="004F62C5" w:rsidRDefault="00F0344A" w:rsidP="006521A6">
      <w:pPr>
        <w:tabs>
          <w:tab w:val="clear" w:pos="567"/>
        </w:tabs>
        <w:spacing w:line="240" w:lineRule="auto"/>
        <w:rPr>
          <w:szCs w:val="22"/>
        </w:rPr>
      </w:pPr>
      <w:r w:rsidRPr="004F62C5">
        <w:rPr>
          <w:szCs w:val="22"/>
        </w:rPr>
        <w:t xml:space="preserve">U </w:t>
      </w:r>
      <w:r w:rsidR="003F18E6" w:rsidRPr="004F62C5">
        <w:rPr>
          <w:szCs w:val="22"/>
        </w:rPr>
        <w:t>pret</w:t>
      </w:r>
      <w:r w:rsidRPr="004F62C5">
        <w:rPr>
          <w:szCs w:val="22"/>
        </w:rPr>
        <w:t>kliničkim ispitivanjima zabilježene</w:t>
      </w:r>
      <w:r w:rsidR="001A24AA" w:rsidRPr="004F62C5">
        <w:rPr>
          <w:szCs w:val="22"/>
        </w:rPr>
        <w:t xml:space="preserve"> su</w:t>
      </w:r>
      <w:r w:rsidRPr="004F62C5">
        <w:rPr>
          <w:szCs w:val="22"/>
        </w:rPr>
        <w:t xml:space="preserve"> teške granulomatozne upale</w:t>
      </w:r>
      <w:r w:rsidR="001A24AA" w:rsidRPr="004F62C5">
        <w:rPr>
          <w:szCs w:val="22"/>
        </w:rPr>
        <w:t xml:space="preserve"> povezane s mjestom primjene injekcije</w:t>
      </w:r>
      <w:r w:rsidRPr="004F62C5">
        <w:rPr>
          <w:szCs w:val="22"/>
        </w:rPr>
        <w:t>.</w:t>
      </w:r>
    </w:p>
    <w:p w14:paraId="52263928" w14:textId="77777777" w:rsidR="00F0344A" w:rsidRPr="004F62C5" w:rsidRDefault="00F0344A" w:rsidP="006521A6">
      <w:pPr>
        <w:tabs>
          <w:tab w:val="clear" w:pos="567"/>
        </w:tabs>
        <w:spacing w:line="240" w:lineRule="auto"/>
        <w:rPr>
          <w:szCs w:val="22"/>
        </w:rPr>
      </w:pPr>
    </w:p>
    <w:p w14:paraId="1F6BA4D3" w14:textId="2044B94E" w:rsidR="00F0344A" w:rsidRDefault="00F0344A" w:rsidP="006521A6">
      <w:pPr>
        <w:keepNext/>
        <w:tabs>
          <w:tab w:val="clear" w:pos="567"/>
        </w:tabs>
        <w:spacing w:line="240" w:lineRule="auto"/>
        <w:rPr>
          <w:szCs w:val="22"/>
          <w:u w:val="single"/>
        </w:rPr>
      </w:pPr>
      <w:r w:rsidRPr="004F62C5">
        <w:rPr>
          <w:szCs w:val="22"/>
          <w:u w:val="single"/>
        </w:rPr>
        <w:t>Kancerogenost/mutagenost</w:t>
      </w:r>
    </w:p>
    <w:p w14:paraId="7043E18B" w14:textId="77777777" w:rsidR="00014624" w:rsidRPr="00D14EA7" w:rsidRDefault="00014624" w:rsidP="006521A6">
      <w:pPr>
        <w:keepNext/>
        <w:tabs>
          <w:tab w:val="clear" w:pos="567"/>
        </w:tabs>
        <w:spacing w:line="240" w:lineRule="auto"/>
        <w:rPr>
          <w:szCs w:val="22"/>
        </w:rPr>
      </w:pPr>
    </w:p>
    <w:p w14:paraId="7F9EFEB3" w14:textId="77777777" w:rsidR="00F0344A" w:rsidRPr="004F62C5" w:rsidRDefault="00F0344A" w:rsidP="006521A6">
      <w:pPr>
        <w:tabs>
          <w:tab w:val="clear" w:pos="567"/>
        </w:tabs>
        <w:spacing w:line="240" w:lineRule="auto"/>
        <w:rPr>
          <w:szCs w:val="22"/>
        </w:rPr>
      </w:pPr>
      <w:r w:rsidRPr="004F62C5">
        <w:rPr>
          <w:szCs w:val="22"/>
        </w:rPr>
        <w:t>Teduglutid je bio negativan kad je ispitan u standardnoj skupini testova genotoksičnosti.</w:t>
      </w:r>
    </w:p>
    <w:p w14:paraId="119E273F" w14:textId="77777777" w:rsidR="00F0344A" w:rsidRPr="004F62C5" w:rsidRDefault="00F0344A" w:rsidP="006521A6">
      <w:pPr>
        <w:tabs>
          <w:tab w:val="clear" w:pos="567"/>
        </w:tabs>
        <w:spacing w:line="240" w:lineRule="auto"/>
        <w:rPr>
          <w:szCs w:val="22"/>
        </w:rPr>
      </w:pPr>
    </w:p>
    <w:p w14:paraId="7B544611" w14:textId="77777777" w:rsidR="00F0344A" w:rsidRPr="004F62C5" w:rsidRDefault="00F0344A" w:rsidP="006521A6">
      <w:pPr>
        <w:tabs>
          <w:tab w:val="clear" w:pos="567"/>
        </w:tabs>
        <w:spacing w:line="240" w:lineRule="auto"/>
        <w:rPr>
          <w:szCs w:val="22"/>
        </w:rPr>
      </w:pPr>
      <w:r w:rsidRPr="004F62C5">
        <w:rPr>
          <w:szCs w:val="22"/>
        </w:rPr>
        <w:t xml:space="preserve">U ispitivanju kancerogenosti na štakorima, benigne </w:t>
      </w:r>
      <w:r w:rsidR="00660147">
        <w:rPr>
          <w:szCs w:val="22"/>
        </w:rPr>
        <w:t>novotvorine</w:t>
      </w:r>
      <w:r w:rsidR="00660147" w:rsidRPr="004F62C5">
        <w:rPr>
          <w:szCs w:val="22"/>
        </w:rPr>
        <w:t xml:space="preserve"> </w:t>
      </w:r>
      <w:r w:rsidRPr="004F62C5">
        <w:rPr>
          <w:szCs w:val="22"/>
        </w:rPr>
        <w:t>povezane s liječenjem uključivale su tumore epitela žučovoda u mužjaka izloženih plazmatskoj koncentraciji teduglutida koja za 32, odnosno 155 puta premašuje onu koja se postiže kod bolesnika primjenom preporučene dnevne doze (</w:t>
      </w:r>
      <w:r w:rsidR="001D23EE" w:rsidRPr="004F62C5">
        <w:rPr>
          <w:szCs w:val="22"/>
        </w:rPr>
        <w:t xml:space="preserve">incidencija </w:t>
      </w:r>
      <w:r w:rsidRPr="004F62C5">
        <w:rPr>
          <w:szCs w:val="22"/>
        </w:rPr>
        <w:t>1 na 44, odnosno 4 na 48). Adenomi sluznice jejunuma opaženi su kod 1 od 50 mužjaka, odnosno 5 od 50 mužjaka izloženih plazmatskim koncentracijama teduglutida približno 10, odnosno 155 puta većima od one koja se postiže kod bolesnika primjenom preporučene dnevne doze. Dodatno, zabilježen je adenokarcinom jejunuma kod mužjaka štakora koji je primao najnižu ispitivanu dozu (margina plazmatske izloženosti kod životinje u odnosu na ljude od otprilike 10 puta).</w:t>
      </w:r>
    </w:p>
    <w:p w14:paraId="6B11047E" w14:textId="77777777" w:rsidR="00F0344A" w:rsidRPr="004F62C5" w:rsidRDefault="00F0344A" w:rsidP="006521A6">
      <w:pPr>
        <w:tabs>
          <w:tab w:val="clear" w:pos="567"/>
        </w:tabs>
        <w:spacing w:line="240" w:lineRule="auto"/>
        <w:rPr>
          <w:szCs w:val="22"/>
        </w:rPr>
      </w:pPr>
    </w:p>
    <w:p w14:paraId="06E63B9B" w14:textId="77777777" w:rsidR="00F0344A" w:rsidRDefault="00F0344A" w:rsidP="006521A6">
      <w:pPr>
        <w:keepNext/>
        <w:tabs>
          <w:tab w:val="clear" w:pos="567"/>
        </w:tabs>
        <w:spacing w:line="240" w:lineRule="auto"/>
        <w:rPr>
          <w:szCs w:val="22"/>
          <w:u w:val="single"/>
        </w:rPr>
      </w:pPr>
      <w:r w:rsidRPr="004F62C5">
        <w:rPr>
          <w:szCs w:val="22"/>
          <w:u w:val="single"/>
        </w:rPr>
        <w:t>Reproduktivna i razvojna toksičnost</w:t>
      </w:r>
    </w:p>
    <w:p w14:paraId="6B470961" w14:textId="77777777" w:rsidR="00014624" w:rsidRPr="00D14EA7" w:rsidRDefault="00014624" w:rsidP="006521A6">
      <w:pPr>
        <w:keepNext/>
        <w:tabs>
          <w:tab w:val="clear" w:pos="567"/>
        </w:tabs>
        <w:spacing w:line="240" w:lineRule="auto"/>
        <w:rPr>
          <w:szCs w:val="22"/>
        </w:rPr>
      </w:pPr>
    </w:p>
    <w:p w14:paraId="49895717" w14:textId="77777777" w:rsidR="00F0344A" w:rsidRPr="004F62C5" w:rsidRDefault="00F0344A" w:rsidP="006521A6">
      <w:pPr>
        <w:tabs>
          <w:tab w:val="clear" w:pos="567"/>
        </w:tabs>
        <w:spacing w:line="240" w:lineRule="auto"/>
        <w:rPr>
          <w:szCs w:val="22"/>
        </w:rPr>
      </w:pPr>
      <w:r w:rsidRPr="004F62C5">
        <w:rPr>
          <w:szCs w:val="22"/>
        </w:rPr>
        <w:t xml:space="preserve">Ispitivanja reproduktivne i razvojne toksičnosti teduglutida provedena su na štakorima i kunićima u dozama od 0, 2, 10 i 50 mg/kg/dan </w:t>
      </w:r>
      <w:r w:rsidR="008849E8" w:rsidRPr="004F62C5">
        <w:rPr>
          <w:szCs w:val="22"/>
        </w:rPr>
        <w:t xml:space="preserve">primijenjenim </w:t>
      </w:r>
      <w:r w:rsidRPr="004F62C5">
        <w:rPr>
          <w:szCs w:val="22"/>
        </w:rPr>
        <w:t xml:space="preserve">potkožno. Teduglutid nije bio povezan s djelovanjem na reprodukciju, </w:t>
      </w:r>
      <w:r w:rsidRPr="004F62C5">
        <w:rPr>
          <w:i/>
          <w:szCs w:val="22"/>
        </w:rPr>
        <w:t>in utero</w:t>
      </w:r>
      <w:r w:rsidRPr="004F62C5">
        <w:rPr>
          <w:szCs w:val="22"/>
        </w:rPr>
        <w:t xml:space="preserve"> ili </w:t>
      </w:r>
      <w:r w:rsidR="00722884" w:rsidRPr="004F62C5">
        <w:rPr>
          <w:szCs w:val="22"/>
        </w:rPr>
        <w:t xml:space="preserve">na </w:t>
      </w:r>
      <w:r w:rsidRPr="004F62C5">
        <w:rPr>
          <w:szCs w:val="22"/>
        </w:rPr>
        <w:t xml:space="preserve">razvojne parametre </w:t>
      </w:r>
      <w:r w:rsidR="00722884" w:rsidRPr="004F62C5">
        <w:rPr>
          <w:szCs w:val="22"/>
        </w:rPr>
        <w:t xml:space="preserve">izmjerene </w:t>
      </w:r>
      <w:r w:rsidRPr="004F62C5">
        <w:rPr>
          <w:szCs w:val="22"/>
        </w:rPr>
        <w:t>u ispitivanj</w:t>
      </w:r>
      <w:r w:rsidR="008849E8" w:rsidRPr="004F62C5">
        <w:rPr>
          <w:szCs w:val="22"/>
        </w:rPr>
        <w:t>ima</w:t>
      </w:r>
      <w:r w:rsidRPr="004F62C5">
        <w:rPr>
          <w:szCs w:val="22"/>
        </w:rPr>
        <w:t xml:space="preserve"> plodnosti, embriofetalnog razvoja i pred- i postnatalnog razvoja. Farmakokinetički podaci pokazali su da je kod fetusa kunića i dojenih mladunaca štakora izloženost teduglutidu </w:t>
      </w:r>
      <w:r w:rsidR="00722884" w:rsidRPr="004F62C5">
        <w:rPr>
          <w:szCs w:val="22"/>
        </w:rPr>
        <w:t xml:space="preserve">bila </w:t>
      </w:r>
      <w:r w:rsidRPr="004F62C5">
        <w:rPr>
          <w:szCs w:val="22"/>
        </w:rPr>
        <w:t>vrlo niska.</w:t>
      </w:r>
    </w:p>
    <w:p w14:paraId="34DEE685" w14:textId="77777777" w:rsidR="00F0344A" w:rsidRPr="004F62C5" w:rsidRDefault="00F0344A" w:rsidP="006521A6">
      <w:pPr>
        <w:tabs>
          <w:tab w:val="clear" w:pos="567"/>
        </w:tabs>
        <w:spacing w:line="240" w:lineRule="auto"/>
        <w:rPr>
          <w:szCs w:val="22"/>
        </w:rPr>
      </w:pPr>
    </w:p>
    <w:p w14:paraId="663E5BFF" w14:textId="77777777" w:rsidR="00F0344A" w:rsidRPr="004F62C5" w:rsidRDefault="00F0344A" w:rsidP="006521A6">
      <w:pPr>
        <w:tabs>
          <w:tab w:val="clear" w:pos="567"/>
        </w:tabs>
        <w:spacing w:line="240" w:lineRule="auto"/>
        <w:rPr>
          <w:szCs w:val="22"/>
        </w:rPr>
      </w:pPr>
    </w:p>
    <w:p w14:paraId="015C441F" w14:textId="77777777" w:rsidR="00F0344A" w:rsidRPr="004F62C5" w:rsidRDefault="00F0344A" w:rsidP="006521A6">
      <w:pPr>
        <w:keepNext/>
        <w:tabs>
          <w:tab w:val="clear" w:pos="567"/>
        </w:tabs>
        <w:spacing w:line="240" w:lineRule="auto"/>
        <w:ind w:left="567" w:hanging="567"/>
        <w:rPr>
          <w:b/>
          <w:szCs w:val="22"/>
        </w:rPr>
      </w:pPr>
      <w:r w:rsidRPr="004F62C5">
        <w:rPr>
          <w:b/>
          <w:szCs w:val="22"/>
        </w:rPr>
        <w:t>6.</w:t>
      </w:r>
      <w:r w:rsidRPr="004F62C5">
        <w:rPr>
          <w:b/>
          <w:szCs w:val="22"/>
        </w:rPr>
        <w:tab/>
        <w:t>FARMACEUTSKI PODACI</w:t>
      </w:r>
    </w:p>
    <w:p w14:paraId="4BADFDC0" w14:textId="77777777" w:rsidR="00F0344A" w:rsidRPr="004F62C5" w:rsidRDefault="00F0344A" w:rsidP="006521A6">
      <w:pPr>
        <w:keepNext/>
        <w:tabs>
          <w:tab w:val="clear" w:pos="567"/>
        </w:tabs>
        <w:spacing w:line="240" w:lineRule="auto"/>
        <w:rPr>
          <w:szCs w:val="22"/>
        </w:rPr>
      </w:pPr>
    </w:p>
    <w:p w14:paraId="6CEC9A32" w14:textId="77777777" w:rsidR="00F0344A" w:rsidRPr="004F62C5" w:rsidRDefault="00F0344A" w:rsidP="006521A6">
      <w:pPr>
        <w:keepNext/>
        <w:tabs>
          <w:tab w:val="clear" w:pos="567"/>
        </w:tabs>
        <w:spacing w:line="240" w:lineRule="auto"/>
        <w:ind w:left="567" w:hanging="567"/>
        <w:rPr>
          <w:szCs w:val="22"/>
        </w:rPr>
      </w:pPr>
      <w:r w:rsidRPr="004F62C5">
        <w:rPr>
          <w:b/>
          <w:szCs w:val="22"/>
        </w:rPr>
        <w:t>6.1</w:t>
      </w:r>
      <w:r w:rsidRPr="004F62C5">
        <w:rPr>
          <w:b/>
          <w:szCs w:val="22"/>
        </w:rPr>
        <w:tab/>
        <w:t>Popis pomoćnih tvari</w:t>
      </w:r>
    </w:p>
    <w:p w14:paraId="4BE46799" w14:textId="77777777" w:rsidR="00F0344A" w:rsidRPr="004F62C5" w:rsidRDefault="00F0344A" w:rsidP="006521A6">
      <w:pPr>
        <w:keepNext/>
        <w:tabs>
          <w:tab w:val="clear" w:pos="567"/>
        </w:tabs>
        <w:spacing w:line="240" w:lineRule="auto"/>
        <w:rPr>
          <w:szCs w:val="22"/>
        </w:rPr>
      </w:pPr>
    </w:p>
    <w:p w14:paraId="1467471B" w14:textId="77777777" w:rsidR="00F0344A" w:rsidRDefault="00F0344A" w:rsidP="006521A6">
      <w:pPr>
        <w:keepNext/>
        <w:tabs>
          <w:tab w:val="clear" w:pos="567"/>
        </w:tabs>
        <w:spacing w:line="240" w:lineRule="auto"/>
        <w:rPr>
          <w:szCs w:val="22"/>
          <w:u w:val="single"/>
        </w:rPr>
      </w:pPr>
      <w:r w:rsidRPr="004F62C5">
        <w:rPr>
          <w:szCs w:val="22"/>
          <w:u w:val="single"/>
        </w:rPr>
        <w:t>Prašak</w:t>
      </w:r>
    </w:p>
    <w:p w14:paraId="79371CF9" w14:textId="77777777" w:rsidR="00014624" w:rsidRPr="00D14EA7" w:rsidRDefault="00014624" w:rsidP="006521A6">
      <w:pPr>
        <w:keepNext/>
        <w:tabs>
          <w:tab w:val="clear" w:pos="567"/>
        </w:tabs>
        <w:spacing w:line="240" w:lineRule="auto"/>
        <w:rPr>
          <w:szCs w:val="22"/>
        </w:rPr>
      </w:pPr>
    </w:p>
    <w:p w14:paraId="591F8736" w14:textId="77777777" w:rsidR="00F0344A" w:rsidRPr="004F62C5" w:rsidRDefault="00F0344A" w:rsidP="006521A6">
      <w:pPr>
        <w:keepNext/>
        <w:keepLines/>
        <w:tabs>
          <w:tab w:val="clear" w:pos="567"/>
        </w:tabs>
        <w:spacing w:line="240" w:lineRule="auto"/>
        <w:rPr>
          <w:szCs w:val="22"/>
        </w:rPr>
      </w:pPr>
      <w:r w:rsidRPr="004F62C5">
        <w:rPr>
          <w:szCs w:val="22"/>
        </w:rPr>
        <w:t>L-histidin</w:t>
      </w:r>
    </w:p>
    <w:p w14:paraId="2993097F" w14:textId="77777777" w:rsidR="00F0344A" w:rsidRPr="004F62C5" w:rsidRDefault="00722930" w:rsidP="006521A6">
      <w:pPr>
        <w:keepNext/>
        <w:keepLines/>
        <w:tabs>
          <w:tab w:val="clear" w:pos="567"/>
        </w:tabs>
        <w:spacing w:line="240" w:lineRule="auto"/>
        <w:rPr>
          <w:szCs w:val="22"/>
        </w:rPr>
      </w:pPr>
      <w:r w:rsidRPr="004F62C5">
        <w:rPr>
          <w:szCs w:val="22"/>
        </w:rPr>
        <w:t>m</w:t>
      </w:r>
      <w:r w:rsidR="00F0344A" w:rsidRPr="004F62C5">
        <w:rPr>
          <w:szCs w:val="22"/>
        </w:rPr>
        <w:t>anitol</w:t>
      </w:r>
    </w:p>
    <w:p w14:paraId="08E00FAD" w14:textId="77777777" w:rsidR="00F0344A" w:rsidRPr="004F62C5" w:rsidRDefault="00722930" w:rsidP="006521A6">
      <w:pPr>
        <w:keepNext/>
        <w:keepLines/>
        <w:tabs>
          <w:tab w:val="clear" w:pos="567"/>
        </w:tabs>
        <w:spacing w:line="240" w:lineRule="auto"/>
        <w:rPr>
          <w:szCs w:val="22"/>
        </w:rPr>
      </w:pPr>
      <w:r w:rsidRPr="004F62C5">
        <w:rPr>
          <w:szCs w:val="22"/>
        </w:rPr>
        <w:t>n</w:t>
      </w:r>
      <w:r w:rsidR="00F0344A" w:rsidRPr="004F62C5">
        <w:rPr>
          <w:szCs w:val="22"/>
        </w:rPr>
        <w:t>atrijev fosfat hidrat</w:t>
      </w:r>
    </w:p>
    <w:p w14:paraId="16C61EB7" w14:textId="77777777" w:rsidR="00F0344A" w:rsidRPr="004F62C5" w:rsidRDefault="00722930" w:rsidP="006521A6">
      <w:pPr>
        <w:keepNext/>
        <w:keepLines/>
        <w:tabs>
          <w:tab w:val="clear" w:pos="567"/>
        </w:tabs>
        <w:spacing w:line="240" w:lineRule="auto"/>
        <w:rPr>
          <w:szCs w:val="22"/>
        </w:rPr>
      </w:pPr>
      <w:r w:rsidRPr="004F62C5">
        <w:rPr>
          <w:szCs w:val="22"/>
        </w:rPr>
        <w:t>n</w:t>
      </w:r>
      <w:r w:rsidR="00F0344A" w:rsidRPr="004F62C5">
        <w:rPr>
          <w:szCs w:val="22"/>
        </w:rPr>
        <w:t>atrijev hidrogenfosfat heptahidrat</w:t>
      </w:r>
    </w:p>
    <w:p w14:paraId="4995152B" w14:textId="77777777" w:rsidR="00F0344A" w:rsidRPr="004F62C5" w:rsidRDefault="00722930" w:rsidP="006521A6">
      <w:pPr>
        <w:keepNext/>
        <w:keepLines/>
        <w:tabs>
          <w:tab w:val="clear" w:pos="567"/>
        </w:tabs>
        <w:spacing w:line="240" w:lineRule="auto"/>
        <w:rPr>
          <w:szCs w:val="22"/>
        </w:rPr>
      </w:pPr>
      <w:r w:rsidRPr="004F62C5">
        <w:rPr>
          <w:szCs w:val="22"/>
        </w:rPr>
        <w:t>n</w:t>
      </w:r>
      <w:r w:rsidR="00F0344A" w:rsidRPr="004F62C5">
        <w:rPr>
          <w:szCs w:val="22"/>
        </w:rPr>
        <w:t xml:space="preserve">atrijev hidroksid (za </w:t>
      </w:r>
      <w:r w:rsidRPr="004F62C5">
        <w:rPr>
          <w:szCs w:val="22"/>
        </w:rPr>
        <w:t xml:space="preserve">podešavanje </w:t>
      </w:r>
      <w:r w:rsidR="00F0344A" w:rsidRPr="004F62C5">
        <w:rPr>
          <w:szCs w:val="22"/>
        </w:rPr>
        <w:t>pH)</w:t>
      </w:r>
    </w:p>
    <w:p w14:paraId="7759DF6B" w14:textId="77777777" w:rsidR="00F0344A" w:rsidRPr="004F62C5" w:rsidRDefault="00722930" w:rsidP="006521A6">
      <w:pPr>
        <w:tabs>
          <w:tab w:val="clear" w:pos="567"/>
        </w:tabs>
        <w:spacing w:line="240" w:lineRule="auto"/>
        <w:rPr>
          <w:szCs w:val="22"/>
        </w:rPr>
      </w:pPr>
      <w:r w:rsidRPr="004F62C5">
        <w:rPr>
          <w:szCs w:val="22"/>
        </w:rPr>
        <w:t>k</w:t>
      </w:r>
      <w:r w:rsidR="00F0344A" w:rsidRPr="004F62C5">
        <w:rPr>
          <w:szCs w:val="22"/>
        </w:rPr>
        <w:t xml:space="preserve">loridna kiselina (za </w:t>
      </w:r>
      <w:r w:rsidRPr="004F62C5">
        <w:rPr>
          <w:szCs w:val="22"/>
        </w:rPr>
        <w:t xml:space="preserve">podešavanje </w:t>
      </w:r>
      <w:r w:rsidR="00F0344A" w:rsidRPr="004F62C5">
        <w:rPr>
          <w:szCs w:val="22"/>
        </w:rPr>
        <w:t>pH)</w:t>
      </w:r>
    </w:p>
    <w:p w14:paraId="4DDD130B" w14:textId="77777777" w:rsidR="00F0344A" w:rsidRPr="004F62C5" w:rsidRDefault="00F0344A" w:rsidP="006521A6">
      <w:pPr>
        <w:tabs>
          <w:tab w:val="clear" w:pos="567"/>
        </w:tabs>
        <w:spacing w:line="240" w:lineRule="auto"/>
        <w:rPr>
          <w:szCs w:val="22"/>
        </w:rPr>
      </w:pPr>
    </w:p>
    <w:p w14:paraId="35305A8C" w14:textId="77777777" w:rsidR="00F0344A" w:rsidRDefault="00F0344A" w:rsidP="006521A6">
      <w:pPr>
        <w:keepNext/>
        <w:tabs>
          <w:tab w:val="clear" w:pos="567"/>
        </w:tabs>
        <w:spacing w:line="240" w:lineRule="auto"/>
        <w:rPr>
          <w:szCs w:val="22"/>
          <w:u w:val="single"/>
        </w:rPr>
      </w:pPr>
      <w:r w:rsidRPr="004F62C5">
        <w:rPr>
          <w:szCs w:val="22"/>
          <w:u w:val="single"/>
        </w:rPr>
        <w:t>Otapalo</w:t>
      </w:r>
    </w:p>
    <w:p w14:paraId="24C0CA13" w14:textId="77777777" w:rsidR="00014624" w:rsidRPr="00D14EA7" w:rsidRDefault="00014624" w:rsidP="006521A6">
      <w:pPr>
        <w:keepNext/>
        <w:tabs>
          <w:tab w:val="clear" w:pos="567"/>
        </w:tabs>
        <w:spacing w:line="240" w:lineRule="auto"/>
        <w:rPr>
          <w:szCs w:val="22"/>
        </w:rPr>
      </w:pPr>
    </w:p>
    <w:p w14:paraId="1B0E86A0" w14:textId="77777777" w:rsidR="00F0344A" w:rsidRPr="004F62C5" w:rsidRDefault="00722930" w:rsidP="006521A6">
      <w:pPr>
        <w:tabs>
          <w:tab w:val="clear" w:pos="567"/>
        </w:tabs>
        <w:spacing w:line="240" w:lineRule="auto"/>
        <w:rPr>
          <w:szCs w:val="22"/>
        </w:rPr>
      </w:pPr>
      <w:r w:rsidRPr="004F62C5">
        <w:rPr>
          <w:szCs w:val="22"/>
        </w:rPr>
        <w:t>v</w:t>
      </w:r>
      <w:r w:rsidR="00F0344A" w:rsidRPr="004F62C5">
        <w:rPr>
          <w:szCs w:val="22"/>
        </w:rPr>
        <w:t>oda za injekcije</w:t>
      </w:r>
    </w:p>
    <w:p w14:paraId="174F72D5" w14:textId="77777777" w:rsidR="00F0344A" w:rsidRPr="004F62C5" w:rsidRDefault="00F0344A" w:rsidP="006521A6">
      <w:pPr>
        <w:tabs>
          <w:tab w:val="clear" w:pos="567"/>
        </w:tabs>
        <w:spacing w:line="240" w:lineRule="auto"/>
        <w:rPr>
          <w:szCs w:val="22"/>
        </w:rPr>
      </w:pPr>
    </w:p>
    <w:p w14:paraId="5DF50C86" w14:textId="77777777" w:rsidR="00F0344A" w:rsidRPr="004F62C5" w:rsidRDefault="00F0344A" w:rsidP="006521A6">
      <w:pPr>
        <w:keepNext/>
        <w:tabs>
          <w:tab w:val="clear" w:pos="567"/>
        </w:tabs>
        <w:spacing w:line="240" w:lineRule="auto"/>
        <w:ind w:left="567" w:hanging="567"/>
        <w:rPr>
          <w:szCs w:val="22"/>
        </w:rPr>
      </w:pPr>
      <w:r w:rsidRPr="004F62C5">
        <w:rPr>
          <w:b/>
          <w:szCs w:val="22"/>
        </w:rPr>
        <w:t>6.2</w:t>
      </w:r>
      <w:r w:rsidRPr="004F62C5">
        <w:rPr>
          <w:b/>
          <w:szCs w:val="22"/>
        </w:rPr>
        <w:tab/>
        <w:t>Inkompatibilnosti</w:t>
      </w:r>
    </w:p>
    <w:p w14:paraId="1CEE64E5" w14:textId="77777777" w:rsidR="00F0344A" w:rsidRPr="004F62C5" w:rsidRDefault="00F0344A" w:rsidP="006521A6">
      <w:pPr>
        <w:keepNext/>
        <w:tabs>
          <w:tab w:val="clear" w:pos="567"/>
        </w:tabs>
        <w:spacing w:line="240" w:lineRule="auto"/>
        <w:rPr>
          <w:szCs w:val="22"/>
        </w:rPr>
      </w:pPr>
    </w:p>
    <w:p w14:paraId="00A17478" w14:textId="77777777" w:rsidR="00F0344A" w:rsidRPr="004F62C5" w:rsidRDefault="00F0344A" w:rsidP="006521A6">
      <w:pPr>
        <w:tabs>
          <w:tab w:val="clear" w:pos="567"/>
        </w:tabs>
        <w:spacing w:line="240" w:lineRule="auto"/>
        <w:rPr>
          <w:szCs w:val="22"/>
        </w:rPr>
      </w:pPr>
      <w:r w:rsidRPr="004F62C5">
        <w:rPr>
          <w:szCs w:val="22"/>
        </w:rPr>
        <w:t>Zbog nedostatka ispitivanja kompatibilnosti, ovaj lijek se ne smije miješati s drugim lijekovima.</w:t>
      </w:r>
    </w:p>
    <w:p w14:paraId="4CFDD9D0" w14:textId="77777777" w:rsidR="00F0344A" w:rsidRPr="004F62C5" w:rsidRDefault="00F0344A" w:rsidP="006521A6">
      <w:pPr>
        <w:tabs>
          <w:tab w:val="clear" w:pos="567"/>
        </w:tabs>
        <w:spacing w:line="240" w:lineRule="auto"/>
        <w:rPr>
          <w:szCs w:val="22"/>
        </w:rPr>
      </w:pPr>
    </w:p>
    <w:p w14:paraId="4199DF93" w14:textId="77777777" w:rsidR="00F0344A" w:rsidRPr="004F62C5" w:rsidRDefault="00F0344A" w:rsidP="006521A6">
      <w:pPr>
        <w:keepNext/>
        <w:tabs>
          <w:tab w:val="clear" w:pos="567"/>
        </w:tabs>
        <w:spacing w:line="240" w:lineRule="auto"/>
        <w:ind w:left="567" w:hanging="567"/>
        <w:rPr>
          <w:szCs w:val="22"/>
        </w:rPr>
      </w:pPr>
      <w:r w:rsidRPr="004F62C5">
        <w:rPr>
          <w:b/>
          <w:szCs w:val="22"/>
        </w:rPr>
        <w:t>6.3</w:t>
      </w:r>
      <w:r w:rsidRPr="004F62C5">
        <w:rPr>
          <w:b/>
          <w:szCs w:val="22"/>
        </w:rPr>
        <w:tab/>
        <w:t>Rok valjanosti</w:t>
      </w:r>
    </w:p>
    <w:p w14:paraId="4722D5A1" w14:textId="77777777" w:rsidR="00F0344A" w:rsidRPr="004F62C5" w:rsidRDefault="00F0344A" w:rsidP="006521A6">
      <w:pPr>
        <w:keepNext/>
        <w:tabs>
          <w:tab w:val="clear" w:pos="567"/>
        </w:tabs>
        <w:spacing w:line="240" w:lineRule="auto"/>
        <w:rPr>
          <w:szCs w:val="22"/>
        </w:rPr>
      </w:pPr>
    </w:p>
    <w:p w14:paraId="1E6A696B" w14:textId="77777777" w:rsidR="00CF57F9" w:rsidRDefault="00CF57F9" w:rsidP="006521A6">
      <w:pPr>
        <w:keepNext/>
        <w:tabs>
          <w:tab w:val="clear" w:pos="567"/>
        </w:tabs>
        <w:spacing w:line="240" w:lineRule="auto"/>
        <w:rPr>
          <w:szCs w:val="22"/>
          <w:u w:val="single"/>
        </w:rPr>
      </w:pPr>
      <w:r w:rsidRPr="000F370B">
        <w:rPr>
          <w:szCs w:val="22"/>
          <w:u w:val="single"/>
        </w:rPr>
        <w:t>Neotvorene bočice</w:t>
      </w:r>
    </w:p>
    <w:p w14:paraId="76F40F16" w14:textId="77777777" w:rsidR="00014624" w:rsidRPr="00D14EA7" w:rsidRDefault="00014624" w:rsidP="006521A6">
      <w:pPr>
        <w:keepNext/>
        <w:tabs>
          <w:tab w:val="clear" w:pos="567"/>
        </w:tabs>
        <w:spacing w:line="240" w:lineRule="auto"/>
        <w:rPr>
          <w:szCs w:val="22"/>
        </w:rPr>
      </w:pPr>
    </w:p>
    <w:p w14:paraId="735ADEDF" w14:textId="77777777" w:rsidR="00F0344A" w:rsidRPr="004F62C5" w:rsidRDefault="00BE3546" w:rsidP="006521A6">
      <w:pPr>
        <w:tabs>
          <w:tab w:val="clear" w:pos="567"/>
        </w:tabs>
        <w:spacing w:line="240" w:lineRule="auto"/>
        <w:rPr>
          <w:szCs w:val="22"/>
        </w:rPr>
      </w:pPr>
      <w:r w:rsidRPr="004F62C5">
        <w:rPr>
          <w:szCs w:val="22"/>
        </w:rPr>
        <w:t>4</w:t>
      </w:r>
      <w:r w:rsidR="00F0344A" w:rsidRPr="004F62C5">
        <w:rPr>
          <w:szCs w:val="22"/>
        </w:rPr>
        <w:t xml:space="preserve"> godine</w:t>
      </w:r>
    </w:p>
    <w:p w14:paraId="00250947" w14:textId="77777777" w:rsidR="00F0344A" w:rsidRPr="004F62C5" w:rsidRDefault="00F0344A" w:rsidP="006521A6">
      <w:pPr>
        <w:tabs>
          <w:tab w:val="clear" w:pos="567"/>
        </w:tabs>
        <w:spacing w:line="240" w:lineRule="auto"/>
        <w:rPr>
          <w:szCs w:val="22"/>
        </w:rPr>
      </w:pPr>
    </w:p>
    <w:p w14:paraId="27E18A70" w14:textId="77777777" w:rsidR="00CF57F9" w:rsidRDefault="00CF57F9" w:rsidP="006521A6">
      <w:pPr>
        <w:keepNext/>
        <w:tabs>
          <w:tab w:val="clear" w:pos="567"/>
        </w:tabs>
        <w:spacing w:line="240" w:lineRule="auto"/>
        <w:rPr>
          <w:szCs w:val="22"/>
          <w:u w:val="single"/>
        </w:rPr>
      </w:pPr>
      <w:r w:rsidRPr="000F370B">
        <w:rPr>
          <w:szCs w:val="22"/>
          <w:u w:val="single"/>
        </w:rPr>
        <w:t>Rekonstituirani lijek</w:t>
      </w:r>
    </w:p>
    <w:p w14:paraId="20480DCC" w14:textId="77777777" w:rsidR="00014624" w:rsidRPr="00D14EA7" w:rsidRDefault="00014624" w:rsidP="006521A6">
      <w:pPr>
        <w:keepNext/>
        <w:tabs>
          <w:tab w:val="clear" w:pos="567"/>
        </w:tabs>
        <w:spacing w:line="240" w:lineRule="auto"/>
        <w:rPr>
          <w:szCs w:val="22"/>
        </w:rPr>
      </w:pPr>
    </w:p>
    <w:p w14:paraId="1288B386" w14:textId="77777777" w:rsidR="00CF57F9" w:rsidRDefault="00452B00" w:rsidP="006521A6">
      <w:pPr>
        <w:tabs>
          <w:tab w:val="clear" w:pos="567"/>
        </w:tabs>
        <w:spacing w:line="240" w:lineRule="auto"/>
        <w:rPr>
          <w:szCs w:val="22"/>
        </w:rPr>
      </w:pPr>
      <w:r>
        <w:rPr>
          <w:szCs w:val="22"/>
        </w:rPr>
        <w:t xml:space="preserve">Dokazano je da je lijek kemijski i fizikalno stabilan </w:t>
      </w:r>
      <w:r w:rsidR="008B5696">
        <w:rPr>
          <w:szCs w:val="22"/>
        </w:rPr>
        <w:t>3</w:t>
      </w:r>
      <w:r w:rsidR="00B84A1D">
        <w:rPr>
          <w:szCs w:val="22"/>
        </w:rPr>
        <w:t> </w:t>
      </w:r>
      <w:r>
        <w:rPr>
          <w:szCs w:val="22"/>
        </w:rPr>
        <w:t xml:space="preserve">sata na temperaturi </w:t>
      </w:r>
      <w:r w:rsidR="008B5696">
        <w:rPr>
          <w:szCs w:val="22"/>
        </w:rPr>
        <w:t>od</w:t>
      </w:r>
      <w:r>
        <w:rPr>
          <w:szCs w:val="22"/>
        </w:rPr>
        <w:t xml:space="preserve"> </w:t>
      </w:r>
      <w:r w:rsidRPr="004F62C5">
        <w:rPr>
          <w:szCs w:val="22"/>
        </w:rPr>
        <w:t>25 </w:t>
      </w:r>
      <w:r w:rsidRPr="004F62C5">
        <w:rPr>
          <w:szCs w:val="22"/>
        </w:rPr>
        <w:sym w:font="Symbol" w:char="F0B0"/>
      </w:r>
      <w:r w:rsidRPr="004F62C5">
        <w:rPr>
          <w:szCs w:val="22"/>
        </w:rPr>
        <w:t>C</w:t>
      </w:r>
      <w:r>
        <w:rPr>
          <w:szCs w:val="22"/>
        </w:rPr>
        <w:t>.</w:t>
      </w:r>
    </w:p>
    <w:p w14:paraId="215BCC76" w14:textId="77777777" w:rsidR="00452B00" w:rsidRDefault="00452B00" w:rsidP="006521A6">
      <w:pPr>
        <w:tabs>
          <w:tab w:val="clear" w:pos="567"/>
        </w:tabs>
        <w:spacing w:line="240" w:lineRule="auto"/>
        <w:rPr>
          <w:szCs w:val="22"/>
        </w:rPr>
      </w:pPr>
    </w:p>
    <w:p w14:paraId="59BF87DC" w14:textId="77777777" w:rsidR="00CF57F9" w:rsidRDefault="00BB1BD6" w:rsidP="006521A6">
      <w:pPr>
        <w:tabs>
          <w:tab w:val="clear" w:pos="567"/>
        </w:tabs>
        <w:spacing w:line="240" w:lineRule="auto"/>
        <w:rPr>
          <w:szCs w:val="22"/>
        </w:rPr>
      </w:pPr>
      <w:r w:rsidRPr="004F62C5">
        <w:rPr>
          <w:szCs w:val="22"/>
        </w:rPr>
        <w:t xml:space="preserve">S mikrobiološkog stajališta </w:t>
      </w:r>
      <w:r w:rsidR="00AA6CE6">
        <w:rPr>
          <w:szCs w:val="22"/>
        </w:rPr>
        <w:t>otopinu</w:t>
      </w:r>
      <w:r w:rsidR="00452B00" w:rsidRPr="004F62C5">
        <w:rPr>
          <w:szCs w:val="22"/>
        </w:rPr>
        <w:t xml:space="preserve"> </w:t>
      </w:r>
      <w:r w:rsidRPr="004F62C5">
        <w:rPr>
          <w:szCs w:val="22"/>
        </w:rPr>
        <w:t>treba primijeniti odmah</w:t>
      </w:r>
      <w:r w:rsidR="00AA6CE6">
        <w:rPr>
          <w:szCs w:val="22"/>
        </w:rPr>
        <w:t>,</w:t>
      </w:r>
      <w:r w:rsidRPr="004F62C5">
        <w:rPr>
          <w:szCs w:val="22"/>
        </w:rPr>
        <w:t xml:space="preserve"> </w:t>
      </w:r>
      <w:r w:rsidR="00CF57F9">
        <w:rPr>
          <w:szCs w:val="22"/>
        </w:rPr>
        <w:t xml:space="preserve">osim </w:t>
      </w:r>
      <w:r w:rsidR="00452B00">
        <w:rPr>
          <w:szCs w:val="22"/>
        </w:rPr>
        <w:t>ako</w:t>
      </w:r>
      <w:r w:rsidR="00CF57F9">
        <w:rPr>
          <w:szCs w:val="22"/>
        </w:rPr>
        <w:t xml:space="preserve"> način rekonstitucije ne isključuje rizik od kontaminacije mikrobima</w:t>
      </w:r>
      <w:r w:rsidR="00F0344A" w:rsidRPr="004F62C5">
        <w:rPr>
          <w:szCs w:val="22"/>
        </w:rPr>
        <w:t>.</w:t>
      </w:r>
    </w:p>
    <w:p w14:paraId="23CBD738" w14:textId="77777777" w:rsidR="00CF57F9" w:rsidRDefault="00CF57F9" w:rsidP="006521A6">
      <w:pPr>
        <w:tabs>
          <w:tab w:val="clear" w:pos="567"/>
        </w:tabs>
        <w:spacing w:line="240" w:lineRule="auto"/>
        <w:rPr>
          <w:szCs w:val="22"/>
        </w:rPr>
      </w:pPr>
    </w:p>
    <w:p w14:paraId="5E0C4015" w14:textId="0785AE8B" w:rsidR="00F0344A" w:rsidRPr="004F62C5" w:rsidRDefault="00CF57F9" w:rsidP="006521A6">
      <w:pPr>
        <w:tabs>
          <w:tab w:val="clear" w:pos="567"/>
        </w:tabs>
        <w:spacing w:line="240" w:lineRule="auto"/>
        <w:rPr>
          <w:szCs w:val="22"/>
        </w:rPr>
      </w:pPr>
      <w:r>
        <w:rPr>
          <w:szCs w:val="22"/>
        </w:rPr>
        <w:t>Ako se ne primijeni odmah, vrijeme i uvjeti čuvanja lijeka u primjeni odgovornost su korisnika.</w:t>
      </w:r>
      <w:r w:rsidR="00F0344A" w:rsidRPr="004F62C5">
        <w:rPr>
          <w:szCs w:val="22"/>
        </w:rPr>
        <w:t xml:space="preserve"> </w:t>
      </w:r>
      <w:r w:rsidR="00171462">
        <w:rPr>
          <w:szCs w:val="22"/>
        </w:rPr>
        <w:t>O</w:t>
      </w:r>
      <w:r w:rsidR="008F1528">
        <w:rPr>
          <w:szCs w:val="22"/>
        </w:rPr>
        <w:t>čekuje se da to ne bude</w:t>
      </w:r>
      <w:r w:rsidR="00171462">
        <w:rPr>
          <w:szCs w:val="22"/>
        </w:rPr>
        <w:t xml:space="preserve"> duže od 24</w:t>
      </w:r>
      <w:r w:rsidR="00CE7881">
        <w:rPr>
          <w:szCs w:val="22"/>
        </w:rPr>
        <w:t> </w:t>
      </w:r>
      <w:r w:rsidR="00171462">
        <w:rPr>
          <w:szCs w:val="22"/>
        </w:rPr>
        <w:t>sata na temperaturi od 2</w:t>
      </w:r>
      <w:r w:rsidR="00487627">
        <w:rPr>
          <w:szCs w:val="22"/>
        </w:rPr>
        <w:t> </w:t>
      </w:r>
      <w:r w:rsidR="00171462">
        <w:rPr>
          <w:szCs w:val="22"/>
        </w:rPr>
        <w:t>do 8</w:t>
      </w:r>
      <w:r w:rsidR="00171462" w:rsidRPr="004F62C5">
        <w:rPr>
          <w:szCs w:val="22"/>
        </w:rPr>
        <w:t> </w:t>
      </w:r>
      <w:r w:rsidR="00171462" w:rsidRPr="004F62C5">
        <w:rPr>
          <w:szCs w:val="22"/>
        </w:rPr>
        <w:sym w:font="Symbol" w:char="F0B0"/>
      </w:r>
      <w:r w:rsidR="00171462" w:rsidRPr="004F62C5">
        <w:rPr>
          <w:szCs w:val="22"/>
        </w:rPr>
        <w:t>C</w:t>
      </w:r>
      <w:r w:rsidR="00171462">
        <w:rPr>
          <w:szCs w:val="22"/>
        </w:rPr>
        <w:t>, osim ako se rekonstitucija provodi u kontroliranim i validiranim aseptičnim uvjetima.</w:t>
      </w:r>
      <w:r w:rsidR="00171462" w:rsidRPr="004F62C5" w:rsidDel="00CF57F9">
        <w:rPr>
          <w:szCs w:val="22"/>
        </w:rPr>
        <w:t xml:space="preserve"> </w:t>
      </w:r>
    </w:p>
    <w:p w14:paraId="17033D13" w14:textId="77777777" w:rsidR="00F0344A" w:rsidRPr="004F62C5" w:rsidRDefault="00F0344A" w:rsidP="006521A6">
      <w:pPr>
        <w:tabs>
          <w:tab w:val="clear" w:pos="567"/>
        </w:tabs>
        <w:spacing w:line="240" w:lineRule="auto"/>
        <w:rPr>
          <w:szCs w:val="22"/>
        </w:rPr>
      </w:pPr>
    </w:p>
    <w:p w14:paraId="724AB467" w14:textId="77777777" w:rsidR="00F0344A" w:rsidRPr="004F62C5" w:rsidRDefault="00F0344A" w:rsidP="006521A6">
      <w:pPr>
        <w:keepNext/>
        <w:tabs>
          <w:tab w:val="clear" w:pos="567"/>
        </w:tabs>
        <w:spacing w:line="240" w:lineRule="auto"/>
        <w:ind w:left="567" w:hanging="567"/>
        <w:rPr>
          <w:szCs w:val="22"/>
        </w:rPr>
      </w:pPr>
      <w:r w:rsidRPr="004F62C5">
        <w:rPr>
          <w:b/>
          <w:szCs w:val="22"/>
        </w:rPr>
        <w:t>6.4</w:t>
      </w:r>
      <w:r w:rsidRPr="004F62C5">
        <w:rPr>
          <w:b/>
          <w:szCs w:val="22"/>
        </w:rPr>
        <w:tab/>
        <w:t>Posebne mjere pri čuvanju lijeka</w:t>
      </w:r>
    </w:p>
    <w:p w14:paraId="36F7BD98" w14:textId="77777777" w:rsidR="00F0344A" w:rsidRPr="004F62C5" w:rsidRDefault="00F0344A" w:rsidP="006521A6">
      <w:pPr>
        <w:keepNext/>
        <w:tabs>
          <w:tab w:val="clear" w:pos="567"/>
        </w:tabs>
        <w:spacing w:line="240" w:lineRule="auto"/>
        <w:rPr>
          <w:szCs w:val="22"/>
        </w:rPr>
      </w:pPr>
    </w:p>
    <w:p w14:paraId="59313287" w14:textId="77777777" w:rsidR="00473CB5" w:rsidRPr="004F62C5" w:rsidRDefault="00473CB5" w:rsidP="006521A6">
      <w:pPr>
        <w:tabs>
          <w:tab w:val="clear" w:pos="567"/>
        </w:tabs>
        <w:spacing w:line="240" w:lineRule="auto"/>
        <w:rPr>
          <w:szCs w:val="22"/>
        </w:rPr>
      </w:pPr>
      <w:r w:rsidRPr="004F62C5">
        <w:rPr>
          <w:szCs w:val="22"/>
        </w:rPr>
        <w:t>Čuvati na temperaturi ispod 25 </w:t>
      </w:r>
      <w:r w:rsidRPr="004F62C5">
        <w:rPr>
          <w:szCs w:val="22"/>
        </w:rPr>
        <w:sym w:font="Symbol" w:char="F0B0"/>
      </w:r>
      <w:r w:rsidRPr="004F62C5">
        <w:rPr>
          <w:szCs w:val="22"/>
        </w:rPr>
        <w:t>C</w:t>
      </w:r>
      <w:r w:rsidR="002E187E" w:rsidRPr="004F62C5">
        <w:rPr>
          <w:szCs w:val="22"/>
        </w:rPr>
        <w:t>.</w:t>
      </w:r>
    </w:p>
    <w:p w14:paraId="4F6C5BBB" w14:textId="77777777" w:rsidR="00473CB5" w:rsidRPr="004F62C5" w:rsidRDefault="00473CB5" w:rsidP="006521A6">
      <w:pPr>
        <w:tabs>
          <w:tab w:val="clear" w:pos="567"/>
        </w:tabs>
        <w:spacing w:line="240" w:lineRule="auto"/>
        <w:rPr>
          <w:szCs w:val="22"/>
        </w:rPr>
      </w:pPr>
    </w:p>
    <w:p w14:paraId="0B07E3FD" w14:textId="77777777" w:rsidR="00F0344A" w:rsidRPr="004F62C5" w:rsidRDefault="00F0344A" w:rsidP="006521A6">
      <w:pPr>
        <w:tabs>
          <w:tab w:val="clear" w:pos="567"/>
        </w:tabs>
        <w:spacing w:line="240" w:lineRule="auto"/>
        <w:rPr>
          <w:szCs w:val="22"/>
        </w:rPr>
      </w:pPr>
      <w:r w:rsidRPr="004F62C5">
        <w:rPr>
          <w:szCs w:val="22"/>
        </w:rPr>
        <w:t xml:space="preserve">Ne </w:t>
      </w:r>
      <w:r w:rsidR="00667473" w:rsidRPr="004F62C5">
        <w:rPr>
          <w:szCs w:val="22"/>
        </w:rPr>
        <w:t>za</w:t>
      </w:r>
      <w:r w:rsidRPr="004F62C5">
        <w:rPr>
          <w:szCs w:val="22"/>
        </w:rPr>
        <w:t>mrzavati.</w:t>
      </w:r>
    </w:p>
    <w:p w14:paraId="48C20639" w14:textId="77777777" w:rsidR="00F0344A" w:rsidRPr="004F62C5" w:rsidRDefault="00F0344A" w:rsidP="006521A6">
      <w:pPr>
        <w:tabs>
          <w:tab w:val="clear" w:pos="567"/>
        </w:tabs>
        <w:spacing w:line="240" w:lineRule="auto"/>
        <w:rPr>
          <w:szCs w:val="22"/>
        </w:rPr>
      </w:pPr>
    </w:p>
    <w:p w14:paraId="5675A414" w14:textId="77777777" w:rsidR="00F0344A" w:rsidRPr="004F62C5" w:rsidRDefault="00F0344A" w:rsidP="006521A6">
      <w:pPr>
        <w:tabs>
          <w:tab w:val="clear" w:pos="567"/>
        </w:tabs>
        <w:spacing w:line="240" w:lineRule="auto"/>
        <w:rPr>
          <w:i/>
          <w:szCs w:val="22"/>
        </w:rPr>
      </w:pPr>
      <w:r w:rsidRPr="004F62C5">
        <w:rPr>
          <w:szCs w:val="22"/>
        </w:rPr>
        <w:t xml:space="preserve">Uvjete čuvanja nakon </w:t>
      </w:r>
      <w:r w:rsidR="00667473" w:rsidRPr="004F62C5">
        <w:rPr>
          <w:szCs w:val="22"/>
        </w:rPr>
        <w:t xml:space="preserve">rekonstitucije </w:t>
      </w:r>
      <w:r w:rsidRPr="004F62C5">
        <w:rPr>
          <w:szCs w:val="22"/>
        </w:rPr>
        <w:t>lijeka vidjeti u dijelu 6.3.</w:t>
      </w:r>
    </w:p>
    <w:p w14:paraId="7A247844" w14:textId="77777777" w:rsidR="00F0344A" w:rsidRPr="004F62C5" w:rsidRDefault="00F0344A" w:rsidP="006521A6">
      <w:pPr>
        <w:tabs>
          <w:tab w:val="clear" w:pos="567"/>
        </w:tabs>
        <w:spacing w:line="240" w:lineRule="auto"/>
        <w:rPr>
          <w:szCs w:val="22"/>
        </w:rPr>
      </w:pPr>
    </w:p>
    <w:p w14:paraId="6426C336" w14:textId="77777777" w:rsidR="00F0344A" w:rsidRPr="004F62C5" w:rsidRDefault="00F0344A" w:rsidP="006521A6">
      <w:pPr>
        <w:keepNext/>
        <w:tabs>
          <w:tab w:val="clear" w:pos="567"/>
        </w:tabs>
        <w:spacing w:line="240" w:lineRule="auto"/>
        <w:rPr>
          <w:b/>
          <w:szCs w:val="22"/>
        </w:rPr>
      </w:pPr>
      <w:r w:rsidRPr="004F62C5">
        <w:rPr>
          <w:b/>
          <w:szCs w:val="22"/>
        </w:rPr>
        <w:lastRenderedPageBreak/>
        <w:t>6.5</w:t>
      </w:r>
      <w:r w:rsidRPr="004F62C5">
        <w:rPr>
          <w:b/>
          <w:szCs w:val="22"/>
        </w:rPr>
        <w:tab/>
        <w:t>Vrsta i sadržaj spremnika</w:t>
      </w:r>
    </w:p>
    <w:p w14:paraId="3E1BC7DB" w14:textId="77777777" w:rsidR="00F0344A" w:rsidRPr="004F62C5" w:rsidRDefault="00F0344A" w:rsidP="006521A6">
      <w:pPr>
        <w:keepNext/>
        <w:tabs>
          <w:tab w:val="clear" w:pos="567"/>
        </w:tabs>
        <w:spacing w:line="240" w:lineRule="auto"/>
        <w:rPr>
          <w:szCs w:val="22"/>
        </w:rPr>
      </w:pPr>
    </w:p>
    <w:p w14:paraId="4ACF0336" w14:textId="77777777" w:rsidR="00B001B9" w:rsidRDefault="00B001B9" w:rsidP="006521A6">
      <w:pPr>
        <w:keepNext/>
        <w:tabs>
          <w:tab w:val="clear" w:pos="567"/>
        </w:tabs>
        <w:spacing w:line="240" w:lineRule="auto"/>
        <w:rPr>
          <w:szCs w:val="22"/>
          <w:u w:val="single"/>
        </w:rPr>
      </w:pPr>
      <w:r w:rsidRPr="000F370B">
        <w:rPr>
          <w:szCs w:val="22"/>
          <w:u w:val="single"/>
        </w:rPr>
        <w:t>Prašak</w:t>
      </w:r>
    </w:p>
    <w:p w14:paraId="6B081568" w14:textId="77777777" w:rsidR="00F2027D" w:rsidRPr="00D14EA7" w:rsidRDefault="00F2027D" w:rsidP="006521A6">
      <w:pPr>
        <w:keepNext/>
        <w:tabs>
          <w:tab w:val="clear" w:pos="567"/>
        </w:tabs>
        <w:spacing w:line="240" w:lineRule="auto"/>
        <w:rPr>
          <w:szCs w:val="22"/>
        </w:rPr>
      </w:pPr>
    </w:p>
    <w:p w14:paraId="02BB029E" w14:textId="77777777" w:rsidR="00F0344A" w:rsidRPr="004F62C5" w:rsidRDefault="00B001B9" w:rsidP="006521A6">
      <w:pPr>
        <w:tabs>
          <w:tab w:val="clear" w:pos="567"/>
        </w:tabs>
        <w:spacing w:line="240" w:lineRule="auto"/>
        <w:rPr>
          <w:szCs w:val="22"/>
        </w:rPr>
      </w:pPr>
      <w:r>
        <w:rPr>
          <w:szCs w:val="22"/>
        </w:rPr>
        <w:t>B</w:t>
      </w:r>
      <w:r w:rsidRPr="004F62C5">
        <w:rPr>
          <w:szCs w:val="22"/>
        </w:rPr>
        <w:t>očic</w:t>
      </w:r>
      <w:r>
        <w:rPr>
          <w:szCs w:val="22"/>
        </w:rPr>
        <w:t>a</w:t>
      </w:r>
      <w:r w:rsidRPr="004F62C5">
        <w:rPr>
          <w:szCs w:val="22"/>
        </w:rPr>
        <w:t xml:space="preserve"> (staklo)</w:t>
      </w:r>
      <w:r>
        <w:rPr>
          <w:szCs w:val="22"/>
        </w:rPr>
        <w:t xml:space="preserve"> od 3 ml</w:t>
      </w:r>
      <w:r w:rsidR="00F0344A" w:rsidRPr="004F62C5">
        <w:rPr>
          <w:szCs w:val="22"/>
        </w:rPr>
        <w:t xml:space="preserve"> s gumenim čepom (brombutil)</w:t>
      </w:r>
      <w:r w:rsidR="00EF01C8">
        <w:rPr>
          <w:szCs w:val="22"/>
        </w:rPr>
        <w:t>,</w:t>
      </w:r>
      <w:r>
        <w:rPr>
          <w:szCs w:val="22"/>
        </w:rPr>
        <w:t xml:space="preserve"> koja sadrži 5 mg teduglutida</w:t>
      </w:r>
      <w:r w:rsidR="00F0344A" w:rsidRPr="004F62C5">
        <w:rPr>
          <w:szCs w:val="22"/>
        </w:rPr>
        <w:t>.</w:t>
      </w:r>
    </w:p>
    <w:p w14:paraId="5B600C43" w14:textId="77777777" w:rsidR="003F62BA" w:rsidRPr="004F62C5" w:rsidRDefault="003F62BA" w:rsidP="006521A6">
      <w:pPr>
        <w:tabs>
          <w:tab w:val="clear" w:pos="567"/>
        </w:tabs>
        <w:spacing w:line="240" w:lineRule="auto"/>
        <w:rPr>
          <w:szCs w:val="22"/>
        </w:rPr>
      </w:pPr>
    </w:p>
    <w:p w14:paraId="0EC34E45" w14:textId="77777777" w:rsidR="00B001B9" w:rsidRDefault="00647973" w:rsidP="006521A6">
      <w:pPr>
        <w:keepNext/>
        <w:tabs>
          <w:tab w:val="clear" w:pos="567"/>
        </w:tabs>
        <w:spacing w:line="240" w:lineRule="auto"/>
        <w:rPr>
          <w:szCs w:val="22"/>
          <w:u w:val="single"/>
        </w:rPr>
      </w:pPr>
      <w:r w:rsidRPr="000F370B">
        <w:rPr>
          <w:szCs w:val="22"/>
          <w:u w:val="single"/>
        </w:rPr>
        <w:t>Otapalo</w:t>
      </w:r>
    </w:p>
    <w:p w14:paraId="399F6961" w14:textId="77777777" w:rsidR="00F2027D" w:rsidRPr="00D14EA7" w:rsidRDefault="00F2027D" w:rsidP="006521A6">
      <w:pPr>
        <w:keepNext/>
        <w:tabs>
          <w:tab w:val="clear" w:pos="567"/>
        </w:tabs>
        <w:spacing w:line="240" w:lineRule="auto"/>
        <w:rPr>
          <w:szCs w:val="22"/>
        </w:rPr>
      </w:pPr>
    </w:p>
    <w:p w14:paraId="759E7512" w14:textId="77777777" w:rsidR="00B001B9" w:rsidRDefault="00B001B9" w:rsidP="006521A6">
      <w:pPr>
        <w:tabs>
          <w:tab w:val="clear" w:pos="567"/>
        </w:tabs>
        <w:spacing w:line="240" w:lineRule="auto"/>
        <w:rPr>
          <w:szCs w:val="22"/>
        </w:rPr>
      </w:pPr>
      <w:r>
        <w:rPr>
          <w:szCs w:val="22"/>
        </w:rPr>
        <w:t>N</w:t>
      </w:r>
      <w:r w:rsidRPr="004F62C5">
        <w:rPr>
          <w:szCs w:val="22"/>
        </w:rPr>
        <w:t>apunjen</w:t>
      </w:r>
      <w:r>
        <w:rPr>
          <w:szCs w:val="22"/>
        </w:rPr>
        <w:t>a</w:t>
      </w:r>
      <w:r w:rsidRPr="004F62C5">
        <w:rPr>
          <w:szCs w:val="22"/>
        </w:rPr>
        <w:t xml:space="preserve"> štrcaljk</w:t>
      </w:r>
      <w:r>
        <w:rPr>
          <w:szCs w:val="22"/>
        </w:rPr>
        <w:t>a</w:t>
      </w:r>
      <w:r w:rsidRPr="004F62C5">
        <w:rPr>
          <w:szCs w:val="22"/>
        </w:rPr>
        <w:t xml:space="preserve"> (staklo)</w:t>
      </w:r>
      <w:r w:rsidR="00647973" w:rsidRPr="004F62C5">
        <w:rPr>
          <w:szCs w:val="22"/>
        </w:rPr>
        <w:t xml:space="preserve"> </w:t>
      </w:r>
      <w:r w:rsidR="00514FC6">
        <w:t>s klipom (brombutil)</w:t>
      </w:r>
      <w:r w:rsidR="00EF01C8">
        <w:t>,</w:t>
      </w:r>
      <w:r w:rsidR="00514FC6">
        <w:t xml:space="preserve"> </w:t>
      </w:r>
      <w:r>
        <w:rPr>
          <w:szCs w:val="22"/>
        </w:rPr>
        <w:t xml:space="preserve">koja sadrži </w:t>
      </w:r>
      <w:r w:rsidR="00F0344A" w:rsidRPr="004F62C5">
        <w:rPr>
          <w:szCs w:val="22"/>
        </w:rPr>
        <w:t xml:space="preserve">0,5 ml </w:t>
      </w:r>
      <w:r>
        <w:rPr>
          <w:szCs w:val="22"/>
        </w:rPr>
        <w:t>otapala.</w:t>
      </w:r>
    </w:p>
    <w:p w14:paraId="5AFE22BB" w14:textId="77777777" w:rsidR="00B001B9" w:rsidRDefault="00B001B9" w:rsidP="006521A6">
      <w:pPr>
        <w:tabs>
          <w:tab w:val="clear" w:pos="567"/>
        </w:tabs>
        <w:spacing w:line="240" w:lineRule="auto"/>
        <w:rPr>
          <w:szCs w:val="22"/>
        </w:rPr>
      </w:pPr>
    </w:p>
    <w:p w14:paraId="62874F0D" w14:textId="77777777" w:rsidR="00F0344A" w:rsidRPr="004F62C5" w:rsidRDefault="00F0344A" w:rsidP="006521A6">
      <w:pPr>
        <w:tabs>
          <w:tab w:val="clear" w:pos="567"/>
        </w:tabs>
        <w:spacing w:line="240" w:lineRule="auto"/>
        <w:rPr>
          <w:szCs w:val="22"/>
        </w:rPr>
      </w:pPr>
      <w:r w:rsidRPr="004F62C5">
        <w:rPr>
          <w:szCs w:val="22"/>
        </w:rPr>
        <w:t>Pak</w:t>
      </w:r>
      <w:r w:rsidR="00E86826" w:rsidRPr="004F62C5">
        <w:rPr>
          <w:szCs w:val="22"/>
        </w:rPr>
        <w:t>iranj</w:t>
      </w:r>
      <w:r w:rsidR="00253D70" w:rsidRPr="004F62C5">
        <w:rPr>
          <w:szCs w:val="22"/>
        </w:rPr>
        <w:t>a</w:t>
      </w:r>
      <w:r w:rsidR="00E86826" w:rsidRPr="004F62C5">
        <w:rPr>
          <w:szCs w:val="22"/>
        </w:rPr>
        <w:t xml:space="preserve"> s</w:t>
      </w:r>
      <w:r w:rsidRPr="004F62C5">
        <w:rPr>
          <w:szCs w:val="22"/>
        </w:rPr>
        <w:t xml:space="preserve"> </w:t>
      </w:r>
      <w:r w:rsidR="00253D70" w:rsidRPr="004F62C5">
        <w:rPr>
          <w:szCs w:val="22"/>
        </w:rPr>
        <w:t>1 bo</w:t>
      </w:r>
      <w:r w:rsidR="00253D70" w:rsidRPr="004F62C5">
        <w:rPr>
          <w:szCs w:val="22"/>
          <w:lang w:val="sk-SK"/>
        </w:rPr>
        <w:t xml:space="preserve">čicom praška s 1 napunjenom štrcaljkom ili s </w:t>
      </w:r>
      <w:r w:rsidRPr="004F62C5">
        <w:rPr>
          <w:szCs w:val="22"/>
        </w:rPr>
        <w:t xml:space="preserve">28 bočica praška </w:t>
      </w:r>
      <w:r w:rsidR="00253D70" w:rsidRPr="004F62C5">
        <w:rPr>
          <w:szCs w:val="22"/>
        </w:rPr>
        <w:t xml:space="preserve">s </w:t>
      </w:r>
      <w:r w:rsidRPr="004F62C5">
        <w:rPr>
          <w:szCs w:val="22"/>
        </w:rPr>
        <w:t>28 napunjenih štrcaljki.</w:t>
      </w:r>
    </w:p>
    <w:p w14:paraId="7BF08DDF" w14:textId="77777777" w:rsidR="00253D70" w:rsidRPr="004F62C5" w:rsidRDefault="00253D70" w:rsidP="006521A6">
      <w:pPr>
        <w:tabs>
          <w:tab w:val="clear" w:pos="567"/>
        </w:tabs>
        <w:spacing w:line="240" w:lineRule="auto"/>
        <w:rPr>
          <w:szCs w:val="22"/>
        </w:rPr>
      </w:pPr>
    </w:p>
    <w:p w14:paraId="567F9048" w14:textId="77777777" w:rsidR="00253D70" w:rsidRPr="004F62C5" w:rsidRDefault="006976E9" w:rsidP="006521A6">
      <w:pPr>
        <w:tabs>
          <w:tab w:val="clear" w:pos="567"/>
        </w:tabs>
        <w:spacing w:line="240" w:lineRule="auto"/>
        <w:rPr>
          <w:szCs w:val="22"/>
        </w:rPr>
      </w:pPr>
      <w:r w:rsidRPr="004F62C5">
        <w:rPr>
          <w:szCs w:val="22"/>
        </w:rPr>
        <w:t>Na tržištu se ne moraju nalaziti sve veličine pakiranja.</w:t>
      </w:r>
    </w:p>
    <w:p w14:paraId="76CF0620" w14:textId="77777777" w:rsidR="00F0344A" w:rsidRPr="004F62C5" w:rsidRDefault="00F0344A" w:rsidP="006521A6">
      <w:pPr>
        <w:tabs>
          <w:tab w:val="clear" w:pos="567"/>
        </w:tabs>
        <w:spacing w:line="240" w:lineRule="auto"/>
        <w:rPr>
          <w:szCs w:val="22"/>
        </w:rPr>
      </w:pPr>
    </w:p>
    <w:p w14:paraId="7F2AF002" w14:textId="77777777" w:rsidR="00F0344A" w:rsidRPr="004F62C5" w:rsidRDefault="00F0344A" w:rsidP="006521A6">
      <w:pPr>
        <w:keepNext/>
        <w:tabs>
          <w:tab w:val="clear" w:pos="567"/>
        </w:tabs>
        <w:spacing w:line="240" w:lineRule="auto"/>
        <w:ind w:left="567" w:hanging="567"/>
        <w:rPr>
          <w:b/>
          <w:szCs w:val="22"/>
        </w:rPr>
      </w:pPr>
      <w:bookmarkStart w:id="9" w:name="OLE_LINK1"/>
      <w:r w:rsidRPr="004F62C5">
        <w:rPr>
          <w:b/>
          <w:szCs w:val="22"/>
        </w:rPr>
        <w:t>6.6</w:t>
      </w:r>
      <w:r w:rsidRPr="004F62C5">
        <w:rPr>
          <w:b/>
          <w:szCs w:val="22"/>
        </w:rPr>
        <w:tab/>
        <w:t>Posebne mjere za zbrinjavanje i druga rukovanja lijekom</w:t>
      </w:r>
    </w:p>
    <w:p w14:paraId="2D467CA1" w14:textId="77777777" w:rsidR="00F0344A" w:rsidRPr="004F62C5" w:rsidRDefault="00F0344A" w:rsidP="006521A6">
      <w:pPr>
        <w:keepNext/>
        <w:tabs>
          <w:tab w:val="clear" w:pos="567"/>
        </w:tabs>
        <w:spacing w:line="240" w:lineRule="auto"/>
        <w:rPr>
          <w:szCs w:val="22"/>
        </w:rPr>
      </w:pPr>
    </w:p>
    <w:p w14:paraId="042808BB" w14:textId="77777777" w:rsidR="00F0344A" w:rsidRPr="004F62C5" w:rsidRDefault="00F0344A" w:rsidP="006521A6">
      <w:pPr>
        <w:tabs>
          <w:tab w:val="clear" w:pos="567"/>
        </w:tabs>
        <w:spacing w:line="240" w:lineRule="auto"/>
        <w:rPr>
          <w:szCs w:val="22"/>
        </w:rPr>
      </w:pPr>
      <w:r w:rsidRPr="004F62C5">
        <w:rPr>
          <w:szCs w:val="22"/>
        </w:rPr>
        <w:t>Broj bočica potrebnih za primjenu jedne doze treba odrediti na temelju</w:t>
      </w:r>
      <w:r w:rsidR="00667473" w:rsidRPr="004F62C5">
        <w:rPr>
          <w:szCs w:val="22"/>
        </w:rPr>
        <w:t xml:space="preserve"> </w:t>
      </w:r>
      <w:r w:rsidRPr="004F62C5">
        <w:rPr>
          <w:szCs w:val="22"/>
        </w:rPr>
        <w:t>tjelesne težine</w:t>
      </w:r>
      <w:r w:rsidR="00667473" w:rsidRPr="004F62C5">
        <w:rPr>
          <w:szCs w:val="22"/>
        </w:rPr>
        <w:t xml:space="preserve"> </w:t>
      </w:r>
      <w:r w:rsidR="002C422A" w:rsidRPr="004F62C5">
        <w:rPr>
          <w:szCs w:val="22"/>
        </w:rPr>
        <w:t xml:space="preserve">svakog pojedinog </w:t>
      </w:r>
      <w:r w:rsidR="008B0F52" w:rsidRPr="004F62C5">
        <w:rPr>
          <w:szCs w:val="22"/>
        </w:rPr>
        <w:t>bolesnika</w:t>
      </w:r>
      <w:r w:rsidRPr="004F62C5">
        <w:rPr>
          <w:szCs w:val="22"/>
        </w:rPr>
        <w:t xml:space="preserve"> i preporučene doze od 0,05 mg/kg/dan. Pri svako</w:t>
      </w:r>
      <w:r w:rsidR="002C422A" w:rsidRPr="004F62C5">
        <w:rPr>
          <w:szCs w:val="22"/>
        </w:rPr>
        <w:t>m</w:t>
      </w:r>
      <w:r w:rsidRPr="004F62C5">
        <w:rPr>
          <w:szCs w:val="22"/>
        </w:rPr>
        <w:t xml:space="preserve"> posjet</w:t>
      </w:r>
      <w:r w:rsidR="002C422A" w:rsidRPr="004F62C5">
        <w:rPr>
          <w:szCs w:val="22"/>
        </w:rPr>
        <w:t>u</w:t>
      </w:r>
      <w:r w:rsidRPr="004F62C5">
        <w:rPr>
          <w:szCs w:val="22"/>
        </w:rPr>
        <w:t xml:space="preserve"> liječnik treba izvagati bolesnika, odrediti dnevnu dozu koju treba primjenjivati do sljedeće</w:t>
      </w:r>
      <w:r w:rsidR="002C422A" w:rsidRPr="004F62C5">
        <w:rPr>
          <w:szCs w:val="22"/>
        </w:rPr>
        <w:t>g</w:t>
      </w:r>
      <w:r w:rsidRPr="004F62C5">
        <w:rPr>
          <w:szCs w:val="22"/>
        </w:rPr>
        <w:t xml:space="preserve"> posjet</w:t>
      </w:r>
      <w:r w:rsidR="002C422A" w:rsidRPr="004F62C5">
        <w:rPr>
          <w:szCs w:val="22"/>
        </w:rPr>
        <w:t>a</w:t>
      </w:r>
      <w:r w:rsidRPr="004F62C5">
        <w:rPr>
          <w:szCs w:val="22"/>
        </w:rPr>
        <w:t xml:space="preserve"> te</w:t>
      </w:r>
      <w:r w:rsidR="008849E8" w:rsidRPr="004F62C5">
        <w:rPr>
          <w:szCs w:val="22"/>
        </w:rPr>
        <w:t xml:space="preserve"> s</w:t>
      </w:r>
      <w:r w:rsidRPr="004F62C5">
        <w:rPr>
          <w:szCs w:val="22"/>
        </w:rPr>
        <w:t xml:space="preserve"> t</w:t>
      </w:r>
      <w:r w:rsidR="008849E8" w:rsidRPr="004F62C5">
        <w:rPr>
          <w:szCs w:val="22"/>
        </w:rPr>
        <w:t>im upoznati</w:t>
      </w:r>
      <w:r w:rsidRPr="004F62C5">
        <w:rPr>
          <w:szCs w:val="22"/>
        </w:rPr>
        <w:t xml:space="preserve"> bolesnika.</w:t>
      </w:r>
    </w:p>
    <w:p w14:paraId="0EE3920D" w14:textId="77777777" w:rsidR="00F0344A" w:rsidRPr="004F62C5" w:rsidRDefault="00F0344A" w:rsidP="006521A6">
      <w:pPr>
        <w:tabs>
          <w:tab w:val="clear" w:pos="567"/>
        </w:tabs>
        <w:spacing w:line="240" w:lineRule="auto"/>
        <w:rPr>
          <w:szCs w:val="22"/>
        </w:rPr>
      </w:pPr>
    </w:p>
    <w:bookmarkEnd w:id="9"/>
    <w:p w14:paraId="4B66C554" w14:textId="77777777" w:rsidR="00F0344A" w:rsidRPr="004F62C5" w:rsidRDefault="00C87DCA" w:rsidP="006521A6">
      <w:pPr>
        <w:tabs>
          <w:tab w:val="clear" w:pos="567"/>
        </w:tabs>
        <w:spacing w:line="240" w:lineRule="auto"/>
        <w:rPr>
          <w:szCs w:val="22"/>
        </w:rPr>
      </w:pPr>
      <w:r w:rsidRPr="004F62C5">
        <w:rPr>
          <w:szCs w:val="22"/>
        </w:rPr>
        <w:t>T</w:t>
      </w:r>
      <w:r w:rsidR="00F0344A" w:rsidRPr="004F62C5">
        <w:rPr>
          <w:szCs w:val="22"/>
        </w:rPr>
        <w:t>ablic</w:t>
      </w:r>
      <w:r w:rsidRPr="004F62C5">
        <w:rPr>
          <w:szCs w:val="22"/>
        </w:rPr>
        <w:t>e</w:t>
      </w:r>
      <w:r w:rsidR="00F0344A" w:rsidRPr="004F62C5">
        <w:rPr>
          <w:szCs w:val="22"/>
        </w:rPr>
        <w:t xml:space="preserve"> s volumen</w:t>
      </w:r>
      <w:r w:rsidRPr="004F62C5">
        <w:rPr>
          <w:szCs w:val="22"/>
        </w:rPr>
        <w:t>ima koje treba sadržavati</w:t>
      </w:r>
      <w:r w:rsidR="00F0344A" w:rsidRPr="004F62C5">
        <w:rPr>
          <w:szCs w:val="22"/>
        </w:rPr>
        <w:t xml:space="preserve"> injekcij</w:t>
      </w:r>
      <w:r w:rsidRPr="004F62C5">
        <w:rPr>
          <w:szCs w:val="22"/>
        </w:rPr>
        <w:t>a na temelju doze</w:t>
      </w:r>
      <w:r w:rsidR="00F0344A" w:rsidRPr="004F62C5">
        <w:rPr>
          <w:szCs w:val="22"/>
        </w:rPr>
        <w:t xml:space="preserve"> </w:t>
      </w:r>
      <w:r w:rsidRPr="004F62C5">
        <w:rPr>
          <w:szCs w:val="22"/>
        </w:rPr>
        <w:t xml:space="preserve">preporučene za određenu </w:t>
      </w:r>
      <w:r w:rsidR="00F0344A" w:rsidRPr="004F62C5">
        <w:rPr>
          <w:szCs w:val="22"/>
        </w:rPr>
        <w:t>tjelesn</w:t>
      </w:r>
      <w:r w:rsidRPr="004F62C5">
        <w:rPr>
          <w:szCs w:val="22"/>
        </w:rPr>
        <w:t>u</w:t>
      </w:r>
      <w:r w:rsidR="00F0344A" w:rsidRPr="004F62C5">
        <w:rPr>
          <w:szCs w:val="22"/>
        </w:rPr>
        <w:t xml:space="preserve"> težin</w:t>
      </w:r>
      <w:r w:rsidRPr="004F62C5">
        <w:rPr>
          <w:szCs w:val="22"/>
        </w:rPr>
        <w:t>u u odraslih bolesnika i u pedijatrijskih bolesnika, nalaze se u dijelu 4.2.</w:t>
      </w:r>
    </w:p>
    <w:p w14:paraId="40AD01BB" w14:textId="77777777" w:rsidR="00F0344A" w:rsidRPr="004F62C5" w:rsidRDefault="00F0344A" w:rsidP="006521A6">
      <w:pPr>
        <w:tabs>
          <w:tab w:val="clear" w:pos="567"/>
        </w:tabs>
        <w:spacing w:line="240" w:lineRule="auto"/>
        <w:rPr>
          <w:szCs w:val="22"/>
        </w:rPr>
      </w:pPr>
    </w:p>
    <w:p w14:paraId="48283115" w14:textId="77777777" w:rsidR="00F0344A" w:rsidRPr="004F62C5" w:rsidRDefault="00F0344A" w:rsidP="006521A6">
      <w:pPr>
        <w:tabs>
          <w:tab w:val="clear" w:pos="567"/>
        </w:tabs>
        <w:spacing w:line="240" w:lineRule="auto"/>
        <w:rPr>
          <w:szCs w:val="22"/>
        </w:rPr>
      </w:pPr>
      <w:r w:rsidRPr="004F62C5">
        <w:rPr>
          <w:szCs w:val="22"/>
        </w:rPr>
        <w:t xml:space="preserve">Na napunjenu štrcaljku treba dodati iglu za </w:t>
      </w:r>
      <w:r w:rsidR="00E73038" w:rsidRPr="004F62C5">
        <w:rPr>
          <w:szCs w:val="22"/>
        </w:rPr>
        <w:t>rekonstituciju</w:t>
      </w:r>
      <w:r w:rsidRPr="004F62C5">
        <w:rPr>
          <w:szCs w:val="22"/>
        </w:rPr>
        <w:t>.</w:t>
      </w:r>
    </w:p>
    <w:p w14:paraId="48EFDDC7" w14:textId="77777777" w:rsidR="00CA630E" w:rsidRPr="004F62C5" w:rsidRDefault="00CA630E" w:rsidP="006521A6">
      <w:pPr>
        <w:tabs>
          <w:tab w:val="clear" w:pos="567"/>
        </w:tabs>
        <w:spacing w:line="240" w:lineRule="auto"/>
        <w:rPr>
          <w:szCs w:val="22"/>
        </w:rPr>
      </w:pPr>
    </w:p>
    <w:p w14:paraId="351BEB64" w14:textId="77777777" w:rsidR="00CA630E" w:rsidRPr="004F62C5" w:rsidRDefault="00F0344A" w:rsidP="006521A6">
      <w:pPr>
        <w:tabs>
          <w:tab w:val="clear" w:pos="567"/>
        </w:tabs>
        <w:spacing w:line="240" w:lineRule="auto"/>
        <w:rPr>
          <w:szCs w:val="22"/>
        </w:rPr>
      </w:pPr>
      <w:r w:rsidRPr="004F62C5">
        <w:rPr>
          <w:szCs w:val="22"/>
        </w:rPr>
        <w:t xml:space="preserve">Prašak u bočici treba otopiti dodavanjem </w:t>
      </w:r>
      <w:r w:rsidR="00E73038" w:rsidRPr="004F62C5">
        <w:rPr>
          <w:szCs w:val="22"/>
        </w:rPr>
        <w:t xml:space="preserve">cijelog sadržaja </w:t>
      </w:r>
      <w:r w:rsidRPr="004F62C5">
        <w:rPr>
          <w:szCs w:val="22"/>
        </w:rPr>
        <w:t xml:space="preserve">otapala iz napunjene štrcaljke. </w:t>
      </w:r>
    </w:p>
    <w:p w14:paraId="0B223BD7" w14:textId="77777777" w:rsidR="00CA630E" w:rsidRPr="004F62C5" w:rsidRDefault="00CA630E" w:rsidP="006521A6">
      <w:pPr>
        <w:tabs>
          <w:tab w:val="clear" w:pos="567"/>
        </w:tabs>
        <w:spacing w:line="240" w:lineRule="auto"/>
        <w:rPr>
          <w:szCs w:val="22"/>
        </w:rPr>
      </w:pPr>
    </w:p>
    <w:p w14:paraId="3B5E58C9" w14:textId="77777777" w:rsidR="00F0344A" w:rsidRPr="004F62C5" w:rsidRDefault="00F0344A" w:rsidP="006521A6">
      <w:pPr>
        <w:tabs>
          <w:tab w:val="clear" w:pos="567"/>
        </w:tabs>
        <w:spacing w:line="240" w:lineRule="auto"/>
        <w:rPr>
          <w:szCs w:val="22"/>
        </w:rPr>
      </w:pPr>
      <w:r w:rsidRPr="004F62C5">
        <w:rPr>
          <w:szCs w:val="22"/>
        </w:rPr>
        <w:t xml:space="preserve">Bočica se ne smije tresti, ali može je se provrtjeti među dlanovima i jednom nježno preokrenuti gore-dolje. Kad se u bočici stvori </w:t>
      </w:r>
      <w:r w:rsidR="00911530">
        <w:rPr>
          <w:szCs w:val="22"/>
        </w:rPr>
        <w:t xml:space="preserve">bistra </w:t>
      </w:r>
      <w:r w:rsidRPr="004F62C5">
        <w:rPr>
          <w:szCs w:val="22"/>
        </w:rPr>
        <w:t xml:space="preserve">bezbojna otopina, treba je </w:t>
      </w:r>
      <w:r w:rsidR="00E73038" w:rsidRPr="004F62C5">
        <w:rPr>
          <w:szCs w:val="22"/>
        </w:rPr>
        <w:t>u</w:t>
      </w:r>
      <w:r w:rsidRPr="004F62C5">
        <w:rPr>
          <w:szCs w:val="22"/>
        </w:rPr>
        <w:t xml:space="preserve">vući u štrcaljku od 1 ml </w:t>
      </w:r>
      <w:r w:rsidR="00737417" w:rsidRPr="004F62C5">
        <w:rPr>
          <w:szCs w:val="22"/>
        </w:rPr>
        <w:t>(ili od 0,5 ml</w:t>
      </w:r>
      <w:r w:rsidR="006E3D66" w:rsidRPr="004F62C5">
        <w:rPr>
          <w:szCs w:val="22"/>
        </w:rPr>
        <w:t xml:space="preserve"> ili manju</w:t>
      </w:r>
      <w:r w:rsidR="00737417" w:rsidRPr="004F62C5">
        <w:rPr>
          <w:szCs w:val="22"/>
        </w:rPr>
        <w:t xml:space="preserve"> za pedijatrijsku primjenu) </w:t>
      </w:r>
      <w:r w:rsidRPr="004F62C5">
        <w:rPr>
          <w:szCs w:val="22"/>
        </w:rPr>
        <w:t>s gradacijom od 0,</w:t>
      </w:r>
      <w:r w:rsidR="00737417" w:rsidRPr="004F62C5">
        <w:rPr>
          <w:szCs w:val="22"/>
        </w:rPr>
        <w:t>0</w:t>
      </w:r>
      <w:r w:rsidRPr="004F62C5">
        <w:rPr>
          <w:szCs w:val="22"/>
        </w:rPr>
        <w:t>2 ml ili manje (nije priložena u pak</w:t>
      </w:r>
      <w:r w:rsidR="00023246" w:rsidRPr="004F62C5">
        <w:rPr>
          <w:szCs w:val="22"/>
        </w:rPr>
        <w:t>iranju</w:t>
      </w:r>
      <w:r w:rsidRPr="004F62C5">
        <w:rPr>
          <w:szCs w:val="22"/>
        </w:rPr>
        <w:t>).</w:t>
      </w:r>
    </w:p>
    <w:p w14:paraId="2D80DAE8" w14:textId="77777777" w:rsidR="00CA630E" w:rsidRPr="004F62C5" w:rsidRDefault="00CA630E" w:rsidP="006521A6">
      <w:pPr>
        <w:tabs>
          <w:tab w:val="clear" w:pos="567"/>
        </w:tabs>
        <w:spacing w:line="240" w:lineRule="auto"/>
        <w:rPr>
          <w:szCs w:val="22"/>
        </w:rPr>
      </w:pPr>
    </w:p>
    <w:p w14:paraId="435ABF7C" w14:textId="77777777" w:rsidR="00F0344A" w:rsidRPr="004F62C5" w:rsidRDefault="00F0344A" w:rsidP="006521A6">
      <w:pPr>
        <w:tabs>
          <w:tab w:val="clear" w:pos="567"/>
        </w:tabs>
        <w:spacing w:line="240" w:lineRule="auto"/>
        <w:rPr>
          <w:szCs w:val="22"/>
        </w:rPr>
      </w:pPr>
      <w:r w:rsidRPr="004F62C5">
        <w:rPr>
          <w:szCs w:val="22"/>
        </w:rPr>
        <w:t xml:space="preserve">Ako su potrebne dvije bočice, postupak treba ponoviti za drugu bočicu, te u štrcaljku </w:t>
      </w:r>
      <w:r w:rsidR="00B046D4" w:rsidRPr="004F62C5">
        <w:rPr>
          <w:szCs w:val="22"/>
        </w:rPr>
        <w:t xml:space="preserve">za injekciju </w:t>
      </w:r>
      <w:r w:rsidRPr="004F62C5">
        <w:rPr>
          <w:szCs w:val="22"/>
        </w:rPr>
        <w:t xml:space="preserve">s otopinom iz prve bočice </w:t>
      </w:r>
      <w:r w:rsidR="00E73038" w:rsidRPr="004F62C5">
        <w:rPr>
          <w:szCs w:val="22"/>
        </w:rPr>
        <w:t>u</w:t>
      </w:r>
      <w:r w:rsidRPr="004F62C5">
        <w:rPr>
          <w:szCs w:val="22"/>
        </w:rPr>
        <w:t>vući dodatnu otopinu. Volumen koji premašuje propisanu dozu u mililitrima treba istisnuti i odbaciti.</w:t>
      </w:r>
    </w:p>
    <w:p w14:paraId="0B70E3A6" w14:textId="77777777" w:rsidR="00CA630E" w:rsidRPr="004F62C5" w:rsidRDefault="00CA630E" w:rsidP="006521A6">
      <w:pPr>
        <w:tabs>
          <w:tab w:val="clear" w:pos="567"/>
        </w:tabs>
        <w:spacing w:line="240" w:lineRule="auto"/>
        <w:rPr>
          <w:szCs w:val="22"/>
        </w:rPr>
      </w:pPr>
    </w:p>
    <w:p w14:paraId="04DA047E" w14:textId="2E85CFBB" w:rsidR="00F0344A" w:rsidRPr="004F62C5" w:rsidRDefault="00F0344A" w:rsidP="006521A6">
      <w:pPr>
        <w:tabs>
          <w:tab w:val="clear" w:pos="567"/>
        </w:tabs>
        <w:spacing w:line="240" w:lineRule="auto"/>
        <w:rPr>
          <w:szCs w:val="22"/>
        </w:rPr>
      </w:pPr>
      <w:r w:rsidRPr="004F62C5">
        <w:rPr>
          <w:szCs w:val="22"/>
        </w:rPr>
        <w:t xml:space="preserve">Otopinu treba </w:t>
      </w:r>
      <w:r w:rsidR="005D7678" w:rsidRPr="004F62C5">
        <w:rPr>
          <w:szCs w:val="22"/>
        </w:rPr>
        <w:t xml:space="preserve">primijeniti </w:t>
      </w:r>
      <w:r w:rsidRPr="004F62C5">
        <w:rPr>
          <w:szCs w:val="22"/>
        </w:rPr>
        <w:t xml:space="preserve">potkožno u čisto područje na trbuhu ili, ako to nije moguće, u bedro (vidjeti </w:t>
      </w:r>
      <w:r w:rsidR="00C33FE6" w:rsidRPr="004F62C5">
        <w:rPr>
          <w:szCs w:val="22"/>
        </w:rPr>
        <w:t xml:space="preserve">u </w:t>
      </w:r>
      <w:r w:rsidRPr="004F62C5">
        <w:rPr>
          <w:szCs w:val="22"/>
        </w:rPr>
        <w:t>di</w:t>
      </w:r>
      <w:r w:rsidR="00C33FE6" w:rsidRPr="004F62C5">
        <w:rPr>
          <w:szCs w:val="22"/>
        </w:rPr>
        <w:t>jelu</w:t>
      </w:r>
      <w:r w:rsidR="00EB0490">
        <w:rPr>
          <w:szCs w:val="22"/>
        </w:rPr>
        <w:t> </w:t>
      </w:r>
      <w:r w:rsidRPr="004F62C5">
        <w:rPr>
          <w:szCs w:val="22"/>
        </w:rPr>
        <w:t xml:space="preserve">4.2 </w:t>
      </w:r>
      <w:r w:rsidR="00C33FE6" w:rsidRPr="004F62C5">
        <w:rPr>
          <w:szCs w:val="22"/>
        </w:rPr>
        <w:t>pod N</w:t>
      </w:r>
      <w:r w:rsidRPr="004F62C5">
        <w:rPr>
          <w:szCs w:val="22"/>
        </w:rPr>
        <w:t xml:space="preserve">ačin primjene) koristeći tanku iglu za </w:t>
      </w:r>
      <w:r w:rsidR="008B0F52" w:rsidRPr="004F62C5">
        <w:rPr>
          <w:szCs w:val="22"/>
        </w:rPr>
        <w:t xml:space="preserve">potkožnu </w:t>
      </w:r>
      <w:r w:rsidRPr="004F62C5">
        <w:rPr>
          <w:szCs w:val="22"/>
        </w:rPr>
        <w:t>injekcij</w:t>
      </w:r>
      <w:r w:rsidR="00B046D4" w:rsidRPr="004F62C5">
        <w:rPr>
          <w:szCs w:val="22"/>
        </w:rPr>
        <w:t>u</w:t>
      </w:r>
      <w:r w:rsidRPr="004F62C5">
        <w:rPr>
          <w:szCs w:val="22"/>
        </w:rPr>
        <w:t>.</w:t>
      </w:r>
    </w:p>
    <w:p w14:paraId="3AEAF731" w14:textId="77777777" w:rsidR="00F0344A" w:rsidRPr="004F62C5" w:rsidRDefault="00F0344A" w:rsidP="006521A6">
      <w:pPr>
        <w:tabs>
          <w:tab w:val="clear" w:pos="567"/>
        </w:tabs>
        <w:spacing w:line="240" w:lineRule="auto"/>
        <w:rPr>
          <w:szCs w:val="22"/>
        </w:rPr>
      </w:pPr>
    </w:p>
    <w:p w14:paraId="6319ED16" w14:textId="77777777" w:rsidR="00F0344A" w:rsidRPr="004F62C5" w:rsidRDefault="00B046D4" w:rsidP="006521A6">
      <w:pPr>
        <w:tabs>
          <w:tab w:val="clear" w:pos="567"/>
        </w:tabs>
        <w:spacing w:line="240" w:lineRule="auto"/>
        <w:rPr>
          <w:szCs w:val="22"/>
        </w:rPr>
      </w:pPr>
      <w:r w:rsidRPr="004F62C5">
        <w:rPr>
          <w:szCs w:val="22"/>
        </w:rPr>
        <w:t xml:space="preserve">Detaljne </w:t>
      </w:r>
      <w:r w:rsidR="00F0344A" w:rsidRPr="004F62C5">
        <w:rPr>
          <w:szCs w:val="22"/>
        </w:rPr>
        <w:t xml:space="preserve">upute o pripremi i </w:t>
      </w:r>
      <w:r w:rsidR="005D7678" w:rsidRPr="004F62C5">
        <w:rPr>
          <w:szCs w:val="22"/>
        </w:rPr>
        <w:t xml:space="preserve">ubrizgavanju </w:t>
      </w:r>
      <w:r w:rsidR="00F0344A" w:rsidRPr="004F62C5">
        <w:rPr>
          <w:szCs w:val="22"/>
        </w:rPr>
        <w:t>lijeka Revestive dostupne su u uputi o lijeku.</w:t>
      </w:r>
    </w:p>
    <w:p w14:paraId="74A96079" w14:textId="77777777" w:rsidR="00F0344A" w:rsidRPr="004F62C5" w:rsidRDefault="00F0344A" w:rsidP="006521A6">
      <w:pPr>
        <w:tabs>
          <w:tab w:val="clear" w:pos="567"/>
        </w:tabs>
        <w:spacing w:line="240" w:lineRule="auto"/>
        <w:rPr>
          <w:szCs w:val="22"/>
        </w:rPr>
      </w:pPr>
    </w:p>
    <w:p w14:paraId="20E6E8FC" w14:textId="77777777" w:rsidR="00F0344A" w:rsidRPr="004F62C5" w:rsidRDefault="00F0344A" w:rsidP="006521A6">
      <w:pPr>
        <w:tabs>
          <w:tab w:val="clear" w:pos="567"/>
        </w:tabs>
        <w:spacing w:line="240" w:lineRule="auto"/>
        <w:rPr>
          <w:szCs w:val="22"/>
        </w:rPr>
      </w:pPr>
      <w:r w:rsidRPr="004F62C5">
        <w:rPr>
          <w:szCs w:val="22"/>
        </w:rPr>
        <w:t>Otopina se ne smije koristiti ako je zamućena ili sadrži čestice.</w:t>
      </w:r>
    </w:p>
    <w:p w14:paraId="5584DC18" w14:textId="77777777" w:rsidR="00F0344A" w:rsidRPr="004F62C5" w:rsidRDefault="00F0344A" w:rsidP="006521A6">
      <w:pPr>
        <w:tabs>
          <w:tab w:val="clear" w:pos="567"/>
        </w:tabs>
        <w:spacing w:line="240" w:lineRule="auto"/>
        <w:rPr>
          <w:szCs w:val="22"/>
        </w:rPr>
      </w:pPr>
    </w:p>
    <w:p w14:paraId="64FC68AC" w14:textId="77777777" w:rsidR="00F0344A" w:rsidRPr="004F62C5" w:rsidRDefault="00B046D4" w:rsidP="006521A6">
      <w:pPr>
        <w:tabs>
          <w:tab w:val="clear" w:pos="567"/>
        </w:tabs>
        <w:spacing w:line="240" w:lineRule="auto"/>
        <w:rPr>
          <w:szCs w:val="22"/>
        </w:rPr>
      </w:pPr>
      <w:r w:rsidRPr="004F62C5">
        <w:rPr>
          <w:szCs w:val="22"/>
        </w:rPr>
        <w:t>Samo z</w:t>
      </w:r>
      <w:r w:rsidR="00F0344A" w:rsidRPr="004F62C5">
        <w:rPr>
          <w:szCs w:val="22"/>
        </w:rPr>
        <w:t>a jednokratnu primjenu.</w:t>
      </w:r>
    </w:p>
    <w:p w14:paraId="4248742A" w14:textId="77777777" w:rsidR="00CA630E" w:rsidRPr="004F62C5" w:rsidRDefault="00CA630E" w:rsidP="006521A6">
      <w:pPr>
        <w:tabs>
          <w:tab w:val="clear" w:pos="567"/>
        </w:tabs>
        <w:spacing w:line="240" w:lineRule="auto"/>
        <w:rPr>
          <w:szCs w:val="22"/>
        </w:rPr>
      </w:pPr>
    </w:p>
    <w:p w14:paraId="709D3563" w14:textId="77777777" w:rsidR="00B046D4" w:rsidRPr="004F62C5" w:rsidRDefault="00F0344A" w:rsidP="006521A6">
      <w:pPr>
        <w:tabs>
          <w:tab w:val="clear" w:pos="567"/>
        </w:tabs>
        <w:spacing w:line="240" w:lineRule="auto"/>
        <w:rPr>
          <w:szCs w:val="22"/>
        </w:rPr>
      </w:pPr>
      <w:r w:rsidRPr="004F62C5">
        <w:rPr>
          <w:szCs w:val="22"/>
        </w:rPr>
        <w:t xml:space="preserve">Neiskorišteni lijek ili otpadni materijal </w:t>
      </w:r>
      <w:r w:rsidR="000826A4">
        <w:t>potrebno je</w:t>
      </w:r>
      <w:r w:rsidR="000826A4" w:rsidRPr="00010067">
        <w:t xml:space="preserve"> </w:t>
      </w:r>
      <w:r w:rsidRPr="004F62C5">
        <w:rPr>
          <w:szCs w:val="22"/>
        </w:rPr>
        <w:t xml:space="preserve">zbrinuti sukladno </w:t>
      </w:r>
      <w:r w:rsidR="000826A4">
        <w:t>nacionalnim</w:t>
      </w:r>
      <w:r w:rsidR="000826A4" w:rsidRPr="00010067">
        <w:t xml:space="preserve"> </w:t>
      </w:r>
      <w:r w:rsidRPr="004F62C5">
        <w:rPr>
          <w:szCs w:val="22"/>
        </w:rPr>
        <w:t xml:space="preserve">propisima. </w:t>
      </w:r>
    </w:p>
    <w:p w14:paraId="5A1617C4" w14:textId="77777777" w:rsidR="00D42B6B" w:rsidRPr="004F62C5" w:rsidRDefault="00D42B6B" w:rsidP="006521A6">
      <w:pPr>
        <w:tabs>
          <w:tab w:val="clear" w:pos="567"/>
        </w:tabs>
        <w:spacing w:line="240" w:lineRule="auto"/>
        <w:rPr>
          <w:szCs w:val="22"/>
        </w:rPr>
      </w:pPr>
    </w:p>
    <w:p w14:paraId="1C9A9D56" w14:textId="77777777" w:rsidR="00F0344A" w:rsidRPr="004F62C5" w:rsidRDefault="00F0344A" w:rsidP="006521A6">
      <w:pPr>
        <w:tabs>
          <w:tab w:val="clear" w:pos="567"/>
        </w:tabs>
        <w:spacing w:line="240" w:lineRule="auto"/>
        <w:rPr>
          <w:szCs w:val="22"/>
        </w:rPr>
      </w:pPr>
      <w:r w:rsidRPr="004F62C5">
        <w:rPr>
          <w:szCs w:val="22"/>
        </w:rPr>
        <w:t>Sve igle i štrcaljke treba odložiti u spremnik za oštr</w:t>
      </w:r>
      <w:r w:rsidR="00B046D4" w:rsidRPr="004F62C5">
        <w:rPr>
          <w:szCs w:val="22"/>
        </w:rPr>
        <w:t>e</w:t>
      </w:r>
      <w:r w:rsidRPr="004F62C5">
        <w:rPr>
          <w:szCs w:val="22"/>
        </w:rPr>
        <w:t xml:space="preserve"> </w:t>
      </w:r>
      <w:r w:rsidR="00B046D4" w:rsidRPr="004F62C5">
        <w:rPr>
          <w:szCs w:val="22"/>
        </w:rPr>
        <w:t>predmete</w:t>
      </w:r>
      <w:r w:rsidRPr="004F62C5">
        <w:rPr>
          <w:szCs w:val="22"/>
        </w:rPr>
        <w:t>.</w:t>
      </w:r>
    </w:p>
    <w:p w14:paraId="7292ABA1" w14:textId="77777777" w:rsidR="00F0344A" w:rsidRPr="004F62C5" w:rsidRDefault="00F0344A" w:rsidP="006521A6">
      <w:pPr>
        <w:tabs>
          <w:tab w:val="clear" w:pos="567"/>
        </w:tabs>
        <w:spacing w:line="240" w:lineRule="auto"/>
        <w:rPr>
          <w:szCs w:val="22"/>
        </w:rPr>
      </w:pPr>
    </w:p>
    <w:p w14:paraId="7FCF32F3" w14:textId="77777777" w:rsidR="00F0344A" w:rsidRPr="004F62C5" w:rsidRDefault="00F0344A" w:rsidP="006521A6">
      <w:pPr>
        <w:tabs>
          <w:tab w:val="clear" w:pos="567"/>
        </w:tabs>
        <w:spacing w:line="240" w:lineRule="auto"/>
        <w:rPr>
          <w:szCs w:val="22"/>
        </w:rPr>
      </w:pPr>
    </w:p>
    <w:p w14:paraId="4AE29108" w14:textId="77777777" w:rsidR="00F0344A" w:rsidRPr="004F62C5" w:rsidRDefault="00F0344A" w:rsidP="006521A6">
      <w:pPr>
        <w:keepNext/>
        <w:tabs>
          <w:tab w:val="clear" w:pos="567"/>
        </w:tabs>
        <w:spacing w:line="240" w:lineRule="auto"/>
        <w:ind w:left="567" w:hanging="567"/>
        <w:rPr>
          <w:szCs w:val="22"/>
        </w:rPr>
      </w:pPr>
      <w:r w:rsidRPr="004F62C5">
        <w:rPr>
          <w:b/>
          <w:szCs w:val="22"/>
        </w:rPr>
        <w:lastRenderedPageBreak/>
        <w:t>7.</w:t>
      </w:r>
      <w:r w:rsidRPr="004F62C5">
        <w:rPr>
          <w:b/>
          <w:szCs w:val="22"/>
        </w:rPr>
        <w:tab/>
        <w:t>NOSITELJ ODOBRENJA ZA STAVLJANJE LIJEKA U PROMET</w:t>
      </w:r>
    </w:p>
    <w:p w14:paraId="70E2CA60" w14:textId="77777777" w:rsidR="00F0344A" w:rsidRPr="004F62C5" w:rsidRDefault="00F0344A" w:rsidP="006521A6">
      <w:pPr>
        <w:keepNext/>
        <w:tabs>
          <w:tab w:val="clear" w:pos="567"/>
        </w:tabs>
        <w:spacing w:line="240" w:lineRule="auto"/>
        <w:rPr>
          <w:szCs w:val="22"/>
        </w:rPr>
      </w:pPr>
    </w:p>
    <w:p w14:paraId="477AC959" w14:textId="77777777" w:rsidR="00BB0BBF" w:rsidRPr="004F62C5" w:rsidRDefault="00BB0BBF" w:rsidP="006521A6">
      <w:pPr>
        <w:keepNext/>
        <w:tabs>
          <w:tab w:val="clear" w:pos="567"/>
        </w:tabs>
        <w:spacing w:line="240" w:lineRule="auto"/>
        <w:rPr>
          <w:szCs w:val="22"/>
        </w:rPr>
      </w:pPr>
      <w:r>
        <w:t>Takeda Pharmaceuticals International AG Ireland Branch</w:t>
      </w:r>
    </w:p>
    <w:p w14:paraId="4C8B3A91" w14:textId="77777777" w:rsidR="001F2304" w:rsidRPr="001F2304" w:rsidRDefault="001F2304" w:rsidP="006521A6">
      <w:pPr>
        <w:keepNext/>
        <w:keepLines/>
        <w:tabs>
          <w:tab w:val="clear" w:pos="567"/>
        </w:tabs>
        <w:spacing w:line="240" w:lineRule="auto"/>
        <w:rPr>
          <w:rFonts w:eastAsia="Calibri"/>
          <w:szCs w:val="22"/>
          <w:lang w:val="en-US"/>
        </w:rPr>
      </w:pPr>
      <w:r w:rsidRPr="001F2304">
        <w:rPr>
          <w:rFonts w:eastAsia="Calibri"/>
          <w:szCs w:val="22"/>
          <w:lang w:val="en-US"/>
        </w:rPr>
        <w:t xml:space="preserve">Block </w:t>
      </w:r>
      <w:r w:rsidR="004160EB">
        <w:rPr>
          <w:rFonts w:eastAsia="Calibri"/>
          <w:szCs w:val="22"/>
          <w:lang w:val="en-US"/>
        </w:rPr>
        <w:t>2</w:t>
      </w:r>
      <w:r w:rsidRPr="001F2304">
        <w:rPr>
          <w:rFonts w:eastAsia="Calibri"/>
          <w:szCs w:val="22"/>
          <w:lang w:val="en-US"/>
        </w:rPr>
        <w:t xml:space="preserve"> Miesian Plaza</w:t>
      </w:r>
    </w:p>
    <w:p w14:paraId="1452A159" w14:textId="77777777" w:rsidR="001F2304" w:rsidRPr="004464A7" w:rsidRDefault="001F2304" w:rsidP="006521A6">
      <w:pPr>
        <w:keepNext/>
        <w:keepLines/>
        <w:tabs>
          <w:tab w:val="clear" w:pos="567"/>
        </w:tabs>
        <w:spacing w:line="240" w:lineRule="auto"/>
        <w:rPr>
          <w:rFonts w:eastAsia="Calibri"/>
          <w:szCs w:val="22"/>
          <w:lang w:val="en-US"/>
        </w:rPr>
      </w:pPr>
      <w:r w:rsidRPr="004464A7">
        <w:rPr>
          <w:rFonts w:eastAsia="Calibri"/>
          <w:szCs w:val="22"/>
          <w:lang w:val="en-US"/>
        </w:rPr>
        <w:t>50 – 58 Baggot Street Lower</w:t>
      </w:r>
    </w:p>
    <w:p w14:paraId="4104908C" w14:textId="77777777" w:rsidR="008755A8" w:rsidRPr="004464A7" w:rsidRDefault="001F2304" w:rsidP="006521A6">
      <w:pPr>
        <w:keepNext/>
        <w:keepLines/>
        <w:spacing w:line="240" w:lineRule="auto"/>
        <w:rPr>
          <w:szCs w:val="22"/>
          <w:lang w:val="en-US"/>
        </w:rPr>
      </w:pPr>
      <w:r w:rsidRPr="004464A7">
        <w:rPr>
          <w:rFonts w:eastAsia="Calibri"/>
          <w:szCs w:val="22"/>
          <w:lang w:val="en-US"/>
        </w:rPr>
        <w:t>Dublin 2</w:t>
      </w:r>
      <w:r w:rsidR="00BB0BBF">
        <w:t xml:space="preserve">, </w:t>
      </w:r>
      <w:r w:rsidR="004160EB" w:rsidRPr="004160EB">
        <w:t>D02 HW68</w:t>
      </w:r>
    </w:p>
    <w:p w14:paraId="672A340E" w14:textId="77777777" w:rsidR="00D90E30" w:rsidRPr="004F62C5" w:rsidRDefault="00D90E30" w:rsidP="006521A6">
      <w:pPr>
        <w:keepNext/>
        <w:keepLines/>
        <w:tabs>
          <w:tab w:val="clear" w:pos="567"/>
        </w:tabs>
        <w:spacing w:line="240" w:lineRule="auto"/>
        <w:rPr>
          <w:szCs w:val="22"/>
        </w:rPr>
      </w:pPr>
      <w:r w:rsidRPr="004F62C5">
        <w:rPr>
          <w:szCs w:val="22"/>
        </w:rPr>
        <w:t xml:space="preserve">Irska </w:t>
      </w:r>
    </w:p>
    <w:p w14:paraId="591BFE30" w14:textId="77777777" w:rsidR="006C6C99" w:rsidRPr="0001328F" w:rsidRDefault="006C6C99" w:rsidP="006521A6">
      <w:pPr>
        <w:tabs>
          <w:tab w:val="clear" w:pos="567"/>
        </w:tabs>
        <w:spacing w:line="240" w:lineRule="auto"/>
        <w:rPr>
          <w:noProof/>
          <w:szCs w:val="22"/>
        </w:rPr>
      </w:pPr>
      <w:r w:rsidRPr="00CE1A52">
        <w:rPr>
          <w:noProof/>
          <w:szCs w:val="22"/>
        </w:rPr>
        <w:t>medinfoEMEA@takeda.com</w:t>
      </w:r>
    </w:p>
    <w:p w14:paraId="21F35001" w14:textId="77777777" w:rsidR="00F0344A" w:rsidRDefault="00F0344A" w:rsidP="006521A6">
      <w:pPr>
        <w:tabs>
          <w:tab w:val="clear" w:pos="567"/>
        </w:tabs>
        <w:spacing w:line="240" w:lineRule="auto"/>
        <w:rPr>
          <w:szCs w:val="22"/>
        </w:rPr>
      </w:pPr>
    </w:p>
    <w:p w14:paraId="0E5104AB" w14:textId="77777777" w:rsidR="00144BE6" w:rsidRPr="004F62C5" w:rsidRDefault="00144BE6" w:rsidP="006521A6">
      <w:pPr>
        <w:tabs>
          <w:tab w:val="clear" w:pos="567"/>
        </w:tabs>
        <w:spacing w:line="240" w:lineRule="auto"/>
        <w:rPr>
          <w:szCs w:val="22"/>
        </w:rPr>
      </w:pPr>
    </w:p>
    <w:p w14:paraId="552CC07A" w14:textId="4B0E9277" w:rsidR="00F0344A" w:rsidRPr="004F62C5" w:rsidRDefault="00F0344A" w:rsidP="006521A6">
      <w:pPr>
        <w:keepNext/>
        <w:tabs>
          <w:tab w:val="clear" w:pos="567"/>
        </w:tabs>
        <w:spacing w:line="240" w:lineRule="auto"/>
        <w:ind w:left="567" w:hanging="567"/>
        <w:rPr>
          <w:b/>
          <w:szCs w:val="22"/>
        </w:rPr>
      </w:pPr>
      <w:r w:rsidRPr="004F62C5">
        <w:rPr>
          <w:b/>
          <w:szCs w:val="22"/>
        </w:rPr>
        <w:t>8.</w:t>
      </w:r>
      <w:r w:rsidRPr="004F62C5">
        <w:rPr>
          <w:b/>
          <w:szCs w:val="22"/>
        </w:rPr>
        <w:tab/>
        <w:t>BROJEVI ODOBRENJA ZA STAVLJANJE LIJEKA U PROMET</w:t>
      </w:r>
    </w:p>
    <w:p w14:paraId="30E0F68B" w14:textId="77777777" w:rsidR="00F0344A" w:rsidRPr="004F62C5" w:rsidRDefault="00F0344A" w:rsidP="006521A6">
      <w:pPr>
        <w:keepNext/>
        <w:tabs>
          <w:tab w:val="clear" w:pos="567"/>
        </w:tabs>
        <w:spacing w:line="240" w:lineRule="auto"/>
        <w:rPr>
          <w:szCs w:val="22"/>
        </w:rPr>
      </w:pPr>
    </w:p>
    <w:p w14:paraId="415EED64" w14:textId="77777777" w:rsidR="0000770D" w:rsidRPr="004F62C5" w:rsidRDefault="0000770D" w:rsidP="006521A6">
      <w:pPr>
        <w:keepNext/>
        <w:tabs>
          <w:tab w:val="clear" w:pos="567"/>
        </w:tabs>
        <w:spacing w:line="240" w:lineRule="auto"/>
        <w:rPr>
          <w:szCs w:val="22"/>
        </w:rPr>
      </w:pPr>
      <w:r w:rsidRPr="004F62C5">
        <w:rPr>
          <w:szCs w:val="22"/>
        </w:rPr>
        <w:t>EU/1/12/787/001</w:t>
      </w:r>
    </w:p>
    <w:p w14:paraId="71C5E653" w14:textId="77777777" w:rsidR="006976E9" w:rsidRPr="004F62C5" w:rsidRDefault="006976E9" w:rsidP="006521A6">
      <w:pPr>
        <w:tabs>
          <w:tab w:val="clear" w:pos="567"/>
        </w:tabs>
        <w:spacing w:line="240" w:lineRule="auto"/>
        <w:rPr>
          <w:szCs w:val="22"/>
        </w:rPr>
      </w:pPr>
      <w:r w:rsidRPr="004F62C5">
        <w:rPr>
          <w:szCs w:val="22"/>
        </w:rPr>
        <w:t>EU/1/12/787/002</w:t>
      </w:r>
    </w:p>
    <w:p w14:paraId="5021E58D" w14:textId="77777777" w:rsidR="006976E9" w:rsidRPr="004F62C5" w:rsidRDefault="006976E9" w:rsidP="006521A6">
      <w:pPr>
        <w:tabs>
          <w:tab w:val="clear" w:pos="567"/>
        </w:tabs>
        <w:spacing w:line="240" w:lineRule="auto"/>
        <w:rPr>
          <w:szCs w:val="22"/>
        </w:rPr>
      </w:pPr>
    </w:p>
    <w:p w14:paraId="3F70458A" w14:textId="77777777" w:rsidR="00065E36" w:rsidRPr="004F62C5" w:rsidRDefault="00065E36" w:rsidP="006521A6">
      <w:pPr>
        <w:tabs>
          <w:tab w:val="clear" w:pos="567"/>
        </w:tabs>
        <w:spacing w:line="240" w:lineRule="auto"/>
        <w:rPr>
          <w:szCs w:val="22"/>
        </w:rPr>
      </w:pPr>
    </w:p>
    <w:p w14:paraId="51288783" w14:textId="217AF870" w:rsidR="00F0344A" w:rsidRPr="004F62C5" w:rsidRDefault="00F0344A" w:rsidP="006521A6">
      <w:pPr>
        <w:keepNext/>
        <w:tabs>
          <w:tab w:val="clear" w:pos="567"/>
        </w:tabs>
        <w:spacing w:line="240" w:lineRule="auto"/>
        <w:ind w:left="567" w:hanging="567"/>
        <w:rPr>
          <w:szCs w:val="22"/>
        </w:rPr>
      </w:pPr>
      <w:r w:rsidRPr="004F62C5">
        <w:rPr>
          <w:b/>
          <w:szCs w:val="22"/>
        </w:rPr>
        <w:t>9.</w:t>
      </w:r>
      <w:r w:rsidRPr="004F62C5">
        <w:rPr>
          <w:b/>
          <w:szCs w:val="22"/>
        </w:rPr>
        <w:tab/>
        <w:t xml:space="preserve">DATUM PRVOG ODOBRENJA/DATUM OBNOVE ODOBRENJA </w:t>
      </w:r>
    </w:p>
    <w:p w14:paraId="1AE39844" w14:textId="77777777" w:rsidR="00B056CD" w:rsidRPr="004F62C5" w:rsidRDefault="00B056CD" w:rsidP="006521A6">
      <w:pPr>
        <w:keepNext/>
        <w:tabs>
          <w:tab w:val="clear" w:pos="567"/>
        </w:tabs>
        <w:spacing w:line="240" w:lineRule="auto"/>
        <w:rPr>
          <w:i/>
          <w:szCs w:val="22"/>
        </w:rPr>
      </w:pPr>
    </w:p>
    <w:p w14:paraId="28551CDB" w14:textId="77777777" w:rsidR="004A33E1" w:rsidRPr="004F62C5" w:rsidRDefault="00F0344A" w:rsidP="006521A6">
      <w:pPr>
        <w:keepNext/>
        <w:keepLines/>
        <w:tabs>
          <w:tab w:val="clear" w:pos="567"/>
        </w:tabs>
        <w:spacing w:line="240" w:lineRule="auto"/>
        <w:rPr>
          <w:szCs w:val="22"/>
        </w:rPr>
      </w:pPr>
      <w:r w:rsidRPr="004F62C5">
        <w:rPr>
          <w:szCs w:val="22"/>
        </w:rPr>
        <w:t>Datum prvog odobrenja:</w:t>
      </w:r>
      <w:r w:rsidR="0000770D" w:rsidRPr="004F62C5">
        <w:rPr>
          <w:szCs w:val="22"/>
        </w:rPr>
        <w:t xml:space="preserve"> 30.</w:t>
      </w:r>
      <w:r w:rsidR="00FB252B" w:rsidRPr="004F62C5">
        <w:rPr>
          <w:szCs w:val="22"/>
        </w:rPr>
        <w:t> </w:t>
      </w:r>
      <w:r w:rsidR="0000770D" w:rsidRPr="004F62C5">
        <w:rPr>
          <w:szCs w:val="22"/>
        </w:rPr>
        <w:t>kolovoz</w:t>
      </w:r>
      <w:r w:rsidR="00C83BA0" w:rsidRPr="004F62C5">
        <w:rPr>
          <w:szCs w:val="22"/>
        </w:rPr>
        <w:t>a</w:t>
      </w:r>
      <w:r w:rsidR="00FB252B" w:rsidRPr="004F62C5">
        <w:rPr>
          <w:szCs w:val="22"/>
        </w:rPr>
        <w:t> </w:t>
      </w:r>
      <w:r w:rsidR="0000770D" w:rsidRPr="004F62C5">
        <w:rPr>
          <w:szCs w:val="22"/>
        </w:rPr>
        <w:t>2012</w:t>
      </w:r>
      <w:r w:rsidR="000D2F2B" w:rsidRPr="004F62C5">
        <w:rPr>
          <w:szCs w:val="22"/>
        </w:rPr>
        <w:t>.</w:t>
      </w:r>
    </w:p>
    <w:p w14:paraId="6440C138" w14:textId="77777777" w:rsidR="00F0344A" w:rsidRPr="004F62C5" w:rsidRDefault="00B26EBD" w:rsidP="006521A6">
      <w:pPr>
        <w:tabs>
          <w:tab w:val="clear" w:pos="567"/>
        </w:tabs>
        <w:spacing w:line="240" w:lineRule="auto"/>
        <w:rPr>
          <w:szCs w:val="22"/>
        </w:rPr>
      </w:pPr>
      <w:r>
        <w:t>Datum posljednje obnove odobrenja:</w:t>
      </w:r>
      <w:r w:rsidR="00433BA7">
        <w:t xml:space="preserve"> 23</w:t>
      </w:r>
      <w:r w:rsidR="00433BA7" w:rsidRPr="00433BA7">
        <w:t xml:space="preserve">. lipnja </w:t>
      </w:r>
      <w:r w:rsidR="00433BA7">
        <w:t>2017</w:t>
      </w:r>
      <w:r w:rsidR="00433BA7" w:rsidRPr="00433BA7">
        <w:t>.</w:t>
      </w:r>
    </w:p>
    <w:p w14:paraId="23415C02" w14:textId="77777777" w:rsidR="00F0344A" w:rsidRDefault="00F0344A" w:rsidP="006521A6">
      <w:pPr>
        <w:tabs>
          <w:tab w:val="clear" w:pos="567"/>
        </w:tabs>
        <w:spacing w:line="240" w:lineRule="auto"/>
        <w:rPr>
          <w:szCs w:val="22"/>
        </w:rPr>
      </w:pPr>
    </w:p>
    <w:p w14:paraId="1D738A53" w14:textId="77777777" w:rsidR="00B26EBD" w:rsidRPr="004F62C5" w:rsidRDefault="00B26EBD" w:rsidP="006521A6">
      <w:pPr>
        <w:tabs>
          <w:tab w:val="clear" w:pos="567"/>
        </w:tabs>
        <w:spacing w:line="240" w:lineRule="auto"/>
        <w:rPr>
          <w:szCs w:val="22"/>
        </w:rPr>
      </w:pPr>
    </w:p>
    <w:p w14:paraId="748E6492" w14:textId="77777777" w:rsidR="00F0344A" w:rsidRPr="004F62C5" w:rsidRDefault="00F0344A" w:rsidP="006521A6">
      <w:pPr>
        <w:keepNext/>
        <w:tabs>
          <w:tab w:val="clear" w:pos="567"/>
        </w:tabs>
        <w:spacing w:line="240" w:lineRule="auto"/>
        <w:ind w:left="567" w:hanging="567"/>
        <w:rPr>
          <w:b/>
          <w:szCs w:val="22"/>
        </w:rPr>
      </w:pPr>
      <w:r w:rsidRPr="004F62C5">
        <w:rPr>
          <w:b/>
          <w:szCs w:val="22"/>
        </w:rPr>
        <w:t>10.</w:t>
      </w:r>
      <w:r w:rsidRPr="004F62C5">
        <w:rPr>
          <w:b/>
          <w:szCs w:val="22"/>
        </w:rPr>
        <w:tab/>
        <w:t>DATUM REVIZIJE TEKSTA</w:t>
      </w:r>
    </w:p>
    <w:p w14:paraId="15B52DC0" w14:textId="77777777" w:rsidR="00C8093D" w:rsidRDefault="00C8093D" w:rsidP="006521A6">
      <w:pPr>
        <w:keepNext/>
        <w:numPr>
          <w:ilvl w:val="12"/>
          <w:numId w:val="0"/>
        </w:numPr>
        <w:tabs>
          <w:tab w:val="clear" w:pos="567"/>
        </w:tabs>
        <w:spacing w:line="240" w:lineRule="auto"/>
        <w:ind w:right="-2"/>
        <w:rPr>
          <w:szCs w:val="22"/>
        </w:rPr>
      </w:pPr>
    </w:p>
    <w:p w14:paraId="62A8EA33" w14:textId="02D0406C" w:rsidR="005478DB" w:rsidRDefault="00A35C29" w:rsidP="006521A6">
      <w:pPr>
        <w:keepNext/>
        <w:numPr>
          <w:ilvl w:val="12"/>
          <w:numId w:val="0"/>
        </w:numPr>
        <w:tabs>
          <w:tab w:val="clear" w:pos="567"/>
        </w:tabs>
        <w:spacing w:line="240" w:lineRule="auto"/>
        <w:ind w:right="-2"/>
        <w:rPr>
          <w:szCs w:val="22"/>
        </w:rPr>
      </w:pPr>
      <w:del w:id="10" w:author="Author">
        <w:r w:rsidDel="00E71760">
          <w:rPr>
            <w:szCs w:val="22"/>
          </w:rPr>
          <w:delText>4</w:delText>
        </w:r>
        <w:r w:rsidRPr="00A35C29" w:rsidDel="00E71760">
          <w:rPr>
            <w:szCs w:val="22"/>
          </w:rPr>
          <w:delText>/7/2024.</w:delText>
        </w:r>
      </w:del>
    </w:p>
    <w:p w14:paraId="052DA35D" w14:textId="77777777" w:rsidR="00676065" w:rsidRPr="00764688" w:rsidRDefault="00676065" w:rsidP="00D14EA7">
      <w:pPr>
        <w:keepNext/>
        <w:keepLines/>
        <w:numPr>
          <w:ilvl w:val="12"/>
          <w:numId w:val="0"/>
        </w:numPr>
        <w:tabs>
          <w:tab w:val="clear" w:pos="567"/>
          <w:tab w:val="left" w:pos="720"/>
        </w:tabs>
        <w:spacing w:line="240" w:lineRule="auto"/>
        <w:rPr>
          <w:szCs w:val="22"/>
        </w:rPr>
      </w:pPr>
    </w:p>
    <w:p w14:paraId="42E0CB6D" w14:textId="77777777" w:rsidR="001171A1" w:rsidRPr="004F62C5" w:rsidRDefault="00F0344A" w:rsidP="006521A6">
      <w:pPr>
        <w:tabs>
          <w:tab w:val="clear" w:pos="567"/>
        </w:tabs>
        <w:spacing w:line="240" w:lineRule="auto"/>
        <w:rPr>
          <w:color w:val="0000FF"/>
          <w:szCs w:val="22"/>
        </w:rPr>
      </w:pPr>
      <w:r w:rsidRPr="004F62C5">
        <w:rPr>
          <w:szCs w:val="22"/>
        </w:rPr>
        <w:t xml:space="preserve">Detaljnije informacije o ovom lijeku dostupne su na </w:t>
      </w:r>
      <w:r w:rsidR="00B42B35" w:rsidRPr="004F62C5">
        <w:rPr>
          <w:szCs w:val="22"/>
        </w:rPr>
        <w:t xml:space="preserve">internetskoj </w:t>
      </w:r>
      <w:r w:rsidRPr="004F62C5">
        <w:rPr>
          <w:szCs w:val="22"/>
        </w:rPr>
        <w:t>stranici Europske agencije za lijekove</w:t>
      </w:r>
      <w:r w:rsidRPr="004F62C5">
        <w:rPr>
          <w:color w:val="0000FF"/>
          <w:szCs w:val="22"/>
        </w:rPr>
        <w:t xml:space="preserve"> </w:t>
      </w:r>
      <w:hyperlink r:id="rId9" w:history="1">
        <w:r w:rsidRPr="004F62C5">
          <w:rPr>
            <w:rStyle w:val="Hyperlink"/>
            <w:szCs w:val="22"/>
          </w:rPr>
          <w:t>http://www.ema.europa.eu</w:t>
        </w:r>
      </w:hyperlink>
      <w:r w:rsidRPr="004F62C5">
        <w:rPr>
          <w:color w:val="0000FF"/>
          <w:szCs w:val="22"/>
        </w:rPr>
        <w:t>.</w:t>
      </w:r>
    </w:p>
    <w:p w14:paraId="44E8E79E" w14:textId="77777777" w:rsidR="00AB2A61" w:rsidRPr="004F62C5" w:rsidRDefault="00AB2A61" w:rsidP="00764688">
      <w:pPr>
        <w:tabs>
          <w:tab w:val="clear" w:pos="567"/>
        </w:tabs>
        <w:spacing w:line="240" w:lineRule="auto"/>
        <w:jc w:val="center"/>
        <w:rPr>
          <w:szCs w:val="22"/>
        </w:rPr>
      </w:pPr>
      <w:r w:rsidRPr="004F62C5">
        <w:rPr>
          <w:b/>
          <w:szCs w:val="22"/>
        </w:rPr>
        <w:br w:type="page"/>
      </w:r>
    </w:p>
    <w:p w14:paraId="360A7C21" w14:textId="77777777" w:rsidR="00AB2A61" w:rsidRPr="004F62C5" w:rsidRDefault="00AB2A61" w:rsidP="00AA520A">
      <w:pPr>
        <w:spacing w:line="240" w:lineRule="auto"/>
        <w:jc w:val="center"/>
        <w:rPr>
          <w:szCs w:val="22"/>
        </w:rPr>
      </w:pPr>
    </w:p>
    <w:p w14:paraId="4B48CEC3" w14:textId="77777777" w:rsidR="00AB2A61" w:rsidRPr="004F62C5" w:rsidRDefault="00AB2A61" w:rsidP="00AA520A">
      <w:pPr>
        <w:spacing w:line="240" w:lineRule="auto"/>
        <w:jc w:val="center"/>
        <w:rPr>
          <w:szCs w:val="22"/>
        </w:rPr>
      </w:pPr>
    </w:p>
    <w:p w14:paraId="4330E156" w14:textId="77777777" w:rsidR="00AB2A61" w:rsidRPr="004F62C5" w:rsidRDefault="00AB2A61" w:rsidP="00AA520A">
      <w:pPr>
        <w:spacing w:line="240" w:lineRule="auto"/>
        <w:jc w:val="center"/>
        <w:rPr>
          <w:szCs w:val="22"/>
        </w:rPr>
      </w:pPr>
    </w:p>
    <w:p w14:paraId="4541798F" w14:textId="77777777" w:rsidR="00AB2A61" w:rsidRPr="004F62C5" w:rsidRDefault="00AB2A61" w:rsidP="00AA520A">
      <w:pPr>
        <w:spacing w:line="240" w:lineRule="auto"/>
        <w:jc w:val="center"/>
        <w:rPr>
          <w:szCs w:val="22"/>
        </w:rPr>
      </w:pPr>
    </w:p>
    <w:p w14:paraId="7BE12A34" w14:textId="77777777" w:rsidR="00AB2A61" w:rsidRPr="004F62C5" w:rsidRDefault="00AB2A61" w:rsidP="00AA520A">
      <w:pPr>
        <w:spacing w:line="240" w:lineRule="auto"/>
        <w:jc w:val="center"/>
        <w:rPr>
          <w:szCs w:val="22"/>
        </w:rPr>
      </w:pPr>
    </w:p>
    <w:p w14:paraId="081D0322" w14:textId="77777777" w:rsidR="00AB2A61" w:rsidRPr="004F62C5" w:rsidRDefault="00AB2A61" w:rsidP="00AA520A">
      <w:pPr>
        <w:spacing w:line="240" w:lineRule="auto"/>
        <w:jc w:val="center"/>
        <w:rPr>
          <w:szCs w:val="22"/>
        </w:rPr>
      </w:pPr>
    </w:p>
    <w:p w14:paraId="5C0DD4BD" w14:textId="77777777" w:rsidR="00AB2A61" w:rsidRPr="004F62C5" w:rsidRDefault="00AB2A61" w:rsidP="00AA520A">
      <w:pPr>
        <w:spacing w:line="240" w:lineRule="auto"/>
        <w:jc w:val="center"/>
        <w:rPr>
          <w:szCs w:val="22"/>
        </w:rPr>
      </w:pPr>
    </w:p>
    <w:p w14:paraId="19A74901" w14:textId="77777777" w:rsidR="00AB2A61" w:rsidRPr="004F62C5" w:rsidRDefault="00AB2A61" w:rsidP="00AA520A">
      <w:pPr>
        <w:spacing w:line="240" w:lineRule="auto"/>
        <w:jc w:val="center"/>
        <w:rPr>
          <w:szCs w:val="22"/>
        </w:rPr>
      </w:pPr>
    </w:p>
    <w:p w14:paraId="41A865E2" w14:textId="77777777" w:rsidR="00AB2A61" w:rsidRPr="004F62C5" w:rsidRDefault="00AB2A61" w:rsidP="00AA520A">
      <w:pPr>
        <w:spacing w:line="240" w:lineRule="auto"/>
        <w:jc w:val="center"/>
        <w:rPr>
          <w:szCs w:val="22"/>
        </w:rPr>
      </w:pPr>
    </w:p>
    <w:p w14:paraId="7459639E" w14:textId="77777777" w:rsidR="00AB2A61" w:rsidRPr="004F62C5" w:rsidRDefault="00AB2A61" w:rsidP="00AA520A">
      <w:pPr>
        <w:spacing w:line="240" w:lineRule="auto"/>
        <w:jc w:val="center"/>
        <w:rPr>
          <w:szCs w:val="22"/>
        </w:rPr>
      </w:pPr>
    </w:p>
    <w:p w14:paraId="244FA068" w14:textId="77777777" w:rsidR="00AB2A61" w:rsidRPr="004F62C5" w:rsidRDefault="00AB2A61" w:rsidP="00AA520A">
      <w:pPr>
        <w:spacing w:line="240" w:lineRule="auto"/>
        <w:jc w:val="center"/>
        <w:rPr>
          <w:szCs w:val="22"/>
        </w:rPr>
      </w:pPr>
    </w:p>
    <w:p w14:paraId="1DC980F0" w14:textId="77777777" w:rsidR="00AB2A61" w:rsidRPr="004F62C5" w:rsidRDefault="00AB2A61" w:rsidP="00AA520A">
      <w:pPr>
        <w:spacing w:line="240" w:lineRule="auto"/>
        <w:jc w:val="center"/>
        <w:rPr>
          <w:szCs w:val="22"/>
        </w:rPr>
      </w:pPr>
    </w:p>
    <w:p w14:paraId="566431C8" w14:textId="77777777" w:rsidR="00AB2A61" w:rsidRPr="004F62C5" w:rsidRDefault="00AB2A61" w:rsidP="00AA520A">
      <w:pPr>
        <w:spacing w:line="240" w:lineRule="auto"/>
        <w:jc w:val="center"/>
        <w:rPr>
          <w:szCs w:val="22"/>
        </w:rPr>
      </w:pPr>
    </w:p>
    <w:p w14:paraId="5CD6A124" w14:textId="77777777" w:rsidR="00AB2A61" w:rsidRPr="004F62C5" w:rsidRDefault="00AB2A61" w:rsidP="00AA520A">
      <w:pPr>
        <w:spacing w:line="240" w:lineRule="auto"/>
        <w:jc w:val="center"/>
        <w:rPr>
          <w:szCs w:val="22"/>
        </w:rPr>
      </w:pPr>
    </w:p>
    <w:p w14:paraId="30F0D9F7" w14:textId="77777777" w:rsidR="00AB2A61" w:rsidRPr="004F62C5" w:rsidRDefault="00AB2A61" w:rsidP="00AA520A">
      <w:pPr>
        <w:spacing w:line="240" w:lineRule="auto"/>
        <w:jc w:val="center"/>
        <w:rPr>
          <w:szCs w:val="22"/>
        </w:rPr>
      </w:pPr>
    </w:p>
    <w:p w14:paraId="22E6A42F" w14:textId="77777777" w:rsidR="00AB2A61" w:rsidRPr="004F62C5" w:rsidRDefault="00AB2A61" w:rsidP="00AA520A">
      <w:pPr>
        <w:spacing w:line="240" w:lineRule="auto"/>
        <w:jc w:val="center"/>
        <w:rPr>
          <w:szCs w:val="22"/>
        </w:rPr>
      </w:pPr>
    </w:p>
    <w:p w14:paraId="0535758C" w14:textId="77777777" w:rsidR="00AB2A61" w:rsidRPr="004F62C5" w:rsidRDefault="00AB2A61" w:rsidP="00AA520A">
      <w:pPr>
        <w:spacing w:line="240" w:lineRule="auto"/>
        <w:jc w:val="center"/>
        <w:rPr>
          <w:szCs w:val="22"/>
        </w:rPr>
      </w:pPr>
    </w:p>
    <w:p w14:paraId="6EEB207F" w14:textId="77777777" w:rsidR="00AB2A61" w:rsidRPr="004F62C5" w:rsidRDefault="00AB2A61" w:rsidP="00AA520A">
      <w:pPr>
        <w:spacing w:line="240" w:lineRule="auto"/>
        <w:jc w:val="center"/>
        <w:rPr>
          <w:szCs w:val="22"/>
        </w:rPr>
      </w:pPr>
    </w:p>
    <w:p w14:paraId="4D4AA185" w14:textId="77777777" w:rsidR="00AB2A61" w:rsidRPr="004F62C5" w:rsidRDefault="00AB2A61" w:rsidP="00AA520A">
      <w:pPr>
        <w:spacing w:line="240" w:lineRule="auto"/>
        <w:jc w:val="center"/>
        <w:rPr>
          <w:szCs w:val="22"/>
        </w:rPr>
      </w:pPr>
    </w:p>
    <w:p w14:paraId="43234F0C" w14:textId="77777777" w:rsidR="00AB2A61" w:rsidRPr="004F62C5" w:rsidRDefault="00AB2A61" w:rsidP="00AA520A">
      <w:pPr>
        <w:spacing w:line="240" w:lineRule="auto"/>
        <w:jc w:val="center"/>
        <w:rPr>
          <w:szCs w:val="22"/>
        </w:rPr>
      </w:pPr>
    </w:p>
    <w:p w14:paraId="3C9C5022" w14:textId="77777777" w:rsidR="00AB2A61" w:rsidRPr="004F62C5" w:rsidRDefault="00AB2A61" w:rsidP="00AA520A">
      <w:pPr>
        <w:spacing w:line="240" w:lineRule="auto"/>
        <w:jc w:val="center"/>
        <w:rPr>
          <w:szCs w:val="22"/>
        </w:rPr>
      </w:pPr>
    </w:p>
    <w:p w14:paraId="53BAFAD9" w14:textId="77777777" w:rsidR="00AB2A61" w:rsidRPr="004F62C5" w:rsidRDefault="00AB2A61" w:rsidP="00AA520A">
      <w:pPr>
        <w:spacing w:line="240" w:lineRule="auto"/>
        <w:jc w:val="center"/>
        <w:rPr>
          <w:szCs w:val="22"/>
        </w:rPr>
      </w:pPr>
    </w:p>
    <w:p w14:paraId="47363025" w14:textId="77777777" w:rsidR="00AB2A61" w:rsidRPr="004F62C5" w:rsidRDefault="000826A4" w:rsidP="00AA520A">
      <w:pPr>
        <w:spacing w:line="240" w:lineRule="auto"/>
        <w:jc w:val="center"/>
        <w:rPr>
          <w:szCs w:val="22"/>
        </w:rPr>
      </w:pPr>
      <w:r>
        <w:rPr>
          <w:b/>
        </w:rPr>
        <w:t>PRILOG</w:t>
      </w:r>
      <w:r w:rsidRPr="004F62C5">
        <w:rPr>
          <w:b/>
          <w:szCs w:val="22"/>
        </w:rPr>
        <w:t xml:space="preserve"> </w:t>
      </w:r>
      <w:r w:rsidR="00AB2A61" w:rsidRPr="004F62C5">
        <w:rPr>
          <w:b/>
          <w:szCs w:val="22"/>
        </w:rPr>
        <w:t>II</w:t>
      </w:r>
      <w:r w:rsidR="008B5696">
        <w:rPr>
          <w:b/>
          <w:szCs w:val="22"/>
        </w:rPr>
        <w:t>.</w:t>
      </w:r>
    </w:p>
    <w:p w14:paraId="04E1E911" w14:textId="77777777" w:rsidR="00AB2A61" w:rsidRPr="004F62C5" w:rsidRDefault="00AB2A61" w:rsidP="00AA520A">
      <w:pPr>
        <w:spacing w:line="240" w:lineRule="auto"/>
        <w:ind w:left="1701" w:right="1416" w:hanging="567"/>
        <w:rPr>
          <w:szCs w:val="22"/>
        </w:rPr>
      </w:pPr>
    </w:p>
    <w:p w14:paraId="69B6DAAF" w14:textId="77777777" w:rsidR="00AB2A61" w:rsidRPr="004F62C5" w:rsidRDefault="00AB2A61" w:rsidP="00AA520A">
      <w:pPr>
        <w:spacing w:line="240" w:lineRule="auto"/>
        <w:ind w:left="1701" w:right="1418" w:hanging="709"/>
        <w:rPr>
          <w:b/>
          <w:szCs w:val="22"/>
        </w:rPr>
      </w:pPr>
      <w:r w:rsidRPr="004F62C5">
        <w:rPr>
          <w:b/>
          <w:szCs w:val="22"/>
        </w:rPr>
        <w:t>A.</w:t>
      </w:r>
      <w:r w:rsidRPr="004F62C5">
        <w:rPr>
          <w:b/>
          <w:szCs w:val="22"/>
        </w:rPr>
        <w:tab/>
      </w:r>
      <w:r w:rsidR="00F0344A" w:rsidRPr="004F62C5">
        <w:rPr>
          <w:b/>
          <w:szCs w:val="22"/>
        </w:rPr>
        <w:t>PROIZVOĐAČ</w:t>
      </w:r>
      <w:r w:rsidR="002517BB" w:rsidRPr="004F62C5">
        <w:rPr>
          <w:b/>
          <w:szCs w:val="22"/>
        </w:rPr>
        <w:t>(I)</w:t>
      </w:r>
      <w:r w:rsidR="00F0344A" w:rsidRPr="004F62C5">
        <w:rPr>
          <w:b/>
          <w:szCs w:val="22"/>
        </w:rPr>
        <w:t xml:space="preserve"> BIOLOŠKE</w:t>
      </w:r>
      <w:r w:rsidR="000358D2" w:rsidRPr="004F62C5">
        <w:rPr>
          <w:b/>
          <w:szCs w:val="22"/>
        </w:rPr>
        <w:t>(IH)</w:t>
      </w:r>
      <w:r w:rsidR="00F0344A" w:rsidRPr="004F62C5">
        <w:rPr>
          <w:b/>
          <w:szCs w:val="22"/>
        </w:rPr>
        <w:t xml:space="preserve"> DJELATNE</w:t>
      </w:r>
      <w:r w:rsidR="000358D2" w:rsidRPr="004F62C5">
        <w:rPr>
          <w:b/>
          <w:szCs w:val="22"/>
        </w:rPr>
        <w:t>(</w:t>
      </w:r>
      <w:r w:rsidR="002517BB" w:rsidRPr="004F62C5">
        <w:rPr>
          <w:b/>
          <w:szCs w:val="22"/>
        </w:rPr>
        <w:t>IH</w:t>
      </w:r>
      <w:r w:rsidR="000358D2" w:rsidRPr="004F62C5">
        <w:rPr>
          <w:b/>
          <w:szCs w:val="22"/>
        </w:rPr>
        <w:t>)</w:t>
      </w:r>
      <w:r w:rsidR="00F0344A" w:rsidRPr="004F62C5">
        <w:rPr>
          <w:b/>
          <w:szCs w:val="22"/>
        </w:rPr>
        <w:t xml:space="preserve"> TVARI I PROIZVOĐAČ</w:t>
      </w:r>
      <w:r w:rsidR="002517BB" w:rsidRPr="004F62C5">
        <w:rPr>
          <w:b/>
          <w:szCs w:val="22"/>
        </w:rPr>
        <w:t>(I)</w:t>
      </w:r>
      <w:r w:rsidR="00F0344A" w:rsidRPr="004F62C5">
        <w:rPr>
          <w:b/>
          <w:szCs w:val="22"/>
        </w:rPr>
        <w:t xml:space="preserve"> ODGOVORAN</w:t>
      </w:r>
      <w:r w:rsidR="00B15ED5" w:rsidRPr="004F62C5">
        <w:rPr>
          <w:b/>
          <w:szCs w:val="22"/>
        </w:rPr>
        <w:t>(</w:t>
      </w:r>
      <w:r w:rsidR="002517BB" w:rsidRPr="004F62C5">
        <w:rPr>
          <w:b/>
          <w:szCs w:val="22"/>
        </w:rPr>
        <w:t>NI</w:t>
      </w:r>
      <w:r w:rsidR="00B15ED5" w:rsidRPr="004F62C5">
        <w:rPr>
          <w:b/>
          <w:szCs w:val="22"/>
        </w:rPr>
        <w:t>)</w:t>
      </w:r>
      <w:r w:rsidR="00F0344A" w:rsidRPr="004F62C5">
        <w:rPr>
          <w:b/>
          <w:szCs w:val="22"/>
        </w:rPr>
        <w:t xml:space="preserve"> ZA PUŠTANJE SERIJE LIJEKA U PROMET</w:t>
      </w:r>
    </w:p>
    <w:p w14:paraId="26F05D8B" w14:textId="77777777" w:rsidR="00AB2A61" w:rsidRPr="004F62C5" w:rsidRDefault="00AB2A61" w:rsidP="00AA520A">
      <w:pPr>
        <w:spacing w:line="240" w:lineRule="auto"/>
        <w:ind w:left="1701" w:right="1418" w:hanging="709"/>
        <w:rPr>
          <w:szCs w:val="22"/>
        </w:rPr>
      </w:pPr>
    </w:p>
    <w:p w14:paraId="6E415B89" w14:textId="77777777" w:rsidR="00AB2A61" w:rsidRPr="004F62C5" w:rsidRDefault="00AB2A61" w:rsidP="00AA520A">
      <w:pPr>
        <w:spacing w:line="240" w:lineRule="auto"/>
        <w:ind w:left="1701" w:right="1418" w:hanging="709"/>
        <w:rPr>
          <w:b/>
          <w:szCs w:val="22"/>
        </w:rPr>
      </w:pPr>
      <w:r w:rsidRPr="004F62C5">
        <w:rPr>
          <w:b/>
          <w:szCs w:val="22"/>
        </w:rPr>
        <w:t>B.</w:t>
      </w:r>
      <w:r w:rsidRPr="004F62C5">
        <w:rPr>
          <w:b/>
          <w:szCs w:val="22"/>
        </w:rPr>
        <w:tab/>
      </w:r>
      <w:r w:rsidR="00F0344A" w:rsidRPr="004F62C5">
        <w:rPr>
          <w:b/>
          <w:szCs w:val="22"/>
        </w:rPr>
        <w:t>UVJETI ILI OGRANIČENJA VEZANI UZ OPSKRBU I PRIMJENU</w:t>
      </w:r>
      <w:r w:rsidR="00D54197" w:rsidRPr="004F62C5">
        <w:rPr>
          <w:b/>
          <w:szCs w:val="22"/>
        </w:rPr>
        <w:t xml:space="preserve"> </w:t>
      </w:r>
    </w:p>
    <w:p w14:paraId="5C617FE4" w14:textId="77777777" w:rsidR="00AB2A61" w:rsidRPr="004F62C5" w:rsidRDefault="00AB2A61" w:rsidP="00AA520A">
      <w:pPr>
        <w:spacing w:line="240" w:lineRule="auto"/>
        <w:ind w:left="1701" w:right="1418" w:hanging="709"/>
        <w:rPr>
          <w:szCs w:val="22"/>
        </w:rPr>
      </w:pPr>
    </w:p>
    <w:p w14:paraId="2374480A" w14:textId="77777777" w:rsidR="002517BB" w:rsidRPr="004F62C5" w:rsidRDefault="00AB2A61" w:rsidP="00AA520A">
      <w:pPr>
        <w:spacing w:line="240" w:lineRule="auto"/>
        <w:ind w:left="1701" w:right="1418" w:hanging="709"/>
        <w:rPr>
          <w:b/>
          <w:szCs w:val="22"/>
        </w:rPr>
      </w:pPr>
      <w:r w:rsidRPr="004F62C5">
        <w:rPr>
          <w:b/>
          <w:szCs w:val="22"/>
        </w:rPr>
        <w:t>C.</w:t>
      </w:r>
      <w:r w:rsidRPr="004F62C5">
        <w:rPr>
          <w:b/>
          <w:szCs w:val="22"/>
        </w:rPr>
        <w:tab/>
      </w:r>
      <w:r w:rsidR="00F0344A" w:rsidRPr="004F62C5">
        <w:rPr>
          <w:b/>
          <w:szCs w:val="22"/>
        </w:rPr>
        <w:t xml:space="preserve">OSTALI UVJETI I ZAHTJEVI </w:t>
      </w:r>
      <w:r w:rsidR="000358D2" w:rsidRPr="004F62C5">
        <w:rPr>
          <w:b/>
          <w:szCs w:val="22"/>
        </w:rPr>
        <w:t xml:space="preserve">ODOBRENJA </w:t>
      </w:r>
      <w:r w:rsidR="00F0344A" w:rsidRPr="004F62C5">
        <w:rPr>
          <w:b/>
          <w:szCs w:val="22"/>
        </w:rPr>
        <w:t>ZA STAVLJANJE LIJEKA U PROMET</w:t>
      </w:r>
    </w:p>
    <w:p w14:paraId="3EFC64ED" w14:textId="77777777" w:rsidR="002517BB" w:rsidRPr="004F62C5" w:rsidRDefault="002517BB" w:rsidP="00AA520A">
      <w:pPr>
        <w:spacing w:line="240" w:lineRule="auto"/>
        <w:ind w:left="1701" w:right="1418" w:hanging="709"/>
        <w:rPr>
          <w:b/>
          <w:szCs w:val="22"/>
        </w:rPr>
      </w:pPr>
    </w:p>
    <w:p w14:paraId="73B8A1E6" w14:textId="77777777" w:rsidR="002517BB" w:rsidRPr="004F62C5" w:rsidRDefault="002517BB" w:rsidP="00AA520A">
      <w:pPr>
        <w:spacing w:line="240" w:lineRule="auto"/>
        <w:ind w:left="1701" w:right="1418" w:hanging="709"/>
        <w:rPr>
          <w:b/>
          <w:szCs w:val="22"/>
        </w:rPr>
      </w:pPr>
      <w:r w:rsidRPr="004F62C5">
        <w:rPr>
          <w:b/>
          <w:szCs w:val="22"/>
        </w:rPr>
        <w:t>D.</w:t>
      </w:r>
      <w:r w:rsidRPr="004F62C5">
        <w:rPr>
          <w:b/>
          <w:szCs w:val="22"/>
        </w:rPr>
        <w:tab/>
      </w:r>
      <w:r w:rsidR="001964B4" w:rsidRPr="004F62C5">
        <w:rPr>
          <w:b/>
          <w:szCs w:val="22"/>
        </w:rPr>
        <w:t>UVJETI ILI OGRANIČENJA</w:t>
      </w:r>
      <w:r w:rsidRPr="004F62C5">
        <w:rPr>
          <w:b/>
          <w:szCs w:val="22"/>
        </w:rPr>
        <w:t xml:space="preserve"> </w:t>
      </w:r>
      <w:r w:rsidR="001964B4" w:rsidRPr="004F62C5">
        <w:rPr>
          <w:b/>
          <w:szCs w:val="22"/>
        </w:rPr>
        <w:t>VEZANI UZ SIGURNU I UČINKOVITU PRIMJENU LIJEKA</w:t>
      </w:r>
    </w:p>
    <w:p w14:paraId="0D27F18A" w14:textId="77777777" w:rsidR="00FF382D" w:rsidRPr="004F62C5" w:rsidRDefault="00AB2A61" w:rsidP="00AA520A">
      <w:pPr>
        <w:pStyle w:val="Heading1"/>
      </w:pPr>
      <w:r w:rsidRPr="004F62C5">
        <w:br w:type="page"/>
      </w:r>
      <w:r w:rsidRPr="004F62C5">
        <w:lastRenderedPageBreak/>
        <w:t>A.</w:t>
      </w:r>
      <w:r w:rsidRPr="004F62C5">
        <w:tab/>
      </w:r>
      <w:r w:rsidR="00F0344A" w:rsidRPr="004F62C5">
        <w:t>PROIZVOĐAČ</w:t>
      </w:r>
      <w:r w:rsidR="001964B4" w:rsidRPr="004F62C5">
        <w:t>(I)</w:t>
      </w:r>
      <w:r w:rsidR="00F0344A" w:rsidRPr="004F62C5">
        <w:t xml:space="preserve"> BIOLOŠKE</w:t>
      </w:r>
      <w:r w:rsidR="000358D2" w:rsidRPr="004F62C5">
        <w:t>(IH)</w:t>
      </w:r>
      <w:r w:rsidR="00F0344A" w:rsidRPr="004F62C5">
        <w:t xml:space="preserve"> DJELATNE</w:t>
      </w:r>
      <w:r w:rsidR="000358D2" w:rsidRPr="004F62C5">
        <w:t>(</w:t>
      </w:r>
      <w:r w:rsidR="00A17A7C" w:rsidRPr="004F62C5">
        <w:t>IH</w:t>
      </w:r>
      <w:r w:rsidR="000358D2" w:rsidRPr="004F62C5">
        <w:t>)</w:t>
      </w:r>
      <w:r w:rsidR="00F0344A" w:rsidRPr="004F62C5">
        <w:t xml:space="preserve"> TVARI I PROIZVOĐAČ</w:t>
      </w:r>
      <w:r w:rsidR="001964B4" w:rsidRPr="004F62C5">
        <w:t>(I)</w:t>
      </w:r>
      <w:r w:rsidR="00F0344A" w:rsidRPr="004F62C5">
        <w:t xml:space="preserve"> ODGOVORAN</w:t>
      </w:r>
      <w:r w:rsidR="002372ED">
        <w:t>(NI)</w:t>
      </w:r>
      <w:r w:rsidR="00F0344A" w:rsidRPr="004F62C5">
        <w:t xml:space="preserve"> ZA PUŠTANJE SERIJE LIJEKA U PROMET</w:t>
      </w:r>
    </w:p>
    <w:p w14:paraId="5069EDB5" w14:textId="77777777" w:rsidR="00FF382D" w:rsidRPr="004F62C5" w:rsidRDefault="00FF382D" w:rsidP="00AA520A">
      <w:pPr>
        <w:spacing w:line="240" w:lineRule="auto"/>
        <w:rPr>
          <w:szCs w:val="22"/>
        </w:rPr>
      </w:pPr>
    </w:p>
    <w:p w14:paraId="0AD129E6" w14:textId="77777777" w:rsidR="00F0344A" w:rsidRPr="004F62C5" w:rsidRDefault="00F0344A" w:rsidP="00AA520A">
      <w:pPr>
        <w:spacing w:line="240" w:lineRule="auto"/>
        <w:ind w:right="1416"/>
        <w:rPr>
          <w:szCs w:val="22"/>
          <w:u w:val="single"/>
        </w:rPr>
      </w:pPr>
      <w:r w:rsidRPr="004F62C5">
        <w:rPr>
          <w:szCs w:val="22"/>
          <w:u w:val="single"/>
        </w:rPr>
        <w:t>Naziv i adresa proizvođača biološke djelatne tvari</w:t>
      </w:r>
    </w:p>
    <w:p w14:paraId="15411AAC" w14:textId="77777777" w:rsidR="00F0344A" w:rsidRPr="004F62C5" w:rsidRDefault="00F0344A" w:rsidP="00AA520A">
      <w:pPr>
        <w:spacing w:line="240" w:lineRule="auto"/>
        <w:rPr>
          <w:szCs w:val="22"/>
        </w:rPr>
      </w:pPr>
    </w:p>
    <w:p w14:paraId="7DA90236" w14:textId="77777777" w:rsidR="00F0344A" w:rsidRPr="004F62C5" w:rsidRDefault="00F0344A" w:rsidP="00AA520A">
      <w:pPr>
        <w:spacing w:line="240" w:lineRule="auto"/>
        <w:rPr>
          <w:szCs w:val="22"/>
        </w:rPr>
      </w:pPr>
      <w:r w:rsidRPr="004F62C5">
        <w:rPr>
          <w:szCs w:val="22"/>
        </w:rPr>
        <w:t>Boehringer Ingelheim RCV GmbH &amp; Co KG</w:t>
      </w:r>
    </w:p>
    <w:p w14:paraId="57C6C7A1" w14:textId="77777777" w:rsidR="00F0344A" w:rsidRPr="004F62C5" w:rsidRDefault="00F0344A" w:rsidP="00AA520A">
      <w:pPr>
        <w:spacing w:line="240" w:lineRule="auto"/>
        <w:rPr>
          <w:szCs w:val="22"/>
        </w:rPr>
      </w:pPr>
      <w:r w:rsidRPr="004F62C5">
        <w:rPr>
          <w:szCs w:val="22"/>
        </w:rPr>
        <w:t>Dr. Boerhringer-Gasse 5-11</w:t>
      </w:r>
    </w:p>
    <w:p w14:paraId="7FE5489F" w14:textId="77777777" w:rsidR="00F0344A" w:rsidRPr="004F62C5" w:rsidRDefault="00F0344A" w:rsidP="00AA520A">
      <w:pPr>
        <w:spacing w:line="240" w:lineRule="auto"/>
        <w:rPr>
          <w:szCs w:val="22"/>
        </w:rPr>
      </w:pPr>
      <w:r w:rsidRPr="004F62C5">
        <w:rPr>
          <w:szCs w:val="22"/>
        </w:rPr>
        <w:t>A-1121 Beč</w:t>
      </w:r>
    </w:p>
    <w:p w14:paraId="1A1FF380" w14:textId="77777777" w:rsidR="00F0344A" w:rsidRPr="004F62C5" w:rsidRDefault="00F0344A" w:rsidP="00AA520A">
      <w:pPr>
        <w:spacing w:line="240" w:lineRule="auto"/>
        <w:rPr>
          <w:szCs w:val="22"/>
        </w:rPr>
      </w:pPr>
      <w:r w:rsidRPr="004F62C5">
        <w:rPr>
          <w:szCs w:val="22"/>
        </w:rPr>
        <w:t>Austrija</w:t>
      </w:r>
    </w:p>
    <w:p w14:paraId="56CD332A" w14:textId="77777777" w:rsidR="00F0344A" w:rsidRPr="004F62C5" w:rsidRDefault="00F0344A" w:rsidP="00AA520A">
      <w:pPr>
        <w:spacing w:line="240" w:lineRule="auto"/>
        <w:rPr>
          <w:szCs w:val="22"/>
        </w:rPr>
      </w:pPr>
    </w:p>
    <w:p w14:paraId="1930BEE8" w14:textId="77777777" w:rsidR="00AB2A61" w:rsidRPr="004F62C5" w:rsidRDefault="00F0344A" w:rsidP="00AA520A">
      <w:pPr>
        <w:spacing w:line="240" w:lineRule="auto"/>
        <w:rPr>
          <w:szCs w:val="22"/>
        </w:rPr>
      </w:pPr>
      <w:r w:rsidRPr="004F62C5">
        <w:rPr>
          <w:szCs w:val="22"/>
          <w:u w:val="single"/>
        </w:rPr>
        <w:t>Naziv i adresa proizvođača odgovornog za puštanje serije lijeka u promet</w:t>
      </w:r>
    </w:p>
    <w:p w14:paraId="7E188C4A" w14:textId="77777777" w:rsidR="008241F0" w:rsidRPr="004F62C5" w:rsidRDefault="008241F0" w:rsidP="00AA520A">
      <w:pPr>
        <w:spacing w:line="240" w:lineRule="auto"/>
        <w:rPr>
          <w:szCs w:val="22"/>
        </w:rPr>
      </w:pPr>
    </w:p>
    <w:p w14:paraId="0ECAF410" w14:textId="77777777" w:rsidR="00DE55D4" w:rsidRPr="004F62C5" w:rsidRDefault="00DE55D4" w:rsidP="00AA520A">
      <w:pPr>
        <w:keepNext/>
        <w:tabs>
          <w:tab w:val="clear" w:pos="567"/>
        </w:tabs>
        <w:spacing w:line="240" w:lineRule="auto"/>
        <w:rPr>
          <w:szCs w:val="22"/>
        </w:rPr>
      </w:pPr>
      <w:r w:rsidRPr="004F62C5">
        <w:rPr>
          <w:szCs w:val="22"/>
        </w:rPr>
        <w:t>Shire Pharmaceuticals Ireland Limited</w:t>
      </w:r>
    </w:p>
    <w:p w14:paraId="1B01C2FC" w14:textId="77777777" w:rsidR="001F2304" w:rsidRPr="001F2304" w:rsidRDefault="001F2304" w:rsidP="00AA520A">
      <w:pPr>
        <w:tabs>
          <w:tab w:val="clear" w:pos="567"/>
        </w:tabs>
        <w:spacing w:line="240" w:lineRule="auto"/>
        <w:rPr>
          <w:rFonts w:eastAsia="Calibri"/>
          <w:szCs w:val="22"/>
          <w:lang w:val="en-US"/>
        </w:rPr>
      </w:pPr>
      <w:r w:rsidRPr="001F2304">
        <w:rPr>
          <w:rFonts w:eastAsia="Calibri"/>
          <w:szCs w:val="22"/>
          <w:lang w:val="en-US"/>
        </w:rPr>
        <w:t>Block 2 &amp; 3 Miesian Plaza</w:t>
      </w:r>
    </w:p>
    <w:p w14:paraId="2DA207BA" w14:textId="77777777" w:rsidR="001F2304" w:rsidRPr="001F2304" w:rsidRDefault="001F2304" w:rsidP="00AA520A">
      <w:pPr>
        <w:tabs>
          <w:tab w:val="clear" w:pos="567"/>
        </w:tabs>
        <w:spacing w:line="240" w:lineRule="auto"/>
        <w:rPr>
          <w:rFonts w:eastAsia="Calibri"/>
          <w:szCs w:val="22"/>
          <w:lang w:val="en-US"/>
        </w:rPr>
      </w:pPr>
      <w:r w:rsidRPr="001F2304">
        <w:rPr>
          <w:rFonts w:eastAsia="Calibri"/>
          <w:szCs w:val="22"/>
          <w:lang w:val="en-US"/>
        </w:rPr>
        <w:t>50 – 58 Baggot Street Lower</w:t>
      </w:r>
    </w:p>
    <w:p w14:paraId="3C0F3DAB" w14:textId="77777777" w:rsidR="00DE55D4" w:rsidRPr="000F370B" w:rsidRDefault="001F2304" w:rsidP="00AA520A">
      <w:pPr>
        <w:keepNext/>
        <w:spacing w:line="240" w:lineRule="auto"/>
        <w:rPr>
          <w:szCs w:val="22"/>
          <w:lang w:val="en-US"/>
        </w:rPr>
      </w:pPr>
      <w:r w:rsidRPr="001F2304">
        <w:rPr>
          <w:rFonts w:eastAsia="Calibri"/>
          <w:szCs w:val="22"/>
          <w:lang w:val="en-US"/>
        </w:rPr>
        <w:t>Dublin 2</w:t>
      </w:r>
    </w:p>
    <w:p w14:paraId="2FBD8D75" w14:textId="77777777" w:rsidR="00DE55D4" w:rsidRPr="004F62C5" w:rsidRDefault="00DE55D4" w:rsidP="00AA520A">
      <w:pPr>
        <w:tabs>
          <w:tab w:val="clear" w:pos="567"/>
        </w:tabs>
        <w:spacing w:line="240" w:lineRule="auto"/>
        <w:rPr>
          <w:szCs w:val="22"/>
        </w:rPr>
      </w:pPr>
      <w:r w:rsidRPr="004F62C5">
        <w:rPr>
          <w:szCs w:val="22"/>
        </w:rPr>
        <w:t xml:space="preserve">Irska </w:t>
      </w:r>
    </w:p>
    <w:p w14:paraId="15E88E29" w14:textId="77777777" w:rsidR="008241F0" w:rsidRDefault="008241F0" w:rsidP="00AA520A">
      <w:pPr>
        <w:spacing w:line="240" w:lineRule="auto"/>
        <w:rPr>
          <w:szCs w:val="22"/>
        </w:rPr>
      </w:pPr>
    </w:p>
    <w:p w14:paraId="15A26768"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 xml:space="preserve">Takeda Pharmaceuticals International AG Ireland Branch, </w:t>
      </w:r>
    </w:p>
    <w:p w14:paraId="1265B037"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Block 2 Miesian Plaza</w:t>
      </w:r>
    </w:p>
    <w:p w14:paraId="6225E0A1"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 xml:space="preserve">50 – 58 Baggot Street Lower, </w:t>
      </w:r>
    </w:p>
    <w:p w14:paraId="62277899" w14:textId="77777777" w:rsidR="004160EB" w:rsidRDefault="004160EB" w:rsidP="004160EB">
      <w:pPr>
        <w:keepNext/>
        <w:keepLines/>
        <w:numPr>
          <w:ilvl w:val="12"/>
          <w:numId w:val="0"/>
        </w:numPr>
        <w:tabs>
          <w:tab w:val="clear" w:pos="567"/>
        </w:tabs>
        <w:spacing w:line="240" w:lineRule="auto"/>
        <w:ind w:right="-2"/>
        <w:rPr>
          <w:szCs w:val="22"/>
        </w:rPr>
      </w:pPr>
      <w:r w:rsidRPr="004160EB">
        <w:rPr>
          <w:szCs w:val="22"/>
        </w:rPr>
        <w:t>Dublin 2, D02 HW68</w:t>
      </w:r>
    </w:p>
    <w:p w14:paraId="1F4A65F1" w14:textId="77777777" w:rsidR="004160EB" w:rsidRPr="004F62C5" w:rsidRDefault="004160EB" w:rsidP="004160EB">
      <w:pPr>
        <w:keepNext/>
        <w:keepLines/>
        <w:numPr>
          <w:ilvl w:val="12"/>
          <w:numId w:val="0"/>
        </w:numPr>
        <w:tabs>
          <w:tab w:val="clear" w:pos="567"/>
        </w:tabs>
        <w:spacing w:line="240" w:lineRule="auto"/>
        <w:ind w:right="-2"/>
        <w:rPr>
          <w:szCs w:val="22"/>
        </w:rPr>
      </w:pPr>
      <w:r>
        <w:rPr>
          <w:szCs w:val="22"/>
        </w:rPr>
        <w:t>Irska</w:t>
      </w:r>
    </w:p>
    <w:p w14:paraId="043598A9" w14:textId="77777777" w:rsidR="004160EB" w:rsidRDefault="004160EB" w:rsidP="00AA520A">
      <w:pPr>
        <w:spacing w:line="240" w:lineRule="auto"/>
        <w:rPr>
          <w:szCs w:val="22"/>
        </w:rPr>
      </w:pPr>
    </w:p>
    <w:p w14:paraId="172E3129" w14:textId="77777777" w:rsidR="004160EB" w:rsidRDefault="004160EB" w:rsidP="00AA520A">
      <w:pPr>
        <w:spacing w:line="240" w:lineRule="auto"/>
        <w:rPr>
          <w:szCs w:val="22"/>
        </w:rPr>
      </w:pPr>
      <w:r w:rsidRPr="004160EB">
        <w:rPr>
          <w:szCs w:val="22"/>
        </w:rPr>
        <w:t>Na tiskanoj uputi o lijeku mora se navesti naziv i adresa proizvođača odgovornog za puštanje navedene serije u promet.</w:t>
      </w:r>
    </w:p>
    <w:p w14:paraId="6220BA59" w14:textId="77777777" w:rsidR="004160EB" w:rsidRPr="004F62C5" w:rsidRDefault="004160EB" w:rsidP="00AA520A">
      <w:pPr>
        <w:spacing w:line="240" w:lineRule="auto"/>
        <w:rPr>
          <w:szCs w:val="22"/>
        </w:rPr>
      </w:pPr>
    </w:p>
    <w:p w14:paraId="1C99DAFA" w14:textId="77777777" w:rsidR="00AB2A61" w:rsidRPr="004F62C5" w:rsidRDefault="00AB2A61" w:rsidP="00AA520A">
      <w:pPr>
        <w:spacing w:line="240" w:lineRule="auto"/>
        <w:rPr>
          <w:szCs w:val="22"/>
        </w:rPr>
      </w:pPr>
    </w:p>
    <w:p w14:paraId="557258D9" w14:textId="77777777" w:rsidR="00AB2A61" w:rsidRPr="004F62C5" w:rsidRDefault="00AB2A61" w:rsidP="00AA520A">
      <w:pPr>
        <w:pStyle w:val="Heading1"/>
        <w:keepNext/>
      </w:pPr>
      <w:r w:rsidRPr="004F62C5">
        <w:t>B.</w:t>
      </w:r>
      <w:r w:rsidRPr="004F62C5">
        <w:tab/>
      </w:r>
      <w:r w:rsidR="00F0344A" w:rsidRPr="004F62C5">
        <w:t>UVJETI ILI OGRANIČENJA VEZANI UZ OPSKRBU I PRIMJENU</w:t>
      </w:r>
    </w:p>
    <w:p w14:paraId="1EC7673C" w14:textId="77777777" w:rsidR="00742B3B" w:rsidRPr="004F62C5" w:rsidRDefault="00742B3B" w:rsidP="00AA520A">
      <w:pPr>
        <w:keepNext/>
        <w:spacing w:line="240" w:lineRule="auto"/>
        <w:rPr>
          <w:szCs w:val="22"/>
        </w:rPr>
      </w:pPr>
    </w:p>
    <w:p w14:paraId="62D01993" w14:textId="77777777" w:rsidR="005175A3" w:rsidRPr="004F62C5" w:rsidRDefault="00F0344A" w:rsidP="00AA520A">
      <w:pPr>
        <w:numPr>
          <w:ilvl w:val="12"/>
          <w:numId w:val="0"/>
        </w:numPr>
        <w:spacing w:line="240" w:lineRule="auto"/>
        <w:rPr>
          <w:szCs w:val="22"/>
        </w:rPr>
      </w:pPr>
      <w:r w:rsidRPr="004F62C5">
        <w:rPr>
          <w:szCs w:val="22"/>
        </w:rPr>
        <w:t xml:space="preserve">Lijek se izdaje na ograničeni recept (vidjeti </w:t>
      </w:r>
      <w:r w:rsidR="000826A4">
        <w:t>Prilog</w:t>
      </w:r>
      <w:r w:rsidR="000826A4" w:rsidRPr="00010067">
        <w:t xml:space="preserve"> </w:t>
      </w:r>
      <w:r w:rsidRPr="004F62C5">
        <w:rPr>
          <w:szCs w:val="22"/>
        </w:rPr>
        <w:t>I</w:t>
      </w:r>
      <w:r w:rsidR="00120953">
        <w:rPr>
          <w:szCs w:val="22"/>
        </w:rPr>
        <w:t>.</w:t>
      </w:r>
      <w:r w:rsidRPr="004F62C5">
        <w:rPr>
          <w:szCs w:val="22"/>
        </w:rPr>
        <w:t>: Sažetak opisa svojstava lijeka, dio 4.2).</w:t>
      </w:r>
    </w:p>
    <w:p w14:paraId="6471FFC1" w14:textId="77777777" w:rsidR="00F0344A" w:rsidRPr="004F62C5" w:rsidRDefault="00F0344A" w:rsidP="00AA520A">
      <w:pPr>
        <w:numPr>
          <w:ilvl w:val="12"/>
          <w:numId w:val="0"/>
        </w:numPr>
        <w:spacing w:line="240" w:lineRule="auto"/>
        <w:rPr>
          <w:szCs w:val="22"/>
        </w:rPr>
      </w:pPr>
    </w:p>
    <w:p w14:paraId="046D89C6" w14:textId="77777777" w:rsidR="005175A3" w:rsidRPr="004F62C5" w:rsidRDefault="005175A3" w:rsidP="00AA520A">
      <w:pPr>
        <w:tabs>
          <w:tab w:val="clear" w:pos="567"/>
        </w:tabs>
        <w:spacing w:line="240" w:lineRule="auto"/>
        <w:ind w:right="567"/>
        <w:rPr>
          <w:i/>
          <w:szCs w:val="22"/>
        </w:rPr>
      </w:pPr>
    </w:p>
    <w:p w14:paraId="794B31AA" w14:textId="77777777" w:rsidR="00AB2A61" w:rsidRPr="004F62C5" w:rsidRDefault="005175A3" w:rsidP="00AA520A">
      <w:pPr>
        <w:pStyle w:val="Heading1"/>
        <w:rPr>
          <w:i/>
        </w:rPr>
      </w:pPr>
      <w:r w:rsidRPr="004F62C5">
        <w:t>C.</w:t>
      </w:r>
      <w:r w:rsidRPr="004F62C5">
        <w:tab/>
      </w:r>
      <w:r w:rsidR="00F0344A" w:rsidRPr="004F62C5">
        <w:t>OSTALI UVJETI I ZAHTJEVI ODOBRENJA ZA STAVLJANJE LIJEKA U PROMET</w:t>
      </w:r>
    </w:p>
    <w:p w14:paraId="54BD4490" w14:textId="77777777" w:rsidR="005D30CF" w:rsidRPr="004F62C5" w:rsidRDefault="005D30CF" w:rsidP="00AA520A">
      <w:pPr>
        <w:tabs>
          <w:tab w:val="clear" w:pos="567"/>
        </w:tabs>
        <w:spacing w:line="240" w:lineRule="auto"/>
        <w:ind w:right="567"/>
        <w:rPr>
          <w:szCs w:val="22"/>
        </w:rPr>
      </w:pPr>
    </w:p>
    <w:p w14:paraId="7BFC2140" w14:textId="77777777" w:rsidR="00F55F40" w:rsidRPr="004F62C5" w:rsidRDefault="00F55F40" w:rsidP="00D14EA7">
      <w:pPr>
        <w:numPr>
          <w:ilvl w:val="0"/>
          <w:numId w:val="18"/>
        </w:numPr>
        <w:spacing w:line="240" w:lineRule="auto"/>
        <w:ind w:right="-1" w:hanging="927"/>
        <w:rPr>
          <w:b/>
          <w:szCs w:val="22"/>
        </w:rPr>
      </w:pPr>
      <w:r w:rsidRPr="004F62C5">
        <w:rPr>
          <w:b/>
          <w:szCs w:val="22"/>
        </w:rPr>
        <w:t>Periodička izvješća o neškodljivosti</w:t>
      </w:r>
      <w:r w:rsidR="006C6C99" w:rsidRPr="00D14EA7">
        <w:rPr>
          <w:b/>
          <w:szCs w:val="22"/>
        </w:rPr>
        <w:t xml:space="preserve"> </w:t>
      </w:r>
      <w:r w:rsidR="006C6C99" w:rsidRPr="006C6C99">
        <w:rPr>
          <w:b/>
          <w:szCs w:val="22"/>
        </w:rPr>
        <w:t>lijeka (PSUR-evi)</w:t>
      </w:r>
    </w:p>
    <w:p w14:paraId="12948565" w14:textId="77777777" w:rsidR="00F55F40" w:rsidRPr="004F62C5" w:rsidRDefault="00F55F40" w:rsidP="00AA520A">
      <w:pPr>
        <w:tabs>
          <w:tab w:val="clear" w:pos="567"/>
          <w:tab w:val="left" w:pos="0"/>
        </w:tabs>
        <w:spacing w:line="240" w:lineRule="auto"/>
        <w:ind w:right="567"/>
        <w:rPr>
          <w:szCs w:val="22"/>
        </w:rPr>
      </w:pPr>
    </w:p>
    <w:p w14:paraId="66CE31F4" w14:textId="77777777" w:rsidR="00F55F40" w:rsidRPr="004F62C5" w:rsidRDefault="00F5695A" w:rsidP="00F94A32">
      <w:pPr>
        <w:tabs>
          <w:tab w:val="clear" w:pos="567"/>
          <w:tab w:val="left" w:pos="0"/>
        </w:tabs>
        <w:spacing w:line="240" w:lineRule="auto"/>
        <w:rPr>
          <w:szCs w:val="22"/>
        </w:rPr>
      </w:pPr>
      <w:r w:rsidRPr="004F62C5">
        <w:rPr>
          <w:noProof/>
          <w:szCs w:val="22"/>
        </w:rPr>
        <w:t>Zahtjevi za podnošenje periodičkih izvješća o neškodljivosti za ovaj lijek definirani su u referentnom popisu</w:t>
      </w:r>
      <w:r w:rsidRPr="004F62C5" w:rsidDel="00F5695A">
        <w:rPr>
          <w:szCs w:val="22"/>
        </w:rPr>
        <w:t xml:space="preserve"> </w:t>
      </w:r>
      <w:r w:rsidR="00F55F40" w:rsidRPr="004F62C5">
        <w:rPr>
          <w:szCs w:val="22"/>
        </w:rPr>
        <w:t>datuma EU (EURD popis) predviđen</w:t>
      </w:r>
      <w:r w:rsidR="000826A4">
        <w:rPr>
          <w:szCs w:val="22"/>
        </w:rPr>
        <w:t>o</w:t>
      </w:r>
      <w:r w:rsidR="00120953">
        <w:rPr>
          <w:szCs w:val="22"/>
        </w:rPr>
        <w:t>m</w:t>
      </w:r>
      <w:r w:rsidR="00F55F40" w:rsidRPr="004F62C5">
        <w:rPr>
          <w:szCs w:val="22"/>
        </w:rPr>
        <w:t xml:space="preserve"> član</w:t>
      </w:r>
      <w:r w:rsidR="00E83CB9" w:rsidRPr="004F62C5">
        <w:rPr>
          <w:szCs w:val="22"/>
        </w:rPr>
        <w:t>k</w:t>
      </w:r>
      <w:r w:rsidR="00F55F40" w:rsidRPr="004F62C5">
        <w:rPr>
          <w:szCs w:val="22"/>
        </w:rPr>
        <w:t>om 107</w:t>
      </w:r>
      <w:r w:rsidR="00120953">
        <w:rPr>
          <w:szCs w:val="22"/>
        </w:rPr>
        <w:t>.</w:t>
      </w:r>
      <w:r w:rsidR="00F55F40" w:rsidRPr="004F62C5">
        <w:rPr>
          <w:szCs w:val="22"/>
        </w:rPr>
        <w:t xml:space="preserve">c stavkom </w:t>
      </w:r>
      <w:r w:rsidR="000358D2" w:rsidRPr="004F62C5">
        <w:rPr>
          <w:szCs w:val="22"/>
        </w:rPr>
        <w:t>7</w:t>
      </w:r>
      <w:r w:rsidR="00120953">
        <w:rPr>
          <w:szCs w:val="22"/>
        </w:rPr>
        <w:t>.</w:t>
      </w:r>
      <w:r w:rsidR="00F55F40" w:rsidRPr="004F62C5">
        <w:rPr>
          <w:szCs w:val="22"/>
        </w:rPr>
        <w:t xml:space="preserve"> Direktive 2001/83/EZ i </w:t>
      </w:r>
      <w:r w:rsidRPr="004F62C5">
        <w:rPr>
          <w:noProof/>
          <w:szCs w:val="22"/>
        </w:rPr>
        <w:t xml:space="preserve">svim sljedećim </w:t>
      </w:r>
      <w:r w:rsidR="000826A4" w:rsidRPr="0073395D">
        <w:t>ažuriranim verzijama</w:t>
      </w:r>
      <w:r w:rsidR="00B84A1D">
        <w:t xml:space="preserve"> </w:t>
      </w:r>
      <w:r w:rsidR="00F55F40" w:rsidRPr="004F62C5">
        <w:rPr>
          <w:szCs w:val="22"/>
        </w:rPr>
        <w:t>objavljenim</w:t>
      </w:r>
      <w:r w:rsidR="000826A4">
        <w:rPr>
          <w:szCs w:val="22"/>
        </w:rPr>
        <w:t>a</w:t>
      </w:r>
      <w:r w:rsidR="00F55F40" w:rsidRPr="004F62C5">
        <w:rPr>
          <w:szCs w:val="22"/>
        </w:rPr>
        <w:t xml:space="preserve"> na europskom internetskom portalu za lijekove.</w:t>
      </w:r>
    </w:p>
    <w:p w14:paraId="0F5F5BAC" w14:textId="77777777" w:rsidR="004A33E1" w:rsidRPr="004F62C5" w:rsidRDefault="004A33E1" w:rsidP="00AA520A">
      <w:pPr>
        <w:tabs>
          <w:tab w:val="clear" w:pos="567"/>
          <w:tab w:val="left" w:pos="0"/>
        </w:tabs>
        <w:spacing w:line="240" w:lineRule="auto"/>
        <w:ind w:right="567"/>
        <w:rPr>
          <w:szCs w:val="22"/>
        </w:rPr>
      </w:pPr>
    </w:p>
    <w:p w14:paraId="584C9CE4" w14:textId="77777777" w:rsidR="00F55F40" w:rsidRPr="00144BE6" w:rsidRDefault="00F55F40" w:rsidP="00AA520A">
      <w:pPr>
        <w:tabs>
          <w:tab w:val="clear" w:pos="567"/>
          <w:tab w:val="left" w:pos="0"/>
        </w:tabs>
        <w:spacing w:line="240" w:lineRule="auto"/>
        <w:ind w:right="567"/>
        <w:rPr>
          <w:szCs w:val="22"/>
        </w:rPr>
      </w:pPr>
    </w:p>
    <w:p w14:paraId="0E2BB4A4" w14:textId="77777777" w:rsidR="00F55F40" w:rsidRPr="00144BE6" w:rsidRDefault="00F55F40" w:rsidP="00AA520A">
      <w:pPr>
        <w:pStyle w:val="Heading1"/>
        <w:ind w:right="566"/>
      </w:pPr>
      <w:r w:rsidRPr="00144BE6">
        <w:t>D.</w:t>
      </w:r>
      <w:r w:rsidRPr="00144BE6">
        <w:tab/>
        <w:t>UVJETI ILI OGRANIČENJA VEZANI UZ SIGURNU I UČINKOVITU PRIMJENU LIJEKA</w:t>
      </w:r>
    </w:p>
    <w:p w14:paraId="3DBDBAF0" w14:textId="77777777" w:rsidR="00F0344A" w:rsidRPr="000F370B" w:rsidRDefault="00F0344A" w:rsidP="00AA520A">
      <w:pPr>
        <w:spacing w:line="240" w:lineRule="auto"/>
        <w:ind w:right="-1"/>
        <w:rPr>
          <w:i/>
          <w:szCs w:val="22"/>
        </w:rPr>
      </w:pPr>
    </w:p>
    <w:p w14:paraId="32B96E58" w14:textId="77777777" w:rsidR="00F0344A" w:rsidRPr="00144BE6" w:rsidRDefault="00F0344A" w:rsidP="00AA520A">
      <w:pPr>
        <w:numPr>
          <w:ilvl w:val="0"/>
          <w:numId w:val="18"/>
        </w:numPr>
        <w:spacing w:line="240" w:lineRule="auto"/>
        <w:ind w:right="-1" w:hanging="927"/>
        <w:rPr>
          <w:b/>
          <w:szCs w:val="22"/>
        </w:rPr>
      </w:pPr>
      <w:r w:rsidRPr="00144BE6">
        <w:rPr>
          <w:b/>
          <w:szCs w:val="22"/>
        </w:rPr>
        <w:t>Plan upravljanja rizi</w:t>
      </w:r>
      <w:r w:rsidR="00AF34A2" w:rsidRPr="00144BE6">
        <w:rPr>
          <w:b/>
          <w:szCs w:val="22"/>
        </w:rPr>
        <w:t>kom</w:t>
      </w:r>
      <w:r w:rsidRPr="00144BE6">
        <w:rPr>
          <w:b/>
          <w:szCs w:val="22"/>
        </w:rPr>
        <w:t xml:space="preserve"> (RMP)</w:t>
      </w:r>
    </w:p>
    <w:p w14:paraId="0ECAE1B1" w14:textId="77777777" w:rsidR="00AF34A2" w:rsidRPr="00F77045" w:rsidRDefault="00AF34A2" w:rsidP="00AA520A">
      <w:pPr>
        <w:spacing w:line="240" w:lineRule="auto"/>
        <w:ind w:left="927" w:right="-1"/>
        <w:rPr>
          <w:b/>
          <w:szCs w:val="22"/>
          <w:u w:val="single"/>
        </w:rPr>
      </w:pPr>
    </w:p>
    <w:p w14:paraId="1840EDDD" w14:textId="77777777" w:rsidR="00F0344A" w:rsidRPr="004F62C5" w:rsidRDefault="00F0344A" w:rsidP="00F94A32">
      <w:pPr>
        <w:tabs>
          <w:tab w:val="clear" w:pos="567"/>
          <w:tab w:val="left" w:pos="0"/>
        </w:tabs>
        <w:spacing w:line="240" w:lineRule="auto"/>
        <w:rPr>
          <w:i/>
          <w:color w:val="008000"/>
          <w:szCs w:val="22"/>
        </w:rPr>
      </w:pPr>
      <w:r w:rsidRPr="00F77045">
        <w:rPr>
          <w:szCs w:val="22"/>
        </w:rPr>
        <w:t>Nositelj odobrenja</w:t>
      </w:r>
      <w:r w:rsidR="005A669D" w:rsidRPr="001C7C70">
        <w:rPr>
          <w:szCs w:val="22"/>
        </w:rPr>
        <w:t xml:space="preserve"> obavljat</w:t>
      </w:r>
      <w:r w:rsidRPr="00E51F04">
        <w:rPr>
          <w:szCs w:val="22"/>
        </w:rPr>
        <w:t xml:space="preserve"> će </w:t>
      </w:r>
      <w:r w:rsidR="000826A4" w:rsidRPr="00AA6CE6">
        <w:t>zadane</w:t>
      </w:r>
      <w:r w:rsidR="000826A4" w:rsidRPr="00AA6CE6">
        <w:rPr>
          <w:szCs w:val="22"/>
        </w:rPr>
        <w:t xml:space="preserve"> </w:t>
      </w:r>
      <w:r w:rsidRPr="00BD3C43">
        <w:rPr>
          <w:szCs w:val="22"/>
        </w:rPr>
        <w:t xml:space="preserve">farmakovigilancijske aktivnosti </w:t>
      </w:r>
      <w:r w:rsidR="00C66553" w:rsidRPr="00AE35C5">
        <w:rPr>
          <w:szCs w:val="22"/>
        </w:rPr>
        <w:t>i intervencije</w:t>
      </w:r>
      <w:r w:rsidR="005A669D" w:rsidRPr="003D6EF4">
        <w:rPr>
          <w:szCs w:val="22"/>
        </w:rPr>
        <w:t xml:space="preserve">, detaljno objašnjene </w:t>
      </w:r>
      <w:r w:rsidR="003837F6" w:rsidRPr="003D6EF4">
        <w:rPr>
          <w:szCs w:val="22"/>
        </w:rPr>
        <w:t xml:space="preserve">u </w:t>
      </w:r>
      <w:r w:rsidRPr="003D6EF4">
        <w:rPr>
          <w:szCs w:val="22"/>
        </w:rPr>
        <w:t>dogovoreno</w:t>
      </w:r>
      <w:r w:rsidR="003837F6" w:rsidRPr="003D6EF4">
        <w:rPr>
          <w:szCs w:val="22"/>
        </w:rPr>
        <w:t>m</w:t>
      </w:r>
      <w:r w:rsidRPr="004F62C5">
        <w:rPr>
          <w:szCs w:val="22"/>
        </w:rPr>
        <w:t xml:space="preserve"> </w:t>
      </w:r>
      <w:r w:rsidR="004100B1" w:rsidRPr="004F62C5">
        <w:rPr>
          <w:szCs w:val="22"/>
        </w:rPr>
        <w:t>Planu upravljanja rizikom</w:t>
      </w:r>
      <w:r w:rsidR="000826A4">
        <w:rPr>
          <w:szCs w:val="22"/>
        </w:rPr>
        <w:t xml:space="preserve"> (RMP)</w:t>
      </w:r>
      <w:r w:rsidR="004100B1" w:rsidRPr="004F62C5">
        <w:rPr>
          <w:szCs w:val="22"/>
        </w:rPr>
        <w:t xml:space="preserve"> koji</w:t>
      </w:r>
      <w:r w:rsidR="000826A4">
        <w:rPr>
          <w:szCs w:val="22"/>
        </w:rPr>
        <w:t xml:space="preserve"> </w:t>
      </w:r>
      <w:r w:rsidR="000826A4">
        <w:t>se nalazi</w:t>
      </w:r>
      <w:r w:rsidRPr="004F62C5">
        <w:rPr>
          <w:szCs w:val="22"/>
        </w:rPr>
        <w:t xml:space="preserve"> u Modulu 1.8.2 </w:t>
      </w:r>
      <w:r w:rsidR="004100B1" w:rsidRPr="004F62C5">
        <w:rPr>
          <w:szCs w:val="22"/>
        </w:rPr>
        <w:t>O</w:t>
      </w:r>
      <w:r w:rsidRPr="004F62C5">
        <w:rPr>
          <w:szCs w:val="22"/>
        </w:rPr>
        <w:t>dobrenja za stavljanje lijeka u promet</w:t>
      </w:r>
      <w:r w:rsidR="004100B1" w:rsidRPr="004F62C5">
        <w:rPr>
          <w:szCs w:val="22"/>
        </w:rPr>
        <w:t>,</w:t>
      </w:r>
      <w:r w:rsidRPr="004F62C5">
        <w:rPr>
          <w:szCs w:val="22"/>
        </w:rPr>
        <w:t xml:space="preserve"> te sv</w:t>
      </w:r>
      <w:r w:rsidR="004100B1" w:rsidRPr="004F62C5">
        <w:rPr>
          <w:szCs w:val="22"/>
        </w:rPr>
        <w:t>im</w:t>
      </w:r>
      <w:r w:rsidR="00C66553" w:rsidRPr="004F62C5">
        <w:rPr>
          <w:szCs w:val="22"/>
        </w:rPr>
        <w:t xml:space="preserve"> </w:t>
      </w:r>
      <w:r w:rsidR="004100B1" w:rsidRPr="004F62C5">
        <w:rPr>
          <w:szCs w:val="22"/>
        </w:rPr>
        <w:t xml:space="preserve">sljedećim </w:t>
      </w:r>
      <w:r w:rsidR="00C66553" w:rsidRPr="004F62C5">
        <w:rPr>
          <w:szCs w:val="22"/>
        </w:rPr>
        <w:t>dogovoren</w:t>
      </w:r>
      <w:r w:rsidR="004100B1" w:rsidRPr="004F62C5">
        <w:rPr>
          <w:szCs w:val="22"/>
        </w:rPr>
        <w:t>im</w:t>
      </w:r>
      <w:r w:rsidRPr="004F62C5">
        <w:rPr>
          <w:szCs w:val="22"/>
        </w:rPr>
        <w:t xml:space="preserve"> </w:t>
      </w:r>
      <w:r w:rsidR="000826A4">
        <w:rPr>
          <w:szCs w:val="22"/>
        </w:rPr>
        <w:t>ažuriranim verzijama RMP</w:t>
      </w:r>
      <w:r w:rsidR="000826A4">
        <w:rPr>
          <w:szCs w:val="22"/>
        </w:rPr>
        <w:noBreakHyphen/>
        <w:t>a</w:t>
      </w:r>
      <w:r w:rsidR="004100B1" w:rsidRPr="004F62C5">
        <w:rPr>
          <w:szCs w:val="22"/>
        </w:rPr>
        <w:t>.</w:t>
      </w:r>
    </w:p>
    <w:p w14:paraId="0DF1F15C" w14:textId="77777777" w:rsidR="004100B1" w:rsidRPr="004F62C5" w:rsidRDefault="004100B1" w:rsidP="00AA520A">
      <w:pPr>
        <w:spacing w:line="240" w:lineRule="auto"/>
        <w:ind w:right="-1"/>
        <w:rPr>
          <w:szCs w:val="22"/>
        </w:rPr>
      </w:pPr>
    </w:p>
    <w:p w14:paraId="15C50122" w14:textId="77777777" w:rsidR="00F0344A" w:rsidRPr="004F62C5" w:rsidRDefault="000826A4" w:rsidP="00AA520A">
      <w:pPr>
        <w:spacing w:line="240" w:lineRule="auto"/>
        <w:ind w:right="-1"/>
        <w:rPr>
          <w:iCs/>
          <w:szCs w:val="22"/>
        </w:rPr>
      </w:pPr>
      <w:r>
        <w:t>Ažurirani</w:t>
      </w:r>
      <w:r w:rsidRPr="00BA5016">
        <w:t xml:space="preserve"> </w:t>
      </w:r>
      <w:r w:rsidR="004100B1" w:rsidRPr="004F62C5">
        <w:rPr>
          <w:szCs w:val="22"/>
        </w:rPr>
        <w:t>RMP treba dostaviti:</w:t>
      </w:r>
    </w:p>
    <w:p w14:paraId="41C93D5C" w14:textId="77777777" w:rsidR="00CA630E" w:rsidRPr="00303009" w:rsidRDefault="00120953" w:rsidP="00AA520A">
      <w:pPr>
        <w:numPr>
          <w:ilvl w:val="0"/>
          <w:numId w:val="18"/>
        </w:numPr>
        <w:spacing w:line="240" w:lineRule="auto"/>
        <w:ind w:left="567" w:hanging="567"/>
        <w:rPr>
          <w:iCs/>
          <w:szCs w:val="22"/>
        </w:rPr>
      </w:pPr>
      <w:r w:rsidRPr="00303009">
        <w:rPr>
          <w:iCs/>
          <w:szCs w:val="22"/>
        </w:rPr>
        <w:t>n</w:t>
      </w:r>
      <w:r w:rsidR="007D70D2" w:rsidRPr="00303009">
        <w:rPr>
          <w:iCs/>
          <w:szCs w:val="22"/>
        </w:rPr>
        <w:t>a zahtjev Europske agencije za lijekove</w:t>
      </w:r>
      <w:r w:rsidR="004100B1" w:rsidRPr="00303009">
        <w:rPr>
          <w:iCs/>
          <w:szCs w:val="22"/>
        </w:rPr>
        <w:t>;</w:t>
      </w:r>
    </w:p>
    <w:p w14:paraId="6043BB40" w14:textId="77777777" w:rsidR="00065E36" w:rsidRPr="004F62C5" w:rsidRDefault="00120953" w:rsidP="00AA520A">
      <w:pPr>
        <w:numPr>
          <w:ilvl w:val="0"/>
          <w:numId w:val="20"/>
        </w:numPr>
        <w:spacing w:line="240" w:lineRule="auto"/>
        <w:ind w:left="567" w:hanging="567"/>
        <w:rPr>
          <w:szCs w:val="22"/>
        </w:rPr>
      </w:pPr>
      <w:r w:rsidRPr="00303009">
        <w:t>p</w:t>
      </w:r>
      <w:r w:rsidR="00303009">
        <w:t>ril</w:t>
      </w:r>
      <w:r w:rsidR="000826A4" w:rsidRPr="00303009">
        <w:t>ikom</w:t>
      </w:r>
      <w:r w:rsidR="00B84A1D" w:rsidRPr="00303009">
        <w:t xml:space="preserve"> </w:t>
      </w:r>
      <w:r w:rsidR="004100B1" w:rsidRPr="00303009">
        <w:rPr>
          <w:szCs w:val="22"/>
        </w:rPr>
        <w:t>svake</w:t>
      </w:r>
      <w:r w:rsidR="007D70D2" w:rsidRPr="00303009">
        <w:rPr>
          <w:iCs/>
          <w:szCs w:val="22"/>
        </w:rPr>
        <w:t xml:space="preserve"> </w:t>
      </w:r>
      <w:r w:rsidR="00E83CB9" w:rsidRPr="00303009">
        <w:rPr>
          <w:szCs w:val="22"/>
        </w:rPr>
        <w:t>izmjene sustava</w:t>
      </w:r>
      <w:r w:rsidR="00E83CB9" w:rsidRPr="00303009" w:rsidDel="00E83CB9">
        <w:rPr>
          <w:iCs/>
          <w:szCs w:val="22"/>
        </w:rPr>
        <w:t xml:space="preserve"> </w:t>
      </w:r>
      <w:r w:rsidR="007D70D2" w:rsidRPr="00303009">
        <w:rPr>
          <w:iCs/>
          <w:szCs w:val="22"/>
        </w:rPr>
        <w:t>za upravljanje rizi</w:t>
      </w:r>
      <w:r w:rsidR="00F5695A" w:rsidRPr="00303009">
        <w:rPr>
          <w:iCs/>
          <w:szCs w:val="22"/>
        </w:rPr>
        <w:t>kom</w:t>
      </w:r>
      <w:r w:rsidR="007D70D2" w:rsidRPr="00303009">
        <w:rPr>
          <w:iCs/>
          <w:szCs w:val="22"/>
        </w:rPr>
        <w:t xml:space="preserve">, </w:t>
      </w:r>
      <w:r w:rsidR="004100B1" w:rsidRPr="00303009">
        <w:rPr>
          <w:szCs w:val="22"/>
        </w:rPr>
        <w:t>a naročito kada je ta izmjena rezultat</w:t>
      </w:r>
      <w:r w:rsidR="004100B1" w:rsidRPr="004F62C5">
        <w:rPr>
          <w:szCs w:val="22"/>
        </w:rPr>
        <w:t xml:space="preserve"> primitka novih informacija koje mogu voditi ka značajnim izmjenama omjera korist/rizik, odnosno kada je </w:t>
      </w:r>
      <w:r w:rsidR="000826A4">
        <w:t>izmjena</w:t>
      </w:r>
      <w:r w:rsidR="004100B1" w:rsidRPr="004F62C5">
        <w:rPr>
          <w:szCs w:val="22"/>
        </w:rPr>
        <w:t xml:space="preserve"> rezultat ostvarenja nekog važnog cilja (u smislu farmakovigilancije ili </w:t>
      </w:r>
      <w:r w:rsidR="000826A4">
        <w:t>minimizacije</w:t>
      </w:r>
      <w:r w:rsidR="000826A4" w:rsidRPr="00684CF4">
        <w:t xml:space="preserve"> </w:t>
      </w:r>
      <w:r w:rsidR="004100B1" w:rsidRPr="004F62C5">
        <w:rPr>
          <w:szCs w:val="22"/>
        </w:rPr>
        <w:t>rizika).</w:t>
      </w:r>
      <w:r w:rsidR="007D70D2" w:rsidRPr="004F62C5">
        <w:rPr>
          <w:iCs/>
          <w:szCs w:val="22"/>
        </w:rPr>
        <w:t xml:space="preserve"> </w:t>
      </w:r>
    </w:p>
    <w:p w14:paraId="2173755F" w14:textId="77777777" w:rsidR="007453D2" w:rsidRPr="004F62C5" w:rsidRDefault="007453D2" w:rsidP="00AA520A">
      <w:pPr>
        <w:spacing w:line="240" w:lineRule="auto"/>
        <w:ind w:right="-1"/>
        <w:rPr>
          <w:iCs/>
          <w:szCs w:val="22"/>
        </w:rPr>
      </w:pPr>
    </w:p>
    <w:p w14:paraId="656A7F4C" w14:textId="77777777" w:rsidR="00F0344A" w:rsidRPr="004F62C5" w:rsidRDefault="00F0344A" w:rsidP="00764688">
      <w:pPr>
        <w:tabs>
          <w:tab w:val="clear" w:pos="567"/>
        </w:tabs>
        <w:spacing w:line="240" w:lineRule="auto"/>
        <w:ind w:right="-1"/>
        <w:rPr>
          <w:szCs w:val="22"/>
        </w:rPr>
      </w:pPr>
    </w:p>
    <w:p w14:paraId="41A272E2" w14:textId="77777777" w:rsidR="003837F6" w:rsidRPr="004F62C5" w:rsidRDefault="003837F6" w:rsidP="00AA520A">
      <w:pPr>
        <w:keepNext/>
        <w:numPr>
          <w:ilvl w:val="0"/>
          <w:numId w:val="11"/>
        </w:numPr>
        <w:spacing w:line="240" w:lineRule="auto"/>
        <w:ind w:right="-1" w:hanging="720"/>
        <w:jc w:val="both"/>
        <w:rPr>
          <w:b/>
          <w:szCs w:val="22"/>
        </w:rPr>
      </w:pPr>
      <w:r w:rsidRPr="004F62C5">
        <w:rPr>
          <w:b/>
          <w:szCs w:val="22"/>
        </w:rPr>
        <w:t>Obvez</w:t>
      </w:r>
      <w:r w:rsidR="004100B1" w:rsidRPr="004F62C5">
        <w:rPr>
          <w:b/>
          <w:szCs w:val="22"/>
        </w:rPr>
        <w:t>a</w:t>
      </w:r>
      <w:r w:rsidRPr="004F62C5">
        <w:rPr>
          <w:b/>
          <w:szCs w:val="22"/>
        </w:rPr>
        <w:t xml:space="preserve"> provođenj</w:t>
      </w:r>
      <w:r w:rsidR="0099158B" w:rsidRPr="004F62C5">
        <w:rPr>
          <w:b/>
          <w:szCs w:val="22"/>
        </w:rPr>
        <w:t>a</w:t>
      </w:r>
      <w:r w:rsidRPr="004F62C5">
        <w:rPr>
          <w:b/>
          <w:szCs w:val="22"/>
        </w:rPr>
        <w:t xml:space="preserve"> mjera nakon davanja odobrenja</w:t>
      </w:r>
    </w:p>
    <w:p w14:paraId="101E0DA3" w14:textId="77777777" w:rsidR="00F0344A" w:rsidRPr="00BC2FA4" w:rsidRDefault="00F0344A" w:rsidP="00AA520A">
      <w:pPr>
        <w:pStyle w:val="NormalAgency"/>
        <w:keepNext/>
        <w:jc w:val="both"/>
        <w:rPr>
          <w:rFonts w:ascii="Times New Roman" w:hAnsi="Times New Roman" w:cs="Times New Roman"/>
          <w:sz w:val="22"/>
          <w:szCs w:val="22"/>
          <w:lang w:val="hr-HR"/>
        </w:rPr>
      </w:pPr>
    </w:p>
    <w:p w14:paraId="6BFDEF44" w14:textId="77777777" w:rsidR="00F0344A" w:rsidRPr="004F62C5" w:rsidRDefault="00F0344A" w:rsidP="00AA520A">
      <w:pPr>
        <w:keepNext/>
        <w:spacing w:line="240" w:lineRule="auto"/>
        <w:ind w:right="-1"/>
        <w:rPr>
          <w:szCs w:val="22"/>
        </w:rPr>
      </w:pPr>
      <w:r w:rsidRPr="004F62C5">
        <w:rPr>
          <w:szCs w:val="22"/>
        </w:rPr>
        <w:t xml:space="preserve">Nositelj odobrenja </w:t>
      </w:r>
      <w:r w:rsidR="000826A4">
        <w:t>dužan je,</w:t>
      </w:r>
      <w:r w:rsidRPr="004F62C5">
        <w:rPr>
          <w:szCs w:val="22"/>
        </w:rPr>
        <w:t xml:space="preserve"> unutar navedenog vremenskog </w:t>
      </w:r>
      <w:r w:rsidR="000826A4">
        <w:t>roka</w:t>
      </w:r>
      <w:r w:rsidRPr="004F62C5">
        <w:rPr>
          <w:szCs w:val="22"/>
        </w:rPr>
        <w:t xml:space="preserve">, </w:t>
      </w:r>
      <w:r w:rsidR="002B16EA" w:rsidRPr="004F62C5">
        <w:rPr>
          <w:szCs w:val="22"/>
        </w:rPr>
        <w:t>provesti niže navedene</w:t>
      </w:r>
      <w:r w:rsidRPr="004F62C5">
        <w:rPr>
          <w:szCs w:val="22"/>
        </w:rPr>
        <w:t xml:space="preserve"> mjere:</w:t>
      </w:r>
    </w:p>
    <w:p w14:paraId="07D107BB" w14:textId="77777777" w:rsidR="00F0344A" w:rsidRPr="004F62C5" w:rsidRDefault="00F0344A" w:rsidP="00AA520A">
      <w:pPr>
        <w:keepNext/>
        <w:spacing w:line="240" w:lineRule="auto"/>
        <w:ind w:right="-1"/>
        <w:rPr>
          <w:szCs w:val="22"/>
        </w:rPr>
      </w:pPr>
    </w:p>
    <w:tbl>
      <w:tblPr>
        <w:tblW w:w="48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6"/>
        <w:gridCol w:w="2019"/>
      </w:tblGrid>
      <w:tr w:rsidR="00F0344A" w:rsidRPr="004F62C5" w14:paraId="65485D67" w14:textId="77777777" w:rsidTr="00764688">
        <w:trPr>
          <w:cantSplit/>
        </w:trPr>
        <w:tc>
          <w:tcPr>
            <w:tcW w:w="3852" w:type="pct"/>
            <w:shd w:val="clear" w:color="auto" w:fill="auto"/>
          </w:tcPr>
          <w:p w14:paraId="79224681" w14:textId="77777777" w:rsidR="00F0344A" w:rsidRPr="004F62C5" w:rsidRDefault="00F0344A" w:rsidP="00AA520A">
            <w:pPr>
              <w:keepNext/>
              <w:spacing w:line="240" w:lineRule="auto"/>
              <w:ind w:right="-1"/>
              <w:jc w:val="both"/>
              <w:rPr>
                <w:b/>
                <w:szCs w:val="22"/>
              </w:rPr>
            </w:pPr>
            <w:r w:rsidRPr="004F62C5">
              <w:rPr>
                <w:b/>
                <w:szCs w:val="22"/>
              </w:rPr>
              <w:t>Opis</w:t>
            </w:r>
          </w:p>
        </w:tc>
        <w:tc>
          <w:tcPr>
            <w:tcW w:w="1148" w:type="pct"/>
            <w:shd w:val="clear" w:color="auto" w:fill="auto"/>
          </w:tcPr>
          <w:p w14:paraId="32F7BE32" w14:textId="77777777" w:rsidR="00F0344A" w:rsidRPr="004F62C5" w:rsidRDefault="00F0344A" w:rsidP="00AA520A">
            <w:pPr>
              <w:keepNext/>
              <w:spacing w:line="240" w:lineRule="auto"/>
              <w:ind w:right="-1"/>
              <w:jc w:val="both"/>
              <w:rPr>
                <w:b/>
                <w:szCs w:val="22"/>
              </w:rPr>
            </w:pPr>
            <w:r w:rsidRPr="004F62C5">
              <w:rPr>
                <w:b/>
                <w:szCs w:val="22"/>
              </w:rPr>
              <w:t xml:space="preserve">Do datuma </w:t>
            </w:r>
          </w:p>
        </w:tc>
      </w:tr>
      <w:tr w:rsidR="00F0344A" w:rsidRPr="004F62C5" w14:paraId="6D27A094" w14:textId="77777777" w:rsidTr="00764688">
        <w:trPr>
          <w:cantSplit/>
        </w:trPr>
        <w:tc>
          <w:tcPr>
            <w:tcW w:w="3852" w:type="pct"/>
            <w:shd w:val="clear" w:color="auto" w:fill="auto"/>
          </w:tcPr>
          <w:p w14:paraId="24341F12" w14:textId="77777777" w:rsidR="00F0344A" w:rsidRPr="004F62C5" w:rsidRDefault="00F0344A" w:rsidP="00AA520A">
            <w:pPr>
              <w:pStyle w:val="TabletextrowsAgency"/>
              <w:spacing w:line="240" w:lineRule="auto"/>
              <w:rPr>
                <w:rFonts w:ascii="Times New Roman" w:hAnsi="Times New Roman" w:cs="Times New Roman"/>
                <w:sz w:val="22"/>
                <w:szCs w:val="22"/>
              </w:rPr>
            </w:pPr>
            <w:r w:rsidRPr="004F62C5">
              <w:rPr>
                <w:rFonts w:ascii="Times New Roman" w:hAnsi="Times New Roman" w:cs="Times New Roman"/>
                <w:sz w:val="22"/>
                <w:szCs w:val="22"/>
              </w:rPr>
              <w:t xml:space="preserve">Međunarodni registar </w:t>
            </w:r>
            <w:r w:rsidR="002C422A" w:rsidRPr="004F62C5">
              <w:rPr>
                <w:rFonts w:ascii="Times New Roman" w:hAnsi="Times New Roman" w:cs="Times New Roman"/>
                <w:sz w:val="22"/>
                <w:szCs w:val="22"/>
              </w:rPr>
              <w:t xml:space="preserve">za </w:t>
            </w:r>
            <w:r w:rsidRPr="004F62C5">
              <w:rPr>
                <w:rFonts w:ascii="Times New Roman" w:hAnsi="Times New Roman" w:cs="Times New Roman"/>
                <w:sz w:val="22"/>
                <w:szCs w:val="22"/>
              </w:rPr>
              <w:t>sindrom kratkog crijeva</w:t>
            </w:r>
          </w:p>
          <w:p w14:paraId="7E98C988"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467857FF" w14:textId="77777777" w:rsidR="00F0344A" w:rsidRPr="004F62C5" w:rsidRDefault="00F0344A" w:rsidP="00AA520A">
            <w:pPr>
              <w:pStyle w:val="TabletextrowsAgency"/>
              <w:spacing w:line="240" w:lineRule="auto"/>
              <w:rPr>
                <w:rFonts w:ascii="Times New Roman" w:hAnsi="Times New Roman" w:cs="Times New Roman"/>
                <w:sz w:val="22"/>
                <w:szCs w:val="22"/>
              </w:rPr>
            </w:pPr>
            <w:r w:rsidRPr="004F62C5">
              <w:rPr>
                <w:rFonts w:ascii="Times New Roman" w:hAnsi="Times New Roman" w:cs="Times New Roman"/>
                <w:sz w:val="22"/>
                <w:szCs w:val="22"/>
              </w:rPr>
              <w:t>Neintervencijsko ispitivanje za prikupljanje dodatnih podataka o sigurnosti s ciljem daljeg razjašnjavanja potencijala i identifikacije rizika kako je navedeno u RMP</w:t>
            </w:r>
            <w:r w:rsidR="002C422A" w:rsidRPr="004F62C5">
              <w:rPr>
                <w:rFonts w:ascii="Times New Roman" w:hAnsi="Times New Roman" w:cs="Times New Roman"/>
                <w:sz w:val="22"/>
                <w:szCs w:val="22"/>
              </w:rPr>
              <w:t>-u</w:t>
            </w:r>
            <w:r w:rsidRPr="004F62C5">
              <w:rPr>
                <w:rFonts w:ascii="Times New Roman" w:hAnsi="Times New Roman" w:cs="Times New Roman"/>
                <w:sz w:val="22"/>
                <w:szCs w:val="22"/>
              </w:rPr>
              <w:t>,</w:t>
            </w:r>
            <w:r w:rsidR="002C422A" w:rsidRPr="004F62C5">
              <w:rPr>
                <w:rFonts w:ascii="Times New Roman" w:hAnsi="Times New Roman" w:cs="Times New Roman"/>
                <w:sz w:val="22"/>
                <w:szCs w:val="22"/>
              </w:rPr>
              <w:t xml:space="preserve"> na</w:t>
            </w:r>
            <w:r w:rsidRPr="004F62C5">
              <w:rPr>
                <w:rFonts w:ascii="Times New Roman" w:hAnsi="Times New Roman" w:cs="Times New Roman"/>
                <w:sz w:val="22"/>
                <w:szCs w:val="22"/>
              </w:rPr>
              <w:t xml:space="preserve"> temelj</w:t>
            </w:r>
            <w:r w:rsidR="002C422A" w:rsidRPr="004F62C5">
              <w:rPr>
                <w:rFonts w:ascii="Times New Roman" w:hAnsi="Times New Roman" w:cs="Times New Roman"/>
                <w:sz w:val="22"/>
                <w:szCs w:val="22"/>
              </w:rPr>
              <w:t xml:space="preserve">u </w:t>
            </w:r>
            <w:r w:rsidRPr="004F62C5">
              <w:rPr>
                <w:rFonts w:ascii="Times New Roman" w:hAnsi="Times New Roman" w:cs="Times New Roman"/>
                <w:sz w:val="22"/>
                <w:szCs w:val="22"/>
              </w:rPr>
              <w:t>protokola odobrenog od strane CHMP</w:t>
            </w:r>
            <w:r w:rsidR="002C422A" w:rsidRPr="004F62C5">
              <w:rPr>
                <w:rFonts w:ascii="Times New Roman" w:hAnsi="Times New Roman" w:cs="Times New Roman"/>
                <w:sz w:val="22"/>
                <w:szCs w:val="22"/>
              </w:rPr>
              <w:t>-a</w:t>
            </w:r>
            <w:r w:rsidRPr="004F62C5">
              <w:rPr>
                <w:rFonts w:ascii="Times New Roman" w:hAnsi="Times New Roman" w:cs="Times New Roman"/>
                <w:sz w:val="22"/>
                <w:szCs w:val="22"/>
              </w:rPr>
              <w:t>.</w:t>
            </w:r>
          </w:p>
          <w:p w14:paraId="11D4B991"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28DFA0AE" w14:textId="77777777" w:rsidR="00F0344A" w:rsidRPr="004F62C5" w:rsidRDefault="002B16EA" w:rsidP="00AA520A">
            <w:pPr>
              <w:pStyle w:val="TabletextrowsAgency"/>
              <w:spacing w:line="240" w:lineRule="auto"/>
              <w:rPr>
                <w:rFonts w:ascii="Times New Roman" w:hAnsi="Times New Roman" w:cs="Times New Roman"/>
                <w:sz w:val="22"/>
                <w:szCs w:val="22"/>
              </w:rPr>
            </w:pPr>
            <w:r w:rsidRPr="004F62C5">
              <w:rPr>
                <w:rFonts w:ascii="Times New Roman" w:hAnsi="Times New Roman" w:cs="Times New Roman"/>
                <w:sz w:val="22"/>
                <w:szCs w:val="22"/>
              </w:rPr>
              <w:t>Interim</w:t>
            </w:r>
            <w:r w:rsidR="00F0344A" w:rsidRPr="004F62C5">
              <w:rPr>
                <w:rFonts w:ascii="Times New Roman" w:hAnsi="Times New Roman" w:cs="Times New Roman"/>
                <w:sz w:val="22"/>
                <w:szCs w:val="22"/>
              </w:rPr>
              <w:t xml:space="preserve"> podatke iz neintervencijskog ispitivanja treba dostaviti svake druge godine.</w:t>
            </w:r>
          </w:p>
          <w:p w14:paraId="2624051C"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4EE4CB1A"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3A508CAC"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3F316F5C"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668A0432"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57CFE1F5"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5D1C4E24"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21EEA8A0" w14:textId="77777777" w:rsidR="00F0344A" w:rsidRPr="004F62C5" w:rsidRDefault="00F0344A" w:rsidP="00AA520A">
            <w:pPr>
              <w:pStyle w:val="TabletextrowsAgency"/>
              <w:spacing w:line="240" w:lineRule="auto"/>
              <w:rPr>
                <w:rFonts w:ascii="Times New Roman" w:hAnsi="Times New Roman" w:cs="Times New Roman"/>
                <w:sz w:val="22"/>
                <w:szCs w:val="22"/>
              </w:rPr>
            </w:pPr>
            <w:r w:rsidRPr="004F62C5">
              <w:rPr>
                <w:rFonts w:ascii="Times New Roman" w:hAnsi="Times New Roman" w:cs="Times New Roman"/>
                <w:sz w:val="22"/>
                <w:szCs w:val="22"/>
              </w:rPr>
              <w:t>Završn</w:t>
            </w:r>
            <w:r w:rsidR="00516D37" w:rsidRPr="004F62C5">
              <w:rPr>
                <w:rFonts w:ascii="Times New Roman" w:hAnsi="Times New Roman" w:cs="Times New Roman"/>
                <w:sz w:val="22"/>
                <w:szCs w:val="22"/>
              </w:rPr>
              <w:t>o</w:t>
            </w:r>
            <w:r w:rsidRPr="004F62C5">
              <w:rPr>
                <w:rFonts w:ascii="Times New Roman" w:hAnsi="Times New Roman" w:cs="Times New Roman"/>
                <w:sz w:val="22"/>
                <w:szCs w:val="22"/>
              </w:rPr>
              <w:t xml:space="preserve"> izvješ</w:t>
            </w:r>
            <w:r w:rsidR="00516D37" w:rsidRPr="004F62C5">
              <w:rPr>
                <w:rFonts w:ascii="Times New Roman" w:hAnsi="Times New Roman" w:cs="Times New Roman"/>
                <w:sz w:val="22"/>
                <w:szCs w:val="22"/>
              </w:rPr>
              <w:t>će ispitivanja</w:t>
            </w:r>
          </w:p>
        </w:tc>
        <w:tc>
          <w:tcPr>
            <w:tcW w:w="1148" w:type="pct"/>
            <w:shd w:val="clear" w:color="auto" w:fill="auto"/>
          </w:tcPr>
          <w:p w14:paraId="5BC7CB07"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1AC4C1A2"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09452185"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3C23B19A"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406122F5"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6986EBD1"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78119075" w14:textId="77777777" w:rsidR="00F0344A" w:rsidRPr="004F62C5" w:rsidRDefault="00F0344A" w:rsidP="00AA520A">
            <w:pPr>
              <w:pStyle w:val="TabletextrowsAgency"/>
              <w:spacing w:line="240" w:lineRule="auto"/>
              <w:rPr>
                <w:rFonts w:ascii="Times New Roman" w:hAnsi="Times New Roman" w:cs="Times New Roman"/>
                <w:sz w:val="22"/>
                <w:szCs w:val="22"/>
              </w:rPr>
            </w:pPr>
            <w:r w:rsidRPr="004F62C5">
              <w:rPr>
                <w:rFonts w:ascii="Times New Roman" w:hAnsi="Times New Roman" w:cs="Times New Roman"/>
                <w:sz w:val="22"/>
                <w:szCs w:val="22"/>
              </w:rPr>
              <w:t xml:space="preserve">Bit će dostavljena četiri </w:t>
            </w:r>
            <w:r w:rsidR="002B16EA" w:rsidRPr="004F62C5">
              <w:rPr>
                <w:rFonts w:ascii="Times New Roman" w:hAnsi="Times New Roman" w:cs="Times New Roman"/>
                <w:sz w:val="22"/>
                <w:szCs w:val="22"/>
              </w:rPr>
              <w:t xml:space="preserve">interim </w:t>
            </w:r>
            <w:r w:rsidRPr="004F62C5">
              <w:rPr>
                <w:rFonts w:ascii="Times New Roman" w:hAnsi="Times New Roman" w:cs="Times New Roman"/>
                <w:sz w:val="22"/>
                <w:szCs w:val="22"/>
              </w:rPr>
              <w:t>izvješ</w:t>
            </w:r>
            <w:r w:rsidR="002C422A" w:rsidRPr="004F62C5">
              <w:rPr>
                <w:rFonts w:ascii="Times New Roman" w:hAnsi="Times New Roman" w:cs="Times New Roman"/>
                <w:sz w:val="22"/>
                <w:szCs w:val="22"/>
              </w:rPr>
              <w:t>ća</w:t>
            </w:r>
            <w:r w:rsidRPr="004F62C5">
              <w:rPr>
                <w:rFonts w:ascii="Times New Roman" w:hAnsi="Times New Roman" w:cs="Times New Roman"/>
                <w:sz w:val="22"/>
                <w:szCs w:val="22"/>
              </w:rPr>
              <w:t xml:space="preserve"> unutar šest mjeseci od da</w:t>
            </w:r>
            <w:r w:rsidR="008E6013" w:rsidRPr="004F62C5">
              <w:rPr>
                <w:rFonts w:ascii="Times New Roman" w:hAnsi="Times New Roman" w:cs="Times New Roman"/>
                <w:sz w:val="22"/>
                <w:szCs w:val="22"/>
              </w:rPr>
              <w:t>tum</w:t>
            </w:r>
            <w:r w:rsidRPr="004F62C5">
              <w:rPr>
                <w:rFonts w:ascii="Times New Roman" w:hAnsi="Times New Roman" w:cs="Times New Roman"/>
                <w:sz w:val="22"/>
                <w:szCs w:val="22"/>
              </w:rPr>
              <w:t>a za</w:t>
            </w:r>
            <w:r w:rsidR="005F196E" w:rsidRPr="004F62C5">
              <w:rPr>
                <w:rFonts w:ascii="Times New Roman" w:hAnsi="Times New Roman" w:cs="Times New Roman"/>
                <w:sz w:val="22"/>
                <w:szCs w:val="22"/>
              </w:rPr>
              <w:t>ključavanja</w:t>
            </w:r>
            <w:r w:rsidRPr="004F62C5">
              <w:rPr>
                <w:rFonts w:ascii="Times New Roman" w:hAnsi="Times New Roman" w:cs="Times New Roman"/>
                <w:sz w:val="22"/>
                <w:szCs w:val="22"/>
              </w:rPr>
              <w:t xml:space="preserve"> baze podataka (</w:t>
            </w:r>
            <w:r w:rsidR="00E11E50" w:rsidRPr="004F62C5">
              <w:rPr>
                <w:rFonts w:ascii="Times New Roman" w:hAnsi="Times New Roman" w:cs="Times New Roman"/>
                <w:sz w:val="22"/>
                <w:szCs w:val="22"/>
              </w:rPr>
              <w:t>tj</w:t>
            </w:r>
            <w:r w:rsidRPr="004F62C5">
              <w:rPr>
                <w:rFonts w:ascii="Times New Roman" w:hAnsi="Times New Roman" w:cs="Times New Roman"/>
                <w:sz w:val="22"/>
                <w:szCs w:val="22"/>
              </w:rPr>
              <w:t>. Q</w:t>
            </w:r>
            <w:r w:rsidR="00E11E50" w:rsidRPr="004F62C5">
              <w:rPr>
                <w:rFonts w:ascii="Times New Roman" w:hAnsi="Times New Roman" w:cs="Times New Roman"/>
                <w:sz w:val="22"/>
                <w:szCs w:val="22"/>
              </w:rPr>
              <w:t>4</w:t>
            </w:r>
            <w:r w:rsidR="00B258D4" w:rsidRPr="004F62C5">
              <w:rPr>
                <w:rFonts w:ascii="Times New Roman" w:hAnsi="Times New Roman" w:cs="Times New Roman"/>
                <w:sz w:val="22"/>
                <w:szCs w:val="22"/>
              </w:rPr>
              <w:t> </w:t>
            </w:r>
            <w:r w:rsidRPr="004F62C5">
              <w:rPr>
                <w:rFonts w:ascii="Times New Roman" w:hAnsi="Times New Roman" w:cs="Times New Roman"/>
                <w:sz w:val="22"/>
                <w:szCs w:val="22"/>
              </w:rPr>
              <w:t>201</w:t>
            </w:r>
            <w:r w:rsidR="00E11E50" w:rsidRPr="004F62C5">
              <w:rPr>
                <w:rFonts w:ascii="Times New Roman" w:hAnsi="Times New Roman" w:cs="Times New Roman"/>
                <w:sz w:val="22"/>
                <w:szCs w:val="22"/>
              </w:rPr>
              <w:t>6</w:t>
            </w:r>
            <w:r w:rsidRPr="004F62C5">
              <w:rPr>
                <w:rFonts w:ascii="Times New Roman" w:hAnsi="Times New Roman" w:cs="Times New Roman"/>
                <w:sz w:val="22"/>
                <w:szCs w:val="22"/>
              </w:rPr>
              <w:t>, Q</w:t>
            </w:r>
            <w:r w:rsidR="00E11E50" w:rsidRPr="004F62C5">
              <w:rPr>
                <w:rFonts w:ascii="Times New Roman" w:hAnsi="Times New Roman" w:cs="Times New Roman"/>
                <w:sz w:val="22"/>
                <w:szCs w:val="22"/>
              </w:rPr>
              <w:t>4</w:t>
            </w:r>
            <w:r w:rsidR="00B258D4" w:rsidRPr="004F62C5">
              <w:rPr>
                <w:rFonts w:ascii="Times New Roman" w:hAnsi="Times New Roman" w:cs="Times New Roman"/>
                <w:sz w:val="22"/>
                <w:szCs w:val="22"/>
              </w:rPr>
              <w:t> </w:t>
            </w:r>
            <w:r w:rsidRPr="004F62C5">
              <w:rPr>
                <w:rFonts w:ascii="Times New Roman" w:hAnsi="Times New Roman" w:cs="Times New Roman"/>
                <w:sz w:val="22"/>
                <w:szCs w:val="22"/>
              </w:rPr>
              <w:t>201</w:t>
            </w:r>
            <w:r w:rsidR="00E11E50" w:rsidRPr="004F62C5">
              <w:rPr>
                <w:rFonts w:ascii="Times New Roman" w:hAnsi="Times New Roman" w:cs="Times New Roman"/>
                <w:sz w:val="22"/>
                <w:szCs w:val="22"/>
              </w:rPr>
              <w:t>8</w:t>
            </w:r>
            <w:r w:rsidRPr="004F62C5">
              <w:rPr>
                <w:rFonts w:ascii="Times New Roman" w:hAnsi="Times New Roman" w:cs="Times New Roman"/>
                <w:sz w:val="22"/>
                <w:szCs w:val="22"/>
              </w:rPr>
              <w:t>, Q</w:t>
            </w:r>
            <w:r w:rsidR="00E11E50" w:rsidRPr="004F62C5">
              <w:rPr>
                <w:rFonts w:ascii="Times New Roman" w:hAnsi="Times New Roman" w:cs="Times New Roman"/>
                <w:sz w:val="22"/>
                <w:szCs w:val="22"/>
              </w:rPr>
              <w:t>4 </w:t>
            </w:r>
            <w:r w:rsidRPr="004F62C5">
              <w:rPr>
                <w:rFonts w:ascii="Times New Roman" w:hAnsi="Times New Roman" w:cs="Times New Roman"/>
                <w:sz w:val="22"/>
                <w:szCs w:val="22"/>
              </w:rPr>
              <w:t>20</w:t>
            </w:r>
            <w:r w:rsidR="00E11E50" w:rsidRPr="004F62C5">
              <w:rPr>
                <w:rFonts w:ascii="Times New Roman" w:hAnsi="Times New Roman" w:cs="Times New Roman"/>
                <w:sz w:val="22"/>
                <w:szCs w:val="22"/>
              </w:rPr>
              <w:t>20</w:t>
            </w:r>
            <w:r w:rsidRPr="004F62C5">
              <w:rPr>
                <w:rFonts w:ascii="Times New Roman" w:hAnsi="Times New Roman" w:cs="Times New Roman"/>
                <w:sz w:val="22"/>
                <w:szCs w:val="22"/>
              </w:rPr>
              <w:t xml:space="preserve"> i Q</w:t>
            </w:r>
            <w:r w:rsidR="00E11E50" w:rsidRPr="004F62C5">
              <w:rPr>
                <w:rFonts w:ascii="Times New Roman" w:hAnsi="Times New Roman" w:cs="Times New Roman"/>
                <w:sz w:val="22"/>
                <w:szCs w:val="22"/>
              </w:rPr>
              <w:t>4</w:t>
            </w:r>
            <w:r w:rsidRPr="004F62C5">
              <w:rPr>
                <w:rFonts w:ascii="Times New Roman" w:hAnsi="Times New Roman" w:cs="Times New Roman"/>
                <w:sz w:val="22"/>
                <w:szCs w:val="22"/>
              </w:rPr>
              <w:t xml:space="preserve"> 202</w:t>
            </w:r>
            <w:r w:rsidR="00E11E50" w:rsidRPr="004F62C5">
              <w:rPr>
                <w:rFonts w:ascii="Times New Roman" w:hAnsi="Times New Roman" w:cs="Times New Roman"/>
                <w:sz w:val="22"/>
                <w:szCs w:val="22"/>
              </w:rPr>
              <w:t>2</w:t>
            </w:r>
            <w:r w:rsidRPr="004F62C5">
              <w:rPr>
                <w:rFonts w:ascii="Times New Roman" w:hAnsi="Times New Roman" w:cs="Times New Roman"/>
                <w:sz w:val="22"/>
                <w:szCs w:val="22"/>
              </w:rPr>
              <w:t>).</w:t>
            </w:r>
          </w:p>
          <w:p w14:paraId="54DFC90C" w14:textId="77777777" w:rsidR="00F0344A" w:rsidRPr="004F62C5" w:rsidRDefault="00F0344A" w:rsidP="00AA520A">
            <w:pPr>
              <w:pStyle w:val="TabletextrowsAgency"/>
              <w:spacing w:line="240" w:lineRule="auto"/>
              <w:rPr>
                <w:rFonts w:ascii="Times New Roman" w:hAnsi="Times New Roman" w:cs="Times New Roman"/>
                <w:sz w:val="22"/>
                <w:szCs w:val="22"/>
              </w:rPr>
            </w:pPr>
          </w:p>
          <w:p w14:paraId="2830A49B" w14:textId="77777777" w:rsidR="00F0344A" w:rsidRPr="004F62C5" w:rsidRDefault="00F0344A" w:rsidP="00AA520A">
            <w:pPr>
              <w:pStyle w:val="TabletextrowsAgency"/>
              <w:spacing w:line="240" w:lineRule="auto"/>
              <w:rPr>
                <w:rFonts w:ascii="Times New Roman" w:hAnsi="Times New Roman" w:cs="Times New Roman"/>
                <w:sz w:val="22"/>
                <w:szCs w:val="22"/>
              </w:rPr>
            </w:pPr>
            <w:r w:rsidRPr="004F62C5">
              <w:rPr>
                <w:rFonts w:ascii="Times New Roman" w:hAnsi="Times New Roman" w:cs="Times New Roman"/>
                <w:sz w:val="22"/>
                <w:szCs w:val="22"/>
              </w:rPr>
              <w:t>Q</w:t>
            </w:r>
            <w:r w:rsidR="006C6C99">
              <w:rPr>
                <w:rFonts w:ascii="Times New Roman" w:hAnsi="Times New Roman" w:cs="Times New Roman"/>
                <w:sz w:val="22"/>
                <w:szCs w:val="22"/>
              </w:rPr>
              <w:t>2</w:t>
            </w:r>
            <w:r w:rsidRPr="004F62C5">
              <w:rPr>
                <w:rFonts w:ascii="Times New Roman" w:hAnsi="Times New Roman" w:cs="Times New Roman"/>
                <w:sz w:val="22"/>
                <w:szCs w:val="22"/>
              </w:rPr>
              <w:t xml:space="preserve"> 20</w:t>
            </w:r>
            <w:r w:rsidR="00E11E50" w:rsidRPr="004F62C5">
              <w:rPr>
                <w:rFonts w:ascii="Times New Roman" w:hAnsi="Times New Roman" w:cs="Times New Roman"/>
                <w:sz w:val="22"/>
                <w:szCs w:val="22"/>
              </w:rPr>
              <w:t>3</w:t>
            </w:r>
            <w:r w:rsidR="006C6C99">
              <w:rPr>
                <w:rFonts w:ascii="Times New Roman" w:hAnsi="Times New Roman" w:cs="Times New Roman"/>
                <w:sz w:val="22"/>
                <w:szCs w:val="22"/>
              </w:rPr>
              <w:t>3</w:t>
            </w:r>
          </w:p>
        </w:tc>
      </w:tr>
    </w:tbl>
    <w:p w14:paraId="2448388A" w14:textId="77777777" w:rsidR="00F0344A" w:rsidRPr="004F62C5" w:rsidRDefault="00F0344A" w:rsidP="00AA520A">
      <w:pPr>
        <w:spacing w:line="240" w:lineRule="auto"/>
        <w:ind w:right="566"/>
        <w:jc w:val="both"/>
        <w:rPr>
          <w:szCs w:val="22"/>
        </w:rPr>
      </w:pPr>
    </w:p>
    <w:p w14:paraId="01ADD9D5" w14:textId="77777777" w:rsidR="00EC1195" w:rsidRPr="004F62C5" w:rsidRDefault="00EC1195" w:rsidP="00AA520A">
      <w:pPr>
        <w:spacing w:line="240" w:lineRule="auto"/>
        <w:ind w:right="566"/>
        <w:rPr>
          <w:szCs w:val="22"/>
        </w:rPr>
      </w:pPr>
    </w:p>
    <w:p w14:paraId="058A6FBD" w14:textId="77777777" w:rsidR="00AB2A61" w:rsidRPr="004F62C5" w:rsidRDefault="00AB2A61" w:rsidP="00764688">
      <w:pPr>
        <w:tabs>
          <w:tab w:val="clear" w:pos="567"/>
        </w:tabs>
        <w:spacing w:line="240" w:lineRule="auto"/>
        <w:ind w:right="566"/>
        <w:jc w:val="center"/>
        <w:rPr>
          <w:szCs w:val="22"/>
        </w:rPr>
      </w:pPr>
      <w:r w:rsidRPr="004F62C5">
        <w:rPr>
          <w:b/>
          <w:szCs w:val="22"/>
        </w:rPr>
        <w:br w:type="page"/>
      </w:r>
    </w:p>
    <w:p w14:paraId="2AED5159" w14:textId="77777777" w:rsidR="00AB2A61" w:rsidRPr="004F62C5" w:rsidRDefault="00AB2A61" w:rsidP="00AA520A">
      <w:pPr>
        <w:tabs>
          <w:tab w:val="clear" w:pos="567"/>
        </w:tabs>
        <w:spacing w:line="240" w:lineRule="auto"/>
        <w:jc w:val="center"/>
        <w:rPr>
          <w:szCs w:val="22"/>
        </w:rPr>
      </w:pPr>
    </w:p>
    <w:p w14:paraId="6D5689D4" w14:textId="77777777" w:rsidR="00AB2A61" w:rsidRPr="004F62C5" w:rsidRDefault="00AB2A61" w:rsidP="00AA520A">
      <w:pPr>
        <w:tabs>
          <w:tab w:val="clear" w:pos="567"/>
        </w:tabs>
        <w:spacing w:line="240" w:lineRule="auto"/>
        <w:jc w:val="center"/>
        <w:rPr>
          <w:szCs w:val="22"/>
        </w:rPr>
      </w:pPr>
    </w:p>
    <w:p w14:paraId="2BF2780D" w14:textId="77777777" w:rsidR="00AB2A61" w:rsidRPr="004F62C5" w:rsidRDefault="00AB2A61" w:rsidP="00AA520A">
      <w:pPr>
        <w:tabs>
          <w:tab w:val="clear" w:pos="567"/>
        </w:tabs>
        <w:spacing w:line="240" w:lineRule="auto"/>
        <w:jc w:val="center"/>
        <w:rPr>
          <w:szCs w:val="22"/>
        </w:rPr>
      </w:pPr>
    </w:p>
    <w:p w14:paraId="0FF4477E" w14:textId="77777777" w:rsidR="00AB2A61" w:rsidRPr="004F62C5" w:rsidRDefault="00AB2A61" w:rsidP="00AA520A">
      <w:pPr>
        <w:tabs>
          <w:tab w:val="clear" w:pos="567"/>
        </w:tabs>
        <w:spacing w:line="240" w:lineRule="auto"/>
        <w:jc w:val="center"/>
        <w:rPr>
          <w:szCs w:val="22"/>
        </w:rPr>
      </w:pPr>
    </w:p>
    <w:p w14:paraId="29676C2A" w14:textId="77777777" w:rsidR="00AB2A61" w:rsidRPr="004F62C5" w:rsidRDefault="00AB2A61" w:rsidP="00AA520A">
      <w:pPr>
        <w:tabs>
          <w:tab w:val="clear" w:pos="567"/>
        </w:tabs>
        <w:spacing w:line="240" w:lineRule="auto"/>
        <w:jc w:val="center"/>
        <w:rPr>
          <w:szCs w:val="22"/>
        </w:rPr>
      </w:pPr>
    </w:p>
    <w:p w14:paraId="7FAD545B" w14:textId="77777777" w:rsidR="00AB2A61" w:rsidRPr="004F62C5" w:rsidRDefault="00AB2A61" w:rsidP="00AA520A">
      <w:pPr>
        <w:tabs>
          <w:tab w:val="clear" w:pos="567"/>
        </w:tabs>
        <w:spacing w:line="240" w:lineRule="auto"/>
        <w:jc w:val="center"/>
        <w:rPr>
          <w:szCs w:val="22"/>
        </w:rPr>
      </w:pPr>
    </w:p>
    <w:p w14:paraId="378A23BD" w14:textId="77777777" w:rsidR="00AB2A61" w:rsidRPr="004F62C5" w:rsidRDefault="00AB2A61" w:rsidP="00AA520A">
      <w:pPr>
        <w:tabs>
          <w:tab w:val="clear" w:pos="567"/>
        </w:tabs>
        <w:spacing w:line="240" w:lineRule="auto"/>
        <w:jc w:val="center"/>
        <w:rPr>
          <w:szCs w:val="22"/>
        </w:rPr>
      </w:pPr>
    </w:p>
    <w:p w14:paraId="4989ED17" w14:textId="77777777" w:rsidR="00AB2A61" w:rsidRPr="004F62C5" w:rsidRDefault="00AB2A61" w:rsidP="00AA520A">
      <w:pPr>
        <w:tabs>
          <w:tab w:val="clear" w:pos="567"/>
        </w:tabs>
        <w:spacing w:line="240" w:lineRule="auto"/>
        <w:jc w:val="center"/>
        <w:rPr>
          <w:szCs w:val="22"/>
        </w:rPr>
      </w:pPr>
    </w:p>
    <w:p w14:paraId="4B59669E" w14:textId="77777777" w:rsidR="00AB2A61" w:rsidRPr="004F62C5" w:rsidRDefault="00AB2A61" w:rsidP="00AA520A">
      <w:pPr>
        <w:tabs>
          <w:tab w:val="clear" w:pos="567"/>
        </w:tabs>
        <w:spacing w:line="240" w:lineRule="auto"/>
        <w:jc w:val="center"/>
        <w:rPr>
          <w:szCs w:val="22"/>
        </w:rPr>
      </w:pPr>
    </w:p>
    <w:p w14:paraId="3FC29E61" w14:textId="77777777" w:rsidR="00AB2A61" w:rsidRPr="004F62C5" w:rsidRDefault="00AB2A61" w:rsidP="00AA520A">
      <w:pPr>
        <w:tabs>
          <w:tab w:val="clear" w:pos="567"/>
        </w:tabs>
        <w:spacing w:line="240" w:lineRule="auto"/>
        <w:jc w:val="center"/>
        <w:rPr>
          <w:szCs w:val="22"/>
        </w:rPr>
      </w:pPr>
    </w:p>
    <w:p w14:paraId="2842C70E" w14:textId="77777777" w:rsidR="00AB2A61" w:rsidRPr="004F62C5" w:rsidRDefault="00AB2A61" w:rsidP="00AA520A">
      <w:pPr>
        <w:tabs>
          <w:tab w:val="clear" w:pos="567"/>
        </w:tabs>
        <w:spacing w:line="240" w:lineRule="auto"/>
        <w:jc w:val="center"/>
        <w:rPr>
          <w:szCs w:val="22"/>
        </w:rPr>
      </w:pPr>
    </w:p>
    <w:p w14:paraId="24DB396E" w14:textId="77777777" w:rsidR="00AB2A61" w:rsidRPr="004F62C5" w:rsidRDefault="00AB2A61" w:rsidP="00AA520A">
      <w:pPr>
        <w:tabs>
          <w:tab w:val="clear" w:pos="567"/>
        </w:tabs>
        <w:spacing w:line="240" w:lineRule="auto"/>
        <w:jc w:val="center"/>
        <w:rPr>
          <w:szCs w:val="22"/>
        </w:rPr>
      </w:pPr>
    </w:p>
    <w:p w14:paraId="09370688" w14:textId="77777777" w:rsidR="00AB2A61" w:rsidRPr="004F62C5" w:rsidRDefault="00AB2A61" w:rsidP="00AA520A">
      <w:pPr>
        <w:tabs>
          <w:tab w:val="clear" w:pos="567"/>
        </w:tabs>
        <w:spacing w:line="240" w:lineRule="auto"/>
        <w:jc w:val="center"/>
        <w:rPr>
          <w:szCs w:val="22"/>
        </w:rPr>
      </w:pPr>
    </w:p>
    <w:p w14:paraId="1F025385" w14:textId="77777777" w:rsidR="00AB2A61" w:rsidRPr="004F62C5" w:rsidRDefault="00AB2A61" w:rsidP="00AA520A">
      <w:pPr>
        <w:tabs>
          <w:tab w:val="clear" w:pos="567"/>
        </w:tabs>
        <w:spacing w:line="240" w:lineRule="auto"/>
        <w:jc w:val="center"/>
        <w:rPr>
          <w:szCs w:val="22"/>
        </w:rPr>
      </w:pPr>
    </w:p>
    <w:p w14:paraId="374ACD10" w14:textId="77777777" w:rsidR="00AB2A61" w:rsidRPr="004F62C5" w:rsidRDefault="00AB2A61" w:rsidP="00AA520A">
      <w:pPr>
        <w:tabs>
          <w:tab w:val="clear" w:pos="567"/>
        </w:tabs>
        <w:spacing w:line="240" w:lineRule="auto"/>
        <w:jc w:val="center"/>
        <w:rPr>
          <w:szCs w:val="22"/>
        </w:rPr>
      </w:pPr>
    </w:p>
    <w:p w14:paraId="4BA9BE0C" w14:textId="77777777" w:rsidR="00AB2A61" w:rsidRPr="004F62C5" w:rsidRDefault="00AB2A61" w:rsidP="00AA520A">
      <w:pPr>
        <w:tabs>
          <w:tab w:val="clear" w:pos="567"/>
        </w:tabs>
        <w:spacing w:line="240" w:lineRule="auto"/>
        <w:jc w:val="center"/>
        <w:rPr>
          <w:szCs w:val="22"/>
        </w:rPr>
      </w:pPr>
    </w:p>
    <w:p w14:paraId="49ECA707" w14:textId="77777777" w:rsidR="00AB2A61" w:rsidRPr="004F62C5" w:rsidRDefault="00AB2A61" w:rsidP="00AA520A">
      <w:pPr>
        <w:tabs>
          <w:tab w:val="clear" w:pos="567"/>
        </w:tabs>
        <w:spacing w:line="240" w:lineRule="auto"/>
        <w:jc w:val="center"/>
        <w:rPr>
          <w:b/>
          <w:szCs w:val="22"/>
        </w:rPr>
      </w:pPr>
    </w:p>
    <w:p w14:paraId="16D09B20" w14:textId="77777777" w:rsidR="00AB2A61" w:rsidRPr="004F62C5" w:rsidRDefault="00AB2A61" w:rsidP="00AA520A">
      <w:pPr>
        <w:tabs>
          <w:tab w:val="clear" w:pos="567"/>
        </w:tabs>
        <w:spacing w:line="240" w:lineRule="auto"/>
        <w:jc w:val="center"/>
        <w:rPr>
          <w:b/>
          <w:szCs w:val="22"/>
        </w:rPr>
      </w:pPr>
    </w:p>
    <w:p w14:paraId="5BDBDD76" w14:textId="77777777" w:rsidR="00AB2A61" w:rsidRPr="004F62C5" w:rsidRDefault="00AB2A61" w:rsidP="00AA520A">
      <w:pPr>
        <w:tabs>
          <w:tab w:val="clear" w:pos="567"/>
        </w:tabs>
        <w:spacing w:line="240" w:lineRule="auto"/>
        <w:jc w:val="center"/>
        <w:rPr>
          <w:b/>
          <w:szCs w:val="22"/>
        </w:rPr>
      </w:pPr>
    </w:p>
    <w:p w14:paraId="1CCBD29C" w14:textId="77777777" w:rsidR="00AB2A61" w:rsidRPr="004F62C5" w:rsidRDefault="00AB2A61" w:rsidP="00AA520A">
      <w:pPr>
        <w:tabs>
          <w:tab w:val="clear" w:pos="567"/>
        </w:tabs>
        <w:spacing w:line="240" w:lineRule="auto"/>
        <w:jc w:val="center"/>
        <w:rPr>
          <w:b/>
          <w:szCs w:val="22"/>
        </w:rPr>
      </w:pPr>
    </w:p>
    <w:p w14:paraId="525B5CDF" w14:textId="77777777" w:rsidR="00AB2A61" w:rsidRPr="004F62C5" w:rsidRDefault="00AB2A61" w:rsidP="00AA520A">
      <w:pPr>
        <w:tabs>
          <w:tab w:val="clear" w:pos="567"/>
        </w:tabs>
        <w:spacing w:line="240" w:lineRule="auto"/>
        <w:jc w:val="center"/>
        <w:rPr>
          <w:b/>
          <w:szCs w:val="22"/>
        </w:rPr>
      </w:pPr>
    </w:p>
    <w:p w14:paraId="1606CBAE" w14:textId="77777777" w:rsidR="00AB2A61" w:rsidRPr="004F62C5" w:rsidRDefault="00AB2A61" w:rsidP="00AA520A">
      <w:pPr>
        <w:tabs>
          <w:tab w:val="clear" w:pos="567"/>
        </w:tabs>
        <w:spacing w:line="240" w:lineRule="auto"/>
        <w:jc w:val="center"/>
        <w:rPr>
          <w:b/>
          <w:szCs w:val="22"/>
        </w:rPr>
      </w:pPr>
    </w:p>
    <w:p w14:paraId="1DC07E92" w14:textId="77777777" w:rsidR="00AB2A61" w:rsidRPr="004F62C5" w:rsidRDefault="000826A4" w:rsidP="00AA520A">
      <w:pPr>
        <w:tabs>
          <w:tab w:val="clear" w:pos="567"/>
        </w:tabs>
        <w:spacing w:line="240" w:lineRule="auto"/>
        <w:jc w:val="center"/>
        <w:rPr>
          <w:b/>
          <w:szCs w:val="22"/>
        </w:rPr>
      </w:pPr>
      <w:r>
        <w:rPr>
          <w:b/>
        </w:rPr>
        <w:t>PRILOG</w:t>
      </w:r>
      <w:r w:rsidR="00B001B9">
        <w:rPr>
          <w:b/>
        </w:rPr>
        <w:t xml:space="preserve"> </w:t>
      </w:r>
      <w:r w:rsidR="00AB2A61" w:rsidRPr="004F62C5">
        <w:rPr>
          <w:b/>
          <w:szCs w:val="22"/>
        </w:rPr>
        <w:t>III</w:t>
      </w:r>
      <w:r w:rsidR="00B001B9">
        <w:rPr>
          <w:b/>
          <w:szCs w:val="22"/>
        </w:rPr>
        <w:t>.</w:t>
      </w:r>
    </w:p>
    <w:p w14:paraId="7CC46EE4" w14:textId="77777777" w:rsidR="00AB2A61" w:rsidRPr="004F62C5" w:rsidRDefault="00AB2A61" w:rsidP="00AA520A">
      <w:pPr>
        <w:tabs>
          <w:tab w:val="clear" w:pos="567"/>
        </w:tabs>
        <w:spacing w:line="240" w:lineRule="auto"/>
        <w:jc w:val="center"/>
        <w:rPr>
          <w:b/>
          <w:szCs w:val="22"/>
        </w:rPr>
      </w:pPr>
    </w:p>
    <w:p w14:paraId="16DF2874" w14:textId="77777777" w:rsidR="00AB2A61" w:rsidRPr="004F62C5" w:rsidRDefault="000358D2" w:rsidP="00AA520A">
      <w:pPr>
        <w:tabs>
          <w:tab w:val="clear" w:pos="567"/>
        </w:tabs>
        <w:spacing w:line="240" w:lineRule="auto"/>
        <w:jc w:val="center"/>
        <w:rPr>
          <w:b/>
          <w:szCs w:val="22"/>
        </w:rPr>
      </w:pPr>
      <w:r w:rsidRPr="004F62C5">
        <w:rPr>
          <w:b/>
          <w:szCs w:val="22"/>
        </w:rPr>
        <w:t xml:space="preserve">OZNAČIVANJE </w:t>
      </w:r>
      <w:r w:rsidR="00BB3990" w:rsidRPr="004F62C5">
        <w:rPr>
          <w:b/>
          <w:szCs w:val="22"/>
        </w:rPr>
        <w:t>I UPUTA O LIJEKU</w:t>
      </w:r>
    </w:p>
    <w:p w14:paraId="0A1F94EE" w14:textId="77777777" w:rsidR="00AB2A61" w:rsidRPr="004F62C5" w:rsidRDefault="00AB2A61" w:rsidP="00AA520A">
      <w:pPr>
        <w:tabs>
          <w:tab w:val="clear" w:pos="567"/>
        </w:tabs>
        <w:spacing w:line="240" w:lineRule="auto"/>
        <w:jc w:val="center"/>
        <w:rPr>
          <w:b/>
          <w:szCs w:val="22"/>
        </w:rPr>
      </w:pPr>
    </w:p>
    <w:p w14:paraId="78A11712" w14:textId="77777777" w:rsidR="00AB2A61" w:rsidRPr="004F62C5" w:rsidRDefault="00AB2A61" w:rsidP="00AA520A">
      <w:pPr>
        <w:widowControl w:val="0"/>
        <w:tabs>
          <w:tab w:val="clear" w:pos="567"/>
        </w:tabs>
        <w:spacing w:line="240" w:lineRule="auto"/>
        <w:rPr>
          <w:i/>
          <w:color w:val="008000"/>
          <w:szCs w:val="22"/>
        </w:rPr>
      </w:pPr>
    </w:p>
    <w:p w14:paraId="56FEF89C" w14:textId="77777777" w:rsidR="00AB2A61" w:rsidRPr="004F62C5" w:rsidRDefault="00AB2A61" w:rsidP="00764688">
      <w:pPr>
        <w:tabs>
          <w:tab w:val="clear" w:pos="567"/>
        </w:tabs>
        <w:spacing w:line="240" w:lineRule="auto"/>
        <w:jc w:val="center"/>
        <w:rPr>
          <w:szCs w:val="22"/>
        </w:rPr>
      </w:pPr>
      <w:r w:rsidRPr="004F62C5">
        <w:rPr>
          <w:szCs w:val="22"/>
        </w:rPr>
        <w:br w:type="page"/>
      </w:r>
    </w:p>
    <w:p w14:paraId="0E94683E" w14:textId="77777777" w:rsidR="00AB2A61" w:rsidRPr="004F62C5" w:rsidRDefault="00AB2A61" w:rsidP="00AA520A">
      <w:pPr>
        <w:tabs>
          <w:tab w:val="clear" w:pos="567"/>
        </w:tabs>
        <w:spacing w:line="240" w:lineRule="auto"/>
        <w:jc w:val="center"/>
        <w:rPr>
          <w:szCs w:val="22"/>
        </w:rPr>
      </w:pPr>
    </w:p>
    <w:p w14:paraId="6E6FD7C1" w14:textId="77777777" w:rsidR="00AB2A61" w:rsidRPr="004F62C5" w:rsidRDefault="00AB2A61" w:rsidP="00AA520A">
      <w:pPr>
        <w:tabs>
          <w:tab w:val="clear" w:pos="567"/>
        </w:tabs>
        <w:spacing w:line="240" w:lineRule="auto"/>
        <w:jc w:val="center"/>
        <w:rPr>
          <w:szCs w:val="22"/>
        </w:rPr>
      </w:pPr>
    </w:p>
    <w:p w14:paraId="53B50105" w14:textId="77777777" w:rsidR="00AB2A61" w:rsidRPr="004F62C5" w:rsidRDefault="00AB2A61" w:rsidP="00AA520A">
      <w:pPr>
        <w:tabs>
          <w:tab w:val="clear" w:pos="567"/>
        </w:tabs>
        <w:spacing w:line="240" w:lineRule="auto"/>
        <w:jc w:val="center"/>
        <w:rPr>
          <w:szCs w:val="22"/>
        </w:rPr>
      </w:pPr>
    </w:p>
    <w:p w14:paraId="61F50B09" w14:textId="77777777" w:rsidR="00AB2A61" w:rsidRPr="004F62C5" w:rsidRDefault="00AB2A61" w:rsidP="00AA520A">
      <w:pPr>
        <w:tabs>
          <w:tab w:val="clear" w:pos="567"/>
        </w:tabs>
        <w:spacing w:line="240" w:lineRule="auto"/>
        <w:jc w:val="center"/>
        <w:rPr>
          <w:szCs w:val="22"/>
        </w:rPr>
      </w:pPr>
    </w:p>
    <w:p w14:paraId="10B53988" w14:textId="77777777" w:rsidR="00AB2A61" w:rsidRPr="004F62C5" w:rsidRDefault="00AB2A61" w:rsidP="00AA520A">
      <w:pPr>
        <w:tabs>
          <w:tab w:val="clear" w:pos="567"/>
        </w:tabs>
        <w:spacing w:line="240" w:lineRule="auto"/>
        <w:jc w:val="center"/>
        <w:rPr>
          <w:szCs w:val="22"/>
        </w:rPr>
      </w:pPr>
    </w:p>
    <w:p w14:paraId="136CC10B" w14:textId="77777777" w:rsidR="00AB2A61" w:rsidRPr="004F62C5" w:rsidRDefault="00AB2A61" w:rsidP="00AA520A">
      <w:pPr>
        <w:tabs>
          <w:tab w:val="clear" w:pos="567"/>
        </w:tabs>
        <w:spacing w:line="240" w:lineRule="auto"/>
        <w:jc w:val="center"/>
        <w:rPr>
          <w:szCs w:val="22"/>
        </w:rPr>
      </w:pPr>
    </w:p>
    <w:p w14:paraId="4E368409" w14:textId="77777777" w:rsidR="00AB2A61" w:rsidRPr="004F62C5" w:rsidRDefault="00AB2A61" w:rsidP="00AA520A">
      <w:pPr>
        <w:tabs>
          <w:tab w:val="clear" w:pos="567"/>
        </w:tabs>
        <w:spacing w:line="240" w:lineRule="auto"/>
        <w:jc w:val="center"/>
        <w:rPr>
          <w:szCs w:val="22"/>
        </w:rPr>
      </w:pPr>
    </w:p>
    <w:p w14:paraId="1C741A39" w14:textId="77777777" w:rsidR="00AB2A61" w:rsidRPr="004F62C5" w:rsidRDefault="00AB2A61" w:rsidP="00AA520A">
      <w:pPr>
        <w:tabs>
          <w:tab w:val="clear" w:pos="567"/>
        </w:tabs>
        <w:spacing w:line="240" w:lineRule="auto"/>
        <w:jc w:val="center"/>
        <w:rPr>
          <w:szCs w:val="22"/>
        </w:rPr>
      </w:pPr>
    </w:p>
    <w:p w14:paraId="2D1EC517" w14:textId="77777777" w:rsidR="00AB2A61" w:rsidRPr="004F62C5" w:rsidRDefault="00AB2A61" w:rsidP="00AA520A">
      <w:pPr>
        <w:tabs>
          <w:tab w:val="clear" w:pos="567"/>
        </w:tabs>
        <w:spacing w:line="240" w:lineRule="auto"/>
        <w:jc w:val="center"/>
        <w:rPr>
          <w:szCs w:val="22"/>
        </w:rPr>
      </w:pPr>
    </w:p>
    <w:p w14:paraId="107BC8AB" w14:textId="77777777" w:rsidR="00AB2A61" w:rsidRPr="004F62C5" w:rsidRDefault="00AB2A61" w:rsidP="00AA520A">
      <w:pPr>
        <w:tabs>
          <w:tab w:val="clear" w:pos="567"/>
        </w:tabs>
        <w:spacing w:line="240" w:lineRule="auto"/>
        <w:jc w:val="center"/>
        <w:rPr>
          <w:szCs w:val="22"/>
        </w:rPr>
      </w:pPr>
    </w:p>
    <w:p w14:paraId="77CDFC45" w14:textId="77777777" w:rsidR="00AB2A61" w:rsidRPr="004F62C5" w:rsidRDefault="00AB2A61" w:rsidP="00AA520A">
      <w:pPr>
        <w:tabs>
          <w:tab w:val="clear" w:pos="567"/>
        </w:tabs>
        <w:spacing w:line="240" w:lineRule="auto"/>
        <w:jc w:val="center"/>
        <w:rPr>
          <w:szCs w:val="22"/>
        </w:rPr>
      </w:pPr>
    </w:p>
    <w:p w14:paraId="3453CD17" w14:textId="77777777" w:rsidR="00AB2A61" w:rsidRPr="004F62C5" w:rsidRDefault="00AB2A61" w:rsidP="00AA520A">
      <w:pPr>
        <w:tabs>
          <w:tab w:val="clear" w:pos="567"/>
        </w:tabs>
        <w:spacing w:line="240" w:lineRule="auto"/>
        <w:jc w:val="center"/>
        <w:rPr>
          <w:szCs w:val="22"/>
        </w:rPr>
      </w:pPr>
    </w:p>
    <w:p w14:paraId="0DEFC619" w14:textId="77777777" w:rsidR="00AB2A61" w:rsidRPr="004F62C5" w:rsidRDefault="00AB2A61" w:rsidP="00AA520A">
      <w:pPr>
        <w:tabs>
          <w:tab w:val="clear" w:pos="567"/>
        </w:tabs>
        <w:spacing w:line="240" w:lineRule="auto"/>
        <w:jc w:val="center"/>
        <w:rPr>
          <w:szCs w:val="22"/>
        </w:rPr>
      </w:pPr>
    </w:p>
    <w:p w14:paraId="428F5F49" w14:textId="77777777" w:rsidR="00AB2A61" w:rsidRPr="004F62C5" w:rsidRDefault="00AB2A61" w:rsidP="00AA520A">
      <w:pPr>
        <w:tabs>
          <w:tab w:val="clear" w:pos="567"/>
        </w:tabs>
        <w:spacing w:line="240" w:lineRule="auto"/>
        <w:jc w:val="center"/>
        <w:rPr>
          <w:szCs w:val="22"/>
        </w:rPr>
      </w:pPr>
    </w:p>
    <w:p w14:paraId="114741D3" w14:textId="77777777" w:rsidR="00AB2A61" w:rsidRPr="004F62C5" w:rsidRDefault="00AB2A61" w:rsidP="00AA520A">
      <w:pPr>
        <w:tabs>
          <w:tab w:val="clear" w:pos="567"/>
        </w:tabs>
        <w:spacing w:line="240" w:lineRule="auto"/>
        <w:jc w:val="center"/>
        <w:rPr>
          <w:szCs w:val="22"/>
        </w:rPr>
      </w:pPr>
    </w:p>
    <w:p w14:paraId="75B4E802" w14:textId="77777777" w:rsidR="00AB2A61" w:rsidRPr="004F62C5" w:rsidRDefault="00AB2A61" w:rsidP="00AA520A">
      <w:pPr>
        <w:tabs>
          <w:tab w:val="clear" w:pos="567"/>
        </w:tabs>
        <w:spacing w:line="240" w:lineRule="auto"/>
        <w:jc w:val="center"/>
        <w:rPr>
          <w:szCs w:val="22"/>
        </w:rPr>
      </w:pPr>
    </w:p>
    <w:p w14:paraId="383582F2" w14:textId="77777777" w:rsidR="00AB2A61" w:rsidRPr="004F62C5" w:rsidRDefault="00AB2A61" w:rsidP="00AA520A">
      <w:pPr>
        <w:tabs>
          <w:tab w:val="clear" w:pos="567"/>
        </w:tabs>
        <w:spacing w:line="240" w:lineRule="auto"/>
        <w:jc w:val="center"/>
        <w:rPr>
          <w:szCs w:val="22"/>
        </w:rPr>
      </w:pPr>
    </w:p>
    <w:p w14:paraId="77ED5F3E" w14:textId="77777777" w:rsidR="00AB2A61" w:rsidRPr="004F62C5" w:rsidRDefault="00AB2A61" w:rsidP="00AA520A">
      <w:pPr>
        <w:tabs>
          <w:tab w:val="clear" w:pos="567"/>
        </w:tabs>
        <w:spacing w:line="240" w:lineRule="auto"/>
        <w:jc w:val="center"/>
        <w:rPr>
          <w:szCs w:val="22"/>
        </w:rPr>
      </w:pPr>
    </w:p>
    <w:p w14:paraId="686BCBDA" w14:textId="77777777" w:rsidR="00AB2A61" w:rsidRPr="004F62C5" w:rsidRDefault="00AB2A61" w:rsidP="00AA520A">
      <w:pPr>
        <w:tabs>
          <w:tab w:val="clear" w:pos="567"/>
        </w:tabs>
        <w:spacing w:line="240" w:lineRule="auto"/>
        <w:jc w:val="center"/>
        <w:rPr>
          <w:szCs w:val="22"/>
        </w:rPr>
      </w:pPr>
    </w:p>
    <w:p w14:paraId="0A784DA1" w14:textId="77777777" w:rsidR="00AB2A61" w:rsidRPr="004F62C5" w:rsidRDefault="00AB2A61" w:rsidP="00AA520A">
      <w:pPr>
        <w:tabs>
          <w:tab w:val="clear" w:pos="567"/>
        </w:tabs>
        <w:spacing w:line="240" w:lineRule="auto"/>
        <w:jc w:val="center"/>
        <w:rPr>
          <w:szCs w:val="22"/>
        </w:rPr>
      </w:pPr>
    </w:p>
    <w:p w14:paraId="4446CE63" w14:textId="77777777" w:rsidR="00AB2A61" w:rsidRPr="004F62C5" w:rsidRDefault="00AB2A61" w:rsidP="00AA520A">
      <w:pPr>
        <w:tabs>
          <w:tab w:val="clear" w:pos="567"/>
        </w:tabs>
        <w:spacing w:line="240" w:lineRule="auto"/>
        <w:jc w:val="center"/>
        <w:rPr>
          <w:szCs w:val="22"/>
        </w:rPr>
      </w:pPr>
    </w:p>
    <w:p w14:paraId="6B688EF1" w14:textId="77777777" w:rsidR="00AB2A61" w:rsidRPr="004F62C5" w:rsidRDefault="00AB2A61" w:rsidP="00AA520A">
      <w:pPr>
        <w:tabs>
          <w:tab w:val="clear" w:pos="567"/>
        </w:tabs>
        <w:spacing w:line="240" w:lineRule="auto"/>
        <w:jc w:val="center"/>
        <w:rPr>
          <w:szCs w:val="22"/>
        </w:rPr>
      </w:pPr>
    </w:p>
    <w:p w14:paraId="2540B1BB" w14:textId="77777777" w:rsidR="000826A4" w:rsidRDefault="00AB2A61" w:rsidP="00AA520A">
      <w:pPr>
        <w:pStyle w:val="Heading1"/>
        <w:jc w:val="center"/>
      </w:pPr>
      <w:r w:rsidRPr="004F62C5">
        <w:t xml:space="preserve">A. </w:t>
      </w:r>
      <w:r w:rsidR="00BB3990" w:rsidRPr="004F62C5">
        <w:t>OZNAČ</w:t>
      </w:r>
      <w:r w:rsidR="000358D2" w:rsidRPr="004F62C5">
        <w:t>I</w:t>
      </w:r>
      <w:r w:rsidR="00BB3990" w:rsidRPr="004F62C5">
        <w:t>VANJE</w:t>
      </w:r>
    </w:p>
    <w:p w14:paraId="3DEF2847" w14:textId="77777777" w:rsidR="000826A4" w:rsidRDefault="000826A4" w:rsidP="00AA520A">
      <w:r>
        <w:br w:type="page"/>
      </w:r>
    </w:p>
    <w:p w14:paraId="1AE9015D" w14:textId="77777777" w:rsidR="000826A4" w:rsidRPr="00DA681A"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pPr>
      <w:r w:rsidRPr="00DA681A">
        <w:rPr>
          <w:b/>
        </w:rPr>
        <w:lastRenderedPageBreak/>
        <w:t xml:space="preserve">PODACI KOJI SE MORAJU NALAZITI NA VANJSKOM </w:t>
      </w:r>
      <w:r w:rsidRPr="00DA681A">
        <w:rPr>
          <w:b/>
          <w:szCs w:val="22"/>
        </w:rPr>
        <w:t>PAKIRANJU</w:t>
      </w:r>
    </w:p>
    <w:p w14:paraId="77E610E4" w14:textId="77777777" w:rsidR="000826A4" w:rsidRPr="00DA681A"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rPr>
      </w:pPr>
    </w:p>
    <w:p w14:paraId="5022FF4D" w14:textId="77777777" w:rsidR="000826A4" w:rsidRPr="00DA681A"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rPr>
      </w:pPr>
      <w:r w:rsidRPr="00DA681A">
        <w:rPr>
          <w:b/>
        </w:rPr>
        <w:t>KUTIJA</w:t>
      </w:r>
    </w:p>
    <w:p w14:paraId="69A90C34" w14:textId="77777777" w:rsidR="000826A4" w:rsidRPr="00656A30" w:rsidRDefault="000826A4" w:rsidP="00AA520A">
      <w:pPr>
        <w:tabs>
          <w:tab w:val="clear" w:pos="567"/>
        </w:tabs>
        <w:spacing w:line="240" w:lineRule="auto"/>
        <w:jc w:val="both"/>
      </w:pPr>
    </w:p>
    <w:p w14:paraId="154621ED" w14:textId="77777777" w:rsidR="000826A4" w:rsidRPr="0099485F" w:rsidRDefault="000826A4" w:rsidP="00AA520A">
      <w:pPr>
        <w:tabs>
          <w:tab w:val="clear" w:pos="567"/>
        </w:tabs>
        <w:spacing w:line="240" w:lineRule="auto"/>
        <w:jc w:val="both"/>
      </w:pPr>
    </w:p>
    <w:p w14:paraId="3E903E51" w14:textId="77777777" w:rsidR="000826A4" w:rsidRPr="009443CD"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pPr>
      <w:r w:rsidRPr="00833D07">
        <w:rPr>
          <w:b/>
        </w:rPr>
        <w:t>1</w:t>
      </w:r>
      <w:r w:rsidRPr="00827BB7">
        <w:rPr>
          <w:b/>
        </w:rPr>
        <w:t>.</w:t>
      </w:r>
      <w:r w:rsidRPr="00827BB7">
        <w:rPr>
          <w:b/>
        </w:rPr>
        <w:tab/>
        <w:t>NAZIV LIJEKA</w:t>
      </w:r>
    </w:p>
    <w:p w14:paraId="3EB36C43" w14:textId="77777777" w:rsidR="000826A4" w:rsidRPr="00C90112" w:rsidRDefault="000826A4" w:rsidP="00AA520A">
      <w:pPr>
        <w:tabs>
          <w:tab w:val="clear" w:pos="567"/>
        </w:tabs>
        <w:spacing w:line="240" w:lineRule="auto"/>
        <w:jc w:val="both"/>
      </w:pPr>
    </w:p>
    <w:p w14:paraId="044D2115" w14:textId="77777777" w:rsidR="000826A4" w:rsidRPr="0084792D" w:rsidRDefault="000826A4" w:rsidP="00AA520A">
      <w:pPr>
        <w:tabs>
          <w:tab w:val="clear" w:pos="567"/>
        </w:tabs>
        <w:spacing w:line="240" w:lineRule="auto"/>
      </w:pPr>
      <w:r w:rsidRPr="0084792D">
        <w:t>Revestive</w:t>
      </w:r>
      <w:r>
        <w:t xml:space="preserve"> 1,25</w:t>
      </w:r>
      <w:r w:rsidRPr="0084792D">
        <w:t> mg prašak i otapalo za otopinu za injekciju</w:t>
      </w:r>
    </w:p>
    <w:p w14:paraId="1DFAD4D5" w14:textId="77777777" w:rsidR="000826A4" w:rsidRPr="005410DE" w:rsidRDefault="000826A4" w:rsidP="00AA520A">
      <w:pPr>
        <w:tabs>
          <w:tab w:val="clear" w:pos="567"/>
        </w:tabs>
        <w:spacing w:line="240" w:lineRule="auto"/>
        <w:rPr>
          <w:i/>
        </w:rPr>
      </w:pPr>
      <w:r w:rsidRPr="00EE60BF">
        <w:t>teduglutid</w:t>
      </w:r>
    </w:p>
    <w:p w14:paraId="3AC3BDAE" w14:textId="77777777" w:rsidR="000826A4" w:rsidRDefault="00B001B9" w:rsidP="00AA520A">
      <w:pPr>
        <w:tabs>
          <w:tab w:val="clear" w:pos="567"/>
        </w:tabs>
        <w:spacing w:line="240" w:lineRule="auto"/>
      </w:pPr>
      <w:r>
        <w:t>Za djecu i adolescente</w:t>
      </w:r>
    </w:p>
    <w:p w14:paraId="02508EF0" w14:textId="77777777" w:rsidR="00B001B9" w:rsidRPr="00BF1DED" w:rsidRDefault="00B001B9" w:rsidP="00AA520A">
      <w:pPr>
        <w:tabs>
          <w:tab w:val="clear" w:pos="567"/>
        </w:tabs>
        <w:spacing w:line="240" w:lineRule="auto"/>
      </w:pPr>
    </w:p>
    <w:p w14:paraId="67882EAE" w14:textId="77777777" w:rsidR="000826A4" w:rsidRPr="00BF1DED" w:rsidRDefault="000826A4" w:rsidP="00AA520A">
      <w:pPr>
        <w:tabs>
          <w:tab w:val="clear" w:pos="567"/>
        </w:tabs>
        <w:spacing w:line="240" w:lineRule="auto"/>
        <w:jc w:val="both"/>
      </w:pPr>
    </w:p>
    <w:p w14:paraId="6E73AA78" w14:textId="50B65EFC" w:rsidR="000826A4" w:rsidRPr="00E347B5"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rPr>
      </w:pPr>
      <w:r w:rsidRPr="00E347B5">
        <w:rPr>
          <w:b/>
        </w:rPr>
        <w:t>2.</w:t>
      </w:r>
      <w:r w:rsidRPr="00E347B5">
        <w:rPr>
          <w:b/>
        </w:rPr>
        <w:tab/>
      </w:r>
      <w:r w:rsidRPr="0039465B">
        <w:rPr>
          <w:b/>
        </w:rPr>
        <w:t>NAVOĐENJE</w:t>
      </w:r>
      <w:r w:rsidRPr="00E347B5">
        <w:rPr>
          <w:b/>
        </w:rPr>
        <w:t xml:space="preserve"> DJELATN</w:t>
      </w:r>
      <w:r>
        <w:rPr>
          <w:b/>
        </w:rPr>
        <w:t>E</w:t>
      </w:r>
      <w:del w:id="11" w:author="Author">
        <w:r w:rsidDel="001D3DBD">
          <w:rPr>
            <w:b/>
          </w:rPr>
          <w:delText>(</w:delText>
        </w:r>
        <w:r w:rsidRPr="00E347B5" w:rsidDel="001D3DBD">
          <w:rPr>
            <w:b/>
          </w:rPr>
          <w:delText>IH</w:delText>
        </w:r>
        <w:r w:rsidDel="001D3DBD">
          <w:rPr>
            <w:b/>
          </w:rPr>
          <w:delText>)</w:delText>
        </w:r>
      </w:del>
      <w:r w:rsidRPr="00E347B5">
        <w:rPr>
          <w:b/>
        </w:rPr>
        <w:t xml:space="preserve"> TVARI</w:t>
      </w:r>
    </w:p>
    <w:p w14:paraId="665FA598" w14:textId="77777777" w:rsidR="000826A4" w:rsidRPr="00E45E47" w:rsidRDefault="000826A4" w:rsidP="00AA520A">
      <w:pPr>
        <w:tabs>
          <w:tab w:val="clear" w:pos="567"/>
        </w:tabs>
        <w:spacing w:line="240" w:lineRule="auto"/>
        <w:jc w:val="both"/>
      </w:pPr>
    </w:p>
    <w:p w14:paraId="7E60968D" w14:textId="77777777" w:rsidR="000826A4" w:rsidRPr="001F4861" w:rsidRDefault="000826A4" w:rsidP="00AA520A">
      <w:pPr>
        <w:tabs>
          <w:tab w:val="clear" w:pos="567"/>
        </w:tabs>
        <w:spacing w:line="240" w:lineRule="auto"/>
      </w:pPr>
      <w:r w:rsidRPr="00BB594E">
        <w:t xml:space="preserve">Jedna bočica </w:t>
      </w:r>
      <w:r w:rsidRPr="0039465B">
        <w:t>praška</w:t>
      </w:r>
      <w:r>
        <w:t xml:space="preserve"> </w:t>
      </w:r>
      <w:r w:rsidRPr="00BB594E">
        <w:t>sadrži</w:t>
      </w:r>
      <w:r>
        <w:t xml:space="preserve"> 1,25</w:t>
      </w:r>
      <w:r w:rsidRPr="00BB594E">
        <w:t xml:space="preserve"> mg teduglutida. Nakon </w:t>
      </w:r>
      <w:r w:rsidRPr="00C404EF">
        <w:t>pripreme za primjenu</w:t>
      </w:r>
      <w:r w:rsidRPr="00384ACD">
        <w:t>, svaka bočica sadrži</w:t>
      </w:r>
      <w:r>
        <w:t xml:space="preserve"> 1,25</w:t>
      </w:r>
      <w:r w:rsidRPr="00384ACD">
        <w:t> mg teduglutida u 0,</w:t>
      </w:r>
      <w:r w:rsidRPr="001F4861">
        <w:t xml:space="preserve">5 ml otopine, što odgovara koncentraciji od </w:t>
      </w:r>
      <w:r>
        <w:t>2,5</w:t>
      </w:r>
      <w:r w:rsidRPr="001F4861">
        <w:t> mg/ml.</w:t>
      </w:r>
    </w:p>
    <w:p w14:paraId="5A7C935C" w14:textId="77777777" w:rsidR="000826A4" w:rsidRPr="00B80104" w:rsidRDefault="000826A4" w:rsidP="00AA520A">
      <w:pPr>
        <w:tabs>
          <w:tab w:val="clear" w:pos="567"/>
        </w:tabs>
        <w:spacing w:line="240" w:lineRule="auto"/>
        <w:rPr>
          <w:b/>
        </w:rPr>
      </w:pPr>
    </w:p>
    <w:p w14:paraId="782E1F3D" w14:textId="77777777" w:rsidR="000826A4" w:rsidRPr="00F62BD1" w:rsidRDefault="000826A4" w:rsidP="00AA520A">
      <w:pPr>
        <w:tabs>
          <w:tab w:val="clear" w:pos="567"/>
        </w:tabs>
        <w:spacing w:line="240" w:lineRule="auto"/>
        <w:jc w:val="both"/>
      </w:pPr>
    </w:p>
    <w:p w14:paraId="1C7159CE" w14:textId="77777777" w:rsidR="000826A4"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highlight w:val="lightGray"/>
        </w:rPr>
      </w:pPr>
      <w:r w:rsidRPr="001975C2">
        <w:rPr>
          <w:b/>
        </w:rPr>
        <w:t>3.</w:t>
      </w:r>
      <w:r w:rsidRPr="001975C2">
        <w:rPr>
          <w:b/>
        </w:rPr>
        <w:tab/>
        <w:t>POPIS POMOĆNIH TVARI</w:t>
      </w:r>
    </w:p>
    <w:p w14:paraId="438EE404" w14:textId="77777777" w:rsidR="000826A4" w:rsidRPr="00B86B9F" w:rsidRDefault="000826A4" w:rsidP="00AA520A">
      <w:pPr>
        <w:tabs>
          <w:tab w:val="clear" w:pos="567"/>
        </w:tabs>
        <w:spacing w:line="240" w:lineRule="auto"/>
        <w:jc w:val="both"/>
        <w:rPr>
          <w:iCs/>
          <w:rPrChange w:id="12" w:author="Author">
            <w:rPr>
              <w:i/>
              <w:color w:val="008000"/>
            </w:rPr>
          </w:rPrChange>
        </w:rPr>
      </w:pPr>
    </w:p>
    <w:p w14:paraId="5BCE3F6C" w14:textId="77777777" w:rsidR="000826A4" w:rsidRPr="00C83BA0" w:rsidRDefault="000826A4" w:rsidP="00AA520A">
      <w:pPr>
        <w:tabs>
          <w:tab w:val="clear" w:pos="567"/>
        </w:tabs>
        <w:spacing w:line="240" w:lineRule="auto"/>
      </w:pPr>
      <w:r w:rsidRPr="00614CD0">
        <w:t>Prašak: L-histidin, manitol, natrijev fosfat hidrat, natrijev hidrogenfosfat heptahidrat</w:t>
      </w:r>
      <w:r w:rsidRPr="00C83BA0">
        <w:t>.</w:t>
      </w:r>
    </w:p>
    <w:p w14:paraId="12640780" w14:textId="77777777" w:rsidR="000826A4" w:rsidRPr="00B86B9F" w:rsidRDefault="000826A4" w:rsidP="00AA520A">
      <w:pPr>
        <w:tabs>
          <w:tab w:val="clear" w:pos="567"/>
        </w:tabs>
        <w:spacing w:line="240" w:lineRule="auto"/>
        <w:rPr>
          <w:i/>
          <w:rPrChange w:id="13" w:author="Author">
            <w:rPr>
              <w:i/>
              <w:color w:val="008000"/>
            </w:rPr>
          </w:rPrChange>
        </w:rPr>
      </w:pPr>
      <w:r w:rsidRPr="00B15ED5">
        <w:t>Otapal</w:t>
      </w:r>
      <w:r w:rsidRPr="00AF34A2">
        <w:t>o: voda za injekcije.</w:t>
      </w:r>
    </w:p>
    <w:p w14:paraId="2280773E" w14:textId="77777777" w:rsidR="000826A4" w:rsidRDefault="000826A4" w:rsidP="00AA520A">
      <w:pPr>
        <w:tabs>
          <w:tab w:val="clear" w:pos="567"/>
        </w:tabs>
        <w:spacing w:line="240" w:lineRule="auto"/>
      </w:pPr>
    </w:p>
    <w:p w14:paraId="356B52C7" w14:textId="77777777" w:rsidR="000826A4" w:rsidRPr="0099158B" w:rsidRDefault="000826A4" w:rsidP="00AA520A">
      <w:pPr>
        <w:tabs>
          <w:tab w:val="clear" w:pos="567"/>
        </w:tabs>
        <w:spacing w:line="240" w:lineRule="auto"/>
      </w:pPr>
    </w:p>
    <w:p w14:paraId="71535A2E" w14:textId="77777777" w:rsidR="000826A4" w:rsidRPr="0027736F"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pPr>
      <w:r w:rsidRPr="008E3A8D">
        <w:rPr>
          <w:b/>
        </w:rPr>
        <w:t>4.</w:t>
      </w:r>
      <w:r w:rsidRPr="008E3A8D">
        <w:rPr>
          <w:b/>
        </w:rPr>
        <w:tab/>
        <w:t>FARMACEUTSKI OBLIK I SADRŽAJ</w:t>
      </w:r>
    </w:p>
    <w:p w14:paraId="25B79844" w14:textId="77777777" w:rsidR="000826A4" w:rsidRPr="00403F44" w:rsidRDefault="000826A4" w:rsidP="00AA520A">
      <w:pPr>
        <w:tabs>
          <w:tab w:val="clear" w:pos="567"/>
        </w:tabs>
        <w:spacing w:line="240" w:lineRule="auto"/>
        <w:jc w:val="both"/>
      </w:pPr>
    </w:p>
    <w:p w14:paraId="0F591E6E" w14:textId="77777777" w:rsidR="000826A4" w:rsidRPr="009672EA" w:rsidRDefault="000826A4" w:rsidP="00AA520A">
      <w:pPr>
        <w:tabs>
          <w:tab w:val="clear" w:pos="567"/>
        </w:tabs>
        <w:spacing w:line="240" w:lineRule="auto"/>
      </w:pPr>
      <w:r>
        <w:rPr>
          <w:highlight w:val="lightGray"/>
        </w:rPr>
        <w:t>Prašak i otapalo za otopinu za injekciju</w:t>
      </w:r>
    </w:p>
    <w:p w14:paraId="68F11E80" w14:textId="77777777" w:rsidR="00B001B9" w:rsidRDefault="000826A4" w:rsidP="00AA520A">
      <w:pPr>
        <w:tabs>
          <w:tab w:val="clear" w:pos="567"/>
        </w:tabs>
        <w:spacing w:line="240" w:lineRule="auto"/>
      </w:pPr>
      <w:r w:rsidRPr="00DA681A">
        <w:t>28</w:t>
      </w:r>
      <w:r w:rsidR="00B84A1D">
        <w:t> </w:t>
      </w:r>
      <w:r w:rsidRPr="00DA681A">
        <w:t xml:space="preserve">bočica </w:t>
      </w:r>
      <w:r w:rsidR="00B001B9">
        <w:t>praška</w:t>
      </w:r>
      <w:r w:rsidR="00514FC6">
        <w:t xml:space="preserve"> koje sadrže </w:t>
      </w:r>
      <w:r w:rsidR="00B123B5">
        <w:t>1</w:t>
      </w:r>
      <w:r w:rsidR="00537ED1">
        <w:t>,</w:t>
      </w:r>
      <w:r w:rsidR="00B123B5">
        <w:t>2</w:t>
      </w:r>
      <w:r w:rsidR="00514FC6">
        <w:t>5</w:t>
      </w:r>
      <w:r w:rsidR="001574F2">
        <w:t> </w:t>
      </w:r>
      <w:r w:rsidR="007061C7">
        <w:t>m</w:t>
      </w:r>
      <w:r w:rsidR="00514FC6">
        <w:t>g teduglutida</w:t>
      </w:r>
    </w:p>
    <w:p w14:paraId="052C0BB7" w14:textId="77777777" w:rsidR="000826A4" w:rsidRPr="00DA681A" w:rsidRDefault="000826A4" w:rsidP="00AA520A">
      <w:pPr>
        <w:tabs>
          <w:tab w:val="clear" w:pos="567"/>
        </w:tabs>
        <w:spacing w:line="240" w:lineRule="auto"/>
      </w:pPr>
      <w:r w:rsidRPr="00DA681A">
        <w:t>28</w:t>
      </w:r>
      <w:r w:rsidR="00B84A1D">
        <w:t> </w:t>
      </w:r>
      <w:r w:rsidR="008B5696">
        <w:t>napunjenih</w:t>
      </w:r>
      <w:r w:rsidR="008B5696" w:rsidRPr="00DA681A">
        <w:t xml:space="preserve"> </w:t>
      </w:r>
      <w:r w:rsidRPr="00DA681A">
        <w:t>štrcaljki</w:t>
      </w:r>
      <w:r w:rsidR="000B6385">
        <w:t xml:space="preserve"> </w:t>
      </w:r>
      <w:r w:rsidR="00514FC6">
        <w:t>koje sadrže</w:t>
      </w:r>
      <w:r w:rsidR="008B5696">
        <w:t xml:space="preserve"> </w:t>
      </w:r>
      <w:r w:rsidR="00514FC6">
        <w:t xml:space="preserve">0,5 ml </w:t>
      </w:r>
      <w:r w:rsidR="000B6385">
        <w:t>otapal</w:t>
      </w:r>
      <w:r w:rsidR="00514FC6">
        <w:t>a</w:t>
      </w:r>
    </w:p>
    <w:p w14:paraId="05CA1E96" w14:textId="77777777" w:rsidR="000826A4" w:rsidRDefault="000826A4" w:rsidP="00AA520A">
      <w:pPr>
        <w:tabs>
          <w:tab w:val="clear" w:pos="567"/>
        </w:tabs>
        <w:spacing w:line="240" w:lineRule="auto"/>
        <w:jc w:val="both"/>
      </w:pPr>
    </w:p>
    <w:p w14:paraId="36040F53" w14:textId="77777777" w:rsidR="000826A4" w:rsidRPr="00144BE6" w:rsidRDefault="000826A4" w:rsidP="00AA520A">
      <w:pPr>
        <w:tabs>
          <w:tab w:val="clear" w:pos="567"/>
        </w:tabs>
        <w:spacing w:line="240" w:lineRule="auto"/>
        <w:jc w:val="both"/>
      </w:pPr>
    </w:p>
    <w:p w14:paraId="54CCAAC8" w14:textId="5DECBB5A" w:rsidR="000826A4" w:rsidRDefault="000826A4" w:rsidP="00AA520A">
      <w:pPr>
        <w:pBdr>
          <w:top w:val="single" w:sz="4" w:space="1" w:color="auto"/>
          <w:left w:val="single" w:sz="4" w:space="4" w:color="auto"/>
          <w:bottom w:val="single" w:sz="4" w:space="2" w:color="auto"/>
          <w:right w:val="single" w:sz="4" w:space="4" w:color="auto"/>
        </w:pBdr>
        <w:tabs>
          <w:tab w:val="clear" w:pos="567"/>
        </w:tabs>
        <w:spacing w:line="240" w:lineRule="auto"/>
        <w:ind w:left="567" w:hanging="567"/>
        <w:jc w:val="both"/>
        <w:rPr>
          <w:highlight w:val="lightGray"/>
        </w:rPr>
      </w:pPr>
      <w:r w:rsidRPr="00144BE6">
        <w:rPr>
          <w:b/>
        </w:rPr>
        <w:t>5.</w:t>
      </w:r>
      <w:r w:rsidRPr="00144BE6">
        <w:rPr>
          <w:b/>
        </w:rPr>
        <w:tab/>
      </w:r>
      <w:r w:rsidRPr="00F77045">
        <w:rPr>
          <w:b/>
        </w:rPr>
        <w:t xml:space="preserve">NAČIN </w:t>
      </w:r>
      <w:r w:rsidRPr="001C7C70">
        <w:rPr>
          <w:b/>
        </w:rPr>
        <w:t>I PUT</w:t>
      </w:r>
      <w:del w:id="14" w:author="Author">
        <w:r w:rsidRPr="001C7C70" w:rsidDel="00ED34BE">
          <w:rPr>
            <w:b/>
          </w:rPr>
          <w:delText>(EVI)</w:delText>
        </w:r>
      </w:del>
      <w:r w:rsidRPr="00E51F04">
        <w:rPr>
          <w:b/>
          <w:szCs w:val="22"/>
        </w:rPr>
        <w:t xml:space="preserve"> </w:t>
      </w:r>
      <w:r w:rsidRPr="00E51F04">
        <w:rPr>
          <w:b/>
        </w:rPr>
        <w:t>PRIMJENE LIJEKA</w:t>
      </w:r>
    </w:p>
    <w:p w14:paraId="4AC0AD5F" w14:textId="77777777" w:rsidR="000826A4" w:rsidRPr="000F370B" w:rsidRDefault="000826A4" w:rsidP="00AA520A">
      <w:pPr>
        <w:tabs>
          <w:tab w:val="clear" w:pos="567"/>
        </w:tabs>
        <w:spacing w:line="240" w:lineRule="auto"/>
        <w:jc w:val="both"/>
      </w:pPr>
    </w:p>
    <w:p w14:paraId="5CC7F2DF" w14:textId="77777777" w:rsidR="000826A4" w:rsidRPr="00144BE6" w:rsidRDefault="000826A4" w:rsidP="00AA520A">
      <w:pPr>
        <w:tabs>
          <w:tab w:val="clear" w:pos="567"/>
        </w:tabs>
        <w:spacing w:line="240" w:lineRule="auto"/>
      </w:pPr>
      <w:r w:rsidRPr="00144BE6">
        <w:t>Prije uporabe pročitajte uputu o lijeku.</w:t>
      </w:r>
    </w:p>
    <w:p w14:paraId="7DBD3B49" w14:textId="77777777" w:rsidR="000826A4" w:rsidRPr="0099485F" w:rsidRDefault="000826A4" w:rsidP="00AA520A">
      <w:pPr>
        <w:tabs>
          <w:tab w:val="clear" w:pos="567"/>
        </w:tabs>
        <w:spacing w:line="240" w:lineRule="auto"/>
      </w:pPr>
      <w:r w:rsidRPr="00144BE6">
        <w:t xml:space="preserve">Za </w:t>
      </w:r>
      <w:r w:rsidR="00F7430D" w:rsidRPr="00227AAD">
        <w:rPr>
          <w:noProof/>
        </w:rPr>
        <w:t>supkutanu</w:t>
      </w:r>
      <w:r w:rsidRPr="0099485F">
        <w:t xml:space="preserve"> primjenu.</w:t>
      </w:r>
    </w:p>
    <w:p w14:paraId="5F985D66" w14:textId="77777777" w:rsidR="000826A4" w:rsidRPr="00833D07" w:rsidRDefault="000826A4" w:rsidP="00AA520A">
      <w:pPr>
        <w:autoSpaceDE w:val="0"/>
        <w:autoSpaceDN w:val="0"/>
        <w:adjustRightInd w:val="0"/>
        <w:spacing w:line="240" w:lineRule="auto"/>
      </w:pPr>
    </w:p>
    <w:p w14:paraId="7343F1E3" w14:textId="77777777" w:rsidR="000826A4" w:rsidRPr="00827BB7" w:rsidRDefault="000826A4" w:rsidP="00AA520A">
      <w:pPr>
        <w:autoSpaceDE w:val="0"/>
        <w:autoSpaceDN w:val="0"/>
        <w:adjustRightInd w:val="0"/>
        <w:spacing w:line="240" w:lineRule="auto"/>
      </w:pPr>
    </w:p>
    <w:p w14:paraId="10A37785" w14:textId="77777777" w:rsidR="000826A4" w:rsidRPr="00C90112"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pPr>
      <w:r w:rsidRPr="009443CD">
        <w:rPr>
          <w:b/>
        </w:rPr>
        <w:t>6.</w:t>
      </w:r>
      <w:r w:rsidRPr="009443CD">
        <w:rPr>
          <w:b/>
        </w:rPr>
        <w:tab/>
        <w:t xml:space="preserve">POSEBNO UPOZORENJE </w:t>
      </w:r>
      <w:r w:rsidRPr="0039465B">
        <w:rPr>
          <w:b/>
        </w:rPr>
        <w:t>O ČUVANJU</w:t>
      </w:r>
      <w:r w:rsidRPr="009443CD">
        <w:rPr>
          <w:b/>
        </w:rPr>
        <w:t xml:space="preserve"> LIJEK</w:t>
      </w:r>
      <w:r w:rsidRPr="0039465B">
        <w:rPr>
          <w:b/>
        </w:rPr>
        <w:t xml:space="preserve">A </w:t>
      </w:r>
      <w:r w:rsidRPr="009443CD">
        <w:rPr>
          <w:b/>
        </w:rPr>
        <w:t>IZVAN POGLEDA I DOHVATA DJECE</w:t>
      </w:r>
    </w:p>
    <w:p w14:paraId="6A2CEC13" w14:textId="77777777" w:rsidR="000826A4" w:rsidRPr="0084792D" w:rsidRDefault="000826A4" w:rsidP="00AA520A">
      <w:pPr>
        <w:tabs>
          <w:tab w:val="clear" w:pos="567"/>
        </w:tabs>
        <w:spacing w:line="240" w:lineRule="auto"/>
        <w:jc w:val="both"/>
      </w:pPr>
    </w:p>
    <w:p w14:paraId="58698F09" w14:textId="77777777" w:rsidR="000826A4" w:rsidRPr="00EE60BF" w:rsidRDefault="000826A4" w:rsidP="00AA520A">
      <w:pPr>
        <w:tabs>
          <w:tab w:val="clear" w:pos="567"/>
        </w:tabs>
        <w:spacing w:line="240" w:lineRule="auto"/>
      </w:pPr>
      <w:r w:rsidRPr="00EE60BF">
        <w:t>Čuvati izvan pogleda i dohvata djece.</w:t>
      </w:r>
    </w:p>
    <w:p w14:paraId="64A128F4" w14:textId="77777777" w:rsidR="000826A4" w:rsidRPr="005410DE" w:rsidRDefault="000826A4" w:rsidP="00AA520A">
      <w:pPr>
        <w:tabs>
          <w:tab w:val="clear" w:pos="567"/>
        </w:tabs>
        <w:spacing w:line="240" w:lineRule="auto"/>
      </w:pPr>
    </w:p>
    <w:p w14:paraId="15AD0CEF" w14:textId="77777777" w:rsidR="000826A4" w:rsidRPr="00BF1DED" w:rsidRDefault="000826A4" w:rsidP="00AA520A">
      <w:pPr>
        <w:tabs>
          <w:tab w:val="clear" w:pos="567"/>
        </w:tabs>
        <w:spacing w:line="240" w:lineRule="auto"/>
      </w:pPr>
    </w:p>
    <w:p w14:paraId="2AD5DCB4" w14:textId="77777777" w:rsidR="000826A4"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highlight w:val="lightGray"/>
        </w:rPr>
      </w:pPr>
      <w:r w:rsidRPr="00BF1DED">
        <w:rPr>
          <w:b/>
        </w:rPr>
        <w:t>7.</w:t>
      </w:r>
      <w:r w:rsidRPr="00BF1DED">
        <w:rPr>
          <w:b/>
        </w:rPr>
        <w:tab/>
        <w:t>DRUGO(A) POSEBNO(A) UPOZORENJE(A), AKO JE POTREBNO</w:t>
      </w:r>
    </w:p>
    <w:p w14:paraId="6980C1DA" w14:textId="77777777" w:rsidR="000826A4" w:rsidRPr="00E45E47" w:rsidRDefault="000826A4" w:rsidP="00AA520A">
      <w:pPr>
        <w:tabs>
          <w:tab w:val="clear" w:pos="567"/>
        </w:tabs>
        <w:spacing w:line="240" w:lineRule="auto"/>
        <w:jc w:val="both"/>
      </w:pPr>
    </w:p>
    <w:p w14:paraId="0B99A795" w14:textId="77777777" w:rsidR="000826A4" w:rsidRPr="00C404EF" w:rsidRDefault="000826A4" w:rsidP="00AA520A">
      <w:pPr>
        <w:tabs>
          <w:tab w:val="clear" w:pos="567"/>
        </w:tabs>
        <w:spacing w:line="240" w:lineRule="auto"/>
      </w:pPr>
    </w:p>
    <w:p w14:paraId="20BEBB60" w14:textId="77777777" w:rsidR="000826A4"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highlight w:val="lightGray"/>
        </w:rPr>
      </w:pPr>
      <w:r w:rsidRPr="00384ACD">
        <w:rPr>
          <w:b/>
        </w:rPr>
        <w:t>8.</w:t>
      </w:r>
      <w:r w:rsidRPr="00384ACD">
        <w:rPr>
          <w:b/>
        </w:rPr>
        <w:tab/>
        <w:t>ROK VALJANOSTI</w:t>
      </w:r>
    </w:p>
    <w:p w14:paraId="502706D9" w14:textId="77777777" w:rsidR="000826A4" w:rsidRPr="00B80104" w:rsidRDefault="000826A4" w:rsidP="00AA520A">
      <w:pPr>
        <w:tabs>
          <w:tab w:val="clear" w:pos="567"/>
        </w:tabs>
        <w:spacing w:line="240" w:lineRule="auto"/>
        <w:jc w:val="both"/>
      </w:pPr>
    </w:p>
    <w:p w14:paraId="043E9CC9" w14:textId="77777777" w:rsidR="000826A4" w:rsidRPr="00F62BD1" w:rsidRDefault="000826A4" w:rsidP="00AA520A">
      <w:pPr>
        <w:tabs>
          <w:tab w:val="clear" w:pos="567"/>
        </w:tabs>
        <w:spacing w:line="240" w:lineRule="auto"/>
      </w:pPr>
      <w:r w:rsidRPr="00F62BD1">
        <w:t>Rok valjanosti:</w:t>
      </w:r>
    </w:p>
    <w:p w14:paraId="71117859" w14:textId="77777777" w:rsidR="000826A4" w:rsidRDefault="000826A4" w:rsidP="00AA520A">
      <w:pPr>
        <w:tabs>
          <w:tab w:val="clear" w:pos="567"/>
        </w:tabs>
        <w:spacing w:line="240" w:lineRule="auto"/>
      </w:pPr>
    </w:p>
    <w:p w14:paraId="4642EA6A" w14:textId="77777777" w:rsidR="000826A4" w:rsidRPr="001975C2" w:rsidRDefault="000826A4" w:rsidP="00AA520A">
      <w:pPr>
        <w:tabs>
          <w:tab w:val="clear" w:pos="567"/>
        </w:tabs>
        <w:spacing w:line="240" w:lineRule="auto"/>
      </w:pPr>
    </w:p>
    <w:p w14:paraId="1027B68F" w14:textId="77777777" w:rsidR="000826A4" w:rsidRPr="004759D4" w:rsidRDefault="000826A4" w:rsidP="00AA5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pPr>
      <w:r w:rsidRPr="00E763DF">
        <w:rPr>
          <w:b/>
        </w:rPr>
        <w:t>9.</w:t>
      </w:r>
      <w:r w:rsidRPr="00E763DF">
        <w:rPr>
          <w:b/>
        </w:rPr>
        <w:tab/>
        <w:t>POSEBNE MJERE ČUVANJA</w:t>
      </w:r>
    </w:p>
    <w:p w14:paraId="5E933B74" w14:textId="77777777" w:rsidR="000826A4" w:rsidRPr="00614CD0" w:rsidRDefault="000826A4" w:rsidP="00AA520A">
      <w:pPr>
        <w:keepNext/>
        <w:tabs>
          <w:tab w:val="clear" w:pos="567"/>
        </w:tabs>
        <w:spacing w:line="240" w:lineRule="auto"/>
        <w:jc w:val="both"/>
      </w:pPr>
    </w:p>
    <w:p w14:paraId="515CB11F" w14:textId="77777777" w:rsidR="000826A4" w:rsidRPr="008A1EE0" w:rsidRDefault="000826A4" w:rsidP="00764688">
      <w:pPr>
        <w:keepNext/>
        <w:keepLines/>
        <w:tabs>
          <w:tab w:val="clear" w:pos="567"/>
        </w:tabs>
        <w:spacing w:line="240" w:lineRule="auto"/>
        <w:ind w:left="567" w:hanging="567"/>
      </w:pPr>
      <w:r w:rsidRPr="00A7622D">
        <w:rPr>
          <w:szCs w:val="22"/>
        </w:rPr>
        <w:t xml:space="preserve">Čuvati </w:t>
      </w:r>
      <w:r>
        <w:rPr>
          <w:szCs w:val="22"/>
        </w:rPr>
        <w:t>u hladnjaku.</w:t>
      </w:r>
      <w:r>
        <w:t xml:space="preserve"> </w:t>
      </w:r>
      <w:r w:rsidRPr="005A1D2F">
        <w:t xml:space="preserve">Ne </w:t>
      </w:r>
      <w:r w:rsidRPr="00D22C55">
        <w:t>za</w:t>
      </w:r>
      <w:r w:rsidRPr="008A1EE0">
        <w:t>mrzavati.</w:t>
      </w:r>
    </w:p>
    <w:p w14:paraId="6C03E640" w14:textId="77777777" w:rsidR="000826A4" w:rsidRPr="00B15ED5" w:rsidRDefault="000B6385" w:rsidP="00AA520A">
      <w:pPr>
        <w:tabs>
          <w:tab w:val="clear" w:pos="567"/>
        </w:tabs>
        <w:spacing w:line="240" w:lineRule="auto"/>
      </w:pPr>
      <w:r>
        <w:t>O</w:t>
      </w:r>
      <w:r w:rsidR="000826A4" w:rsidRPr="00833D07">
        <w:t xml:space="preserve">topinu treba primijeniti </w:t>
      </w:r>
      <w:r w:rsidR="000826A4" w:rsidRPr="00827BB7">
        <w:t>odmah</w:t>
      </w:r>
      <w:r w:rsidR="000826A4">
        <w:t xml:space="preserve"> nakon rekonstitucije</w:t>
      </w:r>
      <w:r w:rsidR="000826A4" w:rsidRPr="00B15ED5">
        <w:t>.</w:t>
      </w:r>
    </w:p>
    <w:p w14:paraId="6CA505FB" w14:textId="77777777" w:rsidR="000826A4" w:rsidRDefault="000826A4" w:rsidP="00AA520A">
      <w:pPr>
        <w:tabs>
          <w:tab w:val="clear" w:pos="567"/>
        </w:tabs>
        <w:spacing w:line="240" w:lineRule="auto"/>
      </w:pPr>
    </w:p>
    <w:p w14:paraId="11E35B35" w14:textId="77777777" w:rsidR="000826A4" w:rsidRPr="00AF34A2" w:rsidRDefault="000826A4" w:rsidP="00AA520A">
      <w:pPr>
        <w:tabs>
          <w:tab w:val="clear" w:pos="567"/>
        </w:tabs>
        <w:spacing w:line="240" w:lineRule="auto"/>
      </w:pPr>
    </w:p>
    <w:p w14:paraId="5A2EBED1" w14:textId="77777777" w:rsidR="000826A4" w:rsidRPr="0099158B" w:rsidRDefault="000826A4"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AF34A2">
        <w:rPr>
          <w:b/>
        </w:rPr>
        <w:t>10.</w:t>
      </w:r>
      <w:r w:rsidRPr="00AF34A2">
        <w:rPr>
          <w:b/>
        </w:rPr>
        <w:tab/>
      </w:r>
      <w:r w:rsidRPr="0099158B">
        <w:rPr>
          <w:b/>
          <w:caps/>
        </w:rPr>
        <w:t xml:space="preserve">posebne mjere za zbrinjavanje neiskorištenog lijeka ili OTPADNIH MATERIJALA KOJI POTJEČU OD lijeka, </w:t>
      </w:r>
      <w:r w:rsidRPr="0039465B">
        <w:rPr>
          <w:b/>
          <w:caps/>
        </w:rPr>
        <w:t>AKO</w:t>
      </w:r>
      <w:r w:rsidRPr="0099158B">
        <w:rPr>
          <w:b/>
          <w:caps/>
        </w:rPr>
        <w:t xml:space="preserve"> je potrebno</w:t>
      </w:r>
    </w:p>
    <w:p w14:paraId="4E5B4B77" w14:textId="77777777" w:rsidR="000826A4" w:rsidRPr="008E3A8D" w:rsidRDefault="000826A4" w:rsidP="00AA520A">
      <w:pPr>
        <w:tabs>
          <w:tab w:val="clear" w:pos="567"/>
        </w:tabs>
        <w:spacing w:line="240" w:lineRule="auto"/>
      </w:pPr>
    </w:p>
    <w:p w14:paraId="1F6AF185" w14:textId="77777777" w:rsidR="000826A4" w:rsidRPr="0027736F" w:rsidRDefault="000826A4" w:rsidP="00AA520A">
      <w:pPr>
        <w:tabs>
          <w:tab w:val="clear" w:pos="567"/>
        </w:tabs>
        <w:spacing w:line="240" w:lineRule="auto"/>
      </w:pPr>
    </w:p>
    <w:p w14:paraId="64C03443" w14:textId="77777777" w:rsidR="000826A4" w:rsidRPr="00DA681A"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Change w:id="15"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r w:rsidRPr="00403F44">
        <w:rPr>
          <w:b/>
        </w:rPr>
        <w:t>11.</w:t>
      </w:r>
      <w:r w:rsidRPr="00403F44">
        <w:rPr>
          <w:b/>
        </w:rPr>
        <w:tab/>
      </w:r>
      <w:r>
        <w:rPr>
          <w:b/>
          <w:caps/>
          <w:szCs w:val="22"/>
        </w:rPr>
        <w:t>NAZIV</w:t>
      </w:r>
      <w:r w:rsidRPr="00DA681A">
        <w:rPr>
          <w:b/>
          <w:caps/>
        </w:rPr>
        <w:t xml:space="preserve"> i adresa nositelja odobrenja za stavljanje lijeka u promet</w:t>
      </w:r>
    </w:p>
    <w:p w14:paraId="3CA1C9FA" w14:textId="77777777" w:rsidR="000826A4" w:rsidRPr="00591625" w:rsidRDefault="000826A4" w:rsidP="00AA520A">
      <w:pPr>
        <w:tabs>
          <w:tab w:val="clear" w:pos="567"/>
        </w:tabs>
        <w:spacing w:line="240" w:lineRule="auto"/>
      </w:pPr>
    </w:p>
    <w:p w14:paraId="25CE5B48" w14:textId="77777777" w:rsidR="005E38A7" w:rsidRPr="0001328F" w:rsidRDefault="005E38A7" w:rsidP="005E38A7">
      <w:pPr>
        <w:tabs>
          <w:tab w:val="clear" w:pos="567"/>
        </w:tabs>
        <w:spacing w:line="240" w:lineRule="auto"/>
      </w:pPr>
      <w:r>
        <w:t>Takeda Pharmaceuticals International AG Ireland Branch</w:t>
      </w:r>
    </w:p>
    <w:p w14:paraId="78909C5D" w14:textId="77777777" w:rsidR="001F2304" w:rsidRPr="001F2304" w:rsidRDefault="001F2304" w:rsidP="00AA520A">
      <w:pPr>
        <w:tabs>
          <w:tab w:val="clear" w:pos="567"/>
        </w:tabs>
        <w:spacing w:line="240" w:lineRule="auto"/>
        <w:rPr>
          <w:rFonts w:eastAsia="Calibri"/>
          <w:szCs w:val="22"/>
          <w:lang w:val="en-US"/>
        </w:rPr>
      </w:pPr>
      <w:r w:rsidRPr="001F2304">
        <w:rPr>
          <w:rFonts w:eastAsia="Calibri"/>
          <w:szCs w:val="22"/>
          <w:lang w:val="en-US"/>
        </w:rPr>
        <w:t xml:space="preserve">Block </w:t>
      </w:r>
      <w:r w:rsidR="004160EB">
        <w:rPr>
          <w:rFonts w:eastAsia="Calibri"/>
          <w:szCs w:val="22"/>
          <w:lang w:val="en-US"/>
        </w:rPr>
        <w:t>2</w:t>
      </w:r>
      <w:r w:rsidRPr="001F2304">
        <w:rPr>
          <w:rFonts w:eastAsia="Calibri"/>
          <w:szCs w:val="22"/>
          <w:lang w:val="en-US"/>
        </w:rPr>
        <w:t xml:space="preserve"> Miesian Plaza</w:t>
      </w:r>
    </w:p>
    <w:p w14:paraId="5ECB995D" w14:textId="77777777" w:rsidR="001F2304" w:rsidRPr="004464A7" w:rsidRDefault="001F2304" w:rsidP="00AA520A">
      <w:pPr>
        <w:tabs>
          <w:tab w:val="clear" w:pos="567"/>
        </w:tabs>
        <w:spacing w:line="240" w:lineRule="auto"/>
        <w:rPr>
          <w:rFonts w:eastAsia="Calibri"/>
          <w:szCs w:val="22"/>
          <w:lang w:val="en-US"/>
        </w:rPr>
      </w:pPr>
      <w:r w:rsidRPr="004464A7">
        <w:rPr>
          <w:rFonts w:eastAsia="Calibri"/>
          <w:szCs w:val="22"/>
          <w:lang w:val="en-US"/>
        </w:rPr>
        <w:t>50 – 58 Baggot Street Lower</w:t>
      </w:r>
    </w:p>
    <w:p w14:paraId="43C76F1C" w14:textId="77777777" w:rsidR="005E38A7" w:rsidRPr="0001328F" w:rsidRDefault="001F2304" w:rsidP="005E38A7">
      <w:pPr>
        <w:tabs>
          <w:tab w:val="clear" w:pos="567"/>
        </w:tabs>
        <w:spacing w:line="240" w:lineRule="auto"/>
        <w:rPr>
          <w:noProof/>
          <w:szCs w:val="22"/>
        </w:rPr>
      </w:pPr>
      <w:proofErr w:type="spellStart"/>
      <w:r w:rsidRPr="00382B50">
        <w:rPr>
          <w:rFonts w:eastAsia="Calibri"/>
          <w:szCs w:val="22"/>
          <w:lang w:val="es-ES"/>
        </w:rPr>
        <w:t>Dublin</w:t>
      </w:r>
      <w:proofErr w:type="spellEnd"/>
      <w:r w:rsidRPr="00382B50">
        <w:rPr>
          <w:rFonts w:eastAsia="Calibri"/>
          <w:szCs w:val="22"/>
          <w:lang w:val="es-ES"/>
        </w:rPr>
        <w:t xml:space="preserve"> 2</w:t>
      </w:r>
      <w:r w:rsidR="005E38A7">
        <w:t xml:space="preserve">, </w:t>
      </w:r>
      <w:r w:rsidR="005A1A9A">
        <w:t>D02 HW68</w:t>
      </w:r>
    </w:p>
    <w:p w14:paraId="54FE5558" w14:textId="77777777" w:rsidR="000826A4" w:rsidRPr="00EE60BF" w:rsidRDefault="000826A4" w:rsidP="00AA520A">
      <w:pPr>
        <w:tabs>
          <w:tab w:val="clear" w:pos="567"/>
        </w:tabs>
        <w:spacing w:line="240" w:lineRule="auto"/>
      </w:pPr>
      <w:r w:rsidRPr="00EE60BF">
        <w:t xml:space="preserve">Irska </w:t>
      </w:r>
    </w:p>
    <w:p w14:paraId="3C1CF872" w14:textId="77777777" w:rsidR="000826A4" w:rsidRDefault="000826A4" w:rsidP="00AA520A">
      <w:pPr>
        <w:tabs>
          <w:tab w:val="clear" w:pos="567"/>
        </w:tabs>
        <w:spacing w:line="240" w:lineRule="auto"/>
        <w:jc w:val="both"/>
      </w:pPr>
    </w:p>
    <w:p w14:paraId="3E740156" w14:textId="77777777" w:rsidR="000826A4" w:rsidRPr="005410DE" w:rsidRDefault="000826A4" w:rsidP="00AA520A">
      <w:pPr>
        <w:tabs>
          <w:tab w:val="clear" w:pos="567"/>
        </w:tabs>
        <w:spacing w:line="240" w:lineRule="auto"/>
        <w:jc w:val="both"/>
      </w:pPr>
    </w:p>
    <w:p w14:paraId="03640482" w14:textId="25D3D658" w:rsidR="000826A4" w:rsidRPr="00E347B5"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Change w:id="16"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r w:rsidRPr="00BF1DED">
        <w:rPr>
          <w:b/>
        </w:rPr>
        <w:t>12.</w:t>
      </w:r>
      <w:r w:rsidRPr="00BF1DED">
        <w:rPr>
          <w:b/>
        </w:rPr>
        <w:tab/>
      </w:r>
      <w:r w:rsidRPr="00BF1DED">
        <w:rPr>
          <w:b/>
          <w:caps/>
        </w:rPr>
        <w:t>BROJ</w:t>
      </w:r>
      <w:del w:id="17" w:author="Author">
        <w:r w:rsidRPr="00BF1DED" w:rsidDel="00ED34BE">
          <w:rPr>
            <w:b/>
            <w:caps/>
          </w:rPr>
          <w:delText>(EVI)</w:delText>
        </w:r>
      </w:del>
      <w:r w:rsidRPr="00BF1DED">
        <w:rPr>
          <w:b/>
          <w:caps/>
        </w:rPr>
        <w:t xml:space="preserve"> odobrenjA za stavljanje lijeka u promet</w:t>
      </w:r>
    </w:p>
    <w:p w14:paraId="2F0D8E8C" w14:textId="77777777" w:rsidR="000826A4" w:rsidRPr="00E45E47" w:rsidRDefault="000826A4" w:rsidP="00AA520A">
      <w:pPr>
        <w:tabs>
          <w:tab w:val="clear" w:pos="567"/>
        </w:tabs>
        <w:spacing w:line="240" w:lineRule="auto"/>
        <w:jc w:val="both"/>
      </w:pPr>
    </w:p>
    <w:p w14:paraId="362267DA" w14:textId="77777777" w:rsidR="000826A4" w:rsidRPr="00C404EF" w:rsidRDefault="000826A4" w:rsidP="00AA520A">
      <w:pPr>
        <w:tabs>
          <w:tab w:val="clear" w:pos="567"/>
        </w:tabs>
        <w:spacing w:line="240" w:lineRule="auto"/>
      </w:pPr>
      <w:r w:rsidRPr="00BB594E">
        <w:t>EU/</w:t>
      </w:r>
      <w:r w:rsidR="002715BC" w:rsidRPr="00734A8A">
        <w:rPr>
          <w:rFonts w:cs="Verdana"/>
          <w:color w:val="000000"/>
        </w:rPr>
        <w:t>1/12</w:t>
      </w:r>
      <w:r w:rsidR="002715BC" w:rsidRPr="004A39E9">
        <w:rPr>
          <w:rFonts w:cs="Verdana"/>
          <w:color w:val="000000"/>
        </w:rPr>
        <w:t>/787/003</w:t>
      </w:r>
      <w:r w:rsidR="002715BC">
        <w:rPr>
          <w:rFonts w:cs="Verdana"/>
          <w:color w:val="000000"/>
        </w:rPr>
        <w:t xml:space="preserve"> </w:t>
      </w:r>
      <w:r w:rsidR="002715BC">
        <w:rPr>
          <w:noProof/>
          <w:szCs w:val="22"/>
          <w:highlight w:val="lightGray"/>
        </w:rPr>
        <w:t>28 bočica</w:t>
      </w:r>
    </w:p>
    <w:p w14:paraId="60F6EB9D" w14:textId="77777777" w:rsidR="000826A4" w:rsidRDefault="000826A4" w:rsidP="00AA520A">
      <w:pPr>
        <w:tabs>
          <w:tab w:val="clear" w:pos="567"/>
        </w:tabs>
        <w:spacing w:line="240" w:lineRule="auto"/>
      </w:pPr>
    </w:p>
    <w:p w14:paraId="7BB9C291" w14:textId="77777777" w:rsidR="000826A4" w:rsidRPr="00384ACD" w:rsidRDefault="000826A4" w:rsidP="00AA520A">
      <w:pPr>
        <w:tabs>
          <w:tab w:val="clear" w:pos="567"/>
        </w:tabs>
        <w:spacing w:line="240" w:lineRule="auto"/>
      </w:pPr>
    </w:p>
    <w:p w14:paraId="206A4165" w14:textId="77777777" w:rsidR="000826A4" w:rsidRPr="00B86B9F"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i/>
          <w:rPrChange w:id="18" w:author="Author">
            <w:rPr>
              <w:i/>
              <w:color w:val="008000"/>
            </w:rPr>
          </w:rPrChange>
        </w:rPr>
        <w:pPrChange w:id="19"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1F4861">
        <w:rPr>
          <w:b/>
        </w:rPr>
        <w:t>13.</w:t>
      </w:r>
      <w:r w:rsidRPr="001F4861">
        <w:rPr>
          <w:b/>
        </w:rPr>
        <w:tab/>
      </w:r>
      <w:r w:rsidRPr="00B80104">
        <w:rPr>
          <w:b/>
          <w:caps/>
        </w:rPr>
        <w:t>broj serije</w:t>
      </w:r>
    </w:p>
    <w:p w14:paraId="275B77F7" w14:textId="77777777" w:rsidR="000826A4" w:rsidRPr="001975C2" w:rsidRDefault="000826A4" w:rsidP="00AA520A">
      <w:pPr>
        <w:tabs>
          <w:tab w:val="clear" w:pos="567"/>
        </w:tabs>
        <w:spacing w:line="240" w:lineRule="auto"/>
        <w:jc w:val="both"/>
      </w:pPr>
    </w:p>
    <w:p w14:paraId="7B160203" w14:textId="77777777" w:rsidR="000826A4" w:rsidRPr="00E763DF" w:rsidRDefault="000826A4" w:rsidP="00AA520A">
      <w:pPr>
        <w:tabs>
          <w:tab w:val="clear" w:pos="567"/>
        </w:tabs>
        <w:spacing w:line="240" w:lineRule="auto"/>
      </w:pPr>
      <w:r w:rsidRPr="00E763DF">
        <w:t>Broj serije:</w:t>
      </w:r>
    </w:p>
    <w:p w14:paraId="165831A4" w14:textId="77777777" w:rsidR="000826A4" w:rsidRDefault="000826A4" w:rsidP="00AA520A">
      <w:pPr>
        <w:tabs>
          <w:tab w:val="clear" w:pos="567"/>
        </w:tabs>
        <w:spacing w:line="240" w:lineRule="auto"/>
      </w:pPr>
    </w:p>
    <w:p w14:paraId="5075207E" w14:textId="77777777" w:rsidR="000826A4" w:rsidRPr="004759D4" w:rsidRDefault="000826A4" w:rsidP="00AA520A">
      <w:pPr>
        <w:tabs>
          <w:tab w:val="clear" w:pos="567"/>
        </w:tabs>
        <w:spacing w:line="240" w:lineRule="auto"/>
      </w:pPr>
    </w:p>
    <w:p w14:paraId="386C594A" w14:textId="77777777" w:rsidR="000826A4" w:rsidRPr="005A1D2F"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pPrChange w:id="20"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614CD0">
        <w:rPr>
          <w:b/>
        </w:rPr>
        <w:t>14.</w:t>
      </w:r>
      <w:r w:rsidRPr="00614CD0">
        <w:rPr>
          <w:b/>
        </w:rPr>
        <w:tab/>
        <w:t xml:space="preserve">NAČIN </w:t>
      </w:r>
      <w:r w:rsidRPr="0039465B">
        <w:rPr>
          <w:b/>
        </w:rPr>
        <w:t>IZDAVANJA</w:t>
      </w:r>
      <w:r w:rsidRPr="00614CD0">
        <w:rPr>
          <w:b/>
        </w:rPr>
        <w:t xml:space="preserve"> LIJEKA</w:t>
      </w:r>
    </w:p>
    <w:p w14:paraId="2FAA4BB8" w14:textId="77777777" w:rsidR="000826A4" w:rsidRPr="00D22C55" w:rsidRDefault="000826A4" w:rsidP="00AA520A">
      <w:pPr>
        <w:tabs>
          <w:tab w:val="clear" w:pos="567"/>
        </w:tabs>
        <w:spacing w:line="240" w:lineRule="auto"/>
        <w:jc w:val="both"/>
      </w:pPr>
    </w:p>
    <w:p w14:paraId="33279189" w14:textId="77777777" w:rsidR="000826A4" w:rsidRPr="00B15ED5" w:rsidRDefault="000826A4" w:rsidP="00AA520A">
      <w:pPr>
        <w:tabs>
          <w:tab w:val="clear" w:pos="567"/>
        </w:tabs>
        <w:spacing w:line="240" w:lineRule="auto"/>
      </w:pPr>
    </w:p>
    <w:p w14:paraId="1006F762" w14:textId="77777777" w:rsidR="000826A4" w:rsidRPr="00AF34A2" w:rsidRDefault="000826A4">
      <w:pPr>
        <w:pBdr>
          <w:top w:val="single" w:sz="4" w:space="2" w:color="auto"/>
          <w:left w:val="single" w:sz="4" w:space="4" w:color="auto"/>
          <w:bottom w:val="single" w:sz="4" w:space="1" w:color="auto"/>
          <w:right w:val="single" w:sz="4" w:space="4" w:color="auto"/>
        </w:pBdr>
        <w:tabs>
          <w:tab w:val="clear" w:pos="567"/>
        </w:tabs>
        <w:spacing w:line="240" w:lineRule="auto"/>
        <w:ind w:left="567" w:hanging="567"/>
        <w:jc w:val="both"/>
        <w:pPrChange w:id="21" w:author="Author">
          <w:pPr>
            <w:pBdr>
              <w:top w:val="single" w:sz="4" w:space="2" w:color="auto"/>
              <w:left w:val="single" w:sz="4" w:space="4" w:color="auto"/>
              <w:bottom w:val="single" w:sz="4" w:space="1" w:color="auto"/>
              <w:right w:val="single" w:sz="4" w:space="4" w:color="auto"/>
            </w:pBdr>
            <w:tabs>
              <w:tab w:val="clear" w:pos="567"/>
            </w:tabs>
            <w:spacing w:line="240" w:lineRule="auto"/>
            <w:jc w:val="both"/>
          </w:pPr>
        </w:pPrChange>
      </w:pPr>
      <w:r w:rsidRPr="00AF34A2">
        <w:rPr>
          <w:b/>
        </w:rPr>
        <w:t>15.</w:t>
      </w:r>
      <w:r w:rsidRPr="00AF34A2">
        <w:rPr>
          <w:b/>
        </w:rPr>
        <w:tab/>
        <w:t>UPUTE ZA UPORABU</w:t>
      </w:r>
    </w:p>
    <w:p w14:paraId="764D306F" w14:textId="77777777" w:rsidR="000826A4" w:rsidRPr="0099158B" w:rsidRDefault="000826A4" w:rsidP="00AA520A">
      <w:pPr>
        <w:tabs>
          <w:tab w:val="clear" w:pos="567"/>
        </w:tabs>
        <w:spacing w:line="240" w:lineRule="auto"/>
        <w:rPr>
          <w:i/>
        </w:rPr>
      </w:pPr>
    </w:p>
    <w:p w14:paraId="0A47F742" w14:textId="77777777" w:rsidR="000826A4" w:rsidRPr="0099158B" w:rsidRDefault="000826A4" w:rsidP="00AA520A">
      <w:pPr>
        <w:tabs>
          <w:tab w:val="clear" w:pos="567"/>
        </w:tabs>
        <w:spacing w:line="240" w:lineRule="auto"/>
      </w:pPr>
    </w:p>
    <w:p w14:paraId="05E545DE" w14:textId="77777777" w:rsidR="000826A4" w:rsidRPr="0027736F" w:rsidRDefault="000826A4">
      <w:pPr>
        <w:pBdr>
          <w:top w:val="single" w:sz="4" w:space="1" w:color="auto"/>
          <w:left w:val="single" w:sz="4" w:space="4" w:color="auto"/>
          <w:bottom w:val="single" w:sz="4" w:space="0" w:color="auto"/>
          <w:right w:val="single" w:sz="4" w:space="4" w:color="auto"/>
        </w:pBdr>
        <w:tabs>
          <w:tab w:val="clear" w:pos="567"/>
        </w:tabs>
        <w:spacing w:line="240" w:lineRule="auto"/>
        <w:ind w:left="567" w:hanging="567"/>
        <w:jc w:val="both"/>
        <w:rPr>
          <w:i/>
        </w:rPr>
        <w:pPrChange w:id="22" w:author="Author">
          <w:pPr>
            <w:pBdr>
              <w:top w:val="single" w:sz="4" w:space="1" w:color="auto"/>
              <w:left w:val="single" w:sz="4" w:space="4" w:color="auto"/>
              <w:bottom w:val="single" w:sz="4" w:space="0" w:color="auto"/>
              <w:right w:val="single" w:sz="4" w:space="4" w:color="auto"/>
            </w:pBdr>
            <w:tabs>
              <w:tab w:val="clear" w:pos="567"/>
            </w:tabs>
            <w:spacing w:line="240" w:lineRule="auto"/>
            <w:jc w:val="both"/>
          </w:pPr>
        </w:pPrChange>
      </w:pPr>
      <w:r w:rsidRPr="008E3A8D">
        <w:rPr>
          <w:b/>
        </w:rPr>
        <w:t>16.</w:t>
      </w:r>
      <w:r w:rsidRPr="008E3A8D">
        <w:rPr>
          <w:b/>
        </w:rPr>
        <w:tab/>
        <w:t>PODACI NA BRAILLEOVOM PI</w:t>
      </w:r>
      <w:r w:rsidRPr="0027736F">
        <w:rPr>
          <w:b/>
        </w:rPr>
        <w:t>SMU</w:t>
      </w:r>
    </w:p>
    <w:p w14:paraId="47B6138A" w14:textId="77777777" w:rsidR="000826A4" w:rsidRDefault="000826A4" w:rsidP="00AA520A">
      <w:pPr>
        <w:pStyle w:val="BodyText"/>
        <w:jc w:val="both"/>
        <w:rPr>
          <w:color w:val="auto"/>
        </w:rPr>
      </w:pPr>
    </w:p>
    <w:p w14:paraId="2F187052" w14:textId="77777777" w:rsidR="000826A4" w:rsidRDefault="000826A4" w:rsidP="00AA520A">
      <w:pPr>
        <w:tabs>
          <w:tab w:val="clear" w:pos="567"/>
        </w:tabs>
        <w:spacing w:line="240" w:lineRule="auto"/>
      </w:pPr>
      <w:r w:rsidRPr="00325A9A">
        <w:t>Revestive</w:t>
      </w:r>
      <w:r>
        <w:t> 1,25</w:t>
      </w:r>
      <w:r w:rsidR="000B6385">
        <w:t> mg</w:t>
      </w:r>
    </w:p>
    <w:p w14:paraId="5799D5CD" w14:textId="77777777" w:rsidR="000826A4" w:rsidRDefault="000826A4" w:rsidP="00AA520A">
      <w:pPr>
        <w:tabs>
          <w:tab w:val="clear" w:pos="567"/>
        </w:tabs>
        <w:spacing w:line="240" w:lineRule="auto"/>
      </w:pPr>
    </w:p>
    <w:p w14:paraId="43ABF569" w14:textId="77777777" w:rsidR="000826A4" w:rsidRPr="00B15ED5" w:rsidRDefault="000826A4" w:rsidP="00AA520A">
      <w:pPr>
        <w:tabs>
          <w:tab w:val="clear" w:pos="567"/>
        </w:tabs>
        <w:spacing w:line="240" w:lineRule="auto"/>
      </w:pPr>
    </w:p>
    <w:p w14:paraId="36F2921D" w14:textId="77777777" w:rsidR="000826A4" w:rsidRPr="00AF34A2" w:rsidRDefault="000826A4">
      <w:pPr>
        <w:pBdr>
          <w:top w:val="single" w:sz="4" w:space="2" w:color="auto"/>
          <w:left w:val="single" w:sz="4" w:space="4" w:color="auto"/>
          <w:bottom w:val="single" w:sz="4" w:space="1" w:color="auto"/>
          <w:right w:val="single" w:sz="4" w:space="4" w:color="auto"/>
        </w:pBdr>
        <w:tabs>
          <w:tab w:val="clear" w:pos="567"/>
        </w:tabs>
        <w:spacing w:line="240" w:lineRule="auto"/>
        <w:ind w:left="567" w:hanging="567"/>
        <w:jc w:val="both"/>
        <w:pPrChange w:id="23" w:author="Author">
          <w:pPr>
            <w:pBdr>
              <w:top w:val="single" w:sz="4" w:space="2" w:color="auto"/>
              <w:left w:val="single" w:sz="4" w:space="4" w:color="auto"/>
              <w:bottom w:val="single" w:sz="4" w:space="1" w:color="auto"/>
              <w:right w:val="single" w:sz="4" w:space="4" w:color="auto"/>
            </w:pBdr>
            <w:tabs>
              <w:tab w:val="clear" w:pos="567"/>
            </w:tabs>
            <w:spacing w:line="240" w:lineRule="auto"/>
            <w:jc w:val="both"/>
          </w:pPr>
        </w:pPrChange>
      </w:pPr>
      <w:r w:rsidRPr="00AF34A2">
        <w:rPr>
          <w:b/>
        </w:rPr>
        <w:t>1</w:t>
      </w:r>
      <w:r>
        <w:rPr>
          <w:b/>
        </w:rPr>
        <w:t>7</w:t>
      </w:r>
      <w:r w:rsidRPr="00AF34A2">
        <w:rPr>
          <w:b/>
        </w:rPr>
        <w:t>.</w:t>
      </w:r>
      <w:r>
        <w:rPr>
          <w:b/>
        </w:rPr>
        <w:tab/>
      </w:r>
      <w:r>
        <w:rPr>
          <w:b/>
          <w:noProof/>
        </w:rPr>
        <w:t>JEDINSTVENI IDENTIFIKATOR – 2D BARKOD</w:t>
      </w:r>
    </w:p>
    <w:p w14:paraId="12DC3BA1" w14:textId="77777777" w:rsidR="000826A4" w:rsidRDefault="000826A4" w:rsidP="00AA520A">
      <w:pPr>
        <w:tabs>
          <w:tab w:val="clear" w:pos="567"/>
        </w:tabs>
        <w:spacing w:line="240" w:lineRule="auto"/>
      </w:pPr>
    </w:p>
    <w:p w14:paraId="25E841D8" w14:textId="77777777" w:rsidR="000826A4" w:rsidRPr="00C937E7" w:rsidRDefault="000826A4" w:rsidP="00AA520A">
      <w:pPr>
        <w:spacing w:line="240" w:lineRule="auto"/>
        <w:rPr>
          <w:noProof/>
          <w:szCs w:val="22"/>
          <w:shd w:val="clear" w:color="auto" w:fill="CCCCCC"/>
        </w:rPr>
      </w:pPr>
      <w:r>
        <w:rPr>
          <w:noProof/>
          <w:highlight w:val="lightGray"/>
        </w:rPr>
        <w:t>Sadrži 2D barkod s jedinstvenim identifikatorom.</w:t>
      </w:r>
    </w:p>
    <w:p w14:paraId="5A32B157" w14:textId="77777777" w:rsidR="000826A4" w:rsidRPr="00B5212C" w:rsidRDefault="000826A4" w:rsidP="00AA520A">
      <w:pPr>
        <w:tabs>
          <w:tab w:val="clear" w:pos="567"/>
        </w:tabs>
        <w:spacing w:line="240" w:lineRule="auto"/>
      </w:pPr>
    </w:p>
    <w:p w14:paraId="65CA4772" w14:textId="77777777" w:rsidR="000826A4" w:rsidRPr="0099158B" w:rsidRDefault="000826A4" w:rsidP="00AA520A">
      <w:pPr>
        <w:tabs>
          <w:tab w:val="clear" w:pos="567"/>
        </w:tabs>
        <w:spacing w:line="240" w:lineRule="auto"/>
      </w:pPr>
    </w:p>
    <w:p w14:paraId="1C23CF63" w14:textId="77777777" w:rsidR="000826A4" w:rsidRPr="0027736F" w:rsidRDefault="000826A4">
      <w:pPr>
        <w:pBdr>
          <w:top w:val="single" w:sz="4" w:space="1" w:color="auto"/>
          <w:left w:val="single" w:sz="4" w:space="4" w:color="auto"/>
          <w:bottom w:val="single" w:sz="4" w:space="0" w:color="auto"/>
          <w:right w:val="single" w:sz="4" w:space="4" w:color="auto"/>
        </w:pBdr>
        <w:tabs>
          <w:tab w:val="clear" w:pos="567"/>
        </w:tabs>
        <w:spacing w:line="240" w:lineRule="auto"/>
        <w:ind w:left="567" w:hanging="567"/>
        <w:jc w:val="both"/>
        <w:rPr>
          <w:i/>
        </w:rPr>
        <w:pPrChange w:id="24" w:author="Author">
          <w:pPr>
            <w:pBdr>
              <w:top w:val="single" w:sz="4" w:space="1" w:color="auto"/>
              <w:left w:val="single" w:sz="4" w:space="4" w:color="auto"/>
              <w:bottom w:val="single" w:sz="4" w:space="0" w:color="auto"/>
              <w:right w:val="single" w:sz="4" w:space="4" w:color="auto"/>
            </w:pBdr>
            <w:tabs>
              <w:tab w:val="clear" w:pos="567"/>
            </w:tabs>
            <w:spacing w:line="240" w:lineRule="auto"/>
            <w:jc w:val="both"/>
          </w:pPr>
        </w:pPrChange>
      </w:pPr>
      <w:r w:rsidRPr="008E3A8D">
        <w:rPr>
          <w:b/>
        </w:rPr>
        <w:t>1</w:t>
      </w:r>
      <w:r>
        <w:rPr>
          <w:b/>
        </w:rPr>
        <w:t>8.</w:t>
      </w:r>
      <w:r>
        <w:rPr>
          <w:b/>
        </w:rPr>
        <w:tab/>
      </w:r>
      <w:r>
        <w:rPr>
          <w:b/>
          <w:noProof/>
        </w:rPr>
        <w:t>JEDINSTVENI IDENTIFIKATOR – PODACI ČITLJIVI LJUDSKIM OKO</w:t>
      </w:r>
      <w:r w:rsidRPr="0027736F">
        <w:rPr>
          <w:b/>
        </w:rPr>
        <w:t>M</w:t>
      </w:r>
    </w:p>
    <w:p w14:paraId="24D7BCD1" w14:textId="77777777" w:rsidR="000826A4" w:rsidRDefault="000826A4" w:rsidP="00AA520A">
      <w:pPr>
        <w:pStyle w:val="BodyText"/>
        <w:jc w:val="both"/>
        <w:rPr>
          <w:color w:val="auto"/>
        </w:rPr>
      </w:pPr>
    </w:p>
    <w:p w14:paraId="03736C14" w14:textId="6E4D156B" w:rsidR="000826A4" w:rsidRPr="005B34AD" w:rsidRDefault="000826A4" w:rsidP="00AA520A">
      <w:pPr>
        <w:rPr>
          <w:szCs w:val="22"/>
        </w:rPr>
      </w:pPr>
      <w:r w:rsidRPr="005B34AD">
        <w:rPr>
          <w:szCs w:val="22"/>
        </w:rPr>
        <w:t>PC</w:t>
      </w:r>
      <w:del w:id="25" w:author="Author">
        <w:r w:rsidRPr="005B34AD" w:rsidDel="00D8104C">
          <w:rPr>
            <w:szCs w:val="22"/>
          </w:rPr>
          <w:delText>:</w:delText>
        </w:r>
      </w:del>
    </w:p>
    <w:p w14:paraId="7E06000C" w14:textId="1C9AB283" w:rsidR="000826A4" w:rsidRPr="005B34AD" w:rsidRDefault="000826A4" w:rsidP="00AA520A">
      <w:pPr>
        <w:rPr>
          <w:szCs w:val="22"/>
        </w:rPr>
      </w:pPr>
      <w:r w:rsidRPr="005B34AD">
        <w:rPr>
          <w:szCs w:val="22"/>
        </w:rPr>
        <w:t>SN</w:t>
      </w:r>
      <w:del w:id="26" w:author="Author">
        <w:r w:rsidRPr="005B34AD" w:rsidDel="00D8104C">
          <w:rPr>
            <w:szCs w:val="22"/>
          </w:rPr>
          <w:delText>:</w:delText>
        </w:r>
      </w:del>
    </w:p>
    <w:p w14:paraId="473CC2D2" w14:textId="03956B1D" w:rsidR="000826A4" w:rsidRPr="007D09FD" w:rsidRDefault="000826A4" w:rsidP="00AA520A">
      <w:pPr>
        <w:rPr>
          <w:szCs w:val="22"/>
        </w:rPr>
      </w:pPr>
      <w:r w:rsidRPr="005B34AD">
        <w:rPr>
          <w:szCs w:val="22"/>
        </w:rPr>
        <w:t>NN</w:t>
      </w:r>
      <w:del w:id="27" w:author="Author">
        <w:r w:rsidRPr="005B34AD" w:rsidDel="00D8104C">
          <w:rPr>
            <w:szCs w:val="22"/>
          </w:rPr>
          <w:delText>:</w:delText>
        </w:r>
      </w:del>
    </w:p>
    <w:p w14:paraId="010AD2E0" w14:textId="77777777" w:rsidR="00AB2A61" w:rsidRPr="004F62C5" w:rsidRDefault="00AB2A61" w:rsidP="00AA520A">
      <w:pPr>
        <w:shd w:val="clear" w:color="auto" w:fill="FFFFFF"/>
        <w:tabs>
          <w:tab w:val="clear" w:pos="567"/>
        </w:tabs>
        <w:spacing w:line="240" w:lineRule="auto"/>
        <w:rPr>
          <w:szCs w:val="22"/>
        </w:rPr>
      </w:pPr>
      <w:r w:rsidRPr="004F62C5">
        <w:rPr>
          <w:szCs w:val="22"/>
        </w:rPr>
        <w:br w:type="page"/>
      </w:r>
    </w:p>
    <w:p w14:paraId="17489406"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szCs w:val="22"/>
        </w:rPr>
      </w:pPr>
      <w:r w:rsidRPr="004F62C5">
        <w:rPr>
          <w:b/>
          <w:szCs w:val="22"/>
        </w:rPr>
        <w:lastRenderedPageBreak/>
        <w:t xml:space="preserve">PODACI KOJI SE MORAJU NALAZITI NA VANJSKOM </w:t>
      </w:r>
      <w:r w:rsidR="00023246" w:rsidRPr="004F62C5">
        <w:rPr>
          <w:b/>
          <w:szCs w:val="22"/>
        </w:rPr>
        <w:t>PAKIRANJ</w:t>
      </w:r>
      <w:r w:rsidRPr="004F62C5">
        <w:rPr>
          <w:b/>
          <w:szCs w:val="22"/>
        </w:rPr>
        <w:t>U</w:t>
      </w:r>
    </w:p>
    <w:p w14:paraId="566369F2"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p>
    <w:p w14:paraId="3EE43DFF"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4F62C5">
        <w:rPr>
          <w:b/>
          <w:szCs w:val="22"/>
        </w:rPr>
        <w:t>KUTIJA</w:t>
      </w:r>
    </w:p>
    <w:p w14:paraId="552B2FF5" w14:textId="77777777" w:rsidR="00F0344A" w:rsidRPr="004F62C5" w:rsidRDefault="00F0344A" w:rsidP="00AA520A">
      <w:pPr>
        <w:tabs>
          <w:tab w:val="clear" w:pos="567"/>
        </w:tabs>
        <w:spacing w:line="240" w:lineRule="auto"/>
        <w:jc w:val="both"/>
        <w:rPr>
          <w:szCs w:val="22"/>
        </w:rPr>
      </w:pPr>
    </w:p>
    <w:p w14:paraId="74DBBF6A" w14:textId="77777777" w:rsidR="00F0344A" w:rsidRPr="004F62C5" w:rsidRDefault="00F0344A" w:rsidP="00AA520A">
      <w:pPr>
        <w:tabs>
          <w:tab w:val="clear" w:pos="567"/>
        </w:tabs>
        <w:spacing w:line="240" w:lineRule="auto"/>
        <w:jc w:val="both"/>
        <w:rPr>
          <w:szCs w:val="22"/>
        </w:rPr>
      </w:pPr>
    </w:p>
    <w:p w14:paraId="2D4B378D"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rPr>
      </w:pPr>
      <w:r w:rsidRPr="004F62C5">
        <w:rPr>
          <w:b/>
          <w:szCs w:val="22"/>
        </w:rPr>
        <w:t>1.</w:t>
      </w:r>
      <w:r w:rsidRPr="004F62C5">
        <w:rPr>
          <w:b/>
          <w:szCs w:val="22"/>
        </w:rPr>
        <w:tab/>
        <w:t>NAZIV LIJEKA</w:t>
      </w:r>
    </w:p>
    <w:p w14:paraId="399EE162" w14:textId="77777777" w:rsidR="00F0344A" w:rsidRPr="004F62C5" w:rsidRDefault="00F0344A" w:rsidP="00AA520A">
      <w:pPr>
        <w:tabs>
          <w:tab w:val="clear" w:pos="567"/>
        </w:tabs>
        <w:spacing w:line="240" w:lineRule="auto"/>
        <w:jc w:val="both"/>
        <w:rPr>
          <w:szCs w:val="22"/>
        </w:rPr>
      </w:pPr>
    </w:p>
    <w:p w14:paraId="1F39392E" w14:textId="77777777" w:rsidR="00F0344A" w:rsidRPr="004F62C5" w:rsidRDefault="00F0344A" w:rsidP="00AA520A">
      <w:pPr>
        <w:tabs>
          <w:tab w:val="clear" w:pos="567"/>
        </w:tabs>
        <w:spacing w:line="240" w:lineRule="auto"/>
        <w:rPr>
          <w:szCs w:val="22"/>
        </w:rPr>
      </w:pPr>
      <w:r w:rsidRPr="004F62C5">
        <w:rPr>
          <w:szCs w:val="22"/>
        </w:rPr>
        <w:t>Revestive 5 mg prašak i otapalo za otopinu za injekciju</w:t>
      </w:r>
    </w:p>
    <w:p w14:paraId="7153659C" w14:textId="77777777" w:rsidR="00F0344A" w:rsidRPr="004F62C5" w:rsidRDefault="00F0344A" w:rsidP="00AA520A">
      <w:pPr>
        <w:tabs>
          <w:tab w:val="clear" w:pos="567"/>
        </w:tabs>
        <w:spacing w:line="240" w:lineRule="auto"/>
        <w:rPr>
          <w:i/>
          <w:szCs w:val="22"/>
        </w:rPr>
      </w:pPr>
      <w:r w:rsidRPr="004F62C5">
        <w:rPr>
          <w:szCs w:val="22"/>
        </w:rPr>
        <w:t>teduglutid</w:t>
      </w:r>
    </w:p>
    <w:p w14:paraId="276E11F3" w14:textId="77777777" w:rsidR="00F0344A" w:rsidRPr="004F62C5" w:rsidRDefault="00F0344A" w:rsidP="00AA520A">
      <w:pPr>
        <w:tabs>
          <w:tab w:val="clear" w:pos="567"/>
        </w:tabs>
        <w:spacing w:line="240" w:lineRule="auto"/>
        <w:rPr>
          <w:szCs w:val="22"/>
        </w:rPr>
      </w:pPr>
    </w:p>
    <w:p w14:paraId="44B36FEB" w14:textId="77777777" w:rsidR="00F0344A" w:rsidRPr="004F62C5" w:rsidRDefault="00F0344A" w:rsidP="00AA520A">
      <w:pPr>
        <w:tabs>
          <w:tab w:val="clear" w:pos="567"/>
        </w:tabs>
        <w:spacing w:line="240" w:lineRule="auto"/>
        <w:jc w:val="both"/>
        <w:rPr>
          <w:szCs w:val="22"/>
        </w:rPr>
      </w:pPr>
    </w:p>
    <w:p w14:paraId="32D95FA4" w14:textId="54730A65"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rPr>
      </w:pPr>
      <w:r w:rsidRPr="004F62C5">
        <w:rPr>
          <w:b/>
          <w:szCs w:val="22"/>
        </w:rPr>
        <w:t>2.</w:t>
      </w:r>
      <w:r w:rsidRPr="004F62C5">
        <w:rPr>
          <w:b/>
          <w:szCs w:val="22"/>
        </w:rPr>
        <w:tab/>
      </w:r>
      <w:r w:rsidR="0099158B" w:rsidRPr="004F62C5">
        <w:rPr>
          <w:b/>
          <w:szCs w:val="22"/>
        </w:rPr>
        <w:t>NAVOĐENJE</w:t>
      </w:r>
      <w:r w:rsidRPr="004F62C5">
        <w:rPr>
          <w:b/>
          <w:szCs w:val="22"/>
        </w:rPr>
        <w:t xml:space="preserve"> DJELATN</w:t>
      </w:r>
      <w:r w:rsidR="000358D2" w:rsidRPr="004F62C5">
        <w:rPr>
          <w:b/>
          <w:szCs w:val="22"/>
        </w:rPr>
        <w:t>E</w:t>
      </w:r>
      <w:del w:id="28" w:author="Author">
        <w:r w:rsidR="000358D2" w:rsidRPr="004F62C5" w:rsidDel="00596585">
          <w:rPr>
            <w:b/>
            <w:szCs w:val="22"/>
          </w:rPr>
          <w:delText>/</w:delText>
        </w:r>
        <w:r w:rsidRPr="004F62C5" w:rsidDel="00596585">
          <w:rPr>
            <w:b/>
            <w:szCs w:val="22"/>
          </w:rPr>
          <w:delText>IH</w:delText>
        </w:r>
      </w:del>
      <w:r w:rsidRPr="004F62C5">
        <w:rPr>
          <w:b/>
          <w:szCs w:val="22"/>
        </w:rPr>
        <w:t xml:space="preserve"> TVARI</w:t>
      </w:r>
    </w:p>
    <w:p w14:paraId="5836E52D" w14:textId="77777777" w:rsidR="00F0344A" w:rsidRPr="004F62C5" w:rsidRDefault="00F0344A" w:rsidP="00AA520A">
      <w:pPr>
        <w:tabs>
          <w:tab w:val="clear" w:pos="567"/>
        </w:tabs>
        <w:spacing w:line="240" w:lineRule="auto"/>
        <w:jc w:val="both"/>
        <w:rPr>
          <w:szCs w:val="22"/>
        </w:rPr>
      </w:pPr>
    </w:p>
    <w:p w14:paraId="4D02DDF1" w14:textId="77777777" w:rsidR="00F0344A" w:rsidRPr="004F62C5" w:rsidRDefault="00F0344A" w:rsidP="00AA520A">
      <w:pPr>
        <w:tabs>
          <w:tab w:val="clear" w:pos="567"/>
        </w:tabs>
        <w:spacing w:line="240" w:lineRule="auto"/>
        <w:rPr>
          <w:szCs w:val="22"/>
        </w:rPr>
      </w:pPr>
      <w:r w:rsidRPr="004F62C5">
        <w:rPr>
          <w:szCs w:val="22"/>
        </w:rPr>
        <w:t xml:space="preserve">Jedna bočica </w:t>
      </w:r>
      <w:r w:rsidR="0099651A" w:rsidRPr="004F62C5">
        <w:rPr>
          <w:szCs w:val="22"/>
        </w:rPr>
        <w:t>praška</w:t>
      </w:r>
      <w:r w:rsidR="0099158B" w:rsidRPr="004F62C5">
        <w:rPr>
          <w:szCs w:val="22"/>
        </w:rPr>
        <w:t xml:space="preserve"> </w:t>
      </w:r>
      <w:r w:rsidRPr="004F62C5">
        <w:rPr>
          <w:szCs w:val="22"/>
        </w:rPr>
        <w:t xml:space="preserve">sadrži 5 mg teduglutida. Nakon </w:t>
      </w:r>
      <w:r w:rsidR="003B4FB5" w:rsidRPr="004F62C5">
        <w:rPr>
          <w:szCs w:val="22"/>
        </w:rPr>
        <w:t>pripreme za primjenu</w:t>
      </w:r>
      <w:r w:rsidRPr="004F62C5">
        <w:rPr>
          <w:szCs w:val="22"/>
        </w:rPr>
        <w:t>, svaka bočica sadrži 5 mg teduglutida u 0,5 ml otopine, što odgovara koncentraciji od 10 mg/ml.</w:t>
      </w:r>
    </w:p>
    <w:p w14:paraId="0209444A" w14:textId="77777777" w:rsidR="00F0344A" w:rsidRPr="004F62C5" w:rsidRDefault="00F0344A" w:rsidP="00AA520A">
      <w:pPr>
        <w:tabs>
          <w:tab w:val="clear" w:pos="567"/>
        </w:tabs>
        <w:spacing w:line="240" w:lineRule="auto"/>
        <w:rPr>
          <w:b/>
          <w:szCs w:val="22"/>
        </w:rPr>
      </w:pPr>
    </w:p>
    <w:p w14:paraId="388D8747" w14:textId="77777777" w:rsidR="00F0344A" w:rsidRPr="004F62C5" w:rsidRDefault="00F0344A" w:rsidP="00AA520A">
      <w:pPr>
        <w:tabs>
          <w:tab w:val="clear" w:pos="567"/>
        </w:tabs>
        <w:spacing w:line="240" w:lineRule="auto"/>
        <w:jc w:val="both"/>
        <w:rPr>
          <w:szCs w:val="22"/>
        </w:rPr>
      </w:pPr>
    </w:p>
    <w:p w14:paraId="288B71B5" w14:textId="77777777" w:rsidR="00F0344A"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highlight w:val="lightGray"/>
        </w:rPr>
      </w:pPr>
      <w:r w:rsidRPr="004F62C5">
        <w:rPr>
          <w:b/>
          <w:szCs w:val="22"/>
        </w:rPr>
        <w:t>3.</w:t>
      </w:r>
      <w:r w:rsidRPr="004F62C5">
        <w:rPr>
          <w:b/>
          <w:szCs w:val="22"/>
        </w:rPr>
        <w:tab/>
        <w:t>POPIS POMOĆNIH TVARI</w:t>
      </w:r>
    </w:p>
    <w:p w14:paraId="0895FF1B" w14:textId="77777777" w:rsidR="00F0344A" w:rsidRPr="00B86B9F" w:rsidRDefault="00F0344A" w:rsidP="00AA520A">
      <w:pPr>
        <w:tabs>
          <w:tab w:val="clear" w:pos="567"/>
        </w:tabs>
        <w:spacing w:line="240" w:lineRule="auto"/>
        <w:jc w:val="both"/>
        <w:rPr>
          <w:iCs/>
          <w:szCs w:val="22"/>
          <w:rPrChange w:id="29" w:author="Author">
            <w:rPr>
              <w:i/>
              <w:color w:val="008000"/>
              <w:szCs w:val="22"/>
            </w:rPr>
          </w:rPrChange>
        </w:rPr>
      </w:pPr>
    </w:p>
    <w:p w14:paraId="7D6853D2" w14:textId="77777777" w:rsidR="00F0344A" w:rsidRPr="004F62C5" w:rsidRDefault="00F0344A" w:rsidP="00AA520A">
      <w:pPr>
        <w:tabs>
          <w:tab w:val="clear" w:pos="567"/>
        </w:tabs>
        <w:spacing w:line="240" w:lineRule="auto"/>
        <w:rPr>
          <w:szCs w:val="22"/>
        </w:rPr>
      </w:pPr>
      <w:r w:rsidRPr="004F62C5">
        <w:rPr>
          <w:szCs w:val="22"/>
        </w:rPr>
        <w:t xml:space="preserve">Prašak: L-histidin, manitol, natrijev fosfat hidrat, natrijev hidrogenfosfat heptahidrat, natrijev hidroksid (za </w:t>
      </w:r>
      <w:r w:rsidR="003B4FB5" w:rsidRPr="004F62C5">
        <w:rPr>
          <w:szCs w:val="22"/>
        </w:rPr>
        <w:t xml:space="preserve">podešavanje </w:t>
      </w:r>
      <w:r w:rsidRPr="004F62C5">
        <w:rPr>
          <w:szCs w:val="22"/>
        </w:rPr>
        <w:t xml:space="preserve">pH), kloridna kiselina (za </w:t>
      </w:r>
      <w:r w:rsidR="003B4FB5" w:rsidRPr="004F62C5">
        <w:rPr>
          <w:szCs w:val="22"/>
        </w:rPr>
        <w:t xml:space="preserve">podešavanje </w:t>
      </w:r>
      <w:r w:rsidRPr="004F62C5">
        <w:rPr>
          <w:szCs w:val="22"/>
        </w:rPr>
        <w:t>pH).</w:t>
      </w:r>
    </w:p>
    <w:p w14:paraId="26649527" w14:textId="77777777" w:rsidR="00F0344A" w:rsidRPr="00B86B9F" w:rsidRDefault="00F0344A" w:rsidP="00AA520A">
      <w:pPr>
        <w:tabs>
          <w:tab w:val="clear" w:pos="567"/>
        </w:tabs>
        <w:spacing w:line="240" w:lineRule="auto"/>
        <w:rPr>
          <w:i/>
          <w:szCs w:val="22"/>
          <w:rPrChange w:id="30" w:author="Author">
            <w:rPr>
              <w:i/>
              <w:color w:val="008000"/>
              <w:szCs w:val="22"/>
            </w:rPr>
          </w:rPrChange>
        </w:rPr>
      </w:pPr>
      <w:r w:rsidRPr="004F62C5">
        <w:rPr>
          <w:szCs w:val="22"/>
        </w:rPr>
        <w:t>Otapalo: voda za injekcije</w:t>
      </w:r>
      <w:r w:rsidR="003B4FB5" w:rsidRPr="004F62C5">
        <w:rPr>
          <w:szCs w:val="22"/>
        </w:rPr>
        <w:t>.</w:t>
      </w:r>
    </w:p>
    <w:p w14:paraId="7BBAC85D" w14:textId="77777777" w:rsidR="00F0344A" w:rsidRPr="004F62C5" w:rsidRDefault="00F0344A" w:rsidP="00AA520A">
      <w:pPr>
        <w:tabs>
          <w:tab w:val="clear" w:pos="567"/>
        </w:tabs>
        <w:spacing w:line="240" w:lineRule="auto"/>
        <w:rPr>
          <w:szCs w:val="22"/>
        </w:rPr>
      </w:pPr>
    </w:p>
    <w:p w14:paraId="47A597C3" w14:textId="77777777" w:rsidR="00B056CD" w:rsidRPr="004F62C5" w:rsidRDefault="00B056CD" w:rsidP="00AA520A">
      <w:pPr>
        <w:tabs>
          <w:tab w:val="clear" w:pos="567"/>
        </w:tabs>
        <w:spacing w:line="240" w:lineRule="auto"/>
        <w:rPr>
          <w:szCs w:val="22"/>
        </w:rPr>
      </w:pPr>
    </w:p>
    <w:p w14:paraId="36BBF6F9"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rPr>
      </w:pPr>
      <w:r w:rsidRPr="004F62C5">
        <w:rPr>
          <w:b/>
          <w:szCs w:val="22"/>
        </w:rPr>
        <w:t>4.</w:t>
      </w:r>
      <w:r w:rsidRPr="004F62C5">
        <w:rPr>
          <w:b/>
          <w:szCs w:val="22"/>
        </w:rPr>
        <w:tab/>
        <w:t>FARMACEUTSKI OBLIK I SADRŽAJ</w:t>
      </w:r>
    </w:p>
    <w:p w14:paraId="63FE6DD8" w14:textId="77777777" w:rsidR="00F0344A" w:rsidRPr="004F62C5" w:rsidRDefault="00F0344A" w:rsidP="00AA520A">
      <w:pPr>
        <w:tabs>
          <w:tab w:val="clear" w:pos="567"/>
        </w:tabs>
        <w:spacing w:line="240" w:lineRule="auto"/>
        <w:jc w:val="both"/>
        <w:rPr>
          <w:szCs w:val="22"/>
        </w:rPr>
      </w:pPr>
    </w:p>
    <w:p w14:paraId="32C8EAEF" w14:textId="77777777" w:rsidR="00F0344A" w:rsidRPr="004F62C5" w:rsidRDefault="00F0344A" w:rsidP="00AA520A">
      <w:pPr>
        <w:tabs>
          <w:tab w:val="clear" w:pos="567"/>
        </w:tabs>
        <w:spacing w:line="240" w:lineRule="auto"/>
        <w:rPr>
          <w:szCs w:val="22"/>
        </w:rPr>
      </w:pPr>
      <w:r>
        <w:rPr>
          <w:szCs w:val="22"/>
          <w:highlight w:val="lightGray"/>
        </w:rPr>
        <w:t>Prašak i otapalo za otopinu za injekciju</w:t>
      </w:r>
    </w:p>
    <w:p w14:paraId="60E9A924" w14:textId="77777777" w:rsidR="00173A4A" w:rsidRPr="00BC2FA4" w:rsidRDefault="00531A38" w:rsidP="00AA520A">
      <w:pPr>
        <w:rPr>
          <w:szCs w:val="22"/>
        </w:rPr>
      </w:pPr>
      <w:r>
        <w:rPr>
          <w:szCs w:val="22"/>
        </w:rPr>
        <w:t>1</w:t>
      </w:r>
      <w:r w:rsidR="00E2068A">
        <w:rPr>
          <w:szCs w:val="22"/>
        </w:rPr>
        <w:t> </w:t>
      </w:r>
      <w:r w:rsidR="00173A4A" w:rsidRPr="00BC2FA4">
        <w:rPr>
          <w:szCs w:val="22"/>
        </w:rPr>
        <w:t>bočica s praškom</w:t>
      </w:r>
      <w:r w:rsidR="00514FC6">
        <w:rPr>
          <w:szCs w:val="22"/>
        </w:rPr>
        <w:t xml:space="preserve"> </w:t>
      </w:r>
      <w:r w:rsidR="00514FC6">
        <w:t>koja sadrži 5 mg teduglutida</w:t>
      </w:r>
    </w:p>
    <w:p w14:paraId="7F0AAD81" w14:textId="77777777" w:rsidR="00173A4A" w:rsidRPr="00BC2FA4" w:rsidRDefault="00173A4A" w:rsidP="00AA520A">
      <w:pPr>
        <w:rPr>
          <w:szCs w:val="22"/>
        </w:rPr>
      </w:pPr>
      <w:r w:rsidRPr="00BC2FA4">
        <w:rPr>
          <w:szCs w:val="22"/>
        </w:rPr>
        <w:t>1</w:t>
      </w:r>
      <w:r w:rsidR="00E2068A">
        <w:rPr>
          <w:szCs w:val="22"/>
        </w:rPr>
        <w:t> </w:t>
      </w:r>
      <w:r w:rsidRPr="00BC2FA4">
        <w:rPr>
          <w:szCs w:val="22"/>
        </w:rPr>
        <w:t xml:space="preserve">napunjena štrcaljka </w:t>
      </w:r>
      <w:r w:rsidR="00514FC6">
        <w:rPr>
          <w:szCs w:val="22"/>
        </w:rPr>
        <w:t>koja sadrži 0,5 ml</w:t>
      </w:r>
      <w:r w:rsidRPr="00BC2FA4">
        <w:rPr>
          <w:szCs w:val="22"/>
        </w:rPr>
        <w:t xml:space="preserve"> otapal</w:t>
      </w:r>
      <w:r w:rsidR="00514FC6">
        <w:rPr>
          <w:szCs w:val="22"/>
        </w:rPr>
        <w:t>a</w:t>
      </w:r>
    </w:p>
    <w:p w14:paraId="57AF2F7D" w14:textId="77777777" w:rsidR="00173A4A" w:rsidRDefault="00173A4A" w:rsidP="00AA520A">
      <w:pPr>
        <w:keepNext/>
        <w:rPr>
          <w:szCs w:val="22"/>
          <w:highlight w:val="lightGray"/>
        </w:rPr>
      </w:pPr>
      <w:r>
        <w:rPr>
          <w:szCs w:val="22"/>
          <w:highlight w:val="lightGray"/>
        </w:rPr>
        <w:t>28</w:t>
      </w:r>
      <w:r w:rsidR="00E2068A">
        <w:rPr>
          <w:szCs w:val="22"/>
          <w:highlight w:val="lightGray"/>
        </w:rPr>
        <w:t> </w:t>
      </w:r>
      <w:r>
        <w:rPr>
          <w:szCs w:val="22"/>
          <w:highlight w:val="lightGray"/>
        </w:rPr>
        <w:t>bočica s praškom</w:t>
      </w:r>
      <w:r w:rsidR="00514FC6">
        <w:rPr>
          <w:szCs w:val="22"/>
          <w:highlight w:val="lightGray"/>
        </w:rPr>
        <w:t xml:space="preserve"> </w:t>
      </w:r>
      <w:r w:rsidR="00514FC6">
        <w:rPr>
          <w:highlight w:val="lightGray"/>
        </w:rPr>
        <w:t>koje sadrže 5 mg teduglutida</w:t>
      </w:r>
    </w:p>
    <w:p w14:paraId="76BDB18A" w14:textId="77777777" w:rsidR="00173A4A" w:rsidRPr="00BC2FA4" w:rsidRDefault="00173A4A" w:rsidP="00AA520A">
      <w:pPr>
        <w:keepNext/>
        <w:rPr>
          <w:szCs w:val="22"/>
        </w:rPr>
      </w:pPr>
      <w:r>
        <w:rPr>
          <w:szCs w:val="22"/>
          <w:highlight w:val="lightGray"/>
        </w:rPr>
        <w:t>28</w:t>
      </w:r>
      <w:r w:rsidR="00E2068A">
        <w:rPr>
          <w:szCs w:val="22"/>
          <w:highlight w:val="lightGray"/>
        </w:rPr>
        <w:t> </w:t>
      </w:r>
      <w:r>
        <w:rPr>
          <w:szCs w:val="22"/>
          <w:highlight w:val="lightGray"/>
        </w:rPr>
        <w:t>napunjenih štrcaljki</w:t>
      </w:r>
      <w:r w:rsidR="00514FC6">
        <w:rPr>
          <w:szCs w:val="22"/>
          <w:highlight w:val="lightGray"/>
        </w:rPr>
        <w:t xml:space="preserve"> koje sadrže</w:t>
      </w:r>
      <w:r>
        <w:rPr>
          <w:szCs w:val="22"/>
          <w:highlight w:val="lightGray"/>
        </w:rPr>
        <w:t xml:space="preserve"> </w:t>
      </w:r>
      <w:r w:rsidR="00514FC6">
        <w:rPr>
          <w:szCs w:val="22"/>
          <w:highlight w:val="lightGray"/>
        </w:rPr>
        <w:t xml:space="preserve">0,5 ml </w:t>
      </w:r>
      <w:r>
        <w:rPr>
          <w:szCs w:val="22"/>
          <w:highlight w:val="lightGray"/>
        </w:rPr>
        <w:t>otapal</w:t>
      </w:r>
      <w:r w:rsidR="00514FC6">
        <w:rPr>
          <w:szCs w:val="22"/>
          <w:highlight w:val="lightGray"/>
        </w:rPr>
        <w:t>a</w:t>
      </w:r>
    </w:p>
    <w:p w14:paraId="6650E0E2" w14:textId="77777777" w:rsidR="00F0344A" w:rsidRPr="004F62C5" w:rsidRDefault="00F0344A" w:rsidP="00AA520A">
      <w:pPr>
        <w:tabs>
          <w:tab w:val="clear" w:pos="567"/>
        </w:tabs>
        <w:spacing w:line="240" w:lineRule="auto"/>
        <w:rPr>
          <w:szCs w:val="22"/>
        </w:rPr>
      </w:pPr>
    </w:p>
    <w:p w14:paraId="47D031B7" w14:textId="77777777" w:rsidR="0099158B" w:rsidRPr="004F62C5" w:rsidRDefault="0099158B" w:rsidP="00AA520A">
      <w:pPr>
        <w:tabs>
          <w:tab w:val="clear" w:pos="567"/>
        </w:tabs>
        <w:spacing w:line="240" w:lineRule="auto"/>
        <w:jc w:val="both"/>
        <w:rPr>
          <w:szCs w:val="22"/>
        </w:rPr>
      </w:pPr>
    </w:p>
    <w:p w14:paraId="19101DBD" w14:textId="7497A7F4" w:rsidR="00F0344A"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highlight w:val="lightGray"/>
        </w:rPr>
      </w:pPr>
      <w:r w:rsidRPr="004F62C5">
        <w:rPr>
          <w:b/>
          <w:szCs w:val="22"/>
        </w:rPr>
        <w:t>5.</w:t>
      </w:r>
      <w:r w:rsidRPr="004F62C5">
        <w:rPr>
          <w:b/>
          <w:szCs w:val="22"/>
        </w:rPr>
        <w:tab/>
        <w:t>NAČIN</w:t>
      </w:r>
      <w:r w:rsidR="0099158B" w:rsidRPr="004F62C5">
        <w:rPr>
          <w:b/>
          <w:szCs w:val="22"/>
        </w:rPr>
        <w:t xml:space="preserve"> I PUT</w:t>
      </w:r>
      <w:del w:id="31" w:author="Author">
        <w:r w:rsidR="0099158B" w:rsidRPr="004F62C5" w:rsidDel="00046C5F">
          <w:rPr>
            <w:b/>
            <w:szCs w:val="22"/>
          </w:rPr>
          <w:delText>(EVI)</w:delText>
        </w:r>
      </w:del>
      <w:r w:rsidR="00F265A3" w:rsidRPr="004F62C5">
        <w:rPr>
          <w:b/>
          <w:szCs w:val="22"/>
        </w:rPr>
        <w:t xml:space="preserve"> </w:t>
      </w:r>
      <w:r w:rsidRPr="004F62C5">
        <w:rPr>
          <w:b/>
          <w:szCs w:val="22"/>
        </w:rPr>
        <w:t>PRIMJENE LIJEKA</w:t>
      </w:r>
    </w:p>
    <w:p w14:paraId="1A51907D" w14:textId="77777777" w:rsidR="00F0344A" w:rsidRPr="00B86B9F" w:rsidRDefault="00F0344A" w:rsidP="00AA520A">
      <w:pPr>
        <w:tabs>
          <w:tab w:val="clear" w:pos="567"/>
        </w:tabs>
        <w:spacing w:line="240" w:lineRule="auto"/>
        <w:jc w:val="both"/>
        <w:rPr>
          <w:szCs w:val="22"/>
          <w:rPrChange w:id="32" w:author="Author">
            <w:rPr>
              <w:color w:val="008000"/>
              <w:szCs w:val="22"/>
            </w:rPr>
          </w:rPrChange>
        </w:rPr>
      </w:pPr>
    </w:p>
    <w:p w14:paraId="4620C10F" w14:textId="77777777" w:rsidR="00F0344A" w:rsidRPr="004F62C5" w:rsidRDefault="00F0344A" w:rsidP="00AA520A">
      <w:pPr>
        <w:tabs>
          <w:tab w:val="clear" w:pos="567"/>
        </w:tabs>
        <w:spacing w:line="240" w:lineRule="auto"/>
        <w:rPr>
          <w:szCs w:val="22"/>
        </w:rPr>
      </w:pPr>
      <w:r w:rsidRPr="004F62C5">
        <w:rPr>
          <w:szCs w:val="22"/>
        </w:rPr>
        <w:t xml:space="preserve">Prije uporabe pročitajte </w:t>
      </w:r>
      <w:r w:rsidR="000B5896" w:rsidRPr="004F62C5">
        <w:rPr>
          <w:szCs w:val="22"/>
        </w:rPr>
        <w:t>u</w:t>
      </w:r>
      <w:r w:rsidRPr="004F62C5">
        <w:rPr>
          <w:szCs w:val="22"/>
        </w:rPr>
        <w:t>putu o lijeku.</w:t>
      </w:r>
    </w:p>
    <w:p w14:paraId="719B3862" w14:textId="77777777" w:rsidR="00F0344A" w:rsidRPr="004F62C5" w:rsidRDefault="00F0344A" w:rsidP="00AA520A">
      <w:pPr>
        <w:tabs>
          <w:tab w:val="clear" w:pos="567"/>
        </w:tabs>
        <w:spacing w:line="240" w:lineRule="auto"/>
        <w:rPr>
          <w:szCs w:val="22"/>
        </w:rPr>
      </w:pPr>
      <w:r w:rsidRPr="004F62C5">
        <w:rPr>
          <w:szCs w:val="22"/>
        </w:rPr>
        <w:t xml:space="preserve">Za </w:t>
      </w:r>
      <w:r w:rsidR="00E96143" w:rsidRPr="00227AAD">
        <w:rPr>
          <w:noProof/>
        </w:rPr>
        <w:t>supkutanu</w:t>
      </w:r>
      <w:r w:rsidRPr="004F62C5">
        <w:rPr>
          <w:szCs w:val="22"/>
        </w:rPr>
        <w:t xml:space="preserve"> primjenu.</w:t>
      </w:r>
    </w:p>
    <w:p w14:paraId="6ACF02EE" w14:textId="77777777" w:rsidR="00F0344A" w:rsidRPr="004F62C5" w:rsidRDefault="00F0344A" w:rsidP="00AA520A">
      <w:pPr>
        <w:autoSpaceDE w:val="0"/>
        <w:autoSpaceDN w:val="0"/>
        <w:adjustRightInd w:val="0"/>
        <w:spacing w:line="240" w:lineRule="auto"/>
        <w:rPr>
          <w:szCs w:val="22"/>
        </w:rPr>
      </w:pPr>
    </w:p>
    <w:p w14:paraId="22B06411" w14:textId="77777777" w:rsidR="00F0344A" w:rsidRPr="004F62C5" w:rsidRDefault="00F0344A" w:rsidP="00AA520A">
      <w:pPr>
        <w:autoSpaceDE w:val="0"/>
        <w:autoSpaceDN w:val="0"/>
        <w:adjustRightInd w:val="0"/>
        <w:spacing w:line="240" w:lineRule="auto"/>
        <w:rPr>
          <w:szCs w:val="22"/>
        </w:rPr>
      </w:pPr>
    </w:p>
    <w:p w14:paraId="63FBA08A"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rPr>
      </w:pPr>
      <w:r w:rsidRPr="004F62C5">
        <w:rPr>
          <w:b/>
          <w:szCs w:val="22"/>
        </w:rPr>
        <w:t>6.</w:t>
      </w:r>
      <w:r w:rsidRPr="004F62C5">
        <w:rPr>
          <w:b/>
          <w:szCs w:val="22"/>
        </w:rPr>
        <w:tab/>
        <w:t xml:space="preserve">POSEBNO UPOZORENJE </w:t>
      </w:r>
      <w:r w:rsidR="008E3A8D" w:rsidRPr="004F62C5">
        <w:rPr>
          <w:b/>
          <w:szCs w:val="22"/>
        </w:rPr>
        <w:t xml:space="preserve">O ČUVANJU </w:t>
      </w:r>
      <w:r w:rsidRPr="004F62C5">
        <w:rPr>
          <w:b/>
          <w:szCs w:val="22"/>
        </w:rPr>
        <w:t>LIJEK</w:t>
      </w:r>
      <w:r w:rsidR="008E3A8D" w:rsidRPr="004F62C5">
        <w:rPr>
          <w:b/>
          <w:szCs w:val="22"/>
        </w:rPr>
        <w:t>A</w:t>
      </w:r>
      <w:r w:rsidRPr="004F62C5">
        <w:rPr>
          <w:b/>
          <w:szCs w:val="22"/>
        </w:rPr>
        <w:t xml:space="preserve"> IZVAN POGLEDA I DOHVATA DJECE</w:t>
      </w:r>
    </w:p>
    <w:p w14:paraId="474AA918" w14:textId="77777777" w:rsidR="00F0344A" w:rsidRPr="004F62C5" w:rsidRDefault="00F0344A" w:rsidP="00AA520A">
      <w:pPr>
        <w:tabs>
          <w:tab w:val="clear" w:pos="567"/>
        </w:tabs>
        <w:spacing w:line="240" w:lineRule="auto"/>
        <w:jc w:val="both"/>
        <w:rPr>
          <w:szCs w:val="22"/>
        </w:rPr>
      </w:pPr>
    </w:p>
    <w:p w14:paraId="1645EB31" w14:textId="77777777" w:rsidR="00F0344A" w:rsidRPr="004F62C5" w:rsidRDefault="00F0344A" w:rsidP="00AA520A">
      <w:pPr>
        <w:tabs>
          <w:tab w:val="clear" w:pos="567"/>
        </w:tabs>
        <w:spacing w:line="240" w:lineRule="auto"/>
        <w:rPr>
          <w:szCs w:val="22"/>
        </w:rPr>
      </w:pPr>
      <w:r w:rsidRPr="004F62C5">
        <w:rPr>
          <w:szCs w:val="22"/>
        </w:rPr>
        <w:t>Čuvati izvan pogleda i dohvata djece.</w:t>
      </w:r>
    </w:p>
    <w:p w14:paraId="135C78BE" w14:textId="77777777" w:rsidR="00F0344A" w:rsidRPr="004F62C5" w:rsidRDefault="00F0344A" w:rsidP="00AA520A">
      <w:pPr>
        <w:tabs>
          <w:tab w:val="clear" w:pos="567"/>
        </w:tabs>
        <w:spacing w:line="240" w:lineRule="auto"/>
        <w:rPr>
          <w:szCs w:val="22"/>
        </w:rPr>
      </w:pPr>
    </w:p>
    <w:p w14:paraId="5D90BE81" w14:textId="77777777" w:rsidR="00F0344A" w:rsidRPr="004F62C5" w:rsidRDefault="00F0344A" w:rsidP="00AA520A">
      <w:pPr>
        <w:tabs>
          <w:tab w:val="clear" w:pos="567"/>
        </w:tabs>
        <w:spacing w:line="240" w:lineRule="auto"/>
        <w:rPr>
          <w:szCs w:val="22"/>
        </w:rPr>
      </w:pPr>
    </w:p>
    <w:p w14:paraId="14E93E85" w14:textId="77777777" w:rsidR="00F0344A"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highlight w:val="lightGray"/>
        </w:rPr>
      </w:pPr>
      <w:r w:rsidRPr="004F62C5">
        <w:rPr>
          <w:b/>
          <w:szCs w:val="22"/>
        </w:rPr>
        <w:t>7.</w:t>
      </w:r>
      <w:r w:rsidRPr="004F62C5">
        <w:rPr>
          <w:b/>
          <w:szCs w:val="22"/>
        </w:rPr>
        <w:tab/>
        <w:t>DRUGO(A) POSEBNO(A) UPOZORENJE(A), AKO JE POTREBNO</w:t>
      </w:r>
    </w:p>
    <w:p w14:paraId="53103E1F" w14:textId="77777777" w:rsidR="00F0344A" w:rsidRPr="004F62C5" w:rsidRDefault="00F0344A" w:rsidP="00AA520A">
      <w:pPr>
        <w:tabs>
          <w:tab w:val="clear" w:pos="567"/>
        </w:tabs>
        <w:spacing w:line="240" w:lineRule="auto"/>
        <w:jc w:val="both"/>
        <w:rPr>
          <w:szCs w:val="22"/>
        </w:rPr>
      </w:pPr>
    </w:p>
    <w:p w14:paraId="312C01E1" w14:textId="77777777" w:rsidR="00F0344A" w:rsidRPr="004F62C5" w:rsidRDefault="00F0344A" w:rsidP="00AA520A">
      <w:pPr>
        <w:tabs>
          <w:tab w:val="clear" w:pos="567"/>
        </w:tabs>
        <w:spacing w:line="240" w:lineRule="auto"/>
        <w:rPr>
          <w:szCs w:val="22"/>
        </w:rPr>
      </w:pPr>
    </w:p>
    <w:p w14:paraId="0050EDAF" w14:textId="77777777" w:rsidR="00F0344A"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highlight w:val="lightGray"/>
        </w:rPr>
      </w:pPr>
      <w:r w:rsidRPr="004F62C5">
        <w:rPr>
          <w:b/>
          <w:szCs w:val="22"/>
        </w:rPr>
        <w:t>8.</w:t>
      </w:r>
      <w:r w:rsidRPr="004F62C5">
        <w:rPr>
          <w:b/>
          <w:szCs w:val="22"/>
        </w:rPr>
        <w:tab/>
        <w:t>ROK VALJANOSTI</w:t>
      </w:r>
    </w:p>
    <w:p w14:paraId="3BBAF6FD" w14:textId="77777777" w:rsidR="00F0344A" w:rsidRPr="004F62C5" w:rsidRDefault="00F0344A" w:rsidP="00AA520A">
      <w:pPr>
        <w:tabs>
          <w:tab w:val="clear" w:pos="567"/>
        </w:tabs>
        <w:spacing w:line="240" w:lineRule="auto"/>
        <w:jc w:val="both"/>
        <w:rPr>
          <w:szCs w:val="22"/>
        </w:rPr>
      </w:pPr>
    </w:p>
    <w:p w14:paraId="0EA22C65" w14:textId="77777777" w:rsidR="00F0344A" w:rsidRPr="004F62C5" w:rsidRDefault="00F0344A" w:rsidP="00AA520A">
      <w:pPr>
        <w:tabs>
          <w:tab w:val="clear" w:pos="567"/>
        </w:tabs>
        <w:spacing w:line="240" w:lineRule="auto"/>
        <w:rPr>
          <w:szCs w:val="22"/>
        </w:rPr>
      </w:pPr>
      <w:r w:rsidRPr="004F62C5">
        <w:rPr>
          <w:szCs w:val="22"/>
        </w:rPr>
        <w:t>Rok valjanosti:</w:t>
      </w:r>
    </w:p>
    <w:p w14:paraId="7E8DD071" w14:textId="77777777" w:rsidR="00F0344A" w:rsidRPr="004F62C5" w:rsidRDefault="00F0344A" w:rsidP="00AA520A">
      <w:pPr>
        <w:tabs>
          <w:tab w:val="clear" w:pos="567"/>
        </w:tabs>
        <w:spacing w:line="240" w:lineRule="auto"/>
        <w:rPr>
          <w:szCs w:val="22"/>
        </w:rPr>
      </w:pPr>
    </w:p>
    <w:p w14:paraId="21827045" w14:textId="77777777" w:rsidR="00B056CD" w:rsidRPr="004F62C5" w:rsidRDefault="00B056CD" w:rsidP="00AA520A">
      <w:pPr>
        <w:tabs>
          <w:tab w:val="clear" w:pos="567"/>
        </w:tabs>
        <w:spacing w:line="240" w:lineRule="auto"/>
        <w:rPr>
          <w:szCs w:val="22"/>
        </w:rPr>
      </w:pPr>
    </w:p>
    <w:p w14:paraId="2419CC3A" w14:textId="77777777" w:rsidR="00F0344A" w:rsidRPr="004F62C5" w:rsidRDefault="00F0344A" w:rsidP="00AA5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rPr>
      </w:pPr>
      <w:r w:rsidRPr="004F62C5">
        <w:rPr>
          <w:b/>
          <w:szCs w:val="22"/>
        </w:rPr>
        <w:lastRenderedPageBreak/>
        <w:t>9.</w:t>
      </w:r>
      <w:r w:rsidRPr="004F62C5">
        <w:rPr>
          <w:b/>
          <w:szCs w:val="22"/>
        </w:rPr>
        <w:tab/>
        <w:t>POSEBNE MJERE ČUVANJA</w:t>
      </w:r>
    </w:p>
    <w:p w14:paraId="0CBC99A7" w14:textId="77777777" w:rsidR="00F0344A" w:rsidRPr="004F62C5" w:rsidRDefault="00F0344A" w:rsidP="00AA520A">
      <w:pPr>
        <w:keepNext/>
        <w:tabs>
          <w:tab w:val="clear" w:pos="567"/>
        </w:tabs>
        <w:spacing w:line="240" w:lineRule="auto"/>
        <w:jc w:val="both"/>
        <w:rPr>
          <w:szCs w:val="22"/>
        </w:rPr>
      </w:pPr>
    </w:p>
    <w:p w14:paraId="3A5F4135" w14:textId="77777777" w:rsidR="0027274F" w:rsidRPr="004F62C5" w:rsidRDefault="0027274F" w:rsidP="00764688">
      <w:pPr>
        <w:keepNext/>
        <w:keepLines/>
        <w:tabs>
          <w:tab w:val="clear" w:pos="567"/>
        </w:tabs>
        <w:spacing w:line="240" w:lineRule="auto"/>
        <w:ind w:left="567" w:hanging="567"/>
        <w:rPr>
          <w:szCs w:val="22"/>
        </w:rPr>
      </w:pPr>
      <w:r w:rsidRPr="004F62C5">
        <w:rPr>
          <w:szCs w:val="22"/>
        </w:rPr>
        <w:t>Čuvati na temperaturi ispod 25 </w:t>
      </w:r>
      <w:r w:rsidRPr="004F62C5">
        <w:rPr>
          <w:szCs w:val="22"/>
        </w:rPr>
        <w:sym w:font="Symbol" w:char="F0B0"/>
      </w:r>
      <w:r w:rsidRPr="004F62C5">
        <w:rPr>
          <w:szCs w:val="22"/>
        </w:rPr>
        <w:t>C</w:t>
      </w:r>
      <w:r w:rsidR="002C1488" w:rsidRPr="004F62C5">
        <w:rPr>
          <w:szCs w:val="22"/>
        </w:rPr>
        <w:t>.</w:t>
      </w:r>
    </w:p>
    <w:p w14:paraId="7355682A" w14:textId="77777777" w:rsidR="00F0344A" w:rsidRPr="004F62C5" w:rsidRDefault="00F0344A" w:rsidP="00AA520A">
      <w:pPr>
        <w:tabs>
          <w:tab w:val="clear" w:pos="567"/>
        </w:tabs>
        <w:spacing w:line="240" w:lineRule="auto"/>
        <w:ind w:left="567" w:hanging="567"/>
        <w:rPr>
          <w:szCs w:val="22"/>
        </w:rPr>
      </w:pPr>
      <w:r w:rsidRPr="004F62C5">
        <w:rPr>
          <w:szCs w:val="22"/>
        </w:rPr>
        <w:t xml:space="preserve">Ne </w:t>
      </w:r>
      <w:r w:rsidR="003B4FB5" w:rsidRPr="004F62C5">
        <w:rPr>
          <w:szCs w:val="22"/>
        </w:rPr>
        <w:t>za</w:t>
      </w:r>
      <w:r w:rsidRPr="004F62C5">
        <w:rPr>
          <w:szCs w:val="22"/>
        </w:rPr>
        <w:t>mrzavati.</w:t>
      </w:r>
    </w:p>
    <w:p w14:paraId="2E8A1243" w14:textId="77777777" w:rsidR="00F0344A" w:rsidRPr="004F62C5" w:rsidRDefault="000B6385" w:rsidP="00AA520A">
      <w:pPr>
        <w:tabs>
          <w:tab w:val="clear" w:pos="567"/>
        </w:tabs>
        <w:spacing w:line="240" w:lineRule="auto"/>
        <w:rPr>
          <w:szCs w:val="22"/>
        </w:rPr>
      </w:pPr>
      <w:r>
        <w:rPr>
          <w:szCs w:val="22"/>
        </w:rPr>
        <w:t>O</w:t>
      </w:r>
      <w:r w:rsidR="00647973" w:rsidRPr="004F62C5">
        <w:rPr>
          <w:szCs w:val="22"/>
        </w:rPr>
        <w:t>topinu treba primijeniti odmah nakon rekonstitucije</w:t>
      </w:r>
      <w:r w:rsidR="00F0344A" w:rsidRPr="004F62C5">
        <w:rPr>
          <w:szCs w:val="22"/>
        </w:rPr>
        <w:t>.</w:t>
      </w:r>
    </w:p>
    <w:p w14:paraId="01EB69B0" w14:textId="77777777" w:rsidR="00F0344A" w:rsidRPr="004F62C5" w:rsidRDefault="00F0344A" w:rsidP="00AA520A">
      <w:pPr>
        <w:tabs>
          <w:tab w:val="clear" w:pos="567"/>
        </w:tabs>
        <w:spacing w:line="240" w:lineRule="auto"/>
        <w:rPr>
          <w:szCs w:val="22"/>
        </w:rPr>
      </w:pPr>
    </w:p>
    <w:p w14:paraId="3F423425" w14:textId="77777777" w:rsidR="00B056CD" w:rsidRPr="004F62C5" w:rsidRDefault="00B056CD" w:rsidP="00AA520A">
      <w:pPr>
        <w:tabs>
          <w:tab w:val="clear" w:pos="567"/>
        </w:tabs>
        <w:spacing w:line="240" w:lineRule="auto"/>
        <w:rPr>
          <w:szCs w:val="22"/>
        </w:rPr>
      </w:pPr>
    </w:p>
    <w:p w14:paraId="69D7338D"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F62C5">
        <w:rPr>
          <w:b/>
          <w:szCs w:val="22"/>
        </w:rPr>
        <w:t>10.</w:t>
      </w:r>
      <w:r w:rsidRPr="004F62C5">
        <w:rPr>
          <w:b/>
          <w:szCs w:val="22"/>
        </w:rPr>
        <w:tab/>
      </w:r>
      <w:r w:rsidRPr="004F62C5">
        <w:rPr>
          <w:b/>
          <w:caps/>
          <w:szCs w:val="22"/>
        </w:rPr>
        <w:t xml:space="preserve">posebne mjere za zbrinjavanje neiskorištenog lijeka ili OTPADNIH MATERIJALA KOJI POTJEČU OD lijeka, </w:t>
      </w:r>
      <w:r w:rsidR="008E3A8D" w:rsidRPr="004F62C5">
        <w:rPr>
          <w:b/>
          <w:caps/>
          <w:szCs w:val="22"/>
        </w:rPr>
        <w:t xml:space="preserve">AKO </w:t>
      </w:r>
      <w:r w:rsidRPr="004F62C5">
        <w:rPr>
          <w:b/>
          <w:caps/>
          <w:szCs w:val="22"/>
        </w:rPr>
        <w:t>je potrebno</w:t>
      </w:r>
    </w:p>
    <w:p w14:paraId="7FE19D55" w14:textId="77777777" w:rsidR="00F0344A" w:rsidRPr="004F62C5" w:rsidRDefault="00F0344A" w:rsidP="00AA520A">
      <w:pPr>
        <w:tabs>
          <w:tab w:val="clear" w:pos="567"/>
        </w:tabs>
        <w:spacing w:line="240" w:lineRule="auto"/>
        <w:rPr>
          <w:szCs w:val="22"/>
        </w:rPr>
      </w:pPr>
    </w:p>
    <w:p w14:paraId="0D5DC26A" w14:textId="77777777" w:rsidR="00F0344A" w:rsidRPr="004F62C5" w:rsidRDefault="00F0344A" w:rsidP="00AA520A">
      <w:pPr>
        <w:tabs>
          <w:tab w:val="clear" w:pos="567"/>
        </w:tabs>
        <w:spacing w:line="240" w:lineRule="auto"/>
        <w:rPr>
          <w:szCs w:val="22"/>
        </w:rPr>
      </w:pPr>
    </w:p>
    <w:p w14:paraId="60F80BC9" w14:textId="77777777" w:rsidR="00F0344A" w:rsidRPr="004F62C5" w:rsidRDefault="00F0344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Change w:id="33" w:author="Author">
          <w:pPr>
            <w:keepNext/>
            <w:keepLines/>
            <w:pBdr>
              <w:top w:val="single" w:sz="4" w:space="1" w:color="auto"/>
              <w:left w:val="single" w:sz="4" w:space="4" w:color="auto"/>
              <w:bottom w:val="single" w:sz="4" w:space="1" w:color="auto"/>
              <w:right w:val="single" w:sz="4" w:space="4" w:color="auto"/>
            </w:pBdr>
            <w:tabs>
              <w:tab w:val="clear" w:pos="567"/>
            </w:tabs>
            <w:spacing w:line="240" w:lineRule="auto"/>
          </w:pPr>
        </w:pPrChange>
      </w:pPr>
      <w:r w:rsidRPr="004F62C5">
        <w:rPr>
          <w:b/>
          <w:szCs w:val="22"/>
        </w:rPr>
        <w:t>11.</w:t>
      </w:r>
      <w:r w:rsidRPr="004F62C5">
        <w:rPr>
          <w:b/>
          <w:szCs w:val="22"/>
        </w:rPr>
        <w:tab/>
      </w:r>
      <w:r w:rsidR="000358D2" w:rsidRPr="004F62C5">
        <w:rPr>
          <w:b/>
          <w:caps/>
          <w:szCs w:val="22"/>
        </w:rPr>
        <w:t xml:space="preserve">NAZIV </w:t>
      </w:r>
      <w:r w:rsidRPr="004F62C5">
        <w:rPr>
          <w:b/>
          <w:caps/>
          <w:szCs w:val="22"/>
        </w:rPr>
        <w:t>i adresa nositelja odobrenja za stavljanje lijeka u promet</w:t>
      </w:r>
    </w:p>
    <w:p w14:paraId="26E90F76" w14:textId="77777777" w:rsidR="00F0344A" w:rsidRPr="004F62C5" w:rsidRDefault="00F0344A" w:rsidP="00764688">
      <w:pPr>
        <w:keepNext/>
        <w:keepLines/>
        <w:tabs>
          <w:tab w:val="clear" w:pos="567"/>
        </w:tabs>
        <w:spacing w:line="240" w:lineRule="auto"/>
        <w:rPr>
          <w:i/>
          <w:szCs w:val="22"/>
        </w:rPr>
      </w:pPr>
    </w:p>
    <w:p w14:paraId="5602FBDB" w14:textId="77777777" w:rsidR="00160282" w:rsidRPr="0001328F" w:rsidRDefault="00160282" w:rsidP="00160282">
      <w:pPr>
        <w:tabs>
          <w:tab w:val="clear" w:pos="567"/>
        </w:tabs>
        <w:spacing w:line="240" w:lineRule="auto"/>
      </w:pPr>
      <w:r>
        <w:t>Takeda Pharmaceuticals International AG Ireland Branch</w:t>
      </w:r>
    </w:p>
    <w:p w14:paraId="4B84E02B" w14:textId="77777777" w:rsidR="001F2304" w:rsidRPr="001F2304" w:rsidRDefault="001F2304" w:rsidP="00764688">
      <w:pPr>
        <w:keepNext/>
        <w:keepLines/>
        <w:tabs>
          <w:tab w:val="clear" w:pos="567"/>
        </w:tabs>
        <w:spacing w:line="240" w:lineRule="auto"/>
        <w:rPr>
          <w:rFonts w:eastAsia="Calibri"/>
          <w:szCs w:val="22"/>
          <w:lang w:val="en-US"/>
        </w:rPr>
      </w:pPr>
      <w:r w:rsidRPr="001F2304">
        <w:rPr>
          <w:rFonts w:eastAsia="Calibri"/>
          <w:szCs w:val="22"/>
          <w:lang w:val="en-US"/>
        </w:rPr>
        <w:t xml:space="preserve">Block </w:t>
      </w:r>
      <w:r w:rsidR="004160EB">
        <w:rPr>
          <w:rFonts w:eastAsia="Calibri"/>
          <w:szCs w:val="22"/>
          <w:lang w:val="en-US"/>
        </w:rPr>
        <w:t>2</w:t>
      </w:r>
      <w:r w:rsidRPr="001F2304">
        <w:rPr>
          <w:rFonts w:eastAsia="Calibri"/>
          <w:szCs w:val="22"/>
          <w:lang w:val="en-US"/>
        </w:rPr>
        <w:t xml:space="preserve"> Miesian Plaza</w:t>
      </w:r>
    </w:p>
    <w:p w14:paraId="4398A2C5" w14:textId="77777777" w:rsidR="001F2304" w:rsidRPr="004464A7" w:rsidRDefault="001F2304" w:rsidP="00764688">
      <w:pPr>
        <w:keepNext/>
        <w:keepLines/>
        <w:tabs>
          <w:tab w:val="clear" w:pos="567"/>
        </w:tabs>
        <w:spacing w:line="240" w:lineRule="auto"/>
        <w:rPr>
          <w:rFonts w:eastAsia="Calibri"/>
          <w:szCs w:val="22"/>
          <w:lang w:val="en-US"/>
        </w:rPr>
      </w:pPr>
      <w:r w:rsidRPr="004464A7">
        <w:rPr>
          <w:rFonts w:eastAsia="Calibri"/>
          <w:szCs w:val="22"/>
          <w:lang w:val="en-US"/>
        </w:rPr>
        <w:t>50 – 58 Baggot Street Lower</w:t>
      </w:r>
    </w:p>
    <w:p w14:paraId="51A92E8A" w14:textId="77777777" w:rsidR="00160282" w:rsidRPr="0001328F" w:rsidRDefault="001F2304" w:rsidP="00160282">
      <w:pPr>
        <w:tabs>
          <w:tab w:val="clear" w:pos="567"/>
        </w:tabs>
        <w:spacing w:line="240" w:lineRule="auto"/>
        <w:rPr>
          <w:noProof/>
          <w:szCs w:val="22"/>
        </w:rPr>
      </w:pPr>
      <w:proofErr w:type="spellStart"/>
      <w:r w:rsidRPr="00382B50">
        <w:rPr>
          <w:rFonts w:eastAsia="Calibri"/>
          <w:szCs w:val="22"/>
          <w:lang w:val="es-ES"/>
        </w:rPr>
        <w:t>Dublin</w:t>
      </w:r>
      <w:proofErr w:type="spellEnd"/>
      <w:r w:rsidRPr="00382B50">
        <w:rPr>
          <w:rFonts w:eastAsia="Calibri"/>
          <w:szCs w:val="22"/>
          <w:lang w:val="es-ES"/>
        </w:rPr>
        <w:t xml:space="preserve"> 2</w:t>
      </w:r>
      <w:r w:rsidR="00160282">
        <w:t xml:space="preserve">, </w:t>
      </w:r>
      <w:r w:rsidR="004160EB" w:rsidRPr="004160EB">
        <w:t>D02 HW68</w:t>
      </w:r>
    </w:p>
    <w:p w14:paraId="626B4F34" w14:textId="77777777" w:rsidR="00D90E30" w:rsidRPr="004F62C5" w:rsidRDefault="00D90E30" w:rsidP="00AA520A">
      <w:pPr>
        <w:tabs>
          <w:tab w:val="clear" w:pos="567"/>
        </w:tabs>
        <w:spacing w:line="240" w:lineRule="auto"/>
        <w:rPr>
          <w:szCs w:val="22"/>
        </w:rPr>
      </w:pPr>
      <w:r w:rsidRPr="004F62C5">
        <w:rPr>
          <w:szCs w:val="22"/>
        </w:rPr>
        <w:t xml:space="preserve">Irska </w:t>
      </w:r>
    </w:p>
    <w:p w14:paraId="49CA6D62" w14:textId="77777777" w:rsidR="00F0344A" w:rsidRPr="004F62C5" w:rsidRDefault="00F0344A" w:rsidP="00AA520A">
      <w:pPr>
        <w:tabs>
          <w:tab w:val="clear" w:pos="567"/>
        </w:tabs>
        <w:spacing w:line="240" w:lineRule="auto"/>
        <w:jc w:val="both"/>
        <w:rPr>
          <w:szCs w:val="22"/>
        </w:rPr>
      </w:pPr>
    </w:p>
    <w:p w14:paraId="75D32D3A" w14:textId="77777777" w:rsidR="0027736F" w:rsidRPr="004F62C5" w:rsidRDefault="0027736F" w:rsidP="00AA520A">
      <w:pPr>
        <w:tabs>
          <w:tab w:val="clear" w:pos="567"/>
        </w:tabs>
        <w:spacing w:line="240" w:lineRule="auto"/>
        <w:jc w:val="both"/>
        <w:rPr>
          <w:szCs w:val="22"/>
        </w:rPr>
      </w:pPr>
    </w:p>
    <w:p w14:paraId="417B081A" w14:textId="4A7728F2" w:rsidR="00F0344A" w:rsidRPr="004F62C5"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Change w:id="34"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r w:rsidRPr="004F62C5">
        <w:rPr>
          <w:b/>
          <w:szCs w:val="22"/>
        </w:rPr>
        <w:t>12.</w:t>
      </w:r>
      <w:r w:rsidRPr="004F62C5">
        <w:rPr>
          <w:b/>
          <w:szCs w:val="22"/>
        </w:rPr>
        <w:tab/>
      </w:r>
      <w:r w:rsidRPr="004F62C5">
        <w:rPr>
          <w:b/>
          <w:caps/>
          <w:szCs w:val="22"/>
        </w:rPr>
        <w:t>BROJ</w:t>
      </w:r>
      <w:del w:id="35" w:author="Author">
        <w:r w:rsidRPr="004F62C5" w:rsidDel="00E6397F">
          <w:rPr>
            <w:b/>
            <w:caps/>
            <w:szCs w:val="22"/>
          </w:rPr>
          <w:delText>(</w:delText>
        </w:r>
      </w:del>
      <w:r w:rsidRPr="004F62C5">
        <w:rPr>
          <w:b/>
          <w:caps/>
          <w:szCs w:val="22"/>
        </w:rPr>
        <w:t>EVI</w:t>
      </w:r>
      <w:del w:id="36" w:author="Author">
        <w:r w:rsidRPr="004F62C5" w:rsidDel="00F379E0">
          <w:rPr>
            <w:b/>
            <w:caps/>
            <w:szCs w:val="22"/>
          </w:rPr>
          <w:delText>)</w:delText>
        </w:r>
      </w:del>
      <w:r w:rsidRPr="004F62C5">
        <w:rPr>
          <w:b/>
          <w:caps/>
          <w:szCs w:val="22"/>
        </w:rPr>
        <w:t xml:space="preserve"> odobrenjA za stavljanje lijeka u promet</w:t>
      </w:r>
    </w:p>
    <w:p w14:paraId="27F29501" w14:textId="77777777" w:rsidR="00F0344A" w:rsidRPr="004F62C5" w:rsidRDefault="00F0344A" w:rsidP="00AA520A">
      <w:pPr>
        <w:tabs>
          <w:tab w:val="clear" w:pos="567"/>
        </w:tabs>
        <w:spacing w:line="240" w:lineRule="auto"/>
        <w:jc w:val="both"/>
        <w:rPr>
          <w:szCs w:val="22"/>
        </w:rPr>
      </w:pPr>
    </w:p>
    <w:p w14:paraId="204B0CC0" w14:textId="77777777" w:rsidR="00076409" w:rsidRPr="004F62C5" w:rsidRDefault="00076409" w:rsidP="00AA520A">
      <w:pPr>
        <w:tabs>
          <w:tab w:val="clear" w:pos="567"/>
        </w:tabs>
        <w:spacing w:line="240" w:lineRule="auto"/>
        <w:rPr>
          <w:szCs w:val="22"/>
        </w:rPr>
      </w:pPr>
      <w:r w:rsidRPr="000F370B">
        <w:rPr>
          <w:szCs w:val="22"/>
        </w:rPr>
        <w:t>EU/1/12/787/002 1</w:t>
      </w:r>
      <w:r w:rsidR="00E2068A" w:rsidRPr="000F370B">
        <w:rPr>
          <w:szCs w:val="22"/>
        </w:rPr>
        <w:t> </w:t>
      </w:r>
      <w:r w:rsidRPr="000F370B">
        <w:rPr>
          <w:szCs w:val="22"/>
        </w:rPr>
        <w:t>bočica</w:t>
      </w:r>
    </w:p>
    <w:p w14:paraId="7A34DCDD" w14:textId="77777777" w:rsidR="00F0344A" w:rsidRPr="004F62C5" w:rsidRDefault="000B60BA" w:rsidP="00AA520A">
      <w:pPr>
        <w:tabs>
          <w:tab w:val="clear" w:pos="567"/>
        </w:tabs>
        <w:spacing w:line="240" w:lineRule="auto"/>
        <w:rPr>
          <w:szCs w:val="22"/>
        </w:rPr>
      </w:pPr>
      <w:r>
        <w:rPr>
          <w:szCs w:val="22"/>
          <w:highlight w:val="lightGray"/>
        </w:rPr>
        <w:t>EU/1/12/787/001</w:t>
      </w:r>
      <w:r w:rsidR="00076409">
        <w:rPr>
          <w:szCs w:val="22"/>
          <w:highlight w:val="lightGray"/>
        </w:rPr>
        <w:t xml:space="preserve"> 28</w:t>
      </w:r>
      <w:r w:rsidR="00E2068A">
        <w:rPr>
          <w:szCs w:val="22"/>
          <w:highlight w:val="lightGray"/>
        </w:rPr>
        <w:t> </w:t>
      </w:r>
      <w:r w:rsidR="00076409">
        <w:rPr>
          <w:szCs w:val="22"/>
          <w:highlight w:val="lightGray"/>
        </w:rPr>
        <w:t>bočica</w:t>
      </w:r>
    </w:p>
    <w:p w14:paraId="590A168D" w14:textId="77777777" w:rsidR="00F0344A" w:rsidRPr="004F62C5" w:rsidRDefault="00F0344A" w:rsidP="00AA520A">
      <w:pPr>
        <w:tabs>
          <w:tab w:val="clear" w:pos="567"/>
        </w:tabs>
        <w:spacing w:line="240" w:lineRule="auto"/>
        <w:rPr>
          <w:szCs w:val="22"/>
        </w:rPr>
      </w:pPr>
    </w:p>
    <w:p w14:paraId="730FFA42" w14:textId="77777777" w:rsidR="00B056CD" w:rsidRPr="004F62C5" w:rsidRDefault="00B056CD" w:rsidP="00AA520A">
      <w:pPr>
        <w:tabs>
          <w:tab w:val="clear" w:pos="567"/>
        </w:tabs>
        <w:spacing w:line="240" w:lineRule="auto"/>
        <w:rPr>
          <w:szCs w:val="22"/>
        </w:rPr>
      </w:pPr>
    </w:p>
    <w:p w14:paraId="4700AA6A" w14:textId="77777777" w:rsidR="00F0344A" w:rsidRPr="00B86B9F"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i/>
          <w:szCs w:val="22"/>
          <w:rPrChange w:id="37" w:author="Author">
            <w:rPr>
              <w:i/>
              <w:color w:val="008000"/>
              <w:szCs w:val="22"/>
            </w:rPr>
          </w:rPrChange>
        </w:rPr>
        <w:pPrChange w:id="38"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13.</w:t>
      </w:r>
      <w:r w:rsidRPr="004F62C5">
        <w:rPr>
          <w:b/>
          <w:szCs w:val="22"/>
        </w:rPr>
        <w:tab/>
      </w:r>
      <w:r w:rsidRPr="004F62C5">
        <w:rPr>
          <w:b/>
          <w:caps/>
          <w:szCs w:val="22"/>
        </w:rPr>
        <w:t xml:space="preserve">broj serije </w:t>
      </w:r>
    </w:p>
    <w:p w14:paraId="7F9688D5" w14:textId="77777777" w:rsidR="00F0344A" w:rsidRPr="004F62C5" w:rsidRDefault="00F0344A" w:rsidP="00AA520A">
      <w:pPr>
        <w:tabs>
          <w:tab w:val="clear" w:pos="567"/>
        </w:tabs>
        <w:spacing w:line="240" w:lineRule="auto"/>
        <w:jc w:val="both"/>
        <w:rPr>
          <w:szCs w:val="22"/>
        </w:rPr>
      </w:pPr>
    </w:p>
    <w:p w14:paraId="4D0C5BE6" w14:textId="77777777" w:rsidR="00F0344A" w:rsidRPr="004F62C5" w:rsidRDefault="00F0344A" w:rsidP="00AA520A">
      <w:pPr>
        <w:tabs>
          <w:tab w:val="clear" w:pos="567"/>
        </w:tabs>
        <w:spacing w:line="240" w:lineRule="auto"/>
        <w:rPr>
          <w:szCs w:val="22"/>
        </w:rPr>
      </w:pPr>
      <w:r w:rsidRPr="004F62C5">
        <w:rPr>
          <w:szCs w:val="22"/>
        </w:rPr>
        <w:t>Broj serije:</w:t>
      </w:r>
    </w:p>
    <w:p w14:paraId="6E2E5E98" w14:textId="77777777" w:rsidR="00F0344A" w:rsidRPr="004F62C5" w:rsidRDefault="00F0344A" w:rsidP="00AA520A">
      <w:pPr>
        <w:tabs>
          <w:tab w:val="clear" w:pos="567"/>
        </w:tabs>
        <w:spacing w:line="240" w:lineRule="auto"/>
        <w:rPr>
          <w:szCs w:val="22"/>
        </w:rPr>
      </w:pPr>
    </w:p>
    <w:p w14:paraId="03EFD779" w14:textId="77777777" w:rsidR="00B056CD" w:rsidRPr="004F62C5" w:rsidRDefault="00B056CD" w:rsidP="00AA520A">
      <w:pPr>
        <w:tabs>
          <w:tab w:val="clear" w:pos="567"/>
        </w:tabs>
        <w:spacing w:line="240" w:lineRule="auto"/>
        <w:rPr>
          <w:szCs w:val="22"/>
        </w:rPr>
      </w:pPr>
    </w:p>
    <w:p w14:paraId="2329DFF3" w14:textId="77777777" w:rsidR="00F0344A" w:rsidRPr="004F62C5"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szCs w:val="22"/>
        </w:rPr>
        <w:pPrChange w:id="39"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14.</w:t>
      </w:r>
      <w:r w:rsidRPr="004F62C5">
        <w:rPr>
          <w:b/>
          <w:szCs w:val="22"/>
        </w:rPr>
        <w:tab/>
        <w:t xml:space="preserve">NAČIN </w:t>
      </w:r>
      <w:r w:rsidR="0027736F" w:rsidRPr="004F62C5">
        <w:rPr>
          <w:b/>
          <w:szCs w:val="22"/>
        </w:rPr>
        <w:t xml:space="preserve">IZDAVANJA </w:t>
      </w:r>
      <w:r w:rsidRPr="004F62C5">
        <w:rPr>
          <w:b/>
          <w:szCs w:val="22"/>
        </w:rPr>
        <w:t>LIJEKA</w:t>
      </w:r>
    </w:p>
    <w:p w14:paraId="18814073" w14:textId="77777777" w:rsidR="00F0344A" w:rsidRPr="004F62C5" w:rsidRDefault="00F0344A" w:rsidP="00AA520A">
      <w:pPr>
        <w:tabs>
          <w:tab w:val="clear" w:pos="567"/>
        </w:tabs>
        <w:spacing w:line="240" w:lineRule="auto"/>
        <w:jc w:val="both"/>
        <w:rPr>
          <w:szCs w:val="22"/>
        </w:rPr>
      </w:pPr>
    </w:p>
    <w:p w14:paraId="31924715" w14:textId="77777777" w:rsidR="00F0344A" w:rsidRPr="004F62C5" w:rsidRDefault="00F0344A" w:rsidP="00AA520A">
      <w:pPr>
        <w:tabs>
          <w:tab w:val="clear" w:pos="567"/>
        </w:tabs>
        <w:spacing w:line="240" w:lineRule="auto"/>
        <w:rPr>
          <w:szCs w:val="22"/>
        </w:rPr>
      </w:pPr>
    </w:p>
    <w:p w14:paraId="53BDB929" w14:textId="77777777" w:rsidR="00F0344A" w:rsidRPr="004F62C5" w:rsidRDefault="00F0344A">
      <w:pPr>
        <w:pBdr>
          <w:top w:val="single" w:sz="4" w:space="2" w:color="auto"/>
          <w:left w:val="single" w:sz="4" w:space="4" w:color="auto"/>
          <w:bottom w:val="single" w:sz="4" w:space="1" w:color="auto"/>
          <w:right w:val="single" w:sz="4" w:space="4" w:color="auto"/>
        </w:pBdr>
        <w:tabs>
          <w:tab w:val="clear" w:pos="567"/>
        </w:tabs>
        <w:spacing w:line="240" w:lineRule="auto"/>
        <w:ind w:left="567" w:hanging="567"/>
        <w:jc w:val="both"/>
        <w:rPr>
          <w:szCs w:val="22"/>
        </w:rPr>
        <w:pPrChange w:id="40" w:author="Author">
          <w:pPr>
            <w:pBdr>
              <w:top w:val="single" w:sz="4" w:space="2"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15.</w:t>
      </w:r>
      <w:r w:rsidRPr="004F62C5">
        <w:rPr>
          <w:b/>
          <w:szCs w:val="22"/>
        </w:rPr>
        <w:tab/>
        <w:t>UPUTE ZA UPORABU</w:t>
      </w:r>
    </w:p>
    <w:p w14:paraId="30752D24" w14:textId="77777777" w:rsidR="00F0344A" w:rsidRPr="004F62C5" w:rsidRDefault="00F0344A" w:rsidP="00AA520A">
      <w:pPr>
        <w:tabs>
          <w:tab w:val="clear" w:pos="567"/>
        </w:tabs>
        <w:spacing w:line="240" w:lineRule="auto"/>
        <w:rPr>
          <w:i/>
          <w:szCs w:val="22"/>
        </w:rPr>
      </w:pPr>
    </w:p>
    <w:p w14:paraId="1A51905A" w14:textId="77777777" w:rsidR="00F0344A" w:rsidRPr="004F62C5" w:rsidRDefault="00F0344A" w:rsidP="00AA520A">
      <w:pPr>
        <w:tabs>
          <w:tab w:val="clear" w:pos="567"/>
        </w:tabs>
        <w:spacing w:line="240" w:lineRule="auto"/>
        <w:rPr>
          <w:szCs w:val="22"/>
        </w:rPr>
      </w:pPr>
    </w:p>
    <w:p w14:paraId="461B911B" w14:textId="77777777" w:rsidR="00F0344A" w:rsidRPr="004F62C5" w:rsidRDefault="00F0344A">
      <w:pPr>
        <w:pBdr>
          <w:top w:val="single" w:sz="4" w:space="1" w:color="auto"/>
          <w:left w:val="single" w:sz="4" w:space="4" w:color="auto"/>
          <w:bottom w:val="single" w:sz="4" w:space="0" w:color="auto"/>
          <w:right w:val="single" w:sz="4" w:space="4" w:color="auto"/>
        </w:pBdr>
        <w:tabs>
          <w:tab w:val="clear" w:pos="567"/>
        </w:tabs>
        <w:spacing w:line="240" w:lineRule="auto"/>
        <w:ind w:left="567" w:hanging="567"/>
        <w:jc w:val="both"/>
        <w:rPr>
          <w:i/>
          <w:szCs w:val="22"/>
        </w:rPr>
        <w:pPrChange w:id="41" w:author="Author">
          <w:pPr>
            <w:pBdr>
              <w:top w:val="single" w:sz="4" w:space="1" w:color="auto"/>
              <w:left w:val="single" w:sz="4" w:space="4" w:color="auto"/>
              <w:bottom w:val="single" w:sz="4" w:space="0" w:color="auto"/>
              <w:right w:val="single" w:sz="4" w:space="4" w:color="auto"/>
            </w:pBdr>
            <w:tabs>
              <w:tab w:val="clear" w:pos="567"/>
            </w:tabs>
            <w:spacing w:line="240" w:lineRule="auto"/>
            <w:jc w:val="both"/>
          </w:pPr>
        </w:pPrChange>
      </w:pPr>
      <w:r w:rsidRPr="004F62C5">
        <w:rPr>
          <w:b/>
          <w:szCs w:val="22"/>
        </w:rPr>
        <w:t>16.</w:t>
      </w:r>
      <w:r w:rsidRPr="004F62C5">
        <w:rPr>
          <w:b/>
          <w:szCs w:val="22"/>
        </w:rPr>
        <w:tab/>
        <w:t>PODACI NA BRAILLEOVOM PISMU</w:t>
      </w:r>
    </w:p>
    <w:p w14:paraId="2A9A8C6E" w14:textId="77777777" w:rsidR="00F0344A" w:rsidRPr="004F62C5" w:rsidRDefault="00F0344A" w:rsidP="00AA520A">
      <w:pPr>
        <w:pStyle w:val="BodyText"/>
        <w:jc w:val="both"/>
        <w:rPr>
          <w:color w:val="auto"/>
          <w:szCs w:val="22"/>
        </w:rPr>
      </w:pPr>
    </w:p>
    <w:p w14:paraId="060A26B7" w14:textId="77777777" w:rsidR="00F0344A" w:rsidRPr="004F62C5" w:rsidRDefault="00F0344A" w:rsidP="00AA520A">
      <w:pPr>
        <w:tabs>
          <w:tab w:val="clear" w:pos="567"/>
        </w:tabs>
        <w:spacing w:line="240" w:lineRule="auto"/>
        <w:rPr>
          <w:szCs w:val="22"/>
        </w:rPr>
      </w:pPr>
      <w:r w:rsidRPr="004F62C5">
        <w:rPr>
          <w:szCs w:val="22"/>
        </w:rPr>
        <w:t>Revestive</w:t>
      </w:r>
      <w:r w:rsidR="000826A4">
        <w:rPr>
          <w:szCs w:val="22"/>
        </w:rPr>
        <w:t xml:space="preserve"> 5</w:t>
      </w:r>
      <w:r w:rsidR="000B6385">
        <w:rPr>
          <w:szCs w:val="22"/>
        </w:rPr>
        <w:t> mg</w:t>
      </w:r>
    </w:p>
    <w:p w14:paraId="4E7BEA49" w14:textId="77777777" w:rsidR="00C8093D" w:rsidRPr="004F62C5" w:rsidRDefault="00C8093D" w:rsidP="00AA520A">
      <w:pPr>
        <w:tabs>
          <w:tab w:val="clear" w:pos="567"/>
        </w:tabs>
        <w:spacing w:line="240" w:lineRule="auto"/>
        <w:rPr>
          <w:szCs w:val="22"/>
        </w:rPr>
      </w:pPr>
    </w:p>
    <w:p w14:paraId="02D7C804" w14:textId="77777777" w:rsidR="00C8093D" w:rsidRPr="004F62C5" w:rsidRDefault="00C8093D" w:rsidP="00AA520A">
      <w:pPr>
        <w:tabs>
          <w:tab w:val="clear" w:pos="567"/>
        </w:tabs>
        <w:spacing w:line="240" w:lineRule="auto"/>
        <w:rPr>
          <w:szCs w:val="22"/>
        </w:rPr>
      </w:pPr>
    </w:p>
    <w:p w14:paraId="2B20FE99" w14:textId="77777777" w:rsidR="00C8093D" w:rsidRPr="004F62C5" w:rsidRDefault="00C8093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iCs/>
          <w:noProof/>
          <w:szCs w:val="22"/>
        </w:rPr>
        <w:pPrChange w:id="42" w:author="Author">
          <w:pPr>
            <w:keepNext/>
            <w:pBdr>
              <w:top w:val="single" w:sz="4" w:space="1" w:color="auto"/>
              <w:left w:val="single" w:sz="4" w:space="4" w:color="auto"/>
              <w:bottom w:val="single" w:sz="4" w:space="0" w:color="auto"/>
              <w:right w:val="single" w:sz="4" w:space="4" w:color="auto"/>
            </w:pBdr>
            <w:tabs>
              <w:tab w:val="clear" w:pos="567"/>
            </w:tabs>
            <w:spacing w:line="240" w:lineRule="auto"/>
          </w:pPr>
        </w:pPrChange>
      </w:pPr>
      <w:r w:rsidRPr="004F62C5">
        <w:rPr>
          <w:b/>
          <w:bCs/>
          <w:noProof/>
          <w:szCs w:val="22"/>
        </w:rPr>
        <w:t>17.</w:t>
      </w:r>
      <w:r w:rsidRPr="004F62C5">
        <w:rPr>
          <w:b/>
          <w:bCs/>
          <w:noProof/>
          <w:szCs w:val="22"/>
        </w:rPr>
        <w:tab/>
      </w:r>
      <w:r w:rsidRPr="004F62C5">
        <w:rPr>
          <w:b/>
          <w:noProof/>
          <w:szCs w:val="22"/>
        </w:rPr>
        <w:t>JEDINSTVENI IDENTIFIKATOR – 2D BARKOD</w:t>
      </w:r>
    </w:p>
    <w:p w14:paraId="2BD3EF74" w14:textId="77777777" w:rsidR="00C8093D" w:rsidRPr="004F62C5" w:rsidRDefault="00C8093D" w:rsidP="00AA520A">
      <w:pPr>
        <w:keepNext/>
        <w:spacing w:line="240" w:lineRule="auto"/>
        <w:rPr>
          <w:szCs w:val="22"/>
        </w:rPr>
      </w:pPr>
    </w:p>
    <w:p w14:paraId="7C9604A3" w14:textId="77777777" w:rsidR="00C8093D" w:rsidRPr="004F62C5" w:rsidRDefault="00C8093D" w:rsidP="00AA520A">
      <w:pPr>
        <w:keepNext/>
        <w:spacing w:line="240" w:lineRule="auto"/>
        <w:rPr>
          <w:noProof/>
          <w:szCs w:val="22"/>
        </w:rPr>
      </w:pPr>
      <w:r>
        <w:rPr>
          <w:noProof/>
          <w:szCs w:val="22"/>
          <w:highlight w:val="lightGray"/>
        </w:rPr>
        <w:t>Sadrži 2D barkod s jedinstvenim identifikatorom</w:t>
      </w:r>
      <w:r w:rsidR="00B34D54">
        <w:rPr>
          <w:noProof/>
          <w:szCs w:val="22"/>
          <w:highlight w:val="lightGray"/>
        </w:rPr>
        <w:t>.</w:t>
      </w:r>
    </w:p>
    <w:p w14:paraId="223CD6B4" w14:textId="77777777" w:rsidR="00C8093D" w:rsidRPr="004F62C5" w:rsidRDefault="00C8093D" w:rsidP="00AA520A">
      <w:pPr>
        <w:spacing w:line="240" w:lineRule="auto"/>
        <w:rPr>
          <w:szCs w:val="22"/>
        </w:rPr>
      </w:pPr>
    </w:p>
    <w:p w14:paraId="13058A0A" w14:textId="77777777" w:rsidR="00C8093D" w:rsidRPr="004F62C5" w:rsidRDefault="00C8093D" w:rsidP="00AA520A">
      <w:pPr>
        <w:spacing w:line="240" w:lineRule="auto"/>
        <w:rPr>
          <w:szCs w:val="22"/>
        </w:rPr>
      </w:pPr>
    </w:p>
    <w:p w14:paraId="568D6285" w14:textId="77777777" w:rsidR="00C8093D" w:rsidRPr="004F62C5" w:rsidRDefault="00C8093D">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iCs/>
          <w:noProof/>
          <w:szCs w:val="22"/>
        </w:rPr>
        <w:pPrChange w:id="43" w:author="Author">
          <w:pPr>
            <w:keepNext/>
            <w:pBdr>
              <w:top w:val="single" w:sz="4" w:space="1" w:color="auto"/>
              <w:left w:val="single" w:sz="4" w:space="4" w:color="auto"/>
              <w:bottom w:val="single" w:sz="4" w:space="0" w:color="auto"/>
              <w:right w:val="single" w:sz="4" w:space="4" w:color="auto"/>
            </w:pBdr>
            <w:tabs>
              <w:tab w:val="clear" w:pos="567"/>
            </w:tabs>
            <w:spacing w:line="240" w:lineRule="auto"/>
          </w:pPr>
        </w:pPrChange>
      </w:pPr>
      <w:r w:rsidRPr="004F62C5">
        <w:rPr>
          <w:b/>
          <w:bCs/>
          <w:noProof/>
          <w:szCs w:val="22"/>
        </w:rPr>
        <w:t>18.</w:t>
      </w:r>
      <w:r w:rsidRPr="004F62C5">
        <w:rPr>
          <w:b/>
          <w:bCs/>
          <w:noProof/>
          <w:szCs w:val="22"/>
        </w:rPr>
        <w:tab/>
      </w:r>
      <w:r w:rsidRPr="004F62C5">
        <w:rPr>
          <w:b/>
          <w:noProof/>
          <w:szCs w:val="22"/>
        </w:rPr>
        <w:t>JEDINSTVENI IDENTIFIKATOR – PODACI ČITLJIVI LJUDSKIM OKOM</w:t>
      </w:r>
    </w:p>
    <w:p w14:paraId="09096DB3" w14:textId="77777777" w:rsidR="00C8093D" w:rsidRPr="005F71D3" w:rsidRDefault="00C8093D" w:rsidP="00AA520A">
      <w:pPr>
        <w:keepNext/>
        <w:spacing w:line="240" w:lineRule="auto"/>
        <w:rPr>
          <w:szCs w:val="22"/>
        </w:rPr>
      </w:pPr>
    </w:p>
    <w:p w14:paraId="49C21649" w14:textId="598F5D78" w:rsidR="00C8093D" w:rsidRPr="000F370B" w:rsidRDefault="00C8093D" w:rsidP="00AA520A">
      <w:pPr>
        <w:keepNext/>
        <w:spacing w:line="240" w:lineRule="auto"/>
        <w:rPr>
          <w:szCs w:val="22"/>
        </w:rPr>
      </w:pPr>
      <w:r w:rsidRPr="00764688">
        <w:rPr>
          <w:szCs w:val="22"/>
        </w:rPr>
        <w:t>PC</w:t>
      </w:r>
      <w:del w:id="44" w:author="Author">
        <w:r w:rsidRPr="000F370B" w:rsidDel="00CF3393">
          <w:rPr>
            <w:szCs w:val="22"/>
          </w:rPr>
          <w:delText>:</w:delText>
        </w:r>
      </w:del>
    </w:p>
    <w:p w14:paraId="35DDD971" w14:textId="26CE455D" w:rsidR="00C8093D" w:rsidRPr="000F370B" w:rsidRDefault="00C8093D" w:rsidP="00AA520A">
      <w:pPr>
        <w:keepNext/>
        <w:spacing w:line="240" w:lineRule="auto"/>
        <w:rPr>
          <w:szCs w:val="22"/>
        </w:rPr>
      </w:pPr>
      <w:r w:rsidRPr="00764688">
        <w:rPr>
          <w:szCs w:val="22"/>
        </w:rPr>
        <w:t>SN</w:t>
      </w:r>
      <w:del w:id="45" w:author="Author">
        <w:r w:rsidRPr="000F370B" w:rsidDel="00CF3393">
          <w:rPr>
            <w:szCs w:val="22"/>
          </w:rPr>
          <w:delText>:</w:delText>
        </w:r>
      </w:del>
    </w:p>
    <w:p w14:paraId="1AEBA59C" w14:textId="6E731818" w:rsidR="00F0344A" w:rsidRPr="005F71D3" w:rsidRDefault="00C8093D" w:rsidP="00AA520A">
      <w:pPr>
        <w:spacing w:line="240" w:lineRule="auto"/>
        <w:rPr>
          <w:vanish/>
          <w:szCs w:val="22"/>
        </w:rPr>
      </w:pPr>
      <w:r w:rsidRPr="00764688">
        <w:rPr>
          <w:szCs w:val="22"/>
        </w:rPr>
        <w:t>NN</w:t>
      </w:r>
      <w:del w:id="46" w:author="Author">
        <w:r w:rsidRPr="000F370B" w:rsidDel="00CF3393">
          <w:rPr>
            <w:szCs w:val="22"/>
          </w:rPr>
          <w:delText>:</w:delText>
        </w:r>
      </w:del>
    </w:p>
    <w:p w14:paraId="5D3D182E" w14:textId="77777777" w:rsidR="009B1609" w:rsidRDefault="00F0344A" w:rsidP="00AA520A">
      <w:pPr>
        <w:rPr>
          <w:szCs w:val="22"/>
          <w:u w:val="single"/>
        </w:rPr>
      </w:pPr>
      <w:r w:rsidRPr="004F62C5">
        <w:rPr>
          <w:szCs w:val="22"/>
          <w:u w:val="single"/>
        </w:rPr>
        <w:br w:type="page"/>
      </w:r>
    </w:p>
    <w:p w14:paraId="0BD573A2" w14:textId="77777777" w:rsidR="000826A4" w:rsidRPr="009B1609" w:rsidRDefault="009B1609" w:rsidP="00AA520A">
      <w:pPr>
        <w:pBdr>
          <w:top w:val="single" w:sz="4" w:space="1" w:color="auto"/>
          <w:left w:val="single" w:sz="4" w:space="4" w:color="auto"/>
          <w:bottom w:val="single" w:sz="4" w:space="1" w:color="auto"/>
          <w:right w:val="single" w:sz="4" w:space="4" w:color="auto"/>
        </w:pBdr>
        <w:rPr>
          <w:b/>
        </w:rPr>
      </w:pPr>
      <w:r w:rsidRPr="009B1609">
        <w:rPr>
          <w:b/>
        </w:rPr>
        <w:lastRenderedPageBreak/>
        <w:t>PODACI KOJE MORA NAJMANJE SADRŽAVATI MALO UNUTARNJE PAKIRANJE</w:t>
      </w:r>
    </w:p>
    <w:p w14:paraId="16C1B5F1" w14:textId="77777777" w:rsidR="000826A4" w:rsidRPr="009B1609" w:rsidRDefault="000826A4" w:rsidP="00AA520A">
      <w:pPr>
        <w:pBdr>
          <w:top w:val="single" w:sz="4" w:space="1" w:color="auto"/>
          <w:left w:val="single" w:sz="4" w:space="4" w:color="auto"/>
          <w:bottom w:val="single" w:sz="4" w:space="1" w:color="auto"/>
          <w:right w:val="single" w:sz="4" w:space="4" w:color="auto"/>
        </w:pBdr>
        <w:rPr>
          <w:b/>
        </w:rPr>
      </w:pPr>
    </w:p>
    <w:p w14:paraId="206D98D9" w14:textId="77777777" w:rsidR="000826A4" w:rsidRPr="009B1609" w:rsidRDefault="000826A4" w:rsidP="00AA520A">
      <w:pPr>
        <w:pBdr>
          <w:top w:val="single" w:sz="4" w:space="1" w:color="auto"/>
          <w:left w:val="single" w:sz="4" w:space="4" w:color="auto"/>
          <w:bottom w:val="single" w:sz="4" w:space="1" w:color="auto"/>
          <w:right w:val="single" w:sz="4" w:space="4" w:color="auto"/>
        </w:pBdr>
        <w:rPr>
          <w:b/>
        </w:rPr>
      </w:pPr>
      <w:r w:rsidRPr="009B1609">
        <w:rPr>
          <w:b/>
        </w:rPr>
        <w:t>NALJEPNICA ZA BOČICU</w:t>
      </w:r>
    </w:p>
    <w:p w14:paraId="278D7C73" w14:textId="77777777" w:rsidR="000826A4" w:rsidRPr="009B1609" w:rsidRDefault="000826A4" w:rsidP="00AA520A">
      <w:pPr>
        <w:tabs>
          <w:tab w:val="clear" w:pos="567"/>
        </w:tabs>
        <w:spacing w:line="240" w:lineRule="auto"/>
        <w:jc w:val="both"/>
        <w:rPr>
          <w:b/>
        </w:rPr>
      </w:pPr>
    </w:p>
    <w:p w14:paraId="79EC036B" w14:textId="77777777" w:rsidR="000826A4" w:rsidRPr="0099485F" w:rsidRDefault="000826A4" w:rsidP="00AA520A">
      <w:pPr>
        <w:tabs>
          <w:tab w:val="clear" w:pos="567"/>
        </w:tabs>
        <w:spacing w:line="240" w:lineRule="auto"/>
        <w:jc w:val="both"/>
      </w:pPr>
    </w:p>
    <w:p w14:paraId="6E4C1030" w14:textId="1CE45FFD" w:rsidR="000826A4" w:rsidRPr="00DA681A"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rPr>
        <w:pPrChange w:id="47"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833D07">
        <w:rPr>
          <w:b/>
        </w:rPr>
        <w:t>1.</w:t>
      </w:r>
      <w:r w:rsidRPr="00833D07">
        <w:rPr>
          <w:b/>
        </w:rPr>
        <w:tab/>
        <w:t xml:space="preserve">NAZIV LIJEKA I </w:t>
      </w:r>
      <w:r w:rsidRPr="0039465B">
        <w:rPr>
          <w:b/>
          <w:szCs w:val="22"/>
        </w:rPr>
        <w:t>PUT</w:t>
      </w:r>
      <w:del w:id="48" w:author="Author">
        <w:r w:rsidRPr="0039465B" w:rsidDel="003B49DE">
          <w:rPr>
            <w:b/>
            <w:szCs w:val="22"/>
          </w:rPr>
          <w:delText>(EVI)</w:delText>
        </w:r>
      </w:del>
      <w:r w:rsidRPr="00DA681A">
        <w:rPr>
          <w:b/>
        </w:rPr>
        <w:t xml:space="preserve"> PRIMJENE LIJEKA</w:t>
      </w:r>
    </w:p>
    <w:p w14:paraId="7715E610" w14:textId="77777777" w:rsidR="000826A4" w:rsidRPr="00DA681A" w:rsidRDefault="000826A4" w:rsidP="00AA520A">
      <w:pPr>
        <w:tabs>
          <w:tab w:val="clear" w:pos="567"/>
        </w:tabs>
        <w:spacing w:line="240" w:lineRule="auto"/>
        <w:ind w:left="567" w:hanging="567"/>
        <w:jc w:val="both"/>
      </w:pPr>
    </w:p>
    <w:p w14:paraId="1E27F1EB" w14:textId="77777777" w:rsidR="000826A4" w:rsidRPr="00DA681A" w:rsidRDefault="000826A4" w:rsidP="00AA520A">
      <w:pPr>
        <w:tabs>
          <w:tab w:val="clear" w:pos="567"/>
        </w:tabs>
        <w:spacing w:line="240" w:lineRule="auto"/>
      </w:pPr>
      <w:r w:rsidRPr="00DA681A">
        <w:t>Revestive</w:t>
      </w:r>
      <w:r>
        <w:t xml:space="preserve"> 1,25</w:t>
      </w:r>
      <w:r w:rsidRPr="00DA681A">
        <w:t> mg prašak za otopinu za injekciju</w:t>
      </w:r>
    </w:p>
    <w:p w14:paraId="7D7892D1" w14:textId="77777777" w:rsidR="000826A4" w:rsidRPr="0099485F" w:rsidRDefault="000826A4" w:rsidP="00AA520A">
      <w:pPr>
        <w:tabs>
          <w:tab w:val="clear" w:pos="567"/>
        </w:tabs>
        <w:spacing w:line="240" w:lineRule="auto"/>
        <w:rPr>
          <w:i/>
        </w:rPr>
      </w:pPr>
      <w:r>
        <w:rPr>
          <w:highlight w:val="lightGray"/>
        </w:rPr>
        <w:t>teduglutid</w:t>
      </w:r>
    </w:p>
    <w:p w14:paraId="15A562F3" w14:textId="77777777" w:rsidR="000826A4" w:rsidRPr="00827BB7" w:rsidRDefault="000826A4" w:rsidP="00AA520A">
      <w:pPr>
        <w:tabs>
          <w:tab w:val="clear" w:pos="567"/>
        </w:tabs>
        <w:spacing w:line="240" w:lineRule="auto"/>
      </w:pPr>
      <w:r w:rsidRPr="00833D07">
        <w:t xml:space="preserve">Za </w:t>
      </w:r>
      <w:r w:rsidR="00E96143" w:rsidRPr="00227AAD">
        <w:rPr>
          <w:noProof/>
        </w:rPr>
        <w:t>supkutanu</w:t>
      </w:r>
      <w:r w:rsidRPr="00833D07">
        <w:t xml:space="preserve"> pri</w:t>
      </w:r>
      <w:r w:rsidRPr="00827BB7">
        <w:t>mjenu</w:t>
      </w:r>
    </w:p>
    <w:p w14:paraId="04D1C40C" w14:textId="77777777" w:rsidR="000826A4" w:rsidRDefault="000826A4" w:rsidP="00AA520A">
      <w:pPr>
        <w:tabs>
          <w:tab w:val="clear" w:pos="567"/>
        </w:tabs>
        <w:spacing w:line="240" w:lineRule="auto"/>
        <w:jc w:val="both"/>
      </w:pPr>
    </w:p>
    <w:p w14:paraId="7E5AA392" w14:textId="77777777" w:rsidR="000826A4" w:rsidRPr="009443CD" w:rsidRDefault="000826A4" w:rsidP="00AA520A">
      <w:pPr>
        <w:tabs>
          <w:tab w:val="clear" w:pos="567"/>
        </w:tabs>
        <w:spacing w:line="240" w:lineRule="auto"/>
        <w:jc w:val="both"/>
      </w:pPr>
    </w:p>
    <w:p w14:paraId="7642267A" w14:textId="77777777" w:rsidR="000826A4"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highlight w:val="lightGray"/>
        </w:rPr>
        <w:pPrChange w:id="49"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C90112">
        <w:rPr>
          <w:b/>
        </w:rPr>
        <w:t>2.</w:t>
      </w:r>
      <w:r w:rsidRPr="00C90112">
        <w:rPr>
          <w:b/>
        </w:rPr>
        <w:tab/>
        <w:t>NAČIN PRIMJENE LIJEKA</w:t>
      </w:r>
    </w:p>
    <w:p w14:paraId="62CAFBB2" w14:textId="77777777" w:rsidR="000826A4" w:rsidRPr="00EE60BF" w:rsidRDefault="000826A4" w:rsidP="00AA520A">
      <w:pPr>
        <w:tabs>
          <w:tab w:val="clear" w:pos="567"/>
        </w:tabs>
        <w:spacing w:line="240" w:lineRule="auto"/>
      </w:pPr>
    </w:p>
    <w:p w14:paraId="2026D2BA" w14:textId="77777777" w:rsidR="000826A4" w:rsidRPr="005410DE" w:rsidRDefault="000826A4" w:rsidP="00AA520A">
      <w:pPr>
        <w:tabs>
          <w:tab w:val="clear" w:pos="567"/>
        </w:tabs>
        <w:spacing w:line="240" w:lineRule="auto"/>
      </w:pPr>
    </w:p>
    <w:p w14:paraId="0C6EF51A" w14:textId="77777777" w:rsidR="000826A4" w:rsidRPr="00BF1DED"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rPr>
        <w:pPrChange w:id="50"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BF1DED">
        <w:rPr>
          <w:b/>
        </w:rPr>
        <w:t>3.</w:t>
      </w:r>
      <w:r w:rsidRPr="00BF1DED">
        <w:rPr>
          <w:b/>
        </w:rPr>
        <w:tab/>
        <w:t>ROK VALJANOSTI</w:t>
      </w:r>
    </w:p>
    <w:p w14:paraId="17BD9D85" w14:textId="77777777" w:rsidR="000826A4" w:rsidRPr="00BF1DED" w:rsidRDefault="000826A4" w:rsidP="00AA520A">
      <w:pPr>
        <w:tabs>
          <w:tab w:val="clear" w:pos="567"/>
        </w:tabs>
        <w:spacing w:line="240" w:lineRule="auto"/>
      </w:pPr>
    </w:p>
    <w:p w14:paraId="6050BE32" w14:textId="77777777" w:rsidR="000826A4" w:rsidRDefault="000826A4" w:rsidP="00AA520A">
      <w:pPr>
        <w:tabs>
          <w:tab w:val="clear" w:pos="567"/>
        </w:tabs>
        <w:spacing w:line="240" w:lineRule="auto"/>
        <w:rPr>
          <w:szCs w:val="22"/>
        </w:rPr>
      </w:pPr>
      <w:r>
        <w:rPr>
          <w:szCs w:val="22"/>
        </w:rPr>
        <w:t>EXP</w:t>
      </w:r>
    </w:p>
    <w:p w14:paraId="149D7DED" w14:textId="77777777" w:rsidR="000826A4" w:rsidRDefault="000826A4" w:rsidP="00AA520A">
      <w:pPr>
        <w:tabs>
          <w:tab w:val="clear" w:pos="567"/>
        </w:tabs>
        <w:spacing w:line="240" w:lineRule="auto"/>
        <w:rPr>
          <w:szCs w:val="22"/>
        </w:rPr>
      </w:pPr>
    </w:p>
    <w:p w14:paraId="78F4A6F0" w14:textId="77777777" w:rsidR="000826A4" w:rsidRPr="00DA681A" w:rsidRDefault="000826A4" w:rsidP="00AA520A">
      <w:pPr>
        <w:tabs>
          <w:tab w:val="clear" w:pos="567"/>
        </w:tabs>
        <w:spacing w:line="240" w:lineRule="auto"/>
        <w:rPr>
          <w:szCs w:val="22"/>
        </w:rPr>
      </w:pPr>
    </w:p>
    <w:p w14:paraId="5CB54E14" w14:textId="77777777" w:rsidR="000826A4" w:rsidRDefault="000826A4" w:rsidP="009E654F">
      <w:pPr>
        <w:pBdr>
          <w:top w:val="single" w:sz="4" w:space="1" w:color="auto"/>
          <w:left w:val="single" w:sz="4" w:space="4" w:color="auto"/>
          <w:bottom w:val="single" w:sz="4" w:space="1" w:color="auto"/>
          <w:right w:val="single" w:sz="4" w:space="4" w:color="auto"/>
        </w:pBdr>
        <w:tabs>
          <w:tab w:val="clear" w:pos="567"/>
        </w:tabs>
        <w:spacing w:line="240" w:lineRule="auto"/>
        <w:jc w:val="both"/>
        <w:rPr>
          <w:b/>
          <w:highlight w:val="lightGray"/>
        </w:rPr>
      </w:pPr>
      <w:r w:rsidRPr="00DA681A">
        <w:rPr>
          <w:b/>
        </w:rPr>
        <w:t>4.</w:t>
      </w:r>
      <w:r w:rsidRPr="00DA681A">
        <w:rPr>
          <w:b/>
        </w:rPr>
        <w:tab/>
        <w:t>BROJ SERIJE</w:t>
      </w:r>
    </w:p>
    <w:p w14:paraId="32815013" w14:textId="77777777" w:rsidR="000826A4" w:rsidRPr="00843B26" w:rsidRDefault="000826A4" w:rsidP="00AA520A">
      <w:pPr>
        <w:tabs>
          <w:tab w:val="clear" w:pos="567"/>
        </w:tabs>
        <w:spacing w:line="240" w:lineRule="auto"/>
        <w:ind w:right="113"/>
      </w:pPr>
    </w:p>
    <w:p w14:paraId="25E9B794" w14:textId="77777777" w:rsidR="000826A4" w:rsidRDefault="000826A4" w:rsidP="00AA520A">
      <w:pPr>
        <w:tabs>
          <w:tab w:val="clear" w:pos="567"/>
        </w:tabs>
        <w:spacing w:line="240" w:lineRule="auto"/>
        <w:ind w:right="113"/>
        <w:rPr>
          <w:szCs w:val="22"/>
        </w:rPr>
      </w:pPr>
      <w:r>
        <w:rPr>
          <w:szCs w:val="22"/>
        </w:rPr>
        <w:t>Lot</w:t>
      </w:r>
    </w:p>
    <w:p w14:paraId="123477F8" w14:textId="77777777" w:rsidR="000826A4" w:rsidRDefault="000826A4" w:rsidP="00AA520A">
      <w:pPr>
        <w:tabs>
          <w:tab w:val="clear" w:pos="567"/>
        </w:tabs>
        <w:spacing w:line="240" w:lineRule="auto"/>
        <w:ind w:right="113"/>
        <w:rPr>
          <w:szCs w:val="22"/>
        </w:rPr>
      </w:pPr>
    </w:p>
    <w:p w14:paraId="01EB1859" w14:textId="77777777" w:rsidR="000826A4" w:rsidRPr="00DA681A" w:rsidRDefault="000826A4" w:rsidP="00AA520A">
      <w:pPr>
        <w:tabs>
          <w:tab w:val="clear" w:pos="567"/>
        </w:tabs>
        <w:spacing w:line="240" w:lineRule="auto"/>
        <w:ind w:right="113"/>
        <w:rPr>
          <w:szCs w:val="22"/>
        </w:rPr>
      </w:pPr>
    </w:p>
    <w:p w14:paraId="3311CB1A" w14:textId="77777777" w:rsidR="000826A4"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highlight w:val="lightGray"/>
        </w:rPr>
        <w:pPrChange w:id="51"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DA681A">
        <w:rPr>
          <w:b/>
        </w:rPr>
        <w:t>5.</w:t>
      </w:r>
      <w:r w:rsidRPr="00DA681A">
        <w:rPr>
          <w:b/>
        </w:rPr>
        <w:tab/>
        <w:t xml:space="preserve">SADRŽAJ </w:t>
      </w:r>
      <w:r w:rsidRPr="00DA681A">
        <w:rPr>
          <w:b/>
          <w:caps/>
        </w:rPr>
        <w:t xml:space="preserve">po težini, volumenu ili </w:t>
      </w:r>
      <w:r w:rsidRPr="0039465B">
        <w:rPr>
          <w:b/>
          <w:caps/>
        </w:rPr>
        <w:t>DOZNOJ</w:t>
      </w:r>
      <w:r w:rsidRPr="00DA681A">
        <w:rPr>
          <w:b/>
          <w:caps/>
        </w:rPr>
        <w:t xml:space="preserve"> jedinic</w:t>
      </w:r>
      <w:r w:rsidRPr="0039465B">
        <w:rPr>
          <w:b/>
          <w:caps/>
        </w:rPr>
        <w:t>I</w:t>
      </w:r>
      <w:r w:rsidRPr="00DA681A">
        <w:rPr>
          <w:b/>
          <w:caps/>
        </w:rPr>
        <w:t xml:space="preserve"> lijeka</w:t>
      </w:r>
    </w:p>
    <w:p w14:paraId="4CA963D6" w14:textId="77777777" w:rsidR="000826A4" w:rsidRPr="00DA681A" w:rsidRDefault="000826A4" w:rsidP="00AA520A">
      <w:pPr>
        <w:tabs>
          <w:tab w:val="clear" w:pos="567"/>
        </w:tabs>
        <w:spacing w:line="240" w:lineRule="auto"/>
        <w:ind w:right="113"/>
      </w:pPr>
    </w:p>
    <w:p w14:paraId="1967ECD9" w14:textId="77777777" w:rsidR="000826A4" w:rsidRDefault="000826A4" w:rsidP="00AA520A">
      <w:pPr>
        <w:tabs>
          <w:tab w:val="clear" w:pos="567"/>
        </w:tabs>
        <w:spacing w:line="240" w:lineRule="auto"/>
        <w:ind w:right="113"/>
      </w:pPr>
      <w:r>
        <w:rPr>
          <w:highlight w:val="lightGray"/>
        </w:rPr>
        <w:t>1,25 mg</w:t>
      </w:r>
    </w:p>
    <w:p w14:paraId="42F60E15" w14:textId="77777777" w:rsidR="000826A4" w:rsidRPr="0099485F" w:rsidRDefault="000826A4" w:rsidP="00AA520A">
      <w:pPr>
        <w:tabs>
          <w:tab w:val="clear" w:pos="567"/>
        </w:tabs>
        <w:spacing w:line="240" w:lineRule="auto"/>
        <w:ind w:right="113"/>
      </w:pPr>
    </w:p>
    <w:p w14:paraId="74871FE1" w14:textId="77777777" w:rsidR="000826A4" w:rsidRPr="00833D07" w:rsidRDefault="000826A4" w:rsidP="00AA520A">
      <w:pPr>
        <w:tabs>
          <w:tab w:val="clear" w:pos="567"/>
        </w:tabs>
        <w:spacing w:line="240" w:lineRule="auto"/>
        <w:ind w:right="113"/>
      </w:pPr>
    </w:p>
    <w:p w14:paraId="7EDEFC49" w14:textId="77777777" w:rsidR="000826A4" w:rsidRDefault="000826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highlight w:val="lightGray"/>
        </w:rPr>
        <w:pPrChange w:id="52"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827BB7">
        <w:rPr>
          <w:b/>
        </w:rPr>
        <w:t>6.</w:t>
      </w:r>
      <w:r w:rsidRPr="00827BB7">
        <w:rPr>
          <w:b/>
        </w:rPr>
        <w:tab/>
        <w:t>DRUGO</w:t>
      </w:r>
    </w:p>
    <w:p w14:paraId="4B817EF8" w14:textId="77777777" w:rsidR="000826A4" w:rsidRPr="00C90112" w:rsidRDefault="000826A4" w:rsidP="00AA520A">
      <w:pPr>
        <w:tabs>
          <w:tab w:val="clear" w:pos="567"/>
        </w:tabs>
        <w:spacing w:line="240" w:lineRule="auto"/>
        <w:ind w:right="113"/>
        <w:jc w:val="both"/>
      </w:pPr>
    </w:p>
    <w:p w14:paraId="41F0D313" w14:textId="77777777" w:rsidR="000826A4" w:rsidRPr="0084792D" w:rsidRDefault="000826A4" w:rsidP="00AA520A">
      <w:pPr>
        <w:tabs>
          <w:tab w:val="clear" w:pos="567"/>
        </w:tabs>
        <w:spacing w:line="240" w:lineRule="auto"/>
        <w:ind w:right="113"/>
        <w:jc w:val="both"/>
      </w:pPr>
    </w:p>
    <w:p w14:paraId="4EDE57B8" w14:textId="77777777" w:rsidR="00F0344A" w:rsidRPr="004F62C5" w:rsidRDefault="000826A4" w:rsidP="00AA520A">
      <w:pPr>
        <w:tabs>
          <w:tab w:val="clear" w:pos="567"/>
        </w:tabs>
        <w:spacing w:line="240" w:lineRule="auto"/>
        <w:rPr>
          <w:b/>
          <w:szCs w:val="22"/>
        </w:rPr>
      </w:pPr>
      <w:r>
        <w:rPr>
          <w:b/>
        </w:rPr>
        <w:br w:type="page"/>
      </w:r>
    </w:p>
    <w:p w14:paraId="42D80330"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4F62C5">
        <w:rPr>
          <w:b/>
          <w:szCs w:val="22"/>
        </w:rPr>
        <w:lastRenderedPageBreak/>
        <w:t xml:space="preserve">PODACI KOJE </w:t>
      </w:r>
      <w:r w:rsidRPr="004F62C5">
        <w:rPr>
          <w:b/>
          <w:caps/>
          <w:szCs w:val="22"/>
        </w:rPr>
        <w:t>mora najmanje sadržavati</w:t>
      </w:r>
      <w:r w:rsidRPr="004F62C5">
        <w:rPr>
          <w:b/>
          <w:szCs w:val="22"/>
        </w:rPr>
        <w:t xml:space="preserve"> MALO UNUTARNJE </w:t>
      </w:r>
      <w:r w:rsidR="00023246" w:rsidRPr="004F62C5">
        <w:rPr>
          <w:b/>
          <w:szCs w:val="22"/>
        </w:rPr>
        <w:t>PAKIRANJ</w:t>
      </w:r>
      <w:r w:rsidRPr="004F62C5">
        <w:rPr>
          <w:b/>
          <w:szCs w:val="22"/>
        </w:rPr>
        <w:t>E</w:t>
      </w:r>
    </w:p>
    <w:p w14:paraId="73FF1E01"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p>
    <w:p w14:paraId="1D2EF6D7"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szCs w:val="22"/>
        </w:rPr>
      </w:pPr>
      <w:r w:rsidRPr="004F62C5">
        <w:rPr>
          <w:b/>
          <w:szCs w:val="22"/>
        </w:rPr>
        <w:t>NALJEPNICA ZA BOČICU</w:t>
      </w:r>
    </w:p>
    <w:p w14:paraId="2DC04DEE" w14:textId="77777777" w:rsidR="00F0344A" w:rsidRPr="004F62C5" w:rsidRDefault="00F0344A" w:rsidP="00AA520A">
      <w:pPr>
        <w:tabs>
          <w:tab w:val="clear" w:pos="567"/>
        </w:tabs>
        <w:spacing w:line="240" w:lineRule="auto"/>
        <w:jc w:val="both"/>
        <w:rPr>
          <w:szCs w:val="22"/>
        </w:rPr>
      </w:pPr>
    </w:p>
    <w:p w14:paraId="457A634D" w14:textId="77777777" w:rsidR="00B258D4" w:rsidRPr="004F62C5" w:rsidRDefault="00B258D4" w:rsidP="00AA520A">
      <w:pPr>
        <w:tabs>
          <w:tab w:val="clear" w:pos="567"/>
        </w:tabs>
        <w:spacing w:line="240" w:lineRule="auto"/>
        <w:jc w:val="both"/>
        <w:rPr>
          <w:szCs w:val="22"/>
        </w:rPr>
      </w:pPr>
    </w:p>
    <w:p w14:paraId="03405186" w14:textId="0E457FC5" w:rsidR="00F0344A" w:rsidRPr="004F62C5"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rPr>
        <w:pPrChange w:id="53"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1.</w:t>
      </w:r>
      <w:r w:rsidRPr="004F62C5">
        <w:rPr>
          <w:b/>
          <w:szCs w:val="22"/>
        </w:rPr>
        <w:tab/>
        <w:t xml:space="preserve">NAZIV LIJEKA I </w:t>
      </w:r>
      <w:r w:rsidR="0027736F" w:rsidRPr="004F62C5">
        <w:rPr>
          <w:b/>
          <w:szCs w:val="22"/>
        </w:rPr>
        <w:t>PUT</w:t>
      </w:r>
      <w:del w:id="54" w:author="Author">
        <w:r w:rsidR="0027736F" w:rsidRPr="004F62C5" w:rsidDel="003B49DE">
          <w:rPr>
            <w:b/>
            <w:szCs w:val="22"/>
          </w:rPr>
          <w:delText>(EVI)</w:delText>
        </w:r>
      </w:del>
      <w:r w:rsidRPr="004F62C5">
        <w:rPr>
          <w:b/>
          <w:szCs w:val="22"/>
        </w:rPr>
        <w:t xml:space="preserve"> PRIMJENE LIJEKA</w:t>
      </w:r>
    </w:p>
    <w:p w14:paraId="55843F45" w14:textId="77777777" w:rsidR="00F0344A" w:rsidRPr="004F62C5" w:rsidRDefault="00F0344A" w:rsidP="00AA520A">
      <w:pPr>
        <w:tabs>
          <w:tab w:val="clear" w:pos="567"/>
        </w:tabs>
        <w:spacing w:line="240" w:lineRule="auto"/>
        <w:ind w:left="567" w:hanging="567"/>
        <w:jc w:val="both"/>
        <w:rPr>
          <w:szCs w:val="22"/>
        </w:rPr>
      </w:pPr>
    </w:p>
    <w:p w14:paraId="4D7C1FBF" w14:textId="77777777" w:rsidR="00F0344A" w:rsidRPr="004F62C5" w:rsidRDefault="00F0344A" w:rsidP="00AA520A">
      <w:pPr>
        <w:tabs>
          <w:tab w:val="clear" w:pos="567"/>
        </w:tabs>
        <w:spacing w:line="240" w:lineRule="auto"/>
        <w:rPr>
          <w:szCs w:val="22"/>
        </w:rPr>
      </w:pPr>
      <w:r w:rsidRPr="004F62C5">
        <w:rPr>
          <w:szCs w:val="22"/>
        </w:rPr>
        <w:t>Revestive 5 mg prašak za otopinu za injekciju</w:t>
      </w:r>
    </w:p>
    <w:p w14:paraId="2DDABF86" w14:textId="77777777" w:rsidR="00F0344A" w:rsidRPr="004F62C5" w:rsidRDefault="00F0344A" w:rsidP="00AA520A">
      <w:pPr>
        <w:tabs>
          <w:tab w:val="clear" w:pos="567"/>
        </w:tabs>
        <w:spacing w:line="240" w:lineRule="auto"/>
        <w:rPr>
          <w:i/>
          <w:szCs w:val="22"/>
        </w:rPr>
      </w:pPr>
      <w:r>
        <w:rPr>
          <w:szCs w:val="22"/>
          <w:highlight w:val="lightGray"/>
        </w:rPr>
        <w:t>teduglutid</w:t>
      </w:r>
    </w:p>
    <w:p w14:paraId="3BF2490D" w14:textId="77777777" w:rsidR="00F0344A" w:rsidRPr="004F62C5" w:rsidRDefault="00F0344A" w:rsidP="00AA520A">
      <w:pPr>
        <w:tabs>
          <w:tab w:val="clear" w:pos="567"/>
        </w:tabs>
        <w:spacing w:line="240" w:lineRule="auto"/>
        <w:rPr>
          <w:szCs w:val="22"/>
        </w:rPr>
      </w:pPr>
      <w:r w:rsidRPr="004F62C5">
        <w:rPr>
          <w:szCs w:val="22"/>
        </w:rPr>
        <w:t xml:space="preserve">Za </w:t>
      </w:r>
      <w:r w:rsidR="00E96143" w:rsidRPr="00227AAD">
        <w:rPr>
          <w:noProof/>
        </w:rPr>
        <w:t>supkutanu</w:t>
      </w:r>
      <w:r w:rsidRPr="004F62C5">
        <w:rPr>
          <w:szCs w:val="22"/>
        </w:rPr>
        <w:t xml:space="preserve"> primjenu</w:t>
      </w:r>
    </w:p>
    <w:p w14:paraId="58E95B9A" w14:textId="77777777" w:rsidR="00F0344A" w:rsidRPr="004F62C5" w:rsidRDefault="00F0344A" w:rsidP="00AA520A">
      <w:pPr>
        <w:tabs>
          <w:tab w:val="clear" w:pos="567"/>
        </w:tabs>
        <w:spacing w:line="240" w:lineRule="auto"/>
        <w:jc w:val="both"/>
        <w:rPr>
          <w:szCs w:val="22"/>
        </w:rPr>
      </w:pPr>
    </w:p>
    <w:p w14:paraId="0B6C01A9" w14:textId="77777777" w:rsidR="0027736F" w:rsidRPr="004F62C5" w:rsidRDefault="0027736F" w:rsidP="00AA520A">
      <w:pPr>
        <w:tabs>
          <w:tab w:val="clear" w:pos="567"/>
        </w:tabs>
        <w:spacing w:line="240" w:lineRule="auto"/>
        <w:jc w:val="both"/>
        <w:rPr>
          <w:szCs w:val="22"/>
        </w:rPr>
      </w:pPr>
    </w:p>
    <w:p w14:paraId="49885449"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55"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2.</w:t>
      </w:r>
      <w:r w:rsidRPr="004F62C5">
        <w:rPr>
          <w:b/>
          <w:szCs w:val="22"/>
        </w:rPr>
        <w:tab/>
        <w:t>NAČIN PRIMJENE LIJEKA</w:t>
      </w:r>
    </w:p>
    <w:p w14:paraId="0E164E96" w14:textId="77777777" w:rsidR="00F0344A" w:rsidRPr="004F62C5" w:rsidRDefault="00F0344A" w:rsidP="00AA520A">
      <w:pPr>
        <w:tabs>
          <w:tab w:val="clear" w:pos="567"/>
        </w:tabs>
        <w:spacing w:line="240" w:lineRule="auto"/>
        <w:rPr>
          <w:szCs w:val="22"/>
        </w:rPr>
      </w:pPr>
    </w:p>
    <w:p w14:paraId="08D190B6" w14:textId="77777777" w:rsidR="00F0344A" w:rsidRPr="004F62C5" w:rsidRDefault="00F0344A" w:rsidP="00AA520A">
      <w:pPr>
        <w:tabs>
          <w:tab w:val="clear" w:pos="567"/>
        </w:tabs>
        <w:spacing w:line="240" w:lineRule="auto"/>
        <w:rPr>
          <w:szCs w:val="22"/>
        </w:rPr>
      </w:pPr>
    </w:p>
    <w:p w14:paraId="6AA93CC7" w14:textId="77777777" w:rsidR="00F0344A" w:rsidRPr="004F62C5"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rPr>
        <w:pPrChange w:id="56"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3.</w:t>
      </w:r>
      <w:r w:rsidRPr="004F62C5">
        <w:rPr>
          <w:b/>
          <w:szCs w:val="22"/>
        </w:rPr>
        <w:tab/>
        <w:t>ROK VALJANOSTI</w:t>
      </w:r>
    </w:p>
    <w:p w14:paraId="798D9401" w14:textId="77777777" w:rsidR="00F0344A" w:rsidRPr="004F62C5" w:rsidRDefault="00F0344A" w:rsidP="00AA520A">
      <w:pPr>
        <w:tabs>
          <w:tab w:val="clear" w:pos="567"/>
        </w:tabs>
        <w:spacing w:line="240" w:lineRule="auto"/>
        <w:rPr>
          <w:szCs w:val="22"/>
        </w:rPr>
      </w:pPr>
    </w:p>
    <w:p w14:paraId="4773D1EA" w14:textId="77777777" w:rsidR="00F0344A" w:rsidRPr="004F62C5" w:rsidRDefault="008755A8" w:rsidP="00AA520A">
      <w:pPr>
        <w:tabs>
          <w:tab w:val="clear" w:pos="567"/>
        </w:tabs>
        <w:spacing w:line="240" w:lineRule="auto"/>
        <w:rPr>
          <w:szCs w:val="22"/>
        </w:rPr>
      </w:pPr>
      <w:r w:rsidRPr="004F62C5">
        <w:rPr>
          <w:szCs w:val="22"/>
        </w:rPr>
        <w:t>EXP</w:t>
      </w:r>
    </w:p>
    <w:p w14:paraId="4148D90C" w14:textId="77777777" w:rsidR="00403F44" w:rsidRPr="004F62C5" w:rsidRDefault="00403F44" w:rsidP="00AA520A">
      <w:pPr>
        <w:tabs>
          <w:tab w:val="clear" w:pos="567"/>
        </w:tabs>
        <w:spacing w:line="240" w:lineRule="auto"/>
        <w:rPr>
          <w:szCs w:val="22"/>
        </w:rPr>
      </w:pPr>
    </w:p>
    <w:p w14:paraId="22BB6F70" w14:textId="77777777" w:rsidR="00403F44" w:rsidRPr="004F62C5" w:rsidRDefault="00403F44" w:rsidP="00AA520A">
      <w:pPr>
        <w:tabs>
          <w:tab w:val="clear" w:pos="567"/>
        </w:tabs>
        <w:spacing w:line="240" w:lineRule="auto"/>
        <w:rPr>
          <w:szCs w:val="22"/>
        </w:rPr>
      </w:pPr>
    </w:p>
    <w:p w14:paraId="0BAED982"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57"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4.</w:t>
      </w:r>
      <w:r w:rsidRPr="004F62C5">
        <w:rPr>
          <w:b/>
          <w:szCs w:val="22"/>
        </w:rPr>
        <w:tab/>
        <w:t>BROJ SERIJE</w:t>
      </w:r>
    </w:p>
    <w:p w14:paraId="4DDAFE15" w14:textId="77777777" w:rsidR="00F0344A" w:rsidRPr="004F62C5" w:rsidRDefault="00F0344A" w:rsidP="00AA520A">
      <w:pPr>
        <w:tabs>
          <w:tab w:val="clear" w:pos="567"/>
        </w:tabs>
        <w:spacing w:line="240" w:lineRule="auto"/>
        <w:ind w:right="113"/>
        <w:rPr>
          <w:szCs w:val="22"/>
        </w:rPr>
      </w:pPr>
    </w:p>
    <w:p w14:paraId="65524BC3" w14:textId="77777777" w:rsidR="00F0344A" w:rsidRPr="004F62C5" w:rsidRDefault="008755A8" w:rsidP="00AA520A">
      <w:pPr>
        <w:tabs>
          <w:tab w:val="clear" w:pos="567"/>
        </w:tabs>
        <w:spacing w:line="240" w:lineRule="auto"/>
        <w:ind w:right="113"/>
        <w:rPr>
          <w:szCs w:val="22"/>
        </w:rPr>
      </w:pPr>
      <w:r w:rsidRPr="004F62C5">
        <w:rPr>
          <w:szCs w:val="22"/>
        </w:rPr>
        <w:t>Lot</w:t>
      </w:r>
    </w:p>
    <w:p w14:paraId="21315368" w14:textId="77777777" w:rsidR="00403F44" w:rsidRPr="004F62C5" w:rsidRDefault="00403F44" w:rsidP="00AA520A">
      <w:pPr>
        <w:tabs>
          <w:tab w:val="clear" w:pos="567"/>
        </w:tabs>
        <w:spacing w:line="240" w:lineRule="auto"/>
        <w:ind w:right="113"/>
        <w:rPr>
          <w:szCs w:val="22"/>
        </w:rPr>
      </w:pPr>
    </w:p>
    <w:p w14:paraId="7C596EE8" w14:textId="77777777" w:rsidR="00403F44" w:rsidRPr="004F62C5" w:rsidRDefault="00403F44" w:rsidP="00AA520A">
      <w:pPr>
        <w:tabs>
          <w:tab w:val="clear" w:pos="567"/>
        </w:tabs>
        <w:spacing w:line="240" w:lineRule="auto"/>
        <w:ind w:right="113"/>
        <w:rPr>
          <w:szCs w:val="22"/>
        </w:rPr>
      </w:pPr>
    </w:p>
    <w:p w14:paraId="0E00A7FB"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58"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5.</w:t>
      </w:r>
      <w:r w:rsidRPr="004F62C5">
        <w:rPr>
          <w:b/>
          <w:szCs w:val="22"/>
        </w:rPr>
        <w:tab/>
        <w:t xml:space="preserve">SADRŽAJ </w:t>
      </w:r>
      <w:r w:rsidRPr="004F62C5">
        <w:rPr>
          <w:b/>
          <w:caps/>
          <w:szCs w:val="22"/>
        </w:rPr>
        <w:t xml:space="preserve">po težini, volumenu ili </w:t>
      </w:r>
      <w:r w:rsidR="00403F44" w:rsidRPr="004F62C5">
        <w:rPr>
          <w:b/>
          <w:caps/>
          <w:szCs w:val="22"/>
        </w:rPr>
        <w:t xml:space="preserve">DOZNOJ </w:t>
      </w:r>
      <w:r w:rsidRPr="004F62C5">
        <w:rPr>
          <w:b/>
          <w:caps/>
          <w:szCs w:val="22"/>
        </w:rPr>
        <w:t>jedinic</w:t>
      </w:r>
      <w:r w:rsidR="00403F44" w:rsidRPr="004F62C5">
        <w:rPr>
          <w:b/>
          <w:caps/>
          <w:szCs w:val="22"/>
        </w:rPr>
        <w:t>I</w:t>
      </w:r>
      <w:r w:rsidRPr="004F62C5">
        <w:rPr>
          <w:b/>
          <w:caps/>
          <w:szCs w:val="22"/>
        </w:rPr>
        <w:t xml:space="preserve"> lijeka</w:t>
      </w:r>
    </w:p>
    <w:p w14:paraId="4A38F8A9" w14:textId="77777777" w:rsidR="00F0344A" w:rsidRPr="004F62C5" w:rsidRDefault="00F0344A" w:rsidP="00AA520A">
      <w:pPr>
        <w:tabs>
          <w:tab w:val="clear" w:pos="567"/>
        </w:tabs>
        <w:spacing w:line="240" w:lineRule="auto"/>
        <w:ind w:right="113"/>
        <w:rPr>
          <w:szCs w:val="22"/>
        </w:rPr>
      </w:pPr>
    </w:p>
    <w:p w14:paraId="06A8593E" w14:textId="77777777" w:rsidR="00F0344A" w:rsidRPr="004F62C5" w:rsidRDefault="00F0344A" w:rsidP="00AA520A">
      <w:pPr>
        <w:tabs>
          <w:tab w:val="clear" w:pos="567"/>
        </w:tabs>
        <w:spacing w:line="240" w:lineRule="auto"/>
        <w:ind w:right="113"/>
        <w:rPr>
          <w:szCs w:val="22"/>
        </w:rPr>
      </w:pPr>
      <w:r>
        <w:rPr>
          <w:szCs w:val="22"/>
          <w:highlight w:val="lightGray"/>
        </w:rPr>
        <w:t>5 mg</w:t>
      </w:r>
    </w:p>
    <w:p w14:paraId="03745DF1" w14:textId="77777777" w:rsidR="00403F44" w:rsidRPr="004F62C5" w:rsidRDefault="00403F44" w:rsidP="00AA520A">
      <w:pPr>
        <w:tabs>
          <w:tab w:val="clear" w:pos="567"/>
        </w:tabs>
        <w:spacing w:line="240" w:lineRule="auto"/>
        <w:ind w:right="113"/>
        <w:rPr>
          <w:szCs w:val="22"/>
        </w:rPr>
      </w:pPr>
    </w:p>
    <w:p w14:paraId="2244A5CB" w14:textId="77777777" w:rsidR="00F0344A" w:rsidRPr="004F62C5" w:rsidRDefault="00F0344A" w:rsidP="00AA520A">
      <w:pPr>
        <w:tabs>
          <w:tab w:val="clear" w:pos="567"/>
        </w:tabs>
        <w:spacing w:line="240" w:lineRule="auto"/>
        <w:ind w:right="113"/>
        <w:rPr>
          <w:szCs w:val="22"/>
        </w:rPr>
      </w:pPr>
    </w:p>
    <w:p w14:paraId="3E991BE9"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59"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6.</w:t>
      </w:r>
      <w:r w:rsidRPr="004F62C5">
        <w:rPr>
          <w:b/>
          <w:szCs w:val="22"/>
        </w:rPr>
        <w:tab/>
        <w:t>DRUGO</w:t>
      </w:r>
    </w:p>
    <w:p w14:paraId="12D09835" w14:textId="77777777" w:rsidR="00F0344A" w:rsidRPr="004F62C5" w:rsidRDefault="00F0344A" w:rsidP="00AA520A">
      <w:pPr>
        <w:tabs>
          <w:tab w:val="clear" w:pos="567"/>
        </w:tabs>
        <w:spacing w:line="240" w:lineRule="auto"/>
        <w:ind w:right="113"/>
        <w:jc w:val="both"/>
        <w:rPr>
          <w:szCs w:val="22"/>
        </w:rPr>
      </w:pPr>
    </w:p>
    <w:p w14:paraId="676BE592" w14:textId="77777777" w:rsidR="00F0344A" w:rsidRPr="004F62C5" w:rsidRDefault="00F0344A" w:rsidP="00AA520A">
      <w:pPr>
        <w:tabs>
          <w:tab w:val="clear" w:pos="567"/>
        </w:tabs>
        <w:spacing w:line="240" w:lineRule="auto"/>
        <w:ind w:right="113"/>
        <w:jc w:val="both"/>
        <w:rPr>
          <w:szCs w:val="22"/>
        </w:rPr>
      </w:pPr>
    </w:p>
    <w:p w14:paraId="3152F459" w14:textId="77777777" w:rsidR="00F0344A" w:rsidRPr="004F62C5" w:rsidRDefault="00F0344A" w:rsidP="00AA520A">
      <w:pPr>
        <w:tabs>
          <w:tab w:val="clear" w:pos="567"/>
        </w:tabs>
        <w:spacing w:line="240" w:lineRule="auto"/>
        <w:ind w:right="113"/>
        <w:jc w:val="both"/>
        <w:rPr>
          <w:szCs w:val="22"/>
        </w:rPr>
      </w:pPr>
    </w:p>
    <w:p w14:paraId="5674B9CC"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4F62C5">
        <w:rPr>
          <w:color w:val="008000"/>
          <w:szCs w:val="22"/>
        </w:rPr>
        <w:br w:type="page"/>
      </w:r>
      <w:r w:rsidRPr="004F62C5">
        <w:rPr>
          <w:b/>
          <w:szCs w:val="22"/>
        </w:rPr>
        <w:lastRenderedPageBreak/>
        <w:t xml:space="preserve">PODACI KOJE </w:t>
      </w:r>
      <w:r w:rsidRPr="004F62C5">
        <w:rPr>
          <w:b/>
          <w:caps/>
          <w:szCs w:val="22"/>
        </w:rPr>
        <w:t>mora najmanje sadržavati</w:t>
      </w:r>
      <w:r w:rsidRPr="004F62C5">
        <w:rPr>
          <w:b/>
          <w:szCs w:val="22"/>
        </w:rPr>
        <w:t xml:space="preserve"> MALO UNUTARNJE </w:t>
      </w:r>
      <w:r w:rsidR="00023246" w:rsidRPr="004F62C5">
        <w:rPr>
          <w:b/>
          <w:szCs w:val="22"/>
        </w:rPr>
        <w:t>PAKIRANJ</w:t>
      </w:r>
      <w:r w:rsidRPr="004F62C5">
        <w:rPr>
          <w:b/>
          <w:szCs w:val="22"/>
        </w:rPr>
        <w:t>E</w:t>
      </w:r>
    </w:p>
    <w:p w14:paraId="57089B2E"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p>
    <w:p w14:paraId="003605E9" w14:textId="77777777" w:rsidR="00F0344A" w:rsidRPr="004F62C5" w:rsidRDefault="00F0344A" w:rsidP="00AA520A">
      <w:pPr>
        <w:pBdr>
          <w:top w:val="single" w:sz="4" w:space="1" w:color="auto"/>
          <w:left w:val="single" w:sz="4" w:space="4" w:color="auto"/>
          <w:bottom w:val="single" w:sz="4" w:space="1" w:color="auto"/>
          <w:right w:val="single" w:sz="4" w:space="4" w:color="auto"/>
        </w:pBdr>
        <w:tabs>
          <w:tab w:val="clear" w:pos="567"/>
        </w:tabs>
        <w:spacing w:line="240" w:lineRule="auto"/>
        <w:jc w:val="both"/>
        <w:rPr>
          <w:b/>
          <w:szCs w:val="22"/>
        </w:rPr>
      </w:pPr>
      <w:r w:rsidRPr="004F62C5">
        <w:rPr>
          <w:b/>
          <w:szCs w:val="22"/>
        </w:rPr>
        <w:t xml:space="preserve">NALJEPNICA ZA </w:t>
      </w:r>
      <w:r w:rsidR="008B0F52" w:rsidRPr="004F62C5">
        <w:rPr>
          <w:b/>
          <w:szCs w:val="22"/>
        </w:rPr>
        <w:t>NAPUNJENU ŠTRCALJKU S OTAPALOM</w:t>
      </w:r>
    </w:p>
    <w:p w14:paraId="338D7916" w14:textId="77777777" w:rsidR="00F0344A" w:rsidRPr="004F62C5" w:rsidRDefault="00F0344A" w:rsidP="00AA520A">
      <w:pPr>
        <w:tabs>
          <w:tab w:val="clear" w:pos="567"/>
        </w:tabs>
        <w:spacing w:line="240" w:lineRule="auto"/>
        <w:jc w:val="both"/>
        <w:rPr>
          <w:szCs w:val="22"/>
        </w:rPr>
      </w:pPr>
    </w:p>
    <w:p w14:paraId="556B18BC" w14:textId="77777777" w:rsidR="00F0344A" w:rsidRPr="004F62C5" w:rsidRDefault="00F0344A" w:rsidP="00AA520A">
      <w:pPr>
        <w:tabs>
          <w:tab w:val="clear" w:pos="567"/>
        </w:tabs>
        <w:spacing w:line="240" w:lineRule="auto"/>
        <w:jc w:val="both"/>
        <w:rPr>
          <w:szCs w:val="22"/>
        </w:rPr>
      </w:pPr>
    </w:p>
    <w:p w14:paraId="08A0C110" w14:textId="603714AD" w:rsidR="00F0344A" w:rsidRPr="004F62C5"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rPr>
        <w:pPrChange w:id="60"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1.</w:t>
      </w:r>
      <w:r w:rsidRPr="004F62C5">
        <w:rPr>
          <w:b/>
          <w:szCs w:val="22"/>
        </w:rPr>
        <w:tab/>
        <w:t xml:space="preserve">NAZIV LIJEKA I </w:t>
      </w:r>
      <w:r w:rsidR="00325A9A" w:rsidRPr="004F62C5">
        <w:rPr>
          <w:b/>
          <w:szCs w:val="22"/>
        </w:rPr>
        <w:t>PUT</w:t>
      </w:r>
      <w:del w:id="61" w:author="Author">
        <w:r w:rsidR="00325A9A" w:rsidRPr="004F62C5" w:rsidDel="003B49DE">
          <w:rPr>
            <w:b/>
            <w:szCs w:val="22"/>
          </w:rPr>
          <w:delText>(EVI</w:delText>
        </w:r>
        <w:r w:rsidRPr="004F62C5" w:rsidDel="003B49DE">
          <w:rPr>
            <w:b/>
            <w:szCs w:val="22"/>
          </w:rPr>
          <w:delText>)</w:delText>
        </w:r>
      </w:del>
      <w:r w:rsidRPr="004F62C5">
        <w:rPr>
          <w:b/>
          <w:szCs w:val="22"/>
        </w:rPr>
        <w:t xml:space="preserve"> PRIMJENE LIJEKA</w:t>
      </w:r>
    </w:p>
    <w:p w14:paraId="1A1B3158" w14:textId="77777777" w:rsidR="00F0344A" w:rsidRPr="004F62C5" w:rsidRDefault="00F0344A" w:rsidP="00AA520A">
      <w:pPr>
        <w:tabs>
          <w:tab w:val="clear" w:pos="567"/>
        </w:tabs>
        <w:spacing w:line="240" w:lineRule="auto"/>
        <w:ind w:left="567" w:hanging="567"/>
        <w:rPr>
          <w:szCs w:val="22"/>
        </w:rPr>
      </w:pPr>
    </w:p>
    <w:p w14:paraId="2040CF18" w14:textId="77777777" w:rsidR="00F0344A" w:rsidRPr="004F62C5" w:rsidRDefault="00F0344A" w:rsidP="00AA520A">
      <w:pPr>
        <w:tabs>
          <w:tab w:val="clear" w:pos="567"/>
        </w:tabs>
        <w:spacing w:line="240" w:lineRule="auto"/>
        <w:rPr>
          <w:szCs w:val="22"/>
        </w:rPr>
      </w:pPr>
      <w:r w:rsidRPr="004F62C5">
        <w:rPr>
          <w:szCs w:val="22"/>
        </w:rPr>
        <w:t>Otapalo za</w:t>
      </w:r>
      <w:r w:rsidR="00E95F9E" w:rsidRPr="004F62C5">
        <w:rPr>
          <w:szCs w:val="22"/>
        </w:rPr>
        <w:t xml:space="preserve"> </w:t>
      </w:r>
      <w:r w:rsidRPr="004F62C5">
        <w:rPr>
          <w:szCs w:val="22"/>
        </w:rPr>
        <w:t>Revestive</w:t>
      </w:r>
    </w:p>
    <w:p w14:paraId="71558230" w14:textId="77777777" w:rsidR="00F0344A" w:rsidRPr="004F62C5" w:rsidRDefault="00F0344A" w:rsidP="00AA520A">
      <w:pPr>
        <w:tabs>
          <w:tab w:val="clear" w:pos="567"/>
        </w:tabs>
        <w:spacing w:line="240" w:lineRule="auto"/>
        <w:rPr>
          <w:szCs w:val="22"/>
        </w:rPr>
      </w:pPr>
    </w:p>
    <w:p w14:paraId="78706DA9" w14:textId="77777777" w:rsidR="00325A9A" w:rsidRPr="004F62C5" w:rsidRDefault="00325A9A" w:rsidP="00AA520A">
      <w:pPr>
        <w:tabs>
          <w:tab w:val="clear" w:pos="567"/>
        </w:tabs>
        <w:spacing w:line="240" w:lineRule="auto"/>
        <w:rPr>
          <w:szCs w:val="22"/>
        </w:rPr>
      </w:pPr>
    </w:p>
    <w:p w14:paraId="0C2BE0E9"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62"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2.</w:t>
      </w:r>
      <w:r w:rsidRPr="004F62C5">
        <w:rPr>
          <w:b/>
          <w:szCs w:val="22"/>
        </w:rPr>
        <w:tab/>
        <w:t>NAČIN PRIMJENE LIJEKA</w:t>
      </w:r>
    </w:p>
    <w:p w14:paraId="0A600F82" w14:textId="77777777" w:rsidR="00F0344A" w:rsidRPr="004F62C5" w:rsidRDefault="00F0344A" w:rsidP="00AA520A">
      <w:pPr>
        <w:tabs>
          <w:tab w:val="clear" w:pos="567"/>
        </w:tabs>
        <w:spacing w:line="240" w:lineRule="auto"/>
        <w:rPr>
          <w:szCs w:val="22"/>
        </w:rPr>
      </w:pPr>
    </w:p>
    <w:p w14:paraId="223F9EEF" w14:textId="77777777" w:rsidR="00F0344A" w:rsidRPr="004F62C5" w:rsidRDefault="00F0344A" w:rsidP="00AA520A">
      <w:pPr>
        <w:tabs>
          <w:tab w:val="clear" w:pos="567"/>
        </w:tabs>
        <w:spacing w:line="240" w:lineRule="auto"/>
        <w:rPr>
          <w:szCs w:val="22"/>
        </w:rPr>
      </w:pPr>
    </w:p>
    <w:p w14:paraId="7DC0ECD8" w14:textId="77777777" w:rsidR="00F0344A" w:rsidRPr="004F62C5"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rPr>
        <w:pPrChange w:id="63"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3.</w:t>
      </w:r>
      <w:r w:rsidRPr="004F62C5">
        <w:rPr>
          <w:b/>
          <w:szCs w:val="22"/>
        </w:rPr>
        <w:tab/>
        <w:t>ROK VALJANOSTI</w:t>
      </w:r>
    </w:p>
    <w:p w14:paraId="6D4B193F" w14:textId="77777777" w:rsidR="00F0344A" w:rsidRPr="004F62C5" w:rsidRDefault="00F0344A" w:rsidP="00AA520A">
      <w:pPr>
        <w:tabs>
          <w:tab w:val="clear" w:pos="567"/>
        </w:tabs>
        <w:spacing w:line="240" w:lineRule="auto"/>
        <w:rPr>
          <w:szCs w:val="22"/>
        </w:rPr>
      </w:pPr>
    </w:p>
    <w:p w14:paraId="75146C9C" w14:textId="77777777" w:rsidR="00F0344A" w:rsidRPr="004F62C5" w:rsidRDefault="00C411F6" w:rsidP="00AA520A">
      <w:pPr>
        <w:tabs>
          <w:tab w:val="clear" w:pos="567"/>
        </w:tabs>
        <w:spacing w:line="240" w:lineRule="auto"/>
        <w:rPr>
          <w:szCs w:val="22"/>
        </w:rPr>
      </w:pPr>
      <w:r w:rsidRPr="004F62C5">
        <w:rPr>
          <w:szCs w:val="22"/>
        </w:rPr>
        <w:t>EXP</w:t>
      </w:r>
    </w:p>
    <w:p w14:paraId="2B979E13" w14:textId="77777777" w:rsidR="00F0344A" w:rsidRPr="004F62C5" w:rsidRDefault="00F0344A" w:rsidP="00AA520A">
      <w:pPr>
        <w:tabs>
          <w:tab w:val="clear" w:pos="567"/>
        </w:tabs>
        <w:spacing w:line="240" w:lineRule="auto"/>
        <w:rPr>
          <w:szCs w:val="22"/>
        </w:rPr>
      </w:pPr>
    </w:p>
    <w:p w14:paraId="72980D0D" w14:textId="77777777" w:rsidR="00325A9A" w:rsidRPr="004F62C5" w:rsidRDefault="00325A9A" w:rsidP="00AA520A">
      <w:pPr>
        <w:tabs>
          <w:tab w:val="clear" w:pos="567"/>
        </w:tabs>
        <w:spacing w:line="240" w:lineRule="auto"/>
        <w:rPr>
          <w:szCs w:val="22"/>
        </w:rPr>
      </w:pPr>
    </w:p>
    <w:p w14:paraId="4E3996DF"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64"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4.</w:t>
      </w:r>
      <w:r w:rsidRPr="004F62C5">
        <w:rPr>
          <w:b/>
          <w:szCs w:val="22"/>
        </w:rPr>
        <w:tab/>
        <w:t>BROJ SERIJE</w:t>
      </w:r>
    </w:p>
    <w:p w14:paraId="125DB943" w14:textId="77777777" w:rsidR="00F0344A" w:rsidRPr="004F62C5" w:rsidRDefault="00F0344A" w:rsidP="00AA520A">
      <w:pPr>
        <w:tabs>
          <w:tab w:val="clear" w:pos="567"/>
        </w:tabs>
        <w:spacing w:line="240" w:lineRule="auto"/>
        <w:ind w:right="113"/>
        <w:rPr>
          <w:szCs w:val="22"/>
        </w:rPr>
      </w:pPr>
    </w:p>
    <w:p w14:paraId="3099076C" w14:textId="77777777" w:rsidR="00F0344A" w:rsidRPr="004F62C5" w:rsidRDefault="00C411F6" w:rsidP="00AA520A">
      <w:pPr>
        <w:tabs>
          <w:tab w:val="clear" w:pos="567"/>
        </w:tabs>
        <w:spacing w:line="240" w:lineRule="auto"/>
        <w:ind w:right="113"/>
        <w:rPr>
          <w:szCs w:val="22"/>
        </w:rPr>
      </w:pPr>
      <w:r w:rsidRPr="004F62C5">
        <w:rPr>
          <w:szCs w:val="22"/>
        </w:rPr>
        <w:t>Lot</w:t>
      </w:r>
    </w:p>
    <w:p w14:paraId="79BE8A08" w14:textId="77777777" w:rsidR="00325A9A" w:rsidRPr="004F62C5" w:rsidRDefault="00325A9A" w:rsidP="00AA520A">
      <w:pPr>
        <w:tabs>
          <w:tab w:val="clear" w:pos="567"/>
        </w:tabs>
        <w:spacing w:line="240" w:lineRule="auto"/>
        <w:ind w:right="113"/>
        <w:rPr>
          <w:szCs w:val="22"/>
        </w:rPr>
      </w:pPr>
    </w:p>
    <w:p w14:paraId="1DC23FE8" w14:textId="77777777" w:rsidR="00325A9A" w:rsidRPr="004F62C5" w:rsidRDefault="00325A9A" w:rsidP="00AA520A">
      <w:pPr>
        <w:tabs>
          <w:tab w:val="clear" w:pos="567"/>
        </w:tabs>
        <w:spacing w:line="240" w:lineRule="auto"/>
        <w:ind w:right="113"/>
        <w:rPr>
          <w:szCs w:val="22"/>
        </w:rPr>
      </w:pPr>
    </w:p>
    <w:p w14:paraId="401A6971"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65"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5.</w:t>
      </w:r>
      <w:r w:rsidRPr="004F62C5">
        <w:rPr>
          <w:b/>
          <w:szCs w:val="22"/>
        </w:rPr>
        <w:tab/>
        <w:t xml:space="preserve">SADRŽAJ </w:t>
      </w:r>
      <w:r w:rsidRPr="004F62C5">
        <w:rPr>
          <w:b/>
          <w:caps/>
          <w:szCs w:val="22"/>
        </w:rPr>
        <w:t xml:space="preserve">po težini, volumenu ili </w:t>
      </w:r>
      <w:r w:rsidR="00325A9A" w:rsidRPr="004F62C5">
        <w:rPr>
          <w:b/>
          <w:caps/>
          <w:szCs w:val="22"/>
        </w:rPr>
        <w:t xml:space="preserve">DOZNOJ </w:t>
      </w:r>
      <w:r w:rsidRPr="004F62C5">
        <w:rPr>
          <w:b/>
          <w:caps/>
          <w:szCs w:val="22"/>
        </w:rPr>
        <w:t>jedinic</w:t>
      </w:r>
      <w:r w:rsidR="00325A9A" w:rsidRPr="004F62C5">
        <w:rPr>
          <w:b/>
          <w:caps/>
          <w:szCs w:val="22"/>
        </w:rPr>
        <w:t>I</w:t>
      </w:r>
      <w:r w:rsidRPr="004F62C5">
        <w:rPr>
          <w:b/>
          <w:caps/>
          <w:szCs w:val="22"/>
        </w:rPr>
        <w:t xml:space="preserve"> lijeka</w:t>
      </w:r>
    </w:p>
    <w:p w14:paraId="504BFCCD" w14:textId="77777777" w:rsidR="00F0344A" w:rsidRPr="004F62C5" w:rsidRDefault="00F0344A" w:rsidP="00AA520A">
      <w:pPr>
        <w:tabs>
          <w:tab w:val="clear" w:pos="567"/>
        </w:tabs>
        <w:spacing w:line="240" w:lineRule="auto"/>
        <w:ind w:right="113"/>
        <w:rPr>
          <w:szCs w:val="22"/>
        </w:rPr>
      </w:pPr>
    </w:p>
    <w:p w14:paraId="0E2E1BC4" w14:textId="77777777" w:rsidR="00F0344A" w:rsidRPr="004F62C5" w:rsidRDefault="00F0344A" w:rsidP="00AA520A">
      <w:pPr>
        <w:tabs>
          <w:tab w:val="clear" w:pos="567"/>
        </w:tabs>
        <w:spacing w:line="240" w:lineRule="auto"/>
        <w:ind w:right="113"/>
        <w:rPr>
          <w:szCs w:val="22"/>
        </w:rPr>
      </w:pPr>
      <w:r w:rsidRPr="004F62C5">
        <w:rPr>
          <w:szCs w:val="22"/>
        </w:rPr>
        <w:t>0,5 ml</w:t>
      </w:r>
    </w:p>
    <w:p w14:paraId="19EBF922" w14:textId="77777777" w:rsidR="00F0344A" w:rsidRPr="004F62C5" w:rsidRDefault="00F0344A" w:rsidP="00AA520A">
      <w:pPr>
        <w:tabs>
          <w:tab w:val="clear" w:pos="567"/>
        </w:tabs>
        <w:spacing w:line="240" w:lineRule="auto"/>
        <w:ind w:right="113"/>
        <w:rPr>
          <w:szCs w:val="22"/>
        </w:rPr>
      </w:pPr>
    </w:p>
    <w:p w14:paraId="0CC15968" w14:textId="77777777" w:rsidR="00B056CD" w:rsidRPr="004F62C5" w:rsidRDefault="00B056CD" w:rsidP="00AA520A">
      <w:pPr>
        <w:tabs>
          <w:tab w:val="clear" w:pos="567"/>
        </w:tabs>
        <w:spacing w:line="240" w:lineRule="auto"/>
        <w:ind w:right="113"/>
        <w:rPr>
          <w:szCs w:val="22"/>
        </w:rPr>
      </w:pPr>
    </w:p>
    <w:p w14:paraId="708FAC44" w14:textId="77777777" w:rsidR="00F0344A" w:rsidRDefault="00F0344A">
      <w:pPr>
        <w:pBdr>
          <w:top w:val="single" w:sz="4" w:space="1" w:color="auto"/>
          <w:left w:val="single" w:sz="4" w:space="4" w:color="auto"/>
          <w:bottom w:val="single" w:sz="4" w:space="1" w:color="auto"/>
          <w:right w:val="single" w:sz="4" w:space="4" w:color="auto"/>
        </w:pBdr>
        <w:tabs>
          <w:tab w:val="clear" w:pos="567"/>
        </w:tabs>
        <w:spacing w:line="240" w:lineRule="auto"/>
        <w:ind w:left="567" w:hanging="567"/>
        <w:jc w:val="both"/>
        <w:rPr>
          <w:b/>
          <w:szCs w:val="22"/>
          <w:highlight w:val="lightGray"/>
        </w:rPr>
        <w:pPrChange w:id="66" w:author="Author">
          <w:pPr>
            <w:pBdr>
              <w:top w:val="single" w:sz="4" w:space="1" w:color="auto"/>
              <w:left w:val="single" w:sz="4" w:space="4" w:color="auto"/>
              <w:bottom w:val="single" w:sz="4" w:space="1" w:color="auto"/>
              <w:right w:val="single" w:sz="4" w:space="4" w:color="auto"/>
            </w:pBdr>
            <w:tabs>
              <w:tab w:val="clear" w:pos="567"/>
            </w:tabs>
            <w:spacing w:line="240" w:lineRule="auto"/>
            <w:jc w:val="both"/>
          </w:pPr>
        </w:pPrChange>
      </w:pPr>
      <w:r w:rsidRPr="004F62C5">
        <w:rPr>
          <w:b/>
          <w:szCs w:val="22"/>
        </w:rPr>
        <w:t>6.</w:t>
      </w:r>
      <w:r w:rsidRPr="004F62C5">
        <w:rPr>
          <w:b/>
          <w:szCs w:val="22"/>
        </w:rPr>
        <w:tab/>
        <w:t>DRUGO</w:t>
      </w:r>
    </w:p>
    <w:p w14:paraId="52D0A377" w14:textId="77777777" w:rsidR="00F0344A" w:rsidRPr="004F62C5" w:rsidRDefault="00F0344A" w:rsidP="00AA520A">
      <w:pPr>
        <w:tabs>
          <w:tab w:val="clear" w:pos="567"/>
        </w:tabs>
        <w:spacing w:line="240" w:lineRule="auto"/>
        <w:ind w:right="113"/>
        <w:rPr>
          <w:szCs w:val="22"/>
        </w:rPr>
      </w:pPr>
    </w:p>
    <w:p w14:paraId="291BE253" w14:textId="77777777" w:rsidR="00F0344A" w:rsidRPr="004F62C5" w:rsidRDefault="00F0344A" w:rsidP="00AA520A">
      <w:pPr>
        <w:tabs>
          <w:tab w:val="clear" w:pos="567"/>
        </w:tabs>
        <w:spacing w:line="240" w:lineRule="auto"/>
        <w:ind w:right="113"/>
        <w:rPr>
          <w:szCs w:val="22"/>
        </w:rPr>
      </w:pPr>
      <w:r w:rsidRPr="004F62C5">
        <w:rPr>
          <w:szCs w:val="22"/>
        </w:rPr>
        <w:t xml:space="preserve">Za </w:t>
      </w:r>
      <w:r w:rsidR="003B4FB5" w:rsidRPr="004F62C5">
        <w:rPr>
          <w:szCs w:val="22"/>
        </w:rPr>
        <w:t>pripremu otopine za primjenu</w:t>
      </w:r>
    </w:p>
    <w:p w14:paraId="2DC658AE" w14:textId="77777777" w:rsidR="006A45C8" w:rsidRPr="004F62C5" w:rsidRDefault="006A45C8" w:rsidP="00AA520A">
      <w:pPr>
        <w:tabs>
          <w:tab w:val="clear" w:pos="567"/>
        </w:tabs>
        <w:spacing w:line="240" w:lineRule="auto"/>
        <w:rPr>
          <w:szCs w:val="22"/>
        </w:rPr>
      </w:pPr>
    </w:p>
    <w:p w14:paraId="2D44CC7A" w14:textId="77777777" w:rsidR="00AB2A61" w:rsidRPr="004F62C5" w:rsidRDefault="00AB2A61" w:rsidP="00764688">
      <w:pPr>
        <w:tabs>
          <w:tab w:val="clear" w:pos="567"/>
        </w:tabs>
        <w:spacing w:line="240" w:lineRule="auto"/>
        <w:ind w:right="113"/>
        <w:jc w:val="center"/>
        <w:rPr>
          <w:szCs w:val="22"/>
        </w:rPr>
      </w:pPr>
      <w:r w:rsidRPr="004F62C5">
        <w:rPr>
          <w:color w:val="008000"/>
          <w:szCs w:val="22"/>
        </w:rPr>
        <w:br w:type="page"/>
      </w:r>
    </w:p>
    <w:p w14:paraId="43651FD0" w14:textId="77777777" w:rsidR="00AB2A61" w:rsidRPr="004F62C5" w:rsidRDefault="00AB2A61" w:rsidP="00AA520A">
      <w:pPr>
        <w:tabs>
          <w:tab w:val="clear" w:pos="567"/>
        </w:tabs>
        <w:spacing w:line="240" w:lineRule="auto"/>
        <w:jc w:val="center"/>
        <w:rPr>
          <w:szCs w:val="22"/>
        </w:rPr>
      </w:pPr>
    </w:p>
    <w:p w14:paraId="198250F2" w14:textId="77777777" w:rsidR="00AB2A61" w:rsidRPr="004F62C5" w:rsidRDefault="00AB2A61" w:rsidP="00AA520A">
      <w:pPr>
        <w:tabs>
          <w:tab w:val="clear" w:pos="567"/>
        </w:tabs>
        <w:spacing w:line="240" w:lineRule="auto"/>
        <w:jc w:val="center"/>
        <w:rPr>
          <w:szCs w:val="22"/>
        </w:rPr>
      </w:pPr>
    </w:p>
    <w:p w14:paraId="37681A59" w14:textId="77777777" w:rsidR="00AB2A61" w:rsidRPr="004F62C5" w:rsidRDefault="00AB2A61" w:rsidP="00AA520A">
      <w:pPr>
        <w:tabs>
          <w:tab w:val="clear" w:pos="567"/>
        </w:tabs>
        <w:spacing w:line="240" w:lineRule="auto"/>
        <w:jc w:val="center"/>
        <w:rPr>
          <w:szCs w:val="22"/>
        </w:rPr>
      </w:pPr>
    </w:p>
    <w:p w14:paraId="2FC79848" w14:textId="77777777" w:rsidR="00AB2A61" w:rsidRPr="004F62C5" w:rsidRDefault="00AB2A61" w:rsidP="00AA520A">
      <w:pPr>
        <w:tabs>
          <w:tab w:val="clear" w:pos="567"/>
        </w:tabs>
        <w:spacing w:line="240" w:lineRule="auto"/>
        <w:jc w:val="center"/>
        <w:rPr>
          <w:szCs w:val="22"/>
        </w:rPr>
      </w:pPr>
    </w:p>
    <w:p w14:paraId="1729D4BB" w14:textId="77777777" w:rsidR="00AB2A61" w:rsidRPr="004F62C5" w:rsidRDefault="00AB2A61" w:rsidP="00AA520A">
      <w:pPr>
        <w:tabs>
          <w:tab w:val="clear" w:pos="567"/>
        </w:tabs>
        <w:spacing w:line="240" w:lineRule="auto"/>
        <w:jc w:val="center"/>
        <w:rPr>
          <w:szCs w:val="22"/>
        </w:rPr>
      </w:pPr>
    </w:p>
    <w:p w14:paraId="3AD2C3DB" w14:textId="77777777" w:rsidR="00AB2A61" w:rsidRPr="004F62C5" w:rsidRDefault="00AB2A61" w:rsidP="00AA520A">
      <w:pPr>
        <w:tabs>
          <w:tab w:val="clear" w:pos="567"/>
        </w:tabs>
        <w:spacing w:line="240" w:lineRule="auto"/>
        <w:jc w:val="center"/>
        <w:rPr>
          <w:szCs w:val="22"/>
        </w:rPr>
      </w:pPr>
    </w:p>
    <w:p w14:paraId="42B06BB2" w14:textId="77777777" w:rsidR="00AB2A61" w:rsidRPr="004F62C5" w:rsidRDefault="00AB2A61" w:rsidP="00AA520A">
      <w:pPr>
        <w:tabs>
          <w:tab w:val="clear" w:pos="567"/>
        </w:tabs>
        <w:spacing w:line="240" w:lineRule="auto"/>
        <w:jc w:val="center"/>
        <w:rPr>
          <w:szCs w:val="22"/>
        </w:rPr>
      </w:pPr>
    </w:p>
    <w:p w14:paraId="05205BEB" w14:textId="77777777" w:rsidR="00AB2A61" w:rsidRPr="004F62C5" w:rsidRDefault="00AB2A61" w:rsidP="00AA520A">
      <w:pPr>
        <w:tabs>
          <w:tab w:val="clear" w:pos="567"/>
        </w:tabs>
        <w:spacing w:line="240" w:lineRule="auto"/>
        <w:jc w:val="center"/>
        <w:rPr>
          <w:szCs w:val="22"/>
        </w:rPr>
      </w:pPr>
    </w:p>
    <w:p w14:paraId="4572E817" w14:textId="77777777" w:rsidR="00AB2A61" w:rsidRPr="004F62C5" w:rsidRDefault="00AB2A61" w:rsidP="00AA520A">
      <w:pPr>
        <w:tabs>
          <w:tab w:val="clear" w:pos="567"/>
        </w:tabs>
        <w:spacing w:line="240" w:lineRule="auto"/>
        <w:jc w:val="center"/>
        <w:rPr>
          <w:szCs w:val="22"/>
        </w:rPr>
      </w:pPr>
    </w:p>
    <w:p w14:paraId="643E8A27" w14:textId="77777777" w:rsidR="00AB2A61" w:rsidRPr="004F62C5" w:rsidRDefault="00AB2A61" w:rsidP="00AA520A">
      <w:pPr>
        <w:tabs>
          <w:tab w:val="clear" w:pos="567"/>
        </w:tabs>
        <w:spacing w:line="240" w:lineRule="auto"/>
        <w:jc w:val="center"/>
        <w:rPr>
          <w:szCs w:val="22"/>
        </w:rPr>
      </w:pPr>
    </w:p>
    <w:p w14:paraId="4E46E52A" w14:textId="77777777" w:rsidR="00AB2A61" w:rsidRPr="004F62C5" w:rsidRDefault="00AB2A61" w:rsidP="00AA520A">
      <w:pPr>
        <w:tabs>
          <w:tab w:val="clear" w:pos="567"/>
        </w:tabs>
        <w:spacing w:line="240" w:lineRule="auto"/>
        <w:jc w:val="center"/>
        <w:rPr>
          <w:szCs w:val="22"/>
        </w:rPr>
      </w:pPr>
    </w:p>
    <w:p w14:paraId="10D264C9" w14:textId="77777777" w:rsidR="00AB2A61" w:rsidRPr="004F62C5" w:rsidRDefault="00AB2A61" w:rsidP="00AA520A">
      <w:pPr>
        <w:tabs>
          <w:tab w:val="clear" w:pos="567"/>
        </w:tabs>
        <w:spacing w:line="240" w:lineRule="auto"/>
        <w:jc w:val="center"/>
        <w:rPr>
          <w:szCs w:val="22"/>
        </w:rPr>
      </w:pPr>
    </w:p>
    <w:p w14:paraId="72713567" w14:textId="77777777" w:rsidR="00AB2A61" w:rsidRPr="004F62C5" w:rsidRDefault="00AB2A61" w:rsidP="00AA520A">
      <w:pPr>
        <w:tabs>
          <w:tab w:val="clear" w:pos="567"/>
        </w:tabs>
        <w:spacing w:line="240" w:lineRule="auto"/>
        <w:jc w:val="center"/>
        <w:rPr>
          <w:szCs w:val="22"/>
        </w:rPr>
      </w:pPr>
    </w:p>
    <w:p w14:paraId="7C1AAE12" w14:textId="77777777" w:rsidR="00AB2A61" w:rsidRPr="004F62C5" w:rsidRDefault="00AB2A61" w:rsidP="00AA520A">
      <w:pPr>
        <w:tabs>
          <w:tab w:val="clear" w:pos="567"/>
        </w:tabs>
        <w:spacing w:line="240" w:lineRule="auto"/>
        <w:jc w:val="center"/>
        <w:rPr>
          <w:szCs w:val="22"/>
        </w:rPr>
      </w:pPr>
    </w:p>
    <w:p w14:paraId="2694D9E8" w14:textId="77777777" w:rsidR="00AB2A61" w:rsidRPr="004F62C5" w:rsidRDefault="00AB2A61" w:rsidP="00AA520A">
      <w:pPr>
        <w:tabs>
          <w:tab w:val="clear" w:pos="567"/>
        </w:tabs>
        <w:spacing w:line="240" w:lineRule="auto"/>
        <w:jc w:val="center"/>
        <w:rPr>
          <w:szCs w:val="22"/>
        </w:rPr>
      </w:pPr>
    </w:p>
    <w:p w14:paraId="37786C61" w14:textId="77777777" w:rsidR="00AB2A61" w:rsidRPr="004F62C5" w:rsidRDefault="00AB2A61" w:rsidP="00AA520A">
      <w:pPr>
        <w:tabs>
          <w:tab w:val="clear" w:pos="567"/>
        </w:tabs>
        <w:spacing w:line="240" w:lineRule="auto"/>
        <w:jc w:val="center"/>
        <w:rPr>
          <w:szCs w:val="22"/>
        </w:rPr>
      </w:pPr>
    </w:p>
    <w:p w14:paraId="21E28993" w14:textId="77777777" w:rsidR="00AB2A61" w:rsidRPr="004F62C5" w:rsidRDefault="00AB2A61" w:rsidP="00AA520A">
      <w:pPr>
        <w:tabs>
          <w:tab w:val="clear" w:pos="567"/>
        </w:tabs>
        <w:spacing w:line="240" w:lineRule="auto"/>
        <w:jc w:val="center"/>
        <w:rPr>
          <w:szCs w:val="22"/>
        </w:rPr>
      </w:pPr>
    </w:p>
    <w:p w14:paraId="0AC4990F" w14:textId="77777777" w:rsidR="00AB2A61" w:rsidRPr="004F62C5" w:rsidRDefault="00AB2A61" w:rsidP="00AA520A">
      <w:pPr>
        <w:tabs>
          <w:tab w:val="clear" w:pos="567"/>
        </w:tabs>
        <w:spacing w:line="240" w:lineRule="auto"/>
        <w:jc w:val="center"/>
        <w:rPr>
          <w:szCs w:val="22"/>
        </w:rPr>
      </w:pPr>
    </w:p>
    <w:p w14:paraId="333080F5" w14:textId="77777777" w:rsidR="00AB2A61" w:rsidRPr="004F62C5" w:rsidRDefault="00AB2A61" w:rsidP="00AA520A">
      <w:pPr>
        <w:tabs>
          <w:tab w:val="clear" w:pos="567"/>
        </w:tabs>
        <w:spacing w:line="240" w:lineRule="auto"/>
        <w:jc w:val="center"/>
        <w:rPr>
          <w:szCs w:val="22"/>
        </w:rPr>
      </w:pPr>
    </w:p>
    <w:p w14:paraId="66D00CCB" w14:textId="77777777" w:rsidR="00AB2A61" w:rsidRPr="004F62C5" w:rsidRDefault="00AB2A61" w:rsidP="00AA520A">
      <w:pPr>
        <w:tabs>
          <w:tab w:val="clear" w:pos="567"/>
        </w:tabs>
        <w:spacing w:line="240" w:lineRule="auto"/>
        <w:jc w:val="center"/>
        <w:rPr>
          <w:szCs w:val="22"/>
        </w:rPr>
      </w:pPr>
    </w:p>
    <w:p w14:paraId="5687C720" w14:textId="77777777" w:rsidR="00AB2A61" w:rsidRPr="004F62C5" w:rsidRDefault="00AB2A61" w:rsidP="00AA520A">
      <w:pPr>
        <w:tabs>
          <w:tab w:val="clear" w:pos="567"/>
        </w:tabs>
        <w:spacing w:line="240" w:lineRule="auto"/>
        <w:jc w:val="center"/>
        <w:rPr>
          <w:szCs w:val="22"/>
        </w:rPr>
      </w:pPr>
    </w:p>
    <w:p w14:paraId="31EEE85F" w14:textId="77777777" w:rsidR="00AB2A61" w:rsidRPr="004F62C5" w:rsidRDefault="00AB2A61" w:rsidP="00AA520A">
      <w:pPr>
        <w:tabs>
          <w:tab w:val="clear" w:pos="567"/>
        </w:tabs>
        <w:spacing w:line="240" w:lineRule="auto"/>
        <w:jc w:val="center"/>
        <w:rPr>
          <w:szCs w:val="22"/>
        </w:rPr>
      </w:pPr>
    </w:p>
    <w:p w14:paraId="355564DF" w14:textId="77777777" w:rsidR="00AB2A61" w:rsidRPr="004F62C5" w:rsidRDefault="00AB2A61" w:rsidP="00AA520A">
      <w:pPr>
        <w:pStyle w:val="Heading1"/>
        <w:jc w:val="center"/>
      </w:pPr>
      <w:r w:rsidRPr="004F62C5">
        <w:t xml:space="preserve">B. </w:t>
      </w:r>
      <w:r w:rsidR="006A45C8" w:rsidRPr="004F62C5">
        <w:t>UPUTA O LIJEKU</w:t>
      </w:r>
    </w:p>
    <w:p w14:paraId="280B891E" w14:textId="77777777" w:rsidR="000826A4" w:rsidRPr="00DA681A" w:rsidRDefault="00AB2A61" w:rsidP="00AA520A">
      <w:pPr>
        <w:spacing w:line="240" w:lineRule="auto"/>
        <w:jc w:val="center"/>
      </w:pPr>
      <w:r w:rsidRPr="004F62C5">
        <w:rPr>
          <w:szCs w:val="22"/>
        </w:rPr>
        <w:br w:type="page"/>
      </w:r>
      <w:r w:rsidR="000826A4" w:rsidRPr="00DA681A">
        <w:rPr>
          <w:b/>
        </w:rPr>
        <w:lastRenderedPageBreak/>
        <w:t>Uputa o lijeku: Informacij</w:t>
      </w:r>
      <w:r w:rsidR="000826A4">
        <w:rPr>
          <w:b/>
        </w:rPr>
        <w:t>e</w:t>
      </w:r>
      <w:r w:rsidR="000826A4" w:rsidRPr="00DA681A">
        <w:rPr>
          <w:b/>
        </w:rPr>
        <w:t xml:space="preserve"> za bolesnika</w:t>
      </w:r>
    </w:p>
    <w:p w14:paraId="5D981006" w14:textId="77777777" w:rsidR="000826A4" w:rsidRPr="00DA681A" w:rsidRDefault="000826A4" w:rsidP="00AA520A">
      <w:pPr>
        <w:numPr>
          <w:ilvl w:val="12"/>
          <w:numId w:val="0"/>
        </w:numPr>
        <w:tabs>
          <w:tab w:val="clear" w:pos="567"/>
        </w:tabs>
        <w:spacing w:line="240" w:lineRule="auto"/>
        <w:jc w:val="center"/>
        <w:rPr>
          <w:i/>
        </w:rPr>
      </w:pPr>
    </w:p>
    <w:p w14:paraId="2DABA500" w14:textId="77777777" w:rsidR="000826A4" w:rsidRPr="00656A30" w:rsidRDefault="000826A4" w:rsidP="00AA520A">
      <w:pPr>
        <w:tabs>
          <w:tab w:val="clear" w:pos="567"/>
        </w:tabs>
        <w:spacing w:line="240" w:lineRule="auto"/>
        <w:jc w:val="center"/>
        <w:rPr>
          <w:b/>
        </w:rPr>
      </w:pPr>
      <w:r w:rsidRPr="00656A30">
        <w:rPr>
          <w:b/>
        </w:rPr>
        <w:t>Revestive</w:t>
      </w:r>
      <w:r>
        <w:rPr>
          <w:b/>
        </w:rPr>
        <w:t xml:space="preserve"> 1,25 </w:t>
      </w:r>
      <w:r w:rsidRPr="00656A30">
        <w:rPr>
          <w:b/>
        </w:rPr>
        <w:t>mg prašak i otapalo za otopinu za injekciju</w:t>
      </w:r>
    </w:p>
    <w:p w14:paraId="2CE5BD47" w14:textId="77777777" w:rsidR="000826A4" w:rsidRDefault="000826A4" w:rsidP="00AA520A">
      <w:pPr>
        <w:tabs>
          <w:tab w:val="clear" w:pos="567"/>
        </w:tabs>
        <w:spacing w:line="240" w:lineRule="auto"/>
        <w:jc w:val="center"/>
      </w:pPr>
      <w:r w:rsidRPr="0099485F">
        <w:t>teduglutid</w:t>
      </w:r>
    </w:p>
    <w:p w14:paraId="049B2330" w14:textId="77777777" w:rsidR="000B6385" w:rsidRPr="000F370B" w:rsidRDefault="000B6385" w:rsidP="00AA520A">
      <w:pPr>
        <w:tabs>
          <w:tab w:val="clear" w:pos="567"/>
        </w:tabs>
        <w:spacing w:line="240" w:lineRule="auto"/>
        <w:jc w:val="center"/>
      </w:pPr>
      <w:r>
        <w:t>Za djecu i adolescente</w:t>
      </w:r>
    </w:p>
    <w:p w14:paraId="4EA1AC79" w14:textId="77777777" w:rsidR="000826A4" w:rsidRPr="00827BB7" w:rsidRDefault="000826A4" w:rsidP="00AA520A">
      <w:pPr>
        <w:tabs>
          <w:tab w:val="clear" w:pos="567"/>
        </w:tabs>
        <w:suppressAutoHyphens/>
        <w:spacing w:line="240" w:lineRule="auto"/>
        <w:jc w:val="both"/>
      </w:pPr>
    </w:p>
    <w:p w14:paraId="2B62751A" w14:textId="0A8A8C2E" w:rsidR="000826A4" w:rsidRPr="00DA681A" w:rsidRDefault="008E66D3" w:rsidP="00AA520A">
      <w:pPr>
        <w:numPr>
          <w:ilvl w:val="12"/>
          <w:numId w:val="0"/>
        </w:numPr>
        <w:tabs>
          <w:tab w:val="clear" w:pos="567"/>
        </w:tabs>
        <w:spacing w:line="240" w:lineRule="auto"/>
      </w:pPr>
      <w:r>
        <w:rPr>
          <w:noProof/>
          <w:lang w:eastAsia="hr-HR"/>
        </w:rPr>
        <w:drawing>
          <wp:inline distT="0" distB="0" distL="0" distR="0" wp14:anchorId="5DE41E38" wp14:editId="2E839F7F">
            <wp:extent cx="155575" cy="1206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20650"/>
                    </a:xfrm>
                    <a:prstGeom prst="rect">
                      <a:avLst/>
                    </a:prstGeom>
                    <a:noFill/>
                    <a:ln>
                      <a:noFill/>
                    </a:ln>
                  </pic:spPr>
                </pic:pic>
              </a:graphicData>
            </a:graphic>
          </wp:inline>
        </w:drawing>
      </w:r>
      <w:r w:rsidR="000826A4" w:rsidRPr="00DA681A">
        <w:t>Ovaj je lijek pod dodatnim praćenjem. Time se omogućuje brzo otkrivanje novih sigurnosnih informacija. Prijavom svih sumnji na nuspojavu i Vi možete pomoći. Za postupak prijavljivanja nuspojava, pogledajte dio 4.</w:t>
      </w:r>
    </w:p>
    <w:p w14:paraId="7B33236F" w14:textId="77777777" w:rsidR="000826A4" w:rsidRPr="00656A30" w:rsidRDefault="000826A4" w:rsidP="00AA520A">
      <w:pPr>
        <w:tabs>
          <w:tab w:val="clear" w:pos="567"/>
        </w:tabs>
        <w:suppressAutoHyphens/>
        <w:spacing w:line="240" w:lineRule="auto"/>
        <w:ind w:left="142" w:hanging="142"/>
        <w:rPr>
          <w:b/>
        </w:rPr>
      </w:pPr>
    </w:p>
    <w:p w14:paraId="73E353FB" w14:textId="77777777" w:rsidR="000826A4" w:rsidRDefault="000826A4" w:rsidP="00AA520A">
      <w:pPr>
        <w:tabs>
          <w:tab w:val="clear" w:pos="567"/>
        </w:tabs>
        <w:suppressAutoHyphens/>
        <w:spacing w:line="240" w:lineRule="auto"/>
        <w:rPr>
          <w:b/>
        </w:rPr>
      </w:pPr>
      <w:r w:rsidRPr="0099485F">
        <w:rPr>
          <w:b/>
        </w:rPr>
        <w:t xml:space="preserve">Pažljivo pročitajte cijelu uputu prije </w:t>
      </w:r>
      <w:r w:rsidRPr="00833D07">
        <w:rPr>
          <w:b/>
        </w:rPr>
        <w:t>nego počnete primjenjivati ovaj lijek jer sadrži</w:t>
      </w:r>
      <w:r w:rsidRPr="00827BB7">
        <w:rPr>
          <w:b/>
        </w:rPr>
        <w:t xml:space="preserve"> </w:t>
      </w:r>
      <w:r w:rsidRPr="0039465B">
        <w:rPr>
          <w:b/>
          <w:szCs w:val="22"/>
        </w:rPr>
        <w:t>Vama</w:t>
      </w:r>
      <w:r w:rsidRPr="00DA681A">
        <w:rPr>
          <w:b/>
        </w:rPr>
        <w:t xml:space="preserve"> važne podatke.</w:t>
      </w:r>
    </w:p>
    <w:p w14:paraId="7319AB5B" w14:textId="77777777" w:rsidR="006A3225" w:rsidRPr="00B86B9F" w:rsidRDefault="006A3225" w:rsidP="00AA520A">
      <w:pPr>
        <w:tabs>
          <w:tab w:val="clear" w:pos="567"/>
        </w:tabs>
        <w:suppressAutoHyphens/>
        <w:spacing w:line="240" w:lineRule="auto"/>
        <w:rPr>
          <w:bCs/>
          <w:rPrChange w:id="67" w:author="Author">
            <w:rPr>
              <w:b/>
            </w:rPr>
          </w:rPrChange>
        </w:rPr>
      </w:pPr>
    </w:p>
    <w:p w14:paraId="3ACFC6E8" w14:textId="77777777" w:rsidR="000826A4" w:rsidRPr="00DA681A" w:rsidRDefault="000826A4" w:rsidP="00AA520A">
      <w:pPr>
        <w:numPr>
          <w:ilvl w:val="0"/>
          <w:numId w:val="1"/>
        </w:numPr>
        <w:tabs>
          <w:tab w:val="clear" w:pos="567"/>
        </w:tabs>
        <w:spacing w:line="240" w:lineRule="auto"/>
        <w:ind w:left="567" w:right="-2" w:hanging="567"/>
      </w:pPr>
      <w:r w:rsidRPr="00DA681A">
        <w:t>Sačuvajte ovu uputu. Možda ćete je trebati ponovno pročitati.</w:t>
      </w:r>
    </w:p>
    <w:p w14:paraId="500E8E11" w14:textId="77777777" w:rsidR="000826A4" w:rsidRPr="00DA681A" w:rsidRDefault="000826A4" w:rsidP="00AA520A">
      <w:pPr>
        <w:numPr>
          <w:ilvl w:val="0"/>
          <w:numId w:val="1"/>
        </w:numPr>
        <w:tabs>
          <w:tab w:val="clear" w:pos="567"/>
        </w:tabs>
        <w:spacing w:line="240" w:lineRule="auto"/>
        <w:ind w:left="567" w:right="-2" w:hanging="567"/>
      </w:pPr>
      <w:r w:rsidRPr="00DA681A">
        <w:t>Ako imate dodatnih pitanja, obratite se</w:t>
      </w:r>
      <w:r>
        <w:t xml:space="preserve"> djetetovu</w:t>
      </w:r>
      <w:r w:rsidRPr="00DA681A">
        <w:t xml:space="preserve"> liječniku, ljekarniku ili medicinskoj sestri.</w:t>
      </w:r>
    </w:p>
    <w:p w14:paraId="596D0F92" w14:textId="77777777" w:rsidR="000826A4" w:rsidRPr="0099485F" w:rsidRDefault="000826A4" w:rsidP="00AA520A">
      <w:pPr>
        <w:tabs>
          <w:tab w:val="clear" w:pos="567"/>
        </w:tabs>
        <w:spacing w:line="240" w:lineRule="auto"/>
        <w:ind w:left="567" w:right="-2" w:hanging="567"/>
      </w:pPr>
      <w:r w:rsidRPr="00656A30">
        <w:t>-</w:t>
      </w:r>
      <w:r w:rsidRPr="00656A30">
        <w:tab/>
        <w:t>Ovaj je lijek propisan sam</w:t>
      </w:r>
      <w:r w:rsidRPr="0099485F">
        <w:t>o Va</w:t>
      </w:r>
      <w:r>
        <w:t>šem djetetu</w:t>
      </w:r>
      <w:r w:rsidRPr="0099485F">
        <w:t>. Nemojte ga davati drugima. Može im naškoditi, čak i ako su njihovi znakovi bolesti jednaki</w:t>
      </w:r>
      <w:r>
        <w:t xml:space="preserve"> onima u</w:t>
      </w:r>
      <w:r w:rsidRPr="0099485F">
        <w:t xml:space="preserve"> Vaš</w:t>
      </w:r>
      <w:r>
        <w:t>ega djeteta</w:t>
      </w:r>
      <w:r w:rsidRPr="0099485F">
        <w:t>.</w:t>
      </w:r>
    </w:p>
    <w:p w14:paraId="47FB355F" w14:textId="77777777" w:rsidR="000826A4" w:rsidRPr="005410DE" w:rsidRDefault="000826A4" w:rsidP="00AA520A">
      <w:pPr>
        <w:numPr>
          <w:ilvl w:val="1"/>
          <w:numId w:val="10"/>
        </w:numPr>
        <w:tabs>
          <w:tab w:val="clear" w:pos="2007"/>
          <w:tab w:val="num" w:pos="567"/>
        </w:tabs>
        <w:spacing w:line="240" w:lineRule="auto"/>
        <w:ind w:left="567" w:right="-2" w:hanging="567"/>
        <w:rPr>
          <w:i/>
        </w:rPr>
      </w:pPr>
      <w:r w:rsidRPr="00833D07">
        <w:rPr>
          <w:color w:val="000000"/>
        </w:rPr>
        <w:t>Ako</w:t>
      </w:r>
      <w:r>
        <w:rPr>
          <w:color w:val="000000"/>
        </w:rPr>
        <w:t xml:space="preserve"> u djeteta</w:t>
      </w:r>
      <w:r w:rsidRPr="00833D07">
        <w:rPr>
          <w:color w:val="000000"/>
        </w:rPr>
        <w:t xml:space="preserve"> primijetite bilo koju nuspojavu, potrebno je obavijestiti </w:t>
      </w:r>
      <w:r>
        <w:rPr>
          <w:color w:val="000000"/>
        </w:rPr>
        <w:t xml:space="preserve">djetetova </w:t>
      </w:r>
      <w:r w:rsidRPr="00833D07">
        <w:rPr>
          <w:color w:val="000000"/>
        </w:rPr>
        <w:t>liječnika</w:t>
      </w:r>
      <w:r w:rsidRPr="00827BB7">
        <w:t>, l</w:t>
      </w:r>
      <w:r w:rsidRPr="009443CD">
        <w:rPr>
          <w:color w:val="000000"/>
        </w:rPr>
        <w:t>jekarnika ili medicinsku sestru. To uključuje i svaku moguću nuspojavu koja</w:t>
      </w:r>
      <w:r w:rsidRPr="00C90112">
        <w:rPr>
          <w:color w:val="000000"/>
        </w:rPr>
        <w:t xml:space="preserve"> nije navedena u ovoj uputi.</w:t>
      </w:r>
      <w:r w:rsidRPr="0084792D">
        <w:rPr>
          <w:color w:val="000000"/>
        </w:rPr>
        <w:t xml:space="preserve"> Pogledajte</w:t>
      </w:r>
      <w:r w:rsidRPr="00EE60BF">
        <w:t xml:space="preserve"> dio</w:t>
      </w:r>
      <w:r>
        <w:t> </w:t>
      </w:r>
      <w:r w:rsidRPr="00EE60BF">
        <w:t>4.</w:t>
      </w:r>
    </w:p>
    <w:p w14:paraId="0B3B557B" w14:textId="77777777" w:rsidR="000826A4" w:rsidRPr="00B86B9F" w:rsidRDefault="000826A4" w:rsidP="00AA520A">
      <w:pPr>
        <w:tabs>
          <w:tab w:val="clear" w:pos="567"/>
        </w:tabs>
        <w:suppressAutoHyphens/>
        <w:spacing w:line="240" w:lineRule="auto"/>
        <w:ind w:left="567" w:hanging="567"/>
        <w:rPr>
          <w:bCs/>
          <w:rPrChange w:id="68" w:author="Author">
            <w:rPr>
              <w:b/>
            </w:rPr>
          </w:rPrChange>
        </w:rPr>
      </w:pPr>
    </w:p>
    <w:p w14:paraId="7E4B0C99" w14:textId="77777777" w:rsidR="002715BC" w:rsidRPr="00BF1DED" w:rsidRDefault="002715BC" w:rsidP="00AA520A">
      <w:pPr>
        <w:tabs>
          <w:tab w:val="clear" w:pos="567"/>
        </w:tabs>
        <w:suppressAutoHyphens/>
        <w:spacing w:line="240" w:lineRule="auto"/>
        <w:ind w:left="567" w:hanging="567"/>
        <w:rPr>
          <w:b/>
        </w:rPr>
      </w:pPr>
    </w:p>
    <w:p w14:paraId="202F3D46" w14:textId="77777777" w:rsidR="000826A4" w:rsidRDefault="000826A4" w:rsidP="00AA520A">
      <w:pPr>
        <w:numPr>
          <w:ilvl w:val="12"/>
          <w:numId w:val="0"/>
        </w:numPr>
        <w:tabs>
          <w:tab w:val="clear" w:pos="567"/>
        </w:tabs>
        <w:spacing w:line="240" w:lineRule="auto"/>
        <w:ind w:right="-2"/>
        <w:rPr>
          <w:b/>
        </w:rPr>
      </w:pPr>
      <w:r w:rsidRPr="00BF1DED">
        <w:rPr>
          <w:b/>
        </w:rPr>
        <w:t>Što se nalazi u ovoj uputi:</w:t>
      </w:r>
    </w:p>
    <w:p w14:paraId="4F4E6B4A" w14:textId="77777777" w:rsidR="006A3225" w:rsidRPr="00B86B9F" w:rsidRDefault="006A3225" w:rsidP="00AA520A">
      <w:pPr>
        <w:numPr>
          <w:ilvl w:val="12"/>
          <w:numId w:val="0"/>
        </w:numPr>
        <w:tabs>
          <w:tab w:val="clear" w:pos="567"/>
        </w:tabs>
        <w:spacing w:line="240" w:lineRule="auto"/>
        <w:ind w:right="-2"/>
        <w:rPr>
          <w:bCs/>
          <w:rPrChange w:id="69" w:author="Author">
            <w:rPr>
              <w:b/>
            </w:rPr>
          </w:rPrChange>
        </w:rPr>
      </w:pPr>
    </w:p>
    <w:p w14:paraId="0E76CCF4" w14:textId="77777777" w:rsidR="000826A4" w:rsidRPr="00E347B5" w:rsidRDefault="000826A4" w:rsidP="00AA520A">
      <w:pPr>
        <w:numPr>
          <w:ilvl w:val="0"/>
          <w:numId w:val="7"/>
        </w:numPr>
        <w:tabs>
          <w:tab w:val="clear" w:pos="720"/>
          <w:tab w:val="num" w:pos="567"/>
        </w:tabs>
        <w:spacing w:line="240" w:lineRule="auto"/>
        <w:ind w:hanging="720"/>
      </w:pPr>
      <w:r w:rsidRPr="00E347B5">
        <w:t xml:space="preserve">Što je </w:t>
      </w:r>
      <w:r>
        <w:t>Revestive</w:t>
      </w:r>
      <w:r w:rsidRPr="00E347B5">
        <w:t xml:space="preserve"> i za što se koristi</w:t>
      </w:r>
    </w:p>
    <w:p w14:paraId="7EA162A9" w14:textId="77777777" w:rsidR="000826A4" w:rsidRPr="00E45E47" w:rsidRDefault="000826A4" w:rsidP="00AA520A">
      <w:pPr>
        <w:numPr>
          <w:ilvl w:val="0"/>
          <w:numId w:val="7"/>
        </w:numPr>
        <w:tabs>
          <w:tab w:val="clear" w:pos="720"/>
          <w:tab w:val="num" w:pos="567"/>
        </w:tabs>
        <w:spacing w:line="240" w:lineRule="auto"/>
        <w:ind w:hanging="720"/>
      </w:pPr>
      <w:r w:rsidRPr="00E45E47">
        <w:t xml:space="preserve">Što morate znati prije nego počnete primjenjivati </w:t>
      </w:r>
      <w:r>
        <w:t>Revestive</w:t>
      </w:r>
    </w:p>
    <w:p w14:paraId="1052EC2D" w14:textId="77777777" w:rsidR="000826A4" w:rsidRPr="00BB594E" w:rsidRDefault="000826A4" w:rsidP="00AA520A">
      <w:pPr>
        <w:numPr>
          <w:ilvl w:val="0"/>
          <w:numId w:val="7"/>
        </w:numPr>
        <w:tabs>
          <w:tab w:val="clear" w:pos="720"/>
          <w:tab w:val="num" w:pos="567"/>
        </w:tabs>
        <w:spacing w:line="240" w:lineRule="auto"/>
        <w:ind w:hanging="720"/>
      </w:pPr>
      <w:r w:rsidRPr="00BB594E">
        <w:t xml:space="preserve">Kako primjenjivati </w:t>
      </w:r>
      <w:r>
        <w:t>Revestive</w:t>
      </w:r>
    </w:p>
    <w:p w14:paraId="583B3AB6" w14:textId="77777777" w:rsidR="000826A4" w:rsidRPr="00C404EF" w:rsidRDefault="000826A4" w:rsidP="00AA520A">
      <w:pPr>
        <w:numPr>
          <w:ilvl w:val="0"/>
          <w:numId w:val="7"/>
        </w:numPr>
        <w:tabs>
          <w:tab w:val="clear" w:pos="720"/>
          <w:tab w:val="num" w:pos="567"/>
        </w:tabs>
        <w:spacing w:line="240" w:lineRule="auto"/>
        <w:ind w:hanging="720"/>
      </w:pPr>
      <w:r w:rsidRPr="00C404EF">
        <w:t>Moguće nuspojave</w:t>
      </w:r>
    </w:p>
    <w:p w14:paraId="73483314" w14:textId="77777777" w:rsidR="000826A4" w:rsidRPr="00384ACD" w:rsidRDefault="000826A4" w:rsidP="00AA520A">
      <w:pPr>
        <w:numPr>
          <w:ilvl w:val="0"/>
          <w:numId w:val="7"/>
        </w:numPr>
        <w:tabs>
          <w:tab w:val="clear" w:pos="720"/>
          <w:tab w:val="num" w:pos="567"/>
        </w:tabs>
        <w:spacing w:line="240" w:lineRule="auto"/>
        <w:ind w:hanging="720"/>
      </w:pPr>
      <w:r w:rsidRPr="00384ACD">
        <w:t xml:space="preserve">Kako čuvati </w:t>
      </w:r>
      <w:r>
        <w:t>Revestive</w:t>
      </w:r>
    </w:p>
    <w:p w14:paraId="33DC73BD" w14:textId="77777777" w:rsidR="000826A4" w:rsidRPr="00DA681A" w:rsidRDefault="000826A4" w:rsidP="00AA520A">
      <w:pPr>
        <w:numPr>
          <w:ilvl w:val="0"/>
          <w:numId w:val="7"/>
        </w:numPr>
        <w:tabs>
          <w:tab w:val="clear" w:pos="720"/>
          <w:tab w:val="num" w:pos="567"/>
        </w:tabs>
        <w:spacing w:line="240" w:lineRule="auto"/>
        <w:ind w:hanging="720"/>
      </w:pPr>
      <w:r w:rsidRPr="001F4861">
        <w:t xml:space="preserve">Sadržaj </w:t>
      </w:r>
      <w:r w:rsidRPr="00DA681A">
        <w:rPr>
          <w:szCs w:val="22"/>
        </w:rPr>
        <w:t>pakiranja</w:t>
      </w:r>
      <w:r w:rsidRPr="00DA681A">
        <w:t xml:space="preserve"> i d</w:t>
      </w:r>
      <w:r>
        <w:t>rug</w:t>
      </w:r>
      <w:r w:rsidRPr="00DA681A">
        <w:t>e informacije</w:t>
      </w:r>
    </w:p>
    <w:p w14:paraId="2B50DBAC" w14:textId="77777777" w:rsidR="000826A4" w:rsidRPr="00DA681A" w:rsidRDefault="000826A4" w:rsidP="00AA520A">
      <w:pPr>
        <w:tabs>
          <w:tab w:val="num" w:pos="567"/>
        </w:tabs>
        <w:spacing w:line="240" w:lineRule="auto"/>
      </w:pPr>
    </w:p>
    <w:p w14:paraId="5808304C" w14:textId="77777777" w:rsidR="000826A4" w:rsidRPr="00DA681A" w:rsidRDefault="000826A4" w:rsidP="00AA520A">
      <w:pPr>
        <w:tabs>
          <w:tab w:val="num" w:pos="567"/>
        </w:tabs>
        <w:spacing w:line="240" w:lineRule="auto"/>
      </w:pPr>
    </w:p>
    <w:p w14:paraId="4D31B324" w14:textId="77777777" w:rsidR="000826A4" w:rsidRPr="00656A30" w:rsidRDefault="000826A4" w:rsidP="00AA520A">
      <w:pPr>
        <w:numPr>
          <w:ilvl w:val="0"/>
          <w:numId w:val="3"/>
        </w:numPr>
        <w:tabs>
          <w:tab w:val="clear" w:pos="570"/>
        </w:tabs>
        <w:spacing w:line="240" w:lineRule="auto"/>
        <w:ind w:right="-2"/>
        <w:rPr>
          <w:b/>
        </w:rPr>
      </w:pPr>
      <w:r w:rsidRPr="00656A30">
        <w:rPr>
          <w:b/>
        </w:rPr>
        <w:t xml:space="preserve">Što je </w:t>
      </w:r>
      <w:r>
        <w:rPr>
          <w:b/>
        </w:rPr>
        <w:t>Revestive</w:t>
      </w:r>
      <w:r w:rsidRPr="00656A30">
        <w:rPr>
          <w:b/>
        </w:rPr>
        <w:t xml:space="preserve"> i za što se koristi</w:t>
      </w:r>
    </w:p>
    <w:p w14:paraId="06B25CA0" w14:textId="77777777" w:rsidR="000826A4" w:rsidRPr="0099485F" w:rsidRDefault="000826A4" w:rsidP="00AA520A">
      <w:pPr>
        <w:numPr>
          <w:ilvl w:val="12"/>
          <w:numId w:val="0"/>
        </w:numPr>
        <w:tabs>
          <w:tab w:val="clear" w:pos="567"/>
        </w:tabs>
        <w:spacing w:line="240" w:lineRule="auto"/>
      </w:pPr>
    </w:p>
    <w:p w14:paraId="039812DC" w14:textId="77777777" w:rsidR="000826A4" w:rsidRDefault="000826A4" w:rsidP="00AA520A">
      <w:pPr>
        <w:numPr>
          <w:ilvl w:val="12"/>
          <w:numId w:val="0"/>
        </w:numPr>
        <w:tabs>
          <w:tab w:val="clear" w:pos="567"/>
        </w:tabs>
        <w:spacing w:line="240" w:lineRule="auto"/>
        <w:ind w:right="-2"/>
      </w:pPr>
      <w:r w:rsidRPr="00833D07">
        <w:t xml:space="preserve">Revestive sadrži </w:t>
      </w:r>
      <w:r w:rsidRPr="00827BB7">
        <w:t xml:space="preserve">djelatnu </w:t>
      </w:r>
      <w:r w:rsidRPr="009443CD">
        <w:t xml:space="preserve">tvar teduglutid. Ona poboljšava apsorpciju hranjivih tvari i tekućine iz </w:t>
      </w:r>
      <w:r>
        <w:t xml:space="preserve">djetetova </w:t>
      </w:r>
      <w:r w:rsidRPr="009443CD">
        <w:t>preostalog gastrointestinalnog trakta (crijeva).</w:t>
      </w:r>
    </w:p>
    <w:p w14:paraId="7C184641" w14:textId="77777777" w:rsidR="006C6C99" w:rsidRPr="009443CD" w:rsidRDefault="006C6C99" w:rsidP="00AA520A">
      <w:pPr>
        <w:numPr>
          <w:ilvl w:val="12"/>
          <w:numId w:val="0"/>
        </w:numPr>
        <w:tabs>
          <w:tab w:val="clear" w:pos="567"/>
        </w:tabs>
        <w:spacing w:line="240" w:lineRule="auto"/>
        <w:ind w:right="-2"/>
      </w:pPr>
    </w:p>
    <w:p w14:paraId="4A4C1EA1" w14:textId="77777777" w:rsidR="000826A4" w:rsidRPr="0084792D" w:rsidRDefault="000826A4" w:rsidP="00AA520A">
      <w:pPr>
        <w:numPr>
          <w:ilvl w:val="12"/>
          <w:numId w:val="0"/>
        </w:numPr>
        <w:tabs>
          <w:tab w:val="clear" w:pos="567"/>
        </w:tabs>
        <w:spacing w:line="240" w:lineRule="auto"/>
        <w:ind w:right="-2"/>
      </w:pPr>
      <w:r w:rsidRPr="00C90112">
        <w:t xml:space="preserve">Revestive se koristi </w:t>
      </w:r>
      <w:r>
        <w:t>za</w:t>
      </w:r>
      <w:r w:rsidRPr="00C90112">
        <w:t xml:space="preserve"> liječenj</w:t>
      </w:r>
      <w:r>
        <w:t>e djece i adolescenata</w:t>
      </w:r>
      <w:r w:rsidRPr="0084792D">
        <w:t xml:space="preserve"> </w:t>
      </w:r>
      <w:r>
        <w:t>(</w:t>
      </w:r>
      <w:r w:rsidR="00313994">
        <w:t>u dobi od</w:t>
      </w:r>
      <w:r>
        <w:t xml:space="preserve"> </w:t>
      </w:r>
      <w:r w:rsidR="006C6C99">
        <w:t>4</w:t>
      </w:r>
      <w:r w:rsidR="004F443A">
        <w:t> </w:t>
      </w:r>
      <w:r w:rsidR="006C6C99">
        <w:t>mjeseca</w:t>
      </w:r>
      <w:r w:rsidR="005A1A9A">
        <w:t xml:space="preserve"> i</w:t>
      </w:r>
      <w:r w:rsidR="006C6C99">
        <w:t xml:space="preserve"> </w:t>
      </w:r>
      <w:r w:rsidR="00313994">
        <w:t>više</w:t>
      </w:r>
      <w:r>
        <w:t xml:space="preserve">) </w:t>
      </w:r>
      <w:r w:rsidRPr="0084792D">
        <w:t>sa sindromom kratkog crijeva. Sindrom kratkog crijeva je poremećaj koji je posljedica nemogućnosti apsorpcije hranjivih tvari i tekućine iz crijeva. Često je uzrokovan kirurškim odstranjenjem cijelog ili dijela tankog crijeva.</w:t>
      </w:r>
    </w:p>
    <w:p w14:paraId="653FD96F" w14:textId="77777777" w:rsidR="000826A4" w:rsidRPr="00EE60BF" w:rsidRDefault="000826A4" w:rsidP="00AA520A">
      <w:pPr>
        <w:numPr>
          <w:ilvl w:val="12"/>
          <w:numId w:val="0"/>
        </w:numPr>
        <w:tabs>
          <w:tab w:val="clear" w:pos="567"/>
        </w:tabs>
        <w:spacing w:line="240" w:lineRule="auto"/>
        <w:ind w:right="-2"/>
      </w:pPr>
    </w:p>
    <w:p w14:paraId="5D855415" w14:textId="77777777" w:rsidR="000826A4" w:rsidRPr="005410DE" w:rsidRDefault="000826A4" w:rsidP="00AA520A">
      <w:pPr>
        <w:tabs>
          <w:tab w:val="clear" w:pos="567"/>
        </w:tabs>
        <w:spacing w:line="240" w:lineRule="auto"/>
        <w:ind w:right="-2"/>
      </w:pPr>
    </w:p>
    <w:p w14:paraId="5EF7A4E2" w14:textId="77777777" w:rsidR="000826A4" w:rsidRPr="00BF1DED" w:rsidRDefault="000826A4" w:rsidP="00AA520A">
      <w:pPr>
        <w:keepNext/>
        <w:numPr>
          <w:ilvl w:val="0"/>
          <w:numId w:val="3"/>
        </w:numPr>
        <w:spacing w:line="240" w:lineRule="auto"/>
        <w:rPr>
          <w:b/>
        </w:rPr>
      </w:pPr>
      <w:r w:rsidRPr="00BF1DED">
        <w:rPr>
          <w:b/>
        </w:rPr>
        <w:t xml:space="preserve">Što morate znati prije nego počnete primjenjivati </w:t>
      </w:r>
      <w:r>
        <w:rPr>
          <w:b/>
        </w:rPr>
        <w:t>Revestive</w:t>
      </w:r>
    </w:p>
    <w:p w14:paraId="5D7D6A96" w14:textId="77777777" w:rsidR="000826A4" w:rsidRPr="00E347B5" w:rsidRDefault="000826A4" w:rsidP="00AA520A">
      <w:pPr>
        <w:keepNext/>
        <w:tabs>
          <w:tab w:val="clear" w:pos="567"/>
          <w:tab w:val="left" w:pos="1080"/>
        </w:tabs>
        <w:spacing w:line="240" w:lineRule="auto"/>
        <w:rPr>
          <w:b/>
          <w:i/>
          <w:caps/>
        </w:rPr>
      </w:pPr>
    </w:p>
    <w:p w14:paraId="2F6ED954" w14:textId="77777777" w:rsidR="000826A4" w:rsidRDefault="000826A4" w:rsidP="00AA520A">
      <w:pPr>
        <w:keepNext/>
        <w:numPr>
          <w:ilvl w:val="12"/>
          <w:numId w:val="0"/>
        </w:numPr>
        <w:tabs>
          <w:tab w:val="clear" w:pos="567"/>
        </w:tabs>
        <w:spacing w:line="240" w:lineRule="auto"/>
        <w:rPr>
          <w:b/>
        </w:rPr>
      </w:pPr>
      <w:r w:rsidRPr="00E45E47">
        <w:rPr>
          <w:b/>
        </w:rPr>
        <w:t xml:space="preserve">Nemojte primjenjivati </w:t>
      </w:r>
      <w:r>
        <w:rPr>
          <w:b/>
        </w:rPr>
        <w:t>Revestive</w:t>
      </w:r>
    </w:p>
    <w:p w14:paraId="4A944761" w14:textId="77777777" w:rsidR="006A3225" w:rsidRPr="00B86B9F" w:rsidRDefault="006A3225" w:rsidP="00AA520A">
      <w:pPr>
        <w:keepNext/>
        <w:numPr>
          <w:ilvl w:val="12"/>
          <w:numId w:val="0"/>
        </w:numPr>
        <w:tabs>
          <w:tab w:val="clear" w:pos="567"/>
        </w:tabs>
        <w:spacing w:line="240" w:lineRule="auto"/>
        <w:rPr>
          <w:bCs/>
          <w:rPrChange w:id="70" w:author="Author">
            <w:rPr>
              <w:b/>
            </w:rPr>
          </w:rPrChange>
        </w:rPr>
      </w:pPr>
    </w:p>
    <w:p w14:paraId="3583223D" w14:textId="77777777" w:rsidR="000826A4" w:rsidRPr="001F4861" w:rsidRDefault="000826A4" w:rsidP="00AA520A">
      <w:pPr>
        <w:numPr>
          <w:ilvl w:val="12"/>
          <w:numId w:val="0"/>
        </w:numPr>
        <w:tabs>
          <w:tab w:val="clear" w:pos="567"/>
        </w:tabs>
        <w:spacing w:line="240" w:lineRule="auto"/>
        <w:ind w:left="567" w:hanging="567"/>
      </w:pPr>
      <w:r w:rsidRPr="00C404EF">
        <w:t>-</w:t>
      </w:r>
      <w:r w:rsidRPr="00C404EF">
        <w:tab/>
        <w:t xml:space="preserve">ako </w:t>
      </w:r>
      <w:r>
        <w:t>je Vaše dijete</w:t>
      </w:r>
      <w:r w:rsidRPr="00C404EF">
        <w:t xml:space="preserve"> alergičn</w:t>
      </w:r>
      <w:r>
        <w:t>o</w:t>
      </w:r>
      <w:r w:rsidRPr="00C404EF">
        <w:t xml:space="preserve"> na teduglutid ili neki drugi sastojak ovog lijeka (naveden u dijelu 6</w:t>
      </w:r>
      <w:r w:rsidRPr="001F4861">
        <w:t>) ili na tetraciklin</w:t>
      </w:r>
      <w:r>
        <w:t xml:space="preserve"> koji je preostao</w:t>
      </w:r>
      <w:r w:rsidRPr="001F4861">
        <w:t xml:space="preserve"> u tragovima</w:t>
      </w:r>
    </w:p>
    <w:p w14:paraId="02C55B60" w14:textId="77777777" w:rsidR="000826A4" w:rsidRPr="00B80104" w:rsidRDefault="000826A4" w:rsidP="00AA520A">
      <w:pPr>
        <w:numPr>
          <w:ilvl w:val="12"/>
          <w:numId w:val="0"/>
        </w:numPr>
        <w:tabs>
          <w:tab w:val="clear" w:pos="567"/>
        </w:tabs>
        <w:spacing w:line="240" w:lineRule="auto"/>
        <w:ind w:left="567" w:hanging="567"/>
      </w:pPr>
      <w:r w:rsidRPr="00B80104">
        <w:t>-</w:t>
      </w:r>
      <w:r w:rsidRPr="00B80104">
        <w:tab/>
        <w:t>ako</w:t>
      </w:r>
      <w:r>
        <w:t xml:space="preserve"> Vaše dijete</w:t>
      </w:r>
      <w:r w:rsidRPr="00B80104">
        <w:t xml:space="preserve"> ima ili se sumnja da ima rak</w:t>
      </w:r>
    </w:p>
    <w:p w14:paraId="684F23DA" w14:textId="77777777" w:rsidR="000826A4" w:rsidRPr="004759D4" w:rsidRDefault="000826A4" w:rsidP="00AA520A">
      <w:pPr>
        <w:numPr>
          <w:ilvl w:val="12"/>
          <w:numId w:val="0"/>
        </w:numPr>
        <w:tabs>
          <w:tab w:val="clear" w:pos="567"/>
        </w:tabs>
        <w:spacing w:line="240" w:lineRule="auto"/>
        <w:ind w:left="567" w:hanging="567"/>
      </w:pPr>
      <w:r w:rsidRPr="00F62BD1">
        <w:t>-</w:t>
      </w:r>
      <w:r w:rsidRPr="00F62BD1">
        <w:tab/>
        <w:t xml:space="preserve">ako </w:t>
      </w:r>
      <w:r>
        <w:t>je Vaše dijete</w:t>
      </w:r>
      <w:r w:rsidRPr="001975C2">
        <w:t xml:space="preserve"> u posljednjih pet godina liječen</w:t>
      </w:r>
      <w:r>
        <w:t>o</w:t>
      </w:r>
      <w:r w:rsidRPr="001975C2">
        <w:t xml:space="preserve"> od </w:t>
      </w:r>
      <w:r w:rsidRPr="00E763DF">
        <w:t>raka probavnog sustava,</w:t>
      </w:r>
      <w:r w:rsidRPr="004759D4">
        <w:t xml:space="preserve"> uključujući </w:t>
      </w:r>
      <w:r w:rsidRPr="00303009">
        <w:t>jetru</w:t>
      </w:r>
      <w:r w:rsidR="00A50F15" w:rsidRPr="00303009">
        <w:t>, žučni mjehur</w:t>
      </w:r>
      <w:r w:rsidRPr="00303009">
        <w:t xml:space="preserve"> ili žučne</w:t>
      </w:r>
      <w:r w:rsidRPr="004759D4">
        <w:t xml:space="preserve"> vodove</w:t>
      </w:r>
      <w:r w:rsidR="007C79C0">
        <w:t xml:space="preserve"> te gušteraču</w:t>
      </w:r>
      <w:r w:rsidRPr="004759D4">
        <w:t>.</w:t>
      </w:r>
    </w:p>
    <w:p w14:paraId="3F1F41F5" w14:textId="77777777" w:rsidR="000826A4" w:rsidRPr="005A1D2F" w:rsidRDefault="000826A4" w:rsidP="00AA520A">
      <w:pPr>
        <w:numPr>
          <w:ilvl w:val="12"/>
          <w:numId w:val="0"/>
        </w:numPr>
        <w:tabs>
          <w:tab w:val="clear" w:pos="567"/>
        </w:tabs>
        <w:spacing w:line="240" w:lineRule="auto"/>
        <w:ind w:right="-2"/>
      </w:pPr>
    </w:p>
    <w:p w14:paraId="2D3223BB" w14:textId="77777777" w:rsidR="000826A4" w:rsidRDefault="000826A4" w:rsidP="00AA520A">
      <w:pPr>
        <w:keepNext/>
        <w:numPr>
          <w:ilvl w:val="12"/>
          <w:numId w:val="0"/>
        </w:numPr>
        <w:tabs>
          <w:tab w:val="clear" w:pos="567"/>
        </w:tabs>
        <w:spacing w:line="240" w:lineRule="auto"/>
        <w:ind w:right="-2"/>
        <w:rPr>
          <w:b/>
        </w:rPr>
      </w:pPr>
      <w:r w:rsidRPr="00D22C55">
        <w:rPr>
          <w:b/>
        </w:rPr>
        <w:lastRenderedPageBreak/>
        <w:t>Upozorenja i mjere opreza</w:t>
      </w:r>
    </w:p>
    <w:p w14:paraId="77917A99" w14:textId="77777777" w:rsidR="006A3225" w:rsidRPr="00B86B9F" w:rsidRDefault="006A3225" w:rsidP="00AA520A">
      <w:pPr>
        <w:keepNext/>
        <w:numPr>
          <w:ilvl w:val="12"/>
          <w:numId w:val="0"/>
        </w:numPr>
        <w:tabs>
          <w:tab w:val="clear" w:pos="567"/>
        </w:tabs>
        <w:spacing w:line="240" w:lineRule="auto"/>
        <w:ind w:right="-2"/>
        <w:rPr>
          <w:bCs/>
          <w:rPrChange w:id="71" w:author="Author">
            <w:rPr>
              <w:b/>
            </w:rPr>
          </w:rPrChange>
        </w:rPr>
      </w:pPr>
    </w:p>
    <w:p w14:paraId="23192C3B" w14:textId="77777777" w:rsidR="000826A4" w:rsidRPr="00C83BA0" w:rsidRDefault="000826A4" w:rsidP="00AA520A">
      <w:pPr>
        <w:keepNext/>
        <w:numPr>
          <w:ilvl w:val="12"/>
          <w:numId w:val="0"/>
        </w:numPr>
        <w:tabs>
          <w:tab w:val="clear" w:pos="567"/>
        </w:tabs>
        <w:spacing w:line="240" w:lineRule="auto"/>
        <w:ind w:right="-2"/>
      </w:pPr>
      <w:r w:rsidRPr="00C83BA0">
        <w:t xml:space="preserve">Obratite se </w:t>
      </w:r>
      <w:r>
        <w:t>djetetovu</w:t>
      </w:r>
      <w:r w:rsidRPr="00C83BA0">
        <w:t xml:space="preserve"> liječniku prije </w:t>
      </w:r>
      <w:r w:rsidRPr="00BF3369">
        <w:t>nego primijenite</w:t>
      </w:r>
      <w:r w:rsidRPr="00C83BA0">
        <w:t xml:space="preserve"> </w:t>
      </w:r>
      <w:r>
        <w:t>Revestive</w:t>
      </w:r>
      <w:r w:rsidRPr="00C83BA0">
        <w:t>:</w:t>
      </w:r>
    </w:p>
    <w:p w14:paraId="17C29599" w14:textId="77777777" w:rsidR="000826A4" w:rsidRPr="0099158B" w:rsidRDefault="000826A4" w:rsidP="00AA520A">
      <w:pPr>
        <w:numPr>
          <w:ilvl w:val="12"/>
          <w:numId w:val="0"/>
        </w:numPr>
        <w:tabs>
          <w:tab w:val="clear" w:pos="567"/>
        </w:tabs>
        <w:spacing w:line="240" w:lineRule="auto"/>
        <w:ind w:left="567" w:hanging="567"/>
      </w:pPr>
      <w:r w:rsidRPr="00B15ED5">
        <w:t xml:space="preserve">- </w:t>
      </w:r>
      <w:r w:rsidRPr="00B15ED5">
        <w:tab/>
        <w:t xml:space="preserve">ako </w:t>
      </w:r>
      <w:r>
        <w:t xml:space="preserve">Vaše dijete </w:t>
      </w:r>
      <w:r w:rsidRPr="00B15ED5">
        <w:t xml:space="preserve">ima </w:t>
      </w:r>
      <w:r>
        <w:t>jako smanjenu</w:t>
      </w:r>
      <w:r w:rsidRPr="00B15ED5">
        <w:t xml:space="preserve"> funkciju </w:t>
      </w:r>
      <w:r w:rsidRPr="00AF34A2">
        <w:t>jetre. Liječn</w:t>
      </w:r>
      <w:r w:rsidRPr="0099158B">
        <w:t>ik će to uzeti u obzir kad propisuje ovaj lijek.</w:t>
      </w:r>
    </w:p>
    <w:p w14:paraId="1EF1D0F9" w14:textId="77777777" w:rsidR="000826A4" w:rsidRPr="00833D07" w:rsidRDefault="000826A4" w:rsidP="00AA520A">
      <w:pPr>
        <w:numPr>
          <w:ilvl w:val="12"/>
          <w:numId w:val="0"/>
        </w:numPr>
        <w:tabs>
          <w:tab w:val="clear" w:pos="567"/>
        </w:tabs>
        <w:spacing w:line="240" w:lineRule="auto"/>
        <w:ind w:left="567" w:hanging="567"/>
      </w:pPr>
      <w:r w:rsidRPr="008E3A8D">
        <w:t>-</w:t>
      </w:r>
      <w:r w:rsidRPr="008E3A8D">
        <w:tab/>
        <w:t>ako</w:t>
      </w:r>
      <w:r>
        <w:t xml:space="preserve"> Vaše dijete</w:t>
      </w:r>
      <w:r w:rsidRPr="008E3A8D">
        <w:t xml:space="preserve"> </w:t>
      </w:r>
      <w:r w:rsidRPr="0027736F">
        <w:t xml:space="preserve">boluje </w:t>
      </w:r>
      <w:r w:rsidRPr="00403F44">
        <w:t>od određenih kardiovaskularnih bolesti (koje zahvaćaju srce i/ili krvne žil</w:t>
      </w:r>
      <w:r w:rsidRPr="00325A9A">
        <w:t>e</w:t>
      </w:r>
      <w:r w:rsidRPr="00A76FFC">
        <w:t xml:space="preserve">) poput visokog krvnog tlaka (hipertenzije) ili </w:t>
      </w:r>
      <w:r>
        <w:t xml:space="preserve">ima </w:t>
      </w:r>
      <w:r w:rsidRPr="00DA681A">
        <w:rPr>
          <w:szCs w:val="22"/>
        </w:rPr>
        <w:t>oslablje</w:t>
      </w:r>
      <w:r w:rsidRPr="005752D3">
        <w:rPr>
          <w:szCs w:val="22"/>
        </w:rPr>
        <w:t>n</w:t>
      </w:r>
      <w:r w:rsidRPr="00DA681A">
        <w:rPr>
          <w:szCs w:val="22"/>
        </w:rPr>
        <w:t>o</w:t>
      </w:r>
      <w:r w:rsidRPr="00DA681A">
        <w:t xml:space="preserve"> src</w:t>
      </w:r>
      <w:r>
        <w:t>e</w:t>
      </w:r>
      <w:r w:rsidRPr="00DA681A">
        <w:t xml:space="preserve"> (insuficijencij</w:t>
      </w:r>
      <w:r>
        <w:t>a</w:t>
      </w:r>
      <w:r w:rsidRPr="00DA681A">
        <w:t xml:space="preserve"> srca). </w:t>
      </w:r>
      <w:r w:rsidR="00AF756F">
        <w:t>Znakovi i s</w:t>
      </w:r>
      <w:r w:rsidRPr="00DA681A">
        <w:t xml:space="preserve">imptomi uključuju iznenadno dobivanje na težini, </w:t>
      </w:r>
      <w:r w:rsidR="00AF756F">
        <w:t xml:space="preserve">oticanje lica, </w:t>
      </w:r>
      <w:r w:rsidRPr="00DA681A">
        <w:t>oteknuće</w:t>
      </w:r>
      <w:r w:rsidRPr="00656A30">
        <w:t xml:space="preserve"> gležnjeva i/ili </w:t>
      </w:r>
      <w:r w:rsidRPr="0099485F">
        <w:t>nedostatak zraka</w:t>
      </w:r>
      <w:r w:rsidRPr="00833D07">
        <w:t>.</w:t>
      </w:r>
    </w:p>
    <w:p w14:paraId="3DEA9163" w14:textId="77777777" w:rsidR="000826A4" w:rsidRPr="00833D07" w:rsidRDefault="000826A4" w:rsidP="00AA520A">
      <w:pPr>
        <w:numPr>
          <w:ilvl w:val="12"/>
          <w:numId w:val="0"/>
        </w:numPr>
        <w:tabs>
          <w:tab w:val="clear" w:pos="567"/>
        </w:tabs>
        <w:spacing w:line="240" w:lineRule="auto"/>
        <w:ind w:left="567" w:hanging="567"/>
      </w:pPr>
      <w:r w:rsidRPr="00833D07">
        <w:t>-</w:t>
      </w:r>
      <w:r w:rsidRPr="00833D07">
        <w:tab/>
        <w:t>ako</w:t>
      </w:r>
      <w:r>
        <w:t xml:space="preserve"> Vaše dijete</w:t>
      </w:r>
      <w:r w:rsidRPr="00833D07">
        <w:t xml:space="preserve"> ima druge teške bolesti koje nisu dobro kontrolirane. Liječnik će to uzeti u obzir kad propisuje ovaj lijek.</w:t>
      </w:r>
    </w:p>
    <w:p w14:paraId="6AD84DE4" w14:textId="77777777" w:rsidR="000826A4" w:rsidRPr="009443CD" w:rsidRDefault="000826A4" w:rsidP="00AA520A">
      <w:pPr>
        <w:numPr>
          <w:ilvl w:val="12"/>
          <w:numId w:val="0"/>
        </w:numPr>
        <w:tabs>
          <w:tab w:val="clear" w:pos="567"/>
        </w:tabs>
        <w:spacing w:line="240" w:lineRule="auto"/>
        <w:ind w:left="567" w:hanging="567"/>
      </w:pPr>
      <w:r w:rsidRPr="00827BB7">
        <w:t>-</w:t>
      </w:r>
      <w:r w:rsidRPr="00827BB7">
        <w:tab/>
        <w:t xml:space="preserve">ako </w:t>
      </w:r>
      <w:r>
        <w:t xml:space="preserve">Vaše dijete </w:t>
      </w:r>
      <w:r w:rsidRPr="00827BB7">
        <w:t xml:space="preserve">ima smanjenu funkciju bubrega. </w:t>
      </w:r>
      <w:r w:rsidRPr="00303009">
        <w:t xml:space="preserve">Možda će </w:t>
      </w:r>
      <w:r w:rsidR="00A50F15" w:rsidRPr="00303009">
        <w:t xml:space="preserve">liječnik </w:t>
      </w:r>
      <w:r w:rsidRPr="00303009">
        <w:t>Vašem djetetu</w:t>
      </w:r>
      <w:r w:rsidRPr="00827BB7">
        <w:t xml:space="preserve"> treba</w:t>
      </w:r>
      <w:r w:rsidRPr="009443CD">
        <w:t>ti dati manju dozu ovog lijeka.</w:t>
      </w:r>
    </w:p>
    <w:p w14:paraId="0731163F" w14:textId="77777777" w:rsidR="000826A4" w:rsidRDefault="000826A4" w:rsidP="00AA520A">
      <w:pPr>
        <w:numPr>
          <w:ilvl w:val="12"/>
          <w:numId w:val="0"/>
        </w:numPr>
        <w:tabs>
          <w:tab w:val="clear" w:pos="567"/>
        </w:tabs>
        <w:spacing w:line="240" w:lineRule="auto"/>
        <w:ind w:left="567" w:hanging="567"/>
      </w:pPr>
    </w:p>
    <w:p w14:paraId="012F3074" w14:textId="77777777" w:rsidR="000826A4" w:rsidRDefault="000826A4" w:rsidP="00AA520A">
      <w:pPr>
        <w:spacing w:line="240" w:lineRule="auto"/>
        <w:contextualSpacing/>
        <w:rPr>
          <w:szCs w:val="22"/>
        </w:rPr>
      </w:pPr>
      <w:r>
        <w:rPr>
          <w:szCs w:val="22"/>
        </w:rPr>
        <w:t>Kada Vaše dijete započne liječenje ili tijekom liječenja lijekom Revestive, liječnik mu može prilagoditi količinu tekućina ili prehrane koju intravenski prima.</w:t>
      </w:r>
    </w:p>
    <w:p w14:paraId="0A628326" w14:textId="77777777" w:rsidR="000826A4" w:rsidRPr="0084792D" w:rsidRDefault="000826A4" w:rsidP="00AA520A">
      <w:pPr>
        <w:numPr>
          <w:ilvl w:val="12"/>
          <w:numId w:val="0"/>
        </w:numPr>
        <w:tabs>
          <w:tab w:val="clear" w:pos="567"/>
        </w:tabs>
        <w:spacing w:line="240" w:lineRule="auto"/>
        <w:ind w:left="567" w:hanging="567"/>
      </w:pPr>
    </w:p>
    <w:p w14:paraId="004DF458" w14:textId="77777777" w:rsidR="000826A4" w:rsidRPr="0096436D" w:rsidRDefault="000826A4" w:rsidP="00AA520A">
      <w:pPr>
        <w:keepNext/>
        <w:numPr>
          <w:ilvl w:val="12"/>
          <w:numId w:val="0"/>
        </w:numPr>
        <w:tabs>
          <w:tab w:val="clear" w:pos="567"/>
        </w:tabs>
        <w:spacing w:line="240" w:lineRule="auto"/>
        <w:ind w:right="-2"/>
        <w:rPr>
          <w:u w:val="single"/>
        </w:rPr>
      </w:pPr>
      <w:r w:rsidRPr="0096436D">
        <w:rPr>
          <w:u w:val="single"/>
        </w:rPr>
        <w:t>Medicinsk</w:t>
      </w:r>
      <w:r>
        <w:rPr>
          <w:u w:val="single"/>
        </w:rPr>
        <w:t>i pregledi</w:t>
      </w:r>
      <w:r w:rsidRPr="0096436D">
        <w:rPr>
          <w:u w:val="single"/>
        </w:rPr>
        <w:t xml:space="preserve"> prije i tijekom liječenja lijekom Revestive</w:t>
      </w:r>
    </w:p>
    <w:p w14:paraId="49A3810A" w14:textId="77777777" w:rsidR="000826A4" w:rsidRPr="006773A7" w:rsidRDefault="006E67DF" w:rsidP="00AA520A">
      <w:pPr>
        <w:spacing w:line="240" w:lineRule="auto"/>
        <w:contextualSpacing/>
        <w:rPr>
          <w:szCs w:val="22"/>
        </w:rPr>
      </w:pPr>
      <w:r>
        <w:rPr>
          <w:szCs w:val="22"/>
        </w:rPr>
        <w:t>P</w:t>
      </w:r>
      <w:r w:rsidR="000826A4" w:rsidRPr="00455468">
        <w:rPr>
          <w:szCs w:val="22"/>
        </w:rPr>
        <w:t>rije nego što započne liječenje o</w:t>
      </w:r>
      <w:r w:rsidR="000826A4" w:rsidRPr="00FB5AAA">
        <w:rPr>
          <w:szCs w:val="22"/>
        </w:rPr>
        <w:t>vim lijekom</w:t>
      </w:r>
      <w:r>
        <w:rPr>
          <w:szCs w:val="22"/>
        </w:rPr>
        <w:t>, Vaše</w:t>
      </w:r>
      <w:r w:rsidR="00B43CDE">
        <w:rPr>
          <w:szCs w:val="22"/>
        </w:rPr>
        <w:t>m</w:t>
      </w:r>
      <w:r>
        <w:rPr>
          <w:szCs w:val="22"/>
        </w:rPr>
        <w:t xml:space="preserve"> će se djetet</w:t>
      </w:r>
      <w:r w:rsidR="00B43CDE">
        <w:rPr>
          <w:szCs w:val="22"/>
        </w:rPr>
        <w:t>u napraviti</w:t>
      </w:r>
      <w:r>
        <w:rPr>
          <w:szCs w:val="22"/>
        </w:rPr>
        <w:t xml:space="preserve"> test </w:t>
      </w:r>
      <w:r w:rsidR="00CE141B">
        <w:rPr>
          <w:szCs w:val="22"/>
        </w:rPr>
        <w:t>k</w:t>
      </w:r>
      <w:r w:rsidR="00B43CDE">
        <w:rPr>
          <w:szCs w:val="22"/>
        </w:rPr>
        <w:t xml:space="preserve">ojim će se </w:t>
      </w:r>
      <w:r w:rsidR="00986F3E">
        <w:rPr>
          <w:szCs w:val="22"/>
        </w:rPr>
        <w:t>provjeriti</w:t>
      </w:r>
      <w:r w:rsidR="00CE141B">
        <w:rPr>
          <w:szCs w:val="22"/>
        </w:rPr>
        <w:t xml:space="preserve"> </w:t>
      </w:r>
      <w:r>
        <w:rPr>
          <w:szCs w:val="22"/>
        </w:rPr>
        <w:t>ima li krvi u stolici. Vašem</w:t>
      </w:r>
      <w:r w:rsidR="000826A4" w:rsidRPr="005D3A9C">
        <w:rPr>
          <w:szCs w:val="22"/>
        </w:rPr>
        <w:t xml:space="preserve"> će</w:t>
      </w:r>
      <w:r>
        <w:rPr>
          <w:szCs w:val="22"/>
        </w:rPr>
        <w:t xml:space="preserve"> djetetu također napraviti </w:t>
      </w:r>
      <w:r w:rsidR="000826A4" w:rsidRPr="006E2519">
        <w:rPr>
          <w:szCs w:val="22"/>
        </w:rPr>
        <w:t>kolonoskopij</w:t>
      </w:r>
      <w:r>
        <w:rPr>
          <w:szCs w:val="22"/>
        </w:rPr>
        <w:t>u</w:t>
      </w:r>
      <w:r w:rsidR="000826A4" w:rsidRPr="006773A7">
        <w:rPr>
          <w:szCs w:val="22"/>
        </w:rPr>
        <w:t xml:space="preserve"> (postupak koji se provodi da bi se vidjela unutrašnjost </w:t>
      </w:r>
      <w:r w:rsidR="000826A4">
        <w:rPr>
          <w:szCs w:val="22"/>
        </w:rPr>
        <w:t xml:space="preserve">debelog </w:t>
      </w:r>
      <w:r w:rsidR="000826A4" w:rsidRPr="006773A7">
        <w:rPr>
          <w:szCs w:val="22"/>
        </w:rPr>
        <w:t xml:space="preserve">crijeva i </w:t>
      </w:r>
      <w:r w:rsidR="000826A4">
        <w:rPr>
          <w:szCs w:val="22"/>
        </w:rPr>
        <w:t>završnog dijela crijeva (</w:t>
      </w:r>
      <w:r w:rsidR="000826A4" w:rsidRPr="006E2519">
        <w:rPr>
          <w:szCs w:val="22"/>
        </w:rPr>
        <w:t>rektuma</w:t>
      </w:r>
      <w:r w:rsidR="000826A4">
        <w:rPr>
          <w:szCs w:val="22"/>
        </w:rPr>
        <w:t>)</w:t>
      </w:r>
      <w:r w:rsidR="000826A4" w:rsidRPr="006E2519">
        <w:rPr>
          <w:szCs w:val="22"/>
        </w:rPr>
        <w:t xml:space="preserve"> kako bi se provjerilo postoje li polipi (male </w:t>
      </w:r>
      <w:r w:rsidR="000826A4">
        <w:rPr>
          <w:szCs w:val="22"/>
        </w:rPr>
        <w:t>abnormalne</w:t>
      </w:r>
      <w:r w:rsidR="000826A4" w:rsidRPr="006E2519">
        <w:rPr>
          <w:szCs w:val="22"/>
        </w:rPr>
        <w:t xml:space="preserve"> izrasline)</w:t>
      </w:r>
      <w:r w:rsidR="000826A4" w:rsidRPr="00B13D04">
        <w:rPr>
          <w:szCs w:val="22"/>
        </w:rPr>
        <w:t xml:space="preserve"> te </w:t>
      </w:r>
      <w:r w:rsidR="000826A4" w:rsidRPr="006773A7">
        <w:rPr>
          <w:szCs w:val="22"/>
        </w:rPr>
        <w:t>ih se odstranilo</w:t>
      </w:r>
      <w:r>
        <w:rPr>
          <w:szCs w:val="22"/>
        </w:rPr>
        <w:t xml:space="preserve">) ako </w:t>
      </w:r>
      <w:r w:rsidR="000826A4" w:rsidRPr="006E2519">
        <w:rPr>
          <w:szCs w:val="22"/>
        </w:rPr>
        <w:t xml:space="preserve">u stolici </w:t>
      </w:r>
      <w:r w:rsidR="000826A4" w:rsidRPr="000A2D66">
        <w:rPr>
          <w:szCs w:val="22"/>
        </w:rPr>
        <w:t xml:space="preserve">ima krv </w:t>
      </w:r>
      <w:r w:rsidR="000826A4" w:rsidRPr="006E2519">
        <w:rPr>
          <w:szCs w:val="22"/>
        </w:rPr>
        <w:t>neobjašnj</w:t>
      </w:r>
      <w:r w:rsidR="000826A4">
        <w:rPr>
          <w:szCs w:val="22"/>
        </w:rPr>
        <w:t>enog</w:t>
      </w:r>
      <w:r w:rsidR="000826A4" w:rsidRPr="006E2519">
        <w:rPr>
          <w:szCs w:val="22"/>
        </w:rPr>
        <w:t xml:space="preserve"> uzroka. Ako se ustanovi postojanje polipa prije nego što</w:t>
      </w:r>
      <w:r w:rsidR="000826A4">
        <w:rPr>
          <w:szCs w:val="22"/>
        </w:rPr>
        <w:t xml:space="preserve"> započne liječenje l</w:t>
      </w:r>
      <w:r w:rsidR="000826A4" w:rsidRPr="006E2519">
        <w:rPr>
          <w:szCs w:val="22"/>
        </w:rPr>
        <w:t>ijekom</w:t>
      </w:r>
      <w:r w:rsidR="000826A4" w:rsidRPr="00B13D04">
        <w:rPr>
          <w:szCs w:val="22"/>
        </w:rPr>
        <w:t xml:space="preserve"> Revestive, </w:t>
      </w:r>
      <w:r w:rsidR="000826A4" w:rsidRPr="006773A7">
        <w:rPr>
          <w:szCs w:val="22"/>
        </w:rPr>
        <w:t>liječnik</w:t>
      </w:r>
      <w:r w:rsidR="000826A4">
        <w:rPr>
          <w:szCs w:val="22"/>
        </w:rPr>
        <w:t xml:space="preserve"> će</w:t>
      </w:r>
      <w:r w:rsidR="000826A4" w:rsidRPr="006773A7">
        <w:rPr>
          <w:szCs w:val="22"/>
        </w:rPr>
        <w:t xml:space="preserve"> odlučiti </w:t>
      </w:r>
      <w:r w:rsidR="000826A4">
        <w:rPr>
          <w:szCs w:val="22"/>
        </w:rPr>
        <w:t>smije</w:t>
      </w:r>
      <w:r w:rsidR="000826A4" w:rsidRPr="006773A7">
        <w:rPr>
          <w:szCs w:val="22"/>
        </w:rPr>
        <w:t xml:space="preserve"> li</w:t>
      </w:r>
      <w:r w:rsidR="000826A4">
        <w:rPr>
          <w:szCs w:val="22"/>
        </w:rPr>
        <w:t xml:space="preserve"> Vaše dijete</w:t>
      </w:r>
      <w:r w:rsidR="000826A4" w:rsidRPr="006773A7">
        <w:rPr>
          <w:szCs w:val="22"/>
        </w:rPr>
        <w:t xml:space="preserve"> primati ovaj lijek. Revestive </w:t>
      </w:r>
      <w:r w:rsidR="00A52E05">
        <w:rPr>
          <w:szCs w:val="22"/>
        </w:rPr>
        <w:t xml:space="preserve">se </w:t>
      </w:r>
      <w:r w:rsidR="000826A4" w:rsidRPr="006773A7">
        <w:rPr>
          <w:szCs w:val="22"/>
        </w:rPr>
        <w:t xml:space="preserve">ne smije primati ako </w:t>
      </w:r>
      <w:r w:rsidR="000826A4">
        <w:rPr>
          <w:szCs w:val="22"/>
        </w:rPr>
        <w:t>se</w:t>
      </w:r>
      <w:r w:rsidR="000826A4" w:rsidRPr="006773A7">
        <w:rPr>
          <w:szCs w:val="22"/>
        </w:rPr>
        <w:t xml:space="preserve"> kolonoskopij</w:t>
      </w:r>
      <w:r w:rsidR="000826A4">
        <w:rPr>
          <w:szCs w:val="22"/>
        </w:rPr>
        <w:t>om</w:t>
      </w:r>
      <w:r w:rsidR="000826A4" w:rsidRPr="006773A7">
        <w:rPr>
          <w:szCs w:val="22"/>
        </w:rPr>
        <w:t xml:space="preserve"> otkri</w:t>
      </w:r>
      <w:r w:rsidR="000826A4">
        <w:rPr>
          <w:szCs w:val="22"/>
        </w:rPr>
        <w:t>je</w:t>
      </w:r>
      <w:r w:rsidR="000826A4" w:rsidRPr="006773A7">
        <w:rPr>
          <w:szCs w:val="22"/>
        </w:rPr>
        <w:t xml:space="preserve"> rak.</w:t>
      </w:r>
      <w:r w:rsidR="000826A4">
        <w:rPr>
          <w:szCs w:val="22"/>
        </w:rPr>
        <w:t xml:space="preserve"> Ako Vaše dijete nastavi liječenje lijekom Revestive, liječnik će i nadalje provoditi kolonoskopiju</w:t>
      </w:r>
      <w:r w:rsidR="000826A4" w:rsidRPr="00541164">
        <w:rPr>
          <w:szCs w:val="22"/>
        </w:rPr>
        <w:t>.</w:t>
      </w:r>
      <w:r w:rsidR="00AF756F">
        <w:rPr>
          <w:szCs w:val="22"/>
        </w:rPr>
        <w:t xml:space="preserve"> Liječnik će </w:t>
      </w:r>
      <w:r w:rsidR="006548C8">
        <w:rPr>
          <w:szCs w:val="22"/>
        </w:rPr>
        <w:t>pratiti</w:t>
      </w:r>
      <w:r w:rsidR="00AF756F">
        <w:rPr>
          <w:szCs w:val="22"/>
        </w:rPr>
        <w:t xml:space="preserve"> tjelesne tekućine i elektrolite Vašeg djeteta jer neravnoteža može dovesti do preopterećenja tekućinom i</w:t>
      </w:r>
      <w:r w:rsidR="00163958">
        <w:rPr>
          <w:szCs w:val="22"/>
        </w:rPr>
        <w:t>li</w:t>
      </w:r>
      <w:r w:rsidR="00AF756F">
        <w:rPr>
          <w:szCs w:val="22"/>
        </w:rPr>
        <w:t xml:space="preserve"> dehidracije. </w:t>
      </w:r>
    </w:p>
    <w:p w14:paraId="209A2D26" w14:textId="77777777" w:rsidR="000826A4" w:rsidRDefault="000826A4" w:rsidP="00AA520A">
      <w:pPr>
        <w:tabs>
          <w:tab w:val="clear" w:pos="567"/>
        </w:tabs>
        <w:spacing w:line="240" w:lineRule="auto"/>
        <w:rPr>
          <w:szCs w:val="22"/>
        </w:rPr>
      </w:pPr>
    </w:p>
    <w:p w14:paraId="55C2C014" w14:textId="77777777" w:rsidR="000826A4" w:rsidRPr="00656A30" w:rsidRDefault="000826A4" w:rsidP="00AA520A">
      <w:pPr>
        <w:numPr>
          <w:ilvl w:val="12"/>
          <w:numId w:val="0"/>
        </w:numPr>
        <w:tabs>
          <w:tab w:val="clear" w:pos="567"/>
        </w:tabs>
        <w:spacing w:line="240" w:lineRule="auto"/>
      </w:pPr>
      <w:r w:rsidRPr="00303009">
        <w:t xml:space="preserve">Liječnik će obratiti posebnu pozornost i pratiti funkciju tankog crijeva Vašega djeteta te nadzirati </w:t>
      </w:r>
      <w:r w:rsidR="00A50F15" w:rsidRPr="00303009">
        <w:t xml:space="preserve">dijete kako bi uočio moguće </w:t>
      </w:r>
      <w:r w:rsidRPr="00303009">
        <w:t>znakove</w:t>
      </w:r>
      <w:r w:rsidRPr="00656A30">
        <w:t xml:space="preserve"> i simptome koji ukazuju na teškoće sa žuč</w:t>
      </w:r>
      <w:r>
        <w:t>nim mjehurom,</w:t>
      </w:r>
      <w:r w:rsidRPr="00656A30">
        <w:t xml:space="preserve"> žučnim vodovima ili gušteračom.</w:t>
      </w:r>
    </w:p>
    <w:p w14:paraId="2B4F9EBA" w14:textId="77777777" w:rsidR="000826A4" w:rsidRDefault="000826A4" w:rsidP="00AA520A">
      <w:pPr>
        <w:tabs>
          <w:tab w:val="clear" w:pos="567"/>
        </w:tabs>
        <w:spacing w:line="240" w:lineRule="auto"/>
        <w:rPr>
          <w:szCs w:val="22"/>
        </w:rPr>
      </w:pPr>
    </w:p>
    <w:p w14:paraId="288908C8" w14:textId="77777777" w:rsidR="000826A4" w:rsidRDefault="000826A4" w:rsidP="00AA520A">
      <w:pPr>
        <w:keepNext/>
        <w:numPr>
          <w:ilvl w:val="12"/>
          <w:numId w:val="0"/>
        </w:numPr>
        <w:tabs>
          <w:tab w:val="clear" w:pos="567"/>
        </w:tabs>
        <w:spacing w:line="240" w:lineRule="auto"/>
        <w:ind w:right="-2"/>
        <w:rPr>
          <w:b/>
        </w:rPr>
      </w:pPr>
      <w:r w:rsidRPr="00833D07">
        <w:rPr>
          <w:b/>
        </w:rPr>
        <w:t>Djeca i adolescenti</w:t>
      </w:r>
    </w:p>
    <w:p w14:paraId="2C22B7E0" w14:textId="77777777" w:rsidR="006A3225" w:rsidRPr="00B86B9F" w:rsidRDefault="006A3225" w:rsidP="00AA520A">
      <w:pPr>
        <w:keepNext/>
        <w:numPr>
          <w:ilvl w:val="12"/>
          <w:numId w:val="0"/>
        </w:numPr>
        <w:tabs>
          <w:tab w:val="clear" w:pos="567"/>
        </w:tabs>
        <w:spacing w:line="240" w:lineRule="auto"/>
        <w:ind w:right="-2"/>
        <w:rPr>
          <w:bCs/>
          <w:rPrChange w:id="72" w:author="Author">
            <w:rPr>
              <w:b/>
            </w:rPr>
          </w:rPrChange>
        </w:rPr>
      </w:pPr>
    </w:p>
    <w:p w14:paraId="4AF4D056" w14:textId="77777777" w:rsidR="002715BC" w:rsidRPr="000F370B" w:rsidRDefault="002715BC" w:rsidP="00764688">
      <w:pPr>
        <w:keepNext/>
        <w:keepLines/>
        <w:numPr>
          <w:ilvl w:val="12"/>
          <w:numId w:val="0"/>
        </w:numPr>
        <w:tabs>
          <w:tab w:val="clear" w:pos="567"/>
        </w:tabs>
        <w:spacing w:line="240" w:lineRule="auto"/>
        <w:ind w:right="-2"/>
        <w:rPr>
          <w:szCs w:val="22"/>
          <w:u w:val="single"/>
        </w:rPr>
      </w:pPr>
      <w:r w:rsidRPr="000F370B">
        <w:rPr>
          <w:szCs w:val="22"/>
          <w:u w:val="single"/>
        </w:rPr>
        <w:t xml:space="preserve">Djeca mlađa od </w:t>
      </w:r>
      <w:r w:rsidR="006C6C99">
        <w:rPr>
          <w:szCs w:val="22"/>
          <w:u w:val="single"/>
        </w:rPr>
        <w:t>4</w:t>
      </w:r>
      <w:r w:rsidR="00B777A9">
        <w:rPr>
          <w:szCs w:val="22"/>
          <w:u w:val="single"/>
        </w:rPr>
        <w:t> </w:t>
      </w:r>
      <w:r w:rsidR="006C6C99">
        <w:rPr>
          <w:szCs w:val="22"/>
          <w:u w:val="single"/>
        </w:rPr>
        <w:t>mjeseca</w:t>
      </w:r>
    </w:p>
    <w:p w14:paraId="2CE9436B" w14:textId="77777777" w:rsidR="000826A4" w:rsidRPr="006773A7" w:rsidRDefault="000826A4" w:rsidP="00AA520A">
      <w:pPr>
        <w:numPr>
          <w:ilvl w:val="12"/>
          <w:numId w:val="0"/>
        </w:numPr>
        <w:tabs>
          <w:tab w:val="clear" w:pos="567"/>
        </w:tabs>
        <w:spacing w:line="240" w:lineRule="auto"/>
        <w:ind w:right="-2"/>
      </w:pPr>
      <w:r w:rsidRPr="006773A7">
        <w:rPr>
          <w:szCs w:val="22"/>
        </w:rPr>
        <w:t xml:space="preserve">Ovaj lijek se ne smije primjenjivati u djece mlađe od </w:t>
      </w:r>
      <w:r w:rsidR="006C6C99" w:rsidRPr="00F94A32">
        <w:rPr>
          <w:szCs w:val="22"/>
        </w:rPr>
        <w:t>4</w:t>
      </w:r>
      <w:r w:rsidR="00B777A9">
        <w:rPr>
          <w:szCs w:val="22"/>
        </w:rPr>
        <w:t> </w:t>
      </w:r>
      <w:r w:rsidR="006C6C99" w:rsidRPr="00F94A32">
        <w:rPr>
          <w:szCs w:val="22"/>
        </w:rPr>
        <w:t>mjeseca</w:t>
      </w:r>
      <w:r w:rsidRPr="006773A7">
        <w:rPr>
          <w:szCs w:val="22"/>
        </w:rPr>
        <w:t xml:space="preserve">. </w:t>
      </w:r>
      <w:r>
        <w:rPr>
          <w:szCs w:val="22"/>
        </w:rPr>
        <w:t>To je zato</w:t>
      </w:r>
      <w:r w:rsidRPr="006773A7">
        <w:rPr>
          <w:szCs w:val="22"/>
        </w:rPr>
        <w:t xml:space="preserve"> </w:t>
      </w:r>
      <w:r w:rsidR="006C4F17">
        <w:rPr>
          <w:szCs w:val="22"/>
        </w:rPr>
        <w:t xml:space="preserve">što su </w:t>
      </w:r>
      <w:r w:rsidRPr="006773A7">
        <w:rPr>
          <w:szCs w:val="22"/>
        </w:rPr>
        <w:t>iskustv</w:t>
      </w:r>
      <w:r>
        <w:rPr>
          <w:szCs w:val="22"/>
        </w:rPr>
        <w:t>a</w:t>
      </w:r>
      <w:r w:rsidRPr="006773A7">
        <w:rPr>
          <w:szCs w:val="22"/>
        </w:rPr>
        <w:t xml:space="preserve"> s primjenom lijeka Revestive u toj dobnoj skupini</w:t>
      </w:r>
      <w:r w:rsidR="006C4F17">
        <w:rPr>
          <w:szCs w:val="22"/>
        </w:rPr>
        <w:t xml:space="preserve"> ograničena</w:t>
      </w:r>
      <w:r w:rsidRPr="006773A7">
        <w:rPr>
          <w:szCs w:val="22"/>
        </w:rPr>
        <w:t>.</w:t>
      </w:r>
    </w:p>
    <w:p w14:paraId="0BCC20FD" w14:textId="77777777" w:rsidR="000826A4" w:rsidRPr="009443CD" w:rsidRDefault="000826A4" w:rsidP="00AA520A">
      <w:pPr>
        <w:numPr>
          <w:ilvl w:val="12"/>
          <w:numId w:val="0"/>
        </w:numPr>
        <w:tabs>
          <w:tab w:val="clear" w:pos="567"/>
        </w:tabs>
        <w:spacing w:line="240" w:lineRule="auto"/>
        <w:ind w:right="-2"/>
      </w:pPr>
    </w:p>
    <w:p w14:paraId="311A3778" w14:textId="77777777" w:rsidR="000826A4" w:rsidRDefault="000826A4" w:rsidP="00AA520A">
      <w:pPr>
        <w:keepNext/>
        <w:numPr>
          <w:ilvl w:val="12"/>
          <w:numId w:val="0"/>
        </w:numPr>
        <w:tabs>
          <w:tab w:val="clear" w:pos="567"/>
        </w:tabs>
        <w:spacing w:line="240" w:lineRule="auto"/>
        <w:ind w:right="-2"/>
        <w:rPr>
          <w:b/>
        </w:rPr>
      </w:pPr>
      <w:r w:rsidRPr="00C90112">
        <w:rPr>
          <w:b/>
        </w:rPr>
        <w:t xml:space="preserve">Drugi lijekovi i </w:t>
      </w:r>
      <w:r>
        <w:rPr>
          <w:b/>
        </w:rPr>
        <w:t>Revestive</w:t>
      </w:r>
    </w:p>
    <w:p w14:paraId="55CEBADA" w14:textId="77777777" w:rsidR="006A3225" w:rsidRPr="00B86B9F" w:rsidRDefault="006A3225" w:rsidP="00AA520A">
      <w:pPr>
        <w:keepNext/>
        <w:numPr>
          <w:ilvl w:val="12"/>
          <w:numId w:val="0"/>
        </w:numPr>
        <w:tabs>
          <w:tab w:val="clear" w:pos="567"/>
        </w:tabs>
        <w:spacing w:line="240" w:lineRule="auto"/>
        <w:ind w:right="-2"/>
        <w:rPr>
          <w:bCs/>
          <w:rPrChange w:id="73" w:author="Author">
            <w:rPr>
              <w:b/>
            </w:rPr>
          </w:rPrChange>
        </w:rPr>
      </w:pPr>
    </w:p>
    <w:p w14:paraId="76E3293D" w14:textId="77777777" w:rsidR="000826A4" w:rsidRPr="00EE60BF" w:rsidRDefault="000826A4" w:rsidP="00AA520A">
      <w:pPr>
        <w:numPr>
          <w:ilvl w:val="12"/>
          <w:numId w:val="0"/>
        </w:numPr>
        <w:tabs>
          <w:tab w:val="clear" w:pos="567"/>
        </w:tabs>
        <w:spacing w:line="240" w:lineRule="auto"/>
        <w:ind w:right="-2"/>
      </w:pPr>
      <w:r w:rsidRPr="0084792D">
        <w:t>Obavi</w:t>
      </w:r>
      <w:r w:rsidRPr="00EE60BF">
        <w:t xml:space="preserve">jestite liječnika, ljekarnika ili medicinsku sestru ako </w:t>
      </w:r>
      <w:r>
        <w:t xml:space="preserve">Vaše dijete </w:t>
      </w:r>
      <w:r w:rsidR="002715BC">
        <w:t>prim</w:t>
      </w:r>
      <w:r w:rsidR="00AC3E8C">
        <w:t>a</w:t>
      </w:r>
      <w:r w:rsidRPr="00EE60BF">
        <w:t xml:space="preserve">, nedavno </w:t>
      </w:r>
      <w:r>
        <w:t>je</w:t>
      </w:r>
      <w:r w:rsidRPr="00EE60BF">
        <w:t xml:space="preserve"> </w:t>
      </w:r>
      <w:r w:rsidR="002715BC">
        <w:t>primi</w:t>
      </w:r>
      <w:r w:rsidR="00AC3E8C">
        <w:t>lo</w:t>
      </w:r>
      <w:r w:rsidRPr="00EE60BF">
        <w:t xml:space="preserve"> ili bi mogl</w:t>
      </w:r>
      <w:r>
        <w:t>o</w:t>
      </w:r>
      <w:r w:rsidRPr="00EE60BF">
        <w:t xml:space="preserve"> </w:t>
      </w:r>
      <w:r w:rsidR="002715BC">
        <w:t>primi</w:t>
      </w:r>
      <w:r w:rsidR="00AC3E8C">
        <w:t>ti</w:t>
      </w:r>
      <w:r w:rsidRPr="00EE60BF">
        <w:t xml:space="preserve"> bilo koje druge lijekove.</w:t>
      </w:r>
    </w:p>
    <w:p w14:paraId="03B20685" w14:textId="77777777" w:rsidR="000826A4" w:rsidRPr="005410DE" w:rsidRDefault="000826A4" w:rsidP="00AA520A">
      <w:pPr>
        <w:numPr>
          <w:ilvl w:val="12"/>
          <w:numId w:val="0"/>
        </w:numPr>
        <w:tabs>
          <w:tab w:val="clear" w:pos="567"/>
        </w:tabs>
        <w:spacing w:line="240" w:lineRule="auto"/>
        <w:ind w:right="-2"/>
      </w:pPr>
    </w:p>
    <w:p w14:paraId="5FB0CB72" w14:textId="77777777" w:rsidR="000826A4" w:rsidRPr="00BF1DED" w:rsidRDefault="000826A4" w:rsidP="00AA520A">
      <w:pPr>
        <w:numPr>
          <w:ilvl w:val="12"/>
          <w:numId w:val="0"/>
        </w:numPr>
        <w:tabs>
          <w:tab w:val="clear" w:pos="567"/>
        </w:tabs>
        <w:spacing w:line="240" w:lineRule="auto"/>
        <w:ind w:right="-2"/>
      </w:pPr>
      <w:r w:rsidRPr="00BF1DED">
        <w:t xml:space="preserve">Revestive može utjecati na apsorpciju drugih lijekova iz crijeva i stoga na njihovo djelovanje. </w:t>
      </w:r>
      <w:r>
        <w:t>Liječnik</w:t>
      </w:r>
      <w:r w:rsidRPr="00BF1DED">
        <w:t xml:space="preserve"> će </w:t>
      </w:r>
      <w:r>
        <w:t xml:space="preserve">Vašem djetetu </w:t>
      </w:r>
      <w:r w:rsidRPr="00BF1DED">
        <w:t>možda morati promijeniti dozu drugih lijekova.</w:t>
      </w:r>
    </w:p>
    <w:p w14:paraId="1C79B7EC" w14:textId="77777777" w:rsidR="000826A4" w:rsidRPr="00E347B5" w:rsidRDefault="000826A4" w:rsidP="00AA520A">
      <w:pPr>
        <w:numPr>
          <w:ilvl w:val="12"/>
          <w:numId w:val="0"/>
        </w:numPr>
        <w:tabs>
          <w:tab w:val="clear" w:pos="567"/>
        </w:tabs>
        <w:spacing w:line="240" w:lineRule="auto"/>
        <w:ind w:right="-2"/>
      </w:pPr>
    </w:p>
    <w:p w14:paraId="0491949B" w14:textId="77777777" w:rsidR="000826A4" w:rsidRDefault="000826A4" w:rsidP="00AA520A">
      <w:pPr>
        <w:keepNext/>
        <w:numPr>
          <w:ilvl w:val="12"/>
          <w:numId w:val="0"/>
        </w:numPr>
        <w:tabs>
          <w:tab w:val="clear" w:pos="567"/>
          <w:tab w:val="left" w:pos="1290"/>
        </w:tabs>
        <w:spacing w:line="240" w:lineRule="auto"/>
        <w:ind w:right="-2"/>
        <w:rPr>
          <w:b/>
        </w:rPr>
      </w:pPr>
      <w:r w:rsidRPr="00E45E47">
        <w:rPr>
          <w:b/>
        </w:rPr>
        <w:t>Trudnoća i dojenje</w:t>
      </w:r>
    </w:p>
    <w:p w14:paraId="5FFEB6CE" w14:textId="77777777" w:rsidR="006A3225" w:rsidRPr="00B86B9F" w:rsidRDefault="006A3225" w:rsidP="00AA520A">
      <w:pPr>
        <w:keepNext/>
        <w:numPr>
          <w:ilvl w:val="12"/>
          <w:numId w:val="0"/>
        </w:numPr>
        <w:tabs>
          <w:tab w:val="clear" w:pos="567"/>
          <w:tab w:val="left" w:pos="1290"/>
        </w:tabs>
        <w:spacing w:line="240" w:lineRule="auto"/>
        <w:ind w:right="-2"/>
        <w:rPr>
          <w:bCs/>
          <w:rPrChange w:id="74" w:author="Author">
            <w:rPr>
              <w:b/>
            </w:rPr>
          </w:rPrChange>
        </w:rPr>
      </w:pPr>
    </w:p>
    <w:p w14:paraId="49B7D507" w14:textId="77777777" w:rsidR="000826A4" w:rsidRDefault="000826A4" w:rsidP="00AA520A">
      <w:pPr>
        <w:numPr>
          <w:ilvl w:val="12"/>
          <w:numId w:val="0"/>
        </w:numPr>
        <w:tabs>
          <w:tab w:val="clear" w:pos="567"/>
        </w:tabs>
        <w:spacing w:line="240" w:lineRule="auto"/>
      </w:pPr>
      <w:r w:rsidRPr="00BB594E">
        <w:t xml:space="preserve">Ako </w:t>
      </w:r>
      <w:r>
        <w:t>je Vaše dijete</w:t>
      </w:r>
      <w:r w:rsidRPr="00BB594E">
        <w:t xml:space="preserve"> trudn</w:t>
      </w:r>
      <w:r>
        <w:t>o</w:t>
      </w:r>
      <w:r w:rsidRPr="00BB594E">
        <w:t xml:space="preserve"> ili doji, primjena lijeka Revestive se ne preporučuje.</w:t>
      </w:r>
    </w:p>
    <w:p w14:paraId="2C743F5E" w14:textId="77777777" w:rsidR="006C6C99" w:rsidRPr="00BB594E" w:rsidRDefault="006C6C99" w:rsidP="00AA520A">
      <w:pPr>
        <w:numPr>
          <w:ilvl w:val="12"/>
          <w:numId w:val="0"/>
        </w:numPr>
        <w:tabs>
          <w:tab w:val="clear" w:pos="567"/>
        </w:tabs>
        <w:spacing w:line="240" w:lineRule="auto"/>
      </w:pPr>
    </w:p>
    <w:p w14:paraId="02AFBA1E" w14:textId="77777777" w:rsidR="000826A4" w:rsidRPr="001F4861" w:rsidRDefault="000826A4" w:rsidP="00AA520A">
      <w:pPr>
        <w:numPr>
          <w:ilvl w:val="12"/>
          <w:numId w:val="0"/>
        </w:numPr>
        <w:tabs>
          <w:tab w:val="clear" w:pos="567"/>
        </w:tabs>
        <w:spacing w:line="240" w:lineRule="auto"/>
      </w:pPr>
      <w:r w:rsidRPr="00384ACD">
        <w:t>Ako</w:t>
      </w:r>
      <w:r>
        <w:t xml:space="preserve"> je Vaše dijete</w:t>
      </w:r>
      <w:r w:rsidRPr="00384ACD">
        <w:t xml:space="preserve"> trudn</w:t>
      </w:r>
      <w:r>
        <w:t>o</w:t>
      </w:r>
      <w:r w:rsidRPr="00384ACD">
        <w:t xml:space="preserve"> ili doji, mislite da bi mogl</w:t>
      </w:r>
      <w:r>
        <w:t>o</w:t>
      </w:r>
      <w:r w:rsidRPr="00384ACD">
        <w:t xml:space="preserve"> biti trudn</w:t>
      </w:r>
      <w:r>
        <w:t>o</w:t>
      </w:r>
      <w:r w:rsidRPr="00384ACD">
        <w:t xml:space="preserve"> ili planira imati dijete, obratite se liječniku, ljekarniku </w:t>
      </w:r>
      <w:r w:rsidRPr="001F4861">
        <w:t xml:space="preserve">ili medicinskoj sestri za savjet prije nego </w:t>
      </w:r>
      <w:r w:rsidR="002715BC">
        <w:t>primi</w:t>
      </w:r>
      <w:r w:rsidRPr="001F4861">
        <w:t xml:space="preserve"> ovaj lijek.</w:t>
      </w:r>
    </w:p>
    <w:p w14:paraId="2A83B085" w14:textId="77777777" w:rsidR="000826A4" w:rsidRPr="00B80104" w:rsidRDefault="000826A4" w:rsidP="00AA520A">
      <w:pPr>
        <w:numPr>
          <w:ilvl w:val="12"/>
          <w:numId w:val="0"/>
        </w:numPr>
        <w:tabs>
          <w:tab w:val="clear" w:pos="567"/>
        </w:tabs>
        <w:spacing w:line="240" w:lineRule="auto"/>
      </w:pPr>
    </w:p>
    <w:p w14:paraId="1917AAD3" w14:textId="77777777" w:rsidR="000826A4" w:rsidRDefault="000826A4" w:rsidP="00AA520A">
      <w:pPr>
        <w:keepNext/>
        <w:numPr>
          <w:ilvl w:val="12"/>
          <w:numId w:val="0"/>
        </w:numPr>
        <w:tabs>
          <w:tab w:val="clear" w:pos="567"/>
        </w:tabs>
        <w:spacing w:line="240" w:lineRule="auto"/>
        <w:ind w:right="-2"/>
        <w:rPr>
          <w:b/>
        </w:rPr>
      </w:pPr>
      <w:r w:rsidRPr="00F62BD1">
        <w:rPr>
          <w:b/>
        </w:rPr>
        <w:t>Upravljanje vozilima</w:t>
      </w:r>
      <w:r>
        <w:rPr>
          <w:b/>
        </w:rPr>
        <w:t>, vožnja bicikla</w:t>
      </w:r>
      <w:r w:rsidRPr="00F62BD1">
        <w:rPr>
          <w:b/>
        </w:rPr>
        <w:t xml:space="preserve"> i </w:t>
      </w:r>
      <w:r>
        <w:rPr>
          <w:b/>
        </w:rPr>
        <w:t xml:space="preserve">rukovanje </w:t>
      </w:r>
      <w:r w:rsidRPr="00F62BD1">
        <w:rPr>
          <w:b/>
        </w:rPr>
        <w:t>strojevima</w:t>
      </w:r>
    </w:p>
    <w:p w14:paraId="3C01163A" w14:textId="77777777" w:rsidR="006A3225" w:rsidRPr="00B86B9F" w:rsidRDefault="006A3225" w:rsidP="00AA520A">
      <w:pPr>
        <w:keepNext/>
        <w:numPr>
          <w:ilvl w:val="12"/>
          <w:numId w:val="0"/>
        </w:numPr>
        <w:tabs>
          <w:tab w:val="clear" w:pos="567"/>
        </w:tabs>
        <w:spacing w:line="240" w:lineRule="auto"/>
        <w:ind w:right="-2"/>
        <w:rPr>
          <w:bCs/>
          <w:rPrChange w:id="75" w:author="Author">
            <w:rPr>
              <w:b/>
            </w:rPr>
          </w:rPrChange>
        </w:rPr>
      </w:pPr>
    </w:p>
    <w:p w14:paraId="10BE840B" w14:textId="77777777" w:rsidR="000826A4" w:rsidRPr="00E763DF" w:rsidRDefault="000826A4" w:rsidP="00AA520A">
      <w:pPr>
        <w:numPr>
          <w:ilvl w:val="12"/>
          <w:numId w:val="0"/>
        </w:numPr>
        <w:tabs>
          <w:tab w:val="clear" w:pos="567"/>
        </w:tabs>
        <w:spacing w:line="240" w:lineRule="auto"/>
        <w:ind w:right="-29"/>
      </w:pPr>
      <w:r w:rsidRPr="00E763DF">
        <w:t>Ovaj lijek može</w:t>
      </w:r>
      <w:r>
        <w:t xml:space="preserve"> u Vašeg djeteta</w:t>
      </w:r>
      <w:r w:rsidRPr="00E763DF">
        <w:t xml:space="preserve"> izazvati omaglicu. Ako se to dogodi,</w:t>
      </w:r>
      <w:r>
        <w:t xml:space="preserve"> Vaše dijete</w:t>
      </w:r>
      <w:r w:rsidRPr="00E763DF">
        <w:t xml:space="preserve"> ne</w:t>
      </w:r>
      <w:r>
        <w:t xml:space="preserve"> smije</w:t>
      </w:r>
      <w:r w:rsidRPr="00E763DF">
        <w:t xml:space="preserve"> upravlja</w:t>
      </w:r>
      <w:r>
        <w:t>ti</w:t>
      </w:r>
      <w:r w:rsidRPr="00E763DF">
        <w:t xml:space="preserve"> vozilima</w:t>
      </w:r>
      <w:r>
        <w:t>, voziti bicikl ili rukovati</w:t>
      </w:r>
      <w:r w:rsidRPr="00E763DF">
        <w:t xml:space="preserve"> strojevima dok </w:t>
      </w:r>
      <w:r w:rsidRPr="007D67BE">
        <w:t xml:space="preserve">se ne </w:t>
      </w:r>
      <w:r w:rsidR="00A50F15" w:rsidRPr="007D67BE">
        <w:t>bude osjeća</w:t>
      </w:r>
      <w:r w:rsidR="00A554A3" w:rsidRPr="007D67BE">
        <w:t>l</w:t>
      </w:r>
      <w:r w:rsidR="00A50F15" w:rsidRPr="007D67BE">
        <w:t xml:space="preserve">o </w:t>
      </w:r>
      <w:r w:rsidRPr="007D67BE">
        <w:t>bolje.</w:t>
      </w:r>
    </w:p>
    <w:p w14:paraId="77DC4CB8" w14:textId="77777777" w:rsidR="000826A4" w:rsidRPr="004759D4" w:rsidRDefault="000826A4" w:rsidP="00AA520A">
      <w:pPr>
        <w:numPr>
          <w:ilvl w:val="12"/>
          <w:numId w:val="0"/>
        </w:numPr>
        <w:tabs>
          <w:tab w:val="clear" w:pos="567"/>
        </w:tabs>
        <w:spacing w:line="240" w:lineRule="auto"/>
        <w:ind w:right="-29"/>
      </w:pPr>
    </w:p>
    <w:p w14:paraId="59782DEC" w14:textId="77777777" w:rsidR="000826A4" w:rsidRDefault="000826A4" w:rsidP="00AA520A">
      <w:pPr>
        <w:keepNext/>
        <w:numPr>
          <w:ilvl w:val="12"/>
          <w:numId w:val="0"/>
        </w:numPr>
        <w:tabs>
          <w:tab w:val="clear" w:pos="567"/>
        </w:tabs>
        <w:spacing w:line="240" w:lineRule="auto"/>
        <w:ind w:right="-29"/>
        <w:rPr>
          <w:b/>
        </w:rPr>
      </w:pPr>
      <w:r w:rsidRPr="00614CD0">
        <w:rPr>
          <w:b/>
        </w:rPr>
        <w:t xml:space="preserve">Važne informacije o nekim sastojcima </w:t>
      </w:r>
      <w:r w:rsidRPr="005A1D2F">
        <w:rPr>
          <w:b/>
        </w:rPr>
        <w:t>lijeka Revestive</w:t>
      </w:r>
    </w:p>
    <w:p w14:paraId="728692F8" w14:textId="77777777" w:rsidR="006A3225" w:rsidRPr="00B86B9F" w:rsidRDefault="006A3225" w:rsidP="00AA520A">
      <w:pPr>
        <w:keepNext/>
        <w:numPr>
          <w:ilvl w:val="12"/>
          <w:numId w:val="0"/>
        </w:numPr>
        <w:tabs>
          <w:tab w:val="clear" w:pos="567"/>
        </w:tabs>
        <w:spacing w:line="240" w:lineRule="auto"/>
        <w:ind w:right="-29"/>
        <w:rPr>
          <w:bCs/>
          <w:rPrChange w:id="76" w:author="Author">
            <w:rPr>
              <w:b/>
            </w:rPr>
          </w:rPrChange>
        </w:rPr>
      </w:pPr>
    </w:p>
    <w:p w14:paraId="2FC124F0" w14:textId="77777777" w:rsidR="000826A4" w:rsidRPr="00D22C55" w:rsidRDefault="000826A4" w:rsidP="00AA520A">
      <w:pPr>
        <w:numPr>
          <w:ilvl w:val="12"/>
          <w:numId w:val="0"/>
        </w:numPr>
        <w:tabs>
          <w:tab w:val="clear" w:pos="567"/>
        </w:tabs>
        <w:spacing w:line="240" w:lineRule="auto"/>
        <w:ind w:right="-2"/>
      </w:pPr>
      <w:r w:rsidRPr="00D22C55">
        <w:t>Ovaj lijek sadrži manje od 1 mmol (23 mg) natrija po dozi, tj. zanemarive količine natrija.</w:t>
      </w:r>
    </w:p>
    <w:p w14:paraId="1FB2D3F2" w14:textId="77777777" w:rsidR="000826A4" w:rsidRPr="008A1EE0" w:rsidRDefault="000826A4" w:rsidP="00AA520A">
      <w:pPr>
        <w:numPr>
          <w:ilvl w:val="12"/>
          <w:numId w:val="0"/>
        </w:numPr>
        <w:tabs>
          <w:tab w:val="clear" w:pos="567"/>
        </w:tabs>
        <w:spacing w:line="240" w:lineRule="auto"/>
        <w:ind w:right="-2"/>
      </w:pPr>
      <w:r w:rsidRPr="008A1EE0">
        <w:t xml:space="preserve">Potreban je oprez ako </w:t>
      </w:r>
      <w:r>
        <w:t xml:space="preserve">je Vaše dijete </w:t>
      </w:r>
      <w:r w:rsidRPr="008A1EE0">
        <w:t>preosjetljiv</w:t>
      </w:r>
      <w:r>
        <w:t>o</w:t>
      </w:r>
      <w:r w:rsidRPr="008A1EE0">
        <w:t xml:space="preserve"> na tetraciklin</w:t>
      </w:r>
      <w:r w:rsidR="002715BC">
        <w:t xml:space="preserve"> </w:t>
      </w:r>
      <w:r w:rsidR="002715BC">
        <w:rPr>
          <w:szCs w:val="22"/>
        </w:rPr>
        <w:t xml:space="preserve">(pogledajte dio </w:t>
      </w:r>
      <w:r w:rsidR="008D679A">
        <w:rPr>
          <w:szCs w:val="22"/>
        </w:rPr>
        <w:t>„</w:t>
      </w:r>
      <w:r w:rsidR="002715BC" w:rsidRPr="004F62C5">
        <w:rPr>
          <w:b/>
          <w:szCs w:val="22"/>
        </w:rPr>
        <w:t>Nemojte primjenjivati Revestive</w:t>
      </w:r>
      <w:r w:rsidR="008D679A">
        <w:rPr>
          <w:b/>
          <w:szCs w:val="22"/>
        </w:rPr>
        <w:t>“</w:t>
      </w:r>
      <w:r w:rsidR="002715BC" w:rsidRPr="00064DEA">
        <w:rPr>
          <w:szCs w:val="22"/>
        </w:rPr>
        <w:t>)</w:t>
      </w:r>
      <w:r w:rsidRPr="008A1EE0">
        <w:t>.</w:t>
      </w:r>
    </w:p>
    <w:p w14:paraId="2A79ACB4" w14:textId="77777777" w:rsidR="000826A4" w:rsidRPr="00C83BA0" w:rsidRDefault="000826A4" w:rsidP="00AA520A">
      <w:pPr>
        <w:numPr>
          <w:ilvl w:val="12"/>
          <w:numId w:val="0"/>
        </w:numPr>
        <w:tabs>
          <w:tab w:val="clear" w:pos="567"/>
        </w:tabs>
        <w:spacing w:line="240" w:lineRule="auto"/>
        <w:ind w:right="-2"/>
      </w:pPr>
    </w:p>
    <w:p w14:paraId="18E33B4D" w14:textId="77777777" w:rsidR="000826A4" w:rsidRPr="00B15ED5" w:rsidRDefault="000826A4" w:rsidP="00AA520A">
      <w:pPr>
        <w:numPr>
          <w:ilvl w:val="12"/>
          <w:numId w:val="0"/>
        </w:numPr>
        <w:tabs>
          <w:tab w:val="clear" w:pos="567"/>
        </w:tabs>
        <w:spacing w:line="240" w:lineRule="auto"/>
        <w:ind w:right="-2"/>
      </w:pPr>
    </w:p>
    <w:p w14:paraId="6066BE81" w14:textId="77777777" w:rsidR="000826A4" w:rsidRPr="00AF34A2" w:rsidRDefault="000826A4" w:rsidP="00AA520A">
      <w:pPr>
        <w:keepNext/>
        <w:tabs>
          <w:tab w:val="clear" w:pos="567"/>
        </w:tabs>
        <w:spacing w:line="240" w:lineRule="auto"/>
        <w:ind w:right="-2"/>
        <w:rPr>
          <w:b/>
        </w:rPr>
      </w:pPr>
      <w:r w:rsidRPr="00AF34A2">
        <w:rPr>
          <w:b/>
        </w:rPr>
        <w:t>3.</w:t>
      </w:r>
      <w:r w:rsidRPr="00AF34A2">
        <w:rPr>
          <w:b/>
        </w:rPr>
        <w:tab/>
        <w:t xml:space="preserve">Kako primjenjivati </w:t>
      </w:r>
      <w:r>
        <w:rPr>
          <w:b/>
        </w:rPr>
        <w:t>Revestive</w:t>
      </w:r>
    </w:p>
    <w:p w14:paraId="60A74A48" w14:textId="77777777" w:rsidR="000826A4" w:rsidRPr="00AF34A2" w:rsidRDefault="000826A4" w:rsidP="00AA520A">
      <w:pPr>
        <w:keepNext/>
        <w:numPr>
          <w:ilvl w:val="12"/>
          <w:numId w:val="0"/>
        </w:numPr>
        <w:tabs>
          <w:tab w:val="clear" w:pos="567"/>
        </w:tabs>
        <w:spacing w:line="240" w:lineRule="auto"/>
        <w:ind w:right="-2"/>
        <w:rPr>
          <w:i/>
        </w:rPr>
      </w:pPr>
    </w:p>
    <w:p w14:paraId="0CD989D2" w14:textId="77777777" w:rsidR="000826A4" w:rsidRPr="008E3A8D" w:rsidRDefault="000826A4" w:rsidP="00AA520A">
      <w:pPr>
        <w:numPr>
          <w:ilvl w:val="12"/>
          <w:numId w:val="0"/>
        </w:numPr>
        <w:tabs>
          <w:tab w:val="clear" w:pos="567"/>
        </w:tabs>
        <w:spacing w:line="240" w:lineRule="auto"/>
        <w:ind w:right="-2"/>
      </w:pPr>
      <w:r w:rsidRPr="0099158B">
        <w:t>Uvijek primijenite ovaj lijek točno onako kako Vam je re</w:t>
      </w:r>
      <w:r w:rsidRPr="008E3A8D">
        <w:t xml:space="preserve">kao liječnik. Provjerite s </w:t>
      </w:r>
      <w:r>
        <w:t xml:space="preserve">djetetovim </w:t>
      </w:r>
      <w:r w:rsidRPr="008E3A8D">
        <w:t>liječnikom, ljekarnikom ili medicinskom sestrom ako niste sigurni.</w:t>
      </w:r>
    </w:p>
    <w:p w14:paraId="1088F2B7" w14:textId="77777777" w:rsidR="000826A4" w:rsidRPr="0027736F" w:rsidRDefault="000826A4" w:rsidP="00AA520A">
      <w:pPr>
        <w:numPr>
          <w:ilvl w:val="12"/>
          <w:numId w:val="0"/>
        </w:numPr>
        <w:tabs>
          <w:tab w:val="clear" w:pos="567"/>
        </w:tabs>
        <w:spacing w:line="240" w:lineRule="auto"/>
        <w:ind w:right="-2"/>
      </w:pPr>
    </w:p>
    <w:p w14:paraId="70D41D83" w14:textId="77777777" w:rsidR="000826A4" w:rsidRPr="00403F44" w:rsidRDefault="000826A4" w:rsidP="00AA520A">
      <w:pPr>
        <w:keepNext/>
        <w:numPr>
          <w:ilvl w:val="12"/>
          <w:numId w:val="0"/>
        </w:numPr>
        <w:tabs>
          <w:tab w:val="clear" w:pos="567"/>
        </w:tabs>
        <w:spacing w:line="240" w:lineRule="auto"/>
        <w:ind w:right="-2"/>
        <w:rPr>
          <w:u w:val="single"/>
        </w:rPr>
      </w:pPr>
      <w:r w:rsidRPr="00403F44">
        <w:rPr>
          <w:u w:val="single"/>
        </w:rPr>
        <w:t>Doziranje</w:t>
      </w:r>
    </w:p>
    <w:p w14:paraId="147D0BED" w14:textId="77777777" w:rsidR="000826A4" w:rsidRPr="00325A9A" w:rsidRDefault="00A52E05" w:rsidP="00AA520A">
      <w:pPr>
        <w:numPr>
          <w:ilvl w:val="12"/>
          <w:numId w:val="0"/>
        </w:numPr>
        <w:tabs>
          <w:tab w:val="clear" w:pos="567"/>
        </w:tabs>
        <w:spacing w:line="240" w:lineRule="auto"/>
        <w:ind w:right="-2"/>
      </w:pPr>
      <w:r>
        <w:t>P</w:t>
      </w:r>
      <w:r w:rsidR="000826A4" w:rsidRPr="00325A9A">
        <w:t xml:space="preserve">reporučena dnevna doza </w:t>
      </w:r>
      <w:r>
        <w:t xml:space="preserve">za Vaše dijete je </w:t>
      </w:r>
      <w:r w:rsidR="00A50F15">
        <w:t xml:space="preserve">od </w:t>
      </w:r>
      <w:r w:rsidR="000826A4" w:rsidRPr="00325A9A">
        <w:t>0,05 m</w:t>
      </w:r>
      <w:r w:rsidR="000826A4">
        <w:t>g</w:t>
      </w:r>
      <w:r w:rsidR="000826A4" w:rsidRPr="00325A9A">
        <w:t xml:space="preserve"> po kilogramu tjelesne težine. Doza se daje u m</w:t>
      </w:r>
      <w:r w:rsidR="000826A4">
        <w:t>i</w:t>
      </w:r>
      <w:r w:rsidR="000826A4" w:rsidRPr="00325A9A">
        <w:t>l</w:t>
      </w:r>
      <w:r w:rsidR="000826A4">
        <w:t>ilitrima (ml)</w:t>
      </w:r>
      <w:r w:rsidR="000826A4" w:rsidRPr="00325A9A">
        <w:t xml:space="preserve"> otopine.</w:t>
      </w:r>
    </w:p>
    <w:p w14:paraId="1C3F34C7" w14:textId="77777777" w:rsidR="000826A4" w:rsidRPr="00A76FFC" w:rsidRDefault="000826A4" w:rsidP="00AA520A">
      <w:pPr>
        <w:numPr>
          <w:ilvl w:val="12"/>
          <w:numId w:val="0"/>
        </w:numPr>
        <w:tabs>
          <w:tab w:val="clear" w:pos="567"/>
        </w:tabs>
        <w:spacing w:line="240" w:lineRule="auto"/>
        <w:ind w:right="-2"/>
      </w:pPr>
    </w:p>
    <w:p w14:paraId="3FD87A2E" w14:textId="77777777" w:rsidR="000826A4" w:rsidRPr="00DA681A" w:rsidRDefault="000826A4" w:rsidP="00AA520A">
      <w:pPr>
        <w:numPr>
          <w:ilvl w:val="12"/>
          <w:numId w:val="0"/>
        </w:numPr>
        <w:tabs>
          <w:tab w:val="clear" w:pos="567"/>
        </w:tabs>
        <w:spacing w:line="240" w:lineRule="auto"/>
        <w:ind w:right="-2"/>
      </w:pPr>
      <w:r w:rsidRPr="009672EA">
        <w:t xml:space="preserve">Liječnik će na temelju </w:t>
      </w:r>
      <w:r>
        <w:t>djetetove</w:t>
      </w:r>
      <w:r w:rsidRPr="009672EA">
        <w:t xml:space="preserve"> tjelesne težine odrediti dozu</w:t>
      </w:r>
      <w:r>
        <w:t xml:space="preserve"> koja mu je primjerena</w:t>
      </w:r>
      <w:r w:rsidRPr="009672EA">
        <w:t xml:space="preserve">. Reći će Vam koju dozu </w:t>
      </w:r>
      <w:r>
        <w:t>trebate</w:t>
      </w:r>
      <w:r w:rsidRPr="009672EA">
        <w:t xml:space="preserve"> ubrizgat</w:t>
      </w:r>
      <w:r>
        <w:t>i</w:t>
      </w:r>
      <w:r w:rsidRPr="005439AA">
        <w:t>.</w:t>
      </w:r>
      <w:r>
        <w:t xml:space="preserve"> P</w:t>
      </w:r>
      <w:r w:rsidRPr="005439AA">
        <w:t>rovjerite s liječnikom, ljekarnikom ili medicinskom sestrom</w:t>
      </w:r>
      <w:r>
        <w:t xml:space="preserve"> a</w:t>
      </w:r>
      <w:r w:rsidRPr="005439AA">
        <w:t>ko niste sigurni</w:t>
      </w:r>
      <w:r>
        <w:t>.</w:t>
      </w:r>
    </w:p>
    <w:p w14:paraId="6ED3FFEA" w14:textId="77777777" w:rsidR="000826A4" w:rsidRDefault="000826A4" w:rsidP="00AA520A">
      <w:pPr>
        <w:numPr>
          <w:ilvl w:val="12"/>
          <w:numId w:val="0"/>
        </w:numPr>
        <w:tabs>
          <w:tab w:val="clear" w:pos="567"/>
        </w:tabs>
        <w:spacing w:line="240" w:lineRule="auto"/>
        <w:ind w:right="-2"/>
      </w:pPr>
    </w:p>
    <w:p w14:paraId="560D9F9B" w14:textId="77777777" w:rsidR="000826A4" w:rsidRPr="00DA681A" w:rsidRDefault="000826A4" w:rsidP="00AA520A">
      <w:pPr>
        <w:keepNext/>
        <w:numPr>
          <w:ilvl w:val="12"/>
          <w:numId w:val="0"/>
        </w:numPr>
        <w:tabs>
          <w:tab w:val="clear" w:pos="567"/>
        </w:tabs>
        <w:spacing w:line="240" w:lineRule="auto"/>
        <w:ind w:right="-2"/>
        <w:rPr>
          <w:u w:val="single"/>
        </w:rPr>
      </w:pPr>
      <w:r w:rsidRPr="00DA681A">
        <w:rPr>
          <w:u w:val="single"/>
        </w:rPr>
        <w:t xml:space="preserve">Kako </w:t>
      </w:r>
      <w:r>
        <w:rPr>
          <w:u w:val="single"/>
        </w:rPr>
        <w:t>primjenjivati</w:t>
      </w:r>
      <w:r w:rsidRPr="00DA681A">
        <w:rPr>
          <w:u w:val="single"/>
        </w:rPr>
        <w:t xml:space="preserve"> </w:t>
      </w:r>
      <w:r>
        <w:rPr>
          <w:u w:val="single"/>
        </w:rPr>
        <w:t>Revestive</w:t>
      </w:r>
    </w:p>
    <w:p w14:paraId="63B0D0DA" w14:textId="77777777" w:rsidR="000826A4" w:rsidRDefault="000826A4" w:rsidP="00AA520A">
      <w:pPr>
        <w:numPr>
          <w:ilvl w:val="12"/>
          <w:numId w:val="0"/>
        </w:numPr>
        <w:tabs>
          <w:tab w:val="clear" w:pos="567"/>
        </w:tabs>
        <w:spacing w:line="240" w:lineRule="auto"/>
        <w:ind w:right="-2"/>
      </w:pPr>
      <w:r w:rsidRPr="00DA681A">
        <w:t xml:space="preserve">Revestive treba </w:t>
      </w:r>
      <w:r w:rsidRPr="00656A30">
        <w:t xml:space="preserve">ubrizgati </w:t>
      </w:r>
      <w:r w:rsidRPr="0099485F">
        <w:t>pod kožu (supkutano) jed</w:t>
      </w:r>
      <w:r w:rsidR="00A52E05">
        <w:t>anput</w:t>
      </w:r>
      <w:r w:rsidRPr="0099485F">
        <w:t xml:space="preserve"> dnevno. Injekciju može dati</w:t>
      </w:r>
      <w:r>
        <w:t xml:space="preserve"> dijete</w:t>
      </w:r>
      <w:r w:rsidRPr="0099485F">
        <w:t xml:space="preserve"> </w:t>
      </w:r>
      <w:r w:rsidRPr="00833D07">
        <w:t>sam</w:t>
      </w:r>
      <w:r>
        <w:t>o sebi</w:t>
      </w:r>
      <w:r w:rsidRPr="00833D07">
        <w:t xml:space="preserve"> ili to može učiniti druga osoba, primjerice</w:t>
      </w:r>
      <w:r>
        <w:t xml:space="preserve"> djetetov</w:t>
      </w:r>
      <w:r w:rsidRPr="00833D07">
        <w:t xml:space="preserve"> liječnik, njegov</w:t>
      </w:r>
      <w:r w:rsidR="00A52E05">
        <w:t>/njezin</w:t>
      </w:r>
      <w:r w:rsidRPr="00833D07">
        <w:t xml:space="preserve"> </w:t>
      </w:r>
      <w:r>
        <w:t>pomoćnik</w:t>
      </w:r>
      <w:r w:rsidRPr="00833D07">
        <w:t xml:space="preserve"> ili </w:t>
      </w:r>
      <w:r w:rsidRPr="00827BB7">
        <w:t xml:space="preserve">patronažna </w:t>
      </w:r>
      <w:r w:rsidRPr="009443CD">
        <w:t xml:space="preserve">medicinska sestra. Ako injekcije primjenjujete </w:t>
      </w:r>
      <w:r>
        <w:t>Vi ili ih primjenjuje njegovatelj</w:t>
      </w:r>
      <w:r w:rsidRPr="009443CD">
        <w:t>, liječnik ili medicinska sestra moraju</w:t>
      </w:r>
      <w:r>
        <w:t xml:space="preserve"> Vas ili njegovatelja</w:t>
      </w:r>
      <w:r w:rsidRPr="009443CD">
        <w:t xml:space="preserve"> </w:t>
      </w:r>
      <w:r>
        <w:t xml:space="preserve">za to </w:t>
      </w:r>
      <w:r w:rsidRPr="007D67BE">
        <w:t xml:space="preserve">primjereno </w:t>
      </w:r>
      <w:r w:rsidR="00A50F15" w:rsidRPr="007D67BE">
        <w:t>obučiti</w:t>
      </w:r>
      <w:r w:rsidRPr="007D67BE">
        <w:t>. Detaljan</w:t>
      </w:r>
      <w:r>
        <w:t xml:space="preserve"> opis postupka davanja injekcija</w:t>
      </w:r>
      <w:r w:rsidRPr="009443CD">
        <w:t xml:space="preserve"> možete naći na kraju ove upute.</w:t>
      </w:r>
    </w:p>
    <w:p w14:paraId="11492958" w14:textId="77777777" w:rsidR="000B6385" w:rsidRDefault="000B6385" w:rsidP="00AA520A">
      <w:pPr>
        <w:numPr>
          <w:ilvl w:val="12"/>
          <w:numId w:val="0"/>
        </w:numPr>
        <w:tabs>
          <w:tab w:val="clear" w:pos="567"/>
        </w:tabs>
        <w:spacing w:line="240" w:lineRule="auto"/>
        <w:ind w:right="-2"/>
      </w:pPr>
    </w:p>
    <w:p w14:paraId="3EC3C8E5" w14:textId="77777777" w:rsidR="000B6385" w:rsidRPr="009443CD" w:rsidRDefault="000B6385" w:rsidP="00AA520A">
      <w:pPr>
        <w:numPr>
          <w:ilvl w:val="12"/>
          <w:numId w:val="0"/>
        </w:numPr>
        <w:tabs>
          <w:tab w:val="clear" w:pos="567"/>
        </w:tabs>
        <w:spacing w:line="240" w:lineRule="auto"/>
        <w:ind w:right="-2"/>
      </w:pPr>
      <w:r>
        <w:t>Izrazito se preporučuje da svaki put kad Vaše dijete primi dozu lijeka Revestive zabilježi</w:t>
      </w:r>
      <w:r w:rsidR="002A3E1C">
        <w:t>te</w:t>
      </w:r>
      <w:r w:rsidR="008B5696">
        <w:t xml:space="preserve"> </w:t>
      </w:r>
      <w:r w:rsidR="00E2068A">
        <w:t>naziv</w:t>
      </w:r>
      <w:r>
        <w:t xml:space="preserve"> i serijski broj lijeka kako bi se </w:t>
      </w:r>
      <w:r w:rsidR="008B5696">
        <w:t>vodila evidencija</w:t>
      </w:r>
      <w:r>
        <w:t xml:space="preserve"> o </w:t>
      </w:r>
      <w:r w:rsidR="00E2068A">
        <w:t>primijenjenoj</w:t>
      </w:r>
      <w:r w:rsidR="00AB24B1">
        <w:t xml:space="preserve"> seriji</w:t>
      </w:r>
      <w:r>
        <w:t xml:space="preserve"> lijek</w:t>
      </w:r>
      <w:r w:rsidR="00AB24B1">
        <w:t>a</w:t>
      </w:r>
      <w:r>
        <w:t>.</w:t>
      </w:r>
    </w:p>
    <w:p w14:paraId="77FECE4F" w14:textId="77777777" w:rsidR="000826A4" w:rsidRPr="00EE60BF" w:rsidRDefault="000826A4" w:rsidP="00AA520A">
      <w:pPr>
        <w:numPr>
          <w:ilvl w:val="12"/>
          <w:numId w:val="0"/>
        </w:numPr>
        <w:tabs>
          <w:tab w:val="clear" w:pos="567"/>
        </w:tabs>
        <w:spacing w:line="240" w:lineRule="auto"/>
        <w:ind w:right="-2"/>
        <w:rPr>
          <w:b/>
        </w:rPr>
      </w:pPr>
    </w:p>
    <w:p w14:paraId="053D93BB" w14:textId="77777777" w:rsidR="000826A4" w:rsidRDefault="000826A4" w:rsidP="00AA520A">
      <w:pPr>
        <w:keepNext/>
        <w:numPr>
          <w:ilvl w:val="12"/>
          <w:numId w:val="0"/>
        </w:numPr>
        <w:tabs>
          <w:tab w:val="clear" w:pos="567"/>
        </w:tabs>
        <w:spacing w:line="240" w:lineRule="auto"/>
        <w:ind w:right="-2"/>
        <w:rPr>
          <w:b/>
        </w:rPr>
      </w:pPr>
      <w:r w:rsidRPr="005410DE">
        <w:rPr>
          <w:b/>
        </w:rPr>
        <w:t xml:space="preserve">Ako primijenite više </w:t>
      </w:r>
      <w:r>
        <w:rPr>
          <w:b/>
        </w:rPr>
        <w:t>l</w:t>
      </w:r>
      <w:r>
        <w:rPr>
          <w:b/>
          <w:szCs w:val="22"/>
        </w:rPr>
        <w:t>ijeka Revestive</w:t>
      </w:r>
      <w:r w:rsidRPr="00DA681A">
        <w:rPr>
          <w:b/>
        </w:rPr>
        <w:t xml:space="preserve"> nego što ste trebali</w:t>
      </w:r>
    </w:p>
    <w:p w14:paraId="2659171F" w14:textId="77777777" w:rsidR="006A3225" w:rsidRPr="00B86B9F" w:rsidRDefault="006A3225" w:rsidP="00AA520A">
      <w:pPr>
        <w:keepNext/>
        <w:numPr>
          <w:ilvl w:val="12"/>
          <w:numId w:val="0"/>
        </w:numPr>
        <w:tabs>
          <w:tab w:val="clear" w:pos="567"/>
        </w:tabs>
        <w:spacing w:line="240" w:lineRule="auto"/>
        <w:ind w:right="-2"/>
        <w:rPr>
          <w:bCs/>
          <w:rPrChange w:id="77" w:author="Author">
            <w:rPr>
              <w:b/>
            </w:rPr>
          </w:rPrChange>
        </w:rPr>
      </w:pPr>
    </w:p>
    <w:p w14:paraId="42D8BDDA" w14:textId="77777777" w:rsidR="000826A4" w:rsidRPr="00DA681A" w:rsidRDefault="000826A4" w:rsidP="00AA520A">
      <w:pPr>
        <w:numPr>
          <w:ilvl w:val="12"/>
          <w:numId w:val="0"/>
        </w:numPr>
        <w:tabs>
          <w:tab w:val="clear" w:pos="567"/>
        </w:tabs>
        <w:spacing w:line="240" w:lineRule="auto"/>
        <w:ind w:right="-2"/>
        <w:rPr>
          <w:i/>
        </w:rPr>
      </w:pPr>
      <w:r w:rsidRPr="005D3A9C">
        <w:t xml:space="preserve">Ako </w:t>
      </w:r>
      <w:r>
        <w:t>ubrizgate</w:t>
      </w:r>
      <w:r w:rsidRPr="005D3A9C">
        <w:t xml:space="preserve"> više lijeka Revestive nego </w:t>
      </w:r>
      <w:r>
        <w:t xml:space="preserve">što </w:t>
      </w:r>
      <w:r w:rsidRPr="005D3A9C">
        <w:t>Vam je rekao</w:t>
      </w:r>
      <w:r>
        <w:t xml:space="preserve"> djetetov</w:t>
      </w:r>
      <w:r w:rsidRPr="005D3A9C">
        <w:t xml:space="preserve"> liječnik</w:t>
      </w:r>
      <w:r w:rsidRPr="00DA681A">
        <w:t>, obratite se liječniku, ljekarniku ili medicinskoj sestri.</w:t>
      </w:r>
    </w:p>
    <w:p w14:paraId="0FF839E0" w14:textId="77777777" w:rsidR="000826A4" w:rsidRPr="00656A30" w:rsidRDefault="000826A4" w:rsidP="00AA520A">
      <w:pPr>
        <w:numPr>
          <w:ilvl w:val="12"/>
          <w:numId w:val="0"/>
        </w:numPr>
        <w:tabs>
          <w:tab w:val="clear" w:pos="567"/>
        </w:tabs>
        <w:spacing w:line="240" w:lineRule="auto"/>
        <w:ind w:right="-2"/>
        <w:rPr>
          <w:b/>
        </w:rPr>
      </w:pPr>
    </w:p>
    <w:p w14:paraId="40D10C82" w14:textId="77777777" w:rsidR="000826A4" w:rsidRDefault="000826A4" w:rsidP="00AA520A">
      <w:pPr>
        <w:keepNext/>
        <w:numPr>
          <w:ilvl w:val="12"/>
          <w:numId w:val="0"/>
        </w:numPr>
        <w:tabs>
          <w:tab w:val="clear" w:pos="567"/>
        </w:tabs>
        <w:spacing w:line="240" w:lineRule="auto"/>
        <w:ind w:right="-2"/>
        <w:rPr>
          <w:b/>
        </w:rPr>
      </w:pPr>
      <w:r w:rsidRPr="0099485F">
        <w:rPr>
          <w:b/>
        </w:rPr>
        <w:t xml:space="preserve">Ako ste zaboravili primijeniti </w:t>
      </w:r>
      <w:r>
        <w:rPr>
          <w:b/>
        </w:rPr>
        <w:t>Revestive</w:t>
      </w:r>
    </w:p>
    <w:p w14:paraId="2ED9B1AB" w14:textId="77777777" w:rsidR="006A3225" w:rsidRPr="00B86B9F" w:rsidRDefault="006A3225" w:rsidP="00AA520A">
      <w:pPr>
        <w:keepNext/>
        <w:numPr>
          <w:ilvl w:val="12"/>
          <w:numId w:val="0"/>
        </w:numPr>
        <w:tabs>
          <w:tab w:val="clear" w:pos="567"/>
        </w:tabs>
        <w:spacing w:line="240" w:lineRule="auto"/>
        <w:ind w:right="-2"/>
        <w:rPr>
          <w:bCs/>
          <w:rPrChange w:id="78" w:author="Author">
            <w:rPr>
              <w:b/>
            </w:rPr>
          </w:rPrChange>
        </w:rPr>
      </w:pPr>
    </w:p>
    <w:p w14:paraId="7081A9CF" w14:textId="77777777" w:rsidR="000826A4" w:rsidRPr="00E347B5" w:rsidRDefault="000826A4" w:rsidP="00AA520A">
      <w:pPr>
        <w:numPr>
          <w:ilvl w:val="12"/>
          <w:numId w:val="0"/>
        </w:numPr>
        <w:tabs>
          <w:tab w:val="clear" w:pos="567"/>
        </w:tabs>
        <w:spacing w:line="240" w:lineRule="auto"/>
        <w:ind w:right="-2"/>
      </w:pPr>
      <w:r w:rsidRPr="009443CD">
        <w:t xml:space="preserve">Ako ste zaboravili primijeniti </w:t>
      </w:r>
      <w:r w:rsidR="002B70BD">
        <w:t xml:space="preserve">ovaj </w:t>
      </w:r>
      <w:r w:rsidRPr="009443CD">
        <w:t xml:space="preserve">lijek (ili </w:t>
      </w:r>
      <w:r>
        <w:t>to</w:t>
      </w:r>
      <w:r w:rsidRPr="009443CD">
        <w:t xml:space="preserve"> ne možete </w:t>
      </w:r>
      <w:r>
        <w:t>učiniti</w:t>
      </w:r>
      <w:r w:rsidRPr="00C90112">
        <w:t xml:space="preserve"> </w:t>
      </w:r>
      <w:r w:rsidRPr="0084792D">
        <w:t xml:space="preserve">u uobičajeno vrijeme), primijenite ga čim je moguće toga dana. </w:t>
      </w:r>
      <w:r>
        <w:t>U istom danu ne smijete primijeniti</w:t>
      </w:r>
      <w:r w:rsidRPr="0084792D">
        <w:t xml:space="preserve"> više od jedne injekcije. Nemojte prim</w:t>
      </w:r>
      <w:r w:rsidRPr="00EE60BF">
        <w:t>i</w:t>
      </w:r>
      <w:r w:rsidRPr="005410DE">
        <w:t>jen</w:t>
      </w:r>
      <w:r w:rsidRPr="00BF1DED">
        <w:t xml:space="preserve">iti dvostruku dozu kako biste nadoknadili zaboravljenu </w:t>
      </w:r>
      <w:r w:rsidRPr="00E347B5">
        <w:t>dozu.</w:t>
      </w:r>
    </w:p>
    <w:p w14:paraId="395C6F59" w14:textId="77777777" w:rsidR="000826A4" w:rsidRPr="00E45E47" w:rsidRDefault="000826A4" w:rsidP="00AA520A">
      <w:pPr>
        <w:numPr>
          <w:ilvl w:val="12"/>
          <w:numId w:val="0"/>
        </w:numPr>
        <w:tabs>
          <w:tab w:val="clear" w:pos="567"/>
        </w:tabs>
        <w:spacing w:line="240" w:lineRule="auto"/>
        <w:ind w:right="-2"/>
      </w:pPr>
    </w:p>
    <w:p w14:paraId="2A287AA2" w14:textId="77777777" w:rsidR="000826A4" w:rsidRDefault="000826A4" w:rsidP="00AA520A">
      <w:pPr>
        <w:keepNext/>
        <w:numPr>
          <w:ilvl w:val="12"/>
          <w:numId w:val="0"/>
        </w:numPr>
        <w:tabs>
          <w:tab w:val="clear" w:pos="567"/>
        </w:tabs>
        <w:spacing w:line="240" w:lineRule="auto"/>
        <w:ind w:right="-2"/>
        <w:rPr>
          <w:b/>
        </w:rPr>
      </w:pPr>
      <w:r w:rsidRPr="00BB594E">
        <w:rPr>
          <w:b/>
        </w:rPr>
        <w:t xml:space="preserve">Ako prestanete primjenjivati </w:t>
      </w:r>
      <w:r>
        <w:rPr>
          <w:b/>
        </w:rPr>
        <w:t>Revestive</w:t>
      </w:r>
    </w:p>
    <w:p w14:paraId="6DF54F66" w14:textId="77777777" w:rsidR="006A3225" w:rsidRPr="00B86B9F" w:rsidRDefault="006A3225" w:rsidP="00AA520A">
      <w:pPr>
        <w:keepNext/>
        <w:numPr>
          <w:ilvl w:val="12"/>
          <w:numId w:val="0"/>
        </w:numPr>
        <w:tabs>
          <w:tab w:val="clear" w:pos="567"/>
        </w:tabs>
        <w:spacing w:line="240" w:lineRule="auto"/>
        <w:ind w:right="-2"/>
        <w:rPr>
          <w:bCs/>
          <w:rPrChange w:id="79" w:author="Author">
            <w:rPr>
              <w:b/>
            </w:rPr>
          </w:rPrChange>
        </w:rPr>
      </w:pPr>
    </w:p>
    <w:p w14:paraId="76F3DEE2" w14:textId="77777777" w:rsidR="000826A4" w:rsidRPr="00C404EF" w:rsidRDefault="000826A4" w:rsidP="00AA520A">
      <w:pPr>
        <w:numPr>
          <w:ilvl w:val="12"/>
          <w:numId w:val="0"/>
        </w:numPr>
        <w:tabs>
          <w:tab w:val="clear" w:pos="567"/>
        </w:tabs>
        <w:spacing w:line="240" w:lineRule="auto"/>
        <w:ind w:right="-29"/>
      </w:pPr>
      <w:r w:rsidRPr="00C404EF">
        <w:t xml:space="preserve">Nastavite </w:t>
      </w:r>
      <w:r>
        <w:t>svome djetetu primjenjivati</w:t>
      </w:r>
      <w:r w:rsidRPr="00C404EF">
        <w:t xml:space="preserve"> ovaj lijek sve dok ga</w:t>
      </w:r>
      <w:r>
        <w:t xml:space="preserve"> djetetov</w:t>
      </w:r>
      <w:r w:rsidRPr="00C404EF">
        <w:t xml:space="preserve"> liječnik propisuje. Ne prekidajte primjenu bez savjetovanja s liječnikom, jer nagli prestanak liječenja može</w:t>
      </w:r>
      <w:r>
        <w:t xml:space="preserve"> u Vašega djeteta</w:t>
      </w:r>
      <w:r w:rsidRPr="00C404EF">
        <w:t xml:space="preserve"> izazvati promjene u ravnoteži tekućine.</w:t>
      </w:r>
    </w:p>
    <w:p w14:paraId="04BA746C" w14:textId="77777777" w:rsidR="000826A4" w:rsidRPr="00384ACD" w:rsidRDefault="000826A4" w:rsidP="00AA520A">
      <w:pPr>
        <w:numPr>
          <w:ilvl w:val="12"/>
          <w:numId w:val="0"/>
        </w:numPr>
        <w:tabs>
          <w:tab w:val="clear" w:pos="567"/>
        </w:tabs>
        <w:spacing w:line="240" w:lineRule="auto"/>
        <w:ind w:right="-29"/>
      </w:pPr>
    </w:p>
    <w:p w14:paraId="00111181" w14:textId="77777777" w:rsidR="000826A4" w:rsidRPr="00B80104" w:rsidRDefault="000826A4" w:rsidP="00AA520A">
      <w:pPr>
        <w:numPr>
          <w:ilvl w:val="12"/>
          <w:numId w:val="0"/>
        </w:numPr>
        <w:tabs>
          <w:tab w:val="clear" w:pos="567"/>
        </w:tabs>
        <w:spacing w:line="240" w:lineRule="auto"/>
        <w:ind w:right="-29"/>
      </w:pPr>
      <w:r w:rsidRPr="001F4861">
        <w:t>U slučaju bilo k</w:t>
      </w:r>
      <w:r w:rsidRPr="00B80104">
        <w:t>akvih pitanja u vezi s primjenom ovog lijeka, obratite se</w:t>
      </w:r>
      <w:r>
        <w:t xml:space="preserve"> djetetovu</w:t>
      </w:r>
      <w:r w:rsidRPr="00B80104">
        <w:t xml:space="preserve"> liječniku, ljekarniku ili medicinskoj sestri.</w:t>
      </w:r>
    </w:p>
    <w:p w14:paraId="29D9332B" w14:textId="77777777" w:rsidR="000826A4" w:rsidRPr="00F62BD1" w:rsidRDefault="000826A4" w:rsidP="00AA520A">
      <w:pPr>
        <w:numPr>
          <w:ilvl w:val="12"/>
          <w:numId w:val="0"/>
        </w:numPr>
        <w:tabs>
          <w:tab w:val="clear" w:pos="567"/>
        </w:tabs>
        <w:spacing w:line="240" w:lineRule="auto"/>
      </w:pPr>
    </w:p>
    <w:p w14:paraId="0C8CC008" w14:textId="77777777" w:rsidR="000826A4" w:rsidRPr="001975C2" w:rsidRDefault="000826A4" w:rsidP="00AA520A">
      <w:pPr>
        <w:numPr>
          <w:ilvl w:val="12"/>
          <w:numId w:val="0"/>
        </w:numPr>
        <w:tabs>
          <w:tab w:val="clear" w:pos="567"/>
        </w:tabs>
        <w:spacing w:line="240" w:lineRule="auto"/>
      </w:pPr>
    </w:p>
    <w:p w14:paraId="0EAFB7FE" w14:textId="77777777" w:rsidR="000826A4" w:rsidRPr="004759D4" w:rsidRDefault="000826A4" w:rsidP="00AA520A">
      <w:pPr>
        <w:keepNext/>
        <w:numPr>
          <w:ilvl w:val="12"/>
          <w:numId w:val="0"/>
        </w:numPr>
        <w:tabs>
          <w:tab w:val="clear" w:pos="567"/>
        </w:tabs>
        <w:spacing w:line="240" w:lineRule="auto"/>
        <w:ind w:left="567" w:right="-2" w:hanging="567"/>
      </w:pPr>
      <w:r w:rsidRPr="00E763DF">
        <w:rPr>
          <w:b/>
        </w:rPr>
        <w:lastRenderedPageBreak/>
        <w:t>4.</w:t>
      </w:r>
      <w:r w:rsidRPr="00E763DF">
        <w:rPr>
          <w:b/>
        </w:rPr>
        <w:tab/>
        <w:t>Moguće nuspojave</w:t>
      </w:r>
    </w:p>
    <w:p w14:paraId="063250E3" w14:textId="77777777" w:rsidR="000826A4" w:rsidRPr="00614CD0" w:rsidRDefault="000826A4" w:rsidP="00AA520A">
      <w:pPr>
        <w:keepNext/>
        <w:numPr>
          <w:ilvl w:val="12"/>
          <w:numId w:val="0"/>
        </w:numPr>
        <w:tabs>
          <w:tab w:val="clear" w:pos="567"/>
        </w:tabs>
        <w:spacing w:line="240" w:lineRule="auto"/>
      </w:pPr>
    </w:p>
    <w:p w14:paraId="5355BE20" w14:textId="77777777" w:rsidR="000826A4" w:rsidRPr="005A1D2F" w:rsidRDefault="000826A4" w:rsidP="00AA520A">
      <w:pPr>
        <w:keepNext/>
        <w:numPr>
          <w:ilvl w:val="12"/>
          <w:numId w:val="0"/>
        </w:numPr>
        <w:tabs>
          <w:tab w:val="clear" w:pos="567"/>
        </w:tabs>
        <w:spacing w:line="240" w:lineRule="auto"/>
        <w:ind w:right="-29"/>
      </w:pPr>
      <w:r w:rsidRPr="005A1D2F">
        <w:t xml:space="preserve">Kao i svi lijekovi, ovaj lijek može uzrokovati nuspojave iako se </w:t>
      </w:r>
      <w:r>
        <w:t xml:space="preserve">one </w:t>
      </w:r>
      <w:r w:rsidRPr="005A1D2F">
        <w:t>neće javiti kod svakoga.</w:t>
      </w:r>
    </w:p>
    <w:p w14:paraId="1B6BAB2B" w14:textId="77777777" w:rsidR="000826A4" w:rsidRPr="00D22C55" w:rsidRDefault="000826A4" w:rsidP="00AA520A">
      <w:pPr>
        <w:keepNext/>
        <w:numPr>
          <w:ilvl w:val="12"/>
          <w:numId w:val="0"/>
        </w:numPr>
        <w:tabs>
          <w:tab w:val="clear" w:pos="567"/>
        </w:tabs>
        <w:spacing w:line="240" w:lineRule="auto"/>
        <w:ind w:right="-29"/>
      </w:pPr>
    </w:p>
    <w:p w14:paraId="0C92466C" w14:textId="77777777" w:rsidR="000826A4" w:rsidRDefault="000826A4" w:rsidP="00AA520A">
      <w:pPr>
        <w:keepNext/>
        <w:numPr>
          <w:ilvl w:val="12"/>
          <w:numId w:val="0"/>
        </w:numPr>
        <w:tabs>
          <w:tab w:val="clear" w:pos="567"/>
        </w:tabs>
        <w:spacing w:line="240" w:lineRule="auto"/>
        <w:rPr>
          <w:b/>
        </w:rPr>
      </w:pPr>
      <w:r w:rsidRPr="008A1EE0">
        <w:rPr>
          <w:b/>
        </w:rPr>
        <w:t xml:space="preserve">Odmah potražite liječničku pomoć </w:t>
      </w:r>
      <w:r w:rsidRPr="00C83BA0">
        <w:rPr>
          <w:b/>
        </w:rPr>
        <w:t>ako se jave neke od sljedećih nuspojava:</w:t>
      </w:r>
    </w:p>
    <w:p w14:paraId="62A460BE" w14:textId="77777777" w:rsidR="006A3225" w:rsidRDefault="006A3225" w:rsidP="00AA520A">
      <w:pPr>
        <w:keepNext/>
        <w:numPr>
          <w:ilvl w:val="12"/>
          <w:numId w:val="0"/>
        </w:numPr>
        <w:tabs>
          <w:tab w:val="clear" w:pos="567"/>
        </w:tabs>
        <w:spacing w:line="240" w:lineRule="auto"/>
        <w:rPr>
          <w:b/>
        </w:rPr>
      </w:pPr>
    </w:p>
    <w:p w14:paraId="57204C1D" w14:textId="77777777" w:rsidR="000826A4" w:rsidRDefault="000826A4" w:rsidP="00AA520A">
      <w:pPr>
        <w:keepNext/>
        <w:numPr>
          <w:ilvl w:val="12"/>
          <w:numId w:val="0"/>
        </w:numPr>
        <w:tabs>
          <w:tab w:val="clear" w:pos="567"/>
        </w:tabs>
        <w:spacing w:line="240" w:lineRule="auto"/>
        <w:rPr>
          <w:b/>
        </w:rPr>
      </w:pPr>
      <w:r w:rsidRPr="00B15ED5">
        <w:rPr>
          <w:b/>
        </w:rPr>
        <w:t>Česte</w:t>
      </w:r>
      <w:r>
        <w:rPr>
          <w:b/>
        </w:rPr>
        <w:t xml:space="preserve"> </w:t>
      </w:r>
      <w:r w:rsidRPr="005439AA">
        <w:t xml:space="preserve">(mogu se javiti </w:t>
      </w:r>
      <w:r w:rsidR="002B70BD">
        <w:t>u</w:t>
      </w:r>
      <w:r w:rsidRPr="005439AA">
        <w:t xml:space="preserve"> </w:t>
      </w:r>
      <w:r w:rsidRPr="0039465B">
        <w:t>do</w:t>
      </w:r>
      <w:r>
        <w:t xml:space="preserve"> </w:t>
      </w:r>
      <w:r w:rsidRPr="005439AA">
        <w:t xml:space="preserve">1 </w:t>
      </w:r>
      <w:r w:rsidRPr="0039465B">
        <w:t>na</w:t>
      </w:r>
      <w:r w:rsidRPr="005439AA">
        <w:t xml:space="preserve"> 10</w:t>
      </w:r>
      <w:r w:rsidR="00EF01C8">
        <w:t> </w:t>
      </w:r>
      <w:r w:rsidRPr="005439AA">
        <w:t>osoba)</w:t>
      </w:r>
      <w:r>
        <w:t>:</w:t>
      </w:r>
    </w:p>
    <w:p w14:paraId="0D14CE61" w14:textId="77777777" w:rsidR="000826A4" w:rsidRPr="0099158B" w:rsidRDefault="000826A4" w:rsidP="00AA520A">
      <w:pPr>
        <w:numPr>
          <w:ilvl w:val="0"/>
          <w:numId w:val="10"/>
        </w:numPr>
        <w:tabs>
          <w:tab w:val="clear" w:pos="567"/>
          <w:tab w:val="clear" w:pos="2007"/>
        </w:tabs>
        <w:spacing w:line="240" w:lineRule="auto"/>
        <w:ind w:left="567" w:hanging="567"/>
      </w:pPr>
      <w:r w:rsidRPr="00AF34A2">
        <w:t xml:space="preserve">Kongestivno zatajenje srca. Javite se liječniku ako </w:t>
      </w:r>
      <w:r>
        <w:t xml:space="preserve">Vaše dijete </w:t>
      </w:r>
      <w:r w:rsidRPr="00AF34A2">
        <w:t>osjeća umor, nedostatak zraka i</w:t>
      </w:r>
      <w:r w:rsidRPr="0099158B">
        <w:t xml:space="preserve">li </w:t>
      </w:r>
      <w:r w:rsidR="00C010F0">
        <w:t xml:space="preserve">ako </w:t>
      </w:r>
      <w:r>
        <w:t xml:space="preserve">mu </w:t>
      </w:r>
      <w:r w:rsidRPr="0099158B">
        <w:t>otiču gležnjevi</w:t>
      </w:r>
      <w:r w:rsidR="00B6275F">
        <w:t>,</w:t>
      </w:r>
      <w:r w:rsidRPr="0099158B">
        <w:t xml:space="preserve"> noge</w:t>
      </w:r>
      <w:r w:rsidR="00541A60">
        <w:t xml:space="preserve"> ili lice</w:t>
      </w:r>
      <w:r w:rsidRPr="0099158B">
        <w:t>.</w:t>
      </w:r>
    </w:p>
    <w:p w14:paraId="723E0A8B" w14:textId="77777777" w:rsidR="000826A4" w:rsidRPr="0027736F" w:rsidRDefault="000826A4" w:rsidP="00AA520A">
      <w:pPr>
        <w:numPr>
          <w:ilvl w:val="0"/>
          <w:numId w:val="10"/>
        </w:numPr>
        <w:tabs>
          <w:tab w:val="clear" w:pos="567"/>
          <w:tab w:val="clear" w:pos="2007"/>
        </w:tabs>
        <w:spacing w:line="240" w:lineRule="auto"/>
        <w:ind w:left="567" w:hanging="567"/>
      </w:pPr>
      <w:r w:rsidRPr="008E3A8D">
        <w:t xml:space="preserve">Upala gušterače (pankreatitis). Javite se liječniku ili u hitnu medicinsku službu ako </w:t>
      </w:r>
      <w:r>
        <w:t>Vaše dijete osjeti</w:t>
      </w:r>
      <w:r w:rsidRPr="0027736F">
        <w:t xml:space="preserve"> jak</w:t>
      </w:r>
      <w:r>
        <w:t>u</w:t>
      </w:r>
      <w:r w:rsidRPr="0027736F">
        <w:t xml:space="preserve"> bol u trbuhu i </w:t>
      </w:r>
      <w:r>
        <w:t xml:space="preserve">dobije </w:t>
      </w:r>
      <w:r w:rsidRPr="0027736F">
        <w:t>vrućic</w:t>
      </w:r>
      <w:r>
        <w:t>u</w:t>
      </w:r>
      <w:r w:rsidRPr="0027736F">
        <w:t>.</w:t>
      </w:r>
    </w:p>
    <w:p w14:paraId="51277640" w14:textId="77777777" w:rsidR="000826A4" w:rsidRPr="00403F44" w:rsidRDefault="000826A4" w:rsidP="00AA520A">
      <w:pPr>
        <w:numPr>
          <w:ilvl w:val="0"/>
          <w:numId w:val="10"/>
        </w:numPr>
        <w:tabs>
          <w:tab w:val="clear" w:pos="567"/>
          <w:tab w:val="clear" w:pos="2007"/>
        </w:tabs>
        <w:spacing w:line="240" w:lineRule="auto"/>
        <w:ind w:left="567" w:hanging="567"/>
      </w:pPr>
      <w:r>
        <w:t>Z</w:t>
      </w:r>
      <w:r w:rsidRPr="00403F44">
        <w:t>ačepljenje crijeva (</w:t>
      </w:r>
      <w:r>
        <w:t>i</w:t>
      </w:r>
      <w:r w:rsidRPr="00403F44">
        <w:t xml:space="preserve">ntestinalna opstrukcija). Javite se liječniku ili u hitnu medicinsku službu ako </w:t>
      </w:r>
      <w:r>
        <w:t xml:space="preserve">Vaše dijete osjeti </w:t>
      </w:r>
      <w:r w:rsidRPr="00403F44">
        <w:t>jak</w:t>
      </w:r>
      <w:r>
        <w:t>u</w:t>
      </w:r>
      <w:r w:rsidRPr="00403F44">
        <w:t xml:space="preserve"> bol u trbuhu, povrać</w:t>
      </w:r>
      <w:r>
        <w:t>a</w:t>
      </w:r>
      <w:r w:rsidRPr="00403F44">
        <w:t xml:space="preserve"> i</w:t>
      </w:r>
      <w:r>
        <w:t xml:space="preserve"> ima</w:t>
      </w:r>
      <w:r w:rsidRPr="00403F44">
        <w:t xml:space="preserve"> zatvor.</w:t>
      </w:r>
    </w:p>
    <w:p w14:paraId="71F0438C" w14:textId="77777777" w:rsidR="000826A4" w:rsidRPr="00A76FFC" w:rsidRDefault="000826A4" w:rsidP="00AA520A">
      <w:pPr>
        <w:numPr>
          <w:ilvl w:val="0"/>
          <w:numId w:val="10"/>
        </w:numPr>
        <w:tabs>
          <w:tab w:val="clear" w:pos="567"/>
          <w:tab w:val="clear" w:pos="2007"/>
        </w:tabs>
        <w:spacing w:line="240" w:lineRule="auto"/>
        <w:ind w:left="567" w:hanging="567"/>
      </w:pPr>
      <w:r w:rsidRPr="00325A9A">
        <w:t>Smanjen</w:t>
      </w:r>
      <w:r>
        <w:t>i dotok</w:t>
      </w:r>
      <w:r w:rsidRPr="00325A9A">
        <w:t xml:space="preserve"> žuči</w:t>
      </w:r>
      <w:r>
        <w:t xml:space="preserve"> iz žučnog mjehura</w:t>
      </w:r>
      <w:r w:rsidRPr="00325A9A">
        <w:t xml:space="preserve"> i/ili upala žučnog mjehura. Javite se lij</w:t>
      </w:r>
      <w:r w:rsidRPr="00A76FFC">
        <w:t xml:space="preserve">ečniku ili u hitnu medicinsku službu ako se </w:t>
      </w:r>
      <w:r>
        <w:t xml:space="preserve">Vašem djetetu </w:t>
      </w:r>
      <w:r w:rsidRPr="00A76FFC">
        <w:t>pojavi žutilo kože i bjeloočnica, svrbež, tamn</w:t>
      </w:r>
      <w:r>
        <w:t>a boja mokraće</w:t>
      </w:r>
      <w:r w:rsidRPr="00A76FFC">
        <w:t xml:space="preserve"> i </w:t>
      </w:r>
      <w:r>
        <w:t>svijetla boja</w:t>
      </w:r>
      <w:r w:rsidRPr="00A76FFC">
        <w:t xml:space="preserve"> stolic</w:t>
      </w:r>
      <w:r>
        <w:t>e</w:t>
      </w:r>
      <w:r w:rsidRPr="00A76FFC">
        <w:t xml:space="preserve"> ili bol u gornjem desnom ili srednjem dijelu trbuha.</w:t>
      </w:r>
    </w:p>
    <w:p w14:paraId="295C4AF2" w14:textId="77777777" w:rsidR="000826A4" w:rsidRPr="009672EA" w:rsidRDefault="000826A4" w:rsidP="00AA520A">
      <w:pPr>
        <w:tabs>
          <w:tab w:val="clear" w:pos="567"/>
        </w:tabs>
        <w:spacing w:line="240" w:lineRule="auto"/>
        <w:ind w:right="-2"/>
      </w:pPr>
    </w:p>
    <w:p w14:paraId="54B3EDC5" w14:textId="77777777" w:rsidR="000826A4" w:rsidRPr="005439AA" w:rsidRDefault="000826A4" w:rsidP="00AA520A">
      <w:pPr>
        <w:keepNext/>
        <w:tabs>
          <w:tab w:val="clear" w:pos="567"/>
        </w:tabs>
        <w:spacing w:line="240" w:lineRule="auto"/>
        <w:ind w:right="-2"/>
      </w:pPr>
      <w:r w:rsidRPr="005439AA">
        <w:rPr>
          <w:b/>
        </w:rPr>
        <w:t xml:space="preserve">Manje česte </w:t>
      </w:r>
      <w:r w:rsidRPr="005439AA">
        <w:t xml:space="preserve">(mogu se javiti </w:t>
      </w:r>
      <w:r w:rsidR="002B70BD">
        <w:t>u</w:t>
      </w:r>
      <w:r w:rsidRPr="005439AA">
        <w:t xml:space="preserve"> </w:t>
      </w:r>
      <w:r w:rsidRPr="0039465B">
        <w:t>do</w:t>
      </w:r>
      <w:r>
        <w:t xml:space="preserve"> </w:t>
      </w:r>
      <w:r w:rsidRPr="005439AA">
        <w:t xml:space="preserve">1 </w:t>
      </w:r>
      <w:r w:rsidRPr="0039465B">
        <w:t>na</w:t>
      </w:r>
      <w:r w:rsidRPr="005439AA">
        <w:t xml:space="preserve"> 100</w:t>
      </w:r>
      <w:r w:rsidR="00EF01C8">
        <w:t> </w:t>
      </w:r>
      <w:r w:rsidRPr="005439AA">
        <w:t>osoba):</w:t>
      </w:r>
    </w:p>
    <w:p w14:paraId="15B57FD4" w14:textId="77777777" w:rsidR="000826A4" w:rsidRPr="00DA681A" w:rsidRDefault="000826A4" w:rsidP="00AA520A">
      <w:pPr>
        <w:numPr>
          <w:ilvl w:val="0"/>
          <w:numId w:val="10"/>
        </w:numPr>
        <w:tabs>
          <w:tab w:val="clear" w:pos="567"/>
          <w:tab w:val="clear" w:pos="2007"/>
        </w:tabs>
        <w:spacing w:line="240" w:lineRule="auto"/>
        <w:ind w:left="567" w:hanging="567"/>
      </w:pPr>
      <w:r>
        <w:t>Nesvjestica</w:t>
      </w:r>
      <w:r w:rsidRPr="005439AA">
        <w:t xml:space="preserve">. Ako su </w:t>
      </w:r>
      <w:r w:rsidRPr="0099651A">
        <w:t>brzina otkuca</w:t>
      </w:r>
      <w:r w:rsidRPr="00E25565">
        <w:t>ja sr</w:t>
      </w:r>
      <w:r w:rsidRPr="00DA681A">
        <w:t xml:space="preserve">ca i disanje normalni i </w:t>
      </w:r>
      <w:r>
        <w:t xml:space="preserve">Vaše dijete </w:t>
      </w:r>
      <w:r w:rsidRPr="00DA681A">
        <w:t xml:space="preserve">brzo dođe k svijesti, </w:t>
      </w:r>
      <w:r>
        <w:t>obratite</w:t>
      </w:r>
      <w:r w:rsidRPr="00DA681A">
        <w:t xml:space="preserve"> s</w:t>
      </w:r>
      <w:r>
        <w:t>e</w:t>
      </w:r>
      <w:r w:rsidRPr="00DA681A">
        <w:t xml:space="preserve"> liječnik</w:t>
      </w:r>
      <w:r>
        <w:t>u</w:t>
      </w:r>
      <w:r w:rsidRPr="00DA681A">
        <w:t>. U s</w:t>
      </w:r>
      <w:r>
        <w:t>vim drugim slučajevima,</w:t>
      </w:r>
      <w:r w:rsidRPr="00DA681A">
        <w:t xml:space="preserve"> potražite pomoć što je prije moguće.</w:t>
      </w:r>
    </w:p>
    <w:p w14:paraId="6EF592A6" w14:textId="77777777" w:rsidR="000826A4" w:rsidRPr="00DF5C14" w:rsidRDefault="000826A4" w:rsidP="00AA520A">
      <w:pPr>
        <w:tabs>
          <w:tab w:val="clear" w:pos="567"/>
        </w:tabs>
        <w:spacing w:line="240" w:lineRule="auto"/>
        <w:ind w:right="-2"/>
      </w:pPr>
    </w:p>
    <w:p w14:paraId="5E07D1B4" w14:textId="77777777" w:rsidR="000826A4" w:rsidRDefault="000826A4" w:rsidP="00AA520A">
      <w:pPr>
        <w:keepNext/>
        <w:tabs>
          <w:tab w:val="clear" w:pos="567"/>
        </w:tabs>
        <w:spacing w:line="240" w:lineRule="auto"/>
        <w:ind w:right="-2"/>
        <w:rPr>
          <w:b/>
        </w:rPr>
      </w:pPr>
      <w:r w:rsidRPr="00DF5C14">
        <w:rPr>
          <w:b/>
        </w:rPr>
        <w:t>Ostale nuspojave uključuju:</w:t>
      </w:r>
    </w:p>
    <w:p w14:paraId="6D04D9B4" w14:textId="77777777" w:rsidR="006A3225" w:rsidRDefault="006A3225" w:rsidP="00AA520A">
      <w:pPr>
        <w:keepNext/>
        <w:tabs>
          <w:tab w:val="clear" w:pos="567"/>
        </w:tabs>
        <w:spacing w:line="240" w:lineRule="auto"/>
        <w:ind w:right="-2"/>
        <w:rPr>
          <w:b/>
        </w:rPr>
      </w:pPr>
    </w:p>
    <w:p w14:paraId="6E20BD22" w14:textId="77777777" w:rsidR="000826A4" w:rsidRPr="005439AA" w:rsidRDefault="000826A4" w:rsidP="00AA520A">
      <w:pPr>
        <w:keepNext/>
        <w:tabs>
          <w:tab w:val="clear" w:pos="567"/>
        </w:tabs>
        <w:spacing w:line="240" w:lineRule="auto"/>
        <w:ind w:right="-2"/>
      </w:pPr>
      <w:r w:rsidRPr="00DF5C14">
        <w:rPr>
          <w:b/>
        </w:rPr>
        <w:t>Vrlo čest</w:t>
      </w:r>
      <w:r>
        <w:rPr>
          <w:b/>
        </w:rPr>
        <w:t>o</w:t>
      </w:r>
      <w:r w:rsidRPr="00DF5C14">
        <w:rPr>
          <w:b/>
        </w:rPr>
        <w:t xml:space="preserve"> </w:t>
      </w:r>
      <w:r w:rsidRPr="00DF5C14">
        <w:t xml:space="preserve">(mogu se javiti </w:t>
      </w:r>
      <w:r w:rsidR="002B70BD">
        <w:t>u</w:t>
      </w:r>
      <w:r w:rsidRPr="00DF5C14">
        <w:t xml:space="preserve"> više od 1 </w:t>
      </w:r>
      <w:r w:rsidRPr="0039465B">
        <w:t>na</w:t>
      </w:r>
      <w:r w:rsidRPr="005439AA">
        <w:t xml:space="preserve"> 10</w:t>
      </w:r>
      <w:r w:rsidR="00EF01C8">
        <w:t> </w:t>
      </w:r>
      <w:r w:rsidRPr="005439AA">
        <w:t>osoba):</w:t>
      </w:r>
    </w:p>
    <w:p w14:paraId="7904AD2C" w14:textId="77777777" w:rsidR="000826A4" w:rsidRPr="00E25565" w:rsidRDefault="00B870FA" w:rsidP="00AA520A">
      <w:pPr>
        <w:numPr>
          <w:ilvl w:val="0"/>
          <w:numId w:val="10"/>
        </w:numPr>
        <w:tabs>
          <w:tab w:val="clear" w:pos="567"/>
          <w:tab w:val="clear" w:pos="2007"/>
        </w:tabs>
        <w:spacing w:line="240" w:lineRule="auto"/>
        <w:ind w:left="567" w:hanging="567"/>
      </w:pPr>
      <w:r>
        <w:t>i</w:t>
      </w:r>
      <w:r w:rsidR="000826A4" w:rsidRPr="005439AA">
        <w:t>nfekcije dišnog sustava (bilo kakva infekc</w:t>
      </w:r>
      <w:r w:rsidR="000826A4" w:rsidRPr="0099651A">
        <w:t>ija sinusa, grla, dišnih put</w:t>
      </w:r>
      <w:r w:rsidR="000826A4" w:rsidRPr="00E25565">
        <w:t>eva ili pluća)</w:t>
      </w:r>
    </w:p>
    <w:p w14:paraId="43745982" w14:textId="77777777" w:rsidR="000826A4" w:rsidRPr="00DA681A" w:rsidRDefault="00B870FA" w:rsidP="00AA520A">
      <w:pPr>
        <w:numPr>
          <w:ilvl w:val="0"/>
          <w:numId w:val="10"/>
        </w:numPr>
        <w:tabs>
          <w:tab w:val="clear" w:pos="567"/>
          <w:tab w:val="clear" w:pos="2007"/>
        </w:tabs>
        <w:spacing w:line="240" w:lineRule="auto"/>
        <w:ind w:left="567" w:hanging="567"/>
      </w:pPr>
      <w:r>
        <w:t>g</w:t>
      </w:r>
      <w:r w:rsidR="000826A4" w:rsidRPr="00DA681A">
        <w:t>lavobolja</w:t>
      </w:r>
    </w:p>
    <w:p w14:paraId="619AB90D" w14:textId="77777777" w:rsidR="000826A4" w:rsidRPr="00DF5C14" w:rsidRDefault="00B870FA" w:rsidP="00AA520A">
      <w:pPr>
        <w:numPr>
          <w:ilvl w:val="0"/>
          <w:numId w:val="10"/>
        </w:numPr>
        <w:tabs>
          <w:tab w:val="clear" w:pos="567"/>
          <w:tab w:val="clear" w:pos="2007"/>
        </w:tabs>
        <w:spacing w:line="240" w:lineRule="auto"/>
        <w:ind w:left="567" w:hanging="567"/>
      </w:pPr>
      <w:r>
        <w:t>b</w:t>
      </w:r>
      <w:r w:rsidR="000826A4" w:rsidRPr="00DF5C14">
        <w:t>ol u trbuhu, nadutost trbuha, mučnina, oticanje stome (umjetnog otvora za pražnjenje stolice), povraćanje</w:t>
      </w:r>
    </w:p>
    <w:p w14:paraId="07BA05FC" w14:textId="77777777" w:rsidR="000826A4" w:rsidRPr="00DF5C14" w:rsidRDefault="00B870FA" w:rsidP="00AA520A">
      <w:pPr>
        <w:numPr>
          <w:ilvl w:val="0"/>
          <w:numId w:val="10"/>
        </w:numPr>
        <w:tabs>
          <w:tab w:val="clear" w:pos="567"/>
          <w:tab w:val="clear" w:pos="2007"/>
        </w:tabs>
        <w:spacing w:line="240" w:lineRule="auto"/>
        <w:ind w:left="567" w:hanging="567"/>
      </w:pPr>
      <w:r>
        <w:t>c</w:t>
      </w:r>
      <w:r w:rsidR="000826A4" w:rsidRPr="00DF5C14">
        <w:t xml:space="preserve">rvenilo, bol ili oteklina na mjestu </w:t>
      </w:r>
      <w:r w:rsidR="000826A4">
        <w:t xml:space="preserve">primjene </w:t>
      </w:r>
      <w:r w:rsidR="000826A4" w:rsidRPr="00DF5C14">
        <w:t>injekcije</w:t>
      </w:r>
      <w:r>
        <w:t>.</w:t>
      </w:r>
    </w:p>
    <w:p w14:paraId="06845B5C" w14:textId="77777777" w:rsidR="000826A4" w:rsidRPr="00DF5C14" w:rsidRDefault="000826A4" w:rsidP="00AA520A">
      <w:pPr>
        <w:tabs>
          <w:tab w:val="clear" w:pos="567"/>
        </w:tabs>
        <w:spacing w:line="240" w:lineRule="auto"/>
        <w:ind w:right="-2"/>
      </w:pPr>
    </w:p>
    <w:p w14:paraId="1EB17E7D" w14:textId="77777777" w:rsidR="000826A4" w:rsidRDefault="000826A4" w:rsidP="00AA520A">
      <w:pPr>
        <w:keepNext/>
        <w:tabs>
          <w:tab w:val="clear" w:pos="567"/>
        </w:tabs>
        <w:spacing w:line="240" w:lineRule="auto"/>
        <w:ind w:right="-2"/>
      </w:pPr>
      <w:r w:rsidRPr="00DF5C14">
        <w:rPr>
          <w:b/>
        </w:rPr>
        <w:t>Čest</w:t>
      </w:r>
      <w:r>
        <w:rPr>
          <w:b/>
        </w:rPr>
        <w:t>o</w:t>
      </w:r>
      <w:r w:rsidRPr="00DF5C14">
        <w:rPr>
          <w:b/>
        </w:rPr>
        <w:t xml:space="preserve"> </w:t>
      </w:r>
      <w:r w:rsidRPr="00DF5C14">
        <w:t xml:space="preserve">(mogu se javiti </w:t>
      </w:r>
      <w:r w:rsidR="002B70BD">
        <w:t>u</w:t>
      </w:r>
      <w:r w:rsidRPr="00DF5C14">
        <w:t xml:space="preserve"> </w:t>
      </w:r>
      <w:r w:rsidRPr="0039465B">
        <w:t>do</w:t>
      </w:r>
      <w:r>
        <w:t xml:space="preserve"> </w:t>
      </w:r>
      <w:r w:rsidRPr="005439AA">
        <w:t xml:space="preserve">1 </w:t>
      </w:r>
      <w:r w:rsidRPr="0039465B">
        <w:t>na</w:t>
      </w:r>
      <w:r w:rsidRPr="005439AA">
        <w:t xml:space="preserve"> 10</w:t>
      </w:r>
      <w:r w:rsidR="00EF01C8">
        <w:t> </w:t>
      </w:r>
      <w:r w:rsidRPr="005439AA">
        <w:t>osoba)</w:t>
      </w:r>
      <w:r>
        <w:t>:</w:t>
      </w:r>
    </w:p>
    <w:p w14:paraId="1A4E3F61" w14:textId="77777777" w:rsidR="000826A4" w:rsidRPr="00B870FA" w:rsidRDefault="00B870FA" w:rsidP="00AA520A">
      <w:pPr>
        <w:numPr>
          <w:ilvl w:val="0"/>
          <w:numId w:val="10"/>
        </w:numPr>
        <w:tabs>
          <w:tab w:val="clear" w:pos="567"/>
          <w:tab w:val="clear" w:pos="2007"/>
        </w:tabs>
        <w:spacing w:line="240" w:lineRule="auto"/>
        <w:ind w:left="567" w:hanging="567"/>
      </w:pPr>
      <w:r>
        <w:t>g</w:t>
      </w:r>
      <w:r w:rsidR="000826A4" w:rsidRPr="005439AA">
        <w:t>ripa</w:t>
      </w:r>
      <w:r>
        <w:t xml:space="preserve"> </w:t>
      </w:r>
      <w:r>
        <w:rPr>
          <w:szCs w:val="22"/>
        </w:rPr>
        <w:t>ili simptomi slični gripi</w:t>
      </w:r>
    </w:p>
    <w:p w14:paraId="46E22808" w14:textId="77777777" w:rsidR="000826A4" w:rsidRDefault="00B870FA" w:rsidP="00AA520A">
      <w:pPr>
        <w:numPr>
          <w:ilvl w:val="0"/>
          <w:numId w:val="10"/>
        </w:numPr>
        <w:tabs>
          <w:tab w:val="clear" w:pos="2007"/>
          <w:tab w:val="num" w:pos="567"/>
        </w:tabs>
        <w:spacing w:line="240" w:lineRule="auto"/>
        <w:ind w:hanging="2007"/>
      </w:pPr>
      <w:r>
        <w:t>s</w:t>
      </w:r>
      <w:r w:rsidR="000826A4" w:rsidRPr="00E25565">
        <w:t>manjeni apetit</w:t>
      </w:r>
    </w:p>
    <w:p w14:paraId="6D2692CB" w14:textId="77777777" w:rsidR="00B870FA" w:rsidRPr="004F62C5" w:rsidRDefault="00B870FA" w:rsidP="00AA520A">
      <w:pPr>
        <w:numPr>
          <w:ilvl w:val="0"/>
          <w:numId w:val="10"/>
        </w:numPr>
        <w:tabs>
          <w:tab w:val="clear" w:pos="567"/>
          <w:tab w:val="clear" w:pos="2007"/>
        </w:tabs>
        <w:spacing w:line="240" w:lineRule="auto"/>
        <w:ind w:left="567" w:hanging="567"/>
        <w:rPr>
          <w:szCs w:val="22"/>
        </w:rPr>
      </w:pPr>
      <w:r>
        <w:rPr>
          <w:szCs w:val="22"/>
        </w:rPr>
        <w:t>oticanje šaka i/ili stopala</w:t>
      </w:r>
    </w:p>
    <w:p w14:paraId="7BDA786B" w14:textId="77777777" w:rsidR="000826A4" w:rsidRPr="00DA681A" w:rsidRDefault="00B870FA" w:rsidP="00AA520A">
      <w:pPr>
        <w:numPr>
          <w:ilvl w:val="0"/>
          <w:numId w:val="10"/>
        </w:numPr>
        <w:tabs>
          <w:tab w:val="clear" w:pos="567"/>
          <w:tab w:val="clear" w:pos="2007"/>
        </w:tabs>
        <w:spacing w:line="240" w:lineRule="auto"/>
        <w:ind w:left="567" w:hanging="567"/>
      </w:pPr>
      <w:r>
        <w:t>t</w:t>
      </w:r>
      <w:r w:rsidR="000826A4" w:rsidRPr="00DA681A">
        <w:t>eškoće sa spavanjem, tjeskoba</w:t>
      </w:r>
    </w:p>
    <w:p w14:paraId="074A98AF" w14:textId="77777777" w:rsidR="000826A4" w:rsidRPr="00DF5C14" w:rsidRDefault="00B870FA" w:rsidP="00AA520A">
      <w:pPr>
        <w:numPr>
          <w:ilvl w:val="0"/>
          <w:numId w:val="10"/>
        </w:numPr>
        <w:tabs>
          <w:tab w:val="clear" w:pos="567"/>
          <w:tab w:val="clear" w:pos="2007"/>
        </w:tabs>
        <w:spacing w:line="240" w:lineRule="auto"/>
        <w:ind w:left="567" w:hanging="567"/>
      </w:pPr>
      <w:r>
        <w:t>k</w:t>
      </w:r>
      <w:r w:rsidR="000826A4" w:rsidRPr="00DF5C14">
        <w:t>ašalj, nedostatak zraka</w:t>
      </w:r>
    </w:p>
    <w:p w14:paraId="53D03622" w14:textId="77777777" w:rsidR="00B870FA" w:rsidRDefault="00B870FA" w:rsidP="00AA520A">
      <w:pPr>
        <w:numPr>
          <w:ilvl w:val="0"/>
          <w:numId w:val="10"/>
        </w:numPr>
        <w:tabs>
          <w:tab w:val="clear" w:pos="567"/>
          <w:tab w:val="clear" w:pos="2007"/>
        </w:tabs>
        <w:spacing w:line="240" w:lineRule="auto"/>
        <w:ind w:left="567" w:hanging="567"/>
        <w:rPr>
          <w:szCs w:val="22"/>
        </w:rPr>
      </w:pPr>
      <w:r>
        <w:rPr>
          <w:szCs w:val="22"/>
        </w:rPr>
        <w:t>polipi (male neprirodne izrasline) u debelom crijevu</w:t>
      </w:r>
      <w:r w:rsidR="004F4FAE">
        <w:rPr>
          <w:szCs w:val="22"/>
        </w:rPr>
        <w:t xml:space="preserve"> Vašega djeteta</w:t>
      </w:r>
    </w:p>
    <w:p w14:paraId="75B997E8" w14:textId="77777777" w:rsidR="00B870FA" w:rsidRDefault="00B870FA" w:rsidP="00AA520A">
      <w:pPr>
        <w:numPr>
          <w:ilvl w:val="0"/>
          <w:numId w:val="10"/>
        </w:numPr>
        <w:tabs>
          <w:tab w:val="clear" w:pos="567"/>
          <w:tab w:val="clear" w:pos="2007"/>
        </w:tabs>
        <w:spacing w:line="240" w:lineRule="auto"/>
        <w:ind w:left="567" w:hanging="567"/>
        <w:rPr>
          <w:szCs w:val="22"/>
        </w:rPr>
      </w:pPr>
      <w:r>
        <w:rPr>
          <w:szCs w:val="22"/>
        </w:rPr>
        <w:t>vjetrovi (</w:t>
      </w:r>
      <w:r w:rsidR="00EF01C8">
        <w:rPr>
          <w:szCs w:val="22"/>
        </w:rPr>
        <w:t>flatulencija</w:t>
      </w:r>
      <w:r>
        <w:rPr>
          <w:szCs w:val="22"/>
        </w:rPr>
        <w:t>)</w:t>
      </w:r>
    </w:p>
    <w:p w14:paraId="6C058C26" w14:textId="77777777" w:rsidR="00B870FA" w:rsidRDefault="00B870FA" w:rsidP="00AA520A">
      <w:pPr>
        <w:numPr>
          <w:ilvl w:val="0"/>
          <w:numId w:val="10"/>
        </w:numPr>
        <w:tabs>
          <w:tab w:val="clear" w:pos="567"/>
          <w:tab w:val="clear" w:pos="2007"/>
        </w:tabs>
        <w:spacing w:line="240" w:lineRule="auto"/>
        <w:ind w:left="567" w:hanging="567"/>
        <w:rPr>
          <w:szCs w:val="22"/>
        </w:rPr>
      </w:pPr>
      <w:r>
        <w:rPr>
          <w:szCs w:val="22"/>
        </w:rPr>
        <w:t>suž</w:t>
      </w:r>
      <w:r w:rsidR="00C53FCC">
        <w:rPr>
          <w:szCs w:val="22"/>
        </w:rPr>
        <w:t>e</w:t>
      </w:r>
      <w:r>
        <w:rPr>
          <w:szCs w:val="22"/>
        </w:rPr>
        <w:t xml:space="preserve">nje ili začepljenost gušteračnog voda </w:t>
      </w:r>
      <w:r w:rsidR="004F4FAE">
        <w:rPr>
          <w:szCs w:val="22"/>
        </w:rPr>
        <w:t xml:space="preserve">Vašega djeteta </w:t>
      </w:r>
      <w:r>
        <w:rPr>
          <w:szCs w:val="22"/>
        </w:rPr>
        <w:t>što može prouzročiti upalu gušterače</w:t>
      </w:r>
    </w:p>
    <w:p w14:paraId="2BDE8B29" w14:textId="77777777" w:rsidR="00B870FA" w:rsidRDefault="00B870FA" w:rsidP="00AA520A">
      <w:pPr>
        <w:numPr>
          <w:ilvl w:val="0"/>
          <w:numId w:val="10"/>
        </w:numPr>
        <w:tabs>
          <w:tab w:val="clear" w:pos="567"/>
          <w:tab w:val="clear" w:pos="2007"/>
        </w:tabs>
        <w:spacing w:line="240" w:lineRule="auto"/>
        <w:ind w:left="567" w:hanging="567"/>
        <w:rPr>
          <w:szCs w:val="22"/>
        </w:rPr>
      </w:pPr>
      <w:r>
        <w:rPr>
          <w:szCs w:val="22"/>
        </w:rPr>
        <w:t>upala žučnog mjehura.</w:t>
      </w:r>
    </w:p>
    <w:p w14:paraId="138D7964" w14:textId="77777777" w:rsidR="00B870FA" w:rsidRDefault="00B870FA" w:rsidP="00AA520A">
      <w:pPr>
        <w:tabs>
          <w:tab w:val="clear" w:pos="567"/>
        </w:tabs>
        <w:spacing w:line="240" w:lineRule="auto"/>
        <w:rPr>
          <w:szCs w:val="22"/>
        </w:rPr>
      </w:pPr>
    </w:p>
    <w:p w14:paraId="3576AE78" w14:textId="77777777" w:rsidR="00B870FA" w:rsidRDefault="00B870FA" w:rsidP="00764688">
      <w:pPr>
        <w:keepNext/>
        <w:keepLines/>
        <w:tabs>
          <w:tab w:val="clear" w:pos="567"/>
        </w:tabs>
        <w:spacing w:line="240" w:lineRule="auto"/>
        <w:rPr>
          <w:szCs w:val="22"/>
        </w:rPr>
      </w:pPr>
      <w:r>
        <w:rPr>
          <w:b/>
          <w:szCs w:val="22"/>
        </w:rPr>
        <w:t>Manje č</w:t>
      </w:r>
      <w:r w:rsidRPr="004F62C5">
        <w:rPr>
          <w:b/>
          <w:szCs w:val="22"/>
        </w:rPr>
        <w:t xml:space="preserve">esto </w:t>
      </w:r>
      <w:r w:rsidRPr="004F62C5">
        <w:rPr>
          <w:szCs w:val="22"/>
        </w:rPr>
        <w:t xml:space="preserve">(mogu se javiti </w:t>
      </w:r>
      <w:r w:rsidR="002B70BD">
        <w:rPr>
          <w:szCs w:val="22"/>
        </w:rPr>
        <w:t>u</w:t>
      </w:r>
      <w:r w:rsidRPr="004F62C5">
        <w:rPr>
          <w:szCs w:val="22"/>
        </w:rPr>
        <w:t xml:space="preserve"> do 1 na 10</w:t>
      </w:r>
      <w:r>
        <w:rPr>
          <w:szCs w:val="22"/>
        </w:rPr>
        <w:t>0</w:t>
      </w:r>
      <w:r w:rsidR="00EF01C8">
        <w:rPr>
          <w:szCs w:val="22"/>
        </w:rPr>
        <w:t> </w:t>
      </w:r>
      <w:r w:rsidRPr="004F62C5">
        <w:rPr>
          <w:szCs w:val="22"/>
        </w:rPr>
        <w:t>osoba):</w:t>
      </w:r>
    </w:p>
    <w:p w14:paraId="251013D4" w14:textId="77777777" w:rsidR="00B870FA" w:rsidRPr="004F62C5" w:rsidRDefault="00B870FA" w:rsidP="00AA520A">
      <w:pPr>
        <w:numPr>
          <w:ilvl w:val="0"/>
          <w:numId w:val="10"/>
        </w:numPr>
        <w:tabs>
          <w:tab w:val="clear" w:pos="567"/>
          <w:tab w:val="clear" w:pos="2007"/>
        </w:tabs>
        <w:spacing w:line="240" w:lineRule="auto"/>
        <w:ind w:left="567" w:right="57" w:hanging="567"/>
        <w:rPr>
          <w:szCs w:val="22"/>
        </w:rPr>
      </w:pPr>
      <w:r>
        <w:rPr>
          <w:szCs w:val="22"/>
        </w:rPr>
        <w:t>polipi (male neprirodne izrasline) u tankom crijevu</w:t>
      </w:r>
      <w:r w:rsidR="004F4FAE">
        <w:rPr>
          <w:szCs w:val="22"/>
        </w:rPr>
        <w:t xml:space="preserve"> Vašega djeteta</w:t>
      </w:r>
      <w:r>
        <w:rPr>
          <w:szCs w:val="22"/>
        </w:rPr>
        <w:t>.</w:t>
      </w:r>
    </w:p>
    <w:p w14:paraId="74D56482" w14:textId="77777777" w:rsidR="00B870FA" w:rsidRDefault="00B870FA" w:rsidP="00AA520A">
      <w:pPr>
        <w:tabs>
          <w:tab w:val="clear" w:pos="567"/>
        </w:tabs>
        <w:spacing w:line="240" w:lineRule="auto"/>
        <w:rPr>
          <w:szCs w:val="22"/>
        </w:rPr>
      </w:pPr>
    </w:p>
    <w:p w14:paraId="397DCDC8" w14:textId="77777777" w:rsidR="00B870FA" w:rsidRPr="00A86768" w:rsidRDefault="00B870FA" w:rsidP="00764688">
      <w:pPr>
        <w:keepNext/>
        <w:keepLines/>
        <w:tabs>
          <w:tab w:val="clear" w:pos="567"/>
        </w:tabs>
        <w:spacing w:line="240" w:lineRule="auto"/>
        <w:rPr>
          <w:szCs w:val="22"/>
        </w:rPr>
      </w:pPr>
      <w:r w:rsidRPr="001D4A3F">
        <w:rPr>
          <w:b/>
          <w:szCs w:val="22"/>
        </w:rPr>
        <w:t>Nepoznato</w:t>
      </w:r>
      <w:r>
        <w:rPr>
          <w:szCs w:val="22"/>
        </w:rPr>
        <w:t xml:space="preserve"> (učestalost se ne može procijeniti iz dostupnih podataka):</w:t>
      </w:r>
    </w:p>
    <w:p w14:paraId="2A4C438E" w14:textId="77777777" w:rsidR="00B870FA" w:rsidRDefault="00B870FA" w:rsidP="00AA520A">
      <w:pPr>
        <w:numPr>
          <w:ilvl w:val="0"/>
          <w:numId w:val="10"/>
        </w:numPr>
        <w:tabs>
          <w:tab w:val="clear" w:pos="2007"/>
          <w:tab w:val="num" w:pos="567"/>
        </w:tabs>
        <w:spacing w:line="240" w:lineRule="auto"/>
        <w:ind w:right="-2" w:hanging="2007"/>
        <w:rPr>
          <w:szCs w:val="22"/>
        </w:rPr>
      </w:pPr>
      <w:r>
        <w:rPr>
          <w:szCs w:val="22"/>
        </w:rPr>
        <w:t>alergijska reakcija (preosjetljivost)</w:t>
      </w:r>
    </w:p>
    <w:p w14:paraId="4AC86684" w14:textId="77777777" w:rsidR="00B870FA" w:rsidRDefault="00B870FA" w:rsidP="00AA520A">
      <w:pPr>
        <w:numPr>
          <w:ilvl w:val="0"/>
          <w:numId w:val="10"/>
        </w:numPr>
        <w:tabs>
          <w:tab w:val="clear" w:pos="2007"/>
          <w:tab w:val="num" w:pos="567"/>
        </w:tabs>
        <w:spacing w:line="240" w:lineRule="auto"/>
        <w:ind w:right="-2" w:hanging="2007"/>
        <w:rPr>
          <w:szCs w:val="22"/>
        </w:rPr>
      </w:pPr>
      <w:r>
        <w:rPr>
          <w:szCs w:val="22"/>
        </w:rPr>
        <w:t>zadržavanje tekućine</w:t>
      </w:r>
    </w:p>
    <w:p w14:paraId="0511BE2F" w14:textId="77777777" w:rsidR="00B870FA" w:rsidRDefault="00B870FA" w:rsidP="00AA520A">
      <w:pPr>
        <w:numPr>
          <w:ilvl w:val="0"/>
          <w:numId w:val="10"/>
        </w:numPr>
        <w:tabs>
          <w:tab w:val="clear" w:pos="2007"/>
          <w:tab w:val="num" w:pos="567"/>
        </w:tabs>
        <w:spacing w:line="240" w:lineRule="auto"/>
        <w:ind w:right="-2" w:hanging="2007"/>
        <w:rPr>
          <w:szCs w:val="22"/>
        </w:rPr>
      </w:pPr>
      <w:r>
        <w:rPr>
          <w:szCs w:val="22"/>
        </w:rPr>
        <w:t>polipi (male neprirodne izrasline) u želucu</w:t>
      </w:r>
      <w:r w:rsidR="004F4FAE">
        <w:rPr>
          <w:szCs w:val="22"/>
        </w:rPr>
        <w:t xml:space="preserve"> Vašega djeteta</w:t>
      </w:r>
      <w:r>
        <w:rPr>
          <w:szCs w:val="22"/>
        </w:rPr>
        <w:t>.</w:t>
      </w:r>
    </w:p>
    <w:p w14:paraId="14B9B797" w14:textId="77777777" w:rsidR="000826A4" w:rsidRDefault="000826A4" w:rsidP="00AA520A">
      <w:pPr>
        <w:numPr>
          <w:ilvl w:val="12"/>
          <w:numId w:val="0"/>
        </w:numPr>
        <w:tabs>
          <w:tab w:val="clear" w:pos="567"/>
          <w:tab w:val="num" w:pos="426"/>
        </w:tabs>
        <w:spacing w:line="240" w:lineRule="auto"/>
        <w:ind w:right="-2"/>
      </w:pPr>
    </w:p>
    <w:p w14:paraId="33C4DD45" w14:textId="77777777" w:rsidR="000826A4" w:rsidRDefault="000826A4" w:rsidP="00AA520A">
      <w:pPr>
        <w:keepNext/>
        <w:numPr>
          <w:ilvl w:val="12"/>
          <w:numId w:val="0"/>
        </w:numPr>
        <w:rPr>
          <w:b/>
          <w:szCs w:val="22"/>
        </w:rPr>
      </w:pPr>
      <w:r>
        <w:rPr>
          <w:b/>
          <w:noProof/>
          <w:szCs w:val="22"/>
        </w:rPr>
        <w:t>Primjena u djece i adolescenata</w:t>
      </w:r>
      <w:r w:rsidRPr="00C37522">
        <w:rPr>
          <w:b/>
          <w:szCs w:val="22"/>
        </w:rPr>
        <w:t xml:space="preserve"> </w:t>
      </w:r>
    </w:p>
    <w:p w14:paraId="22696980" w14:textId="77777777" w:rsidR="006A3225" w:rsidRPr="00B86B9F" w:rsidRDefault="006A3225" w:rsidP="00AA520A">
      <w:pPr>
        <w:keepNext/>
        <w:numPr>
          <w:ilvl w:val="12"/>
          <w:numId w:val="0"/>
        </w:numPr>
        <w:rPr>
          <w:bCs/>
          <w:szCs w:val="22"/>
          <w:rPrChange w:id="80" w:author="Author">
            <w:rPr>
              <w:b/>
              <w:szCs w:val="22"/>
            </w:rPr>
          </w:rPrChange>
        </w:rPr>
      </w:pPr>
    </w:p>
    <w:p w14:paraId="41010747" w14:textId="77777777" w:rsidR="000826A4" w:rsidRPr="004E69B8" w:rsidRDefault="000826A4" w:rsidP="00AA520A">
      <w:pPr>
        <w:numPr>
          <w:ilvl w:val="12"/>
          <w:numId w:val="0"/>
        </w:numPr>
        <w:tabs>
          <w:tab w:val="clear" w:pos="567"/>
          <w:tab w:val="left" w:pos="0"/>
        </w:tabs>
        <w:spacing w:line="240" w:lineRule="auto"/>
        <w:contextualSpacing/>
        <w:rPr>
          <w:szCs w:val="22"/>
        </w:rPr>
      </w:pPr>
      <w:r>
        <w:rPr>
          <w:szCs w:val="22"/>
        </w:rPr>
        <w:t>Općenito gledano, nuspojave u djece i adolescenata slične su onima opaženima u odraslih.</w:t>
      </w:r>
    </w:p>
    <w:p w14:paraId="5F80F5F9" w14:textId="77777777" w:rsidR="000826A4" w:rsidRDefault="000826A4" w:rsidP="00AA520A">
      <w:pPr>
        <w:numPr>
          <w:ilvl w:val="12"/>
          <w:numId w:val="0"/>
        </w:numPr>
        <w:spacing w:line="240" w:lineRule="auto"/>
        <w:ind w:left="567" w:hanging="567"/>
        <w:contextualSpacing/>
        <w:rPr>
          <w:szCs w:val="22"/>
        </w:rPr>
      </w:pPr>
    </w:p>
    <w:p w14:paraId="716940B9" w14:textId="77777777" w:rsidR="000826A4" w:rsidRDefault="006C4F17" w:rsidP="00AA520A">
      <w:pPr>
        <w:numPr>
          <w:ilvl w:val="12"/>
          <w:numId w:val="0"/>
        </w:numPr>
        <w:spacing w:line="240" w:lineRule="auto"/>
        <w:ind w:left="567" w:hanging="567"/>
        <w:contextualSpacing/>
        <w:rPr>
          <w:szCs w:val="22"/>
        </w:rPr>
      </w:pPr>
      <w:r>
        <w:rPr>
          <w:szCs w:val="22"/>
        </w:rPr>
        <w:t>I</w:t>
      </w:r>
      <w:r w:rsidR="000826A4">
        <w:rPr>
          <w:szCs w:val="22"/>
        </w:rPr>
        <w:t xml:space="preserve">skustva s primjenom u djece mlađe od </w:t>
      </w:r>
      <w:r w:rsidR="006C6C99" w:rsidRPr="00F94A32">
        <w:rPr>
          <w:szCs w:val="22"/>
        </w:rPr>
        <w:t>4</w:t>
      </w:r>
      <w:r w:rsidR="00B777A9">
        <w:rPr>
          <w:szCs w:val="22"/>
        </w:rPr>
        <w:t> </w:t>
      </w:r>
      <w:r w:rsidR="006C6C99" w:rsidRPr="00F94A32">
        <w:rPr>
          <w:szCs w:val="22"/>
        </w:rPr>
        <w:t>mjeseca</w:t>
      </w:r>
      <w:r>
        <w:rPr>
          <w:szCs w:val="22"/>
        </w:rPr>
        <w:t xml:space="preserve"> su ograničena</w:t>
      </w:r>
      <w:r w:rsidR="000826A4" w:rsidRPr="004E69B8">
        <w:rPr>
          <w:szCs w:val="22"/>
        </w:rPr>
        <w:t>.</w:t>
      </w:r>
    </w:p>
    <w:p w14:paraId="6DE4EF4B" w14:textId="77777777" w:rsidR="000826A4" w:rsidRPr="00DF5C14" w:rsidRDefault="000826A4" w:rsidP="00AA520A">
      <w:pPr>
        <w:numPr>
          <w:ilvl w:val="12"/>
          <w:numId w:val="0"/>
        </w:numPr>
        <w:tabs>
          <w:tab w:val="clear" w:pos="567"/>
          <w:tab w:val="num" w:pos="426"/>
        </w:tabs>
        <w:spacing w:line="240" w:lineRule="auto"/>
        <w:ind w:right="-2"/>
      </w:pPr>
    </w:p>
    <w:p w14:paraId="02BCF448" w14:textId="77777777" w:rsidR="000826A4" w:rsidRDefault="000826A4" w:rsidP="00AA520A">
      <w:pPr>
        <w:keepNext/>
        <w:numPr>
          <w:ilvl w:val="12"/>
          <w:numId w:val="0"/>
        </w:numPr>
        <w:tabs>
          <w:tab w:val="clear" w:pos="567"/>
        </w:tabs>
        <w:spacing w:line="240" w:lineRule="auto"/>
        <w:ind w:right="-2"/>
        <w:rPr>
          <w:b/>
        </w:rPr>
      </w:pPr>
      <w:r w:rsidRPr="00DF5C14">
        <w:rPr>
          <w:b/>
        </w:rPr>
        <w:lastRenderedPageBreak/>
        <w:t>Prijavljivanje nuspojava</w:t>
      </w:r>
    </w:p>
    <w:p w14:paraId="25F40E27" w14:textId="77777777" w:rsidR="006A3225" w:rsidRDefault="006A3225" w:rsidP="00AA520A">
      <w:pPr>
        <w:keepNext/>
        <w:numPr>
          <w:ilvl w:val="12"/>
          <w:numId w:val="0"/>
        </w:numPr>
        <w:tabs>
          <w:tab w:val="clear" w:pos="567"/>
        </w:tabs>
        <w:spacing w:line="240" w:lineRule="auto"/>
        <w:ind w:right="-2"/>
        <w:rPr>
          <w:b/>
        </w:rPr>
      </w:pPr>
    </w:p>
    <w:p w14:paraId="1ECFB727" w14:textId="5C03498E" w:rsidR="000826A4" w:rsidDel="00FD3932" w:rsidRDefault="000826A4" w:rsidP="00AA520A">
      <w:pPr>
        <w:numPr>
          <w:ilvl w:val="12"/>
          <w:numId w:val="0"/>
        </w:numPr>
        <w:tabs>
          <w:tab w:val="clear" w:pos="567"/>
        </w:tabs>
        <w:spacing w:line="240" w:lineRule="auto"/>
        <w:ind w:right="-2"/>
        <w:rPr>
          <w:del w:id="81" w:author="Author"/>
          <w:color w:val="000000"/>
        </w:rPr>
      </w:pPr>
      <w:r w:rsidRPr="00DF5C14">
        <w:t xml:space="preserve">Ako </w:t>
      </w:r>
      <w:r>
        <w:t xml:space="preserve">u svoga djeteta </w:t>
      </w:r>
      <w:r w:rsidRPr="00DF5C14">
        <w:t xml:space="preserve">primijetite bilo koju nuspojavu, potrebno je obavijestiti </w:t>
      </w:r>
      <w:r>
        <w:t xml:space="preserve">djetetova </w:t>
      </w:r>
      <w:r w:rsidRPr="00DF5C14">
        <w:t xml:space="preserve">liječnika ili ljekarnika. </w:t>
      </w:r>
      <w:r>
        <w:rPr>
          <w:color w:val="000000"/>
        </w:rPr>
        <w:t>T</w:t>
      </w:r>
      <w:r w:rsidRPr="00DF5C14">
        <w:rPr>
          <w:color w:val="000000"/>
        </w:rPr>
        <w:t xml:space="preserve">o uključuje i svaku moguću nuspojavu koja nije navedena u ovoj uputi. Nuspojave možete prijaviti izravno putem </w:t>
      </w:r>
      <w:r w:rsidRPr="00B5212C">
        <w:rPr>
          <w:color w:val="000000"/>
        </w:rPr>
        <w:t>nacionalnog sustava za prijavu nuspojava</w:t>
      </w:r>
      <w:r>
        <w:rPr>
          <w:color w:val="000000"/>
        </w:rPr>
        <w:t>:</w:t>
      </w:r>
      <w:r w:rsidRPr="00B5212C">
        <w:rPr>
          <w:color w:val="000000"/>
        </w:rPr>
        <w:t xml:space="preserve"> </w:t>
      </w:r>
      <w:r>
        <w:rPr>
          <w:color w:val="000000"/>
          <w:highlight w:val="lightGray"/>
        </w:rPr>
        <w:t xml:space="preserve">navedenog u </w:t>
      </w:r>
      <w:r>
        <w:fldChar w:fldCharType="begin"/>
      </w:r>
      <w:r>
        <w:instrText>HYPERLINK "http://www.ema.europa.eu/docs/en_GB/document_library/Template_or_form/2013/03/WC500139752.doc"</w:instrText>
      </w:r>
      <w:r>
        <w:fldChar w:fldCharType="separate"/>
      </w:r>
      <w:r>
        <w:rPr>
          <w:rStyle w:val="Hyperlink"/>
          <w:highlight w:val="lightGray"/>
        </w:rPr>
        <w:t>Dodatku V</w:t>
      </w:r>
      <w:r>
        <w:fldChar w:fldCharType="end"/>
      </w:r>
      <w:r w:rsidRPr="00DA681A">
        <w:rPr>
          <w:color w:val="000000"/>
        </w:rPr>
        <w:t xml:space="preserve">. </w:t>
      </w:r>
    </w:p>
    <w:p w14:paraId="21B21A80" w14:textId="1F335B9D" w:rsidR="000826A4" w:rsidDel="00FD3932" w:rsidRDefault="000826A4" w:rsidP="00AA520A">
      <w:pPr>
        <w:numPr>
          <w:ilvl w:val="12"/>
          <w:numId w:val="0"/>
        </w:numPr>
        <w:tabs>
          <w:tab w:val="clear" w:pos="567"/>
        </w:tabs>
        <w:spacing w:line="240" w:lineRule="auto"/>
        <w:ind w:right="-2"/>
        <w:rPr>
          <w:del w:id="82" w:author="Author"/>
          <w:color w:val="000000"/>
        </w:rPr>
      </w:pPr>
    </w:p>
    <w:p w14:paraId="48AF7757" w14:textId="77777777" w:rsidR="000826A4" w:rsidRPr="00656A30" w:rsidRDefault="000826A4" w:rsidP="00AA520A">
      <w:pPr>
        <w:numPr>
          <w:ilvl w:val="12"/>
          <w:numId w:val="0"/>
        </w:numPr>
        <w:tabs>
          <w:tab w:val="clear" w:pos="567"/>
        </w:tabs>
        <w:spacing w:line="240" w:lineRule="auto"/>
        <w:ind w:right="-2"/>
      </w:pPr>
      <w:r w:rsidRPr="00DA681A">
        <w:rPr>
          <w:color w:val="000000"/>
        </w:rPr>
        <w:t>Prijavljivanjem nuspojava možete pridonijeti u procjeni sigurnosti ovog lijeka</w:t>
      </w:r>
      <w:r w:rsidRPr="00656A30">
        <w:t>.</w:t>
      </w:r>
    </w:p>
    <w:p w14:paraId="0E823274" w14:textId="77777777" w:rsidR="000826A4" w:rsidRDefault="000826A4" w:rsidP="00AA520A">
      <w:pPr>
        <w:numPr>
          <w:ilvl w:val="12"/>
          <w:numId w:val="0"/>
        </w:numPr>
        <w:tabs>
          <w:tab w:val="clear" w:pos="567"/>
        </w:tabs>
        <w:spacing w:line="240" w:lineRule="auto"/>
        <w:ind w:right="-2"/>
      </w:pPr>
    </w:p>
    <w:p w14:paraId="33D64A8F" w14:textId="77777777" w:rsidR="000826A4" w:rsidRPr="0099485F" w:rsidRDefault="000826A4" w:rsidP="00AA520A">
      <w:pPr>
        <w:numPr>
          <w:ilvl w:val="12"/>
          <w:numId w:val="0"/>
        </w:numPr>
        <w:tabs>
          <w:tab w:val="clear" w:pos="567"/>
        </w:tabs>
        <w:spacing w:line="240" w:lineRule="auto"/>
        <w:ind w:right="-2"/>
      </w:pPr>
    </w:p>
    <w:p w14:paraId="3EF70F30" w14:textId="77777777" w:rsidR="000826A4" w:rsidRPr="00833D07" w:rsidRDefault="000826A4" w:rsidP="00AA520A">
      <w:pPr>
        <w:keepNext/>
        <w:numPr>
          <w:ilvl w:val="12"/>
          <w:numId w:val="0"/>
        </w:numPr>
        <w:tabs>
          <w:tab w:val="clear" w:pos="567"/>
        </w:tabs>
        <w:spacing w:line="240" w:lineRule="auto"/>
        <w:ind w:left="567" w:right="-2" w:hanging="567"/>
        <w:rPr>
          <w:b/>
        </w:rPr>
      </w:pPr>
      <w:r w:rsidRPr="00833D07">
        <w:rPr>
          <w:b/>
        </w:rPr>
        <w:t>5.</w:t>
      </w:r>
      <w:r w:rsidRPr="00833D07">
        <w:rPr>
          <w:b/>
        </w:rPr>
        <w:tab/>
        <w:t xml:space="preserve">Kako čuvati </w:t>
      </w:r>
      <w:r>
        <w:rPr>
          <w:b/>
        </w:rPr>
        <w:t>Revestive</w:t>
      </w:r>
    </w:p>
    <w:p w14:paraId="270E89F8" w14:textId="77777777" w:rsidR="000826A4" w:rsidRPr="00827BB7" w:rsidRDefault="000826A4" w:rsidP="00AA520A">
      <w:pPr>
        <w:keepNext/>
        <w:numPr>
          <w:ilvl w:val="12"/>
          <w:numId w:val="0"/>
        </w:numPr>
        <w:tabs>
          <w:tab w:val="clear" w:pos="567"/>
        </w:tabs>
        <w:spacing w:line="240" w:lineRule="auto"/>
        <w:ind w:right="-2"/>
      </w:pPr>
    </w:p>
    <w:p w14:paraId="73CFA74A" w14:textId="77777777" w:rsidR="000826A4" w:rsidRPr="009443CD" w:rsidRDefault="000826A4" w:rsidP="00764688">
      <w:pPr>
        <w:numPr>
          <w:ilvl w:val="12"/>
          <w:numId w:val="0"/>
        </w:numPr>
        <w:tabs>
          <w:tab w:val="clear" w:pos="567"/>
        </w:tabs>
        <w:spacing w:line="240" w:lineRule="auto"/>
        <w:ind w:right="-2"/>
      </w:pPr>
      <w:r>
        <w:t>L</w:t>
      </w:r>
      <w:r w:rsidRPr="009443CD">
        <w:t>ijek čuvajte izvan pogleda i dohvata djece.</w:t>
      </w:r>
    </w:p>
    <w:p w14:paraId="0051A491" w14:textId="77777777" w:rsidR="000826A4" w:rsidRPr="00C90112" w:rsidRDefault="000826A4" w:rsidP="00764688">
      <w:pPr>
        <w:numPr>
          <w:ilvl w:val="12"/>
          <w:numId w:val="0"/>
        </w:numPr>
        <w:tabs>
          <w:tab w:val="clear" w:pos="567"/>
        </w:tabs>
        <w:spacing w:line="240" w:lineRule="auto"/>
        <w:ind w:right="-2"/>
      </w:pPr>
    </w:p>
    <w:p w14:paraId="57230AB1" w14:textId="77777777" w:rsidR="000826A4" w:rsidRPr="00DA681A" w:rsidRDefault="000826A4" w:rsidP="00AA520A">
      <w:pPr>
        <w:numPr>
          <w:ilvl w:val="12"/>
          <w:numId w:val="0"/>
        </w:numPr>
        <w:tabs>
          <w:tab w:val="clear" w:pos="567"/>
        </w:tabs>
        <w:spacing w:line="240" w:lineRule="auto"/>
        <w:ind w:right="-2"/>
      </w:pPr>
      <w:r w:rsidRPr="0084792D">
        <w:t>Ovaj lijek se ne smije upotrijebiti nakon iste</w:t>
      </w:r>
      <w:r w:rsidRPr="00EE60BF">
        <w:t xml:space="preserve">ka roka valjanosti navedenog na </w:t>
      </w:r>
      <w:r w:rsidRPr="0039465B">
        <w:rPr>
          <w:szCs w:val="22"/>
        </w:rPr>
        <w:t>kutiji</w:t>
      </w:r>
      <w:r w:rsidRPr="00DA681A">
        <w:t xml:space="preserve">, bočici i napunjenoj štrcaljki iza </w:t>
      </w:r>
      <w:r>
        <w:t xml:space="preserve">oznake </w:t>
      </w:r>
      <w:r w:rsidRPr="00DA681A">
        <w:t>„Rok valjanosti“</w:t>
      </w:r>
      <w:r>
        <w:t xml:space="preserve"> i „EXP“</w:t>
      </w:r>
      <w:r w:rsidRPr="00DA681A">
        <w:t>. Rok valjanosti odnosi se na zadnji dan navedenog mjeseca.</w:t>
      </w:r>
    </w:p>
    <w:p w14:paraId="765E1518" w14:textId="77777777" w:rsidR="000826A4" w:rsidRDefault="000826A4" w:rsidP="00AA520A">
      <w:pPr>
        <w:numPr>
          <w:ilvl w:val="12"/>
          <w:numId w:val="0"/>
        </w:numPr>
        <w:tabs>
          <w:tab w:val="clear" w:pos="567"/>
        </w:tabs>
        <w:spacing w:line="240" w:lineRule="auto"/>
        <w:ind w:right="-2"/>
      </w:pPr>
    </w:p>
    <w:p w14:paraId="125C3E6B" w14:textId="66887EE5" w:rsidR="000826A4" w:rsidRPr="00656A30" w:rsidRDefault="000826A4" w:rsidP="00AA520A">
      <w:pPr>
        <w:numPr>
          <w:ilvl w:val="12"/>
          <w:numId w:val="0"/>
        </w:numPr>
        <w:tabs>
          <w:tab w:val="clear" w:pos="567"/>
        </w:tabs>
        <w:spacing w:line="240" w:lineRule="auto"/>
        <w:ind w:right="-2"/>
      </w:pPr>
      <w:r w:rsidRPr="00A7622D">
        <w:rPr>
          <w:szCs w:val="22"/>
        </w:rPr>
        <w:t xml:space="preserve">Čuvati </w:t>
      </w:r>
      <w:r>
        <w:rPr>
          <w:szCs w:val="22"/>
        </w:rPr>
        <w:t xml:space="preserve">u hladnjaku </w:t>
      </w:r>
      <w:r w:rsidRPr="00A7622D">
        <w:rPr>
          <w:szCs w:val="22"/>
        </w:rPr>
        <w:t>(2</w:t>
      </w:r>
      <w:r w:rsidR="00B777A9">
        <w:rPr>
          <w:szCs w:val="22"/>
        </w:rPr>
        <w:t> </w:t>
      </w:r>
      <w:ins w:id="83" w:author="Author">
        <w:r w:rsidR="00561F13" w:rsidRPr="00827BB7">
          <w:t>°</w:t>
        </w:r>
      </w:ins>
      <w:del w:id="84" w:author="Author">
        <w:r w:rsidRPr="00A7622D" w:rsidDel="00561F13">
          <w:rPr>
            <w:szCs w:val="22"/>
          </w:rPr>
          <w:sym w:font="Symbol" w:char="F0B0"/>
        </w:r>
      </w:del>
      <w:r w:rsidRPr="00A7622D">
        <w:rPr>
          <w:szCs w:val="22"/>
        </w:rPr>
        <w:t>C</w:t>
      </w:r>
      <w:del w:id="85" w:author="Author">
        <w:r w:rsidRPr="00A7622D" w:rsidDel="00561F13">
          <w:rPr>
            <w:szCs w:val="22"/>
          </w:rPr>
          <w:delText xml:space="preserve"> </w:delText>
        </w:r>
      </w:del>
      <w:ins w:id="86" w:author="Author">
        <w:r w:rsidR="00561F13">
          <w:rPr>
            <w:szCs w:val="22"/>
          </w:rPr>
          <w:t> </w:t>
        </w:r>
      </w:ins>
      <w:r w:rsidRPr="00A7622D">
        <w:rPr>
          <w:szCs w:val="22"/>
        </w:rPr>
        <w:t>–</w:t>
      </w:r>
      <w:ins w:id="87" w:author="Author">
        <w:r w:rsidR="00561F13">
          <w:rPr>
            <w:szCs w:val="22"/>
          </w:rPr>
          <w:t> </w:t>
        </w:r>
      </w:ins>
      <w:del w:id="88" w:author="Author">
        <w:r w:rsidRPr="00A7622D" w:rsidDel="00561F13">
          <w:rPr>
            <w:szCs w:val="22"/>
          </w:rPr>
          <w:delText xml:space="preserve"> </w:delText>
        </w:r>
      </w:del>
      <w:r w:rsidRPr="00A7622D">
        <w:rPr>
          <w:szCs w:val="22"/>
        </w:rPr>
        <w:t>8</w:t>
      </w:r>
      <w:r w:rsidR="00B777A9">
        <w:rPr>
          <w:szCs w:val="22"/>
        </w:rPr>
        <w:t> </w:t>
      </w:r>
      <w:ins w:id="89" w:author="Author">
        <w:r w:rsidR="00561F13" w:rsidRPr="00827BB7">
          <w:t>°</w:t>
        </w:r>
      </w:ins>
      <w:del w:id="90" w:author="Author">
        <w:r w:rsidRPr="00A7622D" w:rsidDel="00561F13">
          <w:rPr>
            <w:szCs w:val="22"/>
          </w:rPr>
          <w:sym w:font="Symbol" w:char="F0B0"/>
        </w:r>
      </w:del>
      <w:r w:rsidRPr="00A7622D">
        <w:rPr>
          <w:szCs w:val="22"/>
        </w:rPr>
        <w:t>C)</w:t>
      </w:r>
      <w:r>
        <w:rPr>
          <w:szCs w:val="22"/>
        </w:rPr>
        <w:t xml:space="preserve">. </w:t>
      </w:r>
      <w:r w:rsidRPr="00656A30">
        <w:t>Ne zamrzavati.</w:t>
      </w:r>
    </w:p>
    <w:p w14:paraId="77D35CB8" w14:textId="77777777" w:rsidR="000826A4" w:rsidRPr="0099485F" w:rsidRDefault="000826A4" w:rsidP="00AA520A">
      <w:pPr>
        <w:numPr>
          <w:ilvl w:val="12"/>
          <w:numId w:val="0"/>
        </w:numPr>
        <w:tabs>
          <w:tab w:val="clear" w:pos="567"/>
        </w:tabs>
        <w:spacing w:line="240" w:lineRule="auto"/>
        <w:ind w:right="-2"/>
      </w:pPr>
    </w:p>
    <w:p w14:paraId="0298F47C" w14:textId="77777777" w:rsidR="000826A4" w:rsidRPr="00827BB7" w:rsidRDefault="000826A4" w:rsidP="00AA520A">
      <w:pPr>
        <w:tabs>
          <w:tab w:val="clear" w:pos="567"/>
        </w:tabs>
        <w:spacing w:line="240" w:lineRule="auto"/>
      </w:pPr>
      <w:r>
        <w:t xml:space="preserve">S </w:t>
      </w:r>
      <w:r w:rsidRPr="00833D07">
        <w:t>mikrobiološkog stajališta</w:t>
      </w:r>
      <w:r>
        <w:t>,</w:t>
      </w:r>
      <w:r w:rsidRPr="00833D07">
        <w:t xml:space="preserve"> otopinu treba primijeniti </w:t>
      </w:r>
      <w:r w:rsidRPr="00827BB7">
        <w:t>odmah</w:t>
      </w:r>
      <w:r>
        <w:t xml:space="preserve"> nakon pripreme</w:t>
      </w:r>
      <w:r w:rsidRPr="00827BB7">
        <w:t xml:space="preserve">. Međutim, </w:t>
      </w:r>
      <w:r w:rsidRPr="00267658">
        <w:t xml:space="preserve">dokazano je da je otopina </w:t>
      </w:r>
      <w:r w:rsidRPr="00827BB7">
        <w:t>kemijsk</w:t>
      </w:r>
      <w:r>
        <w:t>i</w:t>
      </w:r>
      <w:r w:rsidRPr="00827BB7">
        <w:t xml:space="preserve"> i fizikaln</w:t>
      </w:r>
      <w:r>
        <w:t>o</w:t>
      </w:r>
      <w:r w:rsidRPr="00827BB7">
        <w:t xml:space="preserve"> stabiln</w:t>
      </w:r>
      <w:r>
        <w:t>a</w:t>
      </w:r>
      <w:r w:rsidRPr="00827BB7">
        <w:t xml:space="preserve"> </w:t>
      </w:r>
      <w:r w:rsidR="00353306">
        <w:t>24</w:t>
      </w:r>
      <w:r w:rsidR="00C53FCC">
        <w:t> </w:t>
      </w:r>
      <w:r w:rsidRPr="00827BB7">
        <w:t>sata na temperaturi od 25</w:t>
      </w:r>
      <w:r>
        <w:t> </w:t>
      </w:r>
      <w:r w:rsidRPr="00827BB7">
        <w:t>°C.</w:t>
      </w:r>
    </w:p>
    <w:p w14:paraId="40E7F36B" w14:textId="77777777" w:rsidR="000826A4" w:rsidRPr="009443CD" w:rsidRDefault="000826A4" w:rsidP="00AA520A">
      <w:pPr>
        <w:numPr>
          <w:ilvl w:val="12"/>
          <w:numId w:val="0"/>
        </w:numPr>
        <w:tabs>
          <w:tab w:val="clear" w:pos="567"/>
        </w:tabs>
        <w:spacing w:line="240" w:lineRule="auto"/>
        <w:ind w:right="-2"/>
      </w:pPr>
    </w:p>
    <w:p w14:paraId="1D721675" w14:textId="77777777" w:rsidR="000826A4" w:rsidRPr="00C90112" w:rsidRDefault="000826A4" w:rsidP="00AA520A">
      <w:pPr>
        <w:numPr>
          <w:ilvl w:val="12"/>
          <w:numId w:val="0"/>
        </w:numPr>
        <w:tabs>
          <w:tab w:val="clear" w:pos="567"/>
        </w:tabs>
        <w:spacing w:line="240" w:lineRule="auto"/>
        <w:ind w:right="-2"/>
      </w:pPr>
      <w:r w:rsidRPr="00C90112">
        <w:t>Ovaj lijek se ne smije upotrijebiti ako primijetite da je otopina zamućena ili sadrži čestice.</w:t>
      </w:r>
    </w:p>
    <w:p w14:paraId="3CD45507" w14:textId="77777777" w:rsidR="000826A4" w:rsidRPr="0084792D" w:rsidRDefault="000826A4" w:rsidP="00AA520A">
      <w:pPr>
        <w:numPr>
          <w:ilvl w:val="12"/>
          <w:numId w:val="0"/>
        </w:numPr>
        <w:tabs>
          <w:tab w:val="clear" w:pos="567"/>
        </w:tabs>
        <w:spacing w:line="240" w:lineRule="auto"/>
        <w:ind w:right="-2"/>
      </w:pPr>
    </w:p>
    <w:p w14:paraId="38CED52B" w14:textId="77777777" w:rsidR="000826A4" w:rsidRPr="00BF1DED" w:rsidRDefault="000826A4" w:rsidP="00AA520A">
      <w:pPr>
        <w:numPr>
          <w:ilvl w:val="12"/>
          <w:numId w:val="0"/>
        </w:numPr>
        <w:tabs>
          <w:tab w:val="clear" w:pos="567"/>
        </w:tabs>
        <w:spacing w:line="240" w:lineRule="auto"/>
        <w:ind w:right="-2"/>
      </w:pPr>
      <w:r w:rsidRPr="00EE60BF">
        <w:t>Nikada nemojte nikakve lijekove bacati u otpadne vode ili ku</w:t>
      </w:r>
      <w:r w:rsidRPr="005410DE">
        <w:t xml:space="preserve">ćni otpad. Pitajte svog ljekarnika kako baciti lijekove koje više ne koristite. Ove će mjere pomoći u očuvanju okoliša. </w:t>
      </w:r>
    </w:p>
    <w:p w14:paraId="71D4B47A" w14:textId="77777777" w:rsidR="000826A4" w:rsidRPr="00B80104" w:rsidRDefault="000826A4" w:rsidP="00AA520A">
      <w:pPr>
        <w:numPr>
          <w:ilvl w:val="12"/>
          <w:numId w:val="0"/>
        </w:numPr>
        <w:tabs>
          <w:tab w:val="clear" w:pos="567"/>
        </w:tabs>
        <w:spacing w:line="240" w:lineRule="auto"/>
        <w:ind w:right="-2"/>
        <w:rPr>
          <w:i/>
        </w:rPr>
      </w:pPr>
      <w:r w:rsidRPr="00BF1DED">
        <w:t xml:space="preserve">Sve igle i </w:t>
      </w:r>
      <w:r w:rsidRPr="00E347B5">
        <w:t xml:space="preserve">štrcaljke </w:t>
      </w:r>
      <w:r w:rsidRPr="00E45E47">
        <w:t>odložite u spremnik za oštr</w:t>
      </w:r>
      <w:r w:rsidRPr="00BB594E">
        <w:t>e</w:t>
      </w:r>
      <w:r w:rsidRPr="00C404EF">
        <w:t xml:space="preserve"> </w:t>
      </w:r>
      <w:r w:rsidRPr="00384ACD">
        <w:t>predmete</w:t>
      </w:r>
      <w:r w:rsidRPr="001F4861">
        <w:t>.</w:t>
      </w:r>
    </w:p>
    <w:p w14:paraId="081C8EB4" w14:textId="77777777" w:rsidR="000826A4" w:rsidRPr="00F62BD1" w:rsidRDefault="000826A4" w:rsidP="00AA520A">
      <w:pPr>
        <w:numPr>
          <w:ilvl w:val="12"/>
          <w:numId w:val="0"/>
        </w:numPr>
        <w:tabs>
          <w:tab w:val="clear" w:pos="567"/>
        </w:tabs>
        <w:spacing w:line="240" w:lineRule="auto"/>
        <w:ind w:right="-2"/>
      </w:pPr>
    </w:p>
    <w:p w14:paraId="4A9B55E6" w14:textId="77777777" w:rsidR="000826A4" w:rsidRPr="001975C2" w:rsidRDefault="000826A4" w:rsidP="00AA520A">
      <w:pPr>
        <w:numPr>
          <w:ilvl w:val="12"/>
          <w:numId w:val="0"/>
        </w:numPr>
        <w:tabs>
          <w:tab w:val="clear" w:pos="567"/>
        </w:tabs>
        <w:spacing w:line="240" w:lineRule="auto"/>
        <w:ind w:right="-2"/>
      </w:pPr>
    </w:p>
    <w:p w14:paraId="443B2F79" w14:textId="77777777" w:rsidR="000826A4" w:rsidRPr="00DA681A" w:rsidRDefault="000826A4" w:rsidP="00AA520A">
      <w:pPr>
        <w:keepNext/>
        <w:numPr>
          <w:ilvl w:val="12"/>
          <w:numId w:val="0"/>
        </w:numPr>
        <w:tabs>
          <w:tab w:val="clear" w:pos="567"/>
        </w:tabs>
        <w:spacing w:line="240" w:lineRule="auto"/>
        <w:ind w:right="-2"/>
        <w:rPr>
          <w:b/>
        </w:rPr>
      </w:pPr>
      <w:r w:rsidRPr="00E763DF">
        <w:rPr>
          <w:b/>
        </w:rPr>
        <w:t>6.</w:t>
      </w:r>
      <w:r w:rsidRPr="00E763DF">
        <w:rPr>
          <w:b/>
        </w:rPr>
        <w:tab/>
        <w:t xml:space="preserve">Sadržaj </w:t>
      </w:r>
      <w:r w:rsidRPr="00DA681A">
        <w:rPr>
          <w:b/>
          <w:szCs w:val="22"/>
        </w:rPr>
        <w:t>pakiranja</w:t>
      </w:r>
      <w:r w:rsidRPr="00DA681A">
        <w:rPr>
          <w:b/>
        </w:rPr>
        <w:t xml:space="preserve"> i druge informacije</w:t>
      </w:r>
    </w:p>
    <w:p w14:paraId="2D990369" w14:textId="77777777" w:rsidR="000826A4" w:rsidRPr="00DA681A" w:rsidRDefault="000826A4" w:rsidP="00AA520A">
      <w:pPr>
        <w:keepNext/>
        <w:numPr>
          <w:ilvl w:val="12"/>
          <w:numId w:val="0"/>
        </w:numPr>
        <w:tabs>
          <w:tab w:val="clear" w:pos="567"/>
        </w:tabs>
        <w:spacing w:line="240" w:lineRule="auto"/>
      </w:pPr>
    </w:p>
    <w:p w14:paraId="62248D70" w14:textId="77777777" w:rsidR="00353306" w:rsidRDefault="000826A4" w:rsidP="00AA520A">
      <w:pPr>
        <w:keepNext/>
        <w:numPr>
          <w:ilvl w:val="12"/>
          <w:numId w:val="0"/>
        </w:numPr>
        <w:tabs>
          <w:tab w:val="clear" w:pos="567"/>
        </w:tabs>
        <w:spacing w:line="240" w:lineRule="auto"/>
        <w:ind w:right="-2"/>
        <w:rPr>
          <w:b/>
        </w:rPr>
      </w:pPr>
      <w:r w:rsidRPr="00656A30">
        <w:rPr>
          <w:b/>
        </w:rPr>
        <w:t xml:space="preserve">Što </w:t>
      </w:r>
      <w:r>
        <w:rPr>
          <w:b/>
        </w:rPr>
        <w:t>Revestive</w:t>
      </w:r>
      <w:r w:rsidRPr="00656A30">
        <w:rPr>
          <w:b/>
        </w:rPr>
        <w:t xml:space="preserve"> sadrži</w:t>
      </w:r>
    </w:p>
    <w:p w14:paraId="2F52E7AB" w14:textId="77777777" w:rsidR="006A3225" w:rsidRPr="00B86B9F" w:rsidRDefault="006A3225" w:rsidP="00AA520A">
      <w:pPr>
        <w:keepNext/>
        <w:numPr>
          <w:ilvl w:val="12"/>
          <w:numId w:val="0"/>
        </w:numPr>
        <w:tabs>
          <w:tab w:val="clear" w:pos="567"/>
        </w:tabs>
        <w:spacing w:line="240" w:lineRule="auto"/>
        <w:ind w:right="-2"/>
        <w:rPr>
          <w:bCs/>
          <w:rPrChange w:id="91" w:author="Author">
            <w:rPr>
              <w:b/>
            </w:rPr>
          </w:rPrChange>
        </w:rPr>
      </w:pPr>
    </w:p>
    <w:p w14:paraId="1A8E46C4" w14:textId="77777777" w:rsidR="000826A4" w:rsidRPr="00833D07" w:rsidRDefault="000826A4" w:rsidP="00AA520A">
      <w:pPr>
        <w:numPr>
          <w:ilvl w:val="0"/>
          <w:numId w:val="1"/>
        </w:numPr>
        <w:tabs>
          <w:tab w:val="clear" w:pos="567"/>
        </w:tabs>
        <w:spacing w:line="240" w:lineRule="auto"/>
        <w:ind w:left="567" w:right="-2" w:hanging="567"/>
        <w:rPr>
          <w:i/>
        </w:rPr>
      </w:pPr>
      <w:r w:rsidRPr="0099485F">
        <w:t>Djelatna tvar je teduglutid. Jedna bočica praška sadrži</w:t>
      </w:r>
      <w:r>
        <w:t xml:space="preserve"> 1,25</w:t>
      </w:r>
      <w:r w:rsidRPr="0099485F">
        <w:t xml:space="preserve"> mg teduglutida. Nakon pripreme otopine, svaka bočica sadrži</w:t>
      </w:r>
      <w:r>
        <w:t xml:space="preserve"> 1,25</w:t>
      </w:r>
      <w:r w:rsidRPr="0099485F">
        <w:t xml:space="preserve"> mg teduglutida u 0,5 ml otopine, što odgovara koncentraciji od </w:t>
      </w:r>
      <w:r>
        <w:t>2,5</w:t>
      </w:r>
      <w:r w:rsidRPr="0099485F">
        <w:t> mg/ml.</w:t>
      </w:r>
    </w:p>
    <w:p w14:paraId="5F3D9728" w14:textId="77777777" w:rsidR="000826A4" w:rsidRPr="005410DE" w:rsidRDefault="000826A4" w:rsidP="00AA520A">
      <w:pPr>
        <w:numPr>
          <w:ilvl w:val="0"/>
          <w:numId w:val="1"/>
        </w:numPr>
        <w:tabs>
          <w:tab w:val="clear" w:pos="567"/>
        </w:tabs>
        <w:spacing w:line="240" w:lineRule="auto"/>
        <w:ind w:left="567" w:right="-2" w:hanging="567"/>
      </w:pPr>
      <w:r w:rsidRPr="00827BB7">
        <w:t xml:space="preserve">Drugi sastojci su L-histidin, manitol, natrijev fosfat hidrat, </w:t>
      </w:r>
      <w:r w:rsidRPr="009443CD">
        <w:t>natrijev hidrogenfosfat heptahidrat</w:t>
      </w:r>
      <w:r w:rsidRPr="005410DE">
        <w:t>.</w:t>
      </w:r>
    </w:p>
    <w:p w14:paraId="58DCBE15" w14:textId="77777777" w:rsidR="000826A4" w:rsidRPr="00BF1DED" w:rsidRDefault="000826A4" w:rsidP="00AA520A">
      <w:pPr>
        <w:numPr>
          <w:ilvl w:val="0"/>
          <w:numId w:val="1"/>
        </w:numPr>
        <w:tabs>
          <w:tab w:val="clear" w:pos="567"/>
        </w:tabs>
        <w:spacing w:line="240" w:lineRule="auto"/>
        <w:ind w:left="567" w:right="-2" w:hanging="567"/>
      </w:pPr>
      <w:r w:rsidRPr="00BF1DED">
        <w:t>Otapalo sadrži vodu za injekcije.</w:t>
      </w:r>
    </w:p>
    <w:p w14:paraId="277522B1" w14:textId="77777777" w:rsidR="000826A4" w:rsidRPr="00BF1DED" w:rsidRDefault="000826A4" w:rsidP="00AA520A">
      <w:pPr>
        <w:tabs>
          <w:tab w:val="clear" w:pos="567"/>
        </w:tabs>
        <w:spacing w:line="240" w:lineRule="auto"/>
        <w:ind w:right="-2"/>
      </w:pPr>
    </w:p>
    <w:p w14:paraId="53C0ABD4" w14:textId="77777777" w:rsidR="000826A4" w:rsidRDefault="000826A4" w:rsidP="00AA520A">
      <w:pPr>
        <w:keepNext/>
        <w:numPr>
          <w:ilvl w:val="12"/>
          <w:numId w:val="0"/>
        </w:numPr>
        <w:tabs>
          <w:tab w:val="clear" w:pos="567"/>
        </w:tabs>
        <w:spacing w:line="240" w:lineRule="auto"/>
        <w:ind w:right="-2"/>
        <w:rPr>
          <w:b/>
          <w:bCs/>
          <w:szCs w:val="22"/>
        </w:rPr>
      </w:pPr>
      <w:r w:rsidRPr="00E347B5">
        <w:rPr>
          <w:b/>
        </w:rPr>
        <w:t xml:space="preserve">Kako </w:t>
      </w:r>
      <w:r>
        <w:rPr>
          <w:b/>
        </w:rPr>
        <w:t>Revestive</w:t>
      </w:r>
      <w:r w:rsidRPr="00E347B5">
        <w:rPr>
          <w:b/>
        </w:rPr>
        <w:t xml:space="preserve"> izgleda i sadržaj </w:t>
      </w:r>
      <w:r w:rsidRPr="00DA681A">
        <w:rPr>
          <w:b/>
          <w:bCs/>
          <w:szCs w:val="22"/>
        </w:rPr>
        <w:t>pakiranja</w:t>
      </w:r>
    </w:p>
    <w:p w14:paraId="218CC174" w14:textId="77777777" w:rsidR="006A3225" w:rsidRPr="00B86B9F" w:rsidRDefault="006A3225" w:rsidP="00AA520A">
      <w:pPr>
        <w:keepNext/>
        <w:numPr>
          <w:ilvl w:val="12"/>
          <w:numId w:val="0"/>
        </w:numPr>
        <w:tabs>
          <w:tab w:val="clear" w:pos="567"/>
        </w:tabs>
        <w:spacing w:line="240" w:lineRule="auto"/>
        <w:ind w:right="-2"/>
        <w:rPr>
          <w:szCs w:val="22"/>
          <w:rPrChange w:id="92" w:author="Author">
            <w:rPr>
              <w:b/>
              <w:bCs/>
              <w:szCs w:val="22"/>
            </w:rPr>
          </w:rPrChange>
        </w:rPr>
      </w:pPr>
    </w:p>
    <w:p w14:paraId="2FE64606" w14:textId="77777777" w:rsidR="000826A4" w:rsidRPr="00DA681A" w:rsidRDefault="000826A4" w:rsidP="00AA520A">
      <w:pPr>
        <w:numPr>
          <w:ilvl w:val="12"/>
          <w:numId w:val="0"/>
        </w:numPr>
        <w:tabs>
          <w:tab w:val="clear" w:pos="567"/>
        </w:tabs>
        <w:spacing w:line="240" w:lineRule="auto"/>
        <w:ind w:right="-2"/>
      </w:pPr>
      <w:r w:rsidRPr="007D67BE">
        <w:t xml:space="preserve">Revestive je prašak i otapalo za otopinu za injekciju (1,25 mg </w:t>
      </w:r>
      <w:r w:rsidR="00DD608D" w:rsidRPr="007D67BE">
        <w:t>teduglutida</w:t>
      </w:r>
      <w:r w:rsidRPr="007D67BE">
        <w:t xml:space="preserve"> u bočici, 0,5 ml otapala u napunjenoj štrcaljki). </w:t>
      </w:r>
    </w:p>
    <w:p w14:paraId="30192794" w14:textId="77777777" w:rsidR="000826A4" w:rsidRPr="00DA681A" w:rsidRDefault="000826A4" w:rsidP="00AA520A">
      <w:pPr>
        <w:numPr>
          <w:ilvl w:val="12"/>
          <w:numId w:val="0"/>
        </w:numPr>
        <w:tabs>
          <w:tab w:val="clear" w:pos="567"/>
        </w:tabs>
        <w:spacing w:line="240" w:lineRule="auto"/>
      </w:pPr>
    </w:p>
    <w:p w14:paraId="5010129C" w14:textId="77777777" w:rsidR="000826A4" w:rsidRDefault="000826A4" w:rsidP="00AA520A">
      <w:pPr>
        <w:numPr>
          <w:ilvl w:val="12"/>
          <w:numId w:val="0"/>
        </w:numPr>
        <w:tabs>
          <w:tab w:val="clear" w:pos="567"/>
        </w:tabs>
        <w:spacing w:line="240" w:lineRule="auto"/>
      </w:pPr>
      <w:r w:rsidRPr="00656A30">
        <w:t>Prašak je bijeli, a otapalo prozirno i bezbojno.</w:t>
      </w:r>
    </w:p>
    <w:p w14:paraId="13A6CD35" w14:textId="77777777" w:rsidR="00E3644B" w:rsidRDefault="00E3644B" w:rsidP="00AA520A">
      <w:pPr>
        <w:numPr>
          <w:ilvl w:val="12"/>
          <w:numId w:val="0"/>
        </w:numPr>
        <w:tabs>
          <w:tab w:val="clear" w:pos="567"/>
        </w:tabs>
        <w:spacing w:line="240" w:lineRule="auto"/>
      </w:pPr>
    </w:p>
    <w:p w14:paraId="011B1844" w14:textId="77777777" w:rsidR="00E3644B" w:rsidRDefault="00E3644B" w:rsidP="00AA520A">
      <w:pPr>
        <w:numPr>
          <w:ilvl w:val="12"/>
          <w:numId w:val="0"/>
        </w:numPr>
        <w:tabs>
          <w:tab w:val="clear" w:pos="567"/>
        </w:tabs>
        <w:spacing w:line="240" w:lineRule="auto"/>
        <w:rPr>
          <w:szCs w:val="22"/>
        </w:rPr>
      </w:pPr>
      <w:r w:rsidRPr="004F62C5">
        <w:rPr>
          <w:szCs w:val="22"/>
        </w:rPr>
        <w:t>Revestive je dostupan u pakiranju s 28 bočica</w:t>
      </w:r>
      <w:r>
        <w:rPr>
          <w:szCs w:val="22"/>
        </w:rPr>
        <w:t xml:space="preserve"> praška i 28 napunjenih štrcaljki</w:t>
      </w:r>
      <w:r w:rsidRPr="004F62C5">
        <w:rPr>
          <w:szCs w:val="22"/>
        </w:rPr>
        <w:t>.</w:t>
      </w:r>
    </w:p>
    <w:p w14:paraId="077E8A0D" w14:textId="77777777" w:rsidR="000826A4" w:rsidRPr="0099485F" w:rsidRDefault="000826A4" w:rsidP="00AA520A">
      <w:pPr>
        <w:numPr>
          <w:ilvl w:val="12"/>
          <w:numId w:val="0"/>
        </w:numPr>
        <w:tabs>
          <w:tab w:val="clear" w:pos="567"/>
        </w:tabs>
        <w:spacing w:line="240" w:lineRule="auto"/>
      </w:pPr>
    </w:p>
    <w:p w14:paraId="1C82C1AF" w14:textId="77777777" w:rsidR="000826A4" w:rsidRDefault="000826A4" w:rsidP="00AA520A">
      <w:pPr>
        <w:keepNext/>
        <w:numPr>
          <w:ilvl w:val="12"/>
          <w:numId w:val="0"/>
        </w:numPr>
        <w:tabs>
          <w:tab w:val="clear" w:pos="567"/>
        </w:tabs>
        <w:spacing w:line="240" w:lineRule="auto"/>
        <w:ind w:right="-2"/>
        <w:rPr>
          <w:b/>
        </w:rPr>
      </w:pPr>
      <w:r w:rsidRPr="00833D07">
        <w:rPr>
          <w:b/>
        </w:rPr>
        <w:t>Nositelj odobrenja za stavljanje lijeka u promet</w:t>
      </w:r>
      <w:r w:rsidR="00E3644B">
        <w:rPr>
          <w:b/>
        </w:rPr>
        <w:t xml:space="preserve"> i proizvođač</w:t>
      </w:r>
    </w:p>
    <w:p w14:paraId="5F4D14F3" w14:textId="77777777" w:rsidR="00EE1E91" w:rsidRDefault="00EE1E91" w:rsidP="00EE1E91">
      <w:pPr>
        <w:keepNext/>
        <w:numPr>
          <w:ilvl w:val="12"/>
          <w:numId w:val="0"/>
        </w:numPr>
        <w:rPr>
          <w:b/>
          <w:bCs/>
          <w:szCs w:val="22"/>
        </w:rPr>
      </w:pPr>
    </w:p>
    <w:p w14:paraId="2B29A394" w14:textId="77777777" w:rsidR="00EE1E91" w:rsidRDefault="00EE1E91" w:rsidP="002938E9">
      <w:pPr>
        <w:keepNext/>
        <w:numPr>
          <w:ilvl w:val="12"/>
          <w:numId w:val="0"/>
        </w:numPr>
        <w:rPr>
          <w:b/>
          <w:bCs/>
          <w:szCs w:val="22"/>
        </w:rPr>
      </w:pPr>
      <w:r w:rsidRPr="00A73E98">
        <w:rPr>
          <w:b/>
          <w:bCs/>
          <w:szCs w:val="22"/>
        </w:rPr>
        <w:t>Nositelj odobrenja za stavljanje lijeka u promet</w:t>
      </w:r>
    </w:p>
    <w:p w14:paraId="77753922" w14:textId="77777777" w:rsidR="00EE1E91" w:rsidRPr="00A73E98" w:rsidRDefault="00EE1E91" w:rsidP="002938E9">
      <w:pPr>
        <w:keepNext/>
        <w:numPr>
          <w:ilvl w:val="12"/>
          <w:numId w:val="0"/>
        </w:numPr>
        <w:rPr>
          <w:b/>
          <w:bCs/>
          <w:szCs w:val="22"/>
        </w:rPr>
      </w:pPr>
    </w:p>
    <w:p w14:paraId="671DBB6B" w14:textId="77777777" w:rsidR="00EE1E91" w:rsidRPr="000D42F9" w:rsidRDefault="00EE1E91" w:rsidP="002938E9">
      <w:pPr>
        <w:keepNext/>
      </w:pPr>
      <w:r>
        <w:rPr>
          <w:szCs w:val="22"/>
        </w:rPr>
        <w:t>Takeda Pharmaceuticals International AG Ireland Branch</w:t>
      </w:r>
    </w:p>
    <w:p w14:paraId="7AABF1A0" w14:textId="77777777" w:rsidR="00EE1E91" w:rsidRPr="000D42F9" w:rsidRDefault="00EE1E91" w:rsidP="00F94A32">
      <w:pPr>
        <w:keepNext/>
        <w:keepLines/>
      </w:pPr>
      <w:r w:rsidRPr="000D42F9">
        <w:t xml:space="preserve">Block </w:t>
      </w:r>
      <w:r w:rsidR="004160EB">
        <w:t>2</w:t>
      </w:r>
      <w:r w:rsidRPr="000D42F9">
        <w:t xml:space="preserve"> Miesian Plaza </w:t>
      </w:r>
    </w:p>
    <w:p w14:paraId="31618DB3" w14:textId="77777777" w:rsidR="00EE1E91" w:rsidRPr="000D42F9" w:rsidRDefault="00EE1E91" w:rsidP="00F94A32">
      <w:pPr>
        <w:keepNext/>
        <w:keepLines/>
      </w:pPr>
      <w:r w:rsidRPr="000D42F9">
        <w:t>50</w:t>
      </w:r>
      <w:r>
        <w:t xml:space="preserve"> – </w:t>
      </w:r>
      <w:r w:rsidRPr="000D42F9">
        <w:t xml:space="preserve">58 Baggot Street Lower </w:t>
      </w:r>
    </w:p>
    <w:p w14:paraId="0685C833" w14:textId="77777777" w:rsidR="00D672A2" w:rsidRPr="0001328F" w:rsidRDefault="00EE1E91" w:rsidP="00F94A32">
      <w:pPr>
        <w:keepNext/>
        <w:keepLines/>
        <w:tabs>
          <w:tab w:val="clear" w:pos="567"/>
        </w:tabs>
        <w:spacing w:line="240" w:lineRule="auto"/>
        <w:rPr>
          <w:noProof/>
          <w:szCs w:val="22"/>
        </w:rPr>
      </w:pPr>
      <w:r w:rsidRPr="000D42F9">
        <w:t>Dublin 2</w:t>
      </w:r>
      <w:r w:rsidR="00D672A2">
        <w:t xml:space="preserve">, </w:t>
      </w:r>
      <w:r w:rsidR="004160EB" w:rsidRPr="004160EB">
        <w:t>D02 HW68</w:t>
      </w:r>
    </w:p>
    <w:p w14:paraId="555DFA88" w14:textId="77777777" w:rsidR="00EE1E91" w:rsidRPr="00A73E98" w:rsidRDefault="00EE1E91" w:rsidP="00EE1E91">
      <w:pPr>
        <w:rPr>
          <w:szCs w:val="22"/>
        </w:rPr>
      </w:pPr>
      <w:r w:rsidRPr="00A73E98">
        <w:rPr>
          <w:szCs w:val="22"/>
        </w:rPr>
        <w:t>Irska</w:t>
      </w:r>
    </w:p>
    <w:p w14:paraId="1161217B" w14:textId="77777777" w:rsidR="00EE1E91" w:rsidRPr="00A73E98" w:rsidRDefault="00EE1E91" w:rsidP="00EE1E91">
      <w:pPr>
        <w:ind w:right="-2"/>
        <w:rPr>
          <w:szCs w:val="22"/>
        </w:rPr>
      </w:pPr>
    </w:p>
    <w:p w14:paraId="564E18A4" w14:textId="77777777" w:rsidR="00EE1E91" w:rsidRDefault="00EE1E91" w:rsidP="00EE1E91">
      <w:pPr>
        <w:keepNext/>
        <w:keepLines/>
        <w:rPr>
          <w:b/>
          <w:szCs w:val="22"/>
        </w:rPr>
      </w:pPr>
      <w:r w:rsidRPr="00A73E98">
        <w:rPr>
          <w:b/>
          <w:szCs w:val="22"/>
        </w:rPr>
        <w:t>Proizvođač</w:t>
      </w:r>
    </w:p>
    <w:p w14:paraId="0D1424D2" w14:textId="77777777" w:rsidR="006A3225" w:rsidRDefault="006A3225" w:rsidP="00AA520A">
      <w:pPr>
        <w:keepNext/>
        <w:numPr>
          <w:ilvl w:val="12"/>
          <w:numId w:val="0"/>
        </w:numPr>
        <w:tabs>
          <w:tab w:val="clear" w:pos="567"/>
        </w:tabs>
        <w:spacing w:line="240" w:lineRule="auto"/>
        <w:ind w:right="-2"/>
        <w:rPr>
          <w:b/>
        </w:rPr>
      </w:pPr>
    </w:p>
    <w:p w14:paraId="58D54C94" w14:textId="56F4EA46" w:rsidR="000826A4" w:rsidRPr="009443CD" w:rsidDel="00703014" w:rsidRDefault="000B6385" w:rsidP="00AA520A">
      <w:pPr>
        <w:keepNext/>
        <w:numPr>
          <w:ilvl w:val="12"/>
          <w:numId w:val="0"/>
        </w:numPr>
        <w:tabs>
          <w:tab w:val="clear" w:pos="567"/>
        </w:tabs>
        <w:spacing w:line="240" w:lineRule="auto"/>
        <w:ind w:right="-2"/>
        <w:rPr>
          <w:del w:id="93" w:author="Author"/>
        </w:rPr>
      </w:pPr>
      <w:bookmarkStart w:id="94" w:name="_Hlk133317292"/>
      <w:del w:id="95" w:author="Author">
        <w:r w:rsidRPr="005C5660" w:rsidDel="00703014">
          <w:delText>Shire Pharmaceuticals Ireland</w:delText>
        </w:r>
        <w:r w:rsidRPr="00827BB7" w:rsidDel="00703014">
          <w:delText xml:space="preserve"> </w:delText>
        </w:r>
        <w:r w:rsidR="000826A4" w:rsidRPr="009443CD" w:rsidDel="00703014">
          <w:delText>Limited</w:delText>
        </w:r>
      </w:del>
    </w:p>
    <w:bookmarkEnd w:id="94"/>
    <w:p w14:paraId="09E79DC4" w14:textId="0CB8AF9E" w:rsidR="001F2304" w:rsidRPr="001F2304" w:rsidDel="00703014" w:rsidRDefault="001F2304" w:rsidP="00AA520A">
      <w:pPr>
        <w:keepNext/>
        <w:tabs>
          <w:tab w:val="clear" w:pos="567"/>
        </w:tabs>
        <w:spacing w:line="240" w:lineRule="auto"/>
        <w:rPr>
          <w:del w:id="96" w:author="Author"/>
          <w:rFonts w:eastAsia="Calibri"/>
          <w:szCs w:val="22"/>
          <w:lang w:val="en-US"/>
        </w:rPr>
      </w:pPr>
      <w:del w:id="97" w:author="Author">
        <w:r w:rsidRPr="001F2304" w:rsidDel="00703014">
          <w:rPr>
            <w:rFonts w:eastAsia="Calibri"/>
            <w:szCs w:val="22"/>
            <w:lang w:val="en-US"/>
          </w:rPr>
          <w:delText>Block 2 &amp; 3 Miesian Plaza</w:delText>
        </w:r>
      </w:del>
    </w:p>
    <w:p w14:paraId="159C0D12" w14:textId="42FF5F63" w:rsidR="001F2304" w:rsidRPr="001F2304" w:rsidDel="00703014" w:rsidRDefault="001F2304" w:rsidP="00AA520A">
      <w:pPr>
        <w:keepNext/>
        <w:tabs>
          <w:tab w:val="clear" w:pos="567"/>
        </w:tabs>
        <w:spacing w:line="240" w:lineRule="auto"/>
        <w:rPr>
          <w:del w:id="98" w:author="Author"/>
          <w:rFonts w:eastAsia="Calibri"/>
          <w:szCs w:val="22"/>
          <w:lang w:val="en-US"/>
        </w:rPr>
      </w:pPr>
      <w:del w:id="99" w:author="Author">
        <w:r w:rsidRPr="001F2304" w:rsidDel="00703014">
          <w:rPr>
            <w:rFonts w:eastAsia="Calibri"/>
            <w:szCs w:val="22"/>
            <w:lang w:val="en-US"/>
          </w:rPr>
          <w:delText>50 – 58 Baggot Street Lower</w:delText>
        </w:r>
      </w:del>
    </w:p>
    <w:p w14:paraId="1EAE2D1B" w14:textId="13324D86" w:rsidR="00D672A2" w:rsidRPr="0001328F" w:rsidDel="00703014" w:rsidRDefault="001F2304" w:rsidP="00F94A32">
      <w:pPr>
        <w:keepNext/>
        <w:keepLines/>
        <w:tabs>
          <w:tab w:val="clear" w:pos="567"/>
        </w:tabs>
        <w:spacing w:line="240" w:lineRule="auto"/>
        <w:rPr>
          <w:del w:id="100" w:author="Author"/>
          <w:noProof/>
          <w:szCs w:val="22"/>
        </w:rPr>
      </w:pPr>
      <w:del w:id="101" w:author="Author">
        <w:r w:rsidRPr="001F2304" w:rsidDel="00703014">
          <w:rPr>
            <w:rFonts w:eastAsia="Calibri"/>
            <w:szCs w:val="22"/>
            <w:lang w:val="en-US"/>
          </w:rPr>
          <w:delText>Dublin 2</w:delText>
        </w:r>
      </w:del>
    </w:p>
    <w:p w14:paraId="1B0515D0" w14:textId="7ABE1BD0" w:rsidR="000826A4" w:rsidDel="00703014" w:rsidRDefault="000826A4" w:rsidP="00F94A32">
      <w:pPr>
        <w:numPr>
          <w:ilvl w:val="12"/>
          <w:numId w:val="0"/>
        </w:numPr>
        <w:tabs>
          <w:tab w:val="clear" w:pos="567"/>
        </w:tabs>
        <w:spacing w:line="240" w:lineRule="auto"/>
        <w:ind w:right="-2"/>
        <w:rPr>
          <w:del w:id="102" w:author="Author"/>
        </w:rPr>
      </w:pPr>
      <w:del w:id="103" w:author="Author">
        <w:r w:rsidRPr="00BF1DED" w:rsidDel="00703014">
          <w:delText xml:space="preserve">Irska </w:delText>
        </w:r>
      </w:del>
    </w:p>
    <w:p w14:paraId="2D229E76" w14:textId="6A3DFFA2" w:rsidR="004160EB" w:rsidDel="00703014" w:rsidRDefault="004160EB" w:rsidP="00F94A32">
      <w:pPr>
        <w:numPr>
          <w:ilvl w:val="12"/>
          <w:numId w:val="0"/>
        </w:numPr>
        <w:tabs>
          <w:tab w:val="clear" w:pos="567"/>
        </w:tabs>
        <w:spacing w:line="240" w:lineRule="auto"/>
        <w:ind w:right="-2"/>
        <w:rPr>
          <w:del w:id="104" w:author="Author"/>
        </w:rPr>
      </w:pPr>
    </w:p>
    <w:p w14:paraId="2425DCCD"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Takeda Pharmaceuticals International AG Ireland Branch</w:t>
      </w:r>
      <w:del w:id="105" w:author="Author">
        <w:r w:rsidRPr="004160EB" w:rsidDel="00DE04DC">
          <w:rPr>
            <w:szCs w:val="22"/>
          </w:rPr>
          <w:delText>,</w:delText>
        </w:r>
      </w:del>
      <w:r w:rsidRPr="004160EB">
        <w:rPr>
          <w:szCs w:val="22"/>
        </w:rPr>
        <w:t xml:space="preserve"> </w:t>
      </w:r>
    </w:p>
    <w:p w14:paraId="5B946655"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Block 2 Miesian Plaza</w:t>
      </w:r>
    </w:p>
    <w:p w14:paraId="6726BE1E"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50 – 58 Baggot Street Lower</w:t>
      </w:r>
      <w:del w:id="106" w:author="Author">
        <w:r w:rsidRPr="004160EB" w:rsidDel="00DE04DC">
          <w:rPr>
            <w:szCs w:val="22"/>
          </w:rPr>
          <w:delText>,</w:delText>
        </w:r>
      </w:del>
      <w:r w:rsidRPr="004160EB">
        <w:rPr>
          <w:szCs w:val="22"/>
        </w:rPr>
        <w:t xml:space="preserve"> </w:t>
      </w:r>
    </w:p>
    <w:p w14:paraId="54586CAC" w14:textId="77777777" w:rsidR="004160EB" w:rsidRDefault="004160EB" w:rsidP="004160EB">
      <w:pPr>
        <w:keepNext/>
        <w:keepLines/>
        <w:numPr>
          <w:ilvl w:val="12"/>
          <w:numId w:val="0"/>
        </w:numPr>
        <w:tabs>
          <w:tab w:val="clear" w:pos="567"/>
        </w:tabs>
        <w:spacing w:line="240" w:lineRule="auto"/>
        <w:ind w:right="-2"/>
        <w:rPr>
          <w:szCs w:val="22"/>
        </w:rPr>
      </w:pPr>
      <w:r w:rsidRPr="004160EB">
        <w:rPr>
          <w:szCs w:val="22"/>
        </w:rPr>
        <w:t>Dublin 2, D02 HW68</w:t>
      </w:r>
    </w:p>
    <w:p w14:paraId="5F4DF247" w14:textId="77777777" w:rsidR="004160EB" w:rsidRPr="004F62C5" w:rsidRDefault="004160EB" w:rsidP="00F94A32">
      <w:pPr>
        <w:keepLines/>
        <w:numPr>
          <w:ilvl w:val="12"/>
          <w:numId w:val="0"/>
        </w:numPr>
        <w:tabs>
          <w:tab w:val="clear" w:pos="567"/>
        </w:tabs>
        <w:spacing w:line="240" w:lineRule="auto"/>
        <w:ind w:right="-2"/>
        <w:rPr>
          <w:szCs w:val="22"/>
        </w:rPr>
      </w:pPr>
      <w:r>
        <w:rPr>
          <w:szCs w:val="22"/>
        </w:rPr>
        <w:t>Irska</w:t>
      </w:r>
    </w:p>
    <w:p w14:paraId="4C5467EE" w14:textId="77777777" w:rsidR="00781D66" w:rsidRDefault="00781D66" w:rsidP="00764688">
      <w:pPr>
        <w:rPr>
          <w:ins w:id="107" w:author="Author"/>
        </w:rPr>
      </w:pPr>
    </w:p>
    <w:p w14:paraId="1223BD63" w14:textId="77777777" w:rsidR="00703014" w:rsidRPr="00B86B9F" w:rsidRDefault="00703014" w:rsidP="00703014">
      <w:pPr>
        <w:keepNext/>
        <w:numPr>
          <w:ilvl w:val="12"/>
          <w:numId w:val="0"/>
        </w:numPr>
        <w:tabs>
          <w:tab w:val="clear" w:pos="567"/>
        </w:tabs>
        <w:spacing w:line="240" w:lineRule="auto"/>
        <w:ind w:right="-2"/>
        <w:rPr>
          <w:ins w:id="108" w:author="Author"/>
          <w:highlight w:val="lightGray"/>
          <w:rPrChange w:id="109" w:author="Author">
            <w:rPr>
              <w:ins w:id="110" w:author="Author"/>
            </w:rPr>
          </w:rPrChange>
        </w:rPr>
      </w:pPr>
      <w:ins w:id="111" w:author="Author">
        <w:r w:rsidRPr="00B86B9F">
          <w:rPr>
            <w:highlight w:val="lightGray"/>
            <w:rPrChange w:id="112" w:author="Author">
              <w:rPr/>
            </w:rPrChange>
          </w:rPr>
          <w:t>Shire Pharmaceuticals Ireland</w:t>
        </w:r>
        <w:r w:rsidRPr="00B86B9F" w:rsidDel="000B6385">
          <w:rPr>
            <w:highlight w:val="lightGray"/>
            <w:rPrChange w:id="113" w:author="Author">
              <w:rPr/>
            </w:rPrChange>
          </w:rPr>
          <w:t xml:space="preserve"> </w:t>
        </w:r>
        <w:r w:rsidRPr="00B86B9F">
          <w:rPr>
            <w:highlight w:val="lightGray"/>
            <w:rPrChange w:id="114" w:author="Author">
              <w:rPr/>
            </w:rPrChange>
          </w:rPr>
          <w:t>Limited</w:t>
        </w:r>
      </w:ins>
    </w:p>
    <w:p w14:paraId="00253272" w14:textId="77777777" w:rsidR="00703014" w:rsidRPr="00B86B9F" w:rsidRDefault="00703014" w:rsidP="00703014">
      <w:pPr>
        <w:keepNext/>
        <w:tabs>
          <w:tab w:val="clear" w:pos="567"/>
        </w:tabs>
        <w:spacing w:line="240" w:lineRule="auto"/>
        <w:rPr>
          <w:ins w:id="115" w:author="Author"/>
          <w:rFonts w:eastAsia="Calibri"/>
          <w:szCs w:val="22"/>
          <w:highlight w:val="lightGray"/>
          <w:lang w:val="en-US"/>
          <w:rPrChange w:id="116" w:author="Author">
            <w:rPr>
              <w:ins w:id="117" w:author="Author"/>
              <w:rFonts w:eastAsia="Calibri"/>
              <w:szCs w:val="22"/>
              <w:lang w:val="en-US"/>
            </w:rPr>
          </w:rPrChange>
        </w:rPr>
      </w:pPr>
      <w:ins w:id="118" w:author="Author">
        <w:r w:rsidRPr="00B86B9F">
          <w:rPr>
            <w:rFonts w:eastAsia="Calibri"/>
            <w:szCs w:val="22"/>
            <w:highlight w:val="lightGray"/>
            <w:lang w:val="en-US"/>
            <w:rPrChange w:id="119" w:author="Author">
              <w:rPr>
                <w:rFonts w:eastAsia="Calibri"/>
                <w:szCs w:val="22"/>
                <w:lang w:val="en-US"/>
              </w:rPr>
            </w:rPrChange>
          </w:rPr>
          <w:t>Block 2 &amp; 3 Miesian Plaza</w:t>
        </w:r>
      </w:ins>
    </w:p>
    <w:p w14:paraId="2E0CEAB9" w14:textId="77777777" w:rsidR="00703014" w:rsidRPr="00B86B9F" w:rsidRDefault="00703014" w:rsidP="00703014">
      <w:pPr>
        <w:keepNext/>
        <w:tabs>
          <w:tab w:val="clear" w:pos="567"/>
        </w:tabs>
        <w:spacing w:line="240" w:lineRule="auto"/>
        <w:rPr>
          <w:ins w:id="120" w:author="Author"/>
          <w:rFonts w:eastAsia="Calibri"/>
          <w:szCs w:val="22"/>
          <w:highlight w:val="lightGray"/>
          <w:lang w:val="en-US"/>
          <w:rPrChange w:id="121" w:author="Author">
            <w:rPr>
              <w:ins w:id="122" w:author="Author"/>
              <w:rFonts w:eastAsia="Calibri"/>
              <w:szCs w:val="22"/>
              <w:lang w:val="en-US"/>
            </w:rPr>
          </w:rPrChange>
        </w:rPr>
      </w:pPr>
      <w:ins w:id="123" w:author="Author">
        <w:r w:rsidRPr="00B86B9F">
          <w:rPr>
            <w:rFonts w:eastAsia="Calibri"/>
            <w:szCs w:val="22"/>
            <w:highlight w:val="lightGray"/>
            <w:lang w:val="en-US"/>
            <w:rPrChange w:id="124" w:author="Author">
              <w:rPr>
                <w:rFonts w:eastAsia="Calibri"/>
                <w:szCs w:val="22"/>
                <w:lang w:val="en-US"/>
              </w:rPr>
            </w:rPrChange>
          </w:rPr>
          <w:t>50 – 58 Baggot Street Lower</w:t>
        </w:r>
      </w:ins>
    </w:p>
    <w:p w14:paraId="40959499" w14:textId="77777777" w:rsidR="00703014" w:rsidRPr="00B86B9F" w:rsidRDefault="00703014" w:rsidP="00703014">
      <w:pPr>
        <w:keepNext/>
        <w:keepLines/>
        <w:tabs>
          <w:tab w:val="clear" w:pos="567"/>
        </w:tabs>
        <w:spacing w:line="240" w:lineRule="auto"/>
        <w:rPr>
          <w:ins w:id="125" w:author="Author"/>
          <w:noProof/>
          <w:szCs w:val="22"/>
          <w:highlight w:val="lightGray"/>
          <w:rPrChange w:id="126" w:author="Author">
            <w:rPr>
              <w:ins w:id="127" w:author="Author"/>
              <w:noProof/>
              <w:szCs w:val="22"/>
            </w:rPr>
          </w:rPrChange>
        </w:rPr>
      </w:pPr>
      <w:ins w:id="128" w:author="Author">
        <w:r w:rsidRPr="00B86B9F">
          <w:rPr>
            <w:rFonts w:eastAsia="Calibri"/>
            <w:szCs w:val="22"/>
            <w:highlight w:val="lightGray"/>
            <w:lang w:val="en-US"/>
            <w:rPrChange w:id="129" w:author="Author">
              <w:rPr>
                <w:rFonts w:eastAsia="Calibri"/>
                <w:szCs w:val="22"/>
                <w:lang w:val="en-US"/>
              </w:rPr>
            </w:rPrChange>
          </w:rPr>
          <w:t>Dublin 2</w:t>
        </w:r>
      </w:ins>
    </w:p>
    <w:p w14:paraId="3705860E" w14:textId="45728E32" w:rsidR="00703014" w:rsidRDefault="00703014" w:rsidP="00703014">
      <w:pPr>
        <w:rPr>
          <w:ins w:id="130" w:author="Author"/>
        </w:rPr>
      </w:pPr>
      <w:ins w:id="131" w:author="Author">
        <w:r w:rsidRPr="00B86B9F">
          <w:rPr>
            <w:highlight w:val="lightGray"/>
            <w:rPrChange w:id="132" w:author="Author">
              <w:rPr/>
            </w:rPrChange>
          </w:rPr>
          <w:t>Irska</w:t>
        </w:r>
      </w:ins>
    </w:p>
    <w:p w14:paraId="32261903" w14:textId="77777777" w:rsidR="00703014" w:rsidRDefault="00703014" w:rsidP="00703014"/>
    <w:p w14:paraId="5D240301" w14:textId="77777777" w:rsidR="00BE7012" w:rsidRDefault="00C031B6" w:rsidP="00F94A32">
      <w:pPr>
        <w:keepNext/>
        <w:keepLines/>
      </w:pPr>
      <w:r w:rsidRPr="00834AB3">
        <w:t>Za sve informacije o ovom lijeku obratite se lokalnom predstavniku nositelja odobrenja za stavljanje lijeka u promet:</w:t>
      </w:r>
    </w:p>
    <w:p w14:paraId="49942CA2" w14:textId="77777777" w:rsidR="00BE7012" w:rsidRDefault="00BE7012" w:rsidP="00F94A32">
      <w:pPr>
        <w:keepNext/>
        <w:keepLines/>
      </w:pPr>
    </w:p>
    <w:tbl>
      <w:tblPr>
        <w:tblW w:w="9532" w:type="dxa"/>
        <w:tblInd w:w="-34" w:type="dxa"/>
        <w:tblLayout w:type="fixed"/>
        <w:tblLook w:val="0000" w:firstRow="0" w:lastRow="0" w:firstColumn="0" w:lastColumn="0" w:noHBand="0" w:noVBand="0"/>
      </w:tblPr>
      <w:tblGrid>
        <w:gridCol w:w="34"/>
        <w:gridCol w:w="4610"/>
        <w:gridCol w:w="34"/>
        <w:gridCol w:w="4854"/>
      </w:tblGrid>
      <w:tr w:rsidR="00BE7012" w:rsidRPr="00BE7012" w14:paraId="0DF77C74" w14:textId="77777777" w:rsidTr="00F94A32">
        <w:trPr>
          <w:gridBefore w:val="1"/>
          <w:wBefore w:w="34" w:type="dxa"/>
          <w:cantSplit/>
        </w:trPr>
        <w:tc>
          <w:tcPr>
            <w:tcW w:w="4644" w:type="dxa"/>
            <w:gridSpan w:val="2"/>
          </w:tcPr>
          <w:p w14:paraId="54811293" w14:textId="77777777" w:rsidR="00BE7012" w:rsidRPr="00065A31" w:rsidRDefault="00BE7012" w:rsidP="002B7C5F">
            <w:pPr>
              <w:keepNext/>
              <w:spacing w:line="240" w:lineRule="auto"/>
              <w:ind w:left="567" w:hanging="567"/>
              <w:contextualSpacing/>
              <w:rPr>
                <w:color w:val="000000"/>
                <w:lang w:val="de-DE"/>
              </w:rPr>
            </w:pPr>
            <w:r w:rsidRPr="00065A31">
              <w:rPr>
                <w:b/>
                <w:bCs/>
                <w:color w:val="000000"/>
                <w:lang w:val="de-DE"/>
              </w:rPr>
              <w:t>België/Belgique/Belgien</w:t>
            </w:r>
          </w:p>
          <w:p w14:paraId="76B2756E" w14:textId="77777777" w:rsidR="00BE7012" w:rsidRPr="00065A31" w:rsidRDefault="00BE7012" w:rsidP="002B7C5F">
            <w:pPr>
              <w:keepNext/>
              <w:spacing w:line="240" w:lineRule="auto"/>
              <w:ind w:left="567" w:hanging="567"/>
              <w:contextualSpacing/>
              <w:rPr>
                <w:color w:val="000000"/>
                <w:lang w:val="de-DE"/>
              </w:rPr>
            </w:pPr>
            <w:r w:rsidRPr="00065A31">
              <w:rPr>
                <w:color w:val="000000"/>
                <w:lang w:val="de-DE"/>
              </w:rPr>
              <w:t>Takeda Belgium NV</w:t>
            </w:r>
          </w:p>
          <w:p w14:paraId="374FE99C" w14:textId="3338BCC3" w:rsidR="00BE7012" w:rsidRPr="00BE7012" w:rsidRDefault="00D40FC6" w:rsidP="00BE7012">
            <w:pPr>
              <w:spacing w:line="240" w:lineRule="auto"/>
              <w:ind w:left="567" w:hanging="567"/>
              <w:contextualSpacing/>
              <w:rPr>
                <w:color w:val="000000"/>
                <w:lang w:val="en-GB"/>
              </w:rPr>
            </w:pPr>
            <w:ins w:id="133" w:author="Author">
              <w:r w:rsidRPr="00FC2948">
                <w:rPr>
                  <w:color w:val="000000" w:themeColor="text1"/>
                </w:rPr>
                <w:t>Tél/Tel</w:t>
              </w:r>
            </w:ins>
            <w:del w:id="134" w:author="Author">
              <w:r w:rsidR="00BE7012" w:rsidRPr="00BE7012" w:rsidDel="00D40FC6">
                <w:rPr>
                  <w:color w:val="000000"/>
                  <w:lang w:val="en-GB"/>
                </w:rPr>
                <w:delText>Tel/Tél</w:delText>
              </w:r>
            </w:del>
            <w:r w:rsidR="00BE7012" w:rsidRPr="00BE7012">
              <w:rPr>
                <w:color w:val="000000"/>
                <w:lang w:val="en-GB"/>
              </w:rPr>
              <w:t xml:space="preserve">: +32 2 464 06 11 </w:t>
            </w:r>
          </w:p>
          <w:p w14:paraId="0FC1C7D6"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medinfoEMEA@takeda.com</w:t>
            </w:r>
          </w:p>
          <w:p w14:paraId="181C1F22" w14:textId="77777777" w:rsidR="00BE7012" w:rsidRPr="00BE7012" w:rsidRDefault="00BE7012" w:rsidP="00BE7012">
            <w:pPr>
              <w:spacing w:line="240" w:lineRule="auto"/>
              <w:ind w:left="567" w:hanging="567"/>
              <w:contextualSpacing/>
              <w:rPr>
                <w:lang w:val="en-GB"/>
              </w:rPr>
            </w:pPr>
          </w:p>
        </w:tc>
        <w:tc>
          <w:tcPr>
            <w:tcW w:w="4854" w:type="dxa"/>
          </w:tcPr>
          <w:p w14:paraId="09E30C49" w14:textId="77777777" w:rsidR="00BE7012" w:rsidRPr="00BE7012" w:rsidRDefault="00BE7012" w:rsidP="00BE7012">
            <w:pPr>
              <w:autoSpaceDE w:val="0"/>
              <w:autoSpaceDN w:val="0"/>
              <w:adjustRightInd w:val="0"/>
              <w:spacing w:line="240" w:lineRule="auto"/>
              <w:rPr>
                <w:b/>
                <w:bCs/>
                <w:lang w:val="en-GB"/>
              </w:rPr>
            </w:pPr>
            <w:r w:rsidRPr="00BE7012">
              <w:rPr>
                <w:b/>
                <w:bCs/>
                <w:lang w:val="en-GB"/>
              </w:rPr>
              <w:t>Lietuva</w:t>
            </w:r>
          </w:p>
          <w:p w14:paraId="665AF115"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UAB</w:t>
            </w:r>
          </w:p>
          <w:p w14:paraId="49DFA50B"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Tel: +370 521 09 070</w:t>
            </w:r>
          </w:p>
          <w:p w14:paraId="23CB7ED9" w14:textId="77777777" w:rsidR="00BE7012" w:rsidRPr="00BE7012" w:rsidRDefault="00BE7012" w:rsidP="00BE7012">
            <w:pPr>
              <w:spacing w:line="240" w:lineRule="auto"/>
              <w:ind w:left="567" w:hanging="567"/>
              <w:rPr>
                <w:color w:val="000000"/>
                <w:lang w:val="en-GB"/>
              </w:rPr>
            </w:pPr>
            <w:r w:rsidRPr="00BE7012">
              <w:rPr>
                <w:color w:val="000000"/>
                <w:lang w:val="en-GB"/>
              </w:rPr>
              <w:t>medinfoEMEA@takeda.com</w:t>
            </w:r>
          </w:p>
          <w:p w14:paraId="50CE1B3B" w14:textId="77777777" w:rsidR="00BE7012" w:rsidRPr="00BE7012" w:rsidRDefault="00BE7012" w:rsidP="00BE7012">
            <w:pPr>
              <w:autoSpaceDE w:val="0"/>
              <w:autoSpaceDN w:val="0"/>
              <w:adjustRightInd w:val="0"/>
              <w:spacing w:line="240" w:lineRule="auto"/>
              <w:rPr>
                <w:lang w:val="en-GB"/>
              </w:rPr>
            </w:pPr>
          </w:p>
        </w:tc>
      </w:tr>
      <w:tr w:rsidR="00BE7012" w:rsidRPr="00BE7012" w14:paraId="7F493C49" w14:textId="77777777" w:rsidTr="00F94A32">
        <w:trPr>
          <w:gridBefore w:val="1"/>
          <w:wBefore w:w="34" w:type="dxa"/>
          <w:cantSplit/>
        </w:trPr>
        <w:tc>
          <w:tcPr>
            <w:tcW w:w="4644" w:type="dxa"/>
            <w:gridSpan w:val="2"/>
          </w:tcPr>
          <w:p w14:paraId="6A6E35B2" w14:textId="77777777" w:rsidR="00BE7012" w:rsidRPr="00BE7012" w:rsidRDefault="00BE7012" w:rsidP="00BE7012">
            <w:pPr>
              <w:autoSpaceDE w:val="0"/>
              <w:autoSpaceDN w:val="0"/>
              <w:adjustRightInd w:val="0"/>
              <w:spacing w:line="240" w:lineRule="auto"/>
              <w:rPr>
                <w:b/>
                <w:bCs/>
                <w:lang w:val="ru-RU"/>
              </w:rPr>
            </w:pPr>
            <w:r w:rsidRPr="00BE7012">
              <w:rPr>
                <w:b/>
                <w:bCs/>
                <w:lang w:val="ru-RU"/>
              </w:rPr>
              <w:t>България</w:t>
            </w:r>
          </w:p>
          <w:p w14:paraId="210ED96A" w14:textId="77777777" w:rsidR="00BE7012" w:rsidRPr="00BE7012" w:rsidRDefault="00BE7012" w:rsidP="00BE7012">
            <w:pPr>
              <w:rPr>
                <w:lang w:val="bg-BG"/>
              </w:rPr>
            </w:pPr>
            <w:r w:rsidRPr="00BE7012">
              <w:rPr>
                <w:lang w:val="bg-BG"/>
              </w:rPr>
              <w:t>Такеда България ЕООД</w:t>
            </w:r>
          </w:p>
          <w:p w14:paraId="51B772A0" w14:textId="77777777" w:rsidR="00BE7012" w:rsidRPr="00BE7012" w:rsidRDefault="00BE7012" w:rsidP="00BE7012">
            <w:pPr>
              <w:rPr>
                <w:lang w:val="bg-BG"/>
              </w:rPr>
            </w:pPr>
            <w:r w:rsidRPr="00BE7012">
              <w:rPr>
                <w:lang w:val="bg-BG"/>
              </w:rPr>
              <w:t>Тел.: +359 2 958 27 36</w:t>
            </w:r>
          </w:p>
          <w:p w14:paraId="05B54A08" w14:textId="77777777" w:rsidR="00BE7012" w:rsidRPr="00BE7012" w:rsidRDefault="00BE7012" w:rsidP="00BE7012">
            <w:pPr>
              <w:rPr>
                <w:lang w:val="bg-BG"/>
              </w:rPr>
            </w:pPr>
            <w:r w:rsidRPr="00BE7012">
              <w:rPr>
                <w:lang w:val="bg-BG"/>
              </w:rPr>
              <w:t xml:space="preserve">medinfoEMEA@takeda.com </w:t>
            </w:r>
          </w:p>
          <w:p w14:paraId="16E5C995" w14:textId="77777777" w:rsidR="00BE7012" w:rsidRPr="00BE7012" w:rsidRDefault="00BE7012" w:rsidP="00BE7012">
            <w:pPr>
              <w:spacing w:line="240" w:lineRule="auto"/>
              <w:rPr>
                <w:lang w:val="en-GB"/>
              </w:rPr>
            </w:pPr>
          </w:p>
        </w:tc>
        <w:tc>
          <w:tcPr>
            <w:tcW w:w="4854" w:type="dxa"/>
          </w:tcPr>
          <w:p w14:paraId="08732735" w14:textId="77777777" w:rsidR="00BE7012" w:rsidRPr="00BE7012" w:rsidRDefault="00BE7012" w:rsidP="00BE7012">
            <w:pPr>
              <w:suppressAutoHyphens/>
              <w:spacing w:line="240" w:lineRule="auto"/>
              <w:rPr>
                <w:b/>
                <w:bCs/>
                <w:lang w:val="de-CH"/>
              </w:rPr>
            </w:pPr>
            <w:r w:rsidRPr="00BE7012">
              <w:rPr>
                <w:b/>
                <w:bCs/>
                <w:lang w:val="de-CH"/>
              </w:rPr>
              <w:t>Luxembourg/Luxemburg</w:t>
            </w:r>
          </w:p>
          <w:p w14:paraId="44B3DA12" w14:textId="77777777" w:rsidR="00BE7012" w:rsidRPr="00BE7012" w:rsidRDefault="00BE7012" w:rsidP="00BE7012">
            <w:pPr>
              <w:suppressAutoHyphens/>
              <w:spacing w:line="240" w:lineRule="auto"/>
              <w:rPr>
                <w:lang w:val="de-CH"/>
              </w:rPr>
            </w:pPr>
            <w:r w:rsidRPr="00BE7012">
              <w:rPr>
                <w:lang w:val="de-CH"/>
              </w:rPr>
              <w:t>Takeda Belgium NV</w:t>
            </w:r>
          </w:p>
          <w:p w14:paraId="42C1B8C2" w14:textId="2A8602C8" w:rsidR="00BE7012" w:rsidRPr="00BE7012" w:rsidRDefault="00D40FC6" w:rsidP="00BE7012">
            <w:pPr>
              <w:suppressAutoHyphens/>
              <w:spacing w:line="240" w:lineRule="auto"/>
              <w:rPr>
                <w:lang w:val="de-CH"/>
              </w:rPr>
            </w:pPr>
            <w:ins w:id="135" w:author="Author">
              <w:r w:rsidRPr="00FC2948">
                <w:rPr>
                  <w:color w:val="000000" w:themeColor="text1"/>
                </w:rPr>
                <w:t>Tél/Tel</w:t>
              </w:r>
            </w:ins>
            <w:del w:id="136" w:author="Author">
              <w:r w:rsidR="00BE7012" w:rsidRPr="00BE7012" w:rsidDel="00D40FC6">
                <w:rPr>
                  <w:lang w:val="de-CH"/>
                </w:rPr>
                <w:delText>Tel/Tél</w:delText>
              </w:r>
            </w:del>
            <w:r w:rsidR="00BE7012" w:rsidRPr="00BE7012">
              <w:rPr>
                <w:lang w:val="de-CH"/>
              </w:rPr>
              <w:t>: +32 2 464 06 11</w:t>
            </w:r>
          </w:p>
          <w:p w14:paraId="1CD9CA9D" w14:textId="77777777" w:rsidR="00BE7012" w:rsidRPr="00BE7012" w:rsidRDefault="00BE7012" w:rsidP="00BE7012">
            <w:pPr>
              <w:spacing w:line="240" w:lineRule="auto"/>
              <w:ind w:left="567" w:hanging="567"/>
              <w:contextualSpacing/>
              <w:rPr>
                <w:color w:val="000000"/>
                <w:lang w:val="en-GB"/>
              </w:rPr>
            </w:pPr>
            <w:r w:rsidRPr="00BE7012">
              <w:rPr>
                <w:lang w:val="en-US"/>
              </w:rPr>
              <w:t>medinfoEMEA@takeda.com</w:t>
            </w:r>
            <w:r w:rsidRPr="00BE7012">
              <w:rPr>
                <w:color w:val="000000"/>
                <w:lang w:val="en-GB"/>
              </w:rPr>
              <w:t xml:space="preserve"> </w:t>
            </w:r>
          </w:p>
          <w:p w14:paraId="6A3E9E3B" w14:textId="77777777" w:rsidR="00BE7012" w:rsidRPr="00BE7012" w:rsidRDefault="00BE7012" w:rsidP="00BE7012">
            <w:pPr>
              <w:spacing w:line="240" w:lineRule="auto"/>
              <w:ind w:left="567" w:hanging="567"/>
              <w:contextualSpacing/>
              <w:rPr>
                <w:lang w:val="en-GB"/>
              </w:rPr>
            </w:pPr>
          </w:p>
        </w:tc>
      </w:tr>
      <w:tr w:rsidR="00BE7012" w:rsidRPr="00BE7012" w14:paraId="068B6D47" w14:textId="77777777" w:rsidTr="00F94A32">
        <w:trPr>
          <w:cantSplit/>
          <w:trHeight w:val="999"/>
        </w:trPr>
        <w:tc>
          <w:tcPr>
            <w:tcW w:w="4644" w:type="dxa"/>
            <w:gridSpan w:val="2"/>
          </w:tcPr>
          <w:p w14:paraId="379AAA37" w14:textId="77777777" w:rsidR="00BE7012" w:rsidRPr="00BE7012" w:rsidRDefault="00BE7012" w:rsidP="00BE7012">
            <w:pPr>
              <w:suppressAutoHyphens/>
              <w:spacing w:line="240" w:lineRule="auto"/>
              <w:rPr>
                <w:b/>
                <w:bCs/>
                <w:lang w:val="en-GB"/>
              </w:rPr>
            </w:pPr>
            <w:proofErr w:type="spellStart"/>
            <w:r w:rsidRPr="00BE7012">
              <w:rPr>
                <w:b/>
                <w:bCs/>
                <w:lang w:val="en-GB"/>
              </w:rPr>
              <w:t>Česká</w:t>
            </w:r>
            <w:proofErr w:type="spellEnd"/>
            <w:r w:rsidRPr="00BE7012">
              <w:rPr>
                <w:b/>
                <w:bCs/>
                <w:lang w:val="en-GB"/>
              </w:rPr>
              <w:t xml:space="preserve"> </w:t>
            </w:r>
            <w:proofErr w:type="spellStart"/>
            <w:r w:rsidRPr="00BE7012">
              <w:rPr>
                <w:b/>
                <w:bCs/>
                <w:lang w:val="en-GB"/>
              </w:rPr>
              <w:t>republika</w:t>
            </w:r>
            <w:proofErr w:type="spellEnd"/>
          </w:p>
          <w:p w14:paraId="4380D6D3" w14:textId="77777777" w:rsidR="00BE7012" w:rsidRPr="00BE7012" w:rsidRDefault="00BE7012" w:rsidP="00BE7012">
            <w:pPr>
              <w:spacing w:line="240" w:lineRule="auto"/>
              <w:rPr>
                <w:color w:val="000000"/>
                <w:lang w:val="en-GB"/>
              </w:rPr>
            </w:pPr>
            <w:r w:rsidRPr="00BE7012">
              <w:rPr>
                <w:color w:val="000000"/>
                <w:lang w:val="en-GB"/>
              </w:rPr>
              <w:t xml:space="preserve">Takeda Pharmaceuticals Czech Republic </w:t>
            </w:r>
            <w:proofErr w:type="spellStart"/>
            <w:r w:rsidRPr="00BE7012">
              <w:rPr>
                <w:color w:val="000000"/>
                <w:lang w:val="en-GB"/>
              </w:rPr>
              <w:t>s.r.o.</w:t>
            </w:r>
            <w:proofErr w:type="spellEnd"/>
          </w:p>
          <w:p w14:paraId="40BE2422" w14:textId="77777777" w:rsidR="00BE7012" w:rsidRPr="00BE7012" w:rsidRDefault="00BE7012" w:rsidP="00BE7012">
            <w:pPr>
              <w:spacing w:line="240" w:lineRule="auto"/>
              <w:rPr>
                <w:color w:val="000000"/>
                <w:lang w:val="en-GB"/>
              </w:rPr>
            </w:pPr>
            <w:r w:rsidRPr="00BE7012">
              <w:rPr>
                <w:color w:val="000000"/>
                <w:lang w:val="en-GB"/>
              </w:rPr>
              <w:t>Tel: +420 234 722 722</w:t>
            </w:r>
          </w:p>
          <w:p w14:paraId="597D1121" w14:textId="77777777" w:rsidR="00BE7012" w:rsidRPr="00BE7012" w:rsidRDefault="00BE7012" w:rsidP="00BE7012">
            <w:pPr>
              <w:keepLines/>
              <w:spacing w:line="240" w:lineRule="auto"/>
              <w:rPr>
                <w:color w:val="000000"/>
                <w:lang w:val="en-GB"/>
              </w:rPr>
            </w:pPr>
            <w:r w:rsidRPr="00BE7012">
              <w:rPr>
                <w:lang w:val="en-GB"/>
              </w:rPr>
              <w:t>medinfoEMEA@takeda.com</w:t>
            </w:r>
          </w:p>
          <w:p w14:paraId="2E070498" w14:textId="77777777" w:rsidR="00BE7012" w:rsidRPr="00BE7012" w:rsidRDefault="00BE7012" w:rsidP="00BE7012">
            <w:pPr>
              <w:spacing w:line="240" w:lineRule="auto"/>
              <w:ind w:left="567" w:hanging="567"/>
              <w:contextualSpacing/>
              <w:rPr>
                <w:lang w:val="en-GB"/>
              </w:rPr>
            </w:pPr>
          </w:p>
        </w:tc>
        <w:tc>
          <w:tcPr>
            <w:tcW w:w="4888" w:type="dxa"/>
            <w:gridSpan w:val="2"/>
          </w:tcPr>
          <w:p w14:paraId="5E47FA62" w14:textId="77777777" w:rsidR="00BE7012" w:rsidRPr="00BE7012" w:rsidRDefault="00BE7012" w:rsidP="00BE7012">
            <w:pPr>
              <w:spacing w:line="240" w:lineRule="auto"/>
              <w:rPr>
                <w:b/>
                <w:bCs/>
                <w:lang w:val="en-GB"/>
              </w:rPr>
            </w:pPr>
            <w:proofErr w:type="spellStart"/>
            <w:r w:rsidRPr="00BE7012">
              <w:rPr>
                <w:b/>
                <w:bCs/>
                <w:lang w:val="en-GB"/>
              </w:rPr>
              <w:t>Magyarország</w:t>
            </w:r>
            <w:proofErr w:type="spellEnd"/>
          </w:p>
          <w:p w14:paraId="0A5D602A" w14:textId="77777777" w:rsidR="00BE7012" w:rsidRPr="00BE7012" w:rsidRDefault="00BE7012" w:rsidP="00BE7012">
            <w:pPr>
              <w:tabs>
                <w:tab w:val="clear" w:pos="567"/>
              </w:tabs>
              <w:spacing w:line="240" w:lineRule="auto"/>
              <w:rPr>
                <w:color w:val="000000"/>
                <w:lang w:val="en-GB"/>
              </w:rPr>
            </w:pPr>
            <w:r w:rsidRPr="00BE7012">
              <w:rPr>
                <w:color w:val="000000"/>
                <w:lang w:val="en-GB"/>
              </w:rPr>
              <w:t>Takeda Pharma Kft.</w:t>
            </w:r>
          </w:p>
          <w:p w14:paraId="3B3EE793" w14:textId="51EA36A0" w:rsidR="00BE7012" w:rsidRPr="00BE7012" w:rsidRDefault="00BE7012" w:rsidP="00BE7012">
            <w:pPr>
              <w:tabs>
                <w:tab w:val="clear" w:pos="567"/>
              </w:tabs>
              <w:spacing w:line="240" w:lineRule="auto"/>
              <w:rPr>
                <w:color w:val="000000"/>
                <w:lang w:val="en-GB"/>
              </w:rPr>
            </w:pPr>
            <w:r w:rsidRPr="00BE7012">
              <w:rPr>
                <w:color w:val="000000"/>
                <w:lang w:val="en-GB"/>
              </w:rPr>
              <w:t>Tel</w:t>
            </w:r>
            <w:ins w:id="137" w:author="Author">
              <w:r w:rsidR="00D40FC6">
                <w:rPr>
                  <w:color w:val="000000"/>
                  <w:lang w:val="en-GB"/>
                </w:rPr>
                <w:t>.</w:t>
              </w:r>
            </w:ins>
            <w:r w:rsidRPr="00BE7012">
              <w:rPr>
                <w:color w:val="000000"/>
                <w:lang w:val="en-GB"/>
              </w:rPr>
              <w:t>: +36 1 270 7030</w:t>
            </w:r>
          </w:p>
          <w:p w14:paraId="7746D4B5" w14:textId="77777777" w:rsidR="00BE7012" w:rsidRPr="00BE7012" w:rsidRDefault="00BE7012" w:rsidP="00BE7012">
            <w:pPr>
              <w:keepLines/>
              <w:spacing w:line="240" w:lineRule="auto"/>
              <w:rPr>
                <w:color w:val="000000"/>
                <w:lang w:val="en-GB"/>
              </w:rPr>
            </w:pPr>
            <w:r w:rsidRPr="00BE7012">
              <w:rPr>
                <w:lang w:val="en-GB"/>
              </w:rPr>
              <w:t>medinfoEMEA@takeda.com</w:t>
            </w:r>
          </w:p>
          <w:p w14:paraId="735B0994" w14:textId="77777777" w:rsidR="00BE7012" w:rsidRPr="00BE7012" w:rsidRDefault="00BE7012" w:rsidP="00BE7012">
            <w:pPr>
              <w:spacing w:line="240" w:lineRule="auto"/>
              <w:ind w:left="567" w:hanging="567"/>
              <w:contextualSpacing/>
              <w:rPr>
                <w:lang w:val="en-GB"/>
              </w:rPr>
            </w:pPr>
          </w:p>
        </w:tc>
      </w:tr>
      <w:tr w:rsidR="00BE7012" w:rsidRPr="00BE7012" w14:paraId="77193CD3" w14:textId="77777777" w:rsidTr="00F94A32">
        <w:trPr>
          <w:gridBefore w:val="1"/>
          <w:wBefore w:w="34" w:type="dxa"/>
          <w:cantSplit/>
        </w:trPr>
        <w:tc>
          <w:tcPr>
            <w:tcW w:w="4644" w:type="dxa"/>
            <w:gridSpan w:val="2"/>
          </w:tcPr>
          <w:p w14:paraId="2DEBEFAC" w14:textId="77777777" w:rsidR="00BE7012" w:rsidRPr="00BE7012" w:rsidRDefault="00BE7012" w:rsidP="00BE7012">
            <w:pPr>
              <w:spacing w:line="240" w:lineRule="auto"/>
              <w:rPr>
                <w:b/>
                <w:bCs/>
                <w:lang w:val="en-GB"/>
              </w:rPr>
            </w:pPr>
            <w:r w:rsidRPr="00BE7012">
              <w:rPr>
                <w:b/>
                <w:bCs/>
                <w:lang w:val="en-GB"/>
              </w:rPr>
              <w:t>Danmark</w:t>
            </w:r>
          </w:p>
          <w:p w14:paraId="4F5659C6"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Takeda Pharma A/S</w:t>
            </w:r>
          </w:p>
          <w:p w14:paraId="3EBED4ED" w14:textId="640A01EA" w:rsidR="00BE7012" w:rsidRPr="00BE7012" w:rsidRDefault="00BE7012" w:rsidP="00BE7012">
            <w:pPr>
              <w:spacing w:line="240" w:lineRule="auto"/>
              <w:ind w:left="567" w:hanging="567"/>
              <w:rPr>
                <w:color w:val="000000"/>
                <w:lang w:val="en-GB"/>
              </w:rPr>
            </w:pPr>
            <w:proofErr w:type="spellStart"/>
            <w:r w:rsidRPr="00BE7012">
              <w:rPr>
                <w:color w:val="000000"/>
                <w:lang w:val="en-GB"/>
              </w:rPr>
              <w:t>Tlf</w:t>
            </w:r>
            <w:proofErr w:type="spellEnd"/>
            <w:ins w:id="138" w:author="Author">
              <w:r w:rsidR="00D62422">
                <w:rPr>
                  <w:color w:val="000000"/>
                  <w:lang w:val="en-GB"/>
                </w:rPr>
                <w:t>.</w:t>
              </w:r>
            </w:ins>
            <w:r w:rsidRPr="00BE7012">
              <w:rPr>
                <w:color w:val="000000"/>
                <w:lang w:val="en-GB"/>
              </w:rPr>
              <w:t>: +45 46 77 10 10</w:t>
            </w:r>
          </w:p>
          <w:p w14:paraId="39FB5354" w14:textId="77777777" w:rsidR="00BE7012" w:rsidRPr="00BE7012" w:rsidRDefault="00BE7012" w:rsidP="00BE7012">
            <w:pPr>
              <w:keepLines/>
              <w:spacing w:line="240" w:lineRule="auto"/>
              <w:rPr>
                <w:color w:val="000000"/>
                <w:lang w:val="en-GB"/>
              </w:rPr>
            </w:pPr>
            <w:r w:rsidRPr="00BE7012">
              <w:rPr>
                <w:lang w:val="en-GB"/>
              </w:rPr>
              <w:t>medinfoEMEA@takeda.com</w:t>
            </w:r>
          </w:p>
          <w:p w14:paraId="79B87F13" w14:textId="77777777" w:rsidR="00BE7012" w:rsidRPr="00BE7012" w:rsidRDefault="00BE7012" w:rsidP="00BE7012">
            <w:pPr>
              <w:spacing w:line="240" w:lineRule="auto"/>
              <w:ind w:left="567" w:hanging="567"/>
              <w:rPr>
                <w:lang w:val="en-GB"/>
              </w:rPr>
            </w:pPr>
          </w:p>
        </w:tc>
        <w:tc>
          <w:tcPr>
            <w:tcW w:w="4854" w:type="dxa"/>
          </w:tcPr>
          <w:p w14:paraId="35EFF9A2" w14:textId="77777777" w:rsidR="00BE7012" w:rsidRPr="00382B50" w:rsidRDefault="00BE7012" w:rsidP="00BE7012">
            <w:pPr>
              <w:spacing w:line="240" w:lineRule="auto"/>
              <w:rPr>
                <w:b/>
                <w:bCs/>
                <w:noProof/>
                <w:lang w:val="es-ES"/>
              </w:rPr>
            </w:pPr>
            <w:r w:rsidRPr="00382B50">
              <w:rPr>
                <w:b/>
                <w:bCs/>
                <w:noProof/>
                <w:lang w:val="es-ES"/>
              </w:rPr>
              <w:t>Malta</w:t>
            </w:r>
          </w:p>
          <w:p w14:paraId="4BAE9D10" w14:textId="77777777" w:rsidR="004D067E" w:rsidRPr="004D067E" w:rsidRDefault="004D067E" w:rsidP="004D067E">
            <w:pPr>
              <w:rPr>
                <w:ins w:id="139" w:author="Author"/>
                <w:szCs w:val="22"/>
                <w:lang w:val="el"/>
              </w:rPr>
            </w:pPr>
            <w:ins w:id="140" w:author="Author">
              <w:r w:rsidRPr="004D067E">
                <w:rPr>
                  <w:szCs w:val="22"/>
                  <w:lang w:val="el"/>
                </w:rPr>
                <w:t>Drugsales Ltd</w:t>
              </w:r>
            </w:ins>
          </w:p>
          <w:p w14:paraId="04CC4150" w14:textId="77777777" w:rsidR="004D067E" w:rsidRPr="004D067E" w:rsidRDefault="004D067E" w:rsidP="004D067E">
            <w:pPr>
              <w:rPr>
                <w:ins w:id="141" w:author="Author"/>
                <w:szCs w:val="22"/>
                <w:lang w:val="el"/>
              </w:rPr>
            </w:pPr>
            <w:ins w:id="142" w:author="Author">
              <w:r w:rsidRPr="004D067E">
                <w:rPr>
                  <w:szCs w:val="22"/>
                  <w:lang w:val="el"/>
                </w:rPr>
                <w:t>Tel: +356 21419070</w:t>
              </w:r>
            </w:ins>
          </w:p>
          <w:p w14:paraId="52488DE6" w14:textId="2AF24D04" w:rsidR="00BE7012" w:rsidRPr="00B86B9F" w:rsidDel="004D067E" w:rsidRDefault="004D067E" w:rsidP="004D067E">
            <w:pPr>
              <w:rPr>
                <w:del w:id="143" w:author="Author"/>
                <w:color w:val="000000"/>
                <w:szCs w:val="22"/>
                <w:lang w:val="es-ES"/>
                <w:rPrChange w:id="144" w:author="Author">
                  <w:rPr>
                    <w:del w:id="145" w:author="Author"/>
                    <w:color w:val="000000"/>
                    <w:sz w:val="24"/>
                    <w:szCs w:val="24"/>
                    <w:lang w:val="es-ES"/>
                  </w:rPr>
                </w:rPrChange>
              </w:rPr>
            </w:pPr>
            <w:ins w:id="146" w:author="Author">
              <w:r w:rsidRPr="004D067E">
                <w:rPr>
                  <w:szCs w:val="22"/>
                  <w:lang w:val="el"/>
                </w:rPr>
                <w:t>safety@drugsalesltd.com</w:t>
              </w:r>
            </w:ins>
            <w:del w:id="147" w:author="Author">
              <w:r w:rsidR="00BE7012" w:rsidRPr="004D067E" w:rsidDel="004D067E">
                <w:rPr>
                  <w:szCs w:val="22"/>
                  <w:lang w:val="el"/>
                </w:rPr>
                <w:delText>Τ</w:delText>
              </w:r>
              <w:r w:rsidR="00BE7012" w:rsidRPr="004D067E" w:rsidDel="004D067E">
                <w:rPr>
                  <w:szCs w:val="22"/>
                  <w:lang w:val="es-ES"/>
                </w:rPr>
                <w:delText xml:space="preserve">akeda </w:delText>
              </w:r>
              <w:r w:rsidR="00BE7012" w:rsidRPr="00B86B9F" w:rsidDel="004D067E">
                <w:rPr>
                  <w:szCs w:val="22"/>
                  <w:lang w:val="es-ES"/>
                  <w:rPrChange w:id="148" w:author="Author">
                    <w:rPr>
                      <w:sz w:val="24"/>
                      <w:szCs w:val="24"/>
                      <w:lang w:val="es-ES"/>
                    </w:rPr>
                  </w:rPrChange>
                </w:rPr>
                <w:delText>HELLAS S</w:delText>
              </w:r>
              <w:r w:rsidR="004160EB" w:rsidRPr="00B86B9F" w:rsidDel="004D067E">
                <w:rPr>
                  <w:szCs w:val="22"/>
                  <w:lang w:val="es-ES"/>
                  <w:rPrChange w:id="149" w:author="Author">
                    <w:rPr>
                      <w:sz w:val="24"/>
                      <w:szCs w:val="24"/>
                      <w:lang w:val="es-ES"/>
                    </w:rPr>
                  </w:rPrChange>
                </w:rPr>
                <w:delText>.</w:delText>
              </w:r>
              <w:r w:rsidR="00BE7012" w:rsidRPr="00B86B9F" w:rsidDel="004D067E">
                <w:rPr>
                  <w:szCs w:val="22"/>
                  <w:lang w:val="es-ES"/>
                  <w:rPrChange w:id="150" w:author="Author">
                    <w:rPr>
                      <w:sz w:val="24"/>
                      <w:szCs w:val="24"/>
                      <w:lang w:val="es-ES"/>
                    </w:rPr>
                  </w:rPrChange>
                </w:rPr>
                <w:delText>A</w:delText>
              </w:r>
              <w:r w:rsidR="004160EB" w:rsidRPr="00B86B9F" w:rsidDel="004D067E">
                <w:rPr>
                  <w:szCs w:val="22"/>
                  <w:lang w:val="es-ES"/>
                  <w:rPrChange w:id="151" w:author="Author">
                    <w:rPr>
                      <w:sz w:val="24"/>
                      <w:szCs w:val="24"/>
                      <w:lang w:val="es-ES"/>
                    </w:rPr>
                  </w:rPrChange>
                </w:rPr>
                <w:delText>.</w:delText>
              </w:r>
            </w:del>
          </w:p>
          <w:p w14:paraId="4478866C" w14:textId="70BD0226" w:rsidR="00BE7012" w:rsidRPr="00BE7012" w:rsidDel="004D067E" w:rsidRDefault="00BE7012" w:rsidP="00BE7012">
            <w:pPr>
              <w:rPr>
                <w:del w:id="152" w:author="Author"/>
                <w:lang w:val="el"/>
              </w:rPr>
            </w:pPr>
            <w:del w:id="153" w:author="Author">
              <w:r w:rsidRPr="00BE7012" w:rsidDel="004D067E">
                <w:rPr>
                  <w:lang w:val="el"/>
                </w:rPr>
                <w:delText>Tel: +30 210</w:delText>
              </w:r>
              <w:r w:rsidRPr="00BE7012" w:rsidDel="004D067E">
                <w:rPr>
                  <w:lang w:val="en-US"/>
                </w:rPr>
                <w:delText xml:space="preserve"> </w:delText>
              </w:r>
              <w:r w:rsidRPr="00BE7012" w:rsidDel="004D067E">
                <w:rPr>
                  <w:lang w:val="el"/>
                </w:rPr>
                <w:delText>6387800</w:delText>
              </w:r>
            </w:del>
          </w:p>
          <w:p w14:paraId="5EC9BD37" w14:textId="433E64D2" w:rsidR="00BE7012" w:rsidRPr="00BE7012" w:rsidDel="004D067E" w:rsidRDefault="00BE7012" w:rsidP="00BE7012">
            <w:pPr>
              <w:rPr>
                <w:del w:id="154" w:author="Author"/>
                <w:lang w:val="en-US"/>
              </w:rPr>
            </w:pPr>
            <w:del w:id="155" w:author="Author">
              <w:r w:rsidRPr="00BE7012" w:rsidDel="004D067E">
                <w:rPr>
                  <w:lang w:val="en-US"/>
                </w:rPr>
                <w:delText>medinfoEMEA@takeda.com</w:delText>
              </w:r>
            </w:del>
          </w:p>
          <w:p w14:paraId="7C6CDAF7" w14:textId="77777777" w:rsidR="00BE7012" w:rsidRPr="00BE7012" w:rsidRDefault="00BE7012" w:rsidP="00BE7012">
            <w:pPr>
              <w:rPr>
                <w:lang w:val="de-DE"/>
              </w:rPr>
            </w:pPr>
          </w:p>
        </w:tc>
      </w:tr>
      <w:tr w:rsidR="00BE7012" w:rsidRPr="00BE7012" w14:paraId="0D8AAA3A" w14:textId="77777777" w:rsidTr="00F94A32">
        <w:trPr>
          <w:gridBefore w:val="1"/>
          <w:wBefore w:w="34" w:type="dxa"/>
          <w:cantSplit/>
        </w:trPr>
        <w:tc>
          <w:tcPr>
            <w:tcW w:w="4644" w:type="dxa"/>
            <w:gridSpan w:val="2"/>
          </w:tcPr>
          <w:p w14:paraId="1E3F57AD" w14:textId="77777777" w:rsidR="00BE7012" w:rsidRPr="00BE7012" w:rsidRDefault="00BE7012" w:rsidP="00BE7012">
            <w:pPr>
              <w:spacing w:line="240" w:lineRule="auto"/>
              <w:rPr>
                <w:lang w:val="de-CH"/>
              </w:rPr>
            </w:pPr>
            <w:r w:rsidRPr="00BE7012">
              <w:rPr>
                <w:b/>
                <w:bCs/>
                <w:lang w:val="de-CH"/>
              </w:rPr>
              <w:t>Deutschland</w:t>
            </w:r>
          </w:p>
          <w:p w14:paraId="7F134669" w14:textId="77777777" w:rsidR="00BE7012" w:rsidRPr="00BE7012" w:rsidRDefault="00BE7012" w:rsidP="00BE7012">
            <w:pPr>
              <w:tabs>
                <w:tab w:val="clear" w:pos="567"/>
              </w:tabs>
              <w:spacing w:line="240" w:lineRule="auto"/>
              <w:rPr>
                <w:color w:val="000000"/>
                <w:lang w:val="de-CH"/>
              </w:rPr>
            </w:pPr>
            <w:r w:rsidRPr="00BE7012">
              <w:rPr>
                <w:color w:val="000000"/>
                <w:lang w:val="de-CH"/>
              </w:rPr>
              <w:t>Takeda GmbH</w:t>
            </w:r>
          </w:p>
          <w:p w14:paraId="21811DB0" w14:textId="77777777" w:rsidR="00BE7012" w:rsidRPr="00BE7012" w:rsidRDefault="00BE7012" w:rsidP="00BE7012">
            <w:pPr>
              <w:tabs>
                <w:tab w:val="clear" w:pos="567"/>
              </w:tabs>
              <w:spacing w:line="240" w:lineRule="auto"/>
              <w:rPr>
                <w:color w:val="000000"/>
                <w:lang w:val="de-CH"/>
              </w:rPr>
            </w:pPr>
            <w:r w:rsidRPr="00BE7012">
              <w:rPr>
                <w:color w:val="000000"/>
                <w:lang w:val="de-CH"/>
              </w:rPr>
              <w:t>Tel: +49 (0)800 825 3325</w:t>
            </w:r>
          </w:p>
          <w:p w14:paraId="715CA002" w14:textId="77777777" w:rsidR="00BE7012" w:rsidRPr="00BE7012" w:rsidRDefault="00BE7012" w:rsidP="00BE7012">
            <w:pPr>
              <w:tabs>
                <w:tab w:val="clear" w:pos="567"/>
              </w:tabs>
              <w:spacing w:line="240" w:lineRule="auto"/>
              <w:rPr>
                <w:lang w:val="de-CH"/>
              </w:rPr>
            </w:pPr>
            <w:r w:rsidRPr="00BE7012">
              <w:rPr>
                <w:lang w:val="de-CH"/>
              </w:rPr>
              <w:t>medinfoEMEA@takeda.com</w:t>
            </w:r>
          </w:p>
          <w:p w14:paraId="097359FA" w14:textId="77777777" w:rsidR="00BE7012" w:rsidRPr="00065A31" w:rsidRDefault="00BE7012" w:rsidP="00BE7012">
            <w:pPr>
              <w:tabs>
                <w:tab w:val="clear" w:pos="567"/>
              </w:tabs>
              <w:spacing w:line="240" w:lineRule="auto"/>
              <w:rPr>
                <w:lang w:val="de-DE"/>
              </w:rPr>
            </w:pPr>
          </w:p>
        </w:tc>
        <w:tc>
          <w:tcPr>
            <w:tcW w:w="4854" w:type="dxa"/>
          </w:tcPr>
          <w:p w14:paraId="294F7901" w14:textId="77777777" w:rsidR="00BE7012" w:rsidRPr="00BE7012" w:rsidRDefault="00BE7012" w:rsidP="00BE7012">
            <w:pPr>
              <w:suppressAutoHyphens/>
              <w:spacing w:line="240" w:lineRule="auto"/>
              <w:rPr>
                <w:lang w:val="nl-NL"/>
              </w:rPr>
            </w:pPr>
            <w:r w:rsidRPr="00BE7012">
              <w:rPr>
                <w:b/>
                <w:bCs/>
                <w:lang w:val="nl-NL"/>
              </w:rPr>
              <w:t>Nederland</w:t>
            </w:r>
          </w:p>
          <w:p w14:paraId="68E1E324" w14:textId="77777777" w:rsidR="00BE7012" w:rsidRPr="00BE7012" w:rsidRDefault="00BE7012" w:rsidP="00BE7012">
            <w:pPr>
              <w:tabs>
                <w:tab w:val="clear" w:pos="567"/>
              </w:tabs>
              <w:spacing w:line="240" w:lineRule="auto"/>
              <w:rPr>
                <w:color w:val="000000"/>
                <w:lang w:val="nl-NL"/>
              </w:rPr>
            </w:pPr>
            <w:r w:rsidRPr="00BE7012">
              <w:rPr>
                <w:color w:val="000000"/>
                <w:lang w:val="nl-NL"/>
              </w:rPr>
              <w:t>Takeda Nederland B.V.</w:t>
            </w:r>
          </w:p>
          <w:p w14:paraId="3CD3DCBB" w14:textId="77777777" w:rsidR="00BE7012" w:rsidRPr="00BE7012" w:rsidRDefault="00BE7012" w:rsidP="00BE7012">
            <w:pPr>
              <w:tabs>
                <w:tab w:val="clear" w:pos="567"/>
              </w:tabs>
              <w:spacing w:line="240" w:lineRule="auto"/>
              <w:rPr>
                <w:color w:val="000000"/>
                <w:lang w:val="en-US"/>
              </w:rPr>
            </w:pPr>
            <w:r w:rsidRPr="00BE7012">
              <w:rPr>
                <w:color w:val="000000"/>
                <w:lang w:val="en-US"/>
              </w:rPr>
              <w:t xml:space="preserve">Tel: +31 </w:t>
            </w:r>
            <w:r w:rsidRPr="00BE7012">
              <w:rPr>
                <w:lang w:val="en-US"/>
              </w:rPr>
              <w:t>20 203 5492</w:t>
            </w:r>
          </w:p>
          <w:p w14:paraId="26C7C70E" w14:textId="77777777" w:rsidR="00BE7012" w:rsidRPr="00BE7012" w:rsidRDefault="00BE7012" w:rsidP="00BE7012">
            <w:pPr>
              <w:tabs>
                <w:tab w:val="clear" w:pos="567"/>
              </w:tabs>
              <w:spacing w:line="240" w:lineRule="auto"/>
              <w:rPr>
                <w:lang w:val="en-GB"/>
              </w:rPr>
            </w:pPr>
            <w:r w:rsidRPr="00BE7012">
              <w:rPr>
                <w:lang w:val="en-GB"/>
              </w:rPr>
              <w:t>medinfoEMEA@takeda.com</w:t>
            </w:r>
          </w:p>
          <w:p w14:paraId="592C24BF" w14:textId="77777777" w:rsidR="00BE7012" w:rsidRPr="00BE7012" w:rsidRDefault="00BE7012" w:rsidP="00BE7012">
            <w:pPr>
              <w:tabs>
                <w:tab w:val="clear" w:pos="567"/>
              </w:tabs>
              <w:spacing w:line="240" w:lineRule="auto"/>
              <w:rPr>
                <w:lang w:val="en-GB"/>
              </w:rPr>
            </w:pPr>
          </w:p>
        </w:tc>
      </w:tr>
      <w:tr w:rsidR="00BE7012" w:rsidRPr="00BE7012" w14:paraId="0B9405BF" w14:textId="77777777" w:rsidTr="00F94A32">
        <w:trPr>
          <w:gridBefore w:val="1"/>
          <w:wBefore w:w="34" w:type="dxa"/>
          <w:cantSplit/>
        </w:trPr>
        <w:tc>
          <w:tcPr>
            <w:tcW w:w="4644" w:type="dxa"/>
            <w:gridSpan w:val="2"/>
          </w:tcPr>
          <w:p w14:paraId="1BB129B2" w14:textId="77777777" w:rsidR="00BE7012" w:rsidRPr="00BE7012" w:rsidRDefault="00BE7012" w:rsidP="00BE7012">
            <w:pPr>
              <w:suppressAutoHyphens/>
              <w:spacing w:line="240" w:lineRule="auto"/>
              <w:rPr>
                <w:b/>
                <w:bCs/>
                <w:lang w:val="pt-BR"/>
              </w:rPr>
            </w:pPr>
            <w:r w:rsidRPr="00BE7012">
              <w:rPr>
                <w:b/>
                <w:bCs/>
                <w:lang w:val="pt-BR"/>
              </w:rPr>
              <w:t>Eesti</w:t>
            </w:r>
          </w:p>
          <w:p w14:paraId="76995519" w14:textId="31205171" w:rsidR="00BE7012" w:rsidRPr="00BE7012" w:rsidRDefault="00BE7012" w:rsidP="00BE7012">
            <w:pPr>
              <w:tabs>
                <w:tab w:val="clear" w:pos="567"/>
              </w:tabs>
              <w:spacing w:line="240" w:lineRule="auto"/>
              <w:rPr>
                <w:color w:val="000000"/>
                <w:lang w:val="pt-BR" w:eastAsia="en-GB"/>
              </w:rPr>
            </w:pPr>
            <w:r w:rsidRPr="00BE7012">
              <w:rPr>
                <w:color w:val="000000"/>
                <w:lang w:val="pt-BR" w:eastAsia="en-GB"/>
              </w:rPr>
              <w:t xml:space="preserve">Takeda Pharma </w:t>
            </w:r>
            <w:ins w:id="156" w:author="Author">
              <w:r w:rsidR="005D12F8" w:rsidRPr="00022795">
                <w:rPr>
                  <w:color w:val="000000" w:themeColor="text1"/>
                  <w:lang w:val="pt-BR" w:eastAsia="en-GB"/>
                </w:rPr>
                <w:t>OÜ</w:t>
              </w:r>
            </w:ins>
            <w:del w:id="157" w:author="Author">
              <w:r w:rsidRPr="00BE7012" w:rsidDel="005D12F8">
                <w:rPr>
                  <w:color w:val="000000"/>
                  <w:lang w:val="pt-BR" w:eastAsia="en-GB"/>
                </w:rPr>
                <w:delText>AS</w:delText>
              </w:r>
            </w:del>
          </w:p>
          <w:p w14:paraId="73628C33" w14:textId="77777777" w:rsidR="00BE7012" w:rsidRPr="00BE7012" w:rsidRDefault="00BE7012" w:rsidP="00BE7012">
            <w:pPr>
              <w:spacing w:line="240" w:lineRule="auto"/>
              <w:ind w:left="567" w:hanging="567"/>
              <w:contextualSpacing/>
              <w:rPr>
                <w:color w:val="000000"/>
                <w:lang w:val="pt-BR"/>
              </w:rPr>
            </w:pPr>
            <w:r w:rsidRPr="00BE7012">
              <w:rPr>
                <w:color w:val="000000"/>
                <w:lang w:val="pt-BR"/>
              </w:rPr>
              <w:t>Tel: +372 6177 669</w:t>
            </w:r>
          </w:p>
          <w:p w14:paraId="26A984ED" w14:textId="77777777" w:rsidR="00BE7012" w:rsidRPr="00BE7012" w:rsidRDefault="00BE7012" w:rsidP="00BE7012">
            <w:pPr>
              <w:keepLines/>
              <w:spacing w:line="240" w:lineRule="auto"/>
              <w:rPr>
                <w:color w:val="000000"/>
                <w:lang w:val="en-GB"/>
              </w:rPr>
            </w:pPr>
            <w:r w:rsidRPr="00BE7012">
              <w:rPr>
                <w:lang w:val="en-GB"/>
              </w:rPr>
              <w:t>medinfoEMEA@takeda.com</w:t>
            </w:r>
          </w:p>
          <w:p w14:paraId="505D5070" w14:textId="77777777" w:rsidR="00BE7012" w:rsidRPr="00BE7012" w:rsidRDefault="00BE7012" w:rsidP="00BE7012">
            <w:pPr>
              <w:spacing w:line="240" w:lineRule="auto"/>
              <w:ind w:left="567" w:hanging="567"/>
              <w:contextualSpacing/>
              <w:rPr>
                <w:lang w:val="en-GB"/>
              </w:rPr>
            </w:pPr>
          </w:p>
        </w:tc>
        <w:tc>
          <w:tcPr>
            <w:tcW w:w="4854" w:type="dxa"/>
          </w:tcPr>
          <w:p w14:paraId="26E3B873" w14:textId="77777777" w:rsidR="00BE7012" w:rsidRPr="00BE7012" w:rsidRDefault="00BE7012" w:rsidP="00BE7012">
            <w:pPr>
              <w:spacing w:line="240" w:lineRule="auto"/>
              <w:rPr>
                <w:b/>
                <w:bCs/>
                <w:lang w:val="en-GB"/>
              </w:rPr>
            </w:pPr>
            <w:r w:rsidRPr="00BE7012">
              <w:rPr>
                <w:b/>
                <w:bCs/>
                <w:lang w:val="en-GB"/>
              </w:rPr>
              <w:t>Norge</w:t>
            </w:r>
          </w:p>
          <w:p w14:paraId="0927CC80"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AS</w:t>
            </w:r>
          </w:p>
          <w:p w14:paraId="56DD113B" w14:textId="77777777" w:rsidR="00BE7012" w:rsidRPr="00BE7012" w:rsidRDefault="00BE7012" w:rsidP="00BE7012">
            <w:pPr>
              <w:spacing w:line="240" w:lineRule="auto"/>
              <w:ind w:left="567" w:hanging="567"/>
              <w:contextualSpacing/>
              <w:rPr>
                <w:lang w:val="en-GB"/>
              </w:rPr>
            </w:pPr>
            <w:proofErr w:type="spellStart"/>
            <w:r w:rsidRPr="00BE7012">
              <w:rPr>
                <w:color w:val="000000"/>
                <w:lang w:val="en-GB"/>
              </w:rPr>
              <w:t>Tlf</w:t>
            </w:r>
            <w:proofErr w:type="spellEnd"/>
            <w:r w:rsidRPr="00BE7012">
              <w:rPr>
                <w:color w:val="000000"/>
                <w:lang w:val="en-GB"/>
              </w:rPr>
              <w:t xml:space="preserve">: </w:t>
            </w:r>
            <w:r w:rsidRPr="00BE7012">
              <w:rPr>
                <w:lang w:val="en-GB"/>
              </w:rPr>
              <w:t>+47 800 800 30</w:t>
            </w:r>
          </w:p>
          <w:p w14:paraId="79EAF041" w14:textId="77777777" w:rsidR="00BE7012" w:rsidRPr="00BE7012" w:rsidRDefault="00BE7012" w:rsidP="00BE7012">
            <w:pPr>
              <w:spacing w:line="240" w:lineRule="auto"/>
              <w:ind w:left="567" w:hanging="567"/>
              <w:rPr>
                <w:color w:val="000000"/>
                <w:lang w:val="en-GB"/>
              </w:rPr>
            </w:pPr>
            <w:r w:rsidRPr="00BE7012">
              <w:rPr>
                <w:color w:val="000000"/>
                <w:lang w:val="en-GB"/>
              </w:rPr>
              <w:t>medinfoEMEA@takeda.com</w:t>
            </w:r>
          </w:p>
          <w:p w14:paraId="450FD610" w14:textId="77777777" w:rsidR="00BE7012" w:rsidRPr="00BE7012" w:rsidRDefault="00BE7012" w:rsidP="00BE7012">
            <w:pPr>
              <w:spacing w:line="240" w:lineRule="auto"/>
              <w:ind w:left="567" w:hanging="567"/>
              <w:contextualSpacing/>
              <w:rPr>
                <w:lang w:val="en-GB"/>
              </w:rPr>
            </w:pPr>
          </w:p>
        </w:tc>
      </w:tr>
      <w:tr w:rsidR="00BE7012" w:rsidRPr="00BE7012" w14:paraId="78837FE7" w14:textId="77777777" w:rsidTr="00F94A32">
        <w:trPr>
          <w:gridBefore w:val="1"/>
          <w:wBefore w:w="34" w:type="dxa"/>
          <w:cantSplit/>
        </w:trPr>
        <w:tc>
          <w:tcPr>
            <w:tcW w:w="4644" w:type="dxa"/>
            <w:gridSpan w:val="2"/>
          </w:tcPr>
          <w:p w14:paraId="48AD335F" w14:textId="77777777" w:rsidR="00BE7012" w:rsidRPr="00BB43E0" w:rsidRDefault="00BE7012" w:rsidP="00F94A32">
            <w:pPr>
              <w:spacing w:line="240" w:lineRule="auto"/>
              <w:rPr>
                <w:b/>
                <w:bCs/>
              </w:rPr>
            </w:pPr>
            <w:proofErr w:type="spellStart"/>
            <w:r w:rsidRPr="00BE7012">
              <w:rPr>
                <w:b/>
                <w:bCs/>
                <w:lang w:val="en-GB"/>
              </w:rPr>
              <w:lastRenderedPageBreak/>
              <w:t>Ελλάδ</w:t>
            </w:r>
            <w:proofErr w:type="spellEnd"/>
            <w:r w:rsidRPr="00BE7012">
              <w:rPr>
                <w:b/>
                <w:bCs/>
                <w:lang w:val="en-GB"/>
              </w:rPr>
              <w:t>α</w:t>
            </w:r>
          </w:p>
          <w:p w14:paraId="3798AC30" w14:textId="4502A0E9" w:rsidR="00BE7012" w:rsidRPr="00EA1A1D" w:rsidRDefault="00BE7012" w:rsidP="00F94A32">
            <w:pPr>
              <w:rPr>
                <w:color w:val="000000"/>
              </w:rPr>
            </w:pPr>
            <w:r w:rsidRPr="00BE7012">
              <w:rPr>
                <w:lang w:val="el"/>
              </w:rPr>
              <w:t>Τ</w:t>
            </w:r>
            <w:r w:rsidRPr="00BB43E0">
              <w:t xml:space="preserve">akeda </w:t>
            </w:r>
            <w:r w:rsidRPr="00BE7012">
              <w:rPr>
                <w:lang w:val="el"/>
              </w:rPr>
              <w:t>ΕΛΛΑΣ Α</w:t>
            </w:r>
            <w:ins w:id="158" w:author="Author">
              <w:r w:rsidR="005D12F8" w:rsidRPr="00EA1A1D">
                <w:rPr>
                  <w:rPrChange w:id="159" w:author="Author">
                    <w:rPr>
                      <w:lang w:val="en-US"/>
                    </w:rPr>
                  </w:rPrChange>
                </w:rPr>
                <w:t>.</w:t>
              </w:r>
            </w:ins>
            <w:r w:rsidRPr="00BE7012">
              <w:rPr>
                <w:lang w:val="el"/>
              </w:rPr>
              <w:t>Ε</w:t>
            </w:r>
            <w:ins w:id="160" w:author="Author">
              <w:r w:rsidR="005D12F8" w:rsidRPr="00EA1A1D">
                <w:rPr>
                  <w:rPrChange w:id="161" w:author="Author">
                    <w:rPr>
                      <w:lang w:val="en-US"/>
                    </w:rPr>
                  </w:rPrChange>
                </w:rPr>
                <w:t>.</w:t>
              </w:r>
            </w:ins>
          </w:p>
          <w:p w14:paraId="77127DC2" w14:textId="77777777" w:rsidR="00BE7012" w:rsidRPr="00BB43E0" w:rsidRDefault="00BE7012" w:rsidP="00F94A32">
            <w:pPr>
              <w:spacing w:line="240" w:lineRule="auto"/>
              <w:ind w:left="567" w:hanging="567"/>
              <w:contextualSpacing/>
              <w:rPr>
                <w:color w:val="000000"/>
              </w:rPr>
            </w:pPr>
            <w:r w:rsidRPr="00BB43E0">
              <w:rPr>
                <w:color w:val="000000"/>
              </w:rPr>
              <w:t>T</w:t>
            </w:r>
            <w:proofErr w:type="spellStart"/>
            <w:r w:rsidRPr="00BE7012">
              <w:rPr>
                <w:color w:val="000000"/>
                <w:lang w:val="en-GB"/>
              </w:rPr>
              <w:t>ηλ</w:t>
            </w:r>
            <w:proofErr w:type="spellEnd"/>
            <w:r w:rsidRPr="00BB43E0">
              <w:rPr>
                <w:color w:val="000000"/>
              </w:rPr>
              <w:t>: +30 210 6387800</w:t>
            </w:r>
          </w:p>
          <w:p w14:paraId="1B6F70E4" w14:textId="77777777" w:rsidR="00BE7012" w:rsidRPr="00BE7012" w:rsidRDefault="00BE7012" w:rsidP="00B777A9">
            <w:pPr>
              <w:spacing w:line="240" w:lineRule="auto"/>
              <w:ind w:left="567" w:hanging="567"/>
              <w:contextualSpacing/>
              <w:rPr>
                <w:lang w:val="en-US"/>
              </w:rPr>
            </w:pPr>
            <w:r w:rsidRPr="00BE7012">
              <w:rPr>
                <w:lang w:val="en-US"/>
              </w:rPr>
              <w:t>medinfoEMEA@takeda.com</w:t>
            </w:r>
          </w:p>
          <w:p w14:paraId="1D4AA695" w14:textId="77777777" w:rsidR="00BE7012" w:rsidRPr="00BE7012" w:rsidRDefault="00BE7012" w:rsidP="00F94A32">
            <w:pPr>
              <w:spacing w:line="240" w:lineRule="auto"/>
              <w:ind w:left="567" w:hanging="567"/>
              <w:contextualSpacing/>
              <w:rPr>
                <w:lang w:val="en-GB"/>
              </w:rPr>
            </w:pPr>
          </w:p>
        </w:tc>
        <w:tc>
          <w:tcPr>
            <w:tcW w:w="4854" w:type="dxa"/>
          </w:tcPr>
          <w:p w14:paraId="53E56E1B" w14:textId="77777777" w:rsidR="00BE7012" w:rsidRPr="00BE7012" w:rsidRDefault="00BE7012" w:rsidP="00F94A32">
            <w:pPr>
              <w:suppressAutoHyphens/>
              <w:spacing w:line="240" w:lineRule="auto"/>
              <w:rPr>
                <w:lang w:val="de-CH"/>
              </w:rPr>
            </w:pPr>
            <w:r w:rsidRPr="00BE7012">
              <w:rPr>
                <w:b/>
                <w:bCs/>
                <w:lang w:val="de-CH"/>
              </w:rPr>
              <w:t>Österreich</w:t>
            </w:r>
          </w:p>
          <w:p w14:paraId="23BDE2B1" w14:textId="77777777" w:rsidR="00BE7012" w:rsidRPr="00BE7012" w:rsidRDefault="00BE7012" w:rsidP="00F94A32">
            <w:pPr>
              <w:autoSpaceDE w:val="0"/>
              <w:autoSpaceDN w:val="0"/>
              <w:adjustRightInd w:val="0"/>
              <w:spacing w:line="240" w:lineRule="auto"/>
              <w:rPr>
                <w:color w:val="000000"/>
                <w:lang w:val="de-CH" w:eastAsia="zh-CN"/>
              </w:rPr>
            </w:pPr>
            <w:r w:rsidRPr="00BE7012">
              <w:rPr>
                <w:color w:val="000000"/>
                <w:lang w:val="de-CH" w:eastAsia="zh-CN"/>
              </w:rPr>
              <w:t xml:space="preserve">Takeda Pharma Ges.m.b.H. </w:t>
            </w:r>
          </w:p>
          <w:p w14:paraId="46AE74D2" w14:textId="77777777" w:rsidR="00BE7012" w:rsidRPr="00BE7012" w:rsidRDefault="00BE7012" w:rsidP="00F94A32">
            <w:pPr>
              <w:tabs>
                <w:tab w:val="clear" w:pos="567"/>
              </w:tabs>
              <w:spacing w:line="240" w:lineRule="auto"/>
              <w:rPr>
                <w:color w:val="000000"/>
                <w:lang w:val="en-GB"/>
              </w:rPr>
            </w:pPr>
            <w:r w:rsidRPr="00BE7012">
              <w:rPr>
                <w:color w:val="000000"/>
                <w:lang w:val="en-GB"/>
              </w:rPr>
              <w:t xml:space="preserve">Tel: +43 (0) 800-20 80 50 </w:t>
            </w:r>
          </w:p>
          <w:p w14:paraId="2DC471EF" w14:textId="77777777" w:rsidR="00BE7012" w:rsidRPr="00BE7012" w:rsidRDefault="00BE7012" w:rsidP="00B777A9">
            <w:pPr>
              <w:keepLines/>
              <w:spacing w:line="240" w:lineRule="auto"/>
              <w:rPr>
                <w:color w:val="000000"/>
                <w:lang w:val="en-GB"/>
              </w:rPr>
            </w:pPr>
            <w:r w:rsidRPr="00BE7012">
              <w:rPr>
                <w:lang w:val="en-GB"/>
              </w:rPr>
              <w:t>medinfoEMEA@takeda.com</w:t>
            </w:r>
          </w:p>
          <w:p w14:paraId="6453A8E7" w14:textId="77777777" w:rsidR="00BE7012" w:rsidRPr="00BE7012" w:rsidRDefault="00BE7012" w:rsidP="00F94A32">
            <w:pPr>
              <w:tabs>
                <w:tab w:val="clear" w:pos="567"/>
              </w:tabs>
              <w:spacing w:line="240" w:lineRule="auto"/>
              <w:rPr>
                <w:lang w:val="en-GB"/>
              </w:rPr>
            </w:pPr>
          </w:p>
        </w:tc>
      </w:tr>
      <w:tr w:rsidR="00BE7012" w:rsidRPr="00BE7012" w14:paraId="5C5F68B9" w14:textId="77777777" w:rsidTr="00F94A32">
        <w:trPr>
          <w:cantSplit/>
        </w:trPr>
        <w:tc>
          <w:tcPr>
            <w:tcW w:w="4678" w:type="dxa"/>
            <w:gridSpan w:val="3"/>
          </w:tcPr>
          <w:p w14:paraId="67CEC6E3" w14:textId="77777777" w:rsidR="00BE7012" w:rsidRPr="00BE7012" w:rsidRDefault="00BE7012" w:rsidP="00F94A32">
            <w:pPr>
              <w:tabs>
                <w:tab w:val="left" w:pos="4536"/>
              </w:tabs>
              <w:suppressAutoHyphens/>
              <w:spacing w:line="240" w:lineRule="auto"/>
              <w:rPr>
                <w:b/>
                <w:bCs/>
                <w:lang w:val="es-ES"/>
              </w:rPr>
            </w:pPr>
            <w:r w:rsidRPr="00BE7012">
              <w:rPr>
                <w:b/>
                <w:bCs/>
                <w:lang w:val="es-ES"/>
              </w:rPr>
              <w:t>España</w:t>
            </w:r>
          </w:p>
          <w:p w14:paraId="02B0E9FB" w14:textId="012D382C" w:rsidR="00BE7012" w:rsidRPr="00BE7012" w:rsidRDefault="00BE7012" w:rsidP="00B777A9">
            <w:pPr>
              <w:keepLines/>
              <w:spacing w:line="240" w:lineRule="auto"/>
              <w:rPr>
                <w:lang w:val="es-ES"/>
              </w:rPr>
            </w:pPr>
            <w:r w:rsidRPr="00BE7012">
              <w:rPr>
                <w:lang w:val="es-ES"/>
              </w:rPr>
              <w:t>Takeda Farmacéutica España</w:t>
            </w:r>
            <w:r w:rsidR="004160EB">
              <w:rPr>
                <w:lang w:val="es-ES"/>
              </w:rPr>
              <w:t>,</w:t>
            </w:r>
            <w:r w:rsidRPr="00BE7012">
              <w:rPr>
                <w:lang w:val="es-ES"/>
              </w:rPr>
              <w:t xml:space="preserve"> S.A</w:t>
            </w:r>
            <w:ins w:id="162" w:author="Author">
              <w:r w:rsidR="005D12F8">
                <w:rPr>
                  <w:lang w:val="es-ES"/>
                </w:rPr>
                <w:t>.</w:t>
              </w:r>
            </w:ins>
          </w:p>
          <w:p w14:paraId="580CEACB" w14:textId="77777777" w:rsidR="00BE7012" w:rsidRPr="00BE7012" w:rsidRDefault="00BE7012" w:rsidP="00B777A9">
            <w:pPr>
              <w:keepLines/>
              <w:spacing w:line="240" w:lineRule="auto"/>
              <w:rPr>
                <w:lang w:val="en-US"/>
              </w:rPr>
            </w:pPr>
            <w:r w:rsidRPr="00BE7012">
              <w:rPr>
                <w:lang w:val="en-US"/>
              </w:rPr>
              <w:t>Tel: +34 917 90 42 22</w:t>
            </w:r>
          </w:p>
          <w:p w14:paraId="029858D3" w14:textId="77777777" w:rsidR="00BE7012" w:rsidRPr="00BE7012" w:rsidRDefault="00BE7012" w:rsidP="00B777A9">
            <w:pPr>
              <w:spacing w:line="240" w:lineRule="auto"/>
              <w:rPr>
                <w:color w:val="000000"/>
                <w:lang w:val="en-GB"/>
              </w:rPr>
            </w:pPr>
            <w:r w:rsidRPr="00BE7012">
              <w:rPr>
                <w:lang w:val="en-GB"/>
              </w:rPr>
              <w:t>medinfoEMEA@takeda.com</w:t>
            </w:r>
          </w:p>
          <w:p w14:paraId="2994506C" w14:textId="77777777" w:rsidR="00BE7012" w:rsidRPr="00BE7012" w:rsidRDefault="00BE7012" w:rsidP="00F94A32">
            <w:pPr>
              <w:spacing w:line="240" w:lineRule="auto"/>
              <w:ind w:left="567" w:hanging="567"/>
              <w:contextualSpacing/>
              <w:rPr>
                <w:lang w:val="en-GB"/>
              </w:rPr>
            </w:pPr>
          </w:p>
        </w:tc>
        <w:tc>
          <w:tcPr>
            <w:tcW w:w="4854" w:type="dxa"/>
          </w:tcPr>
          <w:p w14:paraId="39DE1ACD" w14:textId="77777777" w:rsidR="00BE7012" w:rsidRPr="00BE7012" w:rsidRDefault="00BE7012" w:rsidP="00F94A32">
            <w:pPr>
              <w:suppressAutoHyphens/>
              <w:spacing w:line="240" w:lineRule="auto"/>
              <w:rPr>
                <w:b/>
                <w:bCs/>
                <w:i/>
                <w:iCs/>
                <w:lang w:val="en-US"/>
              </w:rPr>
            </w:pPr>
            <w:r w:rsidRPr="00BE7012">
              <w:rPr>
                <w:b/>
                <w:bCs/>
                <w:lang w:val="en-US"/>
              </w:rPr>
              <w:t>Polska</w:t>
            </w:r>
          </w:p>
          <w:p w14:paraId="18B6F39B" w14:textId="77777777" w:rsidR="00BE7012" w:rsidRPr="00BE7012" w:rsidRDefault="00BE7012" w:rsidP="00F94A32">
            <w:pPr>
              <w:tabs>
                <w:tab w:val="clear" w:pos="567"/>
              </w:tabs>
              <w:spacing w:line="240" w:lineRule="auto"/>
              <w:rPr>
                <w:color w:val="000000"/>
                <w:lang w:val="en-US" w:eastAsia="en-GB"/>
              </w:rPr>
            </w:pPr>
            <w:r w:rsidRPr="00BE7012">
              <w:rPr>
                <w:color w:val="000000"/>
                <w:lang w:val="en-US"/>
              </w:rPr>
              <w:t xml:space="preserve">Takeda Pharma Sp. z </w:t>
            </w:r>
            <w:proofErr w:type="spellStart"/>
            <w:r w:rsidRPr="00BE7012">
              <w:rPr>
                <w:color w:val="000000"/>
                <w:lang w:val="en-US"/>
              </w:rPr>
              <w:t>o.o.</w:t>
            </w:r>
            <w:proofErr w:type="spellEnd"/>
          </w:p>
          <w:p w14:paraId="3DAC3F93" w14:textId="7C2EC290" w:rsidR="00BE7012" w:rsidRPr="00BE7012" w:rsidRDefault="00E53DA3" w:rsidP="00B777A9">
            <w:pPr>
              <w:keepLines/>
              <w:spacing w:line="240" w:lineRule="auto"/>
              <w:rPr>
                <w:color w:val="000000"/>
                <w:lang w:val="en-GB"/>
              </w:rPr>
            </w:pPr>
            <w:ins w:id="163" w:author="Author">
              <w:r>
                <w:rPr>
                  <w:color w:val="000000" w:themeColor="text1"/>
                </w:rPr>
                <w:t>Tel.</w:t>
              </w:r>
            </w:ins>
            <w:del w:id="164" w:author="Author">
              <w:r w:rsidR="00BE7012" w:rsidRPr="00BE7012" w:rsidDel="00E53DA3">
                <w:rPr>
                  <w:color w:val="000000"/>
                  <w:lang w:val="en-GB"/>
                </w:rPr>
                <w:delText>tel</w:delText>
              </w:r>
            </w:del>
            <w:r w:rsidR="00BE7012" w:rsidRPr="00BE7012">
              <w:rPr>
                <w:color w:val="000000"/>
                <w:lang w:val="en-GB"/>
              </w:rPr>
              <w:t>: +48223062447</w:t>
            </w:r>
          </w:p>
          <w:p w14:paraId="140FC212" w14:textId="77777777" w:rsidR="00BE7012" w:rsidRPr="00BE7012" w:rsidRDefault="00BE7012" w:rsidP="00B777A9">
            <w:pPr>
              <w:keepLines/>
              <w:spacing w:line="240" w:lineRule="auto"/>
              <w:rPr>
                <w:color w:val="000000"/>
                <w:lang w:val="en-GB"/>
              </w:rPr>
            </w:pPr>
            <w:r w:rsidRPr="00BE7012">
              <w:rPr>
                <w:lang w:val="en-GB"/>
              </w:rPr>
              <w:t>medinfoEMEA@takeda.com</w:t>
            </w:r>
          </w:p>
          <w:p w14:paraId="3B94F3F2" w14:textId="77777777" w:rsidR="00BE7012" w:rsidRPr="00BE7012" w:rsidRDefault="00BE7012" w:rsidP="00F94A32">
            <w:pPr>
              <w:spacing w:line="240" w:lineRule="auto"/>
              <w:ind w:left="567" w:hanging="567"/>
              <w:contextualSpacing/>
              <w:rPr>
                <w:lang w:val="en-GB"/>
              </w:rPr>
            </w:pPr>
          </w:p>
        </w:tc>
      </w:tr>
      <w:tr w:rsidR="00BE7012" w:rsidRPr="00BE7012" w14:paraId="25869BEF" w14:textId="77777777" w:rsidTr="00F94A32">
        <w:trPr>
          <w:cantSplit/>
        </w:trPr>
        <w:tc>
          <w:tcPr>
            <w:tcW w:w="4678" w:type="dxa"/>
            <w:gridSpan w:val="3"/>
          </w:tcPr>
          <w:p w14:paraId="53416AEE" w14:textId="77777777" w:rsidR="00BE7012" w:rsidRPr="00BE7012" w:rsidRDefault="00BE7012" w:rsidP="00BE7012">
            <w:pPr>
              <w:tabs>
                <w:tab w:val="left" w:pos="4536"/>
              </w:tabs>
              <w:suppressAutoHyphens/>
              <w:spacing w:line="240" w:lineRule="auto"/>
              <w:rPr>
                <w:b/>
                <w:bCs/>
                <w:lang w:val="en-GB"/>
              </w:rPr>
            </w:pPr>
            <w:r w:rsidRPr="00BE7012">
              <w:rPr>
                <w:b/>
                <w:bCs/>
                <w:lang w:val="en-GB"/>
              </w:rPr>
              <w:t>France</w:t>
            </w:r>
          </w:p>
          <w:p w14:paraId="0FB0119E"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France SAS</w:t>
            </w:r>
          </w:p>
          <w:p w14:paraId="70A0961D" w14:textId="46F67DEB" w:rsidR="00BE7012" w:rsidRPr="00BE7012" w:rsidRDefault="00CE5771" w:rsidP="00BE7012">
            <w:pPr>
              <w:tabs>
                <w:tab w:val="clear" w:pos="567"/>
              </w:tabs>
              <w:spacing w:line="240" w:lineRule="auto"/>
              <w:rPr>
                <w:color w:val="000000"/>
                <w:lang w:val="en-GB" w:eastAsia="en-GB"/>
              </w:rPr>
            </w:pPr>
            <w:ins w:id="165"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166" w:author="Author">
              <w:r w:rsidR="00BE7012" w:rsidRPr="00BE7012" w:rsidDel="00CE5771">
                <w:rPr>
                  <w:color w:val="000000"/>
                  <w:lang w:val="en-GB" w:eastAsia="en-GB"/>
                </w:rPr>
                <w:delText>Tel.</w:delText>
              </w:r>
            </w:del>
            <w:r w:rsidR="00BE7012" w:rsidRPr="00BE7012">
              <w:rPr>
                <w:color w:val="000000"/>
                <w:lang w:val="en-GB" w:eastAsia="en-GB"/>
              </w:rPr>
              <w:t xml:space="preserve"> + 33 1 40 67 33 00</w:t>
            </w:r>
          </w:p>
          <w:p w14:paraId="5BABCDD2" w14:textId="77777777" w:rsidR="00BE7012" w:rsidRPr="00BE7012" w:rsidRDefault="00BE7012" w:rsidP="00BE7012">
            <w:pPr>
              <w:tabs>
                <w:tab w:val="clear" w:pos="567"/>
              </w:tabs>
              <w:spacing w:line="240" w:lineRule="auto"/>
              <w:rPr>
                <w:lang w:val="en-GB"/>
              </w:rPr>
            </w:pPr>
            <w:r w:rsidRPr="00BE7012">
              <w:rPr>
                <w:lang w:val="en-GB"/>
              </w:rPr>
              <w:t>medinfoEMEA@takeda.com</w:t>
            </w:r>
          </w:p>
          <w:p w14:paraId="6903D1B8" w14:textId="77777777" w:rsidR="00BE7012" w:rsidRPr="00BE7012" w:rsidRDefault="00BE7012" w:rsidP="00BE7012">
            <w:pPr>
              <w:tabs>
                <w:tab w:val="clear" w:pos="567"/>
              </w:tabs>
              <w:spacing w:line="240" w:lineRule="auto"/>
              <w:rPr>
                <w:b/>
                <w:bCs/>
                <w:lang w:val="en-GB"/>
              </w:rPr>
            </w:pPr>
          </w:p>
        </w:tc>
        <w:tc>
          <w:tcPr>
            <w:tcW w:w="4854" w:type="dxa"/>
          </w:tcPr>
          <w:p w14:paraId="52917747" w14:textId="77777777" w:rsidR="00BE7012" w:rsidRPr="00BE7012" w:rsidRDefault="00BE7012" w:rsidP="00BE7012">
            <w:pPr>
              <w:suppressAutoHyphens/>
              <w:spacing w:line="240" w:lineRule="auto"/>
              <w:rPr>
                <w:noProof/>
                <w:lang w:val="pt-PT"/>
              </w:rPr>
            </w:pPr>
            <w:r w:rsidRPr="00BE7012">
              <w:rPr>
                <w:b/>
                <w:bCs/>
                <w:noProof/>
                <w:lang w:val="pt-PT"/>
              </w:rPr>
              <w:t>Portugal</w:t>
            </w:r>
          </w:p>
          <w:p w14:paraId="3199CD2A" w14:textId="77777777" w:rsidR="00BE7012" w:rsidRPr="00BE7012" w:rsidRDefault="00BE7012" w:rsidP="00BE7012">
            <w:pPr>
              <w:tabs>
                <w:tab w:val="clear" w:pos="567"/>
              </w:tabs>
              <w:spacing w:line="240" w:lineRule="auto"/>
              <w:rPr>
                <w:color w:val="000000"/>
                <w:lang w:val="pt-BR"/>
              </w:rPr>
            </w:pPr>
            <w:r w:rsidRPr="00BE7012">
              <w:rPr>
                <w:color w:val="000000"/>
                <w:lang w:val="pt-BR"/>
              </w:rPr>
              <w:t>Takeda Farmacêuticos Portugal, Lda.</w:t>
            </w:r>
          </w:p>
          <w:p w14:paraId="74608D16" w14:textId="77777777" w:rsidR="00BE7012" w:rsidRPr="00BE7012" w:rsidRDefault="00BE7012" w:rsidP="00BE7012">
            <w:pPr>
              <w:spacing w:line="240" w:lineRule="auto"/>
              <w:rPr>
                <w:color w:val="000000"/>
                <w:lang w:val="en-GB"/>
              </w:rPr>
            </w:pPr>
            <w:r w:rsidRPr="00BE7012">
              <w:rPr>
                <w:color w:val="000000"/>
                <w:lang w:val="en-GB"/>
              </w:rPr>
              <w:t>Tel: + 351 21 120 1457</w:t>
            </w:r>
          </w:p>
          <w:p w14:paraId="3711741D" w14:textId="77777777" w:rsidR="00BE7012" w:rsidRPr="00BE7012" w:rsidRDefault="00BE7012" w:rsidP="00BE7012">
            <w:pPr>
              <w:keepLines/>
              <w:spacing w:line="240" w:lineRule="auto"/>
              <w:rPr>
                <w:color w:val="000000"/>
                <w:lang w:val="en-GB"/>
              </w:rPr>
            </w:pPr>
            <w:r w:rsidRPr="00BE7012">
              <w:rPr>
                <w:lang w:val="en-GB"/>
              </w:rPr>
              <w:t>medinfoEMEA@takeda.com</w:t>
            </w:r>
          </w:p>
          <w:p w14:paraId="33A03E66" w14:textId="77777777" w:rsidR="00BE7012" w:rsidRPr="00BE7012" w:rsidRDefault="00BE7012" w:rsidP="00BE7012">
            <w:pPr>
              <w:spacing w:line="240" w:lineRule="auto"/>
              <w:rPr>
                <w:lang w:val="en-GB"/>
              </w:rPr>
            </w:pPr>
          </w:p>
        </w:tc>
      </w:tr>
      <w:tr w:rsidR="00BE7012" w:rsidRPr="00BE7012" w14:paraId="1E7EA907" w14:textId="77777777" w:rsidTr="00F94A32">
        <w:trPr>
          <w:cantSplit/>
        </w:trPr>
        <w:tc>
          <w:tcPr>
            <w:tcW w:w="4678" w:type="dxa"/>
            <w:gridSpan w:val="3"/>
          </w:tcPr>
          <w:p w14:paraId="3818E13D" w14:textId="77777777" w:rsidR="00BE7012" w:rsidRPr="00BE7012" w:rsidRDefault="00BE7012" w:rsidP="00F3479C">
            <w:pPr>
              <w:keepNext/>
              <w:spacing w:line="240" w:lineRule="auto"/>
              <w:rPr>
                <w:b/>
                <w:bCs/>
                <w:lang w:val="en-GB"/>
              </w:rPr>
            </w:pPr>
            <w:r w:rsidRPr="00BE7012">
              <w:rPr>
                <w:lang w:val="en-GB"/>
              </w:rPr>
              <w:br w:type="page"/>
            </w:r>
            <w:r w:rsidRPr="00BE7012">
              <w:rPr>
                <w:b/>
                <w:bCs/>
                <w:lang w:val="en-GB"/>
              </w:rPr>
              <w:t>Hrvatska</w:t>
            </w:r>
          </w:p>
          <w:p w14:paraId="2D85AA97" w14:textId="77777777" w:rsidR="00BE7012" w:rsidRPr="00BE7012" w:rsidRDefault="00BE7012" w:rsidP="00F3479C">
            <w:pPr>
              <w:keepNext/>
              <w:spacing w:line="240" w:lineRule="auto"/>
              <w:ind w:left="567" w:hanging="567"/>
              <w:contextualSpacing/>
              <w:rPr>
                <w:color w:val="000000"/>
                <w:lang w:val="en-GB"/>
              </w:rPr>
            </w:pPr>
            <w:r w:rsidRPr="00BE7012">
              <w:rPr>
                <w:color w:val="000000"/>
                <w:lang w:val="en-GB"/>
              </w:rPr>
              <w:t>Takeda Pharmaceuticals Croatia d.o.o.</w:t>
            </w:r>
          </w:p>
          <w:p w14:paraId="7BEE3CFE"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Tel: +385 1 377 88 96</w:t>
            </w:r>
          </w:p>
          <w:p w14:paraId="7DA6C9D1" w14:textId="77777777" w:rsidR="00BE7012" w:rsidRPr="00BE7012" w:rsidRDefault="00BE7012" w:rsidP="00BE7012">
            <w:pPr>
              <w:keepLines/>
              <w:spacing w:line="240" w:lineRule="auto"/>
              <w:rPr>
                <w:color w:val="000000"/>
                <w:lang w:val="en-GB"/>
              </w:rPr>
            </w:pPr>
            <w:r w:rsidRPr="00BE7012">
              <w:rPr>
                <w:lang w:val="en-GB"/>
              </w:rPr>
              <w:t>medinfoEMEA@takeda.com</w:t>
            </w:r>
          </w:p>
          <w:p w14:paraId="02994659" w14:textId="77777777" w:rsidR="00BE7012" w:rsidRPr="00BE7012" w:rsidRDefault="00BE7012" w:rsidP="00BE7012">
            <w:pPr>
              <w:suppressAutoHyphens/>
              <w:spacing w:line="240" w:lineRule="auto"/>
              <w:rPr>
                <w:lang w:val="en-GB"/>
              </w:rPr>
            </w:pPr>
          </w:p>
        </w:tc>
        <w:tc>
          <w:tcPr>
            <w:tcW w:w="4854" w:type="dxa"/>
          </w:tcPr>
          <w:p w14:paraId="4D2C7BB4" w14:textId="77777777" w:rsidR="00BE7012" w:rsidRPr="00BE7012" w:rsidRDefault="00BE7012" w:rsidP="00BE7012">
            <w:pPr>
              <w:suppressAutoHyphens/>
              <w:spacing w:line="240" w:lineRule="auto"/>
              <w:rPr>
                <w:b/>
                <w:bCs/>
                <w:lang w:val="en-GB"/>
              </w:rPr>
            </w:pPr>
            <w:proofErr w:type="spellStart"/>
            <w:r w:rsidRPr="00BE7012">
              <w:rPr>
                <w:b/>
                <w:bCs/>
                <w:lang w:val="en-GB"/>
              </w:rPr>
              <w:t>România</w:t>
            </w:r>
            <w:proofErr w:type="spellEnd"/>
          </w:p>
          <w:p w14:paraId="3E928B26"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Pharmaceuticals SRL</w:t>
            </w:r>
          </w:p>
          <w:p w14:paraId="16F10AB9"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Tel: +40 21 335 03 91</w:t>
            </w:r>
          </w:p>
          <w:p w14:paraId="38350D7C"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medinfo</w:t>
            </w:r>
            <w:r w:rsidRPr="00BE7012">
              <w:rPr>
                <w:lang w:val="en-GB"/>
              </w:rPr>
              <w:t>EMEA@takeda.com</w:t>
            </w:r>
          </w:p>
          <w:p w14:paraId="66532350" w14:textId="77777777" w:rsidR="00BE7012" w:rsidRPr="00BE7012" w:rsidRDefault="00BE7012" w:rsidP="00BE7012">
            <w:pPr>
              <w:spacing w:line="240" w:lineRule="auto"/>
              <w:rPr>
                <w:noProof/>
                <w:lang w:val="en-US"/>
              </w:rPr>
            </w:pPr>
          </w:p>
        </w:tc>
      </w:tr>
      <w:tr w:rsidR="00BE7012" w:rsidRPr="00BE7012" w14:paraId="01BC4D43" w14:textId="77777777" w:rsidTr="00F94A32">
        <w:trPr>
          <w:cantSplit/>
        </w:trPr>
        <w:tc>
          <w:tcPr>
            <w:tcW w:w="4678" w:type="dxa"/>
            <w:gridSpan w:val="3"/>
          </w:tcPr>
          <w:p w14:paraId="7C2739C5" w14:textId="77777777" w:rsidR="00BE7012" w:rsidRPr="00BE7012" w:rsidRDefault="00BE7012" w:rsidP="00BE7012">
            <w:pPr>
              <w:spacing w:line="240" w:lineRule="auto"/>
              <w:rPr>
                <w:b/>
                <w:bCs/>
                <w:lang w:val="en-GB"/>
              </w:rPr>
            </w:pPr>
            <w:r w:rsidRPr="00BE7012">
              <w:rPr>
                <w:b/>
                <w:bCs/>
                <w:lang w:val="en-GB"/>
              </w:rPr>
              <w:t>Ireland</w:t>
            </w:r>
          </w:p>
          <w:p w14:paraId="07E03EAB" w14:textId="77777777" w:rsidR="00BE7012" w:rsidRPr="00BE7012" w:rsidRDefault="00BE7012" w:rsidP="00BE7012">
            <w:pPr>
              <w:spacing w:line="240" w:lineRule="auto"/>
              <w:rPr>
                <w:color w:val="000000"/>
                <w:lang w:val="en-GB"/>
              </w:rPr>
            </w:pPr>
            <w:r w:rsidRPr="00BE7012">
              <w:rPr>
                <w:color w:val="000000"/>
                <w:lang w:val="en-GB"/>
              </w:rPr>
              <w:t xml:space="preserve">Takeda Products Ireland </w:t>
            </w:r>
            <w:r w:rsidRPr="00BE7012">
              <w:rPr>
                <w:lang w:val="en-US"/>
              </w:rPr>
              <w:t>Ltd</w:t>
            </w:r>
          </w:p>
          <w:p w14:paraId="40D0E297" w14:textId="77777777" w:rsidR="00BE7012" w:rsidRPr="00BE7012" w:rsidRDefault="00BE7012" w:rsidP="00BE7012">
            <w:pPr>
              <w:spacing w:line="240" w:lineRule="auto"/>
              <w:rPr>
                <w:lang w:val="en-GB"/>
              </w:rPr>
            </w:pPr>
            <w:r w:rsidRPr="00BE7012">
              <w:rPr>
                <w:color w:val="000000"/>
                <w:lang w:val="en-GB"/>
              </w:rPr>
              <w:t xml:space="preserve">Tel: </w:t>
            </w:r>
            <w:r w:rsidRPr="00BE7012">
              <w:rPr>
                <w:lang w:val="en-GB"/>
              </w:rPr>
              <w:t>1800 937 970</w:t>
            </w:r>
          </w:p>
          <w:p w14:paraId="289184BD" w14:textId="77777777" w:rsidR="00BE7012" w:rsidRPr="00BE7012" w:rsidRDefault="00BE7012" w:rsidP="00BE7012">
            <w:pPr>
              <w:spacing w:line="240" w:lineRule="auto"/>
              <w:rPr>
                <w:lang w:val="en-GB"/>
              </w:rPr>
            </w:pPr>
            <w:r w:rsidRPr="00BE7012">
              <w:rPr>
                <w:lang w:val="en-GB"/>
              </w:rPr>
              <w:t>medinfoEMEA@takeda.com</w:t>
            </w:r>
          </w:p>
          <w:p w14:paraId="719DFDE1" w14:textId="77777777" w:rsidR="00BE7012" w:rsidRPr="00BE7012" w:rsidRDefault="00BE7012" w:rsidP="00BE7012">
            <w:pPr>
              <w:spacing w:line="240" w:lineRule="auto"/>
              <w:rPr>
                <w:lang w:val="en-GB"/>
              </w:rPr>
            </w:pPr>
          </w:p>
        </w:tc>
        <w:tc>
          <w:tcPr>
            <w:tcW w:w="4854" w:type="dxa"/>
          </w:tcPr>
          <w:p w14:paraId="55219BEB" w14:textId="77777777" w:rsidR="00BE7012" w:rsidRPr="00BE7012" w:rsidRDefault="00BE7012" w:rsidP="00BE7012">
            <w:pPr>
              <w:spacing w:line="240" w:lineRule="auto"/>
              <w:rPr>
                <w:noProof/>
                <w:lang w:val="en-GB"/>
              </w:rPr>
            </w:pPr>
            <w:r w:rsidRPr="00BE7012">
              <w:rPr>
                <w:b/>
                <w:bCs/>
                <w:noProof/>
                <w:lang w:val="en-GB"/>
              </w:rPr>
              <w:t>Slovenija</w:t>
            </w:r>
          </w:p>
          <w:p w14:paraId="056777E4" w14:textId="77777777" w:rsidR="00BE7012" w:rsidRPr="00BE7012" w:rsidRDefault="00BE7012" w:rsidP="00BE7012">
            <w:pPr>
              <w:tabs>
                <w:tab w:val="left" w:pos="4536"/>
              </w:tabs>
              <w:spacing w:line="240" w:lineRule="auto"/>
              <w:contextualSpacing/>
              <w:rPr>
                <w:color w:val="000000"/>
                <w:lang w:val="en-GB"/>
              </w:rPr>
            </w:pPr>
            <w:r w:rsidRPr="00BE7012">
              <w:rPr>
                <w:color w:val="000000"/>
                <w:lang w:val="en-GB"/>
              </w:rPr>
              <w:t>Takeda</w:t>
            </w:r>
            <w:r w:rsidRPr="00BE7012">
              <w:rPr>
                <w:lang w:val="nn-NO"/>
              </w:rPr>
              <w:t xml:space="preserve"> Pharmaceuticals farmacevtska družba d.o.o.</w:t>
            </w:r>
          </w:p>
          <w:p w14:paraId="6D6F206B" w14:textId="77777777" w:rsidR="00BE7012" w:rsidRPr="00BE7012" w:rsidRDefault="00BE7012" w:rsidP="00BE7012">
            <w:pPr>
              <w:spacing w:line="240" w:lineRule="auto"/>
              <w:rPr>
                <w:color w:val="000000"/>
                <w:lang w:val="en-US"/>
              </w:rPr>
            </w:pPr>
            <w:r w:rsidRPr="00BE7012">
              <w:rPr>
                <w:color w:val="000000"/>
                <w:lang w:val="en-US"/>
              </w:rPr>
              <w:t>Tel: + 386 (0) 59 082 480</w:t>
            </w:r>
          </w:p>
          <w:p w14:paraId="5B3BAAB8" w14:textId="77777777" w:rsidR="00BE7012" w:rsidRPr="00BE7012" w:rsidRDefault="00BE7012" w:rsidP="00BE7012">
            <w:pPr>
              <w:keepLines/>
              <w:spacing w:line="240" w:lineRule="auto"/>
              <w:rPr>
                <w:color w:val="000000"/>
                <w:lang w:val="en-GB"/>
              </w:rPr>
            </w:pPr>
            <w:r w:rsidRPr="00BE7012">
              <w:rPr>
                <w:lang w:val="en-GB"/>
              </w:rPr>
              <w:t>medinfoEMEA@takeda.com</w:t>
            </w:r>
          </w:p>
          <w:p w14:paraId="1B114CCE" w14:textId="77777777" w:rsidR="00BE7012" w:rsidRPr="00BE7012" w:rsidRDefault="00BE7012" w:rsidP="00BE7012">
            <w:pPr>
              <w:suppressAutoHyphens/>
              <w:spacing w:line="240" w:lineRule="auto"/>
              <w:rPr>
                <w:b/>
                <w:bCs/>
                <w:lang w:val="en-GB"/>
              </w:rPr>
            </w:pPr>
          </w:p>
        </w:tc>
      </w:tr>
      <w:tr w:rsidR="00BE7012" w:rsidRPr="00BE7012" w14:paraId="691D43B9" w14:textId="77777777" w:rsidTr="00F94A32">
        <w:trPr>
          <w:cantSplit/>
        </w:trPr>
        <w:tc>
          <w:tcPr>
            <w:tcW w:w="4678" w:type="dxa"/>
            <w:gridSpan w:val="3"/>
          </w:tcPr>
          <w:p w14:paraId="2FECAF53" w14:textId="77777777" w:rsidR="00BE7012" w:rsidRPr="00BE7012" w:rsidRDefault="00BE7012" w:rsidP="00BE7012">
            <w:pPr>
              <w:keepNext/>
              <w:spacing w:line="240" w:lineRule="auto"/>
              <w:rPr>
                <w:b/>
                <w:bCs/>
                <w:lang w:val="en-GB"/>
              </w:rPr>
            </w:pPr>
            <w:proofErr w:type="spellStart"/>
            <w:r w:rsidRPr="00BE7012">
              <w:rPr>
                <w:b/>
                <w:bCs/>
                <w:lang w:val="en-GB"/>
              </w:rPr>
              <w:t>Ísland</w:t>
            </w:r>
            <w:proofErr w:type="spellEnd"/>
          </w:p>
          <w:p w14:paraId="260ECE89" w14:textId="15244787" w:rsidR="00BE7012" w:rsidRPr="00BE7012" w:rsidRDefault="00BE7012" w:rsidP="00BE7012">
            <w:pPr>
              <w:rPr>
                <w:color w:val="000000"/>
                <w:lang w:val="en-GB"/>
              </w:rPr>
            </w:pPr>
            <w:proofErr w:type="spellStart"/>
            <w:r w:rsidRPr="00BE7012">
              <w:rPr>
                <w:color w:val="000000"/>
                <w:lang w:val="en-GB"/>
              </w:rPr>
              <w:t>Vistor</w:t>
            </w:r>
            <w:proofErr w:type="spellEnd"/>
            <w:r w:rsidRPr="00BE7012">
              <w:rPr>
                <w:color w:val="000000"/>
                <w:lang w:val="en-GB"/>
              </w:rPr>
              <w:t xml:space="preserve"> </w:t>
            </w:r>
            <w:proofErr w:type="spellStart"/>
            <w:ins w:id="167" w:author="Author">
              <w:r w:rsidR="0054292B">
                <w:rPr>
                  <w:color w:val="000000"/>
                  <w:lang w:val="en-GB"/>
                </w:rPr>
                <w:t>e</w:t>
              </w:r>
            </w:ins>
            <w:r w:rsidRPr="00BE7012">
              <w:rPr>
                <w:color w:val="000000"/>
                <w:lang w:val="en-GB"/>
              </w:rPr>
              <w:t>hf</w:t>
            </w:r>
            <w:proofErr w:type="spellEnd"/>
            <w:r w:rsidRPr="00BE7012">
              <w:rPr>
                <w:color w:val="000000"/>
                <w:lang w:val="en-GB"/>
              </w:rPr>
              <w:t>.</w:t>
            </w:r>
          </w:p>
          <w:p w14:paraId="21161DE9" w14:textId="77777777" w:rsidR="00BE7012" w:rsidRPr="00BE7012" w:rsidRDefault="00BE7012" w:rsidP="00BE7012">
            <w:pPr>
              <w:spacing w:line="240" w:lineRule="auto"/>
              <w:rPr>
                <w:color w:val="000000"/>
                <w:lang w:val="en-GB"/>
              </w:rPr>
            </w:pPr>
            <w:proofErr w:type="spellStart"/>
            <w:r w:rsidRPr="00BE7012">
              <w:rPr>
                <w:color w:val="000000"/>
                <w:lang w:val="en-GB"/>
              </w:rPr>
              <w:t>Sími</w:t>
            </w:r>
            <w:proofErr w:type="spellEnd"/>
            <w:r w:rsidRPr="00BE7012">
              <w:rPr>
                <w:color w:val="000000"/>
                <w:lang w:val="en-GB"/>
              </w:rPr>
              <w:t>: +354 535 7000</w:t>
            </w:r>
          </w:p>
          <w:p w14:paraId="688639B3" w14:textId="77777777" w:rsidR="00BE7012" w:rsidRPr="00BE7012" w:rsidRDefault="00BE7012" w:rsidP="00BE7012">
            <w:pPr>
              <w:spacing w:line="240" w:lineRule="exact"/>
              <w:rPr>
                <w:color w:val="000000"/>
                <w:lang w:val="en-GB"/>
              </w:rPr>
            </w:pPr>
            <w:r w:rsidRPr="00BE7012">
              <w:rPr>
                <w:color w:val="000000"/>
                <w:lang w:val="en-GB"/>
              </w:rPr>
              <w:t>medinfoEMEA@takeda.com</w:t>
            </w:r>
          </w:p>
          <w:p w14:paraId="006081DD" w14:textId="77777777" w:rsidR="00BE7012" w:rsidRPr="00BE7012" w:rsidRDefault="00BE7012" w:rsidP="00BE7012">
            <w:pPr>
              <w:spacing w:line="240" w:lineRule="auto"/>
              <w:rPr>
                <w:lang w:val="en-GB"/>
              </w:rPr>
            </w:pPr>
          </w:p>
        </w:tc>
        <w:tc>
          <w:tcPr>
            <w:tcW w:w="4854" w:type="dxa"/>
          </w:tcPr>
          <w:p w14:paraId="1162BC1A" w14:textId="77777777" w:rsidR="00BE7012" w:rsidRPr="00BE7012" w:rsidRDefault="00BE7012" w:rsidP="00BE7012">
            <w:pPr>
              <w:keepNext/>
              <w:suppressAutoHyphens/>
              <w:spacing w:line="240" w:lineRule="auto"/>
              <w:rPr>
                <w:b/>
                <w:bCs/>
                <w:lang w:val="en-GB"/>
              </w:rPr>
            </w:pPr>
            <w:proofErr w:type="spellStart"/>
            <w:r w:rsidRPr="00BE7012">
              <w:rPr>
                <w:b/>
                <w:bCs/>
                <w:lang w:val="en-GB"/>
              </w:rPr>
              <w:t>Slovenská</w:t>
            </w:r>
            <w:proofErr w:type="spellEnd"/>
            <w:r w:rsidRPr="00BE7012">
              <w:rPr>
                <w:b/>
                <w:bCs/>
                <w:lang w:val="en-GB"/>
              </w:rPr>
              <w:t xml:space="preserve"> </w:t>
            </w:r>
            <w:proofErr w:type="spellStart"/>
            <w:r w:rsidRPr="00BE7012">
              <w:rPr>
                <w:b/>
                <w:bCs/>
                <w:lang w:val="en-GB"/>
              </w:rPr>
              <w:t>republika</w:t>
            </w:r>
            <w:proofErr w:type="spellEnd"/>
          </w:p>
          <w:p w14:paraId="13D6E97F" w14:textId="77777777" w:rsidR="00BE7012" w:rsidRPr="00BE7012" w:rsidRDefault="00BE7012" w:rsidP="00BE7012">
            <w:pPr>
              <w:keepNext/>
              <w:spacing w:line="240" w:lineRule="auto"/>
              <w:rPr>
                <w:color w:val="000000"/>
                <w:lang w:val="en-GB"/>
              </w:rPr>
            </w:pPr>
            <w:r w:rsidRPr="00BE7012">
              <w:rPr>
                <w:color w:val="000000"/>
                <w:lang w:val="en-GB"/>
              </w:rPr>
              <w:t xml:space="preserve">Takeda Pharmaceuticals Slovakia </w:t>
            </w:r>
            <w:proofErr w:type="spellStart"/>
            <w:r w:rsidRPr="00BE7012">
              <w:rPr>
                <w:color w:val="000000"/>
                <w:lang w:val="en-GB"/>
              </w:rPr>
              <w:t>s.r.o.</w:t>
            </w:r>
            <w:proofErr w:type="spellEnd"/>
          </w:p>
          <w:p w14:paraId="36C869E3" w14:textId="77777777" w:rsidR="00BE7012" w:rsidRPr="00BE7012" w:rsidRDefault="00BE7012" w:rsidP="00BE7012">
            <w:pPr>
              <w:keepNext/>
              <w:tabs>
                <w:tab w:val="clear" w:pos="567"/>
              </w:tabs>
              <w:spacing w:line="240" w:lineRule="auto"/>
              <w:rPr>
                <w:color w:val="000000"/>
                <w:lang w:val="en-GB"/>
              </w:rPr>
            </w:pPr>
            <w:r w:rsidRPr="00BE7012">
              <w:rPr>
                <w:color w:val="000000"/>
                <w:lang w:val="en-GB"/>
              </w:rPr>
              <w:t>Tel: +421 (2) 20 602 600</w:t>
            </w:r>
          </w:p>
          <w:p w14:paraId="4192F0B4" w14:textId="77777777" w:rsidR="00BE7012" w:rsidRPr="00BE7012" w:rsidRDefault="00BE7012" w:rsidP="00BE7012">
            <w:pPr>
              <w:keepLines/>
              <w:spacing w:line="240" w:lineRule="auto"/>
              <w:rPr>
                <w:lang w:val="en-GB"/>
              </w:rPr>
            </w:pPr>
            <w:r w:rsidRPr="00BE7012">
              <w:rPr>
                <w:lang w:val="en-GB"/>
              </w:rPr>
              <w:t>medinfoEMEA@takeda.com</w:t>
            </w:r>
          </w:p>
          <w:p w14:paraId="3D290122" w14:textId="77777777" w:rsidR="00BE7012" w:rsidRPr="00B86B9F" w:rsidRDefault="00BE7012" w:rsidP="00BE7012">
            <w:pPr>
              <w:keepNext/>
              <w:suppressAutoHyphens/>
              <w:spacing w:line="240" w:lineRule="auto"/>
              <w:rPr>
                <w:b/>
                <w:bCs/>
                <w:lang w:val="en-GB"/>
                <w:rPrChange w:id="168" w:author="Author">
                  <w:rPr>
                    <w:b/>
                    <w:bCs/>
                    <w:color w:val="008000"/>
                    <w:lang w:val="en-GB"/>
                  </w:rPr>
                </w:rPrChange>
              </w:rPr>
            </w:pPr>
          </w:p>
        </w:tc>
      </w:tr>
      <w:tr w:rsidR="00BE7012" w:rsidRPr="00BE7012" w14:paraId="1E4AFEE5" w14:textId="77777777" w:rsidTr="00F94A32">
        <w:trPr>
          <w:cantSplit/>
        </w:trPr>
        <w:tc>
          <w:tcPr>
            <w:tcW w:w="4678" w:type="dxa"/>
            <w:gridSpan w:val="3"/>
          </w:tcPr>
          <w:p w14:paraId="22BC1043" w14:textId="77777777" w:rsidR="00BE7012" w:rsidRPr="00BE7012" w:rsidRDefault="00BE7012" w:rsidP="00BE7012">
            <w:pPr>
              <w:spacing w:line="240" w:lineRule="auto"/>
              <w:rPr>
                <w:noProof/>
                <w:lang w:val="it-IT"/>
              </w:rPr>
            </w:pPr>
            <w:r w:rsidRPr="00BE7012">
              <w:rPr>
                <w:b/>
                <w:bCs/>
                <w:noProof/>
                <w:lang w:val="it-IT"/>
              </w:rPr>
              <w:t>Italia</w:t>
            </w:r>
          </w:p>
          <w:p w14:paraId="23C89E14" w14:textId="77777777" w:rsidR="00BE7012" w:rsidRPr="00BE7012" w:rsidRDefault="00BE7012" w:rsidP="00BE7012">
            <w:pPr>
              <w:tabs>
                <w:tab w:val="clear" w:pos="567"/>
              </w:tabs>
              <w:spacing w:line="240" w:lineRule="auto"/>
              <w:rPr>
                <w:color w:val="000000"/>
                <w:lang w:val="es-ES"/>
              </w:rPr>
            </w:pPr>
            <w:r w:rsidRPr="00BE7012">
              <w:rPr>
                <w:color w:val="000000"/>
                <w:lang w:val="es-ES"/>
              </w:rPr>
              <w:t xml:space="preserve">Takeda Italia </w:t>
            </w:r>
            <w:proofErr w:type="spellStart"/>
            <w:r w:rsidRPr="00BE7012">
              <w:rPr>
                <w:color w:val="000000"/>
                <w:lang w:val="es-ES"/>
              </w:rPr>
              <w:t>S.p.A</w:t>
            </w:r>
            <w:proofErr w:type="spellEnd"/>
            <w:r w:rsidRPr="00BE7012">
              <w:rPr>
                <w:color w:val="000000"/>
                <w:lang w:val="es-ES"/>
              </w:rPr>
              <w:t>.</w:t>
            </w:r>
          </w:p>
          <w:p w14:paraId="62652088" w14:textId="77777777" w:rsidR="00BE7012" w:rsidRPr="00BE7012" w:rsidRDefault="00BE7012" w:rsidP="00BE7012">
            <w:pPr>
              <w:spacing w:line="240" w:lineRule="auto"/>
              <w:rPr>
                <w:color w:val="000000"/>
                <w:lang w:val="en-GB"/>
              </w:rPr>
            </w:pPr>
            <w:r w:rsidRPr="00BE7012">
              <w:rPr>
                <w:color w:val="000000"/>
                <w:lang w:val="en-GB"/>
              </w:rPr>
              <w:t>Tel: +39 06 502601</w:t>
            </w:r>
          </w:p>
          <w:p w14:paraId="5C9DF53E" w14:textId="77777777" w:rsidR="00BE7012" w:rsidRPr="00BE7012" w:rsidRDefault="00BE7012" w:rsidP="00BE7012">
            <w:pPr>
              <w:keepLines/>
              <w:spacing w:line="240" w:lineRule="auto"/>
              <w:rPr>
                <w:color w:val="000000"/>
                <w:lang w:val="en-GB"/>
              </w:rPr>
            </w:pPr>
            <w:r w:rsidRPr="00BE7012">
              <w:rPr>
                <w:lang w:val="en-GB"/>
              </w:rPr>
              <w:t>medinfoEMEA@takeda.com</w:t>
            </w:r>
          </w:p>
          <w:p w14:paraId="32D644AF" w14:textId="77777777" w:rsidR="00BE7012" w:rsidRPr="00BE7012" w:rsidRDefault="00BE7012" w:rsidP="00BE7012">
            <w:pPr>
              <w:spacing w:line="240" w:lineRule="auto"/>
              <w:rPr>
                <w:b/>
                <w:bCs/>
                <w:lang w:val="en-GB"/>
              </w:rPr>
            </w:pPr>
          </w:p>
        </w:tc>
        <w:tc>
          <w:tcPr>
            <w:tcW w:w="4854" w:type="dxa"/>
          </w:tcPr>
          <w:p w14:paraId="6115BC66" w14:textId="77777777" w:rsidR="00BE7012" w:rsidRPr="00BE7012" w:rsidRDefault="00BE7012" w:rsidP="00BE7012">
            <w:pPr>
              <w:tabs>
                <w:tab w:val="left" w:pos="4536"/>
              </w:tabs>
              <w:suppressAutoHyphens/>
              <w:spacing w:line="240" w:lineRule="auto"/>
              <w:rPr>
                <w:b/>
                <w:bCs/>
                <w:lang w:val="en-GB"/>
              </w:rPr>
            </w:pPr>
            <w:r w:rsidRPr="00BE7012">
              <w:rPr>
                <w:b/>
                <w:bCs/>
                <w:lang w:val="en-GB"/>
              </w:rPr>
              <w:t>Suomi/Finland</w:t>
            </w:r>
          </w:p>
          <w:p w14:paraId="19E97231" w14:textId="77777777" w:rsidR="00BE7012" w:rsidRPr="00BE7012" w:rsidRDefault="00BE7012" w:rsidP="00BE7012">
            <w:pPr>
              <w:spacing w:line="240" w:lineRule="auto"/>
              <w:rPr>
                <w:color w:val="000000"/>
                <w:lang w:val="en-GB" w:eastAsia="en-GB"/>
              </w:rPr>
            </w:pPr>
            <w:r w:rsidRPr="00BE7012">
              <w:rPr>
                <w:color w:val="000000"/>
                <w:lang w:val="en-GB" w:eastAsia="en-GB"/>
              </w:rPr>
              <w:t>Takeda Oy</w:t>
            </w:r>
          </w:p>
          <w:p w14:paraId="2BCE932D" w14:textId="77777777" w:rsidR="00BE7012" w:rsidRPr="00BE7012" w:rsidRDefault="00BE7012" w:rsidP="00BE7012">
            <w:pPr>
              <w:spacing w:line="240" w:lineRule="auto"/>
              <w:rPr>
                <w:lang w:val="en-GB"/>
              </w:rPr>
            </w:pPr>
            <w:r w:rsidRPr="00BE7012">
              <w:rPr>
                <w:color w:val="000000"/>
                <w:lang w:val="en-GB" w:eastAsia="en-GB"/>
              </w:rPr>
              <w:t xml:space="preserve">Puh/Tel: </w:t>
            </w:r>
            <w:r w:rsidRPr="00BE7012">
              <w:rPr>
                <w:lang w:val="en-GB"/>
              </w:rPr>
              <w:t>0800 774 051</w:t>
            </w:r>
          </w:p>
          <w:p w14:paraId="2EF0E2DD" w14:textId="77777777" w:rsidR="00BE7012" w:rsidRPr="00BE7012" w:rsidRDefault="00BE7012" w:rsidP="00BE7012">
            <w:pPr>
              <w:spacing w:line="240" w:lineRule="auto"/>
              <w:rPr>
                <w:color w:val="000000"/>
                <w:lang w:val="en-GB"/>
              </w:rPr>
            </w:pPr>
            <w:r w:rsidRPr="00BE7012">
              <w:rPr>
                <w:color w:val="000000"/>
                <w:lang w:val="en-GB"/>
              </w:rPr>
              <w:t>medinfoEMEA@takeda.com</w:t>
            </w:r>
          </w:p>
          <w:p w14:paraId="6A3C16FE" w14:textId="77777777" w:rsidR="00BE7012" w:rsidRPr="00BE7012" w:rsidRDefault="00BE7012" w:rsidP="00BE7012">
            <w:pPr>
              <w:spacing w:line="240" w:lineRule="auto"/>
              <w:rPr>
                <w:lang w:val="en-GB"/>
              </w:rPr>
            </w:pPr>
          </w:p>
        </w:tc>
      </w:tr>
      <w:tr w:rsidR="00BE7012" w:rsidRPr="00BE7012" w14:paraId="7A4D46FD" w14:textId="77777777" w:rsidTr="00F94A32">
        <w:trPr>
          <w:cantSplit/>
        </w:trPr>
        <w:tc>
          <w:tcPr>
            <w:tcW w:w="4678" w:type="dxa"/>
            <w:gridSpan w:val="3"/>
          </w:tcPr>
          <w:p w14:paraId="3E214AE4" w14:textId="77777777" w:rsidR="00BE7012" w:rsidRPr="00BB43E0" w:rsidRDefault="00BE7012" w:rsidP="00BE7012">
            <w:pPr>
              <w:keepNext/>
              <w:spacing w:line="240" w:lineRule="auto"/>
              <w:rPr>
                <w:color w:val="000000"/>
              </w:rPr>
            </w:pPr>
            <w:proofErr w:type="spellStart"/>
            <w:r w:rsidRPr="00BE7012">
              <w:rPr>
                <w:b/>
                <w:bCs/>
                <w:lang w:val="en-GB"/>
              </w:rPr>
              <w:t>Κύ</w:t>
            </w:r>
            <w:proofErr w:type="spellEnd"/>
            <w:r w:rsidRPr="00BE7012">
              <w:rPr>
                <w:b/>
                <w:bCs/>
                <w:lang w:val="en-GB"/>
              </w:rPr>
              <w:t>προς</w:t>
            </w:r>
          </w:p>
          <w:p w14:paraId="7CF393A2" w14:textId="77777777" w:rsidR="005B42A6" w:rsidRPr="00956EEF" w:rsidRDefault="005B42A6" w:rsidP="005B42A6">
            <w:pPr>
              <w:rPr>
                <w:ins w:id="169" w:author="Author"/>
                <w:lang w:val="el"/>
              </w:rPr>
            </w:pPr>
            <w:ins w:id="170" w:author="Author">
              <w:r w:rsidRPr="008A402B">
                <w:rPr>
                  <w:lang w:val="el"/>
                </w:rPr>
                <w:t>A.POTAMITIS MEDICARE LTD</w:t>
              </w:r>
            </w:ins>
          </w:p>
          <w:p w14:paraId="2773BACB" w14:textId="77777777" w:rsidR="005B42A6" w:rsidRPr="00956EEF" w:rsidRDefault="005B42A6" w:rsidP="005B42A6">
            <w:pPr>
              <w:rPr>
                <w:ins w:id="171" w:author="Author"/>
                <w:lang w:val="el"/>
              </w:rPr>
            </w:pPr>
            <w:ins w:id="172" w:author="Author">
              <w:r w:rsidRPr="008A402B">
                <w:rPr>
                  <w:lang w:val="el"/>
                </w:rPr>
                <w:t>Τηλ: +357 22583333</w:t>
              </w:r>
            </w:ins>
          </w:p>
          <w:p w14:paraId="1E42F368" w14:textId="1DD1CADA" w:rsidR="00BE7012" w:rsidRPr="00BB43E0" w:rsidDel="005B42A6" w:rsidRDefault="005B42A6" w:rsidP="005B42A6">
            <w:pPr>
              <w:rPr>
                <w:del w:id="173" w:author="Author"/>
                <w:color w:val="000000"/>
              </w:rPr>
            </w:pPr>
            <w:ins w:id="174" w:author="Author">
              <w:r w:rsidRPr="008A402B">
                <w:rPr>
                  <w:lang w:val="el"/>
                </w:rPr>
                <w:t>a.potamitismedicare@cytanet.com.cy</w:t>
              </w:r>
            </w:ins>
            <w:del w:id="175" w:author="Author">
              <w:r w:rsidR="00BE7012" w:rsidRPr="00BE7012" w:rsidDel="005B42A6">
                <w:rPr>
                  <w:lang w:val="el"/>
                </w:rPr>
                <w:delText>Τ</w:delText>
              </w:r>
              <w:r w:rsidR="00BE7012" w:rsidRPr="00BB43E0" w:rsidDel="005B42A6">
                <w:delText xml:space="preserve">akeda </w:delText>
              </w:r>
              <w:r w:rsidR="00BE7012" w:rsidRPr="00BE7012" w:rsidDel="005B42A6">
                <w:rPr>
                  <w:lang w:val="el"/>
                </w:rPr>
                <w:delText>ΕΛΛΑΣ ΑΕ</w:delText>
              </w:r>
            </w:del>
          </w:p>
          <w:p w14:paraId="0980A9D0" w14:textId="19865FD1" w:rsidR="00BE7012" w:rsidRPr="00BE7012" w:rsidDel="005B42A6" w:rsidRDefault="00BE7012" w:rsidP="00BE7012">
            <w:pPr>
              <w:rPr>
                <w:del w:id="176" w:author="Author"/>
                <w:lang w:val="el"/>
              </w:rPr>
            </w:pPr>
            <w:del w:id="177" w:author="Author">
              <w:r w:rsidRPr="00BE7012" w:rsidDel="005B42A6">
                <w:rPr>
                  <w:lang w:val="el"/>
                </w:rPr>
                <w:delText xml:space="preserve">Τηλ: </w:delText>
              </w:r>
              <w:r w:rsidRPr="00BB43E0" w:rsidDel="005B42A6">
                <w:delText xml:space="preserve">+30 </w:delText>
              </w:r>
              <w:r w:rsidRPr="00BE7012" w:rsidDel="005B42A6">
                <w:rPr>
                  <w:lang w:val="el"/>
                </w:rPr>
                <w:delText>210</w:delText>
              </w:r>
              <w:r w:rsidRPr="00BB43E0" w:rsidDel="005B42A6">
                <w:delText xml:space="preserve"> </w:delText>
              </w:r>
              <w:r w:rsidRPr="00BE7012" w:rsidDel="005B42A6">
                <w:rPr>
                  <w:lang w:val="el"/>
                </w:rPr>
                <w:delText>6387800</w:delText>
              </w:r>
            </w:del>
          </w:p>
          <w:p w14:paraId="27FF398D" w14:textId="233680B0" w:rsidR="00BE7012" w:rsidRPr="00EA1A1D" w:rsidDel="005B42A6" w:rsidRDefault="00BE7012" w:rsidP="00BE7012">
            <w:pPr>
              <w:rPr>
                <w:del w:id="178" w:author="Author"/>
                <w:lang w:val="el"/>
                <w:rPrChange w:id="179" w:author="Author">
                  <w:rPr>
                    <w:del w:id="180" w:author="Author"/>
                    <w:lang w:val="en-US"/>
                  </w:rPr>
                </w:rPrChange>
              </w:rPr>
            </w:pPr>
            <w:del w:id="181" w:author="Author">
              <w:r w:rsidRPr="00BE7012" w:rsidDel="005B42A6">
                <w:rPr>
                  <w:lang w:val="en-US"/>
                </w:rPr>
                <w:delText>medinfoEMEA</w:delText>
              </w:r>
              <w:r w:rsidRPr="00EA1A1D" w:rsidDel="005B42A6">
                <w:rPr>
                  <w:lang w:val="el"/>
                  <w:rPrChange w:id="182" w:author="Author">
                    <w:rPr>
                      <w:lang w:val="en-US"/>
                    </w:rPr>
                  </w:rPrChange>
                </w:rPr>
                <w:delText>@</w:delText>
              </w:r>
              <w:r w:rsidRPr="00BE7012" w:rsidDel="005B42A6">
                <w:rPr>
                  <w:lang w:val="en-US"/>
                </w:rPr>
                <w:delText>takeda</w:delText>
              </w:r>
              <w:r w:rsidRPr="00EA1A1D" w:rsidDel="005B42A6">
                <w:rPr>
                  <w:lang w:val="el"/>
                  <w:rPrChange w:id="183" w:author="Author">
                    <w:rPr>
                      <w:lang w:val="en-US"/>
                    </w:rPr>
                  </w:rPrChange>
                </w:rPr>
                <w:delText>.</w:delText>
              </w:r>
              <w:r w:rsidRPr="00BE7012" w:rsidDel="005B42A6">
                <w:rPr>
                  <w:lang w:val="en-US"/>
                </w:rPr>
                <w:delText>com</w:delText>
              </w:r>
            </w:del>
          </w:p>
          <w:p w14:paraId="054F976A" w14:textId="77777777" w:rsidR="00BE7012" w:rsidRPr="00EA1A1D" w:rsidRDefault="00BE7012" w:rsidP="00BE7012">
            <w:pPr>
              <w:rPr>
                <w:b/>
                <w:bCs/>
                <w:lang w:val="el"/>
                <w:rPrChange w:id="184" w:author="Author">
                  <w:rPr>
                    <w:b/>
                    <w:bCs/>
                    <w:lang w:val="en-GB"/>
                  </w:rPr>
                </w:rPrChange>
              </w:rPr>
            </w:pPr>
          </w:p>
        </w:tc>
        <w:tc>
          <w:tcPr>
            <w:tcW w:w="4854" w:type="dxa"/>
          </w:tcPr>
          <w:p w14:paraId="59707208" w14:textId="77777777" w:rsidR="00BE7012" w:rsidRPr="00BE7012" w:rsidRDefault="00BE7012" w:rsidP="00BE7012">
            <w:pPr>
              <w:keepNext/>
              <w:tabs>
                <w:tab w:val="left" w:pos="4536"/>
              </w:tabs>
              <w:suppressAutoHyphens/>
              <w:spacing w:line="240" w:lineRule="auto"/>
              <w:rPr>
                <w:b/>
                <w:bCs/>
                <w:noProof/>
                <w:lang w:val="el-GR"/>
              </w:rPr>
            </w:pPr>
            <w:r w:rsidRPr="00BE7012">
              <w:rPr>
                <w:b/>
                <w:bCs/>
                <w:noProof/>
                <w:lang w:val="nl-NL"/>
              </w:rPr>
              <w:t>Sverige</w:t>
            </w:r>
          </w:p>
          <w:p w14:paraId="49D38368" w14:textId="77777777" w:rsidR="00BE7012" w:rsidRPr="00BE7012" w:rsidRDefault="00BE7012" w:rsidP="00BE7012">
            <w:pPr>
              <w:keepNext/>
              <w:spacing w:line="240" w:lineRule="auto"/>
              <w:ind w:left="567" w:hanging="567"/>
              <w:contextualSpacing/>
              <w:rPr>
                <w:color w:val="000000"/>
                <w:lang w:val="nl-NL"/>
              </w:rPr>
            </w:pPr>
            <w:r w:rsidRPr="00BE7012">
              <w:rPr>
                <w:color w:val="000000"/>
                <w:lang w:val="nl-NL"/>
              </w:rPr>
              <w:t>Takeda Pharma AB</w:t>
            </w:r>
          </w:p>
          <w:p w14:paraId="52651934" w14:textId="77777777" w:rsidR="00BE7012" w:rsidRPr="00BE7012" w:rsidRDefault="00BE7012" w:rsidP="00BE7012">
            <w:pPr>
              <w:keepNext/>
              <w:spacing w:line="240" w:lineRule="auto"/>
              <w:ind w:left="567" w:hanging="567"/>
              <w:contextualSpacing/>
              <w:rPr>
                <w:color w:val="000000"/>
                <w:lang w:val="nl-NL"/>
              </w:rPr>
            </w:pPr>
            <w:r w:rsidRPr="00BE7012">
              <w:rPr>
                <w:color w:val="000000"/>
                <w:lang w:val="nl-NL"/>
              </w:rPr>
              <w:t>Tel: 020 795 079</w:t>
            </w:r>
          </w:p>
          <w:p w14:paraId="0B84B35D" w14:textId="77777777" w:rsidR="00BE7012" w:rsidRPr="00BE7012" w:rsidRDefault="00BE7012" w:rsidP="00BE7012">
            <w:pPr>
              <w:keepNext/>
              <w:spacing w:line="240" w:lineRule="auto"/>
              <w:rPr>
                <w:lang w:val="en-GB"/>
              </w:rPr>
            </w:pPr>
            <w:r w:rsidRPr="00BE7012">
              <w:rPr>
                <w:lang w:val="en-GB"/>
              </w:rPr>
              <w:t>medinfoEMEA@takeda.com</w:t>
            </w:r>
          </w:p>
          <w:p w14:paraId="7CE1B798" w14:textId="77777777" w:rsidR="00BE7012" w:rsidRPr="00BE7012" w:rsidRDefault="00BE7012" w:rsidP="00BE7012">
            <w:pPr>
              <w:keepNext/>
              <w:spacing w:line="240" w:lineRule="auto"/>
              <w:rPr>
                <w:b/>
                <w:bCs/>
                <w:lang w:val="en-GB"/>
              </w:rPr>
            </w:pPr>
          </w:p>
        </w:tc>
      </w:tr>
      <w:tr w:rsidR="00BE7012" w:rsidRPr="00BE7012" w14:paraId="6C8D56E4" w14:textId="77777777" w:rsidTr="00F94A32">
        <w:trPr>
          <w:cantSplit/>
        </w:trPr>
        <w:tc>
          <w:tcPr>
            <w:tcW w:w="4678" w:type="dxa"/>
            <w:gridSpan w:val="3"/>
          </w:tcPr>
          <w:p w14:paraId="01A95305" w14:textId="77777777" w:rsidR="00BE7012" w:rsidRPr="00382B50" w:rsidRDefault="00BE7012" w:rsidP="00BE7012">
            <w:pPr>
              <w:keepNext/>
              <w:spacing w:line="240" w:lineRule="auto"/>
              <w:rPr>
                <w:b/>
                <w:bCs/>
                <w:noProof/>
                <w:lang w:val="es-ES"/>
              </w:rPr>
            </w:pPr>
            <w:r w:rsidRPr="00382B50">
              <w:rPr>
                <w:b/>
                <w:bCs/>
                <w:noProof/>
                <w:lang w:val="es-ES"/>
              </w:rPr>
              <w:t>Latvija</w:t>
            </w:r>
          </w:p>
          <w:p w14:paraId="57E2AB13" w14:textId="77777777" w:rsidR="00BE7012" w:rsidRPr="00382B50" w:rsidRDefault="00BE7012" w:rsidP="00BE7012">
            <w:pPr>
              <w:keepNext/>
              <w:tabs>
                <w:tab w:val="clear" w:pos="567"/>
              </w:tabs>
              <w:spacing w:line="240" w:lineRule="auto"/>
              <w:rPr>
                <w:color w:val="000000"/>
                <w:lang w:val="es-ES" w:eastAsia="en-GB"/>
              </w:rPr>
            </w:pPr>
            <w:r w:rsidRPr="00382B50">
              <w:rPr>
                <w:color w:val="000000"/>
                <w:lang w:val="es-ES" w:eastAsia="en-GB"/>
              </w:rPr>
              <w:t xml:space="preserve">Takeda </w:t>
            </w:r>
            <w:proofErr w:type="spellStart"/>
            <w:r w:rsidRPr="00382B50">
              <w:rPr>
                <w:color w:val="000000"/>
                <w:lang w:val="es-ES" w:eastAsia="en-GB"/>
              </w:rPr>
              <w:t>Latvia</w:t>
            </w:r>
            <w:proofErr w:type="spellEnd"/>
            <w:r w:rsidRPr="00382B50">
              <w:rPr>
                <w:color w:val="000000"/>
                <w:lang w:val="es-ES" w:eastAsia="en-GB"/>
              </w:rPr>
              <w:t xml:space="preserve"> SIA</w:t>
            </w:r>
          </w:p>
          <w:p w14:paraId="2DC9E3F4" w14:textId="77777777" w:rsidR="00BE7012" w:rsidRPr="00382B50" w:rsidRDefault="00BE7012" w:rsidP="00BE7012">
            <w:pPr>
              <w:keepNext/>
              <w:spacing w:line="240" w:lineRule="auto"/>
              <w:rPr>
                <w:color w:val="000000"/>
                <w:lang w:val="es-ES"/>
              </w:rPr>
            </w:pPr>
            <w:r w:rsidRPr="00382B50">
              <w:rPr>
                <w:color w:val="000000"/>
                <w:lang w:val="es-ES"/>
              </w:rPr>
              <w:t>Tel: +371 67840082</w:t>
            </w:r>
          </w:p>
          <w:p w14:paraId="353AC3BC" w14:textId="77777777" w:rsidR="00BE7012" w:rsidRPr="00BE7012" w:rsidRDefault="00BE7012" w:rsidP="00BE7012">
            <w:pPr>
              <w:keepLines/>
              <w:spacing w:line="240" w:lineRule="auto"/>
              <w:rPr>
                <w:color w:val="000000"/>
                <w:lang w:val="en-GB"/>
              </w:rPr>
            </w:pPr>
            <w:r w:rsidRPr="00BE7012">
              <w:rPr>
                <w:lang w:val="en-GB"/>
              </w:rPr>
              <w:t>medinfoEMEA@takeda.com</w:t>
            </w:r>
          </w:p>
          <w:p w14:paraId="2A73D0B3" w14:textId="77777777" w:rsidR="00BE7012" w:rsidRPr="00BE7012" w:rsidRDefault="00BE7012" w:rsidP="00BE7012">
            <w:pPr>
              <w:keepNext/>
              <w:suppressAutoHyphens/>
              <w:spacing w:line="240" w:lineRule="auto"/>
              <w:rPr>
                <w:noProof/>
                <w:lang w:val="en-US"/>
              </w:rPr>
            </w:pPr>
          </w:p>
        </w:tc>
        <w:tc>
          <w:tcPr>
            <w:tcW w:w="4854" w:type="dxa"/>
          </w:tcPr>
          <w:p w14:paraId="381A2EDB" w14:textId="61BC29D5" w:rsidR="00BE7012" w:rsidRPr="00BE7012" w:rsidDel="0002328A" w:rsidRDefault="00BE7012" w:rsidP="00BE7012">
            <w:pPr>
              <w:keepNext/>
              <w:tabs>
                <w:tab w:val="left" w:pos="4536"/>
              </w:tabs>
              <w:suppressAutoHyphens/>
              <w:spacing w:line="240" w:lineRule="auto"/>
              <w:rPr>
                <w:del w:id="185" w:author="Author"/>
                <w:b/>
                <w:bCs/>
                <w:lang w:val="en-GB"/>
              </w:rPr>
            </w:pPr>
            <w:del w:id="186" w:author="Author">
              <w:r w:rsidRPr="00BE7012" w:rsidDel="0002328A">
                <w:rPr>
                  <w:b/>
                  <w:bCs/>
                  <w:lang w:val="en-GB"/>
                </w:rPr>
                <w:delText>United Kingdom (Northern Ireland)</w:delText>
              </w:r>
            </w:del>
          </w:p>
          <w:p w14:paraId="5F845A81" w14:textId="62D37BBF" w:rsidR="00BE7012" w:rsidRPr="00BE7012" w:rsidDel="0002328A" w:rsidRDefault="00BE7012" w:rsidP="00BE7012">
            <w:pPr>
              <w:keepNext/>
              <w:spacing w:line="240" w:lineRule="auto"/>
              <w:rPr>
                <w:del w:id="187" w:author="Author"/>
                <w:color w:val="000000"/>
                <w:lang w:val="en-GB"/>
              </w:rPr>
            </w:pPr>
            <w:del w:id="188" w:author="Author">
              <w:r w:rsidRPr="00BE7012" w:rsidDel="0002328A">
                <w:rPr>
                  <w:color w:val="000000"/>
                  <w:lang w:val="en-GB"/>
                </w:rPr>
                <w:delText>Takeda UK Ltd</w:delText>
              </w:r>
            </w:del>
          </w:p>
          <w:p w14:paraId="7390E39F" w14:textId="6E50D85E" w:rsidR="00BE7012" w:rsidRPr="00BE7012" w:rsidDel="0002328A" w:rsidRDefault="00BE7012" w:rsidP="00BE7012">
            <w:pPr>
              <w:keepNext/>
              <w:spacing w:line="240" w:lineRule="auto"/>
              <w:rPr>
                <w:del w:id="189" w:author="Author"/>
                <w:color w:val="000000"/>
                <w:lang w:val="en-GB"/>
              </w:rPr>
            </w:pPr>
            <w:del w:id="190" w:author="Author">
              <w:r w:rsidRPr="00BE7012" w:rsidDel="0002328A">
                <w:rPr>
                  <w:color w:val="000000"/>
                  <w:lang w:val="en-GB"/>
                </w:rPr>
                <w:delText xml:space="preserve">Tel: +44 (0) </w:delText>
              </w:r>
              <w:r w:rsidRPr="00BE7012" w:rsidDel="0002328A">
                <w:rPr>
                  <w:lang w:val="en-GB"/>
                </w:rPr>
                <w:delText>2830 640 902</w:delText>
              </w:r>
            </w:del>
          </w:p>
          <w:p w14:paraId="18794606" w14:textId="6A63EFB0" w:rsidR="00BE7012" w:rsidRPr="00BE7012" w:rsidDel="0002328A" w:rsidRDefault="00BE7012" w:rsidP="00BE7012">
            <w:pPr>
              <w:keepNext/>
              <w:spacing w:line="240" w:lineRule="auto"/>
              <w:rPr>
                <w:del w:id="191" w:author="Author"/>
                <w:lang w:val="en-GB"/>
              </w:rPr>
            </w:pPr>
            <w:del w:id="192" w:author="Author">
              <w:r w:rsidRPr="00BE7012" w:rsidDel="0002328A">
                <w:rPr>
                  <w:lang w:val="en-GB"/>
                </w:rPr>
                <w:delText>medinfoEMEA@takeda.com</w:delText>
              </w:r>
            </w:del>
          </w:p>
          <w:p w14:paraId="7F800002" w14:textId="77777777" w:rsidR="00BE7012" w:rsidRPr="00BE7012" w:rsidRDefault="00BE7012" w:rsidP="0002328A">
            <w:pPr>
              <w:keepNext/>
              <w:spacing w:line="240" w:lineRule="auto"/>
              <w:rPr>
                <w:b/>
                <w:bCs/>
                <w:color w:val="000000"/>
                <w:lang w:val="en-GB"/>
              </w:rPr>
            </w:pPr>
          </w:p>
        </w:tc>
      </w:tr>
    </w:tbl>
    <w:p w14:paraId="054B66F0" w14:textId="77777777" w:rsidR="00BE7012" w:rsidRPr="00DA681A" w:rsidRDefault="00BE7012" w:rsidP="00764688"/>
    <w:p w14:paraId="38B8AD46" w14:textId="04C0E134" w:rsidR="000826A4" w:rsidRPr="00833D07" w:rsidRDefault="000826A4" w:rsidP="00AA520A">
      <w:pPr>
        <w:numPr>
          <w:ilvl w:val="12"/>
          <w:numId w:val="0"/>
        </w:numPr>
        <w:tabs>
          <w:tab w:val="clear" w:pos="567"/>
        </w:tabs>
        <w:spacing w:line="240" w:lineRule="auto"/>
        <w:ind w:right="-2"/>
      </w:pPr>
      <w:r w:rsidRPr="00010067">
        <w:rPr>
          <w:b/>
        </w:rPr>
        <w:t>Ova uputa je zadnji puta revidirana u</w:t>
      </w:r>
      <w:r w:rsidR="00D40349">
        <w:rPr>
          <w:b/>
        </w:rPr>
        <w:t xml:space="preserve"> </w:t>
      </w:r>
      <w:del w:id="193" w:author="Author">
        <w:r w:rsidR="00D807F8" w:rsidRPr="00D807F8" w:rsidDel="00137D8D">
          <w:rPr>
            <w:b/>
          </w:rPr>
          <w:delText>6/202</w:delText>
        </w:r>
        <w:r w:rsidR="00D807F8" w:rsidDel="00137D8D">
          <w:rPr>
            <w:b/>
          </w:rPr>
          <w:delText>3</w:delText>
        </w:r>
        <w:r w:rsidR="00D807F8" w:rsidRPr="00D807F8" w:rsidDel="00137D8D">
          <w:rPr>
            <w:b/>
          </w:rPr>
          <w:delText>.</w:delText>
        </w:r>
      </w:del>
    </w:p>
    <w:p w14:paraId="1FDC3717" w14:textId="77777777" w:rsidR="000826A4" w:rsidRPr="00827BB7" w:rsidRDefault="000826A4" w:rsidP="00AA520A">
      <w:pPr>
        <w:numPr>
          <w:ilvl w:val="12"/>
          <w:numId w:val="0"/>
        </w:numPr>
        <w:spacing w:line="240" w:lineRule="auto"/>
        <w:ind w:right="-2"/>
        <w:rPr>
          <w:i/>
        </w:rPr>
      </w:pPr>
    </w:p>
    <w:p w14:paraId="5E3A2CF8" w14:textId="189F15FD" w:rsidR="000826A4" w:rsidRPr="0084792D" w:rsidRDefault="000826A4" w:rsidP="00AA520A">
      <w:pPr>
        <w:numPr>
          <w:ilvl w:val="12"/>
          <w:numId w:val="0"/>
        </w:numPr>
        <w:spacing w:line="240" w:lineRule="auto"/>
        <w:ind w:right="-2"/>
      </w:pPr>
      <w:r w:rsidRPr="009443CD">
        <w:t xml:space="preserve">Detaljnije informacije o ovom lijeku dostupne su na </w:t>
      </w:r>
      <w:r>
        <w:t>internetskoj</w:t>
      </w:r>
      <w:r w:rsidRPr="009443CD">
        <w:t xml:space="preserve"> stranici Europske agencije za lijekove: </w:t>
      </w:r>
      <w:ins w:id="194" w:author="Author">
        <w:r w:rsidR="00804BAE">
          <w:fldChar w:fldCharType="begin"/>
        </w:r>
        <w:r w:rsidR="00804BAE">
          <w:instrText>HYPERLINK "https://www.ema.europa.eu/en"</w:instrText>
        </w:r>
        <w:r w:rsidR="00804BAE">
          <w:fldChar w:fldCharType="separate"/>
        </w:r>
        <w:r w:rsidR="00804BAE" w:rsidRPr="004534C2">
          <w:rPr>
            <w:rStyle w:val="Hyperlink"/>
          </w:rPr>
          <w:t>https://www.ema.europa.eu</w:t>
        </w:r>
        <w:r w:rsidR="00804BAE">
          <w:rPr>
            <w:rStyle w:val="Hyperlink"/>
          </w:rPr>
          <w:fldChar w:fldCharType="end"/>
        </w:r>
      </w:ins>
      <w:del w:id="195" w:author="Author">
        <w:r w:rsidR="00D14EA7" w:rsidDel="00804BAE">
          <w:fldChar w:fldCharType="begin"/>
        </w:r>
        <w:r w:rsidR="00D14EA7" w:rsidDel="00804BAE">
          <w:delInstrText>HYPERLINK "http://www.ema.europa.eu"</w:delInstrText>
        </w:r>
        <w:r w:rsidR="00D14EA7" w:rsidDel="00804BAE">
          <w:fldChar w:fldCharType="separate"/>
        </w:r>
        <w:r w:rsidR="00E3644B" w:rsidRPr="00591F38" w:rsidDel="00804BAE">
          <w:rPr>
            <w:rStyle w:val="Hyperlink"/>
            <w:noProof/>
            <w:szCs w:val="22"/>
          </w:rPr>
          <w:delText>http://www.ema.europa.eu</w:delText>
        </w:r>
        <w:r w:rsidR="00D14EA7" w:rsidDel="00804BAE">
          <w:rPr>
            <w:rStyle w:val="Hyperlink"/>
            <w:noProof/>
            <w:szCs w:val="22"/>
          </w:rPr>
          <w:fldChar w:fldCharType="end"/>
        </w:r>
      </w:del>
      <w:r w:rsidRPr="00C90112">
        <w:t xml:space="preserve">. </w:t>
      </w:r>
      <w:del w:id="196" w:author="Author">
        <w:r w:rsidRPr="00C90112" w:rsidDel="003D602D">
          <w:delText xml:space="preserve">Tamo se također nalaze poveznice na druge </w:delText>
        </w:r>
        <w:r w:rsidDel="003D602D">
          <w:delText>internetske</w:delText>
        </w:r>
        <w:r w:rsidRPr="00C90112" w:rsidDel="003D602D">
          <w:delText xml:space="preserve"> stranice o rijetkim bole</w:delText>
        </w:r>
        <w:r w:rsidRPr="0084792D" w:rsidDel="003D602D">
          <w:delText>stima i</w:delText>
        </w:r>
        <w:r w:rsidDel="003D602D">
          <w:delText xml:space="preserve"> njihovom</w:delText>
        </w:r>
        <w:r w:rsidRPr="0084792D" w:rsidDel="003D602D">
          <w:delText xml:space="preserve"> liječenj</w:delText>
        </w:r>
        <w:r w:rsidDel="003D602D">
          <w:delText>u</w:delText>
        </w:r>
        <w:r w:rsidRPr="0084792D" w:rsidDel="003D602D">
          <w:delText xml:space="preserve">. </w:delText>
        </w:r>
      </w:del>
    </w:p>
    <w:p w14:paraId="78DC0819" w14:textId="77777777" w:rsidR="000826A4" w:rsidRPr="00E347B5" w:rsidRDefault="000826A4" w:rsidP="00AA520A">
      <w:pPr>
        <w:numPr>
          <w:ilvl w:val="12"/>
          <w:numId w:val="0"/>
        </w:numPr>
        <w:spacing w:line="240" w:lineRule="auto"/>
        <w:ind w:right="-2"/>
        <w:rPr>
          <w:b/>
        </w:rPr>
      </w:pPr>
      <w:r>
        <w:br w:type="page"/>
      </w:r>
      <w:r w:rsidRPr="00BF1DED">
        <w:rPr>
          <w:b/>
          <w:u w:val="single"/>
        </w:rPr>
        <w:lastRenderedPageBreak/>
        <w:t xml:space="preserve">Upute za pripremu i </w:t>
      </w:r>
      <w:r>
        <w:rPr>
          <w:b/>
          <w:u w:val="single"/>
        </w:rPr>
        <w:t>primjenu</w:t>
      </w:r>
      <w:r w:rsidRPr="00BF1DED">
        <w:rPr>
          <w:b/>
          <w:u w:val="single"/>
        </w:rPr>
        <w:t xml:space="preserve"> lijeka Revestive</w:t>
      </w:r>
    </w:p>
    <w:p w14:paraId="2C2F9767" w14:textId="77777777" w:rsidR="000826A4" w:rsidRDefault="000826A4" w:rsidP="00AA520A">
      <w:pPr>
        <w:numPr>
          <w:ilvl w:val="12"/>
          <w:numId w:val="0"/>
        </w:numPr>
        <w:spacing w:line="240" w:lineRule="auto"/>
        <w:ind w:right="-2"/>
        <w:rPr>
          <w:b/>
        </w:rPr>
      </w:pPr>
    </w:p>
    <w:p w14:paraId="38D008AF" w14:textId="77777777" w:rsidR="000826A4" w:rsidRDefault="000826A4" w:rsidP="00AA520A">
      <w:pPr>
        <w:keepNext/>
        <w:numPr>
          <w:ilvl w:val="12"/>
          <w:numId w:val="0"/>
        </w:numPr>
        <w:spacing w:line="240" w:lineRule="auto"/>
        <w:ind w:right="-2"/>
        <w:rPr>
          <w:b/>
        </w:rPr>
      </w:pPr>
      <w:r>
        <w:rPr>
          <w:b/>
        </w:rPr>
        <w:t>Važne informacije:</w:t>
      </w:r>
    </w:p>
    <w:p w14:paraId="1FE9F93E" w14:textId="77777777" w:rsidR="006A3225" w:rsidRDefault="006A3225" w:rsidP="00AA520A">
      <w:pPr>
        <w:keepNext/>
        <w:numPr>
          <w:ilvl w:val="12"/>
          <w:numId w:val="0"/>
        </w:numPr>
        <w:spacing w:line="240" w:lineRule="auto"/>
        <w:ind w:right="-2"/>
        <w:rPr>
          <w:b/>
        </w:rPr>
      </w:pPr>
    </w:p>
    <w:p w14:paraId="6E0B86ED" w14:textId="77777777" w:rsidR="000826A4" w:rsidRPr="00754646" w:rsidRDefault="000826A4" w:rsidP="00AA520A">
      <w:pPr>
        <w:numPr>
          <w:ilvl w:val="0"/>
          <w:numId w:val="22"/>
        </w:numPr>
        <w:tabs>
          <w:tab w:val="clear" w:pos="567"/>
        </w:tabs>
        <w:spacing w:line="240" w:lineRule="auto"/>
        <w:ind w:left="567" w:hanging="567"/>
      </w:pPr>
      <w:r>
        <w:t>Pročitajte uputu o lijeku prije primjene lijeka Revestive.</w:t>
      </w:r>
    </w:p>
    <w:p w14:paraId="4B443645" w14:textId="77777777" w:rsidR="000826A4" w:rsidRDefault="000826A4" w:rsidP="00AA520A">
      <w:pPr>
        <w:numPr>
          <w:ilvl w:val="0"/>
          <w:numId w:val="1"/>
        </w:numPr>
        <w:tabs>
          <w:tab w:val="clear" w:pos="567"/>
          <w:tab w:val="left" w:pos="1134"/>
        </w:tabs>
        <w:spacing w:line="240" w:lineRule="auto"/>
        <w:ind w:left="567" w:hanging="567"/>
      </w:pPr>
      <w:r w:rsidRPr="00A76FFC">
        <w:t xml:space="preserve">Revestive </w:t>
      </w:r>
      <w:r>
        <w:t>s</w:t>
      </w:r>
      <w:r w:rsidRPr="00A76FFC">
        <w:t xml:space="preserve">e </w:t>
      </w:r>
      <w:r>
        <w:t>ubrizgava</w:t>
      </w:r>
      <w:r w:rsidRPr="009672EA">
        <w:t xml:space="preserve"> pod kožu</w:t>
      </w:r>
      <w:r w:rsidRPr="005439AA">
        <w:t xml:space="preserve"> (supkutana injekcija</w:t>
      </w:r>
      <w:r w:rsidRPr="0099651A">
        <w:t>).</w:t>
      </w:r>
    </w:p>
    <w:p w14:paraId="12E2DECB" w14:textId="77777777" w:rsidR="000826A4" w:rsidRPr="00DF5C14" w:rsidRDefault="000826A4" w:rsidP="00AA520A">
      <w:pPr>
        <w:numPr>
          <w:ilvl w:val="0"/>
          <w:numId w:val="1"/>
        </w:numPr>
        <w:tabs>
          <w:tab w:val="clear" w:pos="567"/>
          <w:tab w:val="left" w:pos="1134"/>
        </w:tabs>
        <w:spacing w:line="240" w:lineRule="auto"/>
        <w:ind w:left="567" w:hanging="567"/>
      </w:pPr>
      <w:r w:rsidRPr="00DA681A">
        <w:t xml:space="preserve">Ne </w:t>
      </w:r>
      <w:r>
        <w:t>primjenjujte</w:t>
      </w:r>
      <w:r w:rsidRPr="00DA681A">
        <w:t xml:space="preserve"> </w:t>
      </w:r>
      <w:r>
        <w:t>Revestive</w:t>
      </w:r>
      <w:r w:rsidRPr="00DA681A">
        <w:t xml:space="preserve"> u venu (intravenski) niti u mišić (intramuskularno)</w:t>
      </w:r>
      <w:r w:rsidRPr="00DF5C14">
        <w:t>.</w:t>
      </w:r>
    </w:p>
    <w:p w14:paraId="2489D08A" w14:textId="77777777" w:rsidR="000826A4" w:rsidRDefault="000826A4" w:rsidP="00AA520A">
      <w:pPr>
        <w:numPr>
          <w:ilvl w:val="0"/>
          <w:numId w:val="1"/>
        </w:numPr>
        <w:tabs>
          <w:tab w:val="clear" w:pos="567"/>
          <w:tab w:val="left" w:pos="1134"/>
        </w:tabs>
        <w:spacing w:line="240" w:lineRule="auto"/>
        <w:ind w:left="567" w:hanging="567"/>
      </w:pPr>
      <w:r>
        <w:t>Čuvajte Revestive izvan pogleda i dohvata djece.</w:t>
      </w:r>
    </w:p>
    <w:p w14:paraId="5611F9DA" w14:textId="77777777" w:rsidR="000826A4" w:rsidRPr="0096436D" w:rsidRDefault="000826A4" w:rsidP="00AA520A">
      <w:pPr>
        <w:numPr>
          <w:ilvl w:val="0"/>
          <w:numId w:val="1"/>
        </w:numPr>
        <w:tabs>
          <w:tab w:val="clear" w:pos="567"/>
          <w:tab w:val="left" w:pos="1134"/>
        </w:tabs>
        <w:spacing w:line="240" w:lineRule="auto"/>
        <w:ind w:left="567" w:hanging="567"/>
      </w:pPr>
      <w:r>
        <w:t xml:space="preserve">Revestive se ne smije upotrijebiti nakon isteka roka valjanosti navedenog na kutiji, bočici i napunjenoj štrcaljki. </w:t>
      </w:r>
      <w:r w:rsidRPr="00870467">
        <w:rPr>
          <w:noProof/>
          <w:szCs w:val="22"/>
        </w:rPr>
        <w:t>Rok valjanosti odnosi se na zadnji dan navedenog mjeseca.</w:t>
      </w:r>
      <w:r>
        <w:rPr>
          <w:noProof/>
          <w:szCs w:val="22"/>
        </w:rPr>
        <w:t xml:space="preserve"> </w:t>
      </w:r>
    </w:p>
    <w:p w14:paraId="0AAAF11F" w14:textId="74AD2E2F" w:rsidR="000826A4" w:rsidRDefault="000826A4" w:rsidP="00AA520A">
      <w:pPr>
        <w:numPr>
          <w:ilvl w:val="0"/>
          <w:numId w:val="1"/>
        </w:numPr>
        <w:tabs>
          <w:tab w:val="clear" w:pos="567"/>
          <w:tab w:val="left" w:pos="1134"/>
        </w:tabs>
        <w:spacing w:line="240" w:lineRule="auto"/>
        <w:ind w:left="567" w:hanging="567"/>
      </w:pPr>
      <w:r>
        <w:rPr>
          <w:noProof/>
          <w:szCs w:val="22"/>
        </w:rPr>
        <w:t xml:space="preserve">Čuvati u hladnjaku </w:t>
      </w:r>
      <w:r w:rsidRPr="00A7622D">
        <w:rPr>
          <w:szCs w:val="22"/>
        </w:rPr>
        <w:t>(2</w:t>
      </w:r>
      <w:ins w:id="197" w:author="Author">
        <w:r w:rsidR="00C82835">
          <w:rPr>
            <w:szCs w:val="22"/>
          </w:rPr>
          <w:t> </w:t>
        </w:r>
        <w:r w:rsidR="00C82835" w:rsidRPr="00827BB7">
          <w:t>°</w:t>
        </w:r>
      </w:ins>
      <w:del w:id="198" w:author="Author">
        <w:r w:rsidRPr="00A7622D" w:rsidDel="00C82835">
          <w:rPr>
            <w:szCs w:val="22"/>
          </w:rPr>
          <w:sym w:font="Symbol" w:char="F0B0"/>
        </w:r>
      </w:del>
      <w:r w:rsidRPr="00A7622D">
        <w:rPr>
          <w:szCs w:val="22"/>
        </w:rPr>
        <w:t>C</w:t>
      </w:r>
      <w:ins w:id="199" w:author="Author">
        <w:r w:rsidR="00C82835">
          <w:rPr>
            <w:szCs w:val="22"/>
          </w:rPr>
          <w:t> </w:t>
        </w:r>
      </w:ins>
      <w:del w:id="200" w:author="Author">
        <w:r w:rsidRPr="00A7622D" w:rsidDel="00C82835">
          <w:rPr>
            <w:szCs w:val="22"/>
          </w:rPr>
          <w:delText xml:space="preserve"> </w:delText>
        </w:r>
      </w:del>
      <w:r w:rsidRPr="00A7622D">
        <w:rPr>
          <w:szCs w:val="22"/>
        </w:rPr>
        <w:t>–</w:t>
      </w:r>
      <w:ins w:id="201" w:author="Author">
        <w:r w:rsidR="00C82835">
          <w:rPr>
            <w:szCs w:val="22"/>
          </w:rPr>
          <w:t> </w:t>
        </w:r>
      </w:ins>
      <w:del w:id="202" w:author="Author">
        <w:r w:rsidRPr="00A7622D" w:rsidDel="00C82835">
          <w:rPr>
            <w:szCs w:val="22"/>
          </w:rPr>
          <w:delText xml:space="preserve"> </w:delText>
        </w:r>
      </w:del>
      <w:r w:rsidRPr="00A7622D">
        <w:rPr>
          <w:szCs w:val="22"/>
        </w:rPr>
        <w:t>8</w:t>
      </w:r>
      <w:ins w:id="203" w:author="Author">
        <w:r w:rsidR="00C82835">
          <w:rPr>
            <w:szCs w:val="22"/>
          </w:rPr>
          <w:t> </w:t>
        </w:r>
        <w:r w:rsidR="00C82835" w:rsidRPr="00827BB7">
          <w:t>°</w:t>
        </w:r>
      </w:ins>
      <w:del w:id="204" w:author="Author">
        <w:r w:rsidRPr="00A7622D" w:rsidDel="00C82835">
          <w:rPr>
            <w:szCs w:val="22"/>
          </w:rPr>
          <w:sym w:font="Symbol" w:char="F0B0"/>
        </w:r>
      </w:del>
      <w:r w:rsidRPr="00A7622D">
        <w:rPr>
          <w:szCs w:val="22"/>
        </w:rPr>
        <w:t>C)</w:t>
      </w:r>
      <w:r w:rsidRPr="00534066">
        <w:t>.</w:t>
      </w:r>
    </w:p>
    <w:p w14:paraId="5AF0EC54" w14:textId="77777777" w:rsidR="000826A4" w:rsidRDefault="000826A4" w:rsidP="00AA520A">
      <w:pPr>
        <w:numPr>
          <w:ilvl w:val="0"/>
          <w:numId w:val="1"/>
        </w:numPr>
        <w:tabs>
          <w:tab w:val="clear" w:pos="567"/>
          <w:tab w:val="left" w:pos="1134"/>
        </w:tabs>
        <w:spacing w:line="240" w:lineRule="auto"/>
        <w:ind w:left="567" w:hanging="567"/>
      </w:pPr>
      <w:r>
        <w:t>Ne zamrzavati.</w:t>
      </w:r>
    </w:p>
    <w:p w14:paraId="67A749F3" w14:textId="77777777" w:rsidR="000826A4" w:rsidRDefault="000826A4" w:rsidP="00AA520A">
      <w:pPr>
        <w:numPr>
          <w:ilvl w:val="0"/>
          <w:numId w:val="1"/>
        </w:numPr>
        <w:tabs>
          <w:tab w:val="clear" w:pos="567"/>
          <w:tab w:val="left" w:pos="1134"/>
        </w:tabs>
        <w:spacing w:line="240" w:lineRule="auto"/>
        <w:ind w:left="567" w:hanging="567"/>
      </w:pPr>
      <w:r>
        <w:t xml:space="preserve">S </w:t>
      </w:r>
      <w:r w:rsidRPr="00833D07">
        <w:t>mikrobiološkog stajališta</w:t>
      </w:r>
      <w:r>
        <w:t>,</w:t>
      </w:r>
      <w:r w:rsidRPr="00833D07">
        <w:t xml:space="preserve"> otopinu treba primijeniti </w:t>
      </w:r>
      <w:r w:rsidRPr="00827BB7">
        <w:t>odmah</w:t>
      </w:r>
      <w:r>
        <w:t xml:space="preserve"> nakon pripreme. Međutim, </w:t>
      </w:r>
      <w:r w:rsidRPr="00267658">
        <w:t xml:space="preserve">dokazano je da je otopina </w:t>
      </w:r>
      <w:r>
        <w:t xml:space="preserve">kemijski i fizikalno stabilna </w:t>
      </w:r>
      <w:r w:rsidR="00353306">
        <w:t>24</w:t>
      </w:r>
      <w:r w:rsidR="002514D6">
        <w:t> </w:t>
      </w:r>
      <w:r>
        <w:t xml:space="preserve">sata na temperaturi od </w:t>
      </w:r>
      <w:r w:rsidRPr="00534066">
        <w:t>25 </w:t>
      </w:r>
      <w:r w:rsidRPr="00534066">
        <w:sym w:font="Symbol" w:char="F0B0"/>
      </w:r>
      <w:r w:rsidRPr="00534066">
        <w:t>C.</w:t>
      </w:r>
    </w:p>
    <w:p w14:paraId="17CCDDA6" w14:textId="77777777" w:rsidR="000826A4" w:rsidRDefault="000826A4" w:rsidP="00AA520A">
      <w:pPr>
        <w:numPr>
          <w:ilvl w:val="0"/>
          <w:numId w:val="1"/>
        </w:numPr>
        <w:tabs>
          <w:tab w:val="clear" w:pos="567"/>
          <w:tab w:val="left" w:pos="1134"/>
        </w:tabs>
        <w:spacing w:line="240" w:lineRule="auto"/>
        <w:ind w:left="567" w:hanging="567"/>
      </w:pPr>
      <w:r>
        <w:t>Revestive se ne smije primijeniti ako primijetite da je otopina zamućena ili sadrži čestice.</w:t>
      </w:r>
    </w:p>
    <w:p w14:paraId="295FF223" w14:textId="77777777" w:rsidR="000826A4" w:rsidRDefault="000826A4" w:rsidP="00AA520A">
      <w:pPr>
        <w:numPr>
          <w:ilvl w:val="0"/>
          <w:numId w:val="1"/>
        </w:numPr>
        <w:tabs>
          <w:tab w:val="clear" w:pos="567"/>
          <w:tab w:val="left" w:pos="1134"/>
        </w:tabs>
        <w:spacing w:line="240" w:lineRule="auto"/>
        <w:ind w:left="567" w:hanging="567"/>
      </w:pPr>
      <w:r w:rsidRPr="00211343">
        <w:t>Nikada nemojte nikakve lijekove bacati u otpadne vode ili kućni otpad. Pitajte svog ljekarnika kako baciti lijekove koje više ne koristite. Ove će mjere pomoći u očuvanju okoliša.</w:t>
      </w:r>
    </w:p>
    <w:p w14:paraId="60D8F178" w14:textId="77777777" w:rsidR="000826A4" w:rsidRPr="00E25565" w:rsidRDefault="000826A4" w:rsidP="00AA520A">
      <w:pPr>
        <w:numPr>
          <w:ilvl w:val="0"/>
          <w:numId w:val="1"/>
        </w:numPr>
        <w:tabs>
          <w:tab w:val="clear" w:pos="567"/>
          <w:tab w:val="left" w:pos="1134"/>
        </w:tabs>
        <w:spacing w:line="240" w:lineRule="auto"/>
        <w:ind w:left="567" w:hanging="567"/>
      </w:pPr>
      <w:r>
        <w:t>Sve igle i štrcaljke odložite u spremnik za oštre predmete.</w:t>
      </w:r>
    </w:p>
    <w:p w14:paraId="7DB470BE" w14:textId="77777777" w:rsidR="000826A4" w:rsidRDefault="000826A4" w:rsidP="00AA520A">
      <w:pPr>
        <w:tabs>
          <w:tab w:val="clear" w:pos="567"/>
          <w:tab w:val="left" w:pos="1134"/>
        </w:tabs>
        <w:spacing w:line="240" w:lineRule="auto"/>
        <w:ind w:right="-2"/>
      </w:pPr>
    </w:p>
    <w:tbl>
      <w:tblPr>
        <w:tblW w:w="0" w:type="auto"/>
        <w:tblLook w:val="04A0" w:firstRow="1" w:lastRow="0" w:firstColumn="1" w:lastColumn="0" w:noHBand="0" w:noVBand="1"/>
      </w:tblPr>
      <w:tblGrid>
        <w:gridCol w:w="2356"/>
        <w:gridCol w:w="6715"/>
      </w:tblGrid>
      <w:tr w:rsidR="000826A4" w14:paraId="1F274108" w14:textId="77777777" w:rsidTr="001E1B70">
        <w:tc>
          <w:tcPr>
            <w:tcW w:w="2358" w:type="dxa"/>
            <w:shd w:val="clear" w:color="auto" w:fill="auto"/>
          </w:tcPr>
          <w:p w14:paraId="0E56154C" w14:textId="0CB910E6" w:rsidR="000826A4" w:rsidRDefault="008E66D3" w:rsidP="00AA520A">
            <w:pPr>
              <w:spacing w:line="240" w:lineRule="auto"/>
              <w:contextualSpacing/>
              <w:rPr>
                <w:noProof/>
                <w:szCs w:val="22"/>
                <w:lang w:eastAsia="ja-JP"/>
              </w:rPr>
            </w:pPr>
            <w:r>
              <w:rPr>
                <w:noProof/>
                <w:szCs w:val="22"/>
                <w:lang w:eastAsia="hr-HR"/>
              </w:rPr>
              <w:drawing>
                <wp:inline distT="0" distB="0" distL="0" distR="0" wp14:anchorId="136835DE" wp14:editId="4EF0F378">
                  <wp:extent cx="1311275" cy="983615"/>
                  <wp:effectExtent l="19050" t="19050" r="3175" b="6985"/>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1275" cy="983615"/>
                          </a:xfrm>
                          <a:prstGeom prst="rect">
                            <a:avLst/>
                          </a:prstGeom>
                          <a:noFill/>
                          <a:ln w="9525" cmpd="sng">
                            <a:solidFill>
                              <a:srgbClr val="000000"/>
                            </a:solidFill>
                            <a:miter lim="800000"/>
                            <a:headEnd/>
                            <a:tailEnd/>
                          </a:ln>
                          <a:effectLst/>
                        </pic:spPr>
                      </pic:pic>
                    </a:graphicData>
                  </a:graphic>
                </wp:inline>
              </w:drawing>
            </w:r>
          </w:p>
          <w:p w14:paraId="177BCA38" w14:textId="77777777" w:rsidR="00F77045" w:rsidRPr="0064720E" w:rsidRDefault="00F77045" w:rsidP="00AA520A">
            <w:pPr>
              <w:spacing w:line="240" w:lineRule="auto"/>
              <w:contextualSpacing/>
              <w:rPr>
                <w:iCs/>
                <w:noProof/>
                <w:szCs w:val="22"/>
              </w:rPr>
            </w:pPr>
          </w:p>
        </w:tc>
        <w:tc>
          <w:tcPr>
            <w:tcW w:w="6929" w:type="dxa"/>
            <w:shd w:val="clear" w:color="auto" w:fill="auto"/>
          </w:tcPr>
          <w:p w14:paraId="0309965F" w14:textId="77777777" w:rsidR="000826A4" w:rsidRPr="002B7316" w:rsidRDefault="000826A4" w:rsidP="00AA520A">
            <w:pPr>
              <w:tabs>
                <w:tab w:val="clear" w:pos="567"/>
                <w:tab w:val="left" w:pos="1134"/>
              </w:tabs>
              <w:spacing w:line="240" w:lineRule="auto"/>
              <w:ind w:right="-2"/>
              <w:rPr>
                <w:u w:val="single"/>
              </w:rPr>
            </w:pPr>
            <w:r w:rsidRPr="00622AFA">
              <w:rPr>
                <w:u w:val="single"/>
              </w:rPr>
              <w:t>Sadržaj pakiranja</w:t>
            </w:r>
            <w:r w:rsidRPr="002B7316">
              <w:rPr>
                <w:u w:val="single"/>
              </w:rPr>
              <w:t>:</w:t>
            </w:r>
          </w:p>
          <w:p w14:paraId="21DA6DB1" w14:textId="77777777" w:rsidR="000826A4" w:rsidRDefault="000826A4" w:rsidP="00AA520A">
            <w:pPr>
              <w:numPr>
                <w:ilvl w:val="0"/>
                <w:numId w:val="1"/>
              </w:numPr>
              <w:tabs>
                <w:tab w:val="clear" w:pos="567"/>
                <w:tab w:val="left" w:pos="1134"/>
              </w:tabs>
              <w:spacing w:line="240" w:lineRule="auto"/>
              <w:ind w:right="-2"/>
            </w:pPr>
            <w:r w:rsidRPr="00956454">
              <w:t>28 bočica s</w:t>
            </w:r>
            <w:r>
              <w:t xml:space="preserve"> 1,25 </w:t>
            </w:r>
            <w:r w:rsidRPr="00DA681A">
              <w:t>mg teduglutida u obliku praška</w:t>
            </w:r>
          </w:p>
          <w:p w14:paraId="53AED51A" w14:textId="77777777" w:rsidR="000826A4" w:rsidRDefault="000826A4" w:rsidP="00AA520A">
            <w:pPr>
              <w:numPr>
                <w:ilvl w:val="0"/>
                <w:numId w:val="1"/>
              </w:numPr>
              <w:tabs>
                <w:tab w:val="clear" w:pos="567"/>
                <w:tab w:val="left" w:pos="1134"/>
              </w:tabs>
              <w:spacing w:line="240" w:lineRule="auto"/>
              <w:ind w:right="-2"/>
            </w:pPr>
            <w:r w:rsidRPr="00DA681A">
              <w:t>28 napunjenih štrcaljki s otapalom</w:t>
            </w:r>
          </w:p>
          <w:p w14:paraId="753220F5" w14:textId="77777777" w:rsidR="000826A4" w:rsidRPr="0064720E" w:rsidRDefault="000826A4" w:rsidP="00AA520A">
            <w:pPr>
              <w:tabs>
                <w:tab w:val="clear" w:pos="567"/>
              </w:tabs>
              <w:spacing w:line="240" w:lineRule="auto"/>
              <w:contextualSpacing/>
              <w:rPr>
                <w:iCs/>
                <w:noProof/>
                <w:szCs w:val="22"/>
              </w:rPr>
            </w:pPr>
          </w:p>
        </w:tc>
      </w:tr>
    </w:tbl>
    <w:p w14:paraId="3FF68448" w14:textId="77777777" w:rsidR="000826A4" w:rsidRPr="00DA681A" w:rsidRDefault="000826A4" w:rsidP="00AA520A">
      <w:pPr>
        <w:tabs>
          <w:tab w:val="clear" w:pos="567"/>
          <w:tab w:val="left" w:pos="1134"/>
        </w:tabs>
        <w:spacing w:line="240" w:lineRule="auto"/>
        <w:ind w:right="-2"/>
        <w:rPr>
          <w:u w:val="single"/>
        </w:rPr>
      </w:pPr>
      <w:r w:rsidRPr="009443CD">
        <w:rPr>
          <w:u w:val="single"/>
        </w:rPr>
        <w:t xml:space="preserve">Potrebna oprema koja nije uključena u </w:t>
      </w:r>
      <w:r w:rsidRPr="00DA681A">
        <w:rPr>
          <w:szCs w:val="22"/>
          <w:u w:val="single"/>
        </w:rPr>
        <w:t>pakiranj</w:t>
      </w:r>
      <w:r>
        <w:rPr>
          <w:szCs w:val="22"/>
          <w:u w:val="single"/>
        </w:rPr>
        <w:t>e</w:t>
      </w:r>
      <w:r w:rsidRPr="00DA681A">
        <w:rPr>
          <w:u w:val="single"/>
        </w:rPr>
        <w:t>:</w:t>
      </w:r>
    </w:p>
    <w:p w14:paraId="6F3D96B8" w14:textId="77777777" w:rsidR="000826A4" w:rsidRPr="00DA681A" w:rsidRDefault="000826A4" w:rsidP="00AA520A">
      <w:pPr>
        <w:numPr>
          <w:ilvl w:val="0"/>
          <w:numId w:val="1"/>
        </w:numPr>
        <w:tabs>
          <w:tab w:val="clear" w:pos="567"/>
          <w:tab w:val="left" w:pos="1134"/>
        </w:tabs>
        <w:spacing w:line="240" w:lineRule="auto"/>
        <w:ind w:left="567" w:hanging="567"/>
      </w:pPr>
      <w:r w:rsidRPr="00DA681A">
        <w:t>Igl</w:t>
      </w:r>
      <w:r>
        <w:t>e</w:t>
      </w:r>
      <w:r w:rsidRPr="00DA681A">
        <w:t xml:space="preserve"> za pripremu otopine (veličine 22G, duljine 1½" (0,7 x 40 mm))</w:t>
      </w:r>
    </w:p>
    <w:p w14:paraId="28CC0582" w14:textId="77777777" w:rsidR="000826A4" w:rsidRDefault="000826A4" w:rsidP="00AA520A">
      <w:pPr>
        <w:numPr>
          <w:ilvl w:val="0"/>
          <w:numId w:val="1"/>
        </w:numPr>
        <w:tabs>
          <w:tab w:val="clear" w:pos="567"/>
        </w:tabs>
        <w:spacing w:line="240" w:lineRule="auto"/>
        <w:ind w:left="567" w:hanging="567"/>
        <w:contextualSpacing/>
        <w:rPr>
          <w:iCs/>
          <w:noProof/>
          <w:szCs w:val="22"/>
        </w:rPr>
      </w:pPr>
      <w:r w:rsidRPr="00DA681A">
        <w:t>Injekcijsk</w:t>
      </w:r>
      <w:r>
        <w:t>e</w:t>
      </w:r>
      <w:r w:rsidRPr="00DA681A">
        <w:t xml:space="preserve"> štrcaljk</w:t>
      </w:r>
      <w:r>
        <w:t>e</w:t>
      </w:r>
      <w:r w:rsidRPr="00DA681A">
        <w:t xml:space="preserve"> </w:t>
      </w:r>
      <w:r w:rsidRPr="00656A30">
        <w:t xml:space="preserve">od </w:t>
      </w:r>
      <w:r>
        <w:t xml:space="preserve">0.5 ili </w:t>
      </w:r>
      <w:r w:rsidRPr="00656A30">
        <w:t>1 ml (</w:t>
      </w:r>
      <w:r>
        <w:t>mjerna ljestvica s razmacima</w:t>
      </w:r>
      <w:r w:rsidRPr="00656A30">
        <w:t xml:space="preserve"> od 0,02 ml ili manje)</w:t>
      </w:r>
      <w:r>
        <w:t xml:space="preserve">. </w:t>
      </w:r>
      <w:r w:rsidRPr="0096436D">
        <w:rPr>
          <w:b/>
          <w:i/>
          <w:iCs/>
          <w:noProof/>
          <w:szCs w:val="22"/>
        </w:rPr>
        <w:t xml:space="preserve">Za djecu se može upotrijebiti </w:t>
      </w:r>
      <w:r>
        <w:rPr>
          <w:b/>
          <w:i/>
          <w:iCs/>
          <w:noProof/>
          <w:szCs w:val="22"/>
        </w:rPr>
        <w:t xml:space="preserve">injekcijska </w:t>
      </w:r>
      <w:r w:rsidRPr="0096436D">
        <w:rPr>
          <w:b/>
          <w:i/>
          <w:iCs/>
          <w:noProof/>
          <w:szCs w:val="22"/>
        </w:rPr>
        <w:t>štrcaljka od</w:t>
      </w:r>
      <w:r>
        <w:rPr>
          <w:b/>
          <w:i/>
          <w:iCs/>
          <w:noProof/>
          <w:szCs w:val="22"/>
        </w:rPr>
        <w:t xml:space="preserve"> 0,5 ml (ili manja).</w:t>
      </w:r>
    </w:p>
    <w:p w14:paraId="35FC1F06" w14:textId="77777777" w:rsidR="000826A4" w:rsidRPr="00DA681A" w:rsidRDefault="000826A4" w:rsidP="00AA520A">
      <w:pPr>
        <w:numPr>
          <w:ilvl w:val="0"/>
          <w:numId w:val="1"/>
        </w:numPr>
        <w:tabs>
          <w:tab w:val="clear" w:pos="567"/>
          <w:tab w:val="left" w:pos="1134"/>
        </w:tabs>
        <w:spacing w:line="240" w:lineRule="auto"/>
        <w:ind w:left="567" w:hanging="567"/>
      </w:pPr>
      <w:r>
        <w:t>T</w:t>
      </w:r>
      <w:r w:rsidRPr="00656A30">
        <w:t>ank</w:t>
      </w:r>
      <w:r>
        <w:t>e</w:t>
      </w:r>
      <w:r w:rsidRPr="00656A30">
        <w:t xml:space="preserve"> injekcijsk</w:t>
      </w:r>
      <w:r>
        <w:t>e</w:t>
      </w:r>
      <w:r w:rsidRPr="00656A30">
        <w:t xml:space="preserve"> igl</w:t>
      </w:r>
      <w:r>
        <w:t>e</w:t>
      </w:r>
      <w:r w:rsidRPr="00656A30">
        <w:t xml:space="preserve"> za potkožnu injekciju (npr. veličine 26G, duljine 5/8</w:t>
      </w:r>
      <w:r w:rsidRPr="0099485F">
        <w:t>"</w:t>
      </w:r>
      <w:r w:rsidRPr="00833D07">
        <w:t xml:space="preserve"> (0,45 x 16 mm</w:t>
      </w:r>
      <w:r w:rsidRPr="000C0F43">
        <w:rPr>
          <w:iCs/>
          <w:szCs w:val="22"/>
        </w:rPr>
        <w:t>)</w:t>
      </w:r>
      <w:r>
        <w:rPr>
          <w:iCs/>
          <w:szCs w:val="22"/>
        </w:rPr>
        <w:t xml:space="preserve"> ili manje igle za djecu, prema potrebi)</w:t>
      </w:r>
    </w:p>
    <w:p w14:paraId="243EF802" w14:textId="77777777" w:rsidR="000826A4" w:rsidRDefault="000826A4" w:rsidP="00AA520A">
      <w:pPr>
        <w:numPr>
          <w:ilvl w:val="0"/>
          <w:numId w:val="1"/>
        </w:numPr>
        <w:tabs>
          <w:tab w:val="clear" w:pos="567"/>
          <w:tab w:val="left" w:pos="1134"/>
        </w:tabs>
        <w:spacing w:line="240" w:lineRule="auto"/>
        <w:ind w:left="567" w:hanging="567"/>
      </w:pPr>
      <w:r>
        <w:t>Alkoholne maramice</w:t>
      </w:r>
    </w:p>
    <w:p w14:paraId="1EBD1B80" w14:textId="77777777" w:rsidR="000826A4" w:rsidRDefault="000826A4" w:rsidP="00AA520A">
      <w:pPr>
        <w:numPr>
          <w:ilvl w:val="0"/>
          <w:numId w:val="1"/>
        </w:numPr>
        <w:tabs>
          <w:tab w:val="clear" w:pos="567"/>
          <w:tab w:val="left" w:pos="1134"/>
        </w:tabs>
        <w:spacing w:line="240" w:lineRule="auto"/>
        <w:ind w:left="567" w:hanging="567"/>
      </w:pPr>
      <w:r>
        <w:t>Alkoholom natopljeni jastučići gaze</w:t>
      </w:r>
    </w:p>
    <w:p w14:paraId="57D4CEDF" w14:textId="77777777" w:rsidR="000826A4" w:rsidRPr="00DA681A" w:rsidRDefault="000826A4" w:rsidP="00AA520A">
      <w:pPr>
        <w:numPr>
          <w:ilvl w:val="0"/>
          <w:numId w:val="1"/>
        </w:numPr>
        <w:tabs>
          <w:tab w:val="clear" w:pos="567"/>
          <w:tab w:val="left" w:pos="1134"/>
        </w:tabs>
        <w:spacing w:line="240" w:lineRule="auto"/>
        <w:ind w:left="567" w:hanging="567"/>
      </w:pPr>
      <w:r>
        <w:t xml:space="preserve">Neprobojan </w:t>
      </w:r>
      <w:r w:rsidRPr="00DA681A">
        <w:t>spremnik za sigurno odlaganje iskorištenih štrcaljki i igala</w:t>
      </w:r>
    </w:p>
    <w:p w14:paraId="1A1124E5" w14:textId="77777777" w:rsidR="000826A4" w:rsidRDefault="000826A4" w:rsidP="00AA520A">
      <w:pPr>
        <w:tabs>
          <w:tab w:val="clear" w:pos="567"/>
          <w:tab w:val="left" w:pos="1134"/>
        </w:tabs>
        <w:spacing w:line="240" w:lineRule="auto"/>
        <w:ind w:right="-2"/>
      </w:pPr>
    </w:p>
    <w:p w14:paraId="1EC11D8A" w14:textId="77777777" w:rsidR="000826A4" w:rsidRDefault="000826A4" w:rsidP="00AA520A">
      <w:pPr>
        <w:tabs>
          <w:tab w:val="clear" w:pos="567"/>
          <w:tab w:val="left" w:pos="1134"/>
        </w:tabs>
        <w:spacing w:line="240" w:lineRule="auto"/>
        <w:ind w:right="-2"/>
      </w:pPr>
      <w:r w:rsidRPr="00A87028">
        <w:rPr>
          <w:b/>
        </w:rPr>
        <w:t>NAPOMENA:</w:t>
      </w:r>
      <w:r>
        <w:t xml:space="preserve"> </w:t>
      </w:r>
      <w:r w:rsidRPr="0099485F">
        <w:t>Prije poč</w:t>
      </w:r>
      <w:r w:rsidRPr="00833D07">
        <w:t>etka osigurajte čistu radnu površinu i operite ruke</w:t>
      </w:r>
      <w:r>
        <w:t xml:space="preserve"> prije postupka.</w:t>
      </w:r>
    </w:p>
    <w:p w14:paraId="71970162" w14:textId="77777777" w:rsidR="000826A4" w:rsidRDefault="000826A4" w:rsidP="00AA520A">
      <w:pPr>
        <w:tabs>
          <w:tab w:val="clear" w:pos="567"/>
          <w:tab w:val="left" w:pos="1134"/>
        </w:tabs>
        <w:spacing w:line="240" w:lineRule="auto"/>
        <w:ind w:right="-2"/>
      </w:pPr>
    </w:p>
    <w:p w14:paraId="491D0D07" w14:textId="77777777" w:rsidR="006A3225" w:rsidRDefault="006A3225" w:rsidP="00AA520A">
      <w:pPr>
        <w:tabs>
          <w:tab w:val="clear" w:pos="567"/>
          <w:tab w:val="left" w:pos="1134"/>
        </w:tabs>
        <w:spacing w:line="240" w:lineRule="auto"/>
        <w:ind w:right="-2"/>
      </w:pPr>
    </w:p>
    <w:p w14:paraId="7A89AC44" w14:textId="77777777" w:rsidR="000826A4" w:rsidRDefault="000826A4" w:rsidP="00AA520A">
      <w:pPr>
        <w:keepNext/>
        <w:widowControl w:val="0"/>
        <w:tabs>
          <w:tab w:val="left" w:pos="426"/>
        </w:tabs>
        <w:ind w:left="567" w:hanging="567"/>
        <w:rPr>
          <w:b/>
        </w:rPr>
      </w:pPr>
      <w:r>
        <w:rPr>
          <w:b/>
        </w:rPr>
        <w:t>1.</w:t>
      </w:r>
      <w:r>
        <w:rPr>
          <w:b/>
        </w:rPr>
        <w:tab/>
      </w:r>
      <w:r w:rsidRPr="00827BB7">
        <w:rPr>
          <w:b/>
        </w:rPr>
        <w:t>Sastav</w:t>
      </w:r>
      <w:r>
        <w:rPr>
          <w:b/>
        </w:rPr>
        <w:t>ite</w:t>
      </w:r>
      <w:r w:rsidRPr="00827BB7">
        <w:rPr>
          <w:b/>
        </w:rPr>
        <w:t xml:space="preserve"> napunjen</w:t>
      </w:r>
      <w:r>
        <w:rPr>
          <w:b/>
        </w:rPr>
        <w:t>u</w:t>
      </w:r>
      <w:r w:rsidRPr="00827BB7">
        <w:rPr>
          <w:b/>
        </w:rPr>
        <w:t xml:space="preserve"> štrcaljk</w:t>
      </w:r>
      <w:r>
        <w:rPr>
          <w:b/>
        </w:rPr>
        <w:t>u</w:t>
      </w:r>
    </w:p>
    <w:p w14:paraId="0EA2AE08" w14:textId="77777777" w:rsidR="000826A4" w:rsidRDefault="000826A4" w:rsidP="00AA520A">
      <w:pPr>
        <w:tabs>
          <w:tab w:val="left" w:pos="426"/>
        </w:tabs>
        <w:ind w:left="567" w:hanging="567"/>
      </w:pPr>
    </w:p>
    <w:p w14:paraId="11FB302B" w14:textId="77777777" w:rsidR="000826A4" w:rsidRDefault="000826A4" w:rsidP="00AA520A">
      <w:r w:rsidRPr="00C90112">
        <w:t xml:space="preserve">Nakon što pripremite sve što Vam je potrebno, sastavite napunjenu štrcaljku. Sljedeći </w:t>
      </w:r>
      <w:r>
        <w:t>opis prikazuje</w:t>
      </w:r>
      <w:r w:rsidRPr="00C90112">
        <w:t xml:space="preserve"> kako to učiniti.</w:t>
      </w:r>
    </w:p>
    <w:p w14:paraId="6C738B21" w14:textId="77777777" w:rsidR="000826A4" w:rsidRDefault="000826A4" w:rsidP="00AA520A"/>
    <w:tbl>
      <w:tblPr>
        <w:tblW w:w="0" w:type="auto"/>
        <w:tblLook w:val="04A0" w:firstRow="1" w:lastRow="0" w:firstColumn="1" w:lastColumn="0" w:noHBand="0" w:noVBand="1"/>
        <w:tblPrChange w:id="205" w:author="Author">
          <w:tblPr>
            <w:tblW w:w="0" w:type="auto"/>
            <w:tblLook w:val="04A0" w:firstRow="1" w:lastRow="0" w:firstColumn="1" w:lastColumn="0" w:noHBand="0" w:noVBand="1"/>
          </w:tblPr>
        </w:tblPrChange>
      </w:tblPr>
      <w:tblGrid>
        <w:gridCol w:w="2324"/>
        <w:gridCol w:w="6694"/>
        <w:tblGridChange w:id="206">
          <w:tblGrid>
            <w:gridCol w:w="2324"/>
            <w:gridCol w:w="6694"/>
            <w:gridCol w:w="53"/>
          </w:tblGrid>
        </w:tblGridChange>
      </w:tblGrid>
      <w:tr w:rsidR="000826A4" w14:paraId="19E2E1FE" w14:textId="77777777" w:rsidTr="00B86B9F">
        <w:trPr>
          <w:trHeight w:val="1794"/>
          <w:trPrChange w:id="207" w:author="Author">
            <w:trPr>
              <w:trHeight w:val="2556"/>
            </w:trPr>
          </w:trPrChange>
        </w:trPr>
        <w:tc>
          <w:tcPr>
            <w:tcW w:w="2306" w:type="dxa"/>
            <w:shd w:val="clear" w:color="auto" w:fill="auto"/>
            <w:tcPrChange w:id="208" w:author="Author">
              <w:tcPr>
                <w:tcW w:w="2296" w:type="dxa"/>
                <w:shd w:val="clear" w:color="auto" w:fill="auto"/>
              </w:tcPr>
            </w:tcPrChange>
          </w:tcPr>
          <w:p w14:paraId="27AD62F5" w14:textId="52FC921F" w:rsidR="000826A4" w:rsidRPr="0064720E" w:rsidRDefault="008E66D3" w:rsidP="00AA520A">
            <w:pPr>
              <w:keepNext/>
              <w:tabs>
                <w:tab w:val="clear" w:pos="567"/>
              </w:tabs>
              <w:spacing w:line="240" w:lineRule="auto"/>
              <w:contextualSpacing/>
              <w:rPr>
                <w:iCs/>
                <w:noProof/>
                <w:szCs w:val="22"/>
              </w:rPr>
            </w:pPr>
            <w:r>
              <w:rPr>
                <w:noProof/>
                <w:szCs w:val="22"/>
                <w:lang w:eastAsia="hr-HR"/>
              </w:rPr>
              <w:drawing>
                <wp:inline distT="0" distB="0" distL="0" distR="0" wp14:anchorId="1FE7523A" wp14:editId="1DF17404">
                  <wp:extent cx="1319530" cy="1078230"/>
                  <wp:effectExtent l="19050" t="19050" r="0" b="7620"/>
                  <wp:docPr id="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9530" cy="1078230"/>
                          </a:xfrm>
                          <a:prstGeom prst="rect">
                            <a:avLst/>
                          </a:prstGeom>
                          <a:noFill/>
                          <a:ln w="9525" cmpd="sng">
                            <a:solidFill>
                              <a:srgbClr val="000000"/>
                            </a:solidFill>
                            <a:miter lim="800000"/>
                            <a:headEnd/>
                            <a:tailEnd/>
                          </a:ln>
                          <a:effectLst/>
                        </pic:spPr>
                      </pic:pic>
                    </a:graphicData>
                  </a:graphic>
                </wp:inline>
              </w:drawing>
            </w:r>
          </w:p>
        </w:tc>
        <w:tc>
          <w:tcPr>
            <w:tcW w:w="6694" w:type="dxa"/>
            <w:shd w:val="clear" w:color="auto" w:fill="auto"/>
            <w:tcPrChange w:id="209" w:author="Author">
              <w:tcPr>
                <w:tcW w:w="6749" w:type="dxa"/>
                <w:gridSpan w:val="2"/>
                <w:shd w:val="clear" w:color="auto" w:fill="auto"/>
              </w:tcPr>
            </w:tcPrChange>
          </w:tcPr>
          <w:p w14:paraId="41BA0F1F" w14:textId="77777777" w:rsidR="000826A4" w:rsidRPr="0064720E" w:rsidRDefault="000826A4">
            <w:pPr>
              <w:keepNext/>
              <w:tabs>
                <w:tab w:val="left" w:pos="619"/>
              </w:tabs>
              <w:spacing w:line="240" w:lineRule="auto"/>
              <w:ind w:left="540" w:hanging="567"/>
              <w:contextualSpacing/>
              <w:rPr>
                <w:iCs/>
                <w:noProof/>
                <w:szCs w:val="22"/>
              </w:rPr>
              <w:pPrChange w:id="210" w:author="Author">
                <w:pPr>
                  <w:keepNext/>
                  <w:tabs>
                    <w:tab w:val="left" w:pos="619"/>
                  </w:tabs>
                  <w:spacing w:line="240" w:lineRule="auto"/>
                  <w:contextualSpacing/>
                </w:pPr>
              </w:pPrChange>
            </w:pPr>
            <w:r w:rsidRPr="0064720E">
              <w:rPr>
                <w:iCs/>
                <w:noProof/>
                <w:szCs w:val="22"/>
              </w:rPr>
              <w:t>1.1</w:t>
            </w:r>
            <w:r w:rsidRPr="0064720E">
              <w:rPr>
                <w:iCs/>
                <w:noProof/>
                <w:szCs w:val="22"/>
              </w:rPr>
              <w:tab/>
            </w:r>
            <w:r w:rsidR="00A554A3">
              <w:rPr>
                <w:iCs/>
                <w:noProof/>
                <w:szCs w:val="22"/>
              </w:rPr>
              <w:t xml:space="preserve">Uzmite napunjenu štrcaljku s otapalom i </w:t>
            </w:r>
            <w:r w:rsidR="00A554A3">
              <w:t>u</w:t>
            </w:r>
            <w:r>
              <w:t>klonite g</w:t>
            </w:r>
            <w:r w:rsidRPr="00E83CB9">
              <w:t>ornji</w:t>
            </w:r>
            <w:r>
              <w:t xml:space="preserve"> dio bijelog </w:t>
            </w:r>
            <w:r w:rsidRPr="00DA681A">
              <w:t xml:space="preserve">plastičnog zatvarača </w:t>
            </w:r>
            <w:r>
              <w:t>kako biste na nju mogli postaviti iglu za pripremu otopine</w:t>
            </w:r>
            <w:r w:rsidRPr="0064720E">
              <w:rPr>
                <w:iCs/>
                <w:noProof/>
                <w:szCs w:val="22"/>
              </w:rPr>
              <w:t>.</w:t>
            </w:r>
          </w:p>
        </w:tc>
      </w:tr>
    </w:tbl>
    <w:p w14:paraId="30049CEC" w14:textId="77777777" w:rsidR="000826A4" w:rsidRDefault="000826A4" w:rsidP="00AA520A">
      <w:pPr>
        <w:tabs>
          <w:tab w:val="clear" w:pos="567"/>
          <w:tab w:val="left" w:pos="1134"/>
        </w:tabs>
        <w:spacing w:line="240" w:lineRule="auto"/>
        <w:ind w:right="-2"/>
      </w:pPr>
    </w:p>
    <w:p w14:paraId="3C04E6CC" w14:textId="6ABA6BAC" w:rsidR="00016266" w:rsidDel="00166AE4" w:rsidRDefault="00016266" w:rsidP="00AA520A">
      <w:pPr>
        <w:tabs>
          <w:tab w:val="clear" w:pos="567"/>
          <w:tab w:val="left" w:pos="1134"/>
        </w:tabs>
        <w:spacing w:line="240" w:lineRule="auto"/>
        <w:ind w:right="-2"/>
        <w:rPr>
          <w:del w:id="211" w:author="Author"/>
        </w:rPr>
      </w:pPr>
    </w:p>
    <w:p w14:paraId="2316EA84" w14:textId="3EB6C78D" w:rsidR="000826A4" w:rsidRPr="009443CD" w:rsidRDefault="008E66D3">
      <w:pPr>
        <w:tabs>
          <w:tab w:val="left" w:pos="1134"/>
          <w:tab w:val="left" w:pos="2835"/>
          <w:tab w:val="left" w:pos="2977"/>
        </w:tabs>
        <w:spacing w:line="240" w:lineRule="auto"/>
        <w:ind w:left="2835" w:hanging="567"/>
        <w:pPrChange w:id="212" w:author="Author">
          <w:pPr>
            <w:tabs>
              <w:tab w:val="left" w:pos="1134"/>
              <w:tab w:val="left" w:pos="2835"/>
              <w:tab w:val="left" w:pos="2977"/>
            </w:tabs>
            <w:spacing w:line="240" w:lineRule="auto"/>
          </w:pPr>
        </w:pPrChange>
      </w:pPr>
      <w:r>
        <w:rPr>
          <w:noProof/>
          <w:lang w:eastAsia="hr-HR"/>
        </w:rPr>
        <w:lastRenderedPageBreak/>
        <w:drawing>
          <wp:anchor distT="0" distB="0" distL="114300" distR="114300" simplePos="0" relativeHeight="251659264" behindDoc="0" locked="0" layoutInCell="1" allowOverlap="1" wp14:anchorId="0E73836C" wp14:editId="3A35D846">
            <wp:simplePos x="0" y="0"/>
            <wp:positionH relativeFrom="column">
              <wp:posOffset>13970</wp:posOffset>
            </wp:positionH>
            <wp:positionV relativeFrom="paragraph">
              <wp:posOffset>33655</wp:posOffset>
            </wp:positionV>
            <wp:extent cx="1280160" cy="1045845"/>
            <wp:effectExtent l="19050" t="19050" r="0" b="1905"/>
            <wp:wrapSquare wrapText="bothSides"/>
            <wp:docPr id="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1.2</w:t>
      </w:r>
      <w:r w:rsidR="000826A4">
        <w:tab/>
      </w:r>
      <w:r w:rsidR="000826A4" w:rsidRPr="00DA681A">
        <w:t>Namjestite iglu za priprem</w:t>
      </w:r>
      <w:r w:rsidR="000826A4">
        <w:t>u</w:t>
      </w:r>
      <w:r w:rsidR="000826A4" w:rsidRPr="00DA681A">
        <w:t xml:space="preserve"> otopine (22G, 1½" (0,7 x 40 mm)) </w:t>
      </w:r>
      <w:r w:rsidR="000826A4" w:rsidRPr="00656A30">
        <w:t>na sastavljenu napunjenu štrcaljku i zav</w:t>
      </w:r>
      <w:r w:rsidR="000826A4">
        <w:t>rnite</w:t>
      </w:r>
      <w:r w:rsidR="000826A4" w:rsidRPr="00656A30">
        <w:t xml:space="preserve"> je u smjeru kazaljke na satu</w:t>
      </w:r>
      <w:r w:rsidR="000826A4">
        <w:t>.</w:t>
      </w:r>
    </w:p>
    <w:p w14:paraId="412F8B97" w14:textId="77777777" w:rsidR="000826A4" w:rsidRPr="0084792D" w:rsidRDefault="000826A4" w:rsidP="00AA520A"/>
    <w:p w14:paraId="580AFE30" w14:textId="77777777" w:rsidR="000826A4" w:rsidRDefault="000826A4" w:rsidP="00AA520A"/>
    <w:p w14:paraId="38C66B94" w14:textId="77777777" w:rsidR="00742CE6" w:rsidRDefault="00742CE6" w:rsidP="00AA520A"/>
    <w:p w14:paraId="2F19D513" w14:textId="77777777" w:rsidR="00742CE6" w:rsidRDefault="00742CE6" w:rsidP="00AA520A"/>
    <w:p w14:paraId="0D0FF83F" w14:textId="77777777" w:rsidR="00742CE6" w:rsidRDefault="00742CE6" w:rsidP="00AA520A"/>
    <w:p w14:paraId="38B34129" w14:textId="77777777" w:rsidR="00742CE6" w:rsidRDefault="00742CE6" w:rsidP="00AA520A"/>
    <w:p w14:paraId="4FD7852E" w14:textId="77777777" w:rsidR="00412A24" w:rsidRPr="00EE60BF" w:rsidRDefault="00412A24" w:rsidP="00AA520A"/>
    <w:p w14:paraId="1A1D13E6" w14:textId="77777777" w:rsidR="000826A4" w:rsidRPr="005410DE" w:rsidRDefault="000826A4" w:rsidP="00AA520A">
      <w:pPr>
        <w:keepNext/>
        <w:tabs>
          <w:tab w:val="left" w:pos="426"/>
        </w:tabs>
        <w:ind w:left="567" w:hanging="567"/>
        <w:rPr>
          <w:b/>
        </w:rPr>
      </w:pPr>
      <w:r>
        <w:rPr>
          <w:b/>
        </w:rPr>
        <w:t>2.</w:t>
      </w:r>
      <w:r>
        <w:rPr>
          <w:b/>
        </w:rPr>
        <w:tab/>
      </w:r>
      <w:r w:rsidRPr="005410DE">
        <w:rPr>
          <w:b/>
        </w:rPr>
        <w:t>Ot</w:t>
      </w:r>
      <w:r>
        <w:rPr>
          <w:b/>
        </w:rPr>
        <w:t>opite</w:t>
      </w:r>
      <w:r w:rsidRPr="005410DE">
        <w:rPr>
          <w:b/>
        </w:rPr>
        <w:t xml:space="preserve"> praš</w:t>
      </w:r>
      <w:r>
        <w:rPr>
          <w:b/>
        </w:rPr>
        <w:t>ak</w:t>
      </w:r>
    </w:p>
    <w:p w14:paraId="68911E64" w14:textId="77777777" w:rsidR="000826A4" w:rsidRPr="00BF1DED" w:rsidRDefault="000826A4" w:rsidP="00AA520A">
      <w:pPr>
        <w:keepNext/>
        <w:tabs>
          <w:tab w:val="left" w:pos="426"/>
        </w:tabs>
      </w:pPr>
    </w:p>
    <w:p w14:paraId="2247D93E" w14:textId="77777777" w:rsidR="000826A4" w:rsidRDefault="000826A4" w:rsidP="00AA520A">
      <w:pPr>
        <w:keepNext/>
        <w:tabs>
          <w:tab w:val="left" w:pos="426"/>
        </w:tabs>
      </w:pPr>
      <w:r w:rsidRPr="00BF1DED">
        <w:t>Sada ste spremni otopiti prašak s otapalom.</w:t>
      </w:r>
    </w:p>
    <w:p w14:paraId="3965DD1D" w14:textId="7B417E45" w:rsidR="000826A4" w:rsidRDefault="008E66D3" w:rsidP="00AA520A">
      <w:pPr>
        <w:tabs>
          <w:tab w:val="left" w:pos="426"/>
        </w:tabs>
      </w:pPr>
      <w:r>
        <w:rPr>
          <w:noProof/>
          <w:lang w:eastAsia="hr-HR"/>
        </w:rPr>
        <w:drawing>
          <wp:anchor distT="0" distB="0" distL="114300" distR="114300" simplePos="0" relativeHeight="251665408" behindDoc="0" locked="0" layoutInCell="1" allowOverlap="1" wp14:anchorId="00856D0D" wp14:editId="55B77CF4">
            <wp:simplePos x="0" y="0"/>
            <wp:positionH relativeFrom="column">
              <wp:posOffset>21590</wp:posOffset>
            </wp:positionH>
            <wp:positionV relativeFrom="paragraph">
              <wp:posOffset>170180</wp:posOffset>
            </wp:positionV>
            <wp:extent cx="1285240" cy="1052195"/>
            <wp:effectExtent l="19050" t="19050" r="0" b="0"/>
            <wp:wrapSquare wrapText="bothSides"/>
            <wp:docPr id="3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240" cy="1052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3E08737" w14:textId="77777777" w:rsidR="000826A4" w:rsidRPr="00827BB7" w:rsidRDefault="000826A4">
      <w:pPr>
        <w:tabs>
          <w:tab w:val="left" w:pos="709"/>
        </w:tabs>
        <w:ind w:left="2835" w:hanging="567"/>
        <w:pPrChange w:id="213" w:author="Author">
          <w:pPr>
            <w:tabs>
              <w:tab w:val="left" w:pos="709"/>
            </w:tabs>
          </w:pPr>
        </w:pPrChange>
      </w:pPr>
      <w:r>
        <w:t>2.1</w:t>
      </w:r>
      <w:r>
        <w:tab/>
      </w:r>
      <w:r w:rsidRPr="00DA681A">
        <w:t xml:space="preserve">Uklonite </w:t>
      </w:r>
      <w:r>
        <w:t>plavi</w:t>
      </w:r>
      <w:r w:rsidRPr="00DA681A">
        <w:t xml:space="preserve"> </w:t>
      </w:r>
      <w:r w:rsidRPr="00833D07">
        <w:t xml:space="preserve">poklopac </w:t>
      </w:r>
      <w:r>
        <w:t xml:space="preserve">na podizanje </w:t>
      </w:r>
      <w:r w:rsidRPr="00833D07">
        <w:t>s bočice s praškom</w:t>
      </w:r>
      <w:r>
        <w:t xml:space="preserve">, </w:t>
      </w:r>
      <w:r w:rsidRPr="00833D07">
        <w:t>prebrišite vrh alkohol</w:t>
      </w:r>
      <w:r>
        <w:t>nom maramicom i pustite da se osuši</w:t>
      </w:r>
      <w:r w:rsidRPr="00833D07">
        <w:t>. Ne dodir</w:t>
      </w:r>
      <w:r w:rsidRPr="00827BB7">
        <w:t>ujte vrh bočice.</w:t>
      </w:r>
    </w:p>
    <w:p w14:paraId="27B00F1D" w14:textId="77777777" w:rsidR="000826A4" w:rsidRPr="009443CD" w:rsidRDefault="000826A4" w:rsidP="00AA520A">
      <w:pPr>
        <w:tabs>
          <w:tab w:val="clear" w:pos="567"/>
        </w:tabs>
        <w:ind w:left="993" w:hanging="426"/>
      </w:pPr>
    </w:p>
    <w:p w14:paraId="2840A5FA" w14:textId="77777777" w:rsidR="000826A4" w:rsidRDefault="000826A4" w:rsidP="00AA520A">
      <w:pPr>
        <w:tabs>
          <w:tab w:val="clear" w:pos="567"/>
        </w:tabs>
        <w:ind w:left="993" w:hanging="426"/>
      </w:pPr>
    </w:p>
    <w:p w14:paraId="532C2483" w14:textId="77777777" w:rsidR="000826A4" w:rsidRDefault="000826A4" w:rsidP="00AA520A">
      <w:pPr>
        <w:tabs>
          <w:tab w:val="clear" w:pos="567"/>
        </w:tabs>
        <w:ind w:left="993" w:hanging="426"/>
      </w:pPr>
    </w:p>
    <w:p w14:paraId="5F81945F" w14:textId="77777777" w:rsidR="000826A4" w:rsidRDefault="000826A4" w:rsidP="00AA520A">
      <w:pPr>
        <w:tabs>
          <w:tab w:val="clear" w:pos="567"/>
        </w:tabs>
        <w:ind w:left="993" w:hanging="426"/>
      </w:pPr>
    </w:p>
    <w:p w14:paraId="0925F81A" w14:textId="77777777" w:rsidR="000826A4" w:rsidRDefault="000826A4" w:rsidP="00AA520A">
      <w:pPr>
        <w:tabs>
          <w:tab w:val="clear" w:pos="567"/>
        </w:tabs>
        <w:ind w:left="993" w:hanging="426"/>
      </w:pPr>
    </w:p>
    <w:p w14:paraId="10ABAD07" w14:textId="4A103D4F" w:rsidR="000826A4" w:rsidRPr="001F4861" w:rsidRDefault="008E66D3">
      <w:pPr>
        <w:tabs>
          <w:tab w:val="clear" w:pos="567"/>
        </w:tabs>
        <w:ind w:left="2835" w:hanging="567"/>
        <w:pPrChange w:id="214" w:author="Author">
          <w:pPr>
            <w:tabs>
              <w:tab w:val="clear" w:pos="567"/>
            </w:tabs>
          </w:pPr>
        </w:pPrChange>
      </w:pPr>
      <w:r>
        <w:rPr>
          <w:noProof/>
          <w:lang w:eastAsia="hr-HR"/>
        </w:rPr>
        <w:drawing>
          <wp:anchor distT="0" distB="0" distL="114300" distR="114300" simplePos="0" relativeHeight="251666432" behindDoc="0" locked="0" layoutInCell="1" allowOverlap="1" wp14:anchorId="19B542A6" wp14:editId="41072481">
            <wp:simplePos x="0" y="0"/>
            <wp:positionH relativeFrom="column">
              <wp:posOffset>13970</wp:posOffset>
            </wp:positionH>
            <wp:positionV relativeFrom="paragraph">
              <wp:posOffset>62865</wp:posOffset>
            </wp:positionV>
            <wp:extent cx="1280160" cy="1045845"/>
            <wp:effectExtent l="19050" t="19050" r="0" b="1905"/>
            <wp:wrapSquare wrapText="bothSides"/>
            <wp:docPr id="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2.2</w:t>
      </w:r>
      <w:r w:rsidR="000826A4">
        <w:tab/>
      </w:r>
      <w:r w:rsidR="000826A4" w:rsidRPr="00BF1DED">
        <w:t>Uklonite poklopac</w:t>
      </w:r>
      <w:r w:rsidR="000826A4" w:rsidRPr="00E347B5">
        <w:t xml:space="preserve"> </w:t>
      </w:r>
      <w:r w:rsidR="000826A4" w:rsidRPr="00E45E47">
        <w:t xml:space="preserve">s igle </w:t>
      </w:r>
      <w:r w:rsidR="000826A4">
        <w:t xml:space="preserve">za pripremu otopine </w:t>
      </w:r>
      <w:r w:rsidR="000826A4" w:rsidRPr="00E45E47">
        <w:t>na sastavljenoj napunjenoj štrcaljki s otapalom bez da dodirujete</w:t>
      </w:r>
      <w:r w:rsidR="000826A4" w:rsidRPr="00BB594E">
        <w:t xml:space="preserve"> vrh</w:t>
      </w:r>
      <w:r w:rsidR="000826A4" w:rsidRPr="00C404EF">
        <w:t xml:space="preserve"> igl</w:t>
      </w:r>
      <w:r w:rsidR="000826A4" w:rsidRPr="00384ACD">
        <w:t>e</w:t>
      </w:r>
      <w:r w:rsidR="000826A4" w:rsidRPr="001F4861">
        <w:t>.</w:t>
      </w:r>
    </w:p>
    <w:p w14:paraId="2519A622" w14:textId="77777777" w:rsidR="000826A4" w:rsidRPr="00B80104" w:rsidRDefault="000826A4" w:rsidP="00AA520A">
      <w:pPr>
        <w:tabs>
          <w:tab w:val="clear" w:pos="567"/>
        </w:tabs>
        <w:ind w:left="993"/>
      </w:pPr>
    </w:p>
    <w:p w14:paraId="64072FDB" w14:textId="77777777" w:rsidR="000826A4" w:rsidRPr="00F62BD1" w:rsidRDefault="000826A4" w:rsidP="00AA520A">
      <w:pPr>
        <w:tabs>
          <w:tab w:val="clear" w:pos="567"/>
        </w:tabs>
        <w:ind w:left="993"/>
      </w:pPr>
    </w:p>
    <w:p w14:paraId="02C3C5AB" w14:textId="77777777" w:rsidR="000826A4" w:rsidRDefault="000826A4" w:rsidP="00AA520A">
      <w:pPr>
        <w:tabs>
          <w:tab w:val="clear" w:pos="567"/>
        </w:tabs>
        <w:ind w:left="993"/>
      </w:pPr>
    </w:p>
    <w:p w14:paraId="2B82F42F" w14:textId="77777777" w:rsidR="000826A4" w:rsidRDefault="000826A4" w:rsidP="00AA520A">
      <w:pPr>
        <w:tabs>
          <w:tab w:val="clear" w:pos="567"/>
        </w:tabs>
        <w:ind w:left="993"/>
      </w:pPr>
    </w:p>
    <w:p w14:paraId="59DE785B" w14:textId="77777777" w:rsidR="000826A4" w:rsidRDefault="000826A4" w:rsidP="00AA520A">
      <w:pPr>
        <w:tabs>
          <w:tab w:val="clear" w:pos="567"/>
        </w:tabs>
      </w:pPr>
    </w:p>
    <w:p w14:paraId="21A31439" w14:textId="77777777" w:rsidR="007C148D" w:rsidRDefault="007C148D" w:rsidP="00AA520A">
      <w:pPr>
        <w:tabs>
          <w:tab w:val="clear" w:pos="567"/>
        </w:tabs>
        <w:rPr>
          <w:ins w:id="215" w:author="Author"/>
        </w:rPr>
      </w:pPr>
    </w:p>
    <w:p w14:paraId="46BC1E43" w14:textId="78604E27" w:rsidR="000826A4" w:rsidRPr="00BF1DED" w:rsidRDefault="008E66D3">
      <w:pPr>
        <w:tabs>
          <w:tab w:val="clear" w:pos="567"/>
        </w:tabs>
        <w:ind w:left="2835" w:hanging="567"/>
        <w:pPrChange w:id="216" w:author="Author">
          <w:pPr>
            <w:tabs>
              <w:tab w:val="clear" w:pos="567"/>
            </w:tabs>
          </w:pPr>
        </w:pPrChange>
      </w:pPr>
      <w:r>
        <w:rPr>
          <w:noProof/>
          <w:lang w:eastAsia="hr-HR"/>
        </w:rPr>
        <w:drawing>
          <wp:anchor distT="0" distB="0" distL="114300" distR="114300" simplePos="0" relativeHeight="251667456" behindDoc="0" locked="0" layoutInCell="1" allowOverlap="1" wp14:anchorId="59CA9340" wp14:editId="55077852">
            <wp:simplePos x="0" y="0"/>
            <wp:positionH relativeFrom="column">
              <wp:posOffset>26670</wp:posOffset>
            </wp:positionH>
            <wp:positionV relativeFrom="paragraph">
              <wp:posOffset>40640</wp:posOffset>
            </wp:positionV>
            <wp:extent cx="1280160" cy="1045845"/>
            <wp:effectExtent l="19050" t="19050" r="0" b="1905"/>
            <wp:wrapSquare wrapText="bothSides"/>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2.3</w:t>
      </w:r>
      <w:r w:rsidR="000826A4">
        <w:tab/>
      </w:r>
      <w:r w:rsidR="000826A4" w:rsidRPr="00DA681A">
        <w:t>Uzmite bočicu s praškom</w:t>
      </w:r>
      <w:r w:rsidR="000826A4">
        <w:t>,</w:t>
      </w:r>
      <w:r w:rsidR="000826A4" w:rsidRPr="00DA681A">
        <w:t xml:space="preserve"> </w:t>
      </w:r>
      <w:r w:rsidR="000826A4">
        <w:t>umetnite</w:t>
      </w:r>
      <w:r w:rsidR="000826A4" w:rsidRPr="00DA681A">
        <w:t xml:space="preserve"> iglu za pripremu otopine </w:t>
      </w:r>
      <w:r w:rsidR="000826A4">
        <w:t xml:space="preserve">pričvršćenu </w:t>
      </w:r>
      <w:r w:rsidR="000826A4" w:rsidRPr="00DA681A">
        <w:t xml:space="preserve">na sastavljenoj napunjenoj štrcaljki kroz </w:t>
      </w:r>
      <w:r w:rsidR="000826A4" w:rsidRPr="00656A30">
        <w:t xml:space="preserve">sredinu </w:t>
      </w:r>
      <w:r w:rsidR="000826A4" w:rsidRPr="0099485F">
        <w:t>gumen</w:t>
      </w:r>
      <w:r w:rsidR="000826A4" w:rsidRPr="00833D07">
        <w:t>og</w:t>
      </w:r>
      <w:r w:rsidR="000826A4" w:rsidRPr="00827BB7">
        <w:t xml:space="preserve"> čep</w:t>
      </w:r>
      <w:r w:rsidR="000826A4" w:rsidRPr="009443CD">
        <w:t>a</w:t>
      </w:r>
      <w:r w:rsidR="000826A4" w:rsidRPr="00C90112">
        <w:t xml:space="preserve"> </w:t>
      </w:r>
      <w:r w:rsidR="000826A4" w:rsidRPr="0084792D">
        <w:t>i n</w:t>
      </w:r>
      <w:r w:rsidR="000826A4" w:rsidRPr="00EE60BF">
        <w:t xml:space="preserve">ježno do kraja pritisnite klip kako biste </w:t>
      </w:r>
      <w:r w:rsidR="000826A4" w:rsidRPr="005410DE">
        <w:t xml:space="preserve">ubrizgali </w:t>
      </w:r>
      <w:r w:rsidR="000826A4">
        <w:t xml:space="preserve">sav sadržaj </w:t>
      </w:r>
      <w:r w:rsidR="000826A4" w:rsidRPr="00BF1DED">
        <w:t>otapal</w:t>
      </w:r>
      <w:r w:rsidR="000826A4">
        <w:t>a</w:t>
      </w:r>
      <w:r w:rsidR="000826A4" w:rsidRPr="00BF1DED">
        <w:t xml:space="preserve"> u bočicu.</w:t>
      </w:r>
    </w:p>
    <w:p w14:paraId="39E1DD10" w14:textId="77777777" w:rsidR="000826A4" w:rsidRDefault="000826A4" w:rsidP="00AA520A">
      <w:pPr>
        <w:tabs>
          <w:tab w:val="clear" w:pos="567"/>
        </w:tabs>
        <w:ind w:left="993"/>
      </w:pPr>
    </w:p>
    <w:p w14:paraId="28EA77CB" w14:textId="77777777" w:rsidR="000826A4" w:rsidRDefault="000826A4" w:rsidP="00AA520A">
      <w:pPr>
        <w:tabs>
          <w:tab w:val="clear" w:pos="567"/>
        </w:tabs>
        <w:ind w:left="993"/>
      </w:pPr>
    </w:p>
    <w:p w14:paraId="46027D70" w14:textId="77777777" w:rsidR="000826A4" w:rsidRDefault="000826A4" w:rsidP="00AA520A">
      <w:pPr>
        <w:tabs>
          <w:tab w:val="clear" w:pos="567"/>
        </w:tabs>
      </w:pPr>
    </w:p>
    <w:p w14:paraId="3B2E5682" w14:textId="77777777" w:rsidR="00DD0BFD" w:rsidRDefault="00DD0BFD" w:rsidP="00AA520A">
      <w:pPr>
        <w:tabs>
          <w:tab w:val="clear" w:pos="567"/>
        </w:tabs>
        <w:rPr>
          <w:ins w:id="217" w:author="Author"/>
        </w:rPr>
      </w:pPr>
    </w:p>
    <w:p w14:paraId="68931198" w14:textId="1C3BBF80" w:rsidR="000826A4" w:rsidRPr="00E347B5" w:rsidRDefault="008E66D3">
      <w:pPr>
        <w:tabs>
          <w:tab w:val="clear" w:pos="567"/>
        </w:tabs>
        <w:ind w:left="2835" w:hanging="567"/>
        <w:pPrChange w:id="218" w:author="Author">
          <w:pPr>
            <w:tabs>
              <w:tab w:val="clear" w:pos="567"/>
            </w:tabs>
          </w:pPr>
        </w:pPrChange>
      </w:pPr>
      <w:r>
        <w:rPr>
          <w:noProof/>
          <w:lang w:eastAsia="hr-HR"/>
        </w:rPr>
        <w:drawing>
          <wp:anchor distT="0" distB="0" distL="114300" distR="114300" simplePos="0" relativeHeight="251676672" behindDoc="0" locked="0" layoutInCell="1" allowOverlap="1" wp14:anchorId="4B7FE563" wp14:editId="0B96C784">
            <wp:simplePos x="0" y="0"/>
            <wp:positionH relativeFrom="column">
              <wp:posOffset>21590</wp:posOffset>
            </wp:positionH>
            <wp:positionV relativeFrom="paragraph">
              <wp:posOffset>46355</wp:posOffset>
            </wp:positionV>
            <wp:extent cx="1287780" cy="1045845"/>
            <wp:effectExtent l="19050" t="19050" r="7620" b="1905"/>
            <wp:wrapSquare wrapText="bothSides"/>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2.4</w:t>
      </w:r>
      <w:r w:rsidR="000826A4">
        <w:tab/>
        <w:t>Iglu za pripremu otopine i praznu štrcaljku ostavite u bočici. O</w:t>
      </w:r>
      <w:r w:rsidR="000826A4" w:rsidRPr="00BF1DED">
        <w:t xml:space="preserve">stavite bočicu da miruje </w:t>
      </w:r>
      <w:r w:rsidR="000826A4" w:rsidRPr="00E347B5">
        <w:t>približno 30 sekundi.</w:t>
      </w:r>
    </w:p>
    <w:p w14:paraId="6D16E13D" w14:textId="77777777" w:rsidR="000826A4" w:rsidRPr="00E45E47" w:rsidRDefault="000826A4" w:rsidP="00AA520A">
      <w:pPr>
        <w:tabs>
          <w:tab w:val="clear" w:pos="567"/>
        </w:tabs>
        <w:ind w:left="993"/>
      </w:pPr>
    </w:p>
    <w:p w14:paraId="21CBC604" w14:textId="77777777" w:rsidR="000826A4" w:rsidRPr="00BB594E" w:rsidRDefault="000826A4" w:rsidP="00AA520A">
      <w:pPr>
        <w:tabs>
          <w:tab w:val="clear" w:pos="567"/>
        </w:tabs>
        <w:ind w:left="993"/>
      </w:pPr>
    </w:p>
    <w:p w14:paraId="21784DD0" w14:textId="77777777" w:rsidR="000826A4" w:rsidRPr="00C404EF" w:rsidRDefault="000826A4" w:rsidP="00AA520A">
      <w:pPr>
        <w:tabs>
          <w:tab w:val="clear" w:pos="567"/>
        </w:tabs>
        <w:ind w:left="993"/>
      </w:pPr>
    </w:p>
    <w:p w14:paraId="1F4DED8C" w14:textId="77777777" w:rsidR="000826A4" w:rsidRDefault="000826A4" w:rsidP="00AA520A">
      <w:pPr>
        <w:tabs>
          <w:tab w:val="clear" w:pos="567"/>
        </w:tabs>
        <w:ind w:left="993"/>
      </w:pPr>
    </w:p>
    <w:p w14:paraId="0B9EC431" w14:textId="77777777" w:rsidR="000826A4" w:rsidRDefault="000826A4" w:rsidP="00AA520A">
      <w:pPr>
        <w:tabs>
          <w:tab w:val="clear" w:pos="567"/>
        </w:tabs>
      </w:pPr>
    </w:p>
    <w:p w14:paraId="5EDBBEAB" w14:textId="77777777" w:rsidR="005D5794" w:rsidRDefault="005D5794" w:rsidP="00AA520A">
      <w:pPr>
        <w:tabs>
          <w:tab w:val="clear" w:pos="567"/>
        </w:tabs>
        <w:rPr>
          <w:ins w:id="219" w:author="Author"/>
        </w:rPr>
      </w:pPr>
    </w:p>
    <w:p w14:paraId="64D94558" w14:textId="0D21A5A1" w:rsidR="000826A4" w:rsidRPr="001F4861" w:rsidRDefault="008E66D3">
      <w:pPr>
        <w:tabs>
          <w:tab w:val="clear" w:pos="567"/>
        </w:tabs>
        <w:ind w:left="2835" w:hanging="567"/>
        <w:pPrChange w:id="220" w:author="Author">
          <w:pPr>
            <w:tabs>
              <w:tab w:val="clear" w:pos="567"/>
            </w:tabs>
          </w:pPr>
        </w:pPrChange>
      </w:pPr>
      <w:r>
        <w:rPr>
          <w:noProof/>
          <w:lang w:eastAsia="hr-HR"/>
        </w:rPr>
        <w:drawing>
          <wp:anchor distT="0" distB="0" distL="114300" distR="114300" simplePos="0" relativeHeight="251668480" behindDoc="0" locked="0" layoutInCell="1" allowOverlap="1" wp14:anchorId="048FF51D" wp14:editId="5A28232E">
            <wp:simplePos x="0" y="0"/>
            <wp:positionH relativeFrom="column">
              <wp:posOffset>13970</wp:posOffset>
            </wp:positionH>
            <wp:positionV relativeFrom="paragraph">
              <wp:posOffset>50165</wp:posOffset>
            </wp:positionV>
            <wp:extent cx="1287780" cy="1045845"/>
            <wp:effectExtent l="19050" t="19050" r="7620" b="1905"/>
            <wp:wrapSquare wrapText="bothSides"/>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2.5</w:t>
      </w:r>
      <w:r w:rsidR="000826A4">
        <w:tab/>
      </w:r>
      <w:r w:rsidR="000826A4" w:rsidRPr="001F4861">
        <w:t xml:space="preserve">Nježno vrtite bočicu između dlanova oko 15 sekundi. </w:t>
      </w:r>
      <w:r w:rsidR="000826A4">
        <w:t>Zatim bočicu pažljivo okrenite jedanput naopačke, s tim da igla za pripremu otopine i prazna štrcaljka i dalje ostanu u bočici.</w:t>
      </w:r>
    </w:p>
    <w:p w14:paraId="7E462DFC" w14:textId="77777777" w:rsidR="000826A4" w:rsidRDefault="000826A4" w:rsidP="00AA520A">
      <w:pPr>
        <w:tabs>
          <w:tab w:val="left" w:pos="284"/>
        </w:tabs>
        <w:ind w:left="284" w:hanging="284"/>
      </w:pPr>
    </w:p>
    <w:p w14:paraId="655F27C3" w14:textId="77777777" w:rsidR="000826A4" w:rsidRDefault="000826A4" w:rsidP="00AA520A">
      <w:pPr>
        <w:tabs>
          <w:tab w:val="left" w:pos="284"/>
        </w:tabs>
        <w:ind w:left="284" w:hanging="284"/>
      </w:pPr>
    </w:p>
    <w:p w14:paraId="0E855090" w14:textId="77777777" w:rsidR="000826A4" w:rsidRDefault="000826A4" w:rsidP="00AA520A">
      <w:pPr>
        <w:tabs>
          <w:tab w:val="left" w:pos="284"/>
        </w:tabs>
        <w:ind w:left="284" w:hanging="284"/>
      </w:pPr>
    </w:p>
    <w:p w14:paraId="2B706D4B" w14:textId="77777777" w:rsidR="000826A4" w:rsidRDefault="000826A4" w:rsidP="00AA520A">
      <w:pPr>
        <w:tabs>
          <w:tab w:val="left" w:pos="284"/>
        </w:tabs>
        <w:ind w:left="284" w:hanging="284"/>
      </w:pPr>
    </w:p>
    <w:p w14:paraId="131DACF1" w14:textId="77777777" w:rsidR="000826A4" w:rsidRDefault="000826A4" w:rsidP="00AA520A">
      <w:pPr>
        <w:tabs>
          <w:tab w:val="left" w:pos="284"/>
        </w:tabs>
        <w:ind w:left="284" w:hanging="284"/>
      </w:pPr>
    </w:p>
    <w:p w14:paraId="74805318" w14:textId="77777777" w:rsidR="000826A4" w:rsidRDefault="000826A4" w:rsidP="00AA520A">
      <w:pPr>
        <w:tabs>
          <w:tab w:val="left" w:pos="284"/>
        </w:tabs>
      </w:pPr>
      <w:r w:rsidRPr="00F62BD1">
        <w:rPr>
          <w:b/>
        </w:rPr>
        <w:t xml:space="preserve">NAPOMENA: </w:t>
      </w:r>
      <w:r w:rsidRPr="001975C2">
        <w:t xml:space="preserve">Ne tresite bočicu. Protresanje </w:t>
      </w:r>
      <w:r>
        <w:t>bo</w:t>
      </w:r>
      <w:r w:rsidRPr="001F4861">
        <w:t>č</w:t>
      </w:r>
      <w:r>
        <w:t>ice mo</w:t>
      </w:r>
      <w:r w:rsidRPr="001F4861">
        <w:t>ž</w:t>
      </w:r>
      <w:r>
        <w:t>e</w:t>
      </w:r>
      <w:r w:rsidRPr="001975C2">
        <w:t xml:space="preserve"> stv</w:t>
      </w:r>
      <w:r>
        <w:t>oriti</w:t>
      </w:r>
      <w:r w:rsidRPr="00E763DF">
        <w:t xml:space="preserve"> pjen</w:t>
      </w:r>
      <w:r>
        <w:t>u</w:t>
      </w:r>
      <w:r w:rsidRPr="00E763DF">
        <w:t>, koja otežava izvlačenje otopine iz bočice.</w:t>
      </w:r>
    </w:p>
    <w:p w14:paraId="7A00ACBC" w14:textId="77777777" w:rsidR="00FD6672" w:rsidRDefault="00FD6672" w:rsidP="00AA520A">
      <w:pPr>
        <w:tabs>
          <w:tab w:val="left" w:pos="284"/>
        </w:tabs>
      </w:pPr>
    </w:p>
    <w:p w14:paraId="06EFB398" w14:textId="292E165A" w:rsidR="00742CE6" w:rsidDel="00253584" w:rsidRDefault="00742CE6" w:rsidP="00AA520A">
      <w:pPr>
        <w:tabs>
          <w:tab w:val="left" w:pos="284"/>
        </w:tabs>
        <w:rPr>
          <w:del w:id="221" w:author="Author"/>
        </w:rPr>
      </w:pPr>
    </w:p>
    <w:p w14:paraId="34C9751C" w14:textId="681C38E2" w:rsidR="00742CE6" w:rsidDel="00253584" w:rsidRDefault="00742CE6" w:rsidP="00AA520A">
      <w:pPr>
        <w:tabs>
          <w:tab w:val="left" w:pos="284"/>
        </w:tabs>
        <w:rPr>
          <w:del w:id="222" w:author="Author"/>
        </w:rPr>
      </w:pPr>
    </w:p>
    <w:p w14:paraId="2F9E7110" w14:textId="1DBF2D2A" w:rsidR="00742CE6" w:rsidDel="00253584" w:rsidRDefault="00742CE6" w:rsidP="00AA520A">
      <w:pPr>
        <w:tabs>
          <w:tab w:val="left" w:pos="284"/>
        </w:tabs>
        <w:rPr>
          <w:del w:id="223" w:author="Author"/>
        </w:rPr>
      </w:pPr>
    </w:p>
    <w:p w14:paraId="6C644DFF" w14:textId="77777777" w:rsidR="00742CE6" w:rsidRDefault="00742CE6" w:rsidP="00AA520A">
      <w:pPr>
        <w:tabs>
          <w:tab w:val="left" w:pos="284"/>
        </w:tabs>
      </w:pPr>
    </w:p>
    <w:p w14:paraId="5F113203" w14:textId="2CBAB768" w:rsidR="000826A4" w:rsidRDefault="008E66D3">
      <w:pPr>
        <w:tabs>
          <w:tab w:val="clear" w:pos="567"/>
          <w:tab w:val="left" w:pos="284"/>
        </w:tabs>
        <w:ind w:left="2835" w:hanging="567"/>
        <w:pPrChange w:id="224" w:author="Author">
          <w:pPr>
            <w:tabs>
              <w:tab w:val="clear" w:pos="567"/>
              <w:tab w:val="left" w:pos="284"/>
            </w:tabs>
          </w:pPr>
        </w:pPrChange>
      </w:pPr>
      <w:r>
        <w:rPr>
          <w:noProof/>
          <w:lang w:eastAsia="hr-HR"/>
        </w:rPr>
        <w:drawing>
          <wp:anchor distT="0" distB="0" distL="114300" distR="114300" simplePos="0" relativeHeight="251669504" behindDoc="0" locked="0" layoutInCell="1" allowOverlap="1" wp14:anchorId="21BB0D76" wp14:editId="014E1CFD">
            <wp:simplePos x="0" y="0"/>
            <wp:positionH relativeFrom="column">
              <wp:posOffset>21590</wp:posOffset>
            </wp:positionH>
            <wp:positionV relativeFrom="paragraph">
              <wp:posOffset>48260</wp:posOffset>
            </wp:positionV>
            <wp:extent cx="1285240" cy="1052195"/>
            <wp:effectExtent l="19050" t="19050" r="0" b="0"/>
            <wp:wrapSquare wrapText="bothSides"/>
            <wp:docPr id="3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240" cy="1052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2.6</w:t>
      </w:r>
      <w:r w:rsidR="000826A4">
        <w:tab/>
      </w:r>
      <w:r w:rsidR="000826A4">
        <w:tab/>
        <w:t xml:space="preserve">Ostavite </w:t>
      </w:r>
      <w:r w:rsidR="000826A4" w:rsidRPr="00D22C55">
        <w:t xml:space="preserve">bočicu da </w:t>
      </w:r>
      <w:r w:rsidR="000826A4" w:rsidRPr="008A1EE0">
        <w:t xml:space="preserve">miruje </w:t>
      </w:r>
      <w:r w:rsidR="000826A4" w:rsidRPr="00C83BA0">
        <w:t xml:space="preserve">oko </w:t>
      </w:r>
      <w:r w:rsidR="000826A4">
        <w:t>dvije</w:t>
      </w:r>
      <w:r w:rsidR="000826A4" w:rsidRPr="00C83BA0">
        <w:t xml:space="preserve"> minute</w:t>
      </w:r>
      <w:r w:rsidR="000826A4">
        <w:t>.</w:t>
      </w:r>
    </w:p>
    <w:p w14:paraId="31B87907" w14:textId="77777777" w:rsidR="000826A4" w:rsidRDefault="000826A4" w:rsidP="00AA520A">
      <w:pPr>
        <w:tabs>
          <w:tab w:val="clear" w:pos="567"/>
          <w:tab w:val="left" w:pos="284"/>
        </w:tabs>
      </w:pPr>
    </w:p>
    <w:p w14:paraId="0D07D684" w14:textId="77777777" w:rsidR="000826A4" w:rsidRDefault="000826A4" w:rsidP="00AA520A">
      <w:pPr>
        <w:tabs>
          <w:tab w:val="left" w:pos="284"/>
        </w:tabs>
      </w:pPr>
    </w:p>
    <w:p w14:paraId="00BD38AF" w14:textId="77777777" w:rsidR="000826A4" w:rsidRDefault="000826A4" w:rsidP="00AA520A">
      <w:pPr>
        <w:tabs>
          <w:tab w:val="left" w:pos="284"/>
        </w:tabs>
      </w:pPr>
    </w:p>
    <w:p w14:paraId="763443EC" w14:textId="77777777" w:rsidR="000826A4" w:rsidRDefault="000826A4" w:rsidP="00AA520A">
      <w:pPr>
        <w:tabs>
          <w:tab w:val="clear" w:pos="567"/>
        </w:tabs>
      </w:pPr>
    </w:p>
    <w:p w14:paraId="4E1EB756" w14:textId="77777777" w:rsidR="000826A4" w:rsidRDefault="000826A4" w:rsidP="00AA520A">
      <w:pPr>
        <w:tabs>
          <w:tab w:val="clear" w:pos="567"/>
        </w:tabs>
      </w:pPr>
    </w:p>
    <w:p w14:paraId="0B6C3457" w14:textId="77777777" w:rsidR="000826A4" w:rsidRDefault="000826A4" w:rsidP="00AA520A">
      <w:pPr>
        <w:tabs>
          <w:tab w:val="clear" w:pos="567"/>
        </w:tabs>
      </w:pPr>
    </w:p>
    <w:p w14:paraId="512095C4" w14:textId="77777777" w:rsidR="00412A24" w:rsidRDefault="00412A24" w:rsidP="00AA520A">
      <w:pPr>
        <w:tabs>
          <w:tab w:val="clear" w:pos="567"/>
        </w:tabs>
      </w:pPr>
    </w:p>
    <w:p w14:paraId="6A1E67D4" w14:textId="77777777" w:rsidR="000826A4" w:rsidRPr="00DF5C14" w:rsidRDefault="000826A4">
      <w:pPr>
        <w:tabs>
          <w:tab w:val="clear" w:pos="567"/>
        </w:tabs>
        <w:ind w:left="567" w:hanging="567"/>
        <w:pPrChange w:id="225" w:author="Author">
          <w:pPr>
            <w:tabs>
              <w:tab w:val="clear" w:pos="567"/>
            </w:tabs>
          </w:pPr>
        </w:pPrChange>
      </w:pPr>
      <w:r>
        <w:t>2.7</w:t>
      </w:r>
      <w:r>
        <w:tab/>
      </w:r>
      <w:r w:rsidRPr="00403F44">
        <w:t>Provjerite ima li u bočici neotopljenog praška.</w:t>
      </w:r>
      <w:r>
        <w:t xml:space="preserve"> </w:t>
      </w:r>
      <w:r w:rsidRPr="00E25565">
        <w:t xml:space="preserve">Ako opazite zaostali prašak, ponovite korake </w:t>
      </w:r>
      <w:r>
        <w:t>2.5</w:t>
      </w:r>
      <w:r w:rsidRPr="00E25565">
        <w:t xml:space="preserve"> i </w:t>
      </w:r>
      <w:r>
        <w:t>2.6</w:t>
      </w:r>
      <w:r w:rsidRPr="00E25565">
        <w:t xml:space="preserve">. Ne tresite bočicu. Ako i dalje </w:t>
      </w:r>
      <w:r>
        <w:t xml:space="preserve">ima </w:t>
      </w:r>
      <w:r w:rsidRPr="00E25565">
        <w:t>neotoplje</w:t>
      </w:r>
      <w:r w:rsidRPr="00DA681A">
        <w:t xml:space="preserve">nog praška, </w:t>
      </w:r>
      <w:r w:rsidRPr="00DF5C14">
        <w:t>bacite bočicu i ponovno započnite pripremu s novom bočicom.</w:t>
      </w:r>
    </w:p>
    <w:p w14:paraId="2B8211E0" w14:textId="77777777" w:rsidR="000826A4" w:rsidRPr="00DF5C14" w:rsidRDefault="000826A4" w:rsidP="00AA520A">
      <w:pPr>
        <w:tabs>
          <w:tab w:val="left" w:pos="426"/>
        </w:tabs>
      </w:pPr>
      <w:r w:rsidRPr="00DF5C14">
        <w:t xml:space="preserve"> </w:t>
      </w:r>
    </w:p>
    <w:p w14:paraId="37F47A65" w14:textId="77777777" w:rsidR="000826A4" w:rsidRPr="00DF5C14" w:rsidRDefault="000826A4" w:rsidP="00AA520A">
      <w:pPr>
        <w:tabs>
          <w:tab w:val="left" w:pos="142"/>
        </w:tabs>
      </w:pPr>
      <w:r w:rsidRPr="00DF5C14">
        <w:rPr>
          <w:b/>
        </w:rPr>
        <w:t>NAPOMENA:</w:t>
      </w:r>
      <w:r w:rsidRPr="00DF5C14">
        <w:t xml:space="preserve"> Pripremljena otopina mora biti bistra. Ako je otopina mutna ili sadrži </w:t>
      </w:r>
      <w:r>
        <w:t xml:space="preserve">vidljive </w:t>
      </w:r>
      <w:r w:rsidRPr="00DF5C14">
        <w:t xml:space="preserve">čestice, ne smijete je </w:t>
      </w:r>
      <w:r>
        <w:t>ubrizgati</w:t>
      </w:r>
      <w:r w:rsidRPr="00DF5C14">
        <w:t>.</w:t>
      </w:r>
    </w:p>
    <w:p w14:paraId="39083B20" w14:textId="77777777" w:rsidR="000826A4" w:rsidRPr="00DF5C14" w:rsidRDefault="000826A4" w:rsidP="00AA520A">
      <w:pPr>
        <w:tabs>
          <w:tab w:val="left" w:pos="142"/>
        </w:tabs>
      </w:pPr>
    </w:p>
    <w:p w14:paraId="0BD10A94" w14:textId="77777777" w:rsidR="000826A4" w:rsidRPr="00DF5C14" w:rsidRDefault="000826A4" w:rsidP="00AA520A">
      <w:pPr>
        <w:tabs>
          <w:tab w:val="left" w:pos="142"/>
        </w:tabs>
      </w:pPr>
      <w:r w:rsidRPr="00DF5C14">
        <w:rPr>
          <w:b/>
        </w:rPr>
        <w:t>NAPOMENA:</w:t>
      </w:r>
      <w:r w:rsidRPr="00DF5C14">
        <w:t xml:space="preserve"> Pripremljenu otopinu treba primijeniti odmah. </w:t>
      </w:r>
      <w:r>
        <w:t>Treba je</w:t>
      </w:r>
      <w:r w:rsidRPr="00DF5C14">
        <w:t xml:space="preserve"> držati na temperaturi nižoj od 25°C</w:t>
      </w:r>
      <w:r>
        <w:t xml:space="preserve">, a vrijeme čuvanja ne smije biti </w:t>
      </w:r>
      <w:r w:rsidRPr="00DF5C14">
        <w:t>dulje</w:t>
      </w:r>
      <w:r>
        <w:t xml:space="preserve"> od</w:t>
      </w:r>
      <w:r w:rsidRPr="00DF5C14">
        <w:t xml:space="preserve"> </w:t>
      </w:r>
      <w:r w:rsidR="00353306">
        <w:t>dvadeset i četiri</w:t>
      </w:r>
      <w:r w:rsidRPr="00DF5C14">
        <w:t xml:space="preserve"> sata.</w:t>
      </w:r>
    </w:p>
    <w:p w14:paraId="6D8F7BF9" w14:textId="77777777" w:rsidR="000826A4" w:rsidRDefault="000826A4" w:rsidP="00AA520A">
      <w:pPr>
        <w:tabs>
          <w:tab w:val="left" w:pos="426"/>
        </w:tabs>
      </w:pPr>
    </w:p>
    <w:p w14:paraId="3493DFBE" w14:textId="77777777" w:rsidR="006A3225" w:rsidRPr="00DF5C14" w:rsidRDefault="006A3225" w:rsidP="00AA520A">
      <w:pPr>
        <w:tabs>
          <w:tab w:val="left" w:pos="426"/>
        </w:tabs>
      </w:pPr>
    </w:p>
    <w:p w14:paraId="27FB3F3C" w14:textId="77777777" w:rsidR="000826A4" w:rsidRDefault="000826A4" w:rsidP="00AA520A">
      <w:pPr>
        <w:keepNext/>
        <w:tabs>
          <w:tab w:val="left" w:pos="426"/>
        </w:tabs>
        <w:ind w:left="709" w:hanging="709"/>
        <w:rPr>
          <w:b/>
        </w:rPr>
      </w:pPr>
      <w:r>
        <w:rPr>
          <w:b/>
        </w:rPr>
        <w:t>3.</w:t>
      </w:r>
      <w:r>
        <w:rPr>
          <w:b/>
        </w:rPr>
        <w:tab/>
      </w:r>
      <w:r w:rsidRPr="00DF5C14">
        <w:rPr>
          <w:b/>
        </w:rPr>
        <w:t>Priprem</w:t>
      </w:r>
      <w:r>
        <w:rPr>
          <w:b/>
        </w:rPr>
        <w:t>ite</w:t>
      </w:r>
      <w:r w:rsidRPr="00DF5C14">
        <w:rPr>
          <w:b/>
        </w:rPr>
        <w:t xml:space="preserve"> injekcijsk</w:t>
      </w:r>
      <w:r>
        <w:rPr>
          <w:b/>
        </w:rPr>
        <w:t>u</w:t>
      </w:r>
      <w:r w:rsidRPr="00DF5C14">
        <w:rPr>
          <w:b/>
        </w:rPr>
        <w:t xml:space="preserve"> štrcaljk</w:t>
      </w:r>
      <w:r>
        <w:rPr>
          <w:b/>
        </w:rPr>
        <w:t>u</w:t>
      </w:r>
    </w:p>
    <w:p w14:paraId="6CB5B803" w14:textId="77777777" w:rsidR="000826A4" w:rsidRPr="00DF5C14" w:rsidRDefault="000826A4" w:rsidP="00AA520A">
      <w:pPr>
        <w:tabs>
          <w:tab w:val="left" w:pos="426"/>
        </w:tabs>
        <w:ind w:left="709" w:hanging="709"/>
        <w:jc w:val="both"/>
        <w:rPr>
          <w:b/>
        </w:rPr>
      </w:pPr>
    </w:p>
    <w:p w14:paraId="1261356B" w14:textId="0CF028F9" w:rsidR="000826A4" w:rsidRDefault="008E66D3">
      <w:pPr>
        <w:tabs>
          <w:tab w:val="left" w:pos="426"/>
          <w:tab w:val="left" w:pos="2835"/>
        </w:tabs>
        <w:ind w:left="2835" w:hanging="567"/>
        <w:pPrChange w:id="226" w:author="Author">
          <w:pPr>
            <w:tabs>
              <w:tab w:val="left" w:pos="426"/>
              <w:tab w:val="left" w:pos="2835"/>
            </w:tabs>
          </w:pPr>
        </w:pPrChange>
      </w:pPr>
      <w:r>
        <w:rPr>
          <w:noProof/>
          <w:lang w:eastAsia="hr-HR"/>
        </w:rPr>
        <w:drawing>
          <wp:anchor distT="0" distB="0" distL="114300" distR="114300" simplePos="0" relativeHeight="251670528" behindDoc="0" locked="0" layoutInCell="1" allowOverlap="1" wp14:anchorId="20003CFD" wp14:editId="56AEDA0E">
            <wp:simplePos x="0" y="0"/>
            <wp:positionH relativeFrom="column">
              <wp:posOffset>13970</wp:posOffset>
            </wp:positionH>
            <wp:positionV relativeFrom="paragraph">
              <wp:posOffset>64135</wp:posOffset>
            </wp:positionV>
            <wp:extent cx="1287780" cy="1045845"/>
            <wp:effectExtent l="19050" t="19050" r="7620" b="1905"/>
            <wp:wrapSquare wrapText="bothSides"/>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3.1</w:t>
      </w:r>
      <w:r w:rsidR="000826A4">
        <w:tab/>
      </w:r>
      <w:r w:rsidR="000826A4">
        <w:tab/>
        <w:t>Odvojite štrcaljku za pripremu od igle za pripremu koja je još uvijek u bočici, i bacite štrcaljku za pripremu.</w:t>
      </w:r>
    </w:p>
    <w:p w14:paraId="364AF3C2" w14:textId="77777777" w:rsidR="000826A4" w:rsidRDefault="000826A4" w:rsidP="00AA520A">
      <w:pPr>
        <w:tabs>
          <w:tab w:val="left" w:pos="426"/>
        </w:tabs>
      </w:pPr>
    </w:p>
    <w:p w14:paraId="7476218E" w14:textId="77777777" w:rsidR="000826A4" w:rsidRDefault="000826A4" w:rsidP="00AA520A">
      <w:pPr>
        <w:tabs>
          <w:tab w:val="left" w:pos="426"/>
        </w:tabs>
      </w:pPr>
    </w:p>
    <w:p w14:paraId="72F23ABF" w14:textId="77777777" w:rsidR="000826A4" w:rsidRDefault="000826A4" w:rsidP="00AA520A">
      <w:pPr>
        <w:tabs>
          <w:tab w:val="left" w:pos="426"/>
        </w:tabs>
      </w:pPr>
    </w:p>
    <w:p w14:paraId="51C49C75" w14:textId="77777777" w:rsidR="000826A4" w:rsidRDefault="000826A4" w:rsidP="00AA520A">
      <w:pPr>
        <w:tabs>
          <w:tab w:val="left" w:pos="426"/>
        </w:tabs>
      </w:pPr>
    </w:p>
    <w:p w14:paraId="7EB32412" w14:textId="77777777" w:rsidR="000826A4" w:rsidRDefault="000826A4" w:rsidP="00AA520A">
      <w:pPr>
        <w:tabs>
          <w:tab w:val="left" w:pos="426"/>
        </w:tabs>
      </w:pPr>
    </w:p>
    <w:p w14:paraId="397BB223" w14:textId="77777777" w:rsidR="000826A4" w:rsidRDefault="000826A4" w:rsidP="00AA520A">
      <w:pPr>
        <w:tabs>
          <w:tab w:val="left" w:pos="426"/>
        </w:tabs>
      </w:pPr>
    </w:p>
    <w:p w14:paraId="596DBC42" w14:textId="77BF147C" w:rsidR="000826A4" w:rsidRPr="009443CD" w:rsidRDefault="008E66D3">
      <w:pPr>
        <w:tabs>
          <w:tab w:val="left" w:pos="426"/>
        </w:tabs>
        <w:ind w:left="2835" w:hanging="567"/>
        <w:pPrChange w:id="227" w:author="Author">
          <w:pPr>
            <w:tabs>
              <w:tab w:val="left" w:pos="426"/>
            </w:tabs>
          </w:pPr>
        </w:pPrChange>
      </w:pPr>
      <w:r>
        <w:rPr>
          <w:noProof/>
          <w:lang w:eastAsia="hr-HR"/>
        </w:rPr>
        <w:drawing>
          <wp:anchor distT="0" distB="0" distL="114300" distR="114300" simplePos="0" relativeHeight="251671552" behindDoc="0" locked="0" layoutInCell="1" allowOverlap="1" wp14:anchorId="44307693" wp14:editId="142C04C1">
            <wp:simplePos x="0" y="0"/>
            <wp:positionH relativeFrom="column">
              <wp:posOffset>13970</wp:posOffset>
            </wp:positionH>
            <wp:positionV relativeFrom="paragraph">
              <wp:posOffset>39370</wp:posOffset>
            </wp:positionV>
            <wp:extent cx="1287780" cy="1045845"/>
            <wp:effectExtent l="19050" t="19050" r="7620" b="1905"/>
            <wp:wrapSquare wrapText="bothSides"/>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3.2</w:t>
      </w:r>
      <w:r w:rsidR="000826A4">
        <w:tab/>
      </w:r>
      <w:r w:rsidR="000826A4">
        <w:tab/>
      </w:r>
      <w:r w:rsidR="000826A4" w:rsidRPr="00656A30">
        <w:t xml:space="preserve">Uzmite injekcijsku </w:t>
      </w:r>
      <w:r w:rsidR="000826A4">
        <w:t>štrcaljku i pričvrstite je na</w:t>
      </w:r>
      <w:r w:rsidR="000826A4" w:rsidRPr="00833D07">
        <w:t xml:space="preserve"> igl</w:t>
      </w:r>
      <w:r w:rsidR="000826A4">
        <w:t>u za pripremu koja je još uvijek u bočici</w:t>
      </w:r>
      <w:r w:rsidR="000826A4" w:rsidRPr="00833D07">
        <w:t>.</w:t>
      </w:r>
    </w:p>
    <w:p w14:paraId="61DC1E1F" w14:textId="77777777" w:rsidR="000826A4" w:rsidRPr="00C90112" w:rsidRDefault="000826A4" w:rsidP="00AA520A">
      <w:pPr>
        <w:tabs>
          <w:tab w:val="left" w:pos="426"/>
        </w:tabs>
      </w:pPr>
    </w:p>
    <w:p w14:paraId="547C658D" w14:textId="77777777" w:rsidR="000826A4" w:rsidRDefault="000826A4" w:rsidP="00AA520A">
      <w:pPr>
        <w:tabs>
          <w:tab w:val="left" w:pos="426"/>
        </w:tabs>
      </w:pPr>
    </w:p>
    <w:p w14:paraId="4350A757" w14:textId="77777777" w:rsidR="000826A4" w:rsidRDefault="000826A4" w:rsidP="00AA520A">
      <w:pPr>
        <w:tabs>
          <w:tab w:val="left" w:pos="426"/>
        </w:tabs>
      </w:pPr>
    </w:p>
    <w:p w14:paraId="08309BA3" w14:textId="77777777" w:rsidR="000826A4" w:rsidRDefault="000826A4" w:rsidP="00AA520A">
      <w:pPr>
        <w:tabs>
          <w:tab w:val="left" w:pos="426"/>
        </w:tabs>
      </w:pPr>
    </w:p>
    <w:p w14:paraId="4BCF6653" w14:textId="77777777" w:rsidR="000826A4" w:rsidRDefault="000826A4" w:rsidP="00AA520A">
      <w:pPr>
        <w:tabs>
          <w:tab w:val="left" w:pos="426"/>
        </w:tabs>
      </w:pPr>
    </w:p>
    <w:p w14:paraId="6E955B23" w14:textId="77777777" w:rsidR="000826A4" w:rsidRDefault="000826A4" w:rsidP="00AA520A">
      <w:pPr>
        <w:tabs>
          <w:tab w:val="left" w:pos="426"/>
        </w:tabs>
      </w:pPr>
    </w:p>
    <w:p w14:paraId="72D63783" w14:textId="41EDB8E9" w:rsidR="000826A4" w:rsidRPr="0084792D" w:rsidRDefault="008E66D3">
      <w:pPr>
        <w:tabs>
          <w:tab w:val="left" w:pos="426"/>
        </w:tabs>
        <w:ind w:left="2835" w:hanging="567"/>
        <w:pPrChange w:id="228" w:author="Author">
          <w:pPr>
            <w:tabs>
              <w:tab w:val="left" w:pos="426"/>
            </w:tabs>
          </w:pPr>
        </w:pPrChange>
      </w:pPr>
      <w:r>
        <w:rPr>
          <w:noProof/>
          <w:lang w:eastAsia="hr-HR"/>
        </w:rPr>
        <w:drawing>
          <wp:anchor distT="0" distB="0" distL="114300" distR="114300" simplePos="0" relativeHeight="251672576" behindDoc="0" locked="0" layoutInCell="1" allowOverlap="1" wp14:anchorId="1241B5E1" wp14:editId="213323B6">
            <wp:simplePos x="0" y="0"/>
            <wp:positionH relativeFrom="column">
              <wp:posOffset>13970</wp:posOffset>
            </wp:positionH>
            <wp:positionV relativeFrom="paragraph">
              <wp:posOffset>7620</wp:posOffset>
            </wp:positionV>
            <wp:extent cx="1287780" cy="1045845"/>
            <wp:effectExtent l="19050" t="19050" r="7620" b="1905"/>
            <wp:wrapSquare wrapText="bothSides"/>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3.3</w:t>
      </w:r>
      <w:r w:rsidR="000826A4">
        <w:tab/>
      </w:r>
      <w:r w:rsidR="000826A4">
        <w:tab/>
      </w:r>
      <w:r w:rsidR="000826A4" w:rsidRPr="00656A30">
        <w:t>Okrenite bočicu naopačke</w:t>
      </w:r>
      <w:r w:rsidR="000826A4">
        <w:t xml:space="preserve"> </w:t>
      </w:r>
      <w:r w:rsidR="000826A4" w:rsidRPr="002743A6">
        <w:t>te pomaknite vrh igle blizu čepa</w:t>
      </w:r>
      <w:r w:rsidR="000826A4">
        <w:t xml:space="preserve"> i pažljivim</w:t>
      </w:r>
      <w:r w:rsidR="000826A4" w:rsidRPr="00656A30">
        <w:t xml:space="preserve"> povlačenjem klipa prema dolje </w:t>
      </w:r>
      <w:r w:rsidR="000826A4" w:rsidRPr="0099485F">
        <w:t>u</w:t>
      </w:r>
      <w:r w:rsidR="000826A4" w:rsidRPr="00833D07">
        <w:t>vucite s</w:t>
      </w:r>
      <w:r w:rsidR="000826A4" w:rsidRPr="00827BB7">
        <w:t>av</w:t>
      </w:r>
      <w:r w:rsidR="000826A4" w:rsidRPr="009443CD">
        <w:t xml:space="preserve"> </w:t>
      </w:r>
      <w:r w:rsidR="000826A4" w:rsidRPr="00C90112">
        <w:t xml:space="preserve">lijek </w:t>
      </w:r>
      <w:r w:rsidR="000826A4" w:rsidRPr="0084792D">
        <w:t>u štrcaljku.</w:t>
      </w:r>
    </w:p>
    <w:p w14:paraId="1F1C88B7" w14:textId="77777777" w:rsidR="000826A4" w:rsidRPr="00EE60BF" w:rsidRDefault="000826A4" w:rsidP="00AA520A">
      <w:pPr>
        <w:tabs>
          <w:tab w:val="clear" w:pos="567"/>
        </w:tabs>
        <w:ind w:left="993"/>
      </w:pPr>
    </w:p>
    <w:p w14:paraId="24B58C27" w14:textId="77777777" w:rsidR="000826A4" w:rsidRPr="005410DE" w:rsidRDefault="000826A4" w:rsidP="00AA520A">
      <w:pPr>
        <w:tabs>
          <w:tab w:val="left" w:pos="426"/>
        </w:tabs>
      </w:pPr>
    </w:p>
    <w:p w14:paraId="63CE8C6E" w14:textId="77777777" w:rsidR="000826A4" w:rsidRPr="00BF1DED" w:rsidRDefault="000826A4" w:rsidP="00AA520A">
      <w:pPr>
        <w:tabs>
          <w:tab w:val="left" w:pos="426"/>
        </w:tabs>
      </w:pPr>
    </w:p>
    <w:p w14:paraId="05EE571E" w14:textId="77777777" w:rsidR="000826A4" w:rsidRDefault="000826A4" w:rsidP="00AA520A">
      <w:pPr>
        <w:tabs>
          <w:tab w:val="left" w:pos="426"/>
        </w:tabs>
      </w:pPr>
    </w:p>
    <w:p w14:paraId="2390D6BE" w14:textId="77777777" w:rsidR="000826A4" w:rsidRDefault="000826A4" w:rsidP="00AA520A">
      <w:pPr>
        <w:tabs>
          <w:tab w:val="left" w:pos="426"/>
        </w:tabs>
        <w:spacing w:line="240" w:lineRule="auto"/>
      </w:pPr>
    </w:p>
    <w:p w14:paraId="068AFD63" w14:textId="77777777" w:rsidR="00F77045" w:rsidRPr="00BF1DED" w:rsidRDefault="00F77045" w:rsidP="00AA520A">
      <w:pPr>
        <w:tabs>
          <w:tab w:val="left" w:pos="426"/>
        </w:tabs>
        <w:spacing w:line="240" w:lineRule="auto"/>
      </w:pPr>
    </w:p>
    <w:p w14:paraId="1D276196" w14:textId="77777777" w:rsidR="000826A4" w:rsidRDefault="000826A4" w:rsidP="00AA520A">
      <w:pPr>
        <w:tabs>
          <w:tab w:val="left" w:pos="426"/>
        </w:tabs>
      </w:pPr>
      <w:r w:rsidRPr="00E45E47">
        <w:rPr>
          <w:b/>
        </w:rPr>
        <w:t>NAPOMENA:</w:t>
      </w:r>
      <w:r w:rsidRPr="00BB594E">
        <w:t xml:space="preserve"> Ako Vam je</w:t>
      </w:r>
      <w:r>
        <w:t xml:space="preserve"> djetetov</w:t>
      </w:r>
      <w:r w:rsidRPr="00BB594E">
        <w:t xml:space="preserve"> liječnik rekao da</w:t>
      </w:r>
      <w:r>
        <w:t xml:space="preserve"> su potrebne</w:t>
      </w:r>
      <w:r w:rsidRPr="00BB594E">
        <w:t xml:space="preserve"> dvije bočice, pripremite drugu napunjenu štrc</w:t>
      </w:r>
      <w:r w:rsidRPr="00C404EF">
        <w:t>aljku s otapalom i drugu bočicu s praškom na način prikazan glavnim koracima</w:t>
      </w:r>
      <w:r>
        <w:t> 1</w:t>
      </w:r>
      <w:r w:rsidRPr="00C404EF">
        <w:t xml:space="preserve"> i</w:t>
      </w:r>
      <w:r>
        <w:t> 2</w:t>
      </w:r>
      <w:r w:rsidRPr="00C404EF">
        <w:t>.</w:t>
      </w:r>
      <w:r>
        <w:t xml:space="preserve"> U</w:t>
      </w:r>
      <w:r w:rsidRPr="001F4861">
        <w:t>vucite tekućinu iz druge bočice u istu štrcaljku ponavljanjem koraka</w:t>
      </w:r>
      <w:r>
        <w:t> 3</w:t>
      </w:r>
      <w:r w:rsidRPr="001F4861">
        <w:t>.</w:t>
      </w:r>
    </w:p>
    <w:p w14:paraId="0AD767D3" w14:textId="77777777" w:rsidR="000826A4" w:rsidRDefault="000826A4" w:rsidP="00AA520A">
      <w:pPr>
        <w:tabs>
          <w:tab w:val="left" w:pos="426"/>
        </w:tabs>
      </w:pPr>
    </w:p>
    <w:p w14:paraId="04B6C334" w14:textId="21A85253" w:rsidR="000826A4" w:rsidRDefault="008E66D3">
      <w:pPr>
        <w:tabs>
          <w:tab w:val="left" w:pos="426"/>
        </w:tabs>
        <w:ind w:left="2835" w:hanging="567"/>
        <w:pPrChange w:id="229" w:author="Author">
          <w:pPr>
            <w:tabs>
              <w:tab w:val="left" w:pos="426"/>
            </w:tabs>
          </w:pPr>
        </w:pPrChange>
      </w:pPr>
      <w:r>
        <w:rPr>
          <w:noProof/>
          <w:lang w:eastAsia="hr-HR"/>
        </w:rPr>
        <w:lastRenderedPageBreak/>
        <w:drawing>
          <wp:anchor distT="0" distB="0" distL="114300" distR="114300" simplePos="0" relativeHeight="251673600" behindDoc="0" locked="0" layoutInCell="1" allowOverlap="1" wp14:anchorId="7DEB2F5C" wp14:editId="626D998B">
            <wp:simplePos x="0" y="0"/>
            <wp:positionH relativeFrom="column">
              <wp:posOffset>13970</wp:posOffset>
            </wp:positionH>
            <wp:positionV relativeFrom="paragraph">
              <wp:posOffset>78105</wp:posOffset>
            </wp:positionV>
            <wp:extent cx="1287780" cy="1045845"/>
            <wp:effectExtent l="19050" t="19050" r="7620" b="1905"/>
            <wp:wrapSquare wrapText="bothSides"/>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3.4</w:t>
      </w:r>
      <w:r w:rsidR="000826A4">
        <w:tab/>
      </w:r>
      <w:r w:rsidR="000826A4">
        <w:tab/>
        <w:t>Odvojite injekcijsku štrcaljku od igle za pripremu, a iglu ostavite u bočici. Bacite bočicu i iglu za pripremu zajedno u spremnik za oštre predmete.</w:t>
      </w:r>
    </w:p>
    <w:p w14:paraId="726B422F" w14:textId="77777777" w:rsidR="000826A4" w:rsidRDefault="000826A4" w:rsidP="00AA520A">
      <w:pPr>
        <w:tabs>
          <w:tab w:val="left" w:pos="426"/>
        </w:tabs>
        <w:ind w:left="2700" w:hanging="2700"/>
      </w:pPr>
    </w:p>
    <w:p w14:paraId="17D6E9EE" w14:textId="77777777" w:rsidR="000826A4" w:rsidRDefault="000826A4" w:rsidP="00AA520A">
      <w:pPr>
        <w:tabs>
          <w:tab w:val="left" w:pos="426"/>
        </w:tabs>
        <w:ind w:left="2700" w:hanging="2700"/>
      </w:pPr>
    </w:p>
    <w:p w14:paraId="2AD915D2" w14:textId="77777777" w:rsidR="000826A4" w:rsidRDefault="000826A4" w:rsidP="00AA520A">
      <w:pPr>
        <w:tabs>
          <w:tab w:val="left" w:pos="426"/>
        </w:tabs>
        <w:ind w:left="2700" w:hanging="2700"/>
      </w:pPr>
    </w:p>
    <w:p w14:paraId="6526E244" w14:textId="77777777" w:rsidR="000826A4" w:rsidRDefault="000826A4" w:rsidP="00AA520A">
      <w:pPr>
        <w:tabs>
          <w:tab w:val="left" w:pos="426"/>
        </w:tabs>
        <w:ind w:left="2700" w:hanging="2700"/>
      </w:pPr>
    </w:p>
    <w:p w14:paraId="1FC347C3" w14:textId="77777777" w:rsidR="000826A4" w:rsidRDefault="000826A4" w:rsidP="00AA520A">
      <w:pPr>
        <w:tabs>
          <w:tab w:val="left" w:pos="426"/>
        </w:tabs>
        <w:ind w:left="2700" w:hanging="2700"/>
      </w:pPr>
    </w:p>
    <w:p w14:paraId="21A4BD63" w14:textId="0D50A9E6" w:rsidR="000826A4" w:rsidRDefault="008E66D3">
      <w:pPr>
        <w:tabs>
          <w:tab w:val="left" w:pos="426"/>
        </w:tabs>
        <w:ind w:left="2835" w:hanging="567"/>
        <w:pPrChange w:id="230" w:author="Author">
          <w:pPr>
            <w:tabs>
              <w:tab w:val="left" w:pos="426"/>
            </w:tabs>
          </w:pPr>
        </w:pPrChange>
      </w:pPr>
      <w:r>
        <w:rPr>
          <w:noProof/>
          <w:lang w:eastAsia="hr-HR"/>
        </w:rPr>
        <w:drawing>
          <wp:anchor distT="0" distB="0" distL="114300" distR="114300" simplePos="0" relativeHeight="251674624" behindDoc="0" locked="0" layoutInCell="1" allowOverlap="1" wp14:anchorId="4284C639" wp14:editId="78A5D7B1">
            <wp:simplePos x="0" y="0"/>
            <wp:positionH relativeFrom="column">
              <wp:posOffset>13970</wp:posOffset>
            </wp:positionH>
            <wp:positionV relativeFrom="paragraph">
              <wp:posOffset>43815</wp:posOffset>
            </wp:positionV>
            <wp:extent cx="1287780" cy="1045845"/>
            <wp:effectExtent l="19050" t="19050" r="7620" b="1905"/>
            <wp:wrapSquare wrapText="bothSides"/>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3.5</w:t>
      </w:r>
      <w:r w:rsidR="000826A4">
        <w:tab/>
      </w:r>
      <w:r w:rsidR="000826A4">
        <w:tab/>
        <w:t>Uzmite iglu za injekciju, ali s igle nemojte skidati plastični poklopac. Pričvrstite iglu na injekcijsku štrcaljku koja sadrži lijek.</w:t>
      </w:r>
    </w:p>
    <w:p w14:paraId="4802459F" w14:textId="77777777" w:rsidR="000826A4" w:rsidRPr="001F4861" w:rsidRDefault="000826A4" w:rsidP="00AA520A">
      <w:pPr>
        <w:tabs>
          <w:tab w:val="left" w:pos="426"/>
        </w:tabs>
      </w:pPr>
    </w:p>
    <w:p w14:paraId="1A35C99E" w14:textId="77777777" w:rsidR="000826A4" w:rsidRDefault="000826A4" w:rsidP="00AA520A">
      <w:pPr>
        <w:tabs>
          <w:tab w:val="left" w:pos="426"/>
        </w:tabs>
      </w:pPr>
    </w:p>
    <w:p w14:paraId="1C84789C" w14:textId="77777777" w:rsidR="000826A4" w:rsidRDefault="000826A4" w:rsidP="00AA520A">
      <w:pPr>
        <w:tabs>
          <w:tab w:val="left" w:pos="426"/>
        </w:tabs>
      </w:pPr>
    </w:p>
    <w:p w14:paraId="2113B3B8" w14:textId="77777777" w:rsidR="000826A4" w:rsidRDefault="000826A4" w:rsidP="00AA520A">
      <w:pPr>
        <w:tabs>
          <w:tab w:val="left" w:pos="426"/>
        </w:tabs>
      </w:pPr>
    </w:p>
    <w:p w14:paraId="0BE2526B" w14:textId="77777777" w:rsidR="00412A24" w:rsidRDefault="00412A24" w:rsidP="00AA520A">
      <w:pPr>
        <w:tabs>
          <w:tab w:val="left" w:pos="426"/>
        </w:tabs>
      </w:pPr>
    </w:p>
    <w:p w14:paraId="04808BAC" w14:textId="77777777" w:rsidR="00412A24" w:rsidRDefault="00412A24" w:rsidP="00AA520A">
      <w:pPr>
        <w:tabs>
          <w:tab w:val="left" w:pos="426"/>
        </w:tabs>
      </w:pPr>
    </w:p>
    <w:p w14:paraId="527AECD2" w14:textId="2F075468" w:rsidR="000826A4" w:rsidRPr="00EE60BF" w:rsidRDefault="008E66D3">
      <w:pPr>
        <w:tabs>
          <w:tab w:val="left" w:pos="426"/>
        </w:tabs>
        <w:ind w:left="2835" w:hanging="567"/>
        <w:pPrChange w:id="231" w:author="Author">
          <w:pPr>
            <w:tabs>
              <w:tab w:val="left" w:pos="426"/>
            </w:tabs>
          </w:pPr>
        </w:pPrChange>
      </w:pPr>
      <w:r>
        <w:rPr>
          <w:noProof/>
          <w:lang w:eastAsia="hr-HR"/>
        </w:rPr>
        <w:drawing>
          <wp:anchor distT="0" distB="0" distL="114300" distR="114300" simplePos="0" relativeHeight="251675648" behindDoc="0" locked="0" layoutInCell="1" allowOverlap="1" wp14:anchorId="7AB53E76" wp14:editId="3B93C55D">
            <wp:simplePos x="0" y="0"/>
            <wp:positionH relativeFrom="column">
              <wp:posOffset>17145</wp:posOffset>
            </wp:positionH>
            <wp:positionV relativeFrom="paragraph">
              <wp:posOffset>45085</wp:posOffset>
            </wp:positionV>
            <wp:extent cx="1285240" cy="1052195"/>
            <wp:effectExtent l="19050" t="19050" r="0" b="0"/>
            <wp:wrapSquare wrapText="bothSides"/>
            <wp:docPr id="2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240" cy="1052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3.6</w:t>
      </w:r>
      <w:r w:rsidR="000826A4">
        <w:tab/>
      </w:r>
      <w:r w:rsidR="000826A4">
        <w:tab/>
      </w:r>
      <w:r w:rsidR="000826A4" w:rsidRPr="00656A30">
        <w:t xml:space="preserve">Provjerite ima li mjehurića zraka. Ako su </w:t>
      </w:r>
      <w:r w:rsidR="000826A4" w:rsidRPr="0099485F">
        <w:t xml:space="preserve">mjehurići zraka </w:t>
      </w:r>
      <w:r w:rsidR="000826A4" w:rsidRPr="00833D07">
        <w:t>prisutni,</w:t>
      </w:r>
      <w:r w:rsidR="000826A4">
        <w:t xml:space="preserve"> lagano lupkajte</w:t>
      </w:r>
      <w:r w:rsidR="000826A4" w:rsidRPr="00833D07">
        <w:t xml:space="preserve"> p</w:t>
      </w:r>
      <w:r w:rsidR="000826A4" w:rsidRPr="00827BB7">
        <w:t>rstom po štrcaljki d</w:t>
      </w:r>
      <w:r w:rsidR="000826A4">
        <w:t>ok</w:t>
      </w:r>
      <w:r w:rsidR="000826A4" w:rsidRPr="00827BB7">
        <w:t xml:space="preserve"> se </w:t>
      </w:r>
      <w:r w:rsidR="000826A4">
        <w:t xml:space="preserve">ne </w:t>
      </w:r>
      <w:r w:rsidR="000826A4" w:rsidRPr="00827BB7">
        <w:t xml:space="preserve">podignu na vrh. </w:t>
      </w:r>
      <w:r w:rsidR="000826A4">
        <w:t xml:space="preserve">Zatim pažljivo gurajte </w:t>
      </w:r>
      <w:r w:rsidR="000826A4" w:rsidRPr="00C90112">
        <w:t xml:space="preserve">klip </w:t>
      </w:r>
      <w:r w:rsidR="000826A4">
        <w:t xml:space="preserve">prema gore </w:t>
      </w:r>
      <w:r w:rsidR="000826A4" w:rsidRPr="00C90112">
        <w:t>da istisnete</w:t>
      </w:r>
      <w:r w:rsidR="000826A4" w:rsidRPr="0084792D">
        <w:t xml:space="preserve"> zrak</w:t>
      </w:r>
      <w:r w:rsidR="000826A4" w:rsidRPr="00EE60BF">
        <w:t>.</w:t>
      </w:r>
    </w:p>
    <w:p w14:paraId="50DC1BFD" w14:textId="77777777" w:rsidR="000826A4" w:rsidRDefault="000826A4" w:rsidP="00AA520A">
      <w:pPr>
        <w:tabs>
          <w:tab w:val="left" w:pos="426"/>
        </w:tabs>
      </w:pPr>
    </w:p>
    <w:p w14:paraId="272AA1BD" w14:textId="77777777" w:rsidR="000826A4" w:rsidRDefault="000826A4" w:rsidP="00AA520A">
      <w:pPr>
        <w:tabs>
          <w:tab w:val="left" w:pos="426"/>
        </w:tabs>
      </w:pPr>
    </w:p>
    <w:p w14:paraId="298B878F" w14:textId="77777777" w:rsidR="000826A4" w:rsidRDefault="000826A4" w:rsidP="00AA520A">
      <w:pPr>
        <w:tabs>
          <w:tab w:val="left" w:pos="426"/>
        </w:tabs>
      </w:pPr>
    </w:p>
    <w:p w14:paraId="68DC3FC1" w14:textId="77777777" w:rsidR="000826A4" w:rsidRDefault="000826A4" w:rsidP="00AA520A">
      <w:pPr>
        <w:tabs>
          <w:tab w:val="left" w:pos="426"/>
        </w:tabs>
      </w:pPr>
    </w:p>
    <w:p w14:paraId="6486C1E7" w14:textId="77777777" w:rsidR="000826A4" w:rsidRDefault="000826A4" w:rsidP="00AA520A">
      <w:pPr>
        <w:tabs>
          <w:tab w:val="left" w:pos="426"/>
        </w:tabs>
      </w:pPr>
    </w:p>
    <w:p w14:paraId="20C99F40" w14:textId="14E329B7" w:rsidR="000826A4" w:rsidRPr="00F62BD1" w:rsidRDefault="008E66D3">
      <w:pPr>
        <w:tabs>
          <w:tab w:val="left" w:pos="426"/>
          <w:tab w:val="left" w:pos="2835"/>
        </w:tabs>
        <w:ind w:left="2835" w:hanging="567"/>
        <w:pPrChange w:id="232" w:author="Author">
          <w:pPr>
            <w:tabs>
              <w:tab w:val="left" w:pos="426"/>
              <w:tab w:val="left" w:pos="2835"/>
            </w:tabs>
          </w:pPr>
        </w:pPrChange>
      </w:pPr>
      <w:r>
        <w:rPr>
          <w:noProof/>
          <w:lang w:eastAsia="hr-HR"/>
        </w:rPr>
        <w:drawing>
          <wp:anchor distT="0" distB="0" distL="114300" distR="114300" simplePos="0" relativeHeight="251660288" behindDoc="0" locked="0" layoutInCell="1" allowOverlap="1" wp14:anchorId="162A3932" wp14:editId="2EF1FF7D">
            <wp:simplePos x="0" y="0"/>
            <wp:positionH relativeFrom="column">
              <wp:posOffset>13970</wp:posOffset>
            </wp:positionH>
            <wp:positionV relativeFrom="paragraph">
              <wp:posOffset>4445</wp:posOffset>
            </wp:positionV>
            <wp:extent cx="1287780" cy="1045845"/>
            <wp:effectExtent l="19050" t="19050" r="7620" b="1905"/>
            <wp:wrapSquare wrapText="bothSides"/>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3.7</w:t>
      </w:r>
      <w:r w:rsidR="000826A4">
        <w:tab/>
      </w:r>
      <w:r w:rsidR="000826A4">
        <w:tab/>
        <w:t>Djetetov l</w:t>
      </w:r>
      <w:r w:rsidR="000826A4" w:rsidRPr="00E45E47">
        <w:t>iječnik izračunao je</w:t>
      </w:r>
      <w:r w:rsidR="000826A4" w:rsidRPr="00C404EF">
        <w:t xml:space="preserve"> dozu </w:t>
      </w:r>
      <w:r w:rsidR="000826A4">
        <w:t xml:space="preserve">za Vaše dijete </w:t>
      </w:r>
      <w:r w:rsidR="000826A4" w:rsidRPr="00C404EF">
        <w:t xml:space="preserve">u ml. </w:t>
      </w:r>
      <w:r w:rsidR="000826A4">
        <w:t>D</w:t>
      </w:r>
      <w:r w:rsidR="000826A4" w:rsidRPr="007A104D">
        <w:t>ok je poklopac još uvijek na igli</w:t>
      </w:r>
      <w:r w:rsidR="000826A4">
        <w:t>,</w:t>
      </w:r>
      <w:r w:rsidR="000826A4" w:rsidRPr="007A104D">
        <w:t xml:space="preserve"> </w:t>
      </w:r>
      <w:r w:rsidR="000826A4">
        <w:t>i</w:t>
      </w:r>
      <w:r w:rsidR="000826A4" w:rsidRPr="00C404EF">
        <w:t xml:space="preserve">stisnite </w:t>
      </w:r>
      <w:r w:rsidR="000826A4">
        <w:t xml:space="preserve">sav </w:t>
      </w:r>
      <w:r w:rsidR="000826A4" w:rsidRPr="00C404EF">
        <w:t>suvišni volumen iz štrcaljke</w:t>
      </w:r>
      <w:r w:rsidR="000826A4">
        <w:t xml:space="preserve"> </w:t>
      </w:r>
      <w:r w:rsidR="000826A4" w:rsidRPr="00C404EF">
        <w:t xml:space="preserve">tako da u njoj ostane </w:t>
      </w:r>
      <w:r w:rsidR="000826A4">
        <w:t xml:space="preserve">količina koja odgovara </w:t>
      </w:r>
      <w:r w:rsidR="000826A4" w:rsidRPr="001F4861">
        <w:t>doz</w:t>
      </w:r>
      <w:r w:rsidR="000826A4">
        <w:t>i.</w:t>
      </w:r>
    </w:p>
    <w:p w14:paraId="71EF160A" w14:textId="77777777" w:rsidR="000826A4" w:rsidRPr="001975C2" w:rsidRDefault="000826A4" w:rsidP="00AA520A">
      <w:pPr>
        <w:tabs>
          <w:tab w:val="left" w:pos="426"/>
        </w:tabs>
      </w:pPr>
    </w:p>
    <w:p w14:paraId="7C2D7BE2" w14:textId="77777777" w:rsidR="000826A4" w:rsidRDefault="000826A4" w:rsidP="00AA520A">
      <w:pPr>
        <w:tabs>
          <w:tab w:val="left" w:pos="426"/>
        </w:tabs>
      </w:pPr>
    </w:p>
    <w:p w14:paraId="77F68FD9" w14:textId="77777777" w:rsidR="000826A4" w:rsidRDefault="000826A4" w:rsidP="00AA520A">
      <w:pPr>
        <w:tabs>
          <w:tab w:val="left" w:pos="426"/>
        </w:tabs>
      </w:pPr>
    </w:p>
    <w:p w14:paraId="48F976AF" w14:textId="77777777" w:rsidR="000826A4" w:rsidRDefault="000826A4" w:rsidP="00AA520A">
      <w:pPr>
        <w:tabs>
          <w:tab w:val="left" w:pos="426"/>
        </w:tabs>
      </w:pPr>
    </w:p>
    <w:p w14:paraId="254B0559" w14:textId="77777777" w:rsidR="000826A4" w:rsidRDefault="000826A4" w:rsidP="00AA520A">
      <w:pPr>
        <w:tabs>
          <w:tab w:val="left" w:pos="426"/>
        </w:tabs>
        <w:rPr>
          <w:ins w:id="233" w:author="Author"/>
        </w:rPr>
      </w:pPr>
    </w:p>
    <w:p w14:paraId="4C339805" w14:textId="77777777" w:rsidR="002468B8" w:rsidRPr="00E763DF" w:rsidRDefault="002468B8" w:rsidP="00AA520A">
      <w:pPr>
        <w:tabs>
          <w:tab w:val="left" w:pos="426"/>
        </w:tabs>
      </w:pPr>
    </w:p>
    <w:p w14:paraId="4A18DEC7" w14:textId="77777777" w:rsidR="000826A4" w:rsidRDefault="000826A4" w:rsidP="00AA520A">
      <w:pPr>
        <w:rPr>
          <w:b/>
        </w:rPr>
      </w:pPr>
      <w:r>
        <w:rPr>
          <w:b/>
        </w:rPr>
        <w:t>4.</w:t>
      </w:r>
      <w:r>
        <w:rPr>
          <w:b/>
        </w:rPr>
        <w:tab/>
        <w:t>Ubrizgajte</w:t>
      </w:r>
      <w:r w:rsidRPr="00614CD0">
        <w:rPr>
          <w:b/>
        </w:rPr>
        <w:t xml:space="preserve"> </w:t>
      </w:r>
      <w:r w:rsidRPr="005A1D2F">
        <w:rPr>
          <w:b/>
        </w:rPr>
        <w:t>otopin</w:t>
      </w:r>
      <w:r>
        <w:rPr>
          <w:b/>
        </w:rPr>
        <w:t>u</w:t>
      </w:r>
    </w:p>
    <w:p w14:paraId="37276205" w14:textId="3CF831BD" w:rsidR="000826A4" w:rsidRDefault="008E66D3" w:rsidP="00AA520A">
      <w:pPr>
        <w:tabs>
          <w:tab w:val="clear" w:pos="567"/>
          <w:tab w:val="left" w:pos="993"/>
        </w:tabs>
      </w:pPr>
      <w:r>
        <w:rPr>
          <w:noProof/>
          <w:lang w:eastAsia="hr-HR"/>
        </w:rPr>
        <w:drawing>
          <wp:anchor distT="0" distB="0" distL="114300" distR="114300" simplePos="0" relativeHeight="251662336" behindDoc="0" locked="0" layoutInCell="1" allowOverlap="1" wp14:anchorId="6CE0DE3F" wp14:editId="795E97F3">
            <wp:simplePos x="0" y="0"/>
            <wp:positionH relativeFrom="column">
              <wp:posOffset>1422400</wp:posOffset>
            </wp:positionH>
            <wp:positionV relativeFrom="paragraph">
              <wp:posOffset>144780</wp:posOffset>
            </wp:positionV>
            <wp:extent cx="1287780" cy="1045845"/>
            <wp:effectExtent l="19050" t="19050" r="7620" b="1905"/>
            <wp:wrapSquare wrapText="bothSides"/>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1312" behindDoc="0" locked="0" layoutInCell="1" allowOverlap="1" wp14:anchorId="09BB01BD" wp14:editId="38A71CF1">
            <wp:simplePos x="0" y="0"/>
            <wp:positionH relativeFrom="column">
              <wp:posOffset>13970</wp:posOffset>
            </wp:positionH>
            <wp:positionV relativeFrom="paragraph">
              <wp:posOffset>127635</wp:posOffset>
            </wp:positionV>
            <wp:extent cx="1287780" cy="1045845"/>
            <wp:effectExtent l="19050" t="19050" r="7620" b="1905"/>
            <wp:wrapSquare wrapText="bothSides"/>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CE8189A" w14:textId="77777777" w:rsidR="000826A4" w:rsidRPr="00827BB7" w:rsidRDefault="000826A4">
      <w:pPr>
        <w:tabs>
          <w:tab w:val="left" w:pos="993"/>
          <w:tab w:val="left" w:pos="5245"/>
        </w:tabs>
        <w:ind w:left="5103" w:hanging="567"/>
        <w:pPrChange w:id="234" w:author="Author">
          <w:pPr>
            <w:tabs>
              <w:tab w:val="left" w:pos="993"/>
              <w:tab w:val="left" w:pos="4962"/>
            </w:tabs>
          </w:pPr>
        </w:pPrChange>
      </w:pPr>
      <w:r>
        <w:t>4.1</w:t>
      </w:r>
      <w:r>
        <w:tab/>
      </w:r>
      <w:r w:rsidRPr="00656A30">
        <w:t>Odaberite područje na trbuhu</w:t>
      </w:r>
      <w:r>
        <w:t xml:space="preserve"> svoga djeteta</w:t>
      </w:r>
      <w:r w:rsidRPr="00656A30">
        <w:t xml:space="preserve"> ili, a</w:t>
      </w:r>
      <w:r w:rsidRPr="0099485F">
        <w:t xml:space="preserve">ko na trbuhu osjeća bol ili </w:t>
      </w:r>
      <w:r>
        <w:t>mu</w:t>
      </w:r>
      <w:r w:rsidRPr="0099485F">
        <w:t xml:space="preserve"> je tkivo otvrdnulo, </w:t>
      </w:r>
      <w:r>
        <w:t xml:space="preserve">nađite mjesto </w:t>
      </w:r>
      <w:r w:rsidRPr="0099485F">
        <w:t xml:space="preserve">na bedru </w:t>
      </w:r>
      <w:r>
        <w:t>na koje ćete</w:t>
      </w:r>
      <w:r w:rsidRPr="0099485F">
        <w:t xml:space="preserve"> lako dati injekciju (vidjeti </w:t>
      </w:r>
      <w:r w:rsidRPr="00833D07">
        <w:t>sliku</w:t>
      </w:r>
      <w:r w:rsidRPr="00827BB7">
        <w:t>).</w:t>
      </w:r>
    </w:p>
    <w:p w14:paraId="6F04D463" w14:textId="77777777" w:rsidR="000826A4" w:rsidRPr="009443CD" w:rsidRDefault="000826A4" w:rsidP="00AA520A">
      <w:pPr>
        <w:tabs>
          <w:tab w:val="clear" w:pos="567"/>
          <w:tab w:val="left" w:pos="993"/>
        </w:tabs>
      </w:pPr>
    </w:p>
    <w:p w14:paraId="2754D154" w14:textId="77777777" w:rsidR="000826A4" w:rsidRPr="00C90112" w:rsidRDefault="000826A4" w:rsidP="00AA520A">
      <w:pPr>
        <w:tabs>
          <w:tab w:val="clear" w:pos="567"/>
          <w:tab w:val="left" w:pos="993"/>
        </w:tabs>
      </w:pPr>
    </w:p>
    <w:p w14:paraId="7BEF44A0" w14:textId="77777777" w:rsidR="000826A4" w:rsidRDefault="000826A4" w:rsidP="00AA520A">
      <w:pPr>
        <w:tabs>
          <w:tab w:val="clear" w:pos="567"/>
          <w:tab w:val="left" w:pos="993"/>
        </w:tabs>
        <w:spacing w:line="240" w:lineRule="auto"/>
      </w:pPr>
    </w:p>
    <w:p w14:paraId="2528A869" w14:textId="77777777" w:rsidR="00F77045" w:rsidRDefault="00F77045" w:rsidP="00AA520A">
      <w:pPr>
        <w:tabs>
          <w:tab w:val="clear" w:pos="567"/>
          <w:tab w:val="left" w:pos="993"/>
        </w:tabs>
        <w:spacing w:line="240" w:lineRule="auto"/>
      </w:pPr>
    </w:p>
    <w:p w14:paraId="23D18868" w14:textId="77777777" w:rsidR="000826A4" w:rsidRDefault="000826A4" w:rsidP="00AA520A">
      <w:pPr>
        <w:tabs>
          <w:tab w:val="clear" w:pos="567"/>
          <w:tab w:val="left" w:pos="993"/>
        </w:tabs>
      </w:pPr>
      <w:r w:rsidRPr="005410DE">
        <w:rPr>
          <w:b/>
        </w:rPr>
        <w:t>NAPOMENA</w:t>
      </w:r>
      <w:r w:rsidRPr="00BF1DED">
        <w:t>: Ne koristite svak</w:t>
      </w:r>
      <w:r>
        <w:t xml:space="preserve">i </w:t>
      </w:r>
      <w:r w:rsidRPr="00BF1DED">
        <w:t>d</w:t>
      </w:r>
      <w:r>
        <w:t>a</w:t>
      </w:r>
      <w:r w:rsidRPr="00BF1DED">
        <w:t xml:space="preserve">n isto mjesto </w:t>
      </w:r>
      <w:r w:rsidRPr="00E347B5">
        <w:t xml:space="preserve">– mijenjajte mjesto </w:t>
      </w:r>
      <w:r>
        <w:t>primjene injekcije</w:t>
      </w:r>
      <w:r w:rsidRPr="00E45E47">
        <w:t xml:space="preserve"> </w:t>
      </w:r>
      <w:r w:rsidRPr="00BB594E">
        <w:t>(</w:t>
      </w:r>
      <w:r w:rsidRPr="00C404EF">
        <w:t xml:space="preserve">koristite gornju, donju, lijevu i desnu stranu </w:t>
      </w:r>
      <w:r>
        <w:t xml:space="preserve">djetetova </w:t>
      </w:r>
      <w:r w:rsidRPr="00C404EF">
        <w:t>trbuha) kako biste izbjegli</w:t>
      </w:r>
      <w:r>
        <w:t xml:space="preserve"> da dijete osjeća</w:t>
      </w:r>
      <w:r w:rsidRPr="00C404EF">
        <w:t xml:space="preserve"> nelagodu. Izbjegavajte područja koja su upaljena, </w:t>
      </w:r>
      <w:r>
        <w:t>o</w:t>
      </w:r>
      <w:r w:rsidRPr="00C404EF">
        <w:t>tečena,</w:t>
      </w:r>
      <w:r>
        <w:t xml:space="preserve"> na kojima</w:t>
      </w:r>
      <w:r w:rsidRPr="00C404EF">
        <w:t xml:space="preserve"> </w:t>
      </w:r>
      <w:r>
        <w:t>postoji</w:t>
      </w:r>
      <w:r w:rsidRPr="00C404EF">
        <w:t xml:space="preserve"> ožiljak, madež ili oštećenje kože.</w:t>
      </w:r>
    </w:p>
    <w:p w14:paraId="386AC377" w14:textId="77777777" w:rsidR="000826A4" w:rsidRDefault="000826A4" w:rsidP="00AA520A">
      <w:pPr>
        <w:tabs>
          <w:tab w:val="clear" w:pos="567"/>
          <w:tab w:val="left" w:pos="993"/>
        </w:tabs>
      </w:pPr>
    </w:p>
    <w:p w14:paraId="72D98338" w14:textId="7C400E8D" w:rsidR="000826A4" w:rsidRDefault="008E66D3">
      <w:pPr>
        <w:ind w:left="2835" w:hanging="567"/>
        <w:pPrChange w:id="235" w:author="Author">
          <w:pPr/>
        </w:pPrChange>
      </w:pPr>
      <w:r>
        <w:rPr>
          <w:noProof/>
          <w:lang w:eastAsia="hr-HR"/>
        </w:rPr>
        <w:drawing>
          <wp:anchor distT="0" distB="0" distL="114300" distR="114300" simplePos="0" relativeHeight="251663360" behindDoc="0" locked="0" layoutInCell="1" allowOverlap="1" wp14:anchorId="663E6408" wp14:editId="049FA9C1">
            <wp:simplePos x="0" y="0"/>
            <wp:positionH relativeFrom="column">
              <wp:posOffset>14605</wp:posOffset>
            </wp:positionH>
            <wp:positionV relativeFrom="paragraph">
              <wp:posOffset>74295</wp:posOffset>
            </wp:positionV>
            <wp:extent cx="1287780" cy="1045845"/>
            <wp:effectExtent l="19050" t="19050" r="7620" b="1905"/>
            <wp:wrapSquare wrapText="bothSides"/>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4.2</w:t>
      </w:r>
      <w:r w:rsidR="000826A4">
        <w:tab/>
        <w:t>Mjesto na koži djeteta koje ste odabrali za davanje injekcije očistite alkoholnom maramicom,</w:t>
      </w:r>
      <w:r w:rsidR="000826A4" w:rsidRPr="00827BB7">
        <w:t xml:space="preserve"> kružnim pokretima</w:t>
      </w:r>
      <w:r w:rsidR="000826A4" w:rsidRPr="009443CD">
        <w:t xml:space="preserve"> prema van</w:t>
      </w:r>
      <w:r w:rsidR="000826A4" w:rsidRPr="00C90112">
        <w:t xml:space="preserve">. Pričekajte da se </w:t>
      </w:r>
      <w:r w:rsidR="000826A4" w:rsidRPr="0084792D">
        <w:t xml:space="preserve">to područje </w:t>
      </w:r>
      <w:r w:rsidR="000826A4" w:rsidRPr="00EE60BF">
        <w:t>osuši</w:t>
      </w:r>
      <w:r w:rsidR="000826A4" w:rsidRPr="005410DE">
        <w:t xml:space="preserve"> na zraku</w:t>
      </w:r>
      <w:r w:rsidR="000826A4">
        <w:t>.</w:t>
      </w:r>
    </w:p>
    <w:p w14:paraId="1D8BF721" w14:textId="77777777" w:rsidR="000826A4" w:rsidRPr="00384ACD" w:rsidRDefault="000826A4" w:rsidP="00AA520A">
      <w:pPr>
        <w:tabs>
          <w:tab w:val="clear" w:pos="567"/>
          <w:tab w:val="left" w:pos="993"/>
        </w:tabs>
      </w:pPr>
    </w:p>
    <w:p w14:paraId="1D94632A" w14:textId="77777777" w:rsidR="000826A4" w:rsidRPr="00DA681A" w:rsidRDefault="000826A4" w:rsidP="00AA520A"/>
    <w:p w14:paraId="60AD023F" w14:textId="77777777" w:rsidR="000826A4" w:rsidRDefault="000826A4" w:rsidP="00AA520A">
      <w:pPr>
        <w:tabs>
          <w:tab w:val="clear" w:pos="567"/>
          <w:tab w:val="left" w:pos="993"/>
        </w:tabs>
      </w:pPr>
    </w:p>
    <w:p w14:paraId="683C095F" w14:textId="77777777" w:rsidR="000826A4" w:rsidRDefault="000826A4" w:rsidP="00AA520A">
      <w:pPr>
        <w:tabs>
          <w:tab w:val="clear" w:pos="567"/>
          <w:tab w:val="left" w:pos="993"/>
        </w:tabs>
        <w:ind w:left="360"/>
      </w:pPr>
    </w:p>
    <w:p w14:paraId="62405D39" w14:textId="700399EA" w:rsidR="000826A4" w:rsidRDefault="008E66D3">
      <w:pPr>
        <w:ind w:left="2835" w:hanging="567"/>
        <w:pPrChange w:id="236" w:author="Author">
          <w:pPr/>
        </w:pPrChange>
      </w:pPr>
      <w:r>
        <w:rPr>
          <w:noProof/>
          <w:lang w:eastAsia="hr-HR"/>
        </w:rPr>
        <w:lastRenderedPageBreak/>
        <w:drawing>
          <wp:anchor distT="0" distB="0" distL="114300" distR="114300" simplePos="0" relativeHeight="251664384" behindDoc="0" locked="0" layoutInCell="1" allowOverlap="1" wp14:anchorId="029085D7" wp14:editId="4C08286C">
            <wp:simplePos x="0" y="0"/>
            <wp:positionH relativeFrom="column">
              <wp:posOffset>13335</wp:posOffset>
            </wp:positionH>
            <wp:positionV relativeFrom="paragraph">
              <wp:posOffset>45720</wp:posOffset>
            </wp:positionV>
            <wp:extent cx="1285240" cy="1043940"/>
            <wp:effectExtent l="19050" t="19050" r="0" b="3810"/>
            <wp:wrapSquare wrapText="bothSides"/>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5240" cy="10439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26A4">
        <w:t>4.3</w:t>
      </w:r>
      <w:r w:rsidR="003769B9">
        <w:tab/>
      </w:r>
      <w:r w:rsidR="000826A4">
        <w:t>Uklonite</w:t>
      </w:r>
      <w:r w:rsidR="000826A4" w:rsidRPr="00656A30">
        <w:t xml:space="preserve"> plastični poklopac s igle na pripremljenoj injekcijskoj štrcaljki. </w:t>
      </w:r>
      <w:r w:rsidR="000826A4">
        <w:t>J</w:t>
      </w:r>
      <w:r w:rsidR="000826A4" w:rsidRPr="00827BB7">
        <w:t>ednom rukom</w:t>
      </w:r>
      <w:r w:rsidR="000826A4" w:rsidRPr="00656A30">
        <w:t xml:space="preserve"> </w:t>
      </w:r>
      <w:r w:rsidR="000826A4">
        <w:t>n</w:t>
      </w:r>
      <w:r w:rsidR="000826A4" w:rsidRPr="00656A30">
        <w:t xml:space="preserve">ježno </w:t>
      </w:r>
      <w:r w:rsidR="000826A4" w:rsidRPr="0099485F">
        <w:t>uhvatite</w:t>
      </w:r>
      <w:r w:rsidR="000826A4" w:rsidRPr="00833D07">
        <w:t xml:space="preserve"> </w:t>
      </w:r>
      <w:r w:rsidR="000826A4" w:rsidRPr="00827BB7">
        <w:t>očišćenu kožu na mjestu</w:t>
      </w:r>
      <w:r w:rsidR="000826A4">
        <w:t xml:space="preserve"> predviđenom za davanje</w:t>
      </w:r>
      <w:r w:rsidR="000826A4" w:rsidRPr="00827BB7">
        <w:t xml:space="preserve"> injekcije. Drugom rukom držite štrca</w:t>
      </w:r>
      <w:r w:rsidR="000826A4" w:rsidRPr="009443CD">
        <w:t>ljku kao što biste držali olovku. Okrenite zglob prema nazad i brzo zabodite iglu pod kutom od 45°.</w:t>
      </w:r>
    </w:p>
    <w:p w14:paraId="5A453A22" w14:textId="77777777" w:rsidR="000826A4" w:rsidRDefault="000826A4" w:rsidP="00AA520A"/>
    <w:p w14:paraId="2CD40FCE" w14:textId="77777777" w:rsidR="000826A4" w:rsidRDefault="000826A4" w:rsidP="00AA520A"/>
    <w:p w14:paraId="5E6F296D" w14:textId="77777777" w:rsidR="000826A4" w:rsidRDefault="000826A4" w:rsidP="00AA520A"/>
    <w:p w14:paraId="69952166" w14:textId="77777777" w:rsidR="000826A4" w:rsidRDefault="000826A4">
      <w:pPr>
        <w:tabs>
          <w:tab w:val="left" w:pos="709"/>
        </w:tabs>
        <w:ind w:left="567" w:hanging="567"/>
        <w:pPrChange w:id="237" w:author="Author">
          <w:pPr>
            <w:tabs>
              <w:tab w:val="left" w:pos="709"/>
            </w:tabs>
          </w:pPr>
        </w:pPrChange>
      </w:pPr>
      <w:r>
        <w:t>4.4</w:t>
      </w:r>
      <w:r>
        <w:tab/>
        <w:t>Lagano</w:t>
      </w:r>
      <w:r w:rsidRPr="00EE60BF">
        <w:t xml:space="preserve"> povucite klip. Ako se u štrcaljki pojavi krv, izvucite iglu i zamijenite</w:t>
      </w:r>
      <w:r>
        <w:t xml:space="preserve"> iglu na injekcijskoj štrcaljki </w:t>
      </w:r>
      <w:r w:rsidRPr="00EE60BF">
        <w:t>novom</w:t>
      </w:r>
      <w:r>
        <w:t>,</w:t>
      </w:r>
      <w:r w:rsidRPr="00EE60BF">
        <w:t xml:space="preserve"> iste veličine. I dalje možete iskoristiti lijek koji je u š</w:t>
      </w:r>
      <w:r w:rsidRPr="005410DE">
        <w:t>trcal</w:t>
      </w:r>
      <w:r w:rsidRPr="00BF1DED">
        <w:t xml:space="preserve">jki. Pokušajte dati injekciju na drugo mjesto </w:t>
      </w:r>
      <w:r>
        <w:t xml:space="preserve">na </w:t>
      </w:r>
      <w:r w:rsidRPr="00BF1DED">
        <w:t>očišćeno</w:t>
      </w:r>
      <w:r>
        <w:t>m</w:t>
      </w:r>
      <w:r w:rsidRPr="00BF1DED">
        <w:t xml:space="preserve"> područj</w:t>
      </w:r>
      <w:r>
        <w:t>u ko</w:t>
      </w:r>
      <w:r w:rsidRPr="00EE60BF">
        <w:t>ž</w:t>
      </w:r>
      <w:r>
        <w:t>e</w:t>
      </w:r>
      <w:r w:rsidRPr="00BF1DED">
        <w:t>.</w:t>
      </w:r>
    </w:p>
    <w:p w14:paraId="192F27FD" w14:textId="77777777" w:rsidR="000826A4" w:rsidRDefault="000826A4">
      <w:pPr>
        <w:tabs>
          <w:tab w:val="left" w:pos="709"/>
        </w:tabs>
        <w:ind w:left="567" w:hanging="567"/>
        <w:pPrChange w:id="238" w:author="Author">
          <w:pPr>
            <w:tabs>
              <w:tab w:val="left" w:pos="709"/>
            </w:tabs>
          </w:pPr>
        </w:pPrChange>
      </w:pPr>
    </w:p>
    <w:p w14:paraId="411DD7E5" w14:textId="77777777" w:rsidR="000826A4" w:rsidRDefault="000826A4">
      <w:pPr>
        <w:tabs>
          <w:tab w:val="left" w:pos="709"/>
        </w:tabs>
        <w:ind w:left="567" w:hanging="567"/>
        <w:pPrChange w:id="239" w:author="Author">
          <w:pPr>
            <w:tabs>
              <w:tab w:val="left" w:pos="709"/>
            </w:tabs>
          </w:pPr>
        </w:pPrChange>
      </w:pPr>
      <w:r>
        <w:t>4.5</w:t>
      </w:r>
      <w:r>
        <w:tab/>
      </w:r>
      <w:r w:rsidRPr="000C7E95">
        <w:t>Polak</w:t>
      </w:r>
      <w:r>
        <w:t>o</w:t>
      </w:r>
      <w:r w:rsidRPr="00E347B5">
        <w:t xml:space="preserve"> </w:t>
      </w:r>
      <w:r>
        <w:t>ubrizgajte</w:t>
      </w:r>
      <w:r w:rsidRPr="00E347B5">
        <w:t xml:space="preserve"> lijek </w:t>
      </w:r>
      <w:r w:rsidRPr="00E45E47">
        <w:t xml:space="preserve">ravnomjerno </w:t>
      </w:r>
      <w:r w:rsidRPr="00BB594E">
        <w:t xml:space="preserve">pritišćući klip sve dok </w:t>
      </w:r>
      <w:r w:rsidRPr="00C404EF">
        <w:t xml:space="preserve">ne </w:t>
      </w:r>
      <w:r>
        <w:t>ubrizgate</w:t>
      </w:r>
      <w:r w:rsidRPr="00C404EF">
        <w:t xml:space="preserve"> sav lijek i </w:t>
      </w:r>
      <w:r w:rsidRPr="00384ACD">
        <w:t>štrcaljka ostane prazna.</w:t>
      </w:r>
    </w:p>
    <w:p w14:paraId="30F054DE" w14:textId="77777777" w:rsidR="000826A4" w:rsidRDefault="000826A4">
      <w:pPr>
        <w:tabs>
          <w:tab w:val="left" w:pos="709"/>
        </w:tabs>
        <w:ind w:left="567" w:hanging="567"/>
        <w:pPrChange w:id="240" w:author="Author">
          <w:pPr>
            <w:tabs>
              <w:tab w:val="left" w:pos="709"/>
            </w:tabs>
          </w:pPr>
        </w:pPrChange>
      </w:pPr>
    </w:p>
    <w:p w14:paraId="0EF498FA" w14:textId="77777777" w:rsidR="000826A4" w:rsidRDefault="000826A4">
      <w:pPr>
        <w:tabs>
          <w:tab w:val="left" w:pos="709"/>
        </w:tabs>
        <w:ind w:left="567" w:hanging="567"/>
        <w:pPrChange w:id="241" w:author="Author">
          <w:pPr>
            <w:tabs>
              <w:tab w:val="left" w:pos="709"/>
            </w:tabs>
          </w:pPr>
        </w:pPrChange>
      </w:pPr>
      <w:r>
        <w:t>4.6</w:t>
      </w:r>
      <w:r>
        <w:tab/>
        <w:t>I</w:t>
      </w:r>
      <w:r w:rsidRPr="00F62BD1">
        <w:t xml:space="preserve">zvucite iglu </w:t>
      </w:r>
      <w:r>
        <w:t xml:space="preserve">ravno </w:t>
      </w:r>
      <w:r w:rsidRPr="00F62BD1">
        <w:t>iz kože i</w:t>
      </w:r>
      <w:r>
        <w:t xml:space="preserve"> bacite iglu i štrcaljku zajedno u spremnik za oštre predmete</w:t>
      </w:r>
      <w:r w:rsidRPr="00F62BD1">
        <w:t>. Može se jav</w:t>
      </w:r>
      <w:r w:rsidRPr="001975C2">
        <w:t xml:space="preserve">iti blago krvarenje. Ako je potrebno, lagano pritisnite mjesto </w:t>
      </w:r>
      <w:r>
        <w:t>primjene injekcije</w:t>
      </w:r>
      <w:r w:rsidRPr="004759D4">
        <w:t xml:space="preserve"> alkoholom natopljen</w:t>
      </w:r>
      <w:r>
        <w:t>i</w:t>
      </w:r>
      <w:r w:rsidRPr="004759D4">
        <w:t>m</w:t>
      </w:r>
      <w:r>
        <w:t xml:space="preserve"> jastučićem</w:t>
      </w:r>
      <w:r w:rsidRPr="004759D4">
        <w:t xml:space="preserve"> ili gazom veličine 2x2 cm dok krvarenje ne prestane.</w:t>
      </w:r>
    </w:p>
    <w:p w14:paraId="33175573" w14:textId="77777777" w:rsidR="0054646A" w:rsidRDefault="0054646A">
      <w:pPr>
        <w:tabs>
          <w:tab w:val="left" w:pos="709"/>
        </w:tabs>
        <w:ind w:left="567" w:hanging="567"/>
        <w:rPr>
          <w:ins w:id="242" w:author="Author"/>
        </w:rPr>
        <w:pPrChange w:id="243" w:author="Author">
          <w:pPr>
            <w:tabs>
              <w:tab w:val="left" w:pos="709"/>
            </w:tabs>
          </w:pPr>
        </w:pPrChange>
      </w:pPr>
    </w:p>
    <w:p w14:paraId="589D5781" w14:textId="757F6374" w:rsidR="000826A4" w:rsidRPr="00DA681A" w:rsidRDefault="000826A4">
      <w:pPr>
        <w:tabs>
          <w:tab w:val="left" w:pos="709"/>
        </w:tabs>
        <w:ind w:left="567" w:hanging="567"/>
        <w:pPrChange w:id="244" w:author="Author">
          <w:pPr>
            <w:tabs>
              <w:tab w:val="left" w:pos="709"/>
            </w:tabs>
          </w:pPr>
        </w:pPrChange>
      </w:pPr>
      <w:r>
        <w:t>4.7</w:t>
      </w:r>
      <w:r>
        <w:tab/>
        <w:t>Od</w:t>
      </w:r>
      <w:r w:rsidRPr="005A1D2F">
        <w:t>ložite sve igle i štrcaljke u spremnik za oštr</w:t>
      </w:r>
      <w:r w:rsidRPr="00D22C55">
        <w:t>e</w:t>
      </w:r>
      <w:r w:rsidRPr="008A1EE0">
        <w:t xml:space="preserve"> </w:t>
      </w:r>
      <w:r w:rsidRPr="00C83BA0">
        <w:t xml:space="preserve">predmete </w:t>
      </w:r>
      <w:r w:rsidRPr="00B15ED5">
        <w:t xml:space="preserve">ili </w:t>
      </w:r>
      <w:r w:rsidRPr="00AF34A2">
        <w:t xml:space="preserve">spremnik čvrstih stijenki (npr. </w:t>
      </w:r>
      <w:r>
        <w:t xml:space="preserve">plastičnu </w:t>
      </w:r>
      <w:r w:rsidRPr="00312F04">
        <w:t>bocu od deterdženta</w:t>
      </w:r>
      <w:r w:rsidRPr="0099158B">
        <w:t xml:space="preserve"> s</w:t>
      </w:r>
      <w:r>
        <w:t>a zatvaračem</w:t>
      </w:r>
      <w:r w:rsidRPr="0099158B">
        <w:t>). Ta</w:t>
      </w:r>
      <w:r w:rsidRPr="008E3A8D">
        <w:t>j</w:t>
      </w:r>
      <w:r w:rsidRPr="0027736F">
        <w:t xml:space="preserve"> </w:t>
      </w:r>
      <w:r w:rsidRPr="00403F44">
        <w:t xml:space="preserve">spremnik </w:t>
      </w:r>
      <w:r w:rsidRPr="00325A9A">
        <w:t>mora biti neproboj</w:t>
      </w:r>
      <w:r w:rsidRPr="00A76FFC">
        <w:t>a</w:t>
      </w:r>
      <w:r w:rsidRPr="009672EA">
        <w:t>n (odozgo i sa strane). Ako trebate spremnik za oštr</w:t>
      </w:r>
      <w:r w:rsidRPr="005439AA">
        <w:t>e</w:t>
      </w:r>
      <w:r w:rsidRPr="0099651A">
        <w:t xml:space="preserve"> </w:t>
      </w:r>
      <w:r w:rsidRPr="00E25565">
        <w:t>predmete</w:t>
      </w:r>
      <w:r w:rsidRPr="00DA681A">
        <w:t xml:space="preserve">, obratite se </w:t>
      </w:r>
      <w:r>
        <w:t xml:space="preserve">djetetovu </w:t>
      </w:r>
      <w:r w:rsidRPr="00DA681A">
        <w:t>liječniku.</w:t>
      </w:r>
    </w:p>
    <w:p w14:paraId="2732E1E8" w14:textId="77777777" w:rsidR="000826A4" w:rsidRPr="00DF5C14" w:rsidRDefault="000826A4" w:rsidP="00AA520A">
      <w:pPr>
        <w:tabs>
          <w:tab w:val="clear" w:pos="567"/>
        </w:tabs>
        <w:spacing w:line="240" w:lineRule="auto"/>
        <w:jc w:val="center"/>
        <w:rPr>
          <w:i/>
        </w:rPr>
      </w:pPr>
    </w:p>
    <w:p w14:paraId="6611464A" w14:textId="77777777" w:rsidR="00F0344A" w:rsidRPr="004F62C5" w:rsidRDefault="000826A4" w:rsidP="00AA520A">
      <w:pPr>
        <w:spacing w:line="240" w:lineRule="auto"/>
        <w:jc w:val="center"/>
        <w:rPr>
          <w:szCs w:val="22"/>
        </w:rPr>
      </w:pPr>
      <w:r>
        <w:rPr>
          <w:b/>
        </w:rPr>
        <w:br w:type="page"/>
      </w:r>
      <w:r w:rsidR="00F0344A" w:rsidRPr="004F62C5">
        <w:rPr>
          <w:b/>
          <w:szCs w:val="22"/>
        </w:rPr>
        <w:lastRenderedPageBreak/>
        <w:t>Uputa o lijeku: Informacij</w:t>
      </w:r>
      <w:r w:rsidR="000358D2" w:rsidRPr="004F62C5">
        <w:rPr>
          <w:b/>
          <w:szCs w:val="22"/>
        </w:rPr>
        <w:t>e</w:t>
      </w:r>
      <w:r w:rsidR="00F0344A" w:rsidRPr="004F62C5">
        <w:rPr>
          <w:b/>
          <w:szCs w:val="22"/>
        </w:rPr>
        <w:t xml:space="preserve"> za bolesnika</w:t>
      </w:r>
    </w:p>
    <w:p w14:paraId="3FC269E3" w14:textId="77777777" w:rsidR="00F0344A" w:rsidRPr="004F62C5" w:rsidRDefault="00F0344A" w:rsidP="00AA520A">
      <w:pPr>
        <w:numPr>
          <w:ilvl w:val="12"/>
          <w:numId w:val="0"/>
        </w:numPr>
        <w:tabs>
          <w:tab w:val="clear" w:pos="567"/>
        </w:tabs>
        <w:spacing w:line="240" w:lineRule="auto"/>
        <w:jc w:val="center"/>
        <w:rPr>
          <w:i/>
          <w:szCs w:val="22"/>
        </w:rPr>
      </w:pPr>
    </w:p>
    <w:p w14:paraId="2064FD9D" w14:textId="77777777" w:rsidR="00F0344A" w:rsidRPr="004F62C5" w:rsidRDefault="00F0344A" w:rsidP="00AA520A">
      <w:pPr>
        <w:tabs>
          <w:tab w:val="clear" w:pos="567"/>
        </w:tabs>
        <w:spacing w:line="240" w:lineRule="auto"/>
        <w:jc w:val="center"/>
        <w:rPr>
          <w:b/>
          <w:szCs w:val="22"/>
        </w:rPr>
      </w:pPr>
      <w:r w:rsidRPr="004F62C5">
        <w:rPr>
          <w:b/>
          <w:szCs w:val="22"/>
        </w:rPr>
        <w:t>Revestive 5</w:t>
      </w:r>
      <w:r w:rsidR="00FB252B" w:rsidRPr="004F62C5">
        <w:rPr>
          <w:b/>
          <w:szCs w:val="22"/>
        </w:rPr>
        <w:t> </w:t>
      </w:r>
      <w:r w:rsidRPr="004F62C5">
        <w:rPr>
          <w:b/>
          <w:szCs w:val="22"/>
        </w:rPr>
        <w:t>mg prašak i otapalo za otopinu za injekciju</w:t>
      </w:r>
    </w:p>
    <w:p w14:paraId="5D6222D6" w14:textId="77777777" w:rsidR="00F0344A" w:rsidRPr="004F62C5" w:rsidRDefault="00F0344A" w:rsidP="00AA520A">
      <w:pPr>
        <w:tabs>
          <w:tab w:val="clear" w:pos="567"/>
        </w:tabs>
        <w:spacing w:line="240" w:lineRule="auto"/>
        <w:jc w:val="center"/>
        <w:rPr>
          <w:i/>
          <w:szCs w:val="22"/>
        </w:rPr>
      </w:pPr>
      <w:r w:rsidRPr="004F62C5">
        <w:rPr>
          <w:szCs w:val="22"/>
        </w:rPr>
        <w:t>teduglutid</w:t>
      </w:r>
    </w:p>
    <w:p w14:paraId="18DF4B6E" w14:textId="77777777" w:rsidR="00F0344A" w:rsidRPr="004F62C5" w:rsidRDefault="00F0344A" w:rsidP="00AA520A">
      <w:pPr>
        <w:tabs>
          <w:tab w:val="clear" w:pos="567"/>
        </w:tabs>
        <w:suppressAutoHyphens/>
        <w:spacing w:line="240" w:lineRule="auto"/>
        <w:jc w:val="both"/>
        <w:rPr>
          <w:szCs w:val="22"/>
        </w:rPr>
      </w:pPr>
    </w:p>
    <w:p w14:paraId="495D6CB7" w14:textId="2F1085E6" w:rsidR="002179CB" w:rsidRPr="004F62C5" w:rsidRDefault="008E66D3" w:rsidP="00AA520A">
      <w:pPr>
        <w:numPr>
          <w:ilvl w:val="12"/>
          <w:numId w:val="0"/>
        </w:numPr>
        <w:tabs>
          <w:tab w:val="clear" w:pos="567"/>
        </w:tabs>
        <w:spacing w:line="240" w:lineRule="auto"/>
        <w:rPr>
          <w:szCs w:val="22"/>
        </w:rPr>
      </w:pPr>
      <w:r>
        <w:rPr>
          <w:noProof/>
          <w:szCs w:val="22"/>
          <w:lang w:eastAsia="hr-HR"/>
        </w:rPr>
        <w:drawing>
          <wp:inline distT="0" distB="0" distL="0" distR="0" wp14:anchorId="084A46FA" wp14:editId="62749F4F">
            <wp:extent cx="189865" cy="1809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865" cy="180975"/>
                    </a:xfrm>
                    <a:prstGeom prst="rect">
                      <a:avLst/>
                    </a:prstGeom>
                    <a:noFill/>
                    <a:ln>
                      <a:noFill/>
                    </a:ln>
                  </pic:spPr>
                </pic:pic>
              </a:graphicData>
            </a:graphic>
          </wp:inline>
        </w:drawing>
      </w:r>
      <w:r w:rsidR="002179CB" w:rsidRPr="004F62C5">
        <w:rPr>
          <w:szCs w:val="22"/>
        </w:rPr>
        <w:t>Ovaj je lijek pod dodatnim praćenjem. Time se omogućuje brzo otkrivanje novih sigurnosnih informacija. Prijavom svih sumnji na nuspojavu i Vi možete pomoći. Za postupak prijavljivanja nuspojava, pogledajte dio 4.</w:t>
      </w:r>
    </w:p>
    <w:p w14:paraId="20207356" w14:textId="77777777" w:rsidR="002179CB" w:rsidRPr="004F62C5" w:rsidRDefault="002179CB" w:rsidP="00AA520A">
      <w:pPr>
        <w:tabs>
          <w:tab w:val="clear" w:pos="567"/>
        </w:tabs>
        <w:suppressAutoHyphens/>
        <w:spacing w:line="240" w:lineRule="auto"/>
        <w:ind w:left="142" w:hanging="142"/>
        <w:rPr>
          <w:b/>
          <w:szCs w:val="22"/>
        </w:rPr>
      </w:pPr>
    </w:p>
    <w:p w14:paraId="17F56F54" w14:textId="77777777" w:rsidR="008755A8" w:rsidRDefault="00F0344A" w:rsidP="00AA520A">
      <w:pPr>
        <w:tabs>
          <w:tab w:val="clear" w:pos="567"/>
        </w:tabs>
        <w:suppressAutoHyphens/>
        <w:spacing w:line="240" w:lineRule="auto"/>
        <w:rPr>
          <w:b/>
          <w:szCs w:val="22"/>
        </w:rPr>
      </w:pPr>
      <w:r w:rsidRPr="004F62C5">
        <w:rPr>
          <w:b/>
          <w:szCs w:val="22"/>
        </w:rPr>
        <w:t>Pažljivo pročitajte cijelu uputu prije nego počnete primjenjivati ovaj lijek jer sadrži</w:t>
      </w:r>
      <w:r w:rsidR="00057344" w:rsidRPr="004F62C5">
        <w:rPr>
          <w:b/>
          <w:szCs w:val="22"/>
        </w:rPr>
        <w:t xml:space="preserve"> </w:t>
      </w:r>
      <w:r w:rsidR="00A76FFC" w:rsidRPr="004F62C5">
        <w:rPr>
          <w:b/>
          <w:szCs w:val="22"/>
        </w:rPr>
        <w:t>Vama</w:t>
      </w:r>
      <w:r w:rsidRPr="004F62C5">
        <w:rPr>
          <w:b/>
          <w:szCs w:val="22"/>
        </w:rPr>
        <w:t xml:space="preserve"> važne podatke.</w:t>
      </w:r>
    </w:p>
    <w:p w14:paraId="3DBCAF20" w14:textId="77777777" w:rsidR="006A3225" w:rsidRPr="00B86B9F" w:rsidRDefault="006A3225" w:rsidP="00AA520A">
      <w:pPr>
        <w:tabs>
          <w:tab w:val="clear" w:pos="567"/>
        </w:tabs>
        <w:suppressAutoHyphens/>
        <w:spacing w:line="240" w:lineRule="auto"/>
        <w:rPr>
          <w:bCs/>
          <w:szCs w:val="22"/>
          <w:rPrChange w:id="245" w:author="Author">
            <w:rPr>
              <w:b/>
              <w:szCs w:val="22"/>
            </w:rPr>
          </w:rPrChange>
        </w:rPr>
      </w:pPr>
    </w:p>
    <w:p w14:paraId="0A972EA7" w14:textId="77777777" w:rsidR="00F0344A" w:rsidRPr="004F62C5" w:rsidRDefault="00F0344A" w:rsidP="00AA520A">
      <w:pPr>
        <w:numPr>
          <w:ilvl w:val="0"/>
          <w:numId w:val="1"/>
        </w:numPr>
        <w:tabs>
          <w:tab w:val="clear" w:pos="567"/>
        </w:tabs>
        <w:spacing w:line="240" w:lineRule="auto"/>
        <w:ind w:left="567" w:right="-2" w:hanging="567"/>
        <w:rPr>
          <w:szCs w:val="22"/>
        </w:rPr>
      </w:pPr>
      <w:r w:rsidRPr="004F62C5">
        <w:rPr>
          <w:szCs w:val="22"/>
        </w:rPr>
        <w:t>Sačuvajte ovu uputu. Možda ćete je trebati ponovno pročitati.</w:t>
      </w:r>
    </w:p>
    <w:p w14:paraId="64E56FD8" w14:textId="77777777" w:rsidR="00F0344A" w:rsidRPr="004F62C5" w:rsidRDefault="00F0344A" w:rsidP="00AA520A">
      <w:pPr>
        <w:numPr>
          <w:ilvl w:val="0"/>
          <w:numId w:val="1"/>
        </w:numPr>
        <w:tabs>
          <w:tab w:val="clear" w:pos="567"/>
        </w:tabs>
        <w:spacing w:line="240" w:lineRule="auto"/>
        <w:ind w:left="567" w:right="-2" w:hanging="567"/>
        <w:rPr>
          <w:szCs w:val="22"/>
        </w:rPr>
      </w:pPr>
      <w:r w:rsidRPr="004F62C5">
        <w:rPr>
          <w:szCs w:val="22"/>
        </w:rPr>
        <w:t>Ako imate dodatnih pitanja, obratite se liječniku, ljekarniku ili medicinskoj sestri.</w:t>
      </w:r>
    </w:p>
    <w:p w14:paraId="51008DA1" w14:textId="77777777" w:rsidR="00F0344A" w:rsidRPr="004F62C5" w:rsidRDefault="00F0344A" w:rsidP="00AA520A">
      <w:pPr>
        <w:tabs>
          <w:tab w:val="clear" w:pos="567"/>
        </w:tabs>
        <w:spacing w:line="240" w:lineRule="auto"/>
        <w:ind w:left="567" w:right="-2" w:hanging="567"/>
        <w:rPr>
          <w:szCs w:val="22"/>
        </w:rPr>
      </w:pPr>
      <w:r w:rsidRPr="004F62C5">
        <w:rPr>
          <w:szCs w:val="22"/>
        </w:rPr>
        <w:t>-</w:t>
      </w:r>
      <w:r w:rsidRPr="004F62C5">
        <w:rPr>
          <w:szCs w:val="22"/>
        </w:rPr>
        <w:tab/>
        <w:t>Ovaj je lijek propisan samo Vama. Nemojte ga davati drugima. Može im naškoditi, čak i ako su njihovi znakovi bolesti jednaki Vašima.</w:t>
      </w:r>
    </w:p>
    <w:p w14:paraId="1D46435D" w14:textId="77777777" w:rsidR="00F0344A" w:rsidRPr="004F62C5" w:rsidRDefault="00F0344A" w:rsidP="00AA520A">
      <w:pPr>
        <w:numPr>
          <w:ilvl w:val="1"/>
          <w:numId w:val="10"/>
        </w:numPr>
        <w:tabs>
          <w:tab w:val="clear" w:pos="2007"/>
          <w:tab w:val="num" w:pos="567"/>
        </w:tabs>
        <w:spacing w:line="240" w:lineRule="auto"/>
        <w:ind w:left="567" w:right="-2" w:hanging="567"/>
        <w:rPr>
          <w:i/>
          <w:szCs w:val="22"/>
        </w:rPr>
      </w:pPr>
      <w:r w:rsidRPr="004F62C5">
        <w:rPr>
          <w:color w:val="000000"/>
          <w:szCs w:val="22"/>
        </w:rPr>
        <w:t>Ako primijetite bilo koju nuspojavu, potrebno je obavijestiti liječnika</w:t>
      </w:r>
      <w:r w:rsidRPr="004F62C5">
        <w:rPr>
          <w:szCs w:val="22"/>
        </w:rPr>
        <w:t>, l</w:t>
      </w:r>
      <w:r w:rsidRPr="004F62C5">
        <w:rPr>
          <w:color w:val="000000"/>
          <w:szCs w:val="22"/>
        </w:rPr>
        <w:t>jekarnika ili medicinsku sestru. To uključuje i svaku moguću nuspojavu koja nije navedena u ovoj uputi.</w:t>
      </w:r>
      <w:r w:rsidR="00D94290" w:rsidRPr="004F62C5">
        <w:rPr>
          <w:color w:val="000000"/>
          <w:szCs w:val="22"/>
        </w:rPr>
        <w:t xml:space="preserve"> Pogledajte</w:t>
      </w:r>
      <w:r w:rsidR="00D94290" w:rsidRPr="004F62C5">
        <w:rPr>
          <w:szCs w:val="22"/>
        </w:rPr>
        <w:t xml:space="preserve"> dio</w:t>
      </w:r>
      <w:r w:rsidR="00FB252B" w:rsidRPr="004F62C5">
        <w:rPr>
          <w:szCs w:val="22"/>
        </w:rPr>
        <w:t> </w:t>
      </w:r>
      <w:r w:rsidR="00D94290" w:rsidRPr="004F62C5">
        <w:rPr>
          <w:szCs w:val="22"/>
        </w:rPr>
        <w:t>4.</w:t>
      </w:r>
    </w:p>
    <w:p w14:paraId="2B931383" w14:textId="77777777" w:rsidR="00F0344A" w:rsidRPr="00B86B9F" w:rsidRDefault="00F0344A" w:rsidP="00AA520A">
      <w:pPr>
        <w:tabs>
          <w:tab w:val="clear" w:pos="567"/>
        </w:tabs>
        <w:suppressAutoHyphens/>
        <w:spacing w:line="240" w:lineRule="auto"/>
        <w:ind w:left="567" w:hanging="567"/>
        <w:rPr>
          <w:ins w:id="246" w:author="Author"/>
          <w:bCs/>
          <w:szCs w:val="22"/>
          <w:rPrChange w:id="247" w:author="Author">
            <w:rPr>
              <w:ins w:id="248" w:author="Author"/>
              <w:b/>
              <w:szCs w:val="22"/>
            </w:rPr>
          </w:rPrChange>
        </w:rPr>
      </w:pPr>
    </w:p>
    <w:p w14:paraId="1A67CA7C" w14:textId="77777777" w:rsidR="00CC42FF" w:rsidRPr="004F62C5" w:rsidRDefault="00CC42FF" w:rsidP="00AA520A">
      <w:pPr>
        <w:tabs>
          <w:tab w:val="clear" w:pos="567"/>
        </w:tabs>
        <w:suppressAutoHyphens/>
        <w:spacing w:line="240" w:lineRule="auto"/>
        <w:ind w:left="567" w:hanging="567"/>
        <w:rPr>
          <w:b/>
          <w:szCs w:val="22"/>
        </w:rPr>
      </w:pPr>
    </w:p>
    <w:p w14:paraId="4460626E" w14:textId="77777777" w:rsidR="008755A8" w:rsidRDefault="00F0344A" w:rsidP="00AA520A">
      <w:pPr>
        <w:numPr>
          <w:ilvl w:val="12"/>
          <w:numId w:val="0"/>
        </w:numPr>
        <w:tabs>
          <w:tab w:val="clear" w:pos="567"/>
        </w:tabs>
        <w:spacing w:line="240" w:lineRule="auto"/>
        <w:ind w:right="-2"/>
        <w:rPr>
          <w:b/>
          <w:szCs w:val="22"/>
        </w:rPr>
      </w:pPr>
      <w:r w:rsidRPr="004F62C5">
        <w:rPr>
          <w:b/>
          <w:szCs w:val="22"/>
        </w:rPr>
        <w:t>Što se nalazi u ovoj uputi:</w:t>
      </w:r>
    </w:p>
    <w:p w14:paraId="40ACE7A2" w14:textId="77777777" w:rsidR="006A3225" w:rsidRPr="004F62C5" w:rsidRDefault="006A3225" w:rsidP="00AA520A">
      <w:pPr>
        <w:numPr>
          <w:ilvl w:val="12"/>
          <w:numId w:val="0"/>
        </w:numPr>
        <w:tabs>
          <w:tab w:val="clear" w:pos="567"/>
        </w:tabs>
        <w:spacing w:line="240" w:lineRule="auto"/>
        <w:ind w:right="-2"/>
        <w:rPr>
          <w:b/>
          <w:szCs w:val="22"/>
        </w:rPr>
      </w:pPr>
    </w:p>
    <w:p w14:paraId="443F0B3E" w14:textId="77777777" w:rsidR="00F0344A" w:rsidRPr="004F62C5" w:rsidRDefault="00F0344A" w:rsidP="00AA520A">
      <w:pPr>
        <w:numPr>
          <w:ilvl w:val="0"/>
          <w:numId w:val="31"/>
        </w:numPr>
        <w:tabs>
          <w:tab w:val="clear" w:pos="567"/>
        </w:tabs>
        <w:spacing w:line="240" w:lineRule="auto"/>
        <w:ind w:left="567" w:hanging="567"/>
        <w:rPr>
          <w:szCs w:val="22"/>
        </w:rPr>
      </w:pPr>
      <w:r w:rsidRPr="004F62C5">
        <w:rPr>
          <w:szCs w:val="22"/>
        </w:rPr>
        <w:t xml:space="preserve">Što je </w:t>
      </w:r>
      <w:r w:rsidR="00E95F9E" w:rsidRPr="004F62C5">
        <w:rPr>
          <w:szCs w:val="22"/>
        </w:rPr>
        <w:t>Revestive</w:t>
      </w:r>
      <w:r w:rsidRPr="004F62C5">
        <w:rPr>
          <w:szCs w:val="22"/>
        </w:rPr>
        <w:t xml:space="preserve"> i za što se koristi</w:t>
      </w:r>
    </w:p>
    <w:p w14:paraId="419F17C0" w14:textId="77777777" w:rsidR="00F0344A" w:rsidRPr="004F62C5" w:rsidRDefault="00F0344A" w:rsidP="00AA520A">
      <w:pPr>
        <w:numPr>
          <w:ilvl w:val="0"/>
          <w:numId w:val="31"/>
        </w:numPr>
        <w:tabs>
          <w:tab w:val="clear" w:pos="567"/>
        </w:tabs>
        <w:spacing w:line="240" w:lineRule="auto"/>
        <w:ind w:hanging="720"/>
        <w:rPr>
          <w:szCs w:val="22"/>
        </w:rPr>
      </w:pPr>
      <w:r w:rsidRPr="004F62C5">
        <w:rPr>
          <w:szCs w:val="22"/>
        </w:rPr>
        <w:t xml:space="preserve">Što morate znati prije nego počnete primjenjivati </w:t>
      </w:r>
      <w:r w:rsidR="00E95F9E" w:rsidRPr="004F62C5">
        <w:rPr>
          <w:szCs w:val="22"/>
        </w:rPr>
        <w:t>Revestive</w:t>
      </w:r>
    </w:p>
    <w:p w14:paraId="0F5EEC81" w14:textId="77777777" w:rsidR="00F0344A" w:rsidRPr="004F62C5" w:rsidRDefault="00F0344A" w:rsidP="00AA520A">
      <w:pPr>
        <w:numPr>
          <w:ilvl w:val="0"/>
          <w:numId w:val="31"/>
        </w:numPr>
        <w:tabs>
          <w:tab w:val="clear" w:pos="567"/>
        </w:tabs>
        <w:spacing w:line="240" w:lineRule="auto"/>
        <w:ind w:hanging="720"/>
        <w:rPr>
          <w:szCs w:val="22"/>
        </w:rPr>
      </w:pPr>
      <w:r w:rsidRPr="004F62C5">
        <w:rPr>
          <w:szCs w:val="22"/>
        </w:rPr>
        <w:t xml:space="preserve">Kako primjenjivati </w:t>
      </w:r>
      <w:r w:rsidR="00E95F9E" w:rsidRPr="004F62C5">
        <w:rPr>
          <w:szCs w:val="22"/>
        </w:rPr>
        <w:t>Revestive</w:t>
      </w:r>
    </w:p>
    <w:p w14:paraId="47A3DCD7" w14:textId="77777777" w:rsidR="00F0344A" w:rsidRPr="004F62C5" w:rsidRDefault="00F0344A" w:rsidP="00AA520A">
      <w:pPr>
        <w:numPr>
          <w:ilvl w:val="0"/>
          <w:numId w:val="31"/>
        </w:numPr>
        <w:tabs>
          <w:tab w:val="clear" w:pos="567"/>
        </w:tabs>
        <w:spacing w:line="240" w:lineRule="auto"/>
        <w:ind w:hanging="720"/>
        <w:rPr>
          <w:szCs w:val="22"/>
        </w:rPr>
      </w:pPr>
      <w:r w:rsidRPr="004F62C5">
        <w:rPr>
          <w:szCs w:val="22"/>
        </w:rPr>
        <w:t>Moguće nuspojave</w:t>
      </w:r>
    </w:p>
    <w:p w14:paraId="745C04FC" w14:textId="77777777" w:rsidR="00F0344A" w:rsidRPr="004F62C5" w:rsidRDefault="00F0344A" w:rsidP="00AA520A">
      <w:pPr>
        <w:numPr>
          <w:ilvl w:val="0"/>
          <w:numId w:val="31"/>
        </w:numPr>
        <w:tabs>
          <w:tab w:val="clear" w:pos="567"/>
        </w:tabs>
        <w:spacing w:line="240" w:lineRule="auto"/>
        <w:ind w:hanging="720"/>
        <w:rPr>
          <w:szCs w:val="22"/>
        </w:rPr>
      </w:pPr>
      <w:r w:rsidRPr="004F62C5">
        <w:rPr>
          <w:szCs w:val="22"/>
        </w:rPr>
        <w:t xml:space="preserve">Kako čuvati </w:t>
      </w:r>
      <w:r w:rsidR="00E95F9E" w:rsidRPr="004F62C5">
        <w:rPr>
          <w:szCs w:val="22"/>
        </w:rPr>
        <w:t>Revestive</w:t>
      </w:r>
    </w:p>
    <w:p w14:paraId="0938326F" w14:textId="77777777" w:rsidR="00F0344A" w:rsidRPr="004F62C5" w:rsidRDefault="00F0344A" w:rsidP="00AA520A">
      <w:pPr>
        <w:numPr>
          <w:ilvl w:val="0"/>
          <w:numId w:val="31"/>
        </w:numPr>
        <w:tabs>
          <w:tab w:val="clear" w:pos="567"/>
        </w:tabs>
        <w:spacing w:line="240" w:lineRule="auto"/>
        <w:ind w:hanging="720"/>
        <w:rPr>
          <w:szCs w:val="22"/>
        </w:rPr>
      </w:pPr>
      <w:r w:rsidRPr="004F62C5">
        <w:rPr>
          <w:szCs w:val="22"/>
        </w:rPr>
        <w:t xml:space="preserve">Sadržaj </w:t>
      </w:r>
      <w:r w:rsidR="00023246" w:rsidRPr="004F62C5">
        <w:rPr>
          <w:szCs w:val="22"/>
        </w:rPr>
        <w:t>pakiranj</w:t>
      </w:r>
      <w:r w:rsidRPr="004F62C5">
        <w:rPr>
          <w:szCs w:val="22"/>
        </w:rPr>
        <w:t xml:space="preserve">a i </w:t>
      </w:r>
      <w:r w:rsidR="00F803A5" w:rsidRPr="004F62C5">
        <w:rPr>
          <w:szCs w:val="22"/>
        </w:rPr>
        <w:t xml:space="preserve">druge </w:t>
      </w:r>
      <w:r w:rsidRPr="004F62C5">
        <w:rPr>
          <w:szCs w:val="22"/>
        </w:rPr>
        <w:t>informacije</w:t>
      </w:r>
    </w:p>
    <w:p w14:paraId="4BF37B9B" w14:textId="77777777" w:rsidR="00F0344A" w:rsidRPr="004F62C5" w:rsidRDefault="00F0344A" w:rsidP="00AA520A">
      <w:pPr>
        <w:tabs>
          <w:tab w:val="num" w:pos="567"/>
        </w:tabs>
        <w:spacing w:line="240" w:lineRule="auto"/>
        <w:rPr>
          <w:szCs w:val="22"/>
        </w:rPr>
      </w:pPr>
    </w:p>
    <w:p w14:paraId="56D9B463" w14:textId="77777777" w:rsidR="00F0344A" w:rsidRPr="004F62C5" w:rsidRDefault="00F0344A" w:rsidP="00AA520A">
      <w:pPr>
        <w:tabs>
          <w:tab w:val="num" w:pos="567"/>
        </w:tabs>
        <w:spacing w:line="240" w:lineRule="auto"/>
        <w:rPr>
          <w:szCs w:val="22"/>
        </w:rPr>
      </w:pPr>
    </w:p>
    <w:p w14:paraId="78EA13F3" w14:textId="77777777" w:rsidR="00F0344A" w:rsidRPr="004F62C5" w:rsidRDefault="00F0344A" w:rsidP="00AA520A">
      <w:pPr>
        <w:numPr>
          <w:ilvl w:val="0"/>
          <w:numId w:val="32"/>
        </w:numPr>
        <w:spacing w:line="240" w:lineRule="auto"/>
        <w:ind w:right="-2"/>
        <w:rPr>
          <w:b/>
          <w:szCs w:val="22"/>
        </w:rPr>
      </w:pPr>
      <w:r w:rsidRPr="004F62C5">
        <w:rPr>
          <w:b/>
          <w:szCs w:val="22"/>
        </w:rPr>
        <w:t xml:space="preserve">Što je </w:t>
      </w:r>
      <w:r w:rsidR="00E95F9E" w:rsidRPr="004F62C5">
        <w:rPr>
          <w:b/>
          <w:szCs w:val="22"/>
        </w:rPr>
        <w:t>Revestive</w:t>
      </w:r>
      <w:r w:rsidRPr="004F62C5">
        <w:rPr>
          <w:b/>
          <w:szCs w:val="22"/>
        </w:rPr>
        <w:t xml:space="preserve"> i za što se koristi</w:t>
      </w:r>
    </w:p>
    <w:p w14:paraId="470C5740" w14:textId="77777777" w:rsidR="00F0344A" w:rsidRPr="004F62C5" w:rsidRDefault="00F0344A" w:rsidP="00AA520A">
      <w:pPr>
        <w:numPr>
          <w:ilvl w:val="12"/>
          <w:numId w:val="0"/>
        </w:numPr>
        <w:tabs>
          <w:tab w:val="clear" w:pos="567"/>
        </w:tabs>
        <w:spacing w:line="240" w:lineRule="auto"/>
        <w:rPr>
          <w:szCs w:val="22"/>
        </w:rPr>
      </w:pPr>
    </w:p>
    <w:p w14:paraId="3F7C0366"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Revestive sadrži </w:t>
      </w:r>
      <w:r w:rsidR="00D53E40" w:rsidRPr="004F62C5">
        <w:rPr>
          <w:szCs w:val="22"/>
        </w:rPr>
        <w:t xml:space="preserve">djelatnu </w:t>
      </w:r>
      <w:r w:rsidRPr="004F62C5">
        <w:rPr>
          <w:szCs w:val="22"/>
        </w:rPr>
        <w:t>tvar teduglutid. Ona poboljšava apsorpciju hranjivih tvari i tekućine iz preostalog gastrointestinalnog trakta (crijeva).</w:t>
      </w:r>
    </w:p>
    <w:p w14:paraId="139B2F08"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Revestive se koristi </w:t>
      </w:r>
      <w:r w:rsidR="00580689" w:rsidRPr="004F62C5">
        <w:rPr>
          <w:szCs w:val="22"/>
        </w:rPr>
        <w:t xml:space="preserve">za </w:t>
      </w:r>
      <w:r w:rsidRPr="004F62C5">
        <w:rPr>
          <w:szCs w:val="22"/>
        </w:rPr>
        <w:t>liječenj</w:t>
      </w:r>
      <w:r w:rsidR="00580689" w:rsidRPr="004F62C5">
        <w:rPr>
          <w:szCs w:val="22"/>
        </w:rPr>
        <w:t>e</w:t>
      </w:r>
      <w:r w:rsidRPr="004F62C5">
        <w:rPr>
          <w:szCs w:val="22"/>
        </w:rPr>
        <w:t xml:space="preserve"> odraslih</w:t>
      </w:r>
      <w:r w:rsidR="00F5695A" w:rsidRPr="004F62C5">
        <w:rPr>
          <w:szCs w:val="22"/>
        </w:rPr>
        <w:t>, djece i adolescenata</w:t>
      </w:r>
      <w:r w:rsidRPr="004F62C5">
        <w:rPr>
          <w:szCs w:val="22"/>
        </w:rPr>
        <w:t xml:space="preserve"> </w:t>
      </w:r>
      <w:r w:rsidR="00180D2C" w:rsidRPr="004F62C5">
        <w:rPr>
          <w:szCs w:val="22"/>
        </w:rPr>
        <w:t>(</w:t>
      </w:r>
      <w:r w:rsidR="00313994">
        <w:rPr>
          <w:szCs w:val="22"/>
        </w:rPr>
        <w:t>u dobi od</w:t>
      </w:r>
      <w:r w:rsidR="0084172B" w:rsidRPr="004F62C5">
        <w:rPr>
          <w:szCs w:val="22"/>
        </w:rPr>
        <w:t xml:space="preserve"> </w:t>
      </w:r>
      <w:r w:rsidR="006C6C99" w:rsidRPr="00F94A32">
        <w:rPr>
          <w:szCs w:val="22"/>
        </w:rPr>
        <w:t>4</w:t>
      </w:r>
      <w:r w:rsidR="00025A79" w:rsidRPr="00F94A32">
        <w:rPr>
          <w:szCs w:val="22"/>
        </w:rPr>
        <w:t> </w:t>
      </w:r>
      <w:r w:rsidR="006C6C99" w:rsidRPr="00F94A32">
        <w:rPr>
          <w:szCs w:val="22"/>
        </w:rPr>
        <w:t>mjeseca</w:t>
      </w:r>
      <w:r w:rsidR="00B46D5C">
        <w:rPr>
          <w:szCs w:val="22"/>
        </w:rPr>
        <w:t xml:space="preserve"> i</w:t>
      </w:r>
      <w:r w:rsidR="00180D2C" w:rsidRPr="004F62C5">
        <w:rPr>
          <w:szCs w:val="22"/>
        </w:rPr>
        <w:t xml:space="preserve"> </w:t>
      </w:r>
      <w:r w:rsidR="00313994">
        <w:rPr>
          <w:szCs w:val="22"/>
        </w:rPr>
        <w:t>više</w:t>
      </w:r>
      <w:r w:rsidR="00180D2C" w:rsidRPr="004F62C5">
        <w:rPr>
          <w:szCs w:val="22"/>
        </w:rPr>
        <w:t xml:space="preserve">) </w:t>
      </w:r>
      <w:r w:rsidRPr="004F62C5">
        <w:rPr>
          <w:szCs w:val="22"/>
        </w:rPr>
        <w:t>sa sindromom kratkog crijeva. Sindrom kratkog crijeva je poremećaj koji je posljedica nemogućnosti apsorpcije hranjivih tvari i tekućine iz crijeva. Često je uzrokovan kirurškim odstranjenjem cijelog ili dijela tankog crijeva.</w:t>
      </w:r>
    </w:p>
    <w:p w14:paraId="43680A9E" w14:textId="77777777" w:rsidR="00F0344A" w:rsidRPr="004F62C5" w:rsidRDefault="00F0344A" w:rsidP="00AA520A">
      <w:pPr>
        <w:numPr>
          <w:ilvl w:val="12"/>
          <w:numId w:val="0"/>
        </w:numPr>
        <w:tabs>
          <w:tab w:val="clear" w:pos="567"/>
        </w:tabs>
        <w:spacing w:line="240" w:lineRule="auto"/>
        <w:ind w:right="-2"/>
        <w:rPr>
          <w:szCs w:val="22"/>
        </w:rPr>
      </w:pPr>
    </w:p>
    <w:p w14:paraId="096C1888" w14:textId="77777777" w:rsidR="00F0344A" w:rsidRPr="004F62C5" w:rsidRDefault="00F0344A" w:rsidP="00AA520A">
      <w:pPr>
        <w:tabs>
          <w:tab w:val="clear" w:pos="567"/>
        </w:tabs>
        <w:spacing w:line="240" w:lineRule="auto"/>
        <w:ind w:right="-2"/>
        <w:rPr>
          <w:szCs w:val="22"/>
        </w:rPr>
      </w:pPr>
    </w:p>
    <w:p w14:paraId="12F5D7AD" w14:textId="77777777" w:rsidR="00F0344A" w:rsidRPr="004F62C5" w:rsidRDefault="00F0344A" w:rsidP="00AA520A">
      <w:pPr>
        <w:numPr>
          <w:ilvl w:val="0"/>
          <w:numId w:val="32"/>
        </w:numPr>
        <w:spacing w:line="240" w:lineRule="auto"/>
        <w:rPr>
          <w:b/>
          <w:szCs w:val="22"/>
        </w:rPr>
      </w:pPr>
      <w:r w:rsidRPr="004F62C5">
        <w:rPr>
          <w:b/>
          <w:szCs w:val="22"/>
        </w:rPr>
        <w:t xml:space="preserve">Što morate znati prije nego počnete primjenjivati </w:t>
      </w:r>
      <w:r w:rsidR="00E95F9E" w:rsidRPr="004F62C5">
        <w:rPr>
          <w:b/>
          <w:szCs w:val="22"/>
        </w:rPr>
        <w:t>Revestive</w:t>
      </w:r>
    </w:p>
    <w:p w14:paraId="7C5FB926" w14:textId="77777777" w:rsidR="00F0344A" w:rsidRPr="004F62C5" w:rsidRDefault="00F0344A" w:rsidP="00AA520A">
      <w:pPr>
        <w:tabs>
          <w:tab w:val="clear" w:pos="567"/>
        </w:tabs>
        <w:spacing w:line="240" w:lineRule="auto"/>
        <w:rPr>
          <w:b/>
          <w:i/>
          <w:caps/>
          <w:szCs w:val="22"/>
        </w:rPr>
      </w:pPr>
    </w:p>
    <w:p w14:paraId="7F4ED492" w14:textId="77777777" w:rsidR="00F0344A" w:rsidRDefault="00F0344A" w:rsidP="00AA520A">
      <w:pPr>
        <w:numPr>
          <w:ilvl w:val="12"/>
          <w:numId w:val="0"/>
        </w:numPr>
        <w:tabs>
          <w:tab w:val="clear" w:pos="567"/>
        </w:tabs>
        <w:spacing w:line="240" w:lineRule="auto"/>
        <w:rPr>
          <w:b/>
          <w:szCs w:val="22"/>
        </w:rPr>
      </w:pPr>
      <w:r w:rsidRPr="004F62C5">
        <w:rPr>
          <w:b/>
          <w:szCs w:val="22"/>
        </w:rPr>
        <w:t xml:space="preserve">Nemojte primjenjivati </w:t>
      </w:r>
      <w:r w:rsidR="00E95F9E" w:rsidRPr="004F62C5">
        <w:rPr>
          <w:b/>
          <w:szCs w:val="22"/>
        </w:rPr>
        <w:t>Revestive</w:t>
      </w:r>
    </w:p>
    <w:p w14:paraId="0E3DE94A" w14:textId="77777777" w:rsidR="006A3225" w:rsidRPr="00B86B9F" w:rsidRDefault="006A3225" w:rsidP="00AA520A">
      <w:pPr>
        <w:numPr>
          <w:ilvl w:val="12"/>
          <w:numId w:val="0"/>
        </w:numPr>
        <w:tabs>
          <w:tab w:val="clear" w:pos="567"/>
        </w:tabs>
        <w:spacing w:line="240" w:lineRule="auto"/>
        <w:rPr>
          <w:bCs/>
          <w:szCs w:val="22"/>
          <w:rPrChange w:id="249" w:author="Author">
            <w:rPr>
              <w:b/>
              <w:szCs w:val="22"/>
            </w:rPr>
          </w:rPrChange>
        </w:rPr>
      </w:pPr>
    </w:p>
    <w:p w14:paraId="782B8649"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w:t>
      </w:r>
      <w:r w:rsidRPr="004F62C5">
        <w:rPr>
          <w:szCs w:val="22"/>
        </w:rPr>
        <w:tab/>
        <w:t>ako ste alergični na teduglutid ili neki drugi sastojak ovog lijeka (naveden u dijelu 6) ili na tetraciklin</w:t>
      </w:r>
      <w:r w:rsidR="00B30A3F" w:rsidRPr="004F62C5">
        <w:rPr>
          <w:szCs w:val="22"/>
        </w:rPr>
        <w:t xml:space="preserve"> koji je preostao</w:t>
      </w:r>
      <w:r w:rsidRPr="004F62C5">
        <w:rPr>
          <w:szCs w:val="22"/>
        </w:rPr>
        <w:t xml:space="preserve"> u tragovima</w:t>
      </w:r>
    </w:p>
    <w:p w14:paraId="38CB8685"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w:t>
      </w:r>
      <w:r w:rsidRPr="004F62C5">
        <w:rPr>
          <w:szCs w:val="22"/>
        </w:rPr>
        <w:tab/>
        <w:t>ako imate ili se sumnja da imate rak</w:t>
      </w:r>
    </w:p>
    <w:p w14:paraId="72F47AA6"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w:t>
      </w:r>
      <w:r w:rsidRPr="004F62C5">
        <w:rPr>
          <w:szCs w:val="22"/>
        </w:rPr>
        <w:tab/>
        <w:t xml:space="preserve">ako ste u posljednjih pet godina liječeni od </w:t>
      </w:r>
      <w:r w:rsidR="008B0F52" w:rsidRPr="004F62C5">
        <w:rPr>
          <w:szCs w:val="22"/>
        </w:rPr>
        <w:t>raka probavnog sustava,</w:t>
      </w:r>
      <w:r w:rsidRPr="004F62C5">
        <w:rPr>
          <w:szCs w:val="22"/>
        </w:rPr>
        <w:t xml:space="preserve"> </w:t>
      </w:r>
      <w:r w:rsidRPr="007D67BE">
        <w:rPr>
          <w:szCs w:val="22"/>
        </w:rPr>
        <w:t>uključujući jetru</w:t>
      </w:r>
      <w:r w:rsidR="00DB7193" w:rsidRPr="007D67BE">
        <w:rPr>
          <w:szCs w:val="22"/>
        </w:rPr>
        <w:t>, žučni mjehur</w:t>
      </w:r>
      <w:r w:rsidRPr="007D67BE">
        <w:rPr>
          <w:szCs w:val="22"/>
        </w:rPr>
        <w:t xml:space="preserve"> ili žučne vodove</w:t>
      </w:r>
      <w:r w:rsidR="006A7C2B" w:rsidRPr="007D67BE">
        <w:rPr>
          <w:szCs w:val="22"/>
        </w:rPr>
        <w:t xml:space="preserve"> te gušteraču</w:t>
      </w:r>
      <w:r w:rsidRPr="007D67BE">
        <w:rPr>
          <w:szCs w:val="22"/>
        </w:rPr>
        <w:t>.</w:t>
      </w:r>
    </w:p>
    <w:p w14:paraId="28122672" w14:textId="77777777" w:rsidR="00F0344A" w:rsidRPr="004F62C5" w:rsidRDefault="00F0344A" w:rsidP="00AA520A">
      <w:pPr>
        <w:numPr>
          <w:ilvl w:val="12"/>
          <w:numId w:val="0"/>
        </w:numPr>
        <w:tabs>
          <w:tab w:val="clear" w:pos="567"/>
        </w:tabs>
        <w:spacing w:line="240" w:lineRule="auto"/>
        <w:ind w:right="-2"/>
        <w:rPr>
          <w:szCs w:val="22"/>
        </w:rPr>
      </w:pPr>
    </w:p>
    <w:p w14:paraId="5B59ABDE"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t>Upozorenja i mjere opreza</w:t>
      </w:r>
    </w:p>
    <w:p w14:paraId="1A23564B" w14:textId="77777777" w:rsidR="006A3225" w:rsidRPr="00B86B9F" w:rsidRDefault="006A3225" w:rsidP="00AA520A">
      <w:pPr>
        <w:keepNext/>
        <w:numPr>
          <w:ilvl w:val="12"/>
          <w:numId w:val="0"/>
        </w:numPr>
        <w:tabs>
          <w:tab w:val="clear" w:pos="567"/>
        </w:tabs>
        <w:spacing w:line="240" w:lineRule="auto"/>
        <w:ind w:right="-2"/>
        <w:rPr>
          <w:bCs/>
          <w:szCs w:val="22"/>
          <w:rPrChange w:id="250" w:author="Author">
            <w:rPr>
              <w:b/>
              <w:szCs w:val="22"/>
            </w:rPr>
          </w:rPrChange>
        </w:rPr>
      </w:pPr>
    </w:p>
    <w:p w14:paraId="58B22B46" w14:textId="77777777" w:rsidR="00F0344A" w:rsidRPr="004F62C5" w:rsidRDefault="00F0344A" w:rsidP="00AA520A">
      <w:pPr>
        <w:keepNext/>
        <w:numPr>
          <w:ilvl w:val="12"/>
          <w:numId w:val="0"/>
        </w:numPr>
        <w:tabs>
          <w:tab w:val="clear" w:pos="567"/>
        </w:tabs>
        <w:spacing w:line="240" w:lineRule="auto"/>
        <w:ind w:right="-2"/>
        <w:rPr>
          <w:szCs w:val="22"/>
        </w:rPr>
      </w:pPr>
      <w:r w:rsidRPr="004F62C5">
        <w:rPr>
          <w:szCs w:val="22"/>
        </w:rPr>
        <w:t xml:space="preserve">Obratite se svom liječniku prije nego primijenite </w:t>
      </w:r>
      <w:r w:rsidR="00E95F9E" w:rsidRPr="004F62C5">
        <w:rPr>
          <w:szCs w:val="22"/>
        </w:rPr>
        <w:t>Revestive</w:t>
      </w:r>
      <w:r w:rsidRPr="004F62C5">
        <w:rPr>
          <w:szCs w:val="22"/>
        </w:rPr>
        <w:t>:</w:t>
      </w:r>
    </w:p>
    <w:p w14:paraId="463306D4"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 xml:space="preserve">- </w:t>
      </w:r>
      <w:r w:rsidRPr="004F62C5">
        <w:rPr>
          <w:szCs w:val="22"/>
        </w:rPr>
        <w:tab/>
        <w:t xml:space="preserve">ako imate </w:t>
      </w:r>
      <w:r w:rsidR="008E0E8D" w:rsidRPr="004F62C5">
        <w:rPr>
          <w:szCs w:val="22"/>
        </w:rPr>
        <w:t>jako smanjenu</w:t>
      </w:r>
      <w:r w:rsidRPr="004F62C5">
        <w:rPr>
          <w:szCs w:val="22"/>
        </w:rPr>
        <w:t xml:space="preserve"> funkciju </w:t>
      </w:r>
      <w:r w:rsidR="008B0F52" w:rsidRPr="004F62C5">
        <w:rPr>
          <w:szCs w:val="22"/>
        </w:rPr>
        <w:t>jetre.</w:t>
      </w:r>
      <w:r w:rsidRPr="004F62C5">
        <w:rPr>
          <w:szCs w:val="22"/>
        </w:rPr>
        <w:t xml:space="preserve"> Liječnik će to uzeti u obzir kad propisuje ovaj lijek.</w:t>
      </w:r>
    </w:p>
    <w:p w14:paraId="2E99CA29"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w:t>
      </w:r>
      <w:r w:rsidRPr="004F62C5">
        <w:rPr>
          <w:szCs w:val="22"/>
        </w:rPr>
        <w:tab/>
        <w:t xml:space="preserve">ako </w:t>
      </w:r>
      <w:r w:rsidR="008B0F52" w:rsidRPr="004F62C5">
        <w:rPr>
          <w:szCs w:val="22"/>
        </w:rPr>
        <w:t xml:space="preserve">bolujete </w:t>
      </w:r>
      <w:r w:rsidRPr="004F62C5">
        <w:rPr>
          <w:szCs w:val="22"/>
        </w:rPr>
        <w:t>od određenih kardiovaskularnih bolesti (koje zahvaćaju srce i/ili krvne žil</w:t>
      </w:r>
      <w:r w:rsidR="00A80952" w:rsidRPr="004F62C5">
        <w:rPr>
          <w:szCs w:val="22"/>
        </w:rPr>
        <w:t>e</w:t>
      </w:r>
      <w:r w:rsidRPr="004F62C5">
        <w:rPr>
          <w:szCs w:val="22"/>
        </w:rPr>
        <w:t xml:space="preserve">) poput visokog krvnog tlaka (hipertenzije) ili </w:t>
      </w:r>
      <w:r w:rsidR="008E0E8D" w:rsidRPr="004F62C5">
        <w:rPr>
          <w:szCs w:val="22"/>
        </w:rPr>
        <w:t xml:space="preserve">imate </w:t>
      </w:r>
      <w:r w:rsidR="00DA5622" w:rsidRPr="004F62C5">
        <w:rPr>
          <w:szCs w:val="22"/>
        </w:rPr>
        <w:t>oslabljeno</w:t>
      </w:r>
      <w:r w:rsidR="00BB25A3" w:rsidRPr="004F62C5">
        <w:rPr>
          <w:szCs w:val="22"/>
        </w:rPr>
        <w:t xml:space="preserve"> </w:t>
      </w:r>
      <w:r w:rsidRPr="004F62C5">
        <w:rPr>
          <w:szCs w:val="22"/>
        </w:rPr>
        <w:t>sr</w:t>
      </w:r>
      <w:r w:rsidR="00BB25A3" w:rsidRPr="004F62C5">
        <w:rPr>
          <w:szCs w:val="22"/>
        </w:rPr>
        <w:t>c</w:t>
      </w:r>
      <w:r w:rsidR="008E0E8D" w:rsidRPr="004F62C5">
        <w:rPr>
          <w:szCs w:val="22"/>
        </w:rPr>
        <w:t>e</w:t>
      </w:r>
      <w:r w:rsidRPr="004F62C5">
        <w:rPr>
          <w:szCs w:val="22"/>
        </w:rPr>
        <w:t xml:space="preserve"> (insuficijencij</w:t>
      </w:r>
      <w:r w:rsidR="008E0E8D" w:rsidRPr="004F62C5">
        <w:rPr>
          <w:szCs w:val="22"/>
        </w:rPr>
        <w:t>a</w:t>
      </w:r>
      <w:r w:rsidRPr="004F62C5">
        <w:rPr>
          <w:szCs w:val="22"/>
        </w:rPr>
        <w:t xml:space="preserve"> srca). </w:t>
      </w:r>
      <w:r w:rsidR="006F6674">
        <w:rPr>
          <w:szCs w:val="22"/>
        </w:rPr>
        <w:t xml:space="preserve">Znakovi i </w:t>
      </w:r>
      <w:r w:rsidR="006F6674">
        <w:rPr>
          <w:szCs w:val="22"/>
        </w:rPr>
        <w:lastRenderedPageBreak/>
        <w:t>s</w:t>
      </w:r>
      <w:r w:rsidRPr="004F62C5">
        <w:rPr>
          <w:szCs w:val="22"/>
        </w:rPr>
        <w:t xml:space="preserve">imptomi uključuju iznenadno dobivanje na težini, </w:t>
      </w:r>
      <w:r w:rsidR="006F6674">
        <w:rPr>
          <w:szCs w:val="22"/>
        </w:rPr>
        <w:t xml:space="preserve">oticanje lica, </w:t>
      </w:r>
      <w:r w:rsidRPr="004F62C5">
        <w:rPr>
          <w:szCs w:val="22"/>
        </w:rPr>
        <w:t>ot</w:t>
      </w:r>
      <w:r w:rsidR="00DD787D" w:rsidRPr="004F62C5">
        <w:rPr>
          <w:szCs w:val="22"/>
        </w:rPr>
        <w:t>eknuće</w:t>
      </w:r>
      <w:r w:rsidRPr="004F62C5">
        <w:rPr>
          <w:szCs w:val="22"/>
        </w:rPr>
        <w:t xml:space="preserve"> gležnjeva i/ili </w:t>
      </w:r>
      <w:r w:rsidR="00DD787D" w:rsidRPr="004F62C5">
        <w:rPr>
          <w:szCs w:val="22"/>
        </w:rPr>
        <w:t>nedostatak zraka</w:t>
      </w:r>
      <w:r w:rsidRPr="004F62C5">
        <w:rPr>
          <w:szCs w:val="22"/>
        </w:rPr>
        <w:t>.</w:t>
      </w:r>
    </w:p>
    <w:p w14:paraId="5CED43E2"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w:t>
      </w:r>
      <w:r w:rsidRPr="004F62C5">
        <w:rPr>
          <w:szCs w:val="22"/>
        </w:rPr>
        <w:tab/>
        <w:t>ako imate druge teške bolesti koje nisu dobro kontrolirane. Liječnik će to uzeti u obzir kad propisuje ovaj lijek.</w:t>
      </w:r>
    </w:p>
    <w:p w14:paraId="15522FC3" w14:textId="77777777" w:rsidR="00F0344A" w:rsidRPr="004F62C5" w:rsidRDefault="00F0344A" w:rsidP="00AA520A">
      <w:pPr>
        <w:numPr>
          <w:ilvl w:val="12"/>
          <w:numId w:val="0"/>
        </w:numPr>
        <w:tabs>
          <w:tab w:val="clear" w:pos="567"/>
        </w:tabs>
        <w:spacing w:line="240" w:lineRule="auto"/>
        <w:ind w:left="567" w:hanging="567"/>
        <w:rPr>
          <w:szCs w:val="22"/>
        </w:rPr>
      </w:pPr>
      <w:r w:rsidRPr="004F62C5">
        <w:rPr>
          <w:szCs w:val="22"/>
        </w:rPr>
        <w:t>-</w:t>
      </w:r>
      <w:r w:rsidRPr="004F62C5">
        <w:rPr>
          <w:szCs w:val="22"/>
        </w:rPr>
        <w:tab/>
        <w:t xml:space="preserve">ako imate smanjenu funkciju bubrega. Liječnik će </w:t>
      </w:r>
      <w:r w:rsidR="00027B09" w:rsidRPr="004F62C5">
        <w:rPr>
          <w:szCs w:val="22"/>
        </w:rPr>
        <w:t xml:space="preserve">Vam </w:t>
      </w:r>
      <w:r w:rsidRPr="004F62C5">
        <w:rPr>
          <w:szCs w:val="22"/>
        </w:rPr>
        <w:t>možda trebati dati manju dozu ovog lijeka.</w:t>
      </w:r>
    </w:p>
    <w:p w14:paraId="0CFF0C95" w14:textId="77777777" w:rsidR="00A2629F" w:rsidRPr="004F62C5" w:rsidRDefault="00A2629F" w:rsidP="00AA520A">
      <w:pPr>
        <w:numPr>
          <w:ilvl w:val="12"/>
          <w:numId w:val="0"/>
        </w:numPr>
        <w:tabs>
          <w:tab w:val="clear" w:pos="567"/>
        </w:tabs>
        <w:spacing w:line="240" w:lineRule="auto"/>
        <w:ind w:left="567" w:hanging="567"/>
        <w:rPr>
          <w:szCs w:val="22"/>
        </w:rPr>
      </w:pPr>
    </w:p>
    <w:p w14:paraId="2F926135" w14:textId="77777777" w:rsidR="000C0F43" w:rsidRPr="004F62C5" w:rsidRDefault="00E52557" w:rsidP="00AA520A">
      <w:pPr>
        <w:spacing w:line="240" w:lineRule="auto"/>
        <w:contextualSpacing/>
        <w:rPr>
          <w:szCs w:val="22"/>
        </w:rPr>
      </w:pPr>
      <w:r w:rsidRPr="004F62C5">
        <w:rPr>
          <w:szCs w:val="22"/>
        </w:rPr>
        <w:t xml:space="preserve">Kada započnete </w:t>
      </w:r>
      <w:r w:rsidR="00FB252B" w:rsidRPr="004F62C5">
        <w:rPr>
          <w:szCs w:val="22"/>
        </w:rPr>
        <w:t xml:space="preserve">liječenje </w:t>
      </w:r>
      <w:r w:rsidRPr="004F62C5">
        <w:rPr>
          <w:szCs w:val="22"/>
        </w:rPr>
        <w:t xml:space="preserve">ili tijekom </w:t>
      </w:r>
      <w:r w:rsidR="00143F17" w:rsidRPr="004F62C5">
        <w:rPr>
          <w:szCs w:val="22"/>
        </w:rPr>
        <w:t>liječenja lijekom</w:t>
      </w:r>
      <w:r w:rsidR="000C0F43" w:rsidRPr="004F62C5">
        <w:rPr>
          <w:szCs w:val="22"/>
        </w:rPr>
        <w:t xml:space="preserve"> Revestive, </w:t>
      </w:r>
      <w:r w:rsidRPr="004F62C5">
        <w:rPr>
          <w:szCs w:val="22"/>
        </w:rPr>
        <w:t>liječnik Vam može prilagoditi količinu tekućina ili prehrane koju intravenski primate</w:t>
      </w:r>
      <w:r w:rsidR="000C0F43" w:rsidRPr="004F62C5">
        <w:rPr>
          <w:szCs w:val="22"/>
        </w:rPr>
        <w:t>.</w:t>
      </w:r>
    </w:p>
    <w:p w14:paraId="1DA8071F" w14:textId="77777777" w:rsidR="000C0F43" w:rsidRPr="004F62C5" w:rsidRDefault="000C0F43" w:rsidP="00AA520A">
      <w:pPr>
        <w:numPr>
          <w:ilvl w:val="12"/>
          <w:numId w:val="0"/>
        </w:numPr>
        <w:tabs>
          <w:tab w:val="clear" w:pos="567"/>
        </w:tabs>
        <w:spacing w:line="240" w:lineRule="auto"/>
        <w:ind w:left="567" w:hanging="567"/>
        <w:rPr>
          <w:szCs w:val="22"/>
        </w:rPr>
      </w:pPr>
    </w:p>
    <w:p w14:paraId="5225F412" w14:textId="77777777" w:rsidR="00F0344A" w:rsidRPr="004F62C5" w:rsidRDefault="00F0344A" w:rsidP="00AA520A">
      <w:pPr>
        <w:keepNext/>
        <w:numPr>
          <w:ilvl w:val="12"/>
          <w:numId w:val="0"/>
        </w:numPr>
        <w:tabs>
          <w:tab w:val="clear" w:pos="567"/>
        </w:tabs>
        <w:spacing w:line="240" w:lineRule="auto"/>
        <w:ind w:left="567" w:hanging="567"/>
        <w:rPr>
          <w:szCs w:val="22"/>
          <w:u w:val="single"/>
        </w:rPr>
      </w:pPr>
      <w:r w:rsidRPr="004F62C5">
        <w:rPr>
          <w:szCs w:val="22"/>
          <w:u w:val="single"/>
        </w:rPr>
        <w:t>Medicinski pregledi prije i tijekom liječenja lijekom Revestive</w:t>
      </w:r>
    </w:p>
    <w:p w14:paraId="15113F24" w14:textId="77777777" w:rsidR="00F0344A" w:rsidRPr="004F62C5" w:rsidRDefault="00F0344A" w:rsidP="00AA520A">
      <w:pPr>
        <w:numPr>
          <w:ilvl w:val="12"/>
          <w:numId w:val="0"/>
        </w:numPr>
        <w:tabs>
          <w:tab w:val="clear" w:pos="567"/>
        </w:tabs>
        <w:spacing w:line="240" w:lineRule="auto"/>
        <w:rPr>
          <w:szCs w:val="22"/>
        </w:rPr>
      </w:pPr>
      <w:r w:rsidRPr="004F62C5">
        <w:rPr>
          <w:szCs w:val="22"/>
        </w:rPr>
        <w:t xml:space="preserve">Prije početka liječenja ovim lijekom, liječnik će trebati napraviti kolonoskopiju (postupak za pregled unutrašnjosti debelog crijeva i </w:t>
      </w:r>
      <w:r w:rsidR="00C71F18" w:rsidRPr="004F62C5">
        <w:rPr>
          <w:szCs w:val="22"/>
        </w:rPr>
        <w:t>završnog dijela crijeva (</w:t>
      </w:r>
      <w:r w:rsidRPr="004F62C5">
        <w:rPr>
          <w:szCs w:val="22"/>
        </w:rPr>
        <w:t>rektuma</w:t>
      </w:r>
      <w:r w:rsidR="00C71F18" w:rsidRPr="004F62C5">
        <w:rPr>
          <w:szCs w:val="22"/>
        </w:rPr>
        <w:t>)</w:t>
      </w:r>
      <w:r w:rsidRPr="004F62C5">
        <w:rPr>
          <w:szCs w:val="22"/>
        </w:rPr>
        <w:t xml:space="preserve">) kako bi provjerio postoje li polipi (male abnormalne izrasline) i odstranio ih. </w:t>
      </w:r>
      <w:r w:rsidR="00C71F18" w:rsidRPr="004F62C5">
        <w:rPr>
          <w:szCs w:val="22"/>
        </w:rPr>
        <w:t>Taj se pregled p</w:t>
      </w:r>
      <w:r w:rsidRPr="004F62C5">
        <w:rPr>
          <w:szCs w:val="22"/>
        </w:rPr>
        <w:t xml:space="preserve">reporučuje </w:t>
      </w:r>
      <w:r w:rsidR="00D33FBB" w:rsidRPr="004F62C5">
        <w:rPr>
          <w:szCs w:val="22"/>
        </w:rPr>
        <w:t>jedn</w:t>
      </w:r>
      <w:r w:rsidR="002869A5" w:rsidRPr="004F62C5">
        <w:rPr>
          <w:szCs w:val="22"/>
        </w:rPr>
        <w:t>om</w:t>
      </w:r>
      <w:r w:rsidR="00D33FBB" w:rsidRPr="004F62C5">
        <w:rPr>
          <w:szCs w:val="22"/>
        </w:rPr>
        <w:t xml:space="preserve"> godi</w:t>
      </w:r>
      <w:r w:rsidR="002869A5" w:rsidRPr="004F62C5">
        <w:rPr>
          <w:szCs w:val="22"/>
        </w:rPr>
        <w:t>šnje tijek</w:t>
      </w:r>
      <w:r w:rsidR="009672EA" w:rsidRPr="004F62C5">
        <w:rPr>
          <w:szCs w:val="22"/>
        </w:rPr>
        <w:t>om</w:t>
      </w:r>
      <w:r w:rsidR="002869A5" w:rsidRPr="004F62C5">
        <w:rPr>
          <w:szCs w:val="22"/>
        </w:rPr>
        <w:t xml:space="preserve"> prve dvije godine </w:t>
      </w:r>
      <w:r w:rsidR="00D33FBB" w:rsidRPr="004F62C5">
        <w:rPr>
          <w:szCs w:val="22"/>
        </w:rPr>
        <w:t xml:space="preserve">nakon početka liječenja, a zatim </w:t>
      </w:r>
      <w:r w:rsidR="00027B09" w:rsidRPr="004F62C5">
        <w:rPr>
          <w:szCs w:val="22"/>
        </w:rPr>
        <w:t xml:space="preserve">u razmacima od </w:t>
      </w:r>
      <w:r w:rsidRPr="004F62C5">
        <w:rPr>
          <w:szCs w:val="22"/>
        </w:rPr>
        <w:t xml:space="preserve">najmanje pet godina. Ako se prije ili tijekom liječenja lijekom Revestive pronađu polipi, liječnik će odlučiti </w:t>
      </w:r>
      <w:r w:rsidR="00647973" w:rsidRPr="004F62C5">
        <w:rPr>
          <w:szCs w:val="22"/>
        </w:rPr>
        <w:t>smijete</w:t>
      </w:r>
      <w:r w:rsidR="0060766D" w:rsidRPr="004F62C5">
        <w:rPr>
          <w:szCs w:val="22"/>
        </w:rPr>
        <w:t xml:space="preserve"> </w:t>
      </w:r>
      <w:r w:rsidRPr="004F62C5">
        <w:rPr>
          <w:szCs w:val="22"/>
        </w:rPr>
        <w:t xml:space="preserve">li nastaviti liječenje ovim lijekom. Revestive </w:t>
      </w:r>
      <w:r w:rsidR="00920443">
        <w:rPr>
          <w:szCs w:val="22"/>
        </w:rPr>
        <w:t>se ne</w:t>
      </w:r>
      <w:r w:rsidRPr="004F62C5">
        <w:rPr>
          <w:szCs w:val="22"/>
        </w:rPr>
        <w:t xml:space="preserve"> smij</w:t>
      </w:r>
      <w:r w:rsidR="00920443">
        <w:rPr>
          <w:szCs w:val="22"/>
        </w:rPr>
        <w:t>e</w:t>
      </w:r>
      <w:r w:rsidR="00A342DC" w:rsidRPr="004F62C5">
        <w:rPr>
          <w:szCs w:val="22"/>
        </w:rPr>
        <w:t xml:space="preserve"> primati</w:t>
      </w:r>
      <w:r w:rsidRPr="004F62C5">
        <w:rPr>
          <w:szCs w:val="22"/>
        </w:rPr>
        <w:t xml:space="preserve"> ako se kolonoskopijom </w:t>
      </w:r>
      <w:r w:rsidR="00A342DC" w:rsidRPr="004F62C5">
        <w:rPr>
          <w:szCs w:val="22"/>
        </w:rPr>
        <w:t>otkrije rak</w:t>
      </w:r>
      <w:r w:rsidRPr="004F62C5">
        <w:rPr>
          <w:szCs w:val="22"/>
        </w:rPr>
        <w:t>.</w:t>
      </w:r>
      <w:r w:rsidR="006F6674" w:rsidRPr="006F6674">
        <w:rPr>
          <w:szCs w:val="22"/>
        </w:rPr>
        <w:t xml:space="preserve"> Liječnik će </w:t>
      </w:r>
      <w:r w:rsidR="00A50DBA">
        <w:rPr>
          <w:szCs w:val="22"/>
        </w:rPr>
        <w:t>prat</w:t>
      </w:r>
      <w:r w:rsidR="006F6674" w:rsidRPr="006F6674">
        <w:rPr>
          <w:szCs w:val="22"/>
        </w:rPr>
        <w:t xml:space="preserve">iti </w:t>
      </w:r>
      <w:r w:rsidR="006F6674">
        <w:rPr>
          <w:szCs w:val="22"/>
        </w:rPr>
        <w:t xml:space="preserve">Vaše </w:t>
      </w:r>
      <w:r w:rsidR="006F6674" w:rsidRPr="006F6674">
        <w:rPr>
          <w:szCs w:val="22"/>
        </w:rPr>
        <w:t>tjelesne tekućine i elektrolite jer neravnoteža može dovesti do preopterećenja tekućinom i</w:t>
      </w:r>
      <w:r w:rsidR="006F6674">
        <w:rPr>
          <w:szCs w:val="22"/>
        </w:rPr>
        <w:t>li</w:t>
      </w:r>
      <w:r w:rsidR="006F6674" w:rsidRPr="006F6674">
        <w:rPr>
          <w:szCs w:val="22"/>
        </w:rPr>
        <w:t xml:space="preserve"> dehidracije. </w:t>
      </w:r>
    </w:p>
    <w:p w14:paraId="51B0116F" w14:textId="77777777" w:rsidR="00F0344A" w:rsidRPr="004F62C5" w:rsidRDefault="00F0344A" w:rsidP="00AA520A">
      <w:pPr>
        <w:numPr>
          <w:ilvl w:val="12"/>
          <w:numId w:val="0"/>
        </w:numPr>
        <w:tabs>
          <w:tab w:val="clear" w:pos="567"/>
        </w:tabs>
        <w:spacing w:line="240" w:lineRule="auto"/>
        <w:rPr>
          <w:szCs w:val="22"/>
        </w:rPr>
      </w:pPr>
    </w:p>
    <w:p w14:paraId="6A99A27E" w14:textId="77777777" w:rsidR="00F0344A" w:rsidRPr="004F62C5" w:rsidRDefault="00F0344A" w:rsidP="00AA520A">
      <w:pPr>
        <w:numPr>
          <w:ilvl w:val="12"/>
          <w:numId w:val="0"/>
        </w:numPr>
        <w:tabs>
          <w:tab w:val="clear" w:pos="567"/>
        </w:tabs>
        <w:spacing w:line="240" w:lineRule="auto"/>
        <w:rPr>
          <w:szCs w:val="22"/>
        </w:rPr>
      </w:pPr>
      <w:r w:rsidRPr="004F62C5">
        <w:rPr>
          <w:szCs w:val="22"/>
        </w:rPr>
        <w:t xml:space="preserve">Liječnik će obratiti </w:t>
      </w:r>
      <w:r w:rsidR="00C71F18" w:rsidRPr="004F62C5">
        <w:rPr>
          <w:szCs w:val="22"/>
        </w:rPr>
        <w:t xml:space="preserve">posebnu </w:t>
      </w:r>
      <w:r w:rsidRPr="004F62C5">
        <w:rPr>
          <w:szCs w:val="22"/>
        </w:rPr>
        <w:t>pozornost i pratiti funkciju tankog crijeva te nadzirati znakove i simptome koji ukazuju na teškoće sa žuči, žučnim vodovima ili gušteračom.</w:t>
      </w:r>
    </w:p>
    <w:p w14:paraId="22FBAD71" w14:textId="77777777" w:rsidR="00F0344A" w:rsidRPr="004F62C5" w:rsidRDefault="00F0344A" w:rsidP="00AA520A">
      <w:pPr>
        <w:numPr>
          <w:ilvl w:val="12"/>
          <w:numId w:val="0"/>
        </w:numPr>
        <w:tabs>
          <w:tab w:val="clear" w:pos="567"/>
        </w:tabs>
        <w:spacing w:line="240" w:lineRule="auto"/>
        <w:rPr>
          <w:szCs w:val="22"/>
        </w:rPr>
      </w:pPr>
    </w:p>
    <w:p w14:paraId="2C399095"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t>Djeca i adolescenti</w:t>
      </w:r>
    </w:p>
    <w:p w14:paraId="376C7760" w14:textId="77777777" w:rsidR="006A3225" w:rsidRPr="00B86B9F" w:rsidRDefault="006A3225" w:rsidP="00AA520A">
      <w:pPr>
        <w:keepNext/>
        <w:numPr>
          <w:ilvl w:val="12"/>
          <w:numId w:val="0"/>
        </w:numPr>
        <w:tabs>
          <w:tab w:val="clear" w:pos="567"/>
        </w:tabs>
        <w:spacing w:line="240" w:lineRule="auto"/>
        <w:ind w:right="-2"/>
        <w:rPr>
          <w:bCs/>
          <w:szCs w:val="22"/>
          <w:rPrChange w:id="251" w:author="Author">
            <w:rPr>
              <w:b/>
              <w:szCs w:val="22"/>
            </w:rPr>
          </w:rPrChange>
        </w:rPr>
      </w:pPr>
    </w:p>
    <w:p w14:paraId="572C7025" w14:textId="77777777" w:rsidR="0082411D" w:rsidRPr="004F62C5" w:rsidRDefault="0082411D" w:rsidP="00AA520A">
      <w:pPr>
        <w:keepNext/>
        <w:numPr>
          <w:ilvl w:val="12"/>
          <w:numId w:val="0"/>
        </w:numPr>
        <w:tabs>
          <w:tab w:val="clear" w:pos="567"/>
        </w:tabs>
        <w:spacing w:line="240" w:lineRule="auto"/>
        <w:ind w:right="-2"/>
        <w:rPr>
          <w:szCs w:val="22"/>
          <w:u w:val="single"/>
        </w:rPr>
      </w:pPr>
      <w:r w:rsidRPr="004F62C5">
        <w:rPr>
          <w:szCs w:val="22"/>
          <w:u w:val="single"/>
        </w:rPr>
        <w:t>Medicinsk</w:t>
      </w:r>
      <w:r w:rsidR="00823FC5" w:rsidRPr="004F62C5">
        <w:rPr>
          <w:szCs w:val="22"/>
          <w:u w:val="single"/>
        </w:rPr>
        <w:t>i pregledi</w:t>
      </w:r>
      <w:r w:rsidRPr="004F62C5">
        <w:rPr>
          <w:szCs w:val="22"/>
          <w:u w:val="single"/>
        </w:rPr>
        <w:t xml:space="preserve"> prije i tijekom liječenja lijekom Revestive</w:t>
      </w:r>
    </w:p>
    <w:p w14:paraId="5ED72636" w14:textId="77777777" w:rsidR="0082411D" w:rsidRPr="004F62C5" w:rsidRDefault="0082411D" w:rsidP="00AA520A">
      <w:pPr>
        <w:spacing w:line="240" w:lineRule="auto"/>
        <w:contextualSpacing/>
        <w:rPr>
          <w:szCs w:val="22"/>
        </w:rPr>
      </w:pPr>
      <w:r w:rsidRPr="004F62C5">
        <w:rPr>
          <w:szCs w:val="22"/>
        </w:rPr>
        <w:t xml:space="preserve">Prije nego što započnete liječenje ovim lijekom, morat ćete </w:t>
      </w:r>
      <w:r w:rsidR="005C4DF7">
        <w:rPr>
          <w:szCs w:val="22"/>
        </w:rPr>
        <w:t>obaviti testiranje k</w:t>
      </w:r>
      <w:r w:rsidR="00986F3E">
        <w:rPr>
          <w:szCs w:val="22"/>
        </w:rPr>
        <w:t>ojim će se provjeriti</w:t>
      </w:r>
      <w:r w:rsidR="005C4DF7">
        <w:rPr>
          <w:szCs w:val="22"/>
        </w:rPr>
        <w:t xml:space="preserve"> imate li krvi u stolici. Također ćete morati obaviti</w:t>
      </w:r>
      <w:r w:rsidRPr="004F62C5">
        <w:rPr>
          <w:szCs w:val="22"/>
        </w:rPr>
        <w:t xml:space="preserve"> kolonoskopij</w:t>
      </w:r>
      <w:r w:rsidR="005C4DF7">
        <w:rPr>
          <w:szCs w:val="22"/>
        </w:rPr>
        <w:t>u</w:t>
      </w:r>
      <w:r w:rsidRPr="004F62C5">
        <w:rPr>
          <w:szCs w:val="22"/>
        </w:rPr>
        <w:t xml:space="preserve"> (postupak koji se provodi da bi se vidjela unutrašnjost debelog crijeva i završnog dijela crijeva (rektuma) kako bi se provjerilo postoje li polipi (male </w:t>
      </w:r>
      <w:r w:rsidR="0060766D" w:rsidRPr="004F62C5">
        <w:rPr>
          <w:szCs w:val="22"/>
        </w:rPr>
        <w:t>abnormalne</w:t>
      </w:r>
      <w:r w:rsidRPr="004F62C5">
        <w:rPr>
          <w:szCs w:val="22"/>
        </w:rPr>
        <w:t xml:space="preserve"> izrasline) te ih se odstranilo</w:t>
      </w:r>
      <w:r w:rsidR="005C4DF7">
        <w:rPr>
          <w:szCs w:val="22"/>
        </w:rPr>
        <w:t xml:space="preserve">) </w:t>
      </w:r>
      <w:r w:rsidRPr="004F62C5">
        <w:rPr>
          <w:szCs w:val="22"/>
        </w:rPr>
        <w:t>ako u stolici imate krv neobjašnj</w:t>
      </w:r>
      <w:r w:rsidR="00FC7CB0" w:rsidRPr="004F62C5">
        <w:rPr>
          <w:szCs w:val="22"/>
        </w:rPr>
        <w:t>enog</w:t>
      </w:r>
      <w:r w:rsidRPr="004F62C5">
        <w:rPr>
          <w:szCs w:val="22"/>
        </w:rPr>
        <w:t xml:space="preserve"> uzroka. Ako se ustanovi postojanje polipa prije nego što započnete liječenje lijekom Revestive, liječnik</w:t>
      </w:r>
      <w:r w:rsidR="00A342DC" w:rsidRPr="004F62C5">
        <w:rPr>
          <w:szCs w:val="22"/>
        </w:rPr>
        <w:t xml:space="preserve"> će</w:t>
      </w:r>
      <w:r w:rsidRPr="004F62C5">
        <w:rPr>
          <w:szCs w:val="22"/>
        </w:rPr>
        <w:t xml:space="preserve"> odlučiti </w:t>
      </w:r>
      <w:r w:rsidR="00B9559A" w:rsidRPr="004F62C5">
        <w:rPr>
          <w:szCs w:val="22"/>
        </w:rPr>
        <w:t>smijete</w:t>
      </w:r>
      <w:r w:rsidRPr="004F62C5">
        <w:rPr>
          <w:szCs w:val="22"/>
        </w:rPr>
        <w:t xml:space="preserve"> li primati ovaj lijek. Revestive </w:t>
      </w:r>
      <w:r w:rsidR="00920443">
        <w:rPr>
          <w:szCs w:val="22"/>
        </w:rPr>
        <w:t xml:space="preserve">se </w:t>
      </w:r>
      <w:r w:rsidRPr="004F62C5">
        <w:rPr>
          <w:szCs w:val="22"/>
        </w:rPr>
        <w:t xml:space="preserve">ne smije primati ako </w:t>
      </w:r>
      <w:r w:rsidR="00A342DC" w:rsidRPr="004F62C5">
        <w:rPr>
          <w:szCs w:val="22"/>
        </w:rPr>
        <w:t>se</w:t>
      </w:r>
      <w:r w:rsidRPr="004F62C5">
        <w:rPr>
          <w:szCs w:val="22"/>
        </w:rPr>
        <w:t xml:space="preserve"> kolonoskopij</w:t>
      </w:r>
      <w:r w:rsidR="00A342DC" w:rsidRPr="004F62C5">
        <w:rPr>
          <w:szCs w:val="22"/>
        </w:rPr>
        <w:t>om</w:t>
      </w:r>
      <w:r w:rsidRPr="004F62C5">
        <w:rPr>
          <w:szCs w:val="22"/>
        </w:rPr>
        <w:t xml:space="preserve"> otkri</w:t>
      </w:r>
      <w:r w:rsidR="00A342DC" w:rsidRPr="004F62C5">
        <w:rPr>
          <w:szCs w:val="22"/>
        </w:rPr>
        <w:t>je</w:t>
      </w:r>
      <w:r w:rsidRPr="004F62C5">
        <w:rPr>
          <w:szCs w:val="22"/>
        </w:rPr>
        <w:t xml:space="preserve"> rak.</w:t>
      </w:r>
      <w:r w:rsidR="000C0F43" w:rsidRPr="004F62C5">
        <w:rPr>
          <w:szCs w:val="22"/>
        </w:rPr>
        <w:t xml:space="preserve"> </w:t>
      </w:r>
      <w:r w:rsidR="00541164" w:rsidRPr="004F62C5">
        <w:rPr>
          <w:szCs w:val="22"/>
        </w:rPr>
        <w:t>Ako nastavite liječenje lijekom Revestive, liječnik će</w:t>
      </w:r>
      <w:r w:rsidR="00322E60">
        <w:rPr>
          <w:szCs w:val="22"/>
        </w:rPr>
        <w:t xml:space="preserve"> i nadalje</w:t>
      </w:r>
      <w:r w:rsidR="00541164" w:rsidRPr="004F62C5">
        <w:rPr>
          <w:szCs w:val="22"/>
        </w:rPr>
        <w:t xml:space="preserve"> provoditi kolonoskopiju</w:t>
      </w:r>
      <w:r w:rsidR="000C0F43" w:rsidRPr="004F62C5">
        <w:rPr>
          <w:szCs w:val="22"/>
        </w:rPr>
        <w:t>.</w:t>
      </w:r>
      <w:r w:rsidR="006F6674" w:rsidRPr="006F6674">
        <w:rPr>
          <w:szCs w:val="22"/>
        </w:rPr>
        <w:t xml:space="preserve"> Liječnik će </w:t>
      </w:r>
      <w:r w:rsidR="00920CD4">
        <w:rPr>
          <w:szCs w:val="22"/>
        </w:rPr>
        <w:t>prat</w:t>
      </w:r>
      <w:r w:rsidR="006F6674" w:rsidRPr="006F6674">
        <w:rPr>
          <w:szCs w:val="22"/>
        </w:rPr>
        <w:t>iti tjelesne tekućine i elektrolite Vašeg djeteta jer neravnoteža može dovesti do preopterećenja tekućinom i</w:t>
      </w:r>
      <w:r w:rsidR="006F6674">
        <w:rPr>
          <w:szCs w:val="22"/>
        </w:rPr>
        <w:t>li</w:t>
      </w:r>
      <w:r w:rsidR="006F6674" w:rsidRPr="006F6674">
        <w:rPr>
          <w:szCs w:val="22"/>
        </w:rPr>
        <w:t xml:space="preserve"> dehidracije. </w:t>
      </w:r>
    </w:p>
    <w:p w14:paraId="7EE1DF99" w14:textId="77777777" w:rsidR="0082411D" w:rsidRPr="004F62C5" w:rsidRDefault="0082411D" w:rsidP="00AA520A">
      <w:pPr>
        <w:tabs>
          <w:tab w:val="clear" w:pos="567"/>
        </w:tabs>
        <w:spacing w:line="240" w:lineRule="auto"/>
        <w:rPr>
          <w:szCs w:val="22"/>
        </w:rPr>
      </w:pPr>
    </w:p>
    <w:p w14:paraId="3A4BE5B2" w14:textId="77777777" w:rsidR="002715BC" w:rsidRPr="00632F39" w:rsidRDefault="002715BC" w:rsidP="00764688">
      <w:pPr>
        <w:keepNext/>
        <w:keepLines/>
        <w:numPr>
          <w:ilvl w:val="12"/>
          <w:numId w:val="0"/>
        </w:numPr>
        <w:tabs>
          <w:tab w:val="clear" w:pos="567"/>
        </w:tabs>
        <w:spacing w:line="240" w:lineRule="auto"/>
        <w:ind w:right="-2"/>
        <w:rPr>
          <w:szCs w:val="22"/>
          <w:u w:val="single"/>
        </w:rPr>
      </w:pPr>
      <w:r w:rsidRPr="00632F39">
        <w:rPr>
          <w:szCs w:val="22"/>
          <w:u w:val="single"/>
        </w:rPr>
        <w:t xml:space="preserve">Djeca mlađa od </w:t>
      </w:r>
      <w:r w:rsidR="00BD33E6">
        <w:rPr>
          <w:szCs w:val="22"/>
          <w:u w:val="single"/>
        </w:rPr>
        <w:t>4</w:t>
      </w:r>
      <w:r w:rsidR="00025A79">
        <w:rPr>
          <w:szCs w:val="22"/>
          <w:u w:val="single"/>
        </w:rPr>
        <w:t> </w:t>
      </w:r>
      <w:r w:rsidR="00BD33E6">
        <w:rPr>
          <w:szCs w:val="22"/>
          <w:u w:val="single"/>
        </w:rPr>
        <w:t>mjeseca</w:t>
      </w:r>
    </w:p>
    <w:p w14:paraId="0CB7B3E9" w14:textId="77777777" w:rsidR="0082411D" w:rsidRPr="004F62C5" w:rsidRDefault="0082411D" w:rsidP="00AA520A">
      <w:pPr>
        <w:numPr>
          <w:ilvl w:val="12"/>
          <w:numId w:val="0"/>
        </w:numPr>
        <w:tabs>
          <w:tab w:val="clear" w:pos="567"/>
        </w:tabs>
        <w:spacing w:line="240" w:lineRule="auto"/>
        <w:ind w:right="-2"/>
        <w:rPr>
          <w:szCs w:val="22"/>
        </w:rPr>
      </w:pPr>
      <w:r w:rsidRPr="004F62C5">
        <w:rPr>
          <w:szCs w:val="22"/>
        </w:rPr>
        <w:t xml:space="preserve">Ovaj lijek se ne smije primjenjivati u djece mlađe od </w:t>
      </w:r>
      <w:r w:rsidR="00BD33E6" w:rsidRPr="00F94A32">
        <w:rPr>
          <w:szCs w:val="22"/>
        </w:rPr>
        <w:t>4</w:t>
      </w:r>
      <w:r w:rsidR="00025A79">
        <w:rPr>
          <w:szCs w:val="22"/>
        </w:rPr>
        <w:t> </w:t>
      </w:r>
      <w:r w:rsidR="00BD33E6" w:rsidRPr="00F94A32">
        <w:rPr>
          <w:szCs w:val="22"/>
        </w:rPr>
        <w:t>mjeseca</w:t>
      </w:r>
      <w:r w:rsidRPr="004F62C5">
        <w:rPr>
          <w:szCs w:val="22"/>
        </w:rPr>
        <w:t xml:space="preserve">. </w:t>
      </w:r>
      <w:r w:rsidR="00B44F3E" w:rsidRPr="004F62C5">
        <w:rPr>
          <w:szCs w:val="22"/>
        </w:rPr>
        <w:t>To je zato</w:t>
      </w:r>
      <w:r w:rsidRPr="004F62C5">
        <w:rPr>
          <w:szCs w:val="22"/>
        </w:rPr>
        <w:t xml:space="preserve"> što </w:t>
      </w:r>
      <w:r w:rsidR="006C4F17">
        <w:rPr>
          <w:szCs w:val="22"/>
        </w:rPr>
        <w:t>su</w:t>
      </w:r>
      <w:r w:rsidR="006C4F17" w:rsidRPr="004F62C5">
        <w:rPr>
          <w:szCs w:val="22"/>
        </w:rPr>
        <w:t xml:space="preserve"> </w:t>
      </w:r>
      <w:r w:rsidRPr="004F62C5">
        <w:rPr>
          <w:szCs w:val="22"/>
        </w:rPr>
        <w:t>iskustv</w:t>
      </w:r>
      <w:r w:rsidR="00B44F3E" w:rsidRPr="004F62C5">
        <w:rPr>
          <w:szCs w:val="22"/>
        </w:rPr>
        <w:t>a</w:t>
      </w:r>
      <w:r w:rsidRPr="004F62C5">
        <w:rPr>
          <w:szCs w:val="22"/>
        </w:rPr>
        <w:t xml:space="preserve"> s primjenom lijeka Revestive u toj dobnoj skupini</w:t>
      </w:r>
      <w:r w:rsidR="006C4F17">
        <w:rPr>
          <w:szCs w:val="22"/>
        </w:rPr>
        <w:t xml:space="preserve"> ograničena</w:t>
      </w:r>
      <w:r w:rsidRPr="004F62C5">
        <w:rPr>
          <w:szCs w:val="22"/>
        </w:rPr>
        <w:t>.</w:t>
      </w:r>
    </w:p>
    <w:p w14:paraId="7E7DA7BD" w14:textId="77777777" w:rsidR="00F0344A" w:rsidRPr="004F62C5" w:rsidRDefault="00F0344A" w:rsidP="00AA520A">
      <w:pPr>
        <w:numPr>
          <w:ilvl w:val="12"/>
          <w:numId w:val="0"/>
        </w:numPr>
        <w:tabs>
          <w:tab w:val="clear" w:pos="567"/>
        </w:tabs>
        <w:spacing w:line="240" w:lineRule="auto"/>
        <w:ind w:right="-2"/>
        <w:rPr>
          <w:szCs w:val="22"/>
        </w:rPr>
      </w:pPr>
    </w:p>
    <w:p w14:paraId="35990368"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t xml:space="preserve">Drugi lijekovi i </w:t>
      </w:r>
      <w:r w:rsidR="00E95F9E" w:rsidRPr="004F62C5">
        <w:rPr>
          <w:b/>
          <w:szCs w:val="22"/>
        </w:rPr>
        <w:t>Revestive</w:t>
      </w:r>
    </w:p>
    <w:p w14:paraId="4A248F76" w14:textId="77777777" w:rsidR="006A3225" w:rsidRPr="00B86B9F" w:rsidRDefault="006A3225" w:rsidP="00AA520A">
      <w:pPr>
        <w:keepNext/>
        <w:numPr>
          <w:ilvl w:val="12"/>
          <w:numId w:val="0"/>
        </w:numPr>
        <w:tabs>
          <w:tab w:val="clear" w:pos="567"/>
        </w:tabs>
        <w:spacing w:line="240" w:lineRule="auto"/>
        <w:ind w:right="-2"/>
        <w:rPr>
          <w:bCs/>
          <w:szCs w:val="22"/>
          <w:rPrChange w:id="252" w:author="Author">
            <w:rPr>
              <w:b/>
              <w:szCs w:val="22"/>
            </w:rPr>
          </w:rPrChange>
        </w:rPr>
      </w:pPr>
    </w:p>
    <w:p w14:paraId="77A0842C"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Obavijestite svog liječnika, ljekarnika ili medicinsku sestru ako </w:t>
      </w:r>
      <w:r w:rsidR="00371289">
        <w:rPr>
          <w:szCs w:val="22"/>
        </w:rPr>
        <w:t>primjenjujete</w:t>
      </w:r>
      <w:r w:rsidRPr="004F62C5">
        <w:rPr>
          <w:szCs w:val="22"/>
        </w:rPr>
        <w:t xml:space="preserve">, nedavno ste </w:t>
      </w:r>
      <w:r w:rsidR="00371289">
        <w:rPr>
          <w:szCs w:val="22"/>
        </w:rPr>
        <w:t>primijenili</w:t>
      </w:r>
      <w:r w:rsidRPr="004F62C5">
        <w:rPr>
          <w:szCs w:val="22"/>
        </w:rPr>
        <w:t xml:space="preserve"> ili biste mogli </w:t>
      </w:r>
      <w:r w:rsidR="00371289">
        <w:rPr>
          <w:szCs w:val="22"/>
        </w:rPr>
        <w:t>primijeniti</w:t>
      </w:r>
      <w:r w:rsidR="00371289" w:rsidRPr="004F62C5">
        <w:rPr>
          <w:szCs w:val="22"/>
        </w:rPr>
        <w:t xml:space="preserve"> </w:t>
      </w:r>
      <w:r w:rsidRPr="004F62C5">
        <w:rPr>
          <w:szCs w:val="22"/>
        </w:rPr>
        <w:t>bilo koje druge lijekove.</w:t>
      </w:r>
    </w:p>
    <w:p w14:paraId="63FB71CF" w14:textId="77777777" w:rsidR="00F0344A" w:rsidRPr="004F62C5" w:rsidRDefault="00F0344A" w:rsidP="00AA520A">
      <w:pPr>
        <w:numPr>
          <w:ilvl w:val="12"/>
          <w:numId w:val="0"/>
        </w:numPr>
        <w:tabs>
          <w:tab w:val="clear" w:pos="567"/>
        </w:tabs>
        <w:spacing w:line="240" w:lineRule="auto"/>
        <w:ind w:right="-2"/>
        <w:rPr>
          <w:szCs w:val="22"/>
        </w:rPr>
      </w:pPr>
    </w:p>
    <w:p w14:paraId="404A0CB5"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Revestive može utjecati na apsorpciju drugih lijekova iz crijeva i stoga na njihovo djelovanje. </w:t>
      </w:r>
      <w:r w:rsidR="009702B0" w:rsidRPr="004F62C5">
        <w:rPr>
          <w:szCs w:val="22"/>
        </w:rPr>
        <w:t xml:space="preserve">Liječnik </w:t>
      </w:r>
      <w:r w:rsidRPr="004F62C5">
        <w:rPr>
          <w:szCs w:val="22"/>
        </w:rPr>
        <w:t xml:space="preserve">će </w:t>
      </w:r>
      <w:r w:rsidR="009702B0" w:rsidRPr="004F62C5">
        <w:rPr>
          <w:szCs w:val="22"/>
        </w:rPr>
        <w:t xml:space="preserve">Vam </w:t>
      </w:r>
      <w:r w:rsidRPr="004F62C5">
        <w:rPr>
          <w:szCs w:val="22"/>
        </w:rPr>
        <w:t>možda morati promijeniti dozu drugih lijekova.</w:t>
      </w:r>
    </w:p>
    <w:p w14:paraId="73D654EA" w14:textId="77777777" w:rsidR="00F0344A" w:rsidRPr="004F62C5" w:rsidRDefault="00F0344A" w:rsidP="00AA520A">
      <w:pPr>
        <w:numPr>
          <w:ilvl w:val="12"/>
          <w:numId w:val="0"/>
        </w:numPr>
        <w:tabs>
          <w:tab w:val="clear" w:pos="567"/>
        </w:tabs>
        <w:spacing w:line="240" w:lineRule="auto"/>
        <w:ind w:right="-2"/>
        <w:rPr>
          <w:szCs w:val="22"/>
        </w:rPr>
      </w:pPr>
    </w:p>
    <w:p w14:paraId="00849B0F" w14:textId="77777777" w:rsidR="00F0344A" w:rsidRDefault="00F0344A" w:rsidP="00AA520A">
      <w:pPr>
        <w:keepNext/>
        <w:numPr>
          <w:ilvl w:val="12"/>
          <w:numId w:val="0"/>
        </w:numPr>
        <w:tabs>
          <w:tab w:val="clear" w:pos="567"/>
          <w:tab w:val="left" w:pos="1290"/>
        </w:tabs>
        <w:spacing w:line="240" w:lineRule="auto"/>
        <w:ind w:right="-2"/>
        <w:rPr>
          <w:b/>
          <w:szCs w:val="22"/>
        </w:rPr>
      </w:pPr>
      <w:r w:rsidRPr="004F62C5">
        <w:rPr>
          <w:b/>
          <w:szCs w:val="22"/>
        </w:rPr>
        <w:t>Trudnoća i dojenje</w:t>
      </w:r>
    </w:p>
    <w:p w14:paraId="7A3D4046" w14:textId="77777777" w:rsidR="006A3225" w:rsidRPr="00B86B9F" w:rsidRDefault="006A3225" w:rsidP="00AA520A">
      <w:pPr>
        <w:keepNext/>
        <w:numPr>
          <w:ilvl w:val="12"/>
          <w:numId w:val="0"/>
        </w:numPr>
        <w:tabs>
          <w:tab w:val="clear" w:pos="567"/>
          <w:tab w:val="left" w:pos="1290"/>
        </w:tabs>
        <w:spacing w:line="240" w:lineRule="auto"/>
        <w:ind w:right="-2"/>
        <w:rPr>
          <w:bCs/>
          <w:szCs w:val="22"/>
          <w:rPrChange w:id="253" w:author="Author">
            <w:rPr>
              <w:b/>
              <w:szCs w:val="22"/>
            </w:rPr>
          </w:rPrChange>
        </w:rPr>
      </w:pPr>
    </w:p>
    <w:p w14:paraId="1AD7B59E" w14:textId="77777777" w:rsidR="00F0344A" w:rsidRPr="004F62C5" w:rsidRDefault="00F0344A" w:rsidP="00AA520A">
      <w:pPr>
        <w:numPr>
          <w:ilvl w:val="12"/>
          <w:numId w:val="0"/>
        </w:numPr>
        <w:tabs>
          <w:tab w:val="clear" w:pos="567"/>
        </w:tabs>
        <w:spacing w:line="240" w:lineRule="auto"/>
        <w:rPr>
          <w:szCs w:val="22"/>
        </w:rPr>
      </w:pPr>
      <w:r w:rsidRPr="004F62C5">
        <w:rPr>
          <w:szCs w:val="22"/>
        </w:rPr>
        <w:t>Ako ste trudni ili dojite, primjena lijeka Revestive se ne preporučuje.</w:t>
      </w:r>
    </w:p>
    <w:p w14:paraId="605F3AE6" w14:textId="77777777" w:rsidR="00F0344A" w:rsidRPr="004F62C5" w:rsidRDefault="00F0344A" w:rsidP="00AA520A">
      <w:pPr>
        <w:numPr>
          <w:ilvl w:val="12"/>
          <w:numId w:val="0"/>
        </w:numPr>
        <w:tabs>
          <w:tab w:val="clear" w:pos="567"/>
        </w:tabs>
        <w:spacing w:line="240" w:lineRule="auto"/>
        <w:rPr>
          <w:szCs w:val="22"/>
        </w:rPr>
      </w:pPr>
      <w:r w:rsidRPr="004F62C5">
        <w:rPr>
          <w:szCs w:val="22"/>
        </w:rPr>
        <w:t xml:space="preserve">Ako ste trudni ili dojite, mislite da biste mogli biti trudni ili planirate imati dijete, obratite se svom liječniku, ljekarniku ili medicinskoj sestri za savjet prije nego </w:t>
      </w:r>
      <w:r w:rsidR="00B50F0C">
        <w:rPr>
          <w:szCs w:val="22"/>
        </w:rPr>
        <w:t>primijenite</w:t>
      </w:r>
      <w:r w:rsidR="00B50F0C" w:rsidRPr="004F62C5">
        <w:rPr>
          <w:szCs w:val="22"/>
        </w:rPr>
        <w:t xml:space="preserve"> </w:t>
      </w:r>
      <w:r w:rsidRPr="004F62C5">
        <w:rPr>
          <w:szCs w:val="22"/>
        </w:rPr>
        <w:t>ovaj lijek.</w:t>
      </w:r>
    </w:p>
    <w:p w14:paraId="406374DA" w14:textId="77777777" w:rsidR="00F0344A" w:rsidRPr="004F62C5" w:rsidRDefault="00F0344A" w:rsidP="00AA520A">
      <w:pPr>
        <w:numPr>
          <w:ilvl w:val="12"/>
          <w:numId w:val="0"/>
        </w:numPr>
        <w:tabs>
          <w:tab w:val="clear" w:pos="567"/>
        </w:tabs>
        <w:spacing w:line="240" w:lineRule="auto"/>
        <w:rPr>
          <w:szCs w:val="22"/>
        </w:rPr>
      </w:pPr>
    </w:p>
    <w:p w14:paraId="4286AD3B"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lastRenderedPageBreak/>
        <w:t>Upravljanje vozilima i strojevima</w:t>
      </w:r>
    </w:p>
    <w:p w14:paraId="43B088B3" w14:textId="77777777" w:rsidR="006A3225" w:rsidRPr="00B86B9F" w:rsidRDefault="006A3225" w:rsidP="00AA520A">
      <w:pPr>
        <w:keepNext/>
        <w:numPr>
          <w:ilvl w:val="12"/>
          <w:numId w:val="0"/>
        </w:numPr>
        <w:tabs>
          <w:tab w:val="clear" w:pos="567"/>
        </w:tabs>
        <w:spacing w:line="240" w:lineRule="auto"/>
        <w:ind w:right="-2"/>
        <w:rPr>
          <w:bCs/>
          <w:szCs w:val="22"/>
          <w:rPrChange w:id="254" w:author="Author">
            <w:rPr>
              <w:b/>
              <w:szCs w:val="22"/>
            </w:rPr>
          </w:rPrChange>
        </w:rPr>
      </w:pPr>
    </w:p>
    <w:p w14:paraId="667913D1" w14:textId="77777777" w:rsidR="00F0344A" w:rsidRPr="004F62C5" w:rsidRDefault="00F0344A" w:rsidP="00AA520A">
      <w:pPr>
        <w:numPr>
          <w:ilvl w:val="12"/>
          <w:numId w:val="0"/>
        </w:numPr>
        <w:tabs>
          <w:tab w:val="clear" w:pos="567"/>
        </w:tabs>
        <w:spacing w:line="240" w:lineRule="auto"/>
        <w:ind w:right="-29"/>
        <w:rPr>
          <w:szCs w:val="22"/>
        </w:rPr>
      </w:pPr>
      <w:r w:rsidRPr="004F62C5">
        <w:rPr>
          <w:szCs w:val="22"/>
        </w:rPr>
        <w:t>Ovaj lijek može izazvati omaglicu. Ako Vam se to dogodi, ne upravljajte vozilima i strojevima dok se ne</w:t>
      </w:r>
      <w:r w:rsidR="00F96251">
        <w:rPr>
          <w:szCs w:val="22"/>
        </w:rPr>
        <w:t xml:space="preserve"> budete</w:t>
      </w:r>
      <w:r w:rsidRPr="004F62C5">
        <w:rPr>
          <w:szCs w:val="22"/>
        </w:rPr>
        <w:t xml:space="preserve"> osjeća</w:t>
      </w:r>
      <w:r w:rsidR="001C0524">
        <w:rPr>
          <w:szCs w:val="22"/>
        </w:rPr>
        <w:t>li</w:t>
      </w:r>
      <w:r w:rsidRPr="004F62C5">
        <w:rPr>
          <w:szCs w:val="22"/>
        </w:rPr>
        <w:t xml:space="preserve"> bolje.</w:t>
      </w:r>
    </w:p>
    <w:p w14:paraId="4DFA1C21" w14:textId="77777777" w:rsidR="00F0344A" w:rsidRPr="004F62C5" w:rsidRDefault="00F0344A" w:rsidP="00AA520A">
      <w:pPr>
        <w:numPr>
          <w:ilvl w:val="12"/>
          <w:numId w:val="0"/>
        </w:numPr>
        <w:tabs>
          <w:tab w:val="clear" w:pos="567"/>
        </w:tabs>
        <w:spacing w:line="240" w:lineRule="auto"/>
        <w:ind w:right="-29"/>
        <w:rPr>
          <w:szCs w:val="22"/>
        </w:rPr>
      </w:pPr>
    </w:p>
    <w:p w14:paraId="0F160AB6" w14:textId="77777777" w:rsidR="00F0344A" w:rsidRDefault="00F0344A" w:rsidP="00AA520A">
      <w:pPr>
        <w:keepNext/>
        <w:numPr>
          <w:ilvl w:val="12"/>
          <w:numId w:val="0"/>
        </w:numPr>
        <w:tabs>
          <w:tab w:val="clear" w:pos="567"/>
        </w:tabs>
        <w:spacing w:line="240" w:lineRule="auto"/>
        <w:ind w:right="-29"/>
        <w:rPr>
          <w:b/>
          <w:szCs w:val="22"/>
        </w:rPr>
      </w:pPr>
      <w:r w:rsidRPr="004F62C5">
        <w:rPr>
          <w:b/>
          <w:szCs w:val="22"/>
        </w:rPr>
        <w:t>Važne informacije o nekim sastojcima lijeka Revestive</w:t>
      </w:r>
    </w:p>
    <w:p w14:paraId="5BA5B119" w14:textId="77777777" w:rsidR="006A3225" w:rsidRPr="00B86B9F" w:rsidRDefault="006A3225" w:rsidP="00AA520A">
      <w:pPr>
        <w:keepNext/>
        <w:numPr>
          <w:ilvl w:val="12"/>
          <w:numId w:val="0"/>
        </w:numPr>
        <w:tabs>
          <w:tab w:val="clear" w:pos="567"/>
        </w:tabs>
        <w:spacing w:line="240" w:lineRule="auto"/>
        <w:ind w:right="-29"/>
        <w:rPr>
          <w:bCs/>
          <w:szCs w:val="22"/>
          <w:rPrChange w:id="255" w:author="Author">
            <w:rPr>
              <w:b/>
              <w:szCs w:val="22"/>
            </w:rPr>
          </w:rPrChange>
        </w:rPr>
      </w:pPr>
    </w:p>
    <w:p w14:paraId="7E87E2C5"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Ovaj lijek sadrži manje od 1 mmol (23 mg) natrija po dozi, tj. zanemarive količine natrija.</w:t>
      </w:r>
    </w:p>
    <w:p w14:paraId="3E13A5D7"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Potreban je oprez ako ste preosjetljivi na tetraciklin</w:t>
      </w:r>
      <w:r w:rsidR="006837FD">
        <w:rPr>
          <w:szCs w:val="22"/>
        </w:rPr>
        <w:t xml:space="preserve"> (pogledajte dio </w:t>
      </w:r>
      <w:r w:rsidR="00B50F0C">
        <w:rPr>
          <w:szCs w:val="22"/>
        </w:rPr>
        <w:t>„</w:t>
      </w:r>
      <w:r w:rsidR="006837FD" w:rsidRPr="004F62C5">
        <w:rPr>
          <w:b/>
          <w:szCs w:val="22"/>
        </w:rPr>
        <w:t>Nemojte primjenjivati Revestive</w:t>
      </w:r>
      <w:r w:rsidR="00B50F0C">
        <w:rPr>
          <w:b/>
          <w:szCs w:val="22"/>
        </w:rPr>
        <w:t>“</w:t>
      </w:r>
      <w:r w:rsidR="006837FD" w:rsidRPr="00064DEA">
        <w:rPr>
          <w:szCs w:val="22"/>
        </w:rPr>
        <w:t>)</w:t>
      </w:r>
      <w:r w:rsidRPr="004F62C5">
        <w:rPr>
          <w:szCs w:val="22"/>
        </w:rPr>
        <w:t>.</w:t>
      </w:r>
    </w:p>
    <w:p w14:paraId="12CDEFC4" w14:textId="77777777" w:rsidR="00F0344A" w:rsidRPr="004F62C5" w:rsidRDefault="00F0344A" w:rsidP="00AA520A">
      <w:pPr>
        <w:numPr>
          <w:ilvl w:val="12"/>
          <w:numId w:val="0"/>
        </w:numPr>
        <w:tabs>
          <w:tab w:val="clear" w:pos="567"/>
        </w:tabs>
        <w:spacing w:line="240" w:lineRule="auto"/>
        <w:ind w:right="-2"/>
        <w:rPr>
          <w:szCs w:val="22"/>
        </w:rPr>
      </w:pPr>
    </w:p>
    <w:p w14:paraId="0173F0B3" w14:textId="77777777" w:rsidR="00F0344A" w:rsidRPr="004F62C5" w:rsidRDefault="00F0344A" w:rsidP="00AA520A">
      <w:pPr>
        <w:numPr>
          <w:ilvl w:val="12"/>
          <w:numId w:val="0"/>
        </w:numPr>
        <w:tabs>
          <w:tab w:val="clear" w:pos="567"/>
        </w:tabs>
        <w:spacing w:line="240" w:lineRule="auto"/>
        <w:ind w:right="-2"/>
        <w:rPr>
          <w:szCs w:val="22"/>
        </w:rPr>
      </w:pPr>
    </w:p>
    <w:p w14:paraId="57E5A2DF" w14:textId="77777777" w:rsidR="00F0344A" w:rsidRPr="004F62C5" w:rsidRDefault="00F0344A" w:rsidP="00AA520A">
      <w:pPr>
        <w:keepNext/>
        <w:tabs>
          <w:tab w:val="clear" w:pos="567"/>
        </w:tabs>
        <w:spacing w:line="240" w:lineRule="auto"/>
        <w:ind w:right="-2"/>
        <w:rPr>
          <w:b/>
          <w:szCs w:val="22"/>
        </w:rPr>
      </w:pPr>
      <w:r w:rsidRPr="004F62C5">
        <w:rPr>
          <w:b/>
          <w:szCs w:val="22"/>
        </w:rPr>
        <w:t>3.</w:t>
      </w:r>
      <w:r w:rsidRPr="004F62C5">
        <w:rPr>
          <w:b/>
          <w:szCs w:val="22"/>
        </w:rPr>
        <w:tab/>
        <w:t xml:space="preserve">Kako primjenjivati </w:t>
      </w:r>
      <w:r w:rsidR="00E95F9E" w:rsidRPr="004F62C5">
        <w:rPr>
          <w:b/>
          <w:szCs w:val="22"/>
        </w:rPr>
        <w:t>Revestive</w:t>
      </w:r>
    </w:p>
    <w:p w14:paraId="1FA6266C" w14:textId="77777777" w:rsidR="00F0344A" w:rsidRPr="004F62C5" w:rsidRDefault="00F0344A" w:rsidP="00AA520A">
      <w:pPr>
        <w:keepNext/>
        <w:numPr>
          <w:ilvl w:val="12"/>
          <w:numId w:val="0"/>
        </w:numPr>
        <w:tabs>
          <w:tab w:val="clear" w:pos="567"/>
        </w:tabs>
        <w:spacing w:line="240" w:lineRule="auto"/>
        <w:ind w:right="-2"/>
        <w:rPr>
          <w:i/>
          <w:szCs w:val="22"/>
        </w:rPr>
      </w:pPr>
    </w:p>
    <w:p w14:paraId="441CC145"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Uvijek primijenite ovaj lijek točno onako kako Vam je rekao Vaš liječnik. Provjerite sa svojim liječnikom, ljekarnikom ili medicinskom sestrom ako niste sigurni.</w:t>
      </w:r>
    </w:p>
    <w:p w14:paraId="1E2F4B36" w14:textId="77777777" w:rsidR="00F0344A" w:rsidRPr="004F62C5" w:rsidRDefault="00F0344A" w:rsidP="00AA520A">
      <w:pPr>
        <w:numPr>
          <w:ilvl w:val="12"/>
          <w:numId w:val="0"/>
        </w:numPr>
        <w:tabs>
          <w:tab w:val="clear" w:pos="567"/>
        </w:tabs>
        <w:spacing w:line="240" w:lineRule="auto"/>
        <w:ind w:right="-2"/>
        <w:rPr>
          <w:szCs w:val="22"/>
        </w:rPr>
      </w:pPr>
    </w:p>
    <w:p w14:paraId="1765139D" w14:textId="77777777" w:rsidR="00F0344A" w:rsidRPr="004F62C5" w:rsidRDefault="00F0344A" w:rsidP="00AA520A">
      <w:pPr>
        <w:keepNext/>
        <w:numPr>
          <w:ilvl w:val="12"/>
          <w:numId w:val="0"/>
        </w:numPr>
        <w:tabs>
          <w:tab w:val="clear" w:pos="567"/>
        </w:tabs>
        <w:spacing w:line="240" w:lineRule="auto"/>
        <w:ind w:right="-2"/>
        <w:rPr>
          <w:szCs w:val="22"/>
          <w:u w:val="single"/>
        </w:rPr>
      </w:pPr>
      <w:r w:rsidRPr="004F62C5">
        <w:rPr>
          <w:szCs w:val="22"/>
          <w:u w:val="single"/>
        </w:rPr>
        <w:t>Doziranje</w:t>
      </w:r>
    </w:p>
    <w:p w14:paraId="1BAE1BF8"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Preporučena dnevna doza je 0,05 m</w:t>
      </w:r>
      <w:r w:rsidR="009702B0" w:rsidRPr="004F62C5">
        <w:rPr>
          <w:szCs w:val="22"/>
        </w:rPr>
        <w:t>g</w:t>
      </w:r>
      <w:r w:rsidRPr="004F62C5">
        <w:rPr>
          <w:szCs w:val="22"/>
        </w:rPr>
        <w:t xml:space="preserve"> po kilogramu tjelesne težine. Doza se daje u m</w:t>
      </w:r>
      <w:r w:rsidR="00541164" w:rsidRPr="004F62C5">
        <w:rPr>
          <w:szCs w:val="22"/>
        </w:rPr>
        <w:t>i</w:t>
      </w:r>
      <w:r w:rsidRPr="004F62C5">
        <w:rPr>
          <w:szCs w:val="22"/>
        </w:rPr>
        <w:t>l</w:t>
      </w:r>
      <w:r w:rsidR="00541164" w:rsidRPr="004F62C5">
        <w:rPr>
          <w:szCs w:val="22"/>
        </w:rPr>
        <w:t>ilitrima (ml)</w:t>
      </w:r>
      <w:r w:rsidRPr="004F62C5">
        <w:rPr>
          <w:szCs w:val="22"/>
        </w:rPr>
        <w:t xml:space="preserve"> otopine.</w:t>
      </w:r>
    </w:p>
    <w:p w14:paraId="0173B9D6" w14:textId="77777777" w:rsidR="00F0344A" w:rsidRPr="004F62C5" w:rsidRDefault="00F0344A" w:rsidP="00AA520A">
      <w:pPr>
        <w:numPr>
          <w:ilvl w:val="12"/>
          <w:numId w:val="0"/>
        </w:numPr>
        <w:tabs>
          <w:tab w:val="clear" w:pos="567"/>
        </w:tabs>
        <w:spacing w:line="240" w:lineRule="auto"/>
        <w:ind w:right="-2"/>
        <w:rPr>
          <w:szCs w:val="22"/>
        </w:rPr>
      </w:pPr>
    </w:p>
    <w:p w14:paraId="4FACF7D2"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Liječnik će na temelju Vaše tjelesne težine odrediti dozu</w:t>
      </w:r>
      <w:r w:rsidR="000A640B" w:rsidRPr="004F62C5">
        <w:rPr>
          <w:szCs w:val="22"/>
        </w:rPr>
        <w:t xml:space="preserve"> koja je primjerena za Vas</w:t>
      </w:r>
      <w:r w:rsidRPr="004F62C5">
        <w:rPr>
          <w:szCs w:val="22"/>
        </w:rPr>
        <w:t xml:space="preserve">. Reći će Vam koju dozu </w:t>
      </w:r>
      <w:r w:rsidR="000A640B" w:rsidRPr="004F62C5">
        <w:rPr>
          <w:szCs w:val="22"/>
        </w:rPr>
        <w:t xml:space="preserve">trebate </w:t>
      </w:r>
      <w:r w:rsidR="00F949BD" w:rsidRPr="004F62C5">
        <w:rPr>
          <w:szCs w:val="22"/>
        </w:rPr>
        <w:t>ubrizgat</w:t>
      </w:r>
      <w:r w:rsidR="000A640B" w:rsidRPr="004F62C5">
        <w:rPr>
          <w:szCs w:val="22"/>
        </w:rPr>
        <w:t>i</w:t>
      </w:r>
      <w:r w:rsidRPr="004F62C5">
        <w:rPr>
          <w:szCs w:val="22"/>
        </w:rPr>
        <w:t xml:space="preserve">. </w:t>
      </w:r>
      <w:r w:rsidR="00322E60">
        <w:rPr>
          <w:szCs w:val="22"/>
        </w:rPr>
        <w:t>P</w:t>
      </w:r>
      <w:r w:rsidRPr="004F62C5">
        <w:rPr>
          <w:szCs w:val="22"/>
        </w:rPr>
        <w:t>rovjerite s liječnikom, ljekarnikom ili medicinskom sestrom</w:t>
      </w:r>
      <w:r w:rsidR="00322E60">
        <w:rPr>
          <w:szCs w:val="22"/>
        </w:rPr>
        <w:t xml:space="preserve"> </w:t>
      </w:r>
      <w:r w:rsidR="00322E60">
        <w:t>a</w:t>
      </w:r>
      <w:r w:rsidR="00322E60" w:rsidRPr="005439AA">
        <w:t>ko niste sigurni</w:t>
      </w:r>
      <w:r w:rsidR="00322E60">
        <w:t>.</w:t>
      </w:r>
    </w:p>
    <w:p w14:paraId="39AC0C28" w14:textId="77777777" w:rsidR="00F0344A" w:rsidRPr="004F62C5" w:rsidRDefault="00F0344A" w:rsidP="00AA520A">
      <w:pPr>
        <w:numPr>
          <w:ilvl w:val="12"/>
          <w:numId w:val="0"/>
        </w:numPr>
        <w:tabs>
          <w:tab w:val="clear" w:pos="567"/>
        </w:tabs>
        <w:spacing w:line="240" w:lineRule="auto"/>
        <w:ind w:right="-2"/>
        <w:rPr>
          <w:szCs w:val="22"/>
        </w:rPr>
      </w:pPr>
    </w:p>
    <w:p w14:paraId="185B29CF" w14:textId="77777777" w:rsidR="006773A7" w:rsidRPr="004F62C5" w:rsidRDefault="006773A7" w:rsidP="00AA520A">
      <w:pPr>
        <w:keepNext/>
        <w:spacing w:line="240" w:lineRule="auto"/>
        <w:contextualSpacing/>
        <w:rPr>
          <w:bCs/>
          <w:szCs w:val="22"/>
          <w:u w:val="single"/>
        </w:rPr>
      </w:pPr>
      <w:r w:rsidRPr="004F62C5">
        <w:rPr>
          <w:bCs/>
          <w:szCs w:val="22"/>
          <w:u w:val="single"/>
        </w:rPr>
        <w:t>Primjena u djece i adolescenata</w:t>
      </w:r>
      <w:r w:rsidRPr="004F62C5">
        <w:rPr>
          <w:szCs w:val="22"/>
        </w:rPr>
        <w:t xml:space="preserve"> </w:t>
      </w:r>
    </w:p>
    <w:p w14:paraId="7C5FA46A" w14:textId="77777777" w:rsidR="006773A7" w:rsidRPr="004F62C5" w:rsidRDefault="006773A7" w:rsidP="00AA520A">
      <w:pPr>
        <w:spacing w:line="240" w:lineRule="auto"/>
        <w:contextualSpacing/>
        <w:rPr>
          <w:bCs/>
          <w:szCs w:val="22"/>
        </w:rPr>
      </w:pPr>
      <w:r w:rsidRPr="004F62C5">
        <w:rPr>
          <w:bCs/>
          <w:szCs w:val="22"/>
        </w:rPr>
        <w:t xml:space="preserve">Revestive se može primjenjivati u djece i adolescenata (od </w:t>
      </w:r>
      <w:r w:rsidR="0084172B" w:rsidRPr="004F62C5">
        <w:rPr>
          <w:bCs/>
          <w:szCs w:val="22"/>
        </w:rPr>
        <w:t>navršen</w:t>
      </w:r>
      <w:r w:rsidR="00BD33E6">
        <w:rPr>
          <w:bCs/>
          <w:szCs w:val="22"/>
        </w:rPr>
        <w:t>a</w:t>
      </w:r>
      <w:r w:rsidR="0084172B" w:rsidRPr="004F62C5">
        <w:rPr>
          <w:bCs/>
          <w:szCs w:val="22"/>
        </w:rPr>
        <w:t xml:space="preserve"> </w:t>
      </w:r>
      <w:r w:rsidR="00BD33E6" w:rsidRPr="00F94A32">
        <w:rPr>
          <w:szCs w:val="22"/>
        </w:rPr>
        <w:t>4</w:t>
      </w:r>
      <w:r w:rsidR="00025A79">
        <w:rPr>
          <w:szCs w:val="22"/>
        </w:rPr>
        <w:t> </w:t>
      </w:r>
      <w:r w:rsidR="00BD33E6" w:rsidRPr="00F94A32">
        <w:rPr>
          <w:szCs w:val="22"/>
        </w:rPr>
        <w:t>mjeseca</w:t>
      </w:r>
      <w:r w:rsidRPr="004F62C5">
        <w:rPr>
          <w:bCs/>
          <w:szCs w:val="22"/>
        </w:rPr>
        <w:t xml:space="preserve"> nadalje). </w:t>
      </w:r>
      <w:r w:rsidR="00455468" w:rsidRPr="004F62C5">
        <w:rPr>
          <w:bCs/>
          <w:szCs w:val="22"/>
        </w:rPr>
        <w:t>Primijenite ovaj lijek točno onako kako Vam je rekao Vaš liječnik</w:t>
      </w:r>
      <w:r w:rsidRPr="004F62C5">
        <w:rPr>
          <w:bCs/>
          <w:szCs w:val="22"/>
        </w:rPr>
        <w:t>.</w:t>
      </w:r>
    </w:p>
    <w:p w14:paraId="7C337BE0" w14:textId="77777777" w:rsidR="006773A7" w:rsidRPr="004F62C5" w:rsidRDefault="006773A7" w:rsidP="00AA520A">
      <w:pPr>
        <w:numPr>
          <w:ilvl w:val="12"/>
          <w:numId w:val="0"/>
        </w:numPr>
        <w:tabs>
          <w:tab w:val="clear" w:pos="567"/>
        </w:tabs>
        <w:spacing w:line="240" w:lineRule="auto"/>
        <w:ind w:right="-2"/>
        <w:rPr>
          <w:szCs w:val="22"/>
        </w:rPr>
      </w:pPr>
    </w:p>
    <w:p w14:paraId="5E244CDD" w14:textId="77777777" w:rsidR="00F0344A" w:rsidRPr="004F62C5" w:rsidRDefault="00F0344A" w:rsidP="00AA520A">
      <w:pPr>
        <w:keepNext/>
        <w:numPr>
          <w:ilvl w:val="12"/>
          <w:numId w:val="0"/>
        </w:numPr>
        <w:tabs>
          <w:tab w:val="clear" w:pos="567"/>
        </w:tabs>
        <w:spacing w:line="240" w:lineRule="auto"/>
        <w:ind w:right="-2"/>
        <w:rPr>
          <w:szCs w:val="22"/>
          <w:u w:val="single"/>
        </w:rPr>
      </w:pPr>
      <w:r w:rsidRPr="004F62C5">
        <w:rPr>
          <w:szCs w:val="22"/>
          <w:u w:val="single"/>
        </w:rPr>
        <w:t xml:space="preserve">Kako </w:t>
      </w:r>
      <w:r w:rsidR="00233EC6" w:rsidRPr="004F62C5">
        <w:rPr>
          <w:szCs w:val="22"/>
          <w:u w:val="single"/>
        </w:rPr>
        <w:t xml:space="preserve">primjenjivati </w:t>
      </w:r>
      <w:r w:rsidR="00E95F9E" w:rsidRPr="004F62C5">
        <w:rPr>
          <w:szCs w:val="22"/>
          <w:u w:val="single"/>
        </w:rPr>
        <w:t>Revestive</w:t>
      </w:r>
    </w:p>
    <w:p w14:paraId="31A5AA4E"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Revestive treba </w:t>
      </w:r>
      <w:r w:rsidR="000F6DFA" w:rsidRPr="004F62C5">
        <w:rPr>
          <w:szCs w:val="22"/>
        </w:rPr>
        <w:t xml:space="preserve">ubrizgati </w:t>
      </w:r>
      <w:r w:rsidRPr="004F62C5">
        <w:rPr>
          <w:szCs w:val="22"/>
        </w:rPr>
        <w:t>pod kožu (supkutano) jed</w:t>
      </w:r>
      <w:r w:rsidR="00920443">
        <w:rPr>
          <w:szCs w:val="22"/>
        </w:rPr>
        <w:t>anput</w:t>
      </w:r>
      <w:r w:rsidRPr="004F62C5">
        <w:rPr>
          <w:szCs w:val="22"/>
        </w:rPr>
        <w:t xml:space="preserve"> dnevno. Injekciju si možete dati sami ili to može učiniti druga osoba, primjerice liječnik, njegov</w:t>
      </w:r>
      <w:r w:rsidR="00920443">
        <w:rPr>
          <w:szCs w:val="22"/>
        </w:rPr>
        <w:t>/njezin</w:t>
      </w:r>
      <w:r w:rsidRPr="004F62C5">
        <w:rPr>
          <w:szCs w:val="22"/>
        </w:rPr>
        <w:t xml:space="preserve"> </w:t>
      </w:r>
      <w:r w:rsidR="0081132A" w:rsidRPr="004F62C5">
        <w:rPr>
          <w:szCs w:val="22"/>
        </w:rPr>
        <w:t xml:space="preserve">pomoćnik </w:t>
      </w:r>
      <w:r w:rsidRPr="004F62C5">
        <w:rPr>
          <w:szCs w:val="22"/>
        </w:rPr>
        <w:t xml:space="preserve">ili </w:t>
      </w:r>
      <w:r w:rsidR="00DC7450" w:rsidRPr="004F62C5">
        <w:rPr>
          <w:szCs w:val="22"/>
        </w:rPr>
        <w:t xml:space="preserve">patronažna </w:t>
      </w:r>
      <w:r w:rsidRPr="004F62C5">
        <w:rPr>
          <w:szCs w:val="22"/>
        </w:rPr>
        <w:t>medicinska sestra. Ako injekcije primjenjujete sami</w:t>
      </w:r>
      <w:r w:rsidR="00FB5AAA" w:rsidRPr="004F62C5">
        <w:rPr>
          <w:szCs w:val="22"/>
        </w:rPr>
        <w:t xml:space="preserve"> ili Vam ih primjenjuje </w:t>
      </w:r>
      <w:r w:rsidR="00233EC6" w:rsidRPr="004F62C5">
        <w:rPr>
          <w:szCs w:val="22"/>
        </w:rPr>
        <w:t>njegovatelj</w:t>
      </w:r>
      <w:r w:rsidRPr="004F62C5">
        <w:rPr>
          <w:szCs w:val="22"/>
        </w:rPr>
        <w:t>, liječnik ili medicinska sestra moraju</w:t>
      </w:r>
      <w:r w:rsidR="00FB5AAA" w:rsidRPr="004F62C5">
        <w:rPr>
          <w:szCs w:val="22"/>
        </w:rPr>
        <w:t xml:space="preserve"> Vas ili Vašeg </w:t>
      </w:r>
      <w:r w:rsidR="00233EC6" w:rsidRPr="004F62C5">
        <w:rPr>
          <w:szCs w:val="22"/>
        </w:rPr>
        <w:t>njegovatelja</w:t>
      </w:r>
      <w:r w:rsidRPr="004F62C5">
        <w:rPr>
          <w:szCs w:val="22"/>
        </w:rPr>
        <w:t xml:space="preserve"> </w:t>
      </w:r>
      <w:r w:rsidR="00FB5AAA" w:rsidRPr="004F62C5">
        <w:rPr>
          <w:szCs w:val="22"/>
        </w:rPr>
        <w:t xml:space="preserve">za to </w:t>
      </w:r>
      <w:r w:rsidRPr="007D67BE">
        <w:rPr>
          <w:szCs w:val="22"/>
        </w:rPr>
        <w:t>primjereno obučiti.</w:t>
      </w:r>
      <w:r w:rsidRPr="004F62C5">
        <w:rPr>
          <w:szCs w:val="22"/>
        </w:rPr>
        <w:t xml:space="preserve"> </w:t>
      </w:r>
      <w:r w:rsidR="008A4536" w:rsidRPr="004F62C5">
        <w:rPr>
          <w:szCs w:val="22"/>
        </w:rPr>
        <w:t>Detaljan opis postupka davanja injekcij</w:t>
      </w:r>
      <w:r w:rsidR="00686C73" w:rsidRPr="004F62C5">
        <w:rPr>
          <w:szCs w:val="22"/>
        </w:rPr>
        <w:t>a</w:t>
      </w:r>
      <w:r w:rsidRPr="004F62C5">
        <w:rPr>
          <w:szCs w:val="22"/>
        </w:rPr>
        <w:t xml:space="preserve"> možete naći na kraju ove upute.</w:t>
      </w:r>
    </w:p>
    <w:p w14:paraId="3B833B04" w14:textId="77777777" w:rsidR="00C5468B" w:rsidRDefault="00C5468B" w:rsidP="00AA520A">
      <w:pPr>
        <w:numPr>
          <w:ilvl w:val="12"/>
          <w:numId w:val="0"/>
        </w:numPr>
        <w:tabs>
          <w:tab w:val="clear" w:pos="567"/>
        </w:tabs>
        <w:spacing w:line="240" w:lineRule="auto"/>
        <w:ind w:right="-2"/>
        <w:rPr>
          <w:b/>
          <w:szCs w:val="22"/>
        </w:rPr>
      </w:pPr>
    </w:p>
    <w:p w14:paraId="347BE9A3" w14:textId="77777777" w:rsidR="002A3E1C" w:rsidRDefault="00AB24B1" w:rsidP="00AA520A">
      <w:pPr>
        <w:numPr>
          <w:ilvl w:val="12"/>
          <w:numId w:val="0"/>
        </w:numPr>
        <w:tabs>
          <w:tab w:val="clear" w:pos="567"/>
        </w:tabs>
        <w:spacing w:line="240" w:lineRule="auto"/>
        <w:ind w:right="-2"/>
      </w:pPr>
      <w:r>
        <w:t>Izrazito se preporučuje da svaki put kad</w:t>
      </w:r>
      <w:r w:rsidR="00AA6CE6">
        <w:t>a Vi ili</w:t>
      </w:r>
      <w:r>
        <w:t xml:space="preserve"> Vaše dijete primi</w:t>
      </w:r>
      <w:r w:rsidR="00AA6CE6">
        <w:t>te</w:t>
      </w:r>
      <w:r>
        <w:t xml:space="preserve"> dozu lijeka Revestive</w:t>
      </w:r>
      <w:r w:rsidR="00AA6CE6">
        <w:t>,</w:t>
      </w:r>
      <w:r>
        <w:t xml:space="preserve"> zabilježite </w:t>
      </w:r>
      <w:r w:rsidR="00664AB6">
        <w:t>naziv</w:t>
      </w:r>
      <w:r>
        <w:t xml:space="preserve"> i serijski broj lijeka kako bi se vodila evidencija o </w:t>
      </w:r>
      <w:r w:rsidR="00664AB6">
        <w:t>primijenjenoj</w:t>
      </w:r>
      <w:r>
        <w:t xml:space="preserve"> seriji lijeka.</w:t>
      </w:r>
    </w:p>
    <w:p w14:paraId="10BEDC3F" w14:textId="77777777" w:rsidR="002A3E1C" w:rsidRPr="004F62C5" w:rsidRDefault="002A3E1C" w:rsidP="00AA520A">
      <w:pPr>
        <w:numPr>
          <w:ilvl w:val="12"/>
          <w:numId w:val="0"/>
        </w:numPr>
        <w:tabs>
          <w:tab w:val="clear" w:pos="567"/>
        </w:tabs>
        <w:spacing w:line="240" w:lineRule="auto"/>
        <w:ind w:right="-2"/>
        <w:rPr>
          <w:b/>
          <w:szCs w:val="22"/>
        </w:rPr>
      </w:pPr>
    </w:p>
    <w:p w14:paraId="0514220D"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t xml:space="preserve">Ako primijenite više </w:t>
      </w:r>
      <w:r w:rsidR="00E95F9E" w:rsidRPr="004F62C5">
        <w:rPr>
          <w:b/>
          <w:szCs w:val="22"/>
        </w:rPr>
        <w:t>lijeka Revestive</w:t>
      </w:r>
      <w:r w:rsidRPr="004F62C5">
        <w:rPr>
          <w:b/>
          <w:szCs w:val="22"/>
        </w:rPr>
        <w:t xml:space="preserve"> nego što ste trebali</w:t>
      </w:r>
    </w:p>
    <w:p w14:paraId="706AF2EF" w14:textId="77777777" w:rsidR="006A3225" w:rsidRPr="00B86B9F" w:rsidRDefault="006A3225" w:rsidP="00AA520A">
      <w:pPr>
        <w:keepNext/>
        <w:numPr>
          <w:ilvl w:val="12"/>
          <w:numId w:val="0"/>
        </w:numPr>
        <w:tabs>
          <w:tab w:val="clear" w:pos="567"/>
        </w:tabs>
        <w:spacing w:line="240" w:lineRule="auto"/>
        <w:ind w:right="-2"/>
        <w:rPr>
          <w:bCs/>
          <w:szCs w:val="22"/>
          <w:rPrChange w:id="256" w:author="Author">
            <w:rPr>
              <w:b/>
              <w:szCs w:val="22"/>
            </w:rPr>
          </w:rPrChange>
        </w:rPr>
      </w:pPr>
    </w:p>
    <w:p w14:paraId="51F6AD17" w14:textId="77777777" w:rsidR="00F0344A" w:rsidRPr="004F62C5" w:rsidRDefault="00F0344A" w:rsidP="00AA520A">
      <w:pPr>
        <w:numPr>
          <w:ilvl w:val="12"/>
          <w:numId w:val="0"/>
        </w:numPr>
        <w:tabs>
          <w:tab w:val="clear" w:pos="567"/>
        </w:tabs>
        <w:spacing w:line="240" w:lineRule="auto"/>
        <w:ind w:right="-2"/>
        <w:rPr>
          <w:i/>
          <w:szCs w:val="22"/>
        </w:rPr>
      </w:pPr>
      <w:r w:rsidRPr="004F62C5">
        <w:rPr>
          <w:szCs w:val="22"/>
        </w:rPr>
        <w:t xml:space="preserve">Ako </w:t>
      </w:r>
      <w:r w:rsidR="005D3A9C" w:rsidRPr="004F62C5">
        <w:rPr>
          <w:szCs w:val="22"/>
        </w:rPr>
        <w:t>ubrizgate</w:t>
      </w:r>
      <w:r w:rsidR="00F7101A" w:rsidRPr="004F62C5">
        <w:rPr>
          <w:szCs w:val="22"/>
        </w:rPr>
        <w:t xml:space="preserve"> </w:t>
      </w:r>
      <w:r w:rsidRPr="004F62C5">
        <w:rPr>
          <w:szCs w:val="22"/>
        </w:rPr>
        <w:t xml:space="preserve">više lijeka Revestive nego </w:t>
      </w:r>
      <w:r w:rsidR="005D7678" w:rsidRPr="004F62C5">
        <w:rPr>
          <w:szCs w:val="22"/>
        </w:rPr>
        <w:t xml:space="preserve">što </w:t>
      </w:r>
      <w:r w:rsidRPr="004F62C5">
        <w:rPr>
          <w:szCs w:val="22"/>
        </w:rPr>
        <w:t>Vam je rekao liječnik, obratite se liječniku, ljekarniku ili medicinskoj sestri.</w:t>
      </w:r>
    </w:p>
    <w:p w14:paraId="7F5B2557" w14:textId="77777777" w:rsidR="00F0344A" w:rsidRPr="004F62C5" w:rsidRDefault="00F0344A" w:rsidP="00AA520A">
      <w:pPr>
        <w:numPr>
          <w:ilvl w:val="12"/>
          <w:numId w:val="0"/>
        </w:numPr>
        <w:tabs>
          <w:tab w:val="clear" w:pos="567"/>
        </w:tabs>
        <w:spacing w:line="240" w:lineRule="auto"/>
        <w:ind w:right="-2"/>
        <w:rPr>
          <w:b/>
          <w:szCs w:val="22"/>
        </w:rPr>
      </w:pPr>
    </w:p>
    <w:p w14:paraId="66B48093"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t xml:space="preserve">Ako ste zaboravili primijeniti </w:t>
      </w:r>
      <w:r w:rsidR="00E95F9E" w:rsidRPr="004F62C5">
        <w:rPr>
          <w:b/>
          <w:szCs w:val="22"/>
        </w:rPr>
        <w:t>Revestive</w:t>
      </w:r>
    </w:p>
    <w:p w14:paraId="35B57EEA" w14:textId="77777777" w:rsidR="006A3225" w:rsidRPr="00B86B9F" w:rsidRDefault="006A3225" w:rsidP="00AA520A">
      <w:pPr>
        <w:keepNext/>
        <w:numPr>
          <w:ilvl w:val="12"/>
          <w:numId w:val="0"/>
        </w:numPr>
        <w:tabs>
          <w:tab w:val="clear" w:pos="567"/>
        </w:tabs>
        <w:spacing w:line="240" w:lineRule="auto"/>
        <w:ind w:right="-2"/>
        <w:rPr>
          <w:bCs/>
          <w:szCs w:val="22"/>
          <w:rPrChange w:id="257" w:author="Author">
            <w:rPr>
              <w:b/>
              <w:szCs w:val="22"/>
            </w:rPr>
          </w:rPrChange>
        </w:rPr>
      </w:pPr>
    </w:p>
    <w:p w14:paraId="0ED2A5FC"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Ako ste zaboravili primijeniti </w:t>
      </w:r>
      <w:r w:rsidR="00920443">
        <w:rPr>
          <w:szCs w:val="22"/>
        </w:rPr>
        <w:t xml:space="preserve">ovaj </w:t>
      </w:r>
      <w:r w:rsidRPr="004F62C5">
        <w:rPr>
          <w:szCs w:val="22"/>
        </w:rPr>
        <w:t xml:space="preserve">lijek (ili </w:t>
      </w:r>
      <w:r w:rsidR="005D7678" w:rsidRPr="004F62C5">
        <w:rPr>
          <w:szCs w:val="22"/>
        </w:rPr>
        <w:t>to</w:t>
      </w:r>
      <w:r w:rsidRPr="004F62C5">
        <w:rPr>
          <w:szCs w:val="22"/>
        </w:rPr>
        <w:t xml:space="preserve"> ne možete </w:t>
      </w:r>
      <w:r w:rsidR="005D7678" w:rsidRPr="004F62C5">
        <w:rPr>
          <w:szCs w:val="22"/>
        </w:rPr>
        <w:t xml:space="preserve">učiniti </w:t>
      </w:r>
      <w:r w:rsidRPr="004F62C5">
        <w:rPr>
          <w:szCs w:val="22"/>
        </w:rPr>
        <w:t xml:space="preserve">u uobičajeno vrijeme), primijenite ga čim je moguće toga dana. </w:t>
      </w:r>
      <w:r w:rsidR="00D4711F" w:rsidRPr="004F62C5">
        <w:rPr>
          <w:szCs w:val="22"/>
        </w:rPr>
        <w:t>U istom danu ne smijete primijeniti</w:t>
      </w:r>
      <w:r w:rsidRPr="004F62C5">
        <w:rPr>
          <w:szCs w:val="22"/>
        </w:rPr>
        <w:t xml:space="preserve"> više od jedne injekcije. Nemojte prim</w:t>
      </w:r>
      <w:r w:rsidR="00A80952" w:rsidRPr="004F62C5">
        <w:rPr>
          <w:szCs w:val="22"/>
        </w:rPr>
        <w:t>i</w:t>
      </w:r>
      <w:r w:rsidRPr="004F62C5">
        <w:rPr>
          <w:szCs w:val="22"/>
        </w:rPr>
        <w:t>jen</w:t>
      </w:r>
      <w:r w:rsidR="00A80952" w:rsidRPr="004F62C5">
        <w:rPr>
          <w:szCs w:val="22"/>
        </w:rPr>
        <w:t xml:space="preserve">iti </w:t>
      </w:r>
      <w:r w:rsidRPr="004F62C5">
        <w:rPr>
          <w:szCs w:val="22"/>
        </w:rPr>
        <w:t>dvostruku dozu kako biste nadoknadili zaboravljenu dozu.</w:t>
      </w:r>
    </w:p>
    <w:p w14:paraId="42367942" w14:textId="77777777" w:rsidR="00F0344A" w:rsidRPr="004F62C5" w:rsidRDefault="00F0344A" w:rsidP="00AA520A">
      <w:pPr>
        <w:numPr>
          <w:ilvl w:val="12"/>
          <w:numId w:val="0"/>
        </w:numPr>
        <w:tabs>
          <w:tab w:val="clear" w:pos="567"/>
        </w:tabs>
        <w:spacing w:line="240" w:lineRule="auto"/>
        <w:ind w:right="-2"/>
        <w:rPr>
          <w:szCs w:val="22"/>
        </w:rPr>
      </w:pPr>
    </w:p>
    <w:p w14:paraId="3ED6A21B" w14:textId="77777777" w:rsidR="00F0344A" w:rsidRDefault="00F0344A" w:rsidP="00AA520A">
      <w:pPr>
        <w:keepNext/>
        <w:numPr>
          <w:ilvl w:val="12"/>
          <w:numId w:val="0"/>
        </w:numPr>
        <w:tabs>
          <w:tab w:val="clear" w:pos="567"/>
        </w:tabs>
        <w:spacing w:line="240" w:lineRule="auto"/>
        <w:ind w:right="-2"/>
        <w:rPr>
          <w:b/>
          <w:szCs w:val="22"/>
        </w:rPr>
      </w:pPr>
      <w:r w:rsidRPr="004F62C5">
        <w:rPr>
          <w:b/>
          <w:szCs w:val="22"/>
        </w:rPr>
        <w:t xml:space="preserve">Ako prestanete primjenjivati </w:t>
      </w:r>
      <w:r w:rsidR="00E95F9E" w:rsidRPr="004F62C5">
        <w:rPr>
          <w:b/>
          <w:szCs w:val="22"/>
        </w:rPr>
        <w:t>Revestive</w:t>
      </w:r>
    </w:p>
    <w:p w14:paraId="4B15CA70" w14:textId="77777777" w:rsidR="006A3225" w:rsidRPr="00B86B9F" w:rsidRDefault="006A3225" w:rsidP="00AA520A">
      <w:pPr>
        <w:keepNext/>
        <w:numPr>
          <w:ilvl w:val="12"/>
          <w:numId w:val="0"/>
        </w:numPr>
        <w:tabs>
          <w:tab w:val="clear" w:pos="567"/>
        </w:tabs>
        <w:spacing w:line="240" w:lineRule="auto"/>
        <w:ind w:right="-2"/>
        <w:rPr>
          <w:bCs/>
          <w:szCs w:val="22"/>
          <w:rPrChange w:id="258" w:author="Author">
            <w:rPr>
              <w:b/>
              <w:szCs w:val="22"/>
            </w:rPr>
          </w:rPrChange>
        </w:rPr>
      </w:pPr>
    </w:p>
    <w:p w14:paraId="1E04025B" w14:textId="77777777" w:rsidR="00F0344A" w:rsidRPr="004F62C5" w:rsidRDefault="00F0344A" w:rsidP="00AA520A">
      <w:pPr>
        <w:numPr>
          <w:ilvl w:val="12"/>
          <w:numId w:val="0"/>
        </w:numPr>
        <w:tabs>
          <w:tab w:val="clear" w:pos="567"/>
        </w:tabs>
        <w:spacing w:line="240" w:lineRule="auto"/>
        <w:ind w:right="-29"/>
        <w:rPr>
          <w:szCs w:val="22"/>
        </w:rPr>
      </w:pPr>
      <w:r w:rsidRPr="004F62C5">
        <w:rPr>
          <w:szCs w:val="22"/>
        </w:rPr>
        <w:t xml:space="preserve">Nastavite </w:t>
      </w:r>
      <w:r w:rsidR="0022097F" w:rsidRPr="004F62C5">
        <w:rPr>
          <w:szCs w:val="22"/>
        </w:rPr>
        <w:t xml:space="preserve">primjenjivati </w:t>
      </w:r>
      <w:r w:rsidRPr="004F62C5">
        <w:rPr>
          <w:szCs w:val="22"/>
        </w:rPr>
        <w:t>ovaj lijek sve dok Vam ga liječnik propisuje. Ne prekidajte primjenu bez savjetovanja s liječnikom, jer nagli prestanak liječenja može izazvati promjene u ravnoteži tekućine.</w:t>
      </w:r>
    </w:p>
    <w:p w14:paraId="1ADB2478" w14:textId="77777777" w:rsidR="00F0344A" w:rsidRPr="004F62C5" w:rsidRDefault="00F0344A" w:rsidP="00AA520A">
      <w:pPr>
        <w:numPr>
          <w:ilvl w:val="12"/>
          <w:numId w:val="0"/>
        </w:numPr>
        <w:tabs>
          <w:tab w:val="clear" w:pos="567"/>
        </w:tabs>
        <w:spacing w:line="240" w:lineRule="auto"/>
        <w:ind w:right="-29"/>
        <w:rPr>
          <w:szCs w:val="22"/>
        </w:rPr>
      </w:pPr>
    </w:p>
    <w:p w14:paraId="6412C70A" w14:textId="77777777" w:rsidR="00F0344A" w:rsidRPr="004F62C5" w:rsidRDefault="00F0344A" w:rsidP="00AA520A">
      <w:pPr>
        <w:numPr>
          <w:ilvl w:val="12"/>
          <w:numId w:val="0"/>
        </w:numPr>
        <w:tabs>
          <w:tab w:val="clear" w:pos="567"/>
        </w:tabs>
        <w:spacing w:line="240" w:lineRule="auto"/>
        <w:ind w:right="-29"/>
        <w:rPr>
          <w:szCs w:val="22"/>
        </w:rPr>
      </w:pPr>
      <w:r w:rsidRPr="004F62C5">
        <w:rPr>
          <w:szCs w:val="22"/>
        </w:rPr>
        <w:t>U slučaju bilo kakvih pitanja u vezi s primjenom ovog lijeka, obratite se svom liječniku, ljekarniku ili medicinskoj sestri.</w:t>
      </w:r>
    </w:p>
    <w:p w14:paraId="3F6AB45B" w14:textId="77777777" w:rsidR="00F0344A" w:rsidRPr="004F62C5" w:rsidRDefault="00F0344A" w:rsidP="00AA520A">
      <w:pPr>
        <w:numPr>
          <w:ilvl w:val="12"/>
          <w:numId w:val="0"/>
        </w:numPr>
        <w:tabs>
          <w:tab w:val="clear" w:pos="567"/>
        </w:tabs>
        <w:spacing w:line="240" w:lineRule="auto"/>
        <w:rPr>
          <w:szCs w:val="22"/>
        </w:rPr>
      </w:pPr>
    </w:p>
    <w:p w14:paraId="7B95EC35" w14:textId="77777777" w:rsidR="00F0344A" w:rsidRPr="004F62C5" w:rsidRDefault="00F0344A" w:rsidP="00AA520A">
      <w:pPr>
        <w:numPr>
          <w:ilvl w:val="12"/>
          <w:numId w:val="0"/>
        </w:numPr>
        <w:tabs>
          <w:tab w:val="clear" w:pos="567"/>
        </w:tabs>
        <w:spacing w:line="240" w:lineRule="auto"/>
        <w:rPr>
          <w:szCs w:val="22"/>
        </w:rPr>
      </w:pPr>
    </w:p>
    <w:p w14:paraId="4193B5B3" w14:textId="77777777" w:rsidR="00F0344A" w:rsidRPr="004F62C5" w:rsidRDefault="00F0344A" w:rsidP="00AA520A">
      <w:pPr>
        <w:keepNext/>
        <w:numPr>
          <w:ilvl w:val="12"/>
          <w:numId w:val="0"/>
        </w:numPr>
        <w:tabs>
          <w:tab w:val="clear" w:pos="567"/>
        </w:tabs>
        <w:spacing w:line="240" w:lineRule="auto"/>
        <w:ind w:left="567" w:right="-2" w:hanging="567"/>
        <w:rPr>
          <w:szCs w:val="22"/>
        </w:rPr>
      </w:pPr>
      <w:r w:rsidRPr="004F62C5">
        <w:rPr>
          <w:b/>
          <w:szCs w:val="22"/>
        </w:rPr>
        <w:t>4.</w:t>
      </w:r>
      <w:r w:rsidRPr="004F62C5">
        <w:rPr>
          <w:b/>
          <w:szCs w:val="22"/>
        </w:rPr>
        <w:tab/>
        <w:t>Moguće nuspojave</w:t>
      </w:r>
    </w:p>
    <w:p w14:paraId="5AAE6506" w14:textId="77777777" w:rsidR="00F0344A" w:rsidRPr="004F62C5" w:rsidRDefault="00F0344A" w:rsidP="00AA520A">
      <w:pPr>
        <w:keepNext/>
        <w:numPr>
          <w:ilvl w:val="12"/>
          <w:numId w:val="0"/>
        </w:numPr>
        <w:tabs>
          <w:tab w:val="clear" w:pos="567"/>
        </w:tabs>
        <w:spacing w:line="240" w:lineRule="auto"/>
        <w:rPr>
          <w:szCs w:val="22"/>
        </w:rPr>
      </w:pPr>
    </w:p>
    <w:p w14:paraId="6F667E94" w14:textId="77777777" w:rsidR="00F0344A" w:rsidRPr="004F62C5" w:rsidRDefault="00F0344A" w:rsidP="00764688">
      <w:pPr>
        <w:numPr>
          <w:ilvl w:val="12"/>
          <w:numId w:val="0"/>
        </w:numPr>
        <w:tabs>
          <w:tab w:val="clear" w:pos="567"/>
        </w:tabs>
        <w:spacing w:line="240" w:lineRule="auto"/>
        <w:ind w:right="-29"/>
        <w:rPr>
          <w:szCs w:val="22"/>
        </w:rPr>
      </w:pPr>
      <w:r w:rsidRPr="004F62C5">
        <w:rPr>
          <w:szCs w:val="22"/>
        </w:rPr>
        <w:t xml:space="preserve">Kao i svi lijekovi, ovaj lijek može uzrokovati nuspojave iako se </w:t>
      </w:r>
      <w:r w:rsidR="00F803A5" w:rsidRPr="004F62C5">
        <w:rPr>
          <w:szCs w:val="22"/>
        </w:rPr>
        <w:t xml:space="preserve">one </w:t>
      </w:r>
      <w:r w:rsidRPr="004F62C5">
        <w:rPr>
          <w:szCs w:val="22"/>
        </w:rPr>
        <w:t>neće javiti kod svakoga.</w:t>
      </w:r>
    </w:p>
    <w:p w14:paraId="4A12E714" w14:textId="77777777" w:rsidR="00F0344A" w:rsidRPr="004F62C5" w:rsidRDefault="00F0344A" w:rsidP="00764688">
      <w:pPr>
        <w:numPr>
          <w:ilvl w:val="12"/>
          <w:numId w:val="0"/>
        </w:numPr>
        <w:tabs>
          <w:tab w:val="clear" w:pos="567"/>
        </w:tabs>
        <w:spacing w:line="240" w:lineRule="auto"/>
        <w:ind w:right="-29"/>
        <w:rPr>
          <w:szCs w:val="22"/>
        </w:rPr>
      </w:pPr>
    </w:p>
    <w:p w14:paraId="5237D915" w14:textId="77777777" w:rsidR="00F0344A" w:rsidRDefault="00F0344A" w:rsidP="00AA520A">
      <w:pPr>
        <w:keepNext/>
        <w:numPr>
          <w:ilvl w:val="12"/>
          <w:numId w:val="0"/>
        </w:numPr>
        <w:tabs>
          <w:tab w:val="clear" w:pos="567"/>
        </w:tabs>
        <w:spacing w:line="240" w:lineRule="auto"/>
        <w:rPr>
          <w:b/>
          <w:szCs w:val="22"/>
        </w:rPr>
      </w:pPr>
      <w:r w:rsidRPr="004F62C5">
        <w:rPr>
          <w:b/>
          <w:szCs w:val="22"/>
        </w:rPr>
        <w:t>Odmah potražite liječničku pomoć ako se jave neke od sljedećih nuspojava:</w:t>
      </w:r>
    </w:p>
    <w:p w14:paraId="438FED45" w14:textId="77777777" w:rsidR="006A3225" w:rsidRDefault="006A3225" w:rsidP="00AA520A">
      <w:pPr>
        <w:keepNext/>
        <w:numPr>
          <w:ilvl w:val="12"/>
          <w:numId w:val="0"/>
        </w:numPr>
        <w:tabs>
          <w:tab w:val="clear" w:pos="567"/>
        </w:tabs>
        <w:spacing w:line="240" w:lineRule="auto"/>
        <w:rPr>
          <w:b/>
          <w:szCs w:val="22"/>
        </w:rPr>
      </w:pPr>
    </w:p>
    <w:p w14:paraId="038E4676" w14:textId="76AEDFC9" w:rsidR="00F0344A" w:rsidRPr="004F62C5" w:rsidRDefault="00F0344A" w:rsidP="00AA520A">
      <w:pPr>
        <w:keepNext/>
        <w:numPr>
          <w:ilvl w:val="12"/>
          <w:numId w:val="0"/>
        </w:numPr>
        <w:tabs>
          <w:tab w:val="clear" w:pos="567"/>
        </w:tabs>
        <w:spacing w:line="240" w:lineRule="auto"/>
        <w:rPr>
          <w:b/>
          <w:szCs w:val="22"/>
        </w:rPr>
      </w:pPr>
      <w:r w:rsidRPr="004F62C5">
        <w:rPr>
          <w:b/>
          <w:szCs w:val="22"/>
        </w:rPr>
        <w:t>Česte</w:t>
      </w:r>
      <w:r w:rsidR="00322E60">
        <w:rPr>
          <w:b/>
          <w:szCs w:val="22"/>
        </w:rPr>
        <w:t xml:space="preserve"> </w:t>
      </w:r>
      <w:r w:rsidR="00322E60" w:rsidRPr="005439AA">
        <w:t xml:space="preserve">(mogu se javiti </w:t>
      </w:r>
      <w:r w:rsidR="00920443">
        <w:t>u</w:t>
      </w:r>
      <w:r w:rsidR="00322E60" w:rsidRPr="005439AA">
        <w:t xml:space="preserve"> </w:t>
      </w:r>
      <w:r w:rsidR="00322E60" w:rsidRPr="0039465B">
        <w:t>do</w:t>
      </w:r>
      <w:r w:rsidR="00322E60">
        <w:t xml:space="preserve"> </w:t>
      </w:r>
      <w:r w:rsidR="00322E60" w:rsidRPr="005439AA">
        <w:t>1</w:t>
      </w:r>
      <w:ins w:id="259" w:author="Author">
        <w:r w:rsidR="00647728">
          <w:t> </w:t>
        </w:r>
      </w:ins>
      <w:del w:id="260" w:author="Author">
        <w:r w:rsidR="00322E60" w:rsidRPr="005439AA" w:rsidDel="00647728">
          <w:delText xml:space="preserve"> </w:delText>
        </w:r>
      </w:del>
      <w:r w:rsidR="00322E60" w:rsidRPr="0039465B">
        <w:t>na</w:t>
      </w:r>
      <w:r w:rsidR="00322E60" w:rsidRPr="005439AA">
        <w:t xml:space="preserve"> 10</w:t>
      </w:r>
      <w:ins w:id="261" w:author="Author">
        <w:r w:rsidR="00647728">
          <w:t> </w:t>
        </w:r>
      </w:ins>
      <w:del w:id="262" w:author="Author">
        <w:r w:rsidR="00322E60" w:rsidRPr="005439AA" w:rsidDel="00647728">
          <w:delText xml:space="preserve"> </w:delText>
        </w:r>
      </w:del>
      <w:r w:rsidR="00322E60" w:rsidRPr="005439AA">
        <w:t>osoba)</w:t>
      </w:r>
      <w:r w:rsidR="00322E60">
        <w:t>:</w:t>
      </w:r>
    </w:p>
    <w:p w14:paraId="0431E0E8" w14:textId="77777777" w:rsidR="00F0344A" w:rsidRPr="004F62C5" w:rsidRDefault="00F0344A" w:rsidP="00AA520A">
      <w:pPr>
        <w:numPr>
          <w:ilvl w:val="0"/>
          <w:numId w:val="10"/>
        </w:numPr>
        <w:tabs>
          <w:tab w:val="clear" w:pos="567"/>
          <w:tab w:val="clear" w:pos="2007"/>
        </w:tabs>
        <w:spacing w:line="240" w:lineRule="auto"/>
        <w:ind w:left="567" w:hanging="567"/>
        <w:rPr>
          <w:szCs w:val="22"/>
        </w:rPr>
      </w:pPr>
      <w:r w:rsidRPr="004F62C5">
        <w:rPr>
          <w:szCs w:val="22"/>
        </w:rPr>
        <w:t xml:space="preserve">Kongestivno zatajenje srca. Javite se liječniku ako osjećate umor, </w:t>
      </w:r>
      <w:r w:rsidR="00096527" w:rsidRPr="004F62C5">
        <w:rPr>
          <w:szCs w:val="22"/>
        </w:rPr>
        <w:t>nedostatak zraka i</w:t>
      </w:r>
      <w:r w:rsidRPr="004F62C5">
        <w:rPr>
          <w:szCs w:val="22"/>
        </w:rPr>
        <w:t xml:space="preserve">li </w:t>
      </w:r>
      <w:r w:rsidR="00C010F0">
        <w:rPr>
          <w:szCs w:val="22"/>
        </w:rPr>
        <w:t xml:space="preserve">ako </w:t>
      </w:r>
      <w:r w:rsidRPr="004F62C5">
        <w:rPr>
          <w:szCs w:val="22"/>
        </w:rPr>
        <w:t>Vam otiču gležnjevi</w:t>
      </w:r>
      <w:r w:rsidR="00361276">
        <w:rPr>
          <w:szCs w:val="22"/>
        </w:rPr>
        <w:t>,</w:t>
      </w:r>
      <w:r w:rsidRPr="004F62C5">
        <w:rPr>
          <w:szCs w:val="22"/>
        </w:rPr>
        <w:t xml:space="preserve"> noge</w:t>
      </w:r>
      <w:r w:rsidR="00DC6F54">
        <w:rPr>
          <w:szCs w:val="22"/>
        </w:rPr>
        <w:t xml:space="preserve"> ili lice.</w:t>
      </w:r>
    </w:p>
    <w:p w14:paraId="088DD510" w14:textId="77777777" w:rsidR="00F0344A" w:rsidRPr="004F62C5" w:rsidRDefault="00F0344A" w:rsidP="00AA520A">
      <w:pPr>
        <w:numPr>
          <w:ilvl w:val="0"/>
          <w:numId w:val="10"/>
        </w:numPr>
        <w:tabs>
          <w:tab w:val="clear" w:pos="567"/>
          <w:tab w:val="clear" w:pos="2007"/>
        </w:tabs>
        <w:spacing w:line="240" w:lineRule="auto"/>
        <w:ind w:left="567" w:hanging="567"/>
        <w:rPr>
          <w:szCs w:val="22"/>
        </w:rPr>
      </w:pPr>
      <w:r w:rsidRPr="004F62C5">
        <w:rPr>
          <w:szCs w:val="22"/>
        </w:rPr>
        <w:t xml:space="preserve">Upala gušterače (pankreatitis). Javite se liječniku ili u hitnu medicinsku službu ako </w:t>
      </w:r>
      <w:r w:rsidR="007B5F97" w:rsidRPr="004F62C5">
        <w:rPr>
          <w:szCs w:val="22"/>
        </w:rPr>
        <w:t>osjetite</w:t>
      </w:r>
      <w:r w:rsidRPr="004F62C5">
        <w:rPr>
          <w:szCs w:val="22"/>
        </w:rPr>
        <w:t xml:space="preserve"> jak</w:t>
      </w:r>
      <w:r w:rsidR="007B5F97" w:rsidRPr="004F62C5">
        <w:rPr>
          <w:szCs w:val="22"/>
        </w:rPr>
        <w:t>u</w:t>
      </w:r>
      <w:r w:rsidRPr="004F62C5">
        <w:rPr>
          <w:szCs w:val="22"/>
        </w:rPr>
        <w:t xml:space="preserve"> bol u trbuhu i </w:t>
      </w:r>
      <w:r w:rsidR="007B5F97" w:rsidRPr="004F62C5">
        <w:rPr>
          <w:szCs w:val="22"/>
        </w:rPr>
        <w:t xml:space="preserve">dobijete </w:t>
      </w:r>
      <w:r w:rsidRPr="004F62C5">
        <w:rPr>
          <w:szCs w:val="22"/>
        </w:rPr>
        <w:t>vrućic</w:t>
      </w:r>
      <w:r w:rsidR="007B5F97" w:rsidRPr="004F62C5">
        <w:rPr>
          <w:szCs w:val="22"/>
        </w:rPr>
        <w:t>u</w:t>
      </w:r>
      <w:r w:rsidRPr="004F62C5">
        <w:rPr>
          <w:szCs w:val="22"/>
        </w:rPr>
        <w:t>.</w:t>
      </w:r>
    </w:p>
    <w:p w14:paraId="443383CE" w14:textId="77777777" w:rsidR="00F0344A" w:rsidRPr="004F62C5" w:rsidRDefault="007B5F97" w:rsidP="00AA520A">
      <w:pPr>
        <w:numPr>
          <w:ilvl w:val="0"/>
          <w:numId w:val="10"/>
        </w:numPr>
        <w:tabs>
          <w:tab w:val="clear" w:pos="567"/>
          <w:tab w:val="clear" w:pos="2007"/>
        </w:tabs>
        <w:spacing w:line="240" w:lineRule="auto"/>
        <w:ind w:left="567" w:hanging="567"/>
        <w:rPr>
          <w:szCs w:val="22"/>
        </w:rPr>
      </w:pPr>
      <w:r w:rsidRPr="004F62C5">
        <w:rPr>
          <w:szCs w:val="22"/>
        </w:rPr>
        <w:t xml:space="preserve">Začepljenje crijeva </w:t>
      </w:r>
      <w:r w:rsidR="00F0344A" w:rsidRPr="004F62C5">
        <w:rPr>
          <w:szCs w:val="22"/>
        </w:rPr>
        <w:t>(</w:t>
      </w:r>
      <w:r w:rsidRPr="004F62C5">
        <w:rPr>
          <w:szCs w:val="22"/>
        </w:rPr>
        <w:t>intestinalna opstrukcija</w:t>
      </w:r>
      <w:r w:rsidR="00F0344A" w:rsidRPr="004F62C5">
        <w:rPr>
          <w:szCs w:val="22"/>
        </w:rPr>
        <w:t xml:space="preserve">). Javite se liječniku ili u hitnu medicinsku službu ako </w:t>
      </w:r>
      <w:r w:rsidRPr="004F62C5">
        <w:rPr>
          <w:szCs w:val="22"/>
        </w:rPr>
        <w:t xml:space="preserve">osjetite </w:t>
      </w:r>
      <w:r w:rsidR="00F0344A" w:rsidRPr="004F62C5">
        <w:rPr>
          <w:szCs w:val="22"/>
        </w:rPr>
        <w:t>jak</w:t>
      </w:r>
      <w:r w:rsidRPr="004F62C5">
        <w:rPr>
          <w:szCs w:val="22"/>
        </w:rPr>
        <w:t>u</w:t>
      </w:r>
      <w:r w:rsidR="00F0344A" w:rsidRPr="004F62C5">
        <w:rPr>
          <w:szCs w:val="22"/>
        </w:rPr>
        <w:t xml:space="preserve"> bol u trbuhu, povrać</w:t>
      </w:r>
      <w:r w:rsidRPr="004F62C5">
        <w:rPr>
          <w:szCs w:val="22"/>
        </w:rPr>
        <w:t>ate</w:t>
      </w:r>
      <w:r w:rsidR="00F0344A" w:rsidRPr="004F62C5">
        <w:rPr>
          <w:szCs w:val="22"/>
        </w:rPr>
        <w:t xml:space="preserve"> i</w:t>
      </w:r>
      <w:r w:rsidRPr="004F62C5">
        <w:rPr>
          <w:szCs w:val="22"/>
        </w:rPr>
        <w:t xml:space="preserve"> imate</w:t>
      </w:r>
      <w:r w:rsidR="00F0344A" w:rsidRPr="004F62C5">
        <w:rPr>
          <w:szCs w:val="22"/>
        </w:rPr>
        <w:t xml:space="preserve"> zatvor.</w:t>
      </w:r>
    </w:p>
    <w:p w14:paraId="07544A22" w14:textId="77777777" w:rsidR="00F0344A" w:rsidRPr="004F62C5" w:rsidRDefault="00F0344A" w:rsidP="00AA520A">
      <w:pPr>
        <w:numPr>
          <w:ilvl w:val="0"/>
          <w:numId w:val="10"/>
        </w:numPr>
        <w:tabs>
          <w:tab w:val="clear" w:pos="567"/>
          <w:tab w:val="clear" w:pos="2007"/>
        </w:tabs>
        <w:spacing w:line="240" w:lineRule="auto"/>
        <w:ind w:left="567" w:hanging="567"/>
        <w:rPr>
          <w:szCs w:val="22"/>
        </w:rPr>
      </w:pPr>
      <w:r w:rsidRPr="004F62C5">
        <w:rPr>
          <w:szCs w:val="22"/>
        </w:rPr>
        <w:t>Smanjen</w:t>
      </w:r>
      <w:r w:rsidR="002E1C83" w:rsidRPr="004F62C5">
        <w:rPr>
          <w:szCs w:val="22"/>
        </w:rPr>
        <w:t>i dotok</w:t>
      </w:r>
      <w:r w:rsidRPr="004F62C5">
        <w:rPr>
          <w:szCs w:val="22"/>
        </w:rPr>
        <w:t xml:space="preserve"> žuči</w:t>
      </w:r>
      <w:r w:rsidR="002E1C83" w:rsidRPr="004F62C5">
        <w:rPr>
          <w:szCs w:val="22"/>
        </w:rPr>
        <w:t xml:space="preserve"> iz žučnog mjehura</w:t>
      </w:r>
      <w:r w:rsidRPr="004F62C5">
        <w:rPr>
          <w:szCs w:val="22"/>
        </w:rPr>
        <w:t xml:space="preserve"> i/ili upala žučnog mjehura. Javite se liječniku ili u hitnu medicinsku službu ako se pojavi žutilo kože i bjeloočnica, svrbež, tamn</w:t>
      </w:r>
      <w:r w:rsidR="002E1C83" w:rsidRPr="004F62C5">
        <w:rPr>
          <w:szCs w:val="22"/>
        </w:rPr>
        <w:t>a boja mokraće</w:t>
      </w:r>
      <w:r w:rsidRPr="004F62C5">
        <w:rPr>
          <w:szCs w:val="22"/>
        </w:rPr>
        <w:t xml:space="preserve"> i </w:t>
      </w:r>
      <w:r w:rsidR="002E1C83" w:rsidRPr="004F62C5">
        <w:rPr>
          <w:szCs w:val="22"/>
        </w:rPr>
        <w:t>svijetla boja</w:t>
      </w:r>
      <w:r w:rsidRPr="004F62C5">
        <w:rPr>
          <w:szCs w:val="22"/>
        </w:rPr>
        <w:t xml:space="preserve"> stolic</w:t>
      </w:r>
      <w:r w:rsidR="002E1C83" w:rsidRPr="004F62C5">
        <w:rPr>
          <w:szCs w:val="22"/>
        </w:rPr>
        <w:t>e</w:t>
      </w:r>
      <w:r w:rsidRPr="004F62C5">
        <w:rPr>
          <w:szCs w:val="22"/>
        </w:rPr>
        <w:t xml:space="preserve"> ili bol u gornjem desnom ili srednjem dijelu trbuha.</w:t>
      </w:r>
    </w:p>
    <w:p w14:paraId="47ACBB17" w14:textId="77777777" w:rsidR="00F0344A" w:rsidRPr="004F62C5" w:rsidRDefault="00F0344A" w:rsidP="00AA520A">
      <w:pPr>
        <w:tabs>
          <w:tab w:val="clear" w:pos="567"/>
        </w:tabs>
        <w:spacing w:line="240" w:lineRule="auto"/>
        <w:ind w:right="-2"/>
        <w:rPr>
          <w:szCs w:val="22"/>
        </w:rPr>
      </w:pPr>
    </w:p>
    <w:p w14:paraId="489238CC" w14:textId="614B6C53" w:rsidR="0076551E" w:rsidRPr="004F62C5" w:rsidRDefault="00F0344A" w:rsidP="00AA520A">
      <w:pPr>
        <w:keepNext/>
        <w:tabs>
          <w:tab w:val="clear" w:pos="567"/>
        </w:tabs>
        <w:spacing w:line="240" w:lineRule="auto"/>
        <w:ind w:right="-2"/>
        <w:rPr>
          <w:szCs w:val="22"/>
        </w:rPr>
      </w:pPr>
      <w:r w:rsidRPr="004F62C5">
        <w:rPr>
          <w:b/>
          <w:szCs w:val="22"/>
        </w:rPr>
        <w:t xml:space="preserve">Manje česte </w:t>
      </w:r>
      <w:r w:rsidRPr="004F62C5">
        <w:rPr>
          <w:szCs w:val="22"/>
        </w:rPr>
        <w:t xml:space="preserve">(mogu se javiti </w:t>
      </w:r>
      <w:r w:rsidR="008932AB">
        <w:rPr>
          <w:szCs w:val="22"/>
        </w:rPr>
        <w:t>u</w:t>
      </w:r>
      <w:r w:rsidRPr="004F62C5">
        <w:rPr>
          <w:szCs w:val="22"/>
        </w:rPr>
        <w:t xml:space="preserve"> </w:t>
      </w:r>
      <w:r w:rsidR="005439AA" w:rsidRPr="004F62C5">
        <w:rPr>
          <w:szCs w:val="22"/>
        </w:rPr>
        <w:t xml:space="preserve">do </w:t>
      </w:r>
      <w:r w:rsidRPr="004F62C5">
        <w:rPr>
          <w:szCs w:val="22"/>
        </w:rPr>
        <w:t>1</w:t>
      </w:r>
      <w:del w:id="263" w:author="Author">
        <w:r w:rsidRPr="004F62C5" w:rsidDel="00647728">
          <w:rPr>
            <w:szCs w:val="22"/>
          </w:rPr>
          <w:delText xml:space="preserve"> </w:delText>
        </w:r>
      </w:del>
      <w:ins w:id="264" w:author="Author">
        <w:r w:rsidR="00647728">
          <w:rPr>
            <w:szCs w:val="22"/>
          </w:rPr>
          <w:t> </w:t>
        </w:r>
      </w:ins>
      <w:r w:rsidR="005439AA" w:rsidRPr="004F62C5">
        <w:rPr>
          <w:szCs w:val="22"/>
        </w:rPr>
        <w:t xml:space="preserve">na </w:t>
      </w:r>
      <w:r w:rsidRPr="004F62C5">
        <w:rPr>
          <w:szCs w:val="22"/>
        </w:rPr>
        <w:t>100</w:t>
      </w:r>
      <w:del w:id="265" w:author="Author">
        <w:r w:rsidRPr="004F62C5" w:rsidDel="00647728">
          <w:rPr>
            <w:szCs w:val="22"/>
          </w:rPr>
          <w:delText xml:space="preserve"> </w:delText>
        </w:r>
      </w:del>
      <w:ins w:id="266" w:author="Author">
        <w:r w:rsidR="00647728">
          <w:rPr>
            <w:szCs w:val="22"/>
          </w:rPr>
          <w:t> </w:t>
        </w:r>
      </w:ins>
      <w:r w:rsidRPr="004F62C5">
        <w:rPr>
          <w:szCs w:val="22"/>
        </w:rPr>
        <w:t>osoba):</w:t>
      </w:r>
    </w:p>
    <w:p w14:paraId="2C99C2FA" w14:textId="77777777" w:rsidR="00F0344A" w:rsidRPr="004F62C5" w:rsidRDefault="0048455A" w:rsidP="00AA520A">
      <w:pPr>
        <w:numPr>
          <w:ilvl w:val="0"/>
          <w:numId w:val="10"/>
        </w:numPr>
        <w:tabs>
          <w:tab w:val="clear" w:pos="567"/>
          <w:tab w:val="clear" w:pos="2007"/>
        </w:tabs>
        <w:spacing w:line="240" w:lineRule="auto"/>
        <w:ind w:left="567" w:hanging="567"/>
        <w:rPr>
          <w:szCs w:val="22"/>
        </w:rPr>
      </w:pPr>
      <w:r w:rsidRPr="004F62C5">
        <w:rPr>
          <w:szCs w:val="22"/>
        </w:rPr>
        <w:t>Nesvjestica</w:t>
      </w:r>
      <w:r w:rsidR="00F0344A" w:rsidRPr="004F62C5">
        <w:rPr>
          <w:szCs w:val="22"/>
        </w:rPr>
        <w:t xml:space="preserve">. Ako su </w:t>
      </w:r>
      <w:r w:rsidR="00D2753C" w:rsidRPr="004F62C5">
        <w:rPr>
          <w:szCs w:val="22"/>
        </w:rPr>
        <w:t xml:space="preserve">brzina otkucaja </w:t>
      </w:r>
      <w:r w:rsidR="00F0344A" w:rsidRPr="004F62C5">
        <w:rPr>
          <w:szCs w:val="22"/>
        </w:rPr>
        <w:t>sr</w:t>
      </w:r>
      <w:r w:rsidR="00D2753C" w:rsidRPr="004F62C5">
        <w:rPr>
          <w:szCs w:val="22"/>
        </w:rPr>
        <w:t>c</w:t>
      </w:r>
      <w:r w:rsidR="00F0344A" w:rsidRPr="004F62C5">
        <w:rPr>
          <w:szCs w:val="22"/>
        </w:rPr>
        <w:t xml:space="preserve">a i disanje normalni i brzo dođete k svijesti, </w:t>
      </w:r>
      <w:r w:rsidRPr="004F62C5">
        <w:rPr>
          <w:szCs w:val="22"/>
        </w:rPr>
        <w:t xml:space="preserve">obratite </w:t>
      </w:r>
      <w:r w:rsidR="00F0344A" w:rsidRPr="004F62C5">
        <w:rPr>
          <w:szCs w:val="22"/>
        </w:rPr>
        <w:t>s</w:t>
      </w:r>
      <w:r w:rsidRPr="004F62C5">
        <w:rPr>
          <w:szCs w:val="22"/>
        </w:rPr>
        <w:t>e</w:t>
      </w:r>
      <w:r w:rsidR="00F0344A" w:rsidRPr="004F62C5">
        <w:rPr>
          <w:szCs w:val="22"/>
        </w:rPr>
        <w:t xml:space="preserve"> liječnik</w:t>
      </w:r>
      <w:r w:rsidRPr="004F62C5">
        <w:rPr>
          <w:szCs w:val="22"/>
        </w:rPr>
        <w:t>u</w:t>
      </w:r>
      <w:r w:rsidR="00F0344A" w:rsidRPr="004F62C5">
        <w:rPr>
          <w:szCs w:val="22"/>
        </w:rPr>
        <w:t>. U s</w:t>
      </w:r>
      <w:r w:rsidRPr="004F62C5">
        <w:rPr>
          <w:szCs w:val="22"/>
        </w:rPr>
        <w:t>vim drugim slučajevima,</w:t>
      </w:r>
      <w:r w:rsidR="00F0344A" w:rsidRPr="004F62C5">
        <w:rPr>
          <w:szCs w:val="22"/>
        </w:rPr>
        <w:t xml:space="preserve"> potražite pomoć što je prije moguće.</w:t>
      </w:r>
    </w:p>
    <w:p w14:paraId="21D9B4A2" w14:textId="77777777" w:rsidR="00F0344A" w:rsidRPr="004F62C5" w:rsidRDefault="00F0344A" w:rsidP="00AA520A">
      <w:pPr>
        <w:tabs>
          <w:tab w:val="clear" w:pos="567"/>
        </w:tabs>
        <w:spacing w:line="240" w:lineRule="auto"/>
        <w:ind w:right="-2"/>
        <w:rPr>
          <w:szCs w:val="22"/>
        </w:rPr>
      </w:pPr>
    </w:p>
    <w:p w14:paraId="37F36D17" w14:textId="77777777" w:rsidR="00F0344A" w:rsidRDefault="00F0344A" w:rsidP="00AA520A">
      <w:pPr>
        <w:keepNext/>
        <w:tabs>
          <w:tab w:val="clear" w:pos="567"/>
        </w:tabs>
        <w:spacing w:line="240" w:lineRule="auto"/>
        <w:ind w:right="-2"/>
        <w:rPr>
          <w:b/>
          <w:szCs w:val="22"/>
        </w:rPr>
      </w:pPr>
      <w:r w:rsidRPr="004F62C5">
        <w:rPr>
          <w:b/>
          <w:szCs w:val="22"/>
        </w:rPr>
        <w:t>Ostale nuspojave uključuju:</w:t>
      </w:r>
    </w:p>
    <w:p w14:paraId="10ACD4B7" w14:textId="77777777" w:rsidR="006A3225" w:rsidRPr="004F62C5" w:rsidRDefault="006A3225" w:rsidP="00AA520A">
      <w:pPr>
        <w:keepNext/>
        <w:tabs>
          <w:tab w:val="clear" w:pos="567"/>
        </w:tabs>
        <w:spacing w:line="240" w:lineRule="auto"/>
        <w:ind w:right="-2"/>
        <w:rPr>
          <w:b/>
          <w:szCs w:val="22"/>
        </w:rPr>
      </w:pPr>
    </w:p>
    <w:p w14:paraId="51691D49" w14:textId="112EA480" w:rsidR="00F0344A" w:rsidRPr="004F62C5" w:rsidRDefault="00F0344A" w:rsidP="00AA520A">
      <w:pPr>
        <w:keepNext/>
        <w:tabs>
          <w:tab w:val="clear" w:pos="567"/>
        </w:tabs>
        <w:spacing w:line="240" w:lineRule="auto"/>
        <w:ind w:right="-2"/>
        <w:rPr>
          <w:szCs w:val="22"/>
        </w:rPr>
      </w:pPr>
      <w:r w:rsidRPr="004F62C5">
        <w:rPr>
          <w:b/>
          <w:szCs w:val="22"/>
        </w:rPr>
        <w:t>Vrlo čest</w:t>
      </w:r>
      <w:r w:rsidR="006C116A" w:rsidRPr="004F62C5">
        <w:rPr>
          <w:b/>
          <w:szCs w:val="22"/>
        </w:rPr>
        <w:t>o</w:t>
      </w:r>
      <w:r w:rsidRPr="004F62C5">
        <w:rPr>
          <w:b/>
          <w:szCs w:val="22"/>
        </w:rPr>
        <w:t xml:space="preserve"> </w:t>
      </w:r>
      <w:r w:rsidRPr="004F62C5">
        <w:rPr>
          <w:szCs w:val="22"/>
        </w:rPr>
        <w:t xml:space="preserve">(mogu se javiti </w:t>
      </w:r>
      <w:r w:rsidR="008932AB">
        <w:rPr>
          <w:szCs w:val="22"/>
        </w:rPr>
        <w:t>u</w:t>
      </w:r>
      <w:r w:rsidRPr="004F62C5">
        <w:rPr>
          <w:szCs w:val="22"/>
        </w:rPr>
        <w:t xml:space="preserve"> više od 1</w:t>
      </w:r>
      <w:ins w:id="267" w:author="Author">
        <w:r w:rsidR="00647728">
          <w:rPr>
            <w:szCs w:val="22"/>
          </w:rPr>
          <w:t> </w:t>
        </w:r>
      </w:ins>
      <w:del w:id="268" w:author="Author">
        <w:r w:rsidRPr="004F62C5" w:rsidDel="00647728">
          <w:rPr>
            <w:szCs w:val="22"/>
          </w:rPr>
          <w:delText xml:space="preserve"> </w:delText>
        </w:r>
      </w:del>
      <w:r w:rsidR="005439AA" w:rsidRPr="004F62C5">
        <w:rPr>
          <w:szCs w:val="22"/>
        </w:rPr>
        <w:t xml:space="preserve">na </w:t>
      </w:r>
      <w:r w:rsidRPr="004F62C5">
        <w:rPr>
          <w:szCs w:val="22"/>
        </w:rPr>
        <w:t>10</w:t>
      </w:r>
      <w:del w:id="269" w:author="Author">
        <w:r w:rsidRPr="004F62C5" w:rsidDel="00647728">
          <w:rPr>
            <w:szCs w:val="22"/>
          </w:rPr>
          <w:delText xml:space="preserve"> </w:delText>
        </w:r>
      </w:del>
      <w:ins w:id="270" w:author="Author">
        <w:r w:rsidR="00647728">
          <w:rPr>
            <w:szCs w:val="22"/>
          </w:rPr>
          <w:t> </w:t>
        </w:r>
      </w:ins>
      <w:r w:rsidRPr="004F62C5">
        <w:rPr>
          <w:szCs w:val="22"/>
        </w:rPr>
        <w:t>osoba):</w:t>
      </w:r>
    </w:p>
    <w:p w14:paraId="48956B30"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i</w:t>
      </w:r>
      <w:r w:rsidR="00F0344A" w:rsidRPr="004F62C5">
        <w:rPr>
          <w:szCs w:val="22"/>
        </w:rPr>
        <w:t>nfekcije dišnog sustava (bilo kakva infekcija sinusa, grla, dišnih put</w:t>
      </w:r>
      <w:r w:rsidR="009D6B1F" w:rsidRPr="004F62C5">
        <w:rPr>
          <w:szCs w:val="22"/>
        </w:rPr>
        <w:t>e</w:t>
      </w:r>
      <w:r w:rsidR="00F0344A" w:rsidRPr="004F62C5">
        <w:rPr>
          <w:szCs w:val="22"/>
        </w:rPr>
        <w:t>va ili pluća)</w:t>
      </w:r>
    </w:p>
    <w:p w14:paraId="273DD8F8"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g</w:t>
      </w:r>
      <w:r w:rsidR="00F0344A" w:rsidRPr="004F62C5">
        <w:rPr>
          <w:szCs w:val="22"/>
        </w:rPr>
        <w:t>lavobolja</w:t>
      </w:r>
    </w:p>
    <w:p w14:paraId="0AB97558"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b</w:t>
      </w:r>
      <w:r w:rsidR="00F0344A" w:rsidRPr="004F62C5">
        <w:rPr>
          <w:szCs w:val="22"/>
        </w:rPr>
        <w:t>ol u trbuhu, nadutost trbuha, mučnina, oticanje stome (umjetnog otvora za pražnjenje stolice), povraćanje</w:t>
      </w:r>
    </w:p>
    <w:p w14:paraId="07D75CE1"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c</w:t>
      </w:r>
      <w:r w:rsidR="00F0344A" w:rsidRPr="004F62C5">
        <w:rPr>
          <w:szCs w:val="22"/>
        </w:rPr>
        <w:t xml:space="preserve">rvenilo, bol ili oteklina na mjestu </w:t>
      </w:r>
      <w:r w:rsidR="0048455A" w:rsidRPr="004F62C5">
        <w:rPr>
          <w:szCs w:val="22"/>
        </w:rPr>
        <w:t xml:space="preserve">primjene </w:t>
      </w:r>
      <w:r w:rsidR="00F0344A" w:rsidRPr="004F62C5">
        <w:rPr>
          <w:szCs w:val="22"/>
        </w:rPr>
        <w:t>injekcije</w:t>
      </w:r>
    </w:p>
    <w:p w14:paraId="6C12E825" w14:textId="77777777" w:rsidR="00F0344A" w:rsidRPr="004F62C5" w:rsidRDefault="00F0344A" w:rsidP="00AA520A">
      <w:pPr>
        <w:tabs>
          <w:tab w:val="clear" w:pos="567"/>
        </w:tabs>
        <w:spacing w:line="240" w:lineRule="auto"/>
        <w:ind w:right="-2"/>
        <w:rPr>
          <w:szCs w:val="22"/>
        </w:rPr>
      </w:pPr>
    </w:p>
    <w:p w14:paraId="2C60CD6D" w14:textId="0F4DBE71" w:rsidR="006C116A" w:rsidRPr="004F62C5" w:rsidRDefault="00F0344A" w:rsidP="00AA520A">
      <w:pPr>
        <w:keepNext/>
        <w:tabs>
          <w:tab w:val="clear" w:pos="567"/>
        </w:tabs>
        <w:spacing w:line="240" w:lineRule="auto"/>
        <w:ind w:right="-2"/>
        <w:rPr>
          <w:szCs w:val="22"/>
        </w:rPr>
      </w:pPr>
      <w:r w:rsidRPr="004F62C5">
        <w:rPr>
          <w:b/>
          <w:szCs w:val="22"/>
        </w:rPr>
        <w:t>Čest</w:t>
      </w:r>
      <w:r w:rsidR="006C116A" w:rsidRPr="004F62C5">
        <w:rPr>
          <w:b/>
          <w:szCs w:val="22"/>
        </w:rPr>
        <w:t>o</w:t>
      </w:r>
      <w:r w:rsidRPr="004F62C5">
        <w:rPr>
          <w:b/>
          <w:szCs w:val="22"/>
        </w:rPr>
        <w:t xml:space="preserve"> </w:t>
      </w:r>
      <w:r w:rsidRPr="004F62C5">
        <w:rPr>
          <w:szCs w:val="22"/>
        </w:rPr>
        <w:t xml:space="preserve">(mogu se javiti </w:t>
      </w:r>
      <w:r w:rsidR="009F43E7">
        <w:rPr>
          <w:szCs w:val="22"/>
        </w:rPr>
        <w:t>u</w:t>
      </w:r>
      <w:r w:rsidRPr="004F62C5">
        <w:rPr>
          <w:szCs w:val="22"/>
        </w:rPr>
        <w:t xml:space="preserve"> </w:t>
      </w:r>
      <w:r w:rsidR="005439AA" w:rsidRPr="004F62C5">
        <w:rPr>
          <w:szCs w:val="22"/>
        </w:rPr>
        <w:t xml:space="preserve">do </w:t>
      </w:r>
      <w:r w:rsidRPr="004F62C5">
        <w:rPr>
          <w:szCs w:val="22"/>
        </w:rPr>
        <w:t>1</w:t>
      </w:r>
      <w:del w:id="271" w:author="Author">
        <w:r w:rsidRPr="004F62C5" w:rsidDel="00621B9E">
          <w:rPr>
            <w:szCs w:val="22"/>
          </w:rPr>
          <w:delText xml:space="preserve"> </w:delText>
        </w:r>
      </w:del>
      <w:ins w:id="272" w:author="Author">
        <w:r w:rsidR="00621B9E">
          <w:rPr>
            <w:szCs w:val="22"/>
          </w:rPr>
          <w:t> </w:t>
        </w:r>
      </w:ins>
      <w:r w:rsidR="005439AA" w:rsidRPr="004F62C5">
        <w:rPr>
          <w:szCs w:val="22"/>
        </w:rPr>
        <w:t xml:space="preserve">na </w:t>
      </w:r>
      <w:r w:rsidRPr="004F62C5">
        <w:rPr>
          <w:szCs w:val="22"/>
        </w:rPr>
        <w:t>10</w:t>
      </w:r>
      <w:del w:id="273" w:author="Author">
        <w:r w:rsidRPr="004F62C5" w:rsidDel="00621B9E">
          <w:rPr>
            <w:szCs w:val="22"/>
          </w:rPr>
          <w:delText xml:space="preserve"> </w:delText>
        </w:r>
      </w:del>
      <w:ins w:id="274" w:author="Author">
        <w:r w:rsidR="00621B9E">
          <w:rPr>
            <w:szCs w:val="22"/>
          </w:rPr>
          <w:t> </w:t>
        </w:r>
      </w:ins>
      <w:r w:rsidRPr="004F62C5">
        <w:rPr>
          <w:szCs w:val="22"/>
        </w:rPr>
        <w:t>osoba)</w:t>
      </w:r>
      <w:r w:rsidR="0048455A" w:rsidRPr="004F62C5">
        <w:rPr>
          <w:szCs w:val="22"/>
        </w:rPr>
        <w:t>:</w:t>
      </w:r>
    </w:p>
    <w:p w14:paraId="18B59D5A"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g</w:t>
      </w:r>
      <w:r w:rsidR="00F0344A" w:rsidRPr="004F62C5">
        <w:rPr>
          <w:szCs w:val="22"/>
        </w:rPr>
        <w:t>ripa</w:t>
      </w:r>
      <w:r>
        <w:rPr>
          <w:szCs w:val="22"/>
        </w:rPr>
        <w:t xml:space="preserve"> ili simptomi slični gripi</w:t>
      </w:r>
    </w:p>
    <w:p w14:paraId="0A623581" w14:textId="77777777" w:rsidR="00F0344A" w:rsidRDefault="00BF5DF9" w:rsidP="00AA520A">
      <w:pPr>
        <w:numPr>
          <w:ilvl w:val="0"/>
          <w:numId w:val="10"/>
        </w:numPr>
        <w:tabs>
          <w:tab w:val="clear" w:pos="567"/>
          <w:tab w:val="clear" w:pos="2007"/>
        </w:tabs>
        <w:spacing w:line="240" w:lineRule="auto"/>
        <w:ind w:left="567" w:hanging="567"/>
        <w:rPr>
          <w:szCs w:val="22"/>
        </w:rPr>
      </w:pPr>
      <w:r>
        <w:rPr>
          <w:szCs w:val="22"/>
        </w:rPr>
        <w:t>s</w:t>
      </w:r>
      <w:r w:rsidR="00F0344A" w:rsidRPr="004F62C5">
        <w:rPr>
          <w:szCs w:val="22"/>
        </w:rPr>
        <w:t>manjeni apetit</w:t>
      </w:r>
    </w:p>
    <w:p w14:paraId="74AB44FE" w14:textId="77777777" w:rsidR="00BF5DF9" w:rsidRPr="004F62C5" w:rsidRDefault="00BF5DF9" w:rsidP="00AA520A">
      <w:pPr>
        <w:numPr>
          <w:ilvl w:val="0"/>
          <w:numId w:val="10"/>
        </w:numPr>
        <w:tabs>
          <w:tab w:val="clear" w:pos="567"/>
          <w:tab w:val="clear" w:pos="2007"/>
        </w:tabs>
        <w:spacing w:line="240" w:lineRule="auto"/>
        <w:ind w:left="567" w:hanging="567"/>
        <w:rPr>
          <w:szCs w:val="22"/>
        </w:rPr>
      </w:pPr>
      <w:r>
        <w:rPr>
          <w:szCs w:val="22"/>
        </w:rPr>
        <w:t>oticanje šaka i/ili stopala</w:t>
      </w:r>
    </w:p>
    <w:p w14:paraId="6982A7C7"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t</w:t>
      </w:r>
      <w:r w:rsidR="00F0344A" w:rsidRPr="004F62C5">
        <w:rPr>
          <w:szCs w:val="22"/>
        </w:rPr>
        <w:t>eškoće sa spavanjem, tjeskoba</w:t>
      </w:r>
    </w:p>
    <w:p w14:paraId="546B5F86" w14:textId="77777777" w:rsidR="00F0344A" w:rsidRPr="004F62C5" w:rsidRDefault="00BF5DF9" w:rsidP="00AA520A">
      <w:pPr>
        <w:numPr>
          <w:ilvl w:val="0"/>
          <w:numId w:val="10"/>
        </w:numPr>
        <w:tabs>
          <w:tab w:val="clear" w:pos="567"/>
          <w:tab w:val="clear" w:pos="2007"/>
        </w:tabs>
        <w:spacing w:line="240" w:lineRule="auto"/>
        <w:ind w:left="567" w:hanging="567"/>
        <w:rPr>
          <w:szCs w:val="22"/>
        </w:rPr>
      </w:pPr>
      <w:r>
        <w:rPr>
          <w:szCs w:val="22"/>
        </w:rPr>
        <w:t>k</w:t>
      </w:r>
      <w:r w:rsidR="00F0344A" w:rsidRPr="004F62C5">
        <w:rPr>
          <w:szCs w:val="22"/>
        </w:rPr>
        <w:t xml:space="preserve">ašalj, </w:t>
      </w:r>
      <w:r w:rsidR="00772F57" w:rsidRPr="004F62C5">
        <w:rPr>
          <w:szCs w:val="22"/>
        </w:rPr>
        <w:t>nedostatak zraka</w:t>
      </w:r>
    </w:p>
    <w:p w14:paraId="363C768A" w14:textId="77777777" w:rsidR="00BF5DF9" w:rsidRPr="007D67BE" w:rsidRDefault="00BF5DF9" w:rsidP="00AA520A">
      <w:pPr>
        <w:numPr>
          <w:ilvl w:val="0"/>
          <w:numId w:val="10"/>
        </w:numPr>
        <w:tabs>
          <w:tab w:val="clear" w:pos="567"/>
          <w:tab w:val="clear" w:pos="2007"/>
        </w:tabs>
        <w:spacing w:line="240" w:lineRule="auto"/>
        <w:ind w:left="567" w:hanging="567"/>
        <w:rPr>
          <w:szCs w:val="22"/>
        </w:rPr>
      </w:pPr>
      <w:r w:rsidRPr="007D67BE">
        <w:rPr>
          <w:szCs w:val="22"/>
        </w:rPr>
        <w:t>polipi (male neprirodne izrasline) u debelom crijevu</w:t>
      </w:r>
    </w:p>
    <w:p w14:paraId="489C6453" w14:textId="77777777" w:rsidR="00BF5DF9" w:rsidRPr="007D67BE" w:rsidRDefault="00BF5DF9" w:rsidP="00AA520A">
      <w:pPr>
        <w:numPr>
          <w:ilvl w:val="0"/>
          <w:numId w:val="10"/>
        </w:numPr>
        <w:tabs>
          <w:tab w:val="clear" w:pos="567"/>
          <w:tab w:val="clear" w:pos="2007"/>
        </w:tabs>
        <w:spacing w:line="240" w:lineRule="auto"/>
        <w:ind w:left="567" w:hanging="567"/>
        <w:rPr>
          <w:szCs w:val="22"/>
        </w:rPr>
      </w:pPr>
      <w:r w:rsidRPr="007D67BE">
        <w:rPr>
          <w:szCs w:val="22"/>
        </w:rPr>
        <w:t>vjetrovi (</w:t>
      </w:r>
      <w:r w:rsidR="000121AD" w:rsidRPr="007D67BE">
        <w:rPr>
          <w:szCs w:val="22"/>
        </w:rPr>
        <w:t>flatulencija</w:t>
      </w:r>
      <w:r w:rsidRPr="007D67BE">
        <w:rPr>
          <w:szCs w:val="22"/>
        </w:rPr>
        <w:t>)</w:t>
      </w:r>
    </w:p>
    <w:p w14:paraId="32C195FA" w14:textId="77777777" w:rsidR="00BF5DF9" w:rsidRPr="00EF01C8" w:rsidRDefault="00EF01C8" w:rsidP="00AA520A">
      <w:pPr>
        <w:numPr>
          <w:ilvl w:val="0"/>
          <w:numId w:val="10"/>
        </w:numPr>
        <w:tabs>
          <w:tab w:val="clear" w:pos="567"/>
          <w:tab w:val="clear" w:pos="2007"/>
        </w:tabs>
        <w:spacing w:line="240" w:lineRule="auto"/>
        <w:ind w:left="567" w:hanging="567"/>
        <w:rPr>
          <w:szCs w:val="22"/>
        </w:rPr>
      </w:pPr>
      <w:r w:rsidRPr="007D67BE">
        <w:rPr>
          <w:szCs w:val="22"/>
        </w:rPr>
        <w:t>suž</w:t>
      </w:r>
      <w:r w:rsidR="00C05998" w:rsidRPr="007D67BE">
        <w:rPr>
          <w:szCs w:val="22"/>
        </w:rPr>
        <w:t>enje</w:t>
      </w:r>
      <w:r>
        <w:rPr>
          <w:szCs w:val="22"/>
        </w:rPr>
        <w:t xml:space="preserve"> ili začepljenost gušteračnog voda što može prouzročiti upalu gušterače</w:t>
      </w:r>
    </w:p>
    <w:p w14:paraId="47A358C8" w14:textId="77777777" w:rsidR="00BF5DF9" w:rsidRDefault="00BF5DF9" w:rsidP="00AA520A">
      <w:pPr>
        <w:numPr>
          <w:ilvl w:val="0"/>
          <w:numId w:val="10"/>
        </w:numPr>
        <w:tabs>
          <w:tab w:val="clear" w:pos="567"/>
          <w:tab w:val="clear" w:pos="2007"/>
        </w:tabs>
        <w:spacing w:line="240" w:lineRule="auto"/>
        <w:ind w:left="567" w:hanging="567"/>
        <w:rPr>
          <w:szCs w:val="22"/>
        </w:rPr>
      </w:pPr>
      <w:r>
        <w:rPr>
          <w:szCs w:val="22"/>
        </w:rPr>
        <w:t>upala žučnog mjehura</w:t>
      </w:r>
    </w:p>
    <w:p w14:paraId="6091DD00" w14:textId="77777777" w:rsidR="00BF5DF9" w:rsidRDefault="00BF5DF9" w:rsidP="00AA520A">
      <w:pPr>
        <w:tabs>
          <w:tab w:val="clear" w:pos="567"/>
        </w:tabs>
        <w:spacing w:line="240" w:lineRule="auto"/>
        <w:rPr>
          <w:szCs w:val="22"/>
        </w:rPr>
      </w:pPr>
    </w:p>
    <w:p w14:paraId="56D83BDD" w14:textId="751565F3" w:rsidR="00BF5DF9" w:rsidRDefault="00BF5DF9" w:rsidP="00764688">
      <w:pPr>
        <w:keepNext/>
        <w:keepLines/>
        <w:tabs>
          <w:tab w:val="clear" w:pos="567"/>
        </w:tabs>
        <w:spacing w:line="240" w:lineRule="auto"/>
        <w:rPr>
          <w:szCs w:val="22"/>
        </w:rPr>
      </w:pPr>
      <w:r>
        <w:rPr>
          <w:b/>
          <w:szCs w:val="22"/>
        </w:rPr>
        <w:t>Manje č</w:t>
      </w:r>
      <w:r w:rsidRPr="004F62C5">
        <w:rPr>
          <w:b/>
          <w:szCs w:val="22"/>
        </w:rPr>
        <w:t xml:space="preserve">esto </w:t>
      </w:r>
      <w:r w:rsidRPr="004F62C5">
        <w:rPr>
          <w:szCs w:val="22"/>
        </w:rPr>
        <w:t xml:space="preserve">(mogu se javiti </w:t>
      </w:r>
      <w:r w:rsidR="009F43E7">
        <w:rPr>
          <w:szCs w:val="22"/>
        </w:rPr>
        <w:t>u</w:t>
      </w:r>
      <w:r w:rsidRPr="004F62C5">
        <w:rPr>
          <w:szCs w:val="22"/>
        </w:rPr>
        <w:t xml:space="preserve"> do 1</w:t>
      </w:r>
      <w:del w:id="275" w:author="Author">
        <w:r w:rsidRPr="004F62C5" w:rsidDel="00621B9E">
          <w:rPr>
            <w:szCs w:val="22"/>
          </w:rPr>
          <w:delText xml:space="preserve"> </w:delText>
        </w:r>
      </w:del>
      <w:ins w:id="276" w:author="Author">
        <w:r w:rsidR="00621B9E">
          <w:rPr>
            <w:szCs w:val="22"/>
          </w:rPr>
          <w:t> </w:t>
        </w:r>
      </w:ins>
      <w:r w:rsidRPr="004F62C5">
        <w:rPr>
          <w:szCs w:val="22"/>
        </w:rPr>
        <w:t>na 10</w:t>
      </w:r>
      <w:r>
        <w:rPr>
          <w:szCs w:val="22"/>
        </w:rPr>
        <w:t>0</w:t>
      </w:r>
      <w:del w:id="277" w:author="Author">
        <w:r w:rsidRPr="004F62C5" w:rsidDel="00BE7FC5">
          <w:rPr>
            <w:szCs w:val="22"/>
          </w:rPr>
          <w:delText xml:space="preserve"> </w:delText>
        </w:r>
      </w:del>
      <w:ins w:id="278" w:author="Author">
        <w:r w:rsidR="00BE7FC5">
          <w:rPr>
            <w:szCs w:val="22"/>
          </w:rPr>
          <w:t> </w:t>
        </w:r>
      </w:ins>
      <w:r w:rsidRPr="004F62C5">
        <w:rPr>
          <w:szCs w:val="22"/>
        </w:rPr>
        <w:t>osoba):</w:t>
      </w:r>
    </w:p>
    <w:p w14:paraId="407D7895" w14:textId="77777777" w:rsidR="00BF5DF9" w:rsidRPr="004F62C5" w:rsidRDefault="00BF5DF9" w:rsidP="00AA520A">
      <w:pPr>
        <w:numPr>
          <w:ilvl w:val="0"/>
          <w:numId w:val="10"/>
        </w:numPr>
        <w:tabs>
          <w:tab w:val="clear" w:pos="567"/>
          <w:tab w:val="clear" w:pos="2007"/>
        </w:tabs>
        <w:spacing w:line="240" w:lineRule="auto"/>
        <w:ind w:left="567" w:right="57" w:hanging="567"/>
        <w:rPr>
          <w:szCs w:val="22"/>
        </w:rPr>
      </w:pPr>
      <w:r>
        <w:rPr>
          <w:szCs w:val="22"/>
        </w:rPr>
        <w:t>polipi (male neprirodne izrasline) u tankom crijevu</w:t>
      </w:r>
    </w:p>
    <w:p w14:paraId="2887CA2A" w14:textId="77777777" w:rsidR="00BF5DF9" w:rsidRDefault="00BF5DF9" w:rsidP="00AA520A">
      <w:pPr>
        <w:tabs>
          <w:tab w:val="clear" w:pos="567"/>
        </w:tabs>
        <w:spacing w:line="240" w:lineRule="auto"/>
        <w:rPr>
          <w:szCs w:val="22"/>
        </w:rPr>
      </w:pPr>
    </w:p>
    <w:p w14:paraId="7C638585" w14:textId="77777777" w:rsidR="00BF5DF9" w:rsidRPr="00A86768" w:rsidRDefault="00BF5DF9" w:rsidP="00764688">
      <w:pPr>
        <w:keepNext/>
        <w:keepLines/>
        <w:tabs>
          <w:tab w:val="clear" w:pos="567"/>
        </w:tabs>
        <w:spacing w:line="240" w:lineRule="auto"/>
        <w:rPr>
          <w:szCs w:val="22"/>
        </w:rPr>
      </w:pPr>
      <w:r w:rsidRPr="001D4A3F">
        <w:rPr>
          <w:b/>
          <w:szCs w:val="22"/>
        </w:rPr>
        <w:t>Nepoznato</w:t>
      </w:r>
      <w:r>
        <w:rPr>
          <w:szCs w:val="22"/>
        </w:rPr>
        <w:t xml:space="preserve"> (učestalost se ne može procijeniti iz dostupnih podataka):</w:t>
      </w:r>
    </w:p>
    <w:p w14:paraId="11063E79" w14:textId="77777777" w:rsidR="00BF5DF9" w:rsidRDefault="00BF5DF9" w:rsidP="00AA520A">
      <w:pPr>
        <w:numPr>
          <w:ilvl w:val="0"/>
          <w:numId w:val="10"/>
        </w:numPr>
        <w:tabs>
          <w:tab w:val="clear" w:pos="2007"/>
          <w:tab w:val="num" w:pos="567"/>
        </w:tabs>
        <w:spacing w:line="240" w:lineRule="auto"/>
        <w:ind w:right="-2" w:hanging="2007"/>
        <w:rPr>
          <w:szCs w:val="22"/>
        </w:rPr>
      </w:pPr>
      <w:r>
        <w:rPr>
          <w:szCs w:val="22"/>
        </w:rPr>
        <w:t>alergijska reakcija (preosjetljivost)</w:t>
      </w:r>
    </w:p>
    <w:p w14:paraId="379764E0" w14:textId="77777777" w:rsidR="00BF5DF9" w:rsidRDefault="00BF5DF9" w:rsidP="00AA520A">
      <w:pPr>
        <w:numPr>
          <w:ilvl w:val="0"/>
          <w:numId w:val="10"/>
        </w:numPr>
        <w:tabs>
          <w:tab w:val="clear" w:pos="2007"/>
          <w:tab w:val="num" w:pos="567"/>
        </w:tabs>
        <w:spacing w:line="240" w:lineRule="auto"/>
        <w:ind w:right="-2" w:hanging="2007"/>
        <w:rPr>
          <w:szCs w:val="22"/>
        </w:rPr>
      </w:pPr>
      <w:r>
        <w:rPr>
          <w:szCs w:val="22"/>
        </w:rPr>
        <w:t>zadržavanje tekućine</w:t>
      </w:r>
    </w:p>
    <w:p w14:paraId="4605B2B3" w14:textId="77777777" w:rsidR="00F0344A" w:rsidRPr="00B870FA" w:rsidRDefault="00BF5DF9" w:rsidP="00AA520A">
      <w:pPr>
        <w:numPr>
          <w:ilvl w:val="0"/>
          <w:numId w:val="10"/>
        </w:numPr>
        <w:tabs>
          <w:tab w:val="clear" w:pos="2007"/>
          <w:tab w:val="num" w:pos="567"/>
        </w:tabs>
        <w:spacing w:line="240" w:lineRule="auto"/>
        <w:ind w:right="-2" w:hanging="2007"/>
        <w:rPr>
          <w:szCs w:val="22"/>
        </w:rPr>
      </w:pPr>
      <w:r w:rsidRPr="00B870FA">
        <w:rPr>
          <w:szCs w:val="22"/>
        </w:rPr>
        <w:t>polipi (male neprirodne izrasline) u želucu</w:t>
      </w:r>
    </w:p>
    <w:p w14:paraId="63A5683F" w14:textId="77777777" w:rsidR="00BF5DF9" w:rsidRDefault="00BF5DF9" w:rsidP="00764688">
      <w:pPr>
        <w:numPr>
          <w:ilvl w:val="12"/>
          <w:numId w:val="0"/>
        </w:numPr>
        <w:spacing w:line="240" w:lineRule="auto"/>
        <w:rPr>
          <w:b/>
          <w:noProof/>
          <w:szCs w:val="22"/>
        </w:rPr>
      </w:pPr>
    </w:p>
    <w:p w14:paraId="5B9D3651" w14:textId="77777777" w:rsidR="00FB5AAA" w:rsidRDefault="00FB5AAA" w:rsidP="00AA520A">
      <w:pPr>
        <w:keepNext/>
        <w:numPr>
          <w:ilvl w:val="12"/>
          <w:numId w:val="0"/>
        </w:numPr>
        <w:spacing w:line="240" w:lineRule="auto"/>
        <w:rPr>
          <w:b/>
          <w:szCs w:val="22"/>
        </w:rPr>
      </w:pPr>
      <w:r w:rsidRPr="004F62C5">
        <w:rPr>
          <w:b/>
          <w:noProof/>
          <w:szCs w:val="22"/>
        </w:rPr>
        <w:t>Primjena u djece i adolescenata</w:t>
      </w:r>
      <w:r w:rsidRPr="004F62C5">
        <w:rPr>
          <w:b/>
          <w:szCs w:val="22"/>
        </w:rPr>
        <w:t xml:space="preserve"> </w:t>
      </w:r>
    </w:p>
    <w:p w14:paraId="39399DD0" w14:textId="77777777" w:rsidR="006A3225" w:rsidRPr="004F62C5" w:rsidRDefault="006A3225" w:rsidP="00AA520A">
      <w:pPr>
        <w:keepNext/>
        <w:numPr>
          <w:ilvl w:val="12"/>
          <w:numId w:val="0"/>
        </w:numPr>
        <w:spacing w:line="240" w:lineRule="auto"/>
        <w:rPr>
          <w:b/>
          <w:szCs w:val="22"/>
        </w:rPr>
      </w:pPr>
    </w:p>
    <w:p w14:paraId="72680CFA" w14:textId="77777777" w:rsidR="000C0F43" w:rsidRDefault="00FB5AAA" w:rsidP="00AA520A">
      <w:pPr>
        <w:numPr>
          <w:ilvl w:val="12"/>
          <w:numId w:val="0"/>
        </w:numPr>
        <w:tabs>
          <w:tab w:val="clear" w:pos="567"/>
          <w:tab w:val="left" w:pos="0"/>
        </w:tabs>
        <w:spacing w:line="240" w:lineRule="auto"/>
        <w:contextualSpacing/>
        <w:rPr>
          <w:szCs w:val="22"/>
        </w:rPr>
      </w:pPr>
      <w:r w:rsidRPr="004F62C5">
        <w:rPr>
          <w:szCs w:val="22"/>
        </w:rPr>
        <w:t>Općenito gledano, nuspojave u djece i adolescenata slične su onima opaženima u odraslih.</w:t>
      </w:r>
    </w:p>
    <w:p w14:paraId="1CC6B98D" w14:textId="77777777" w:rsidR="00C25F1F" w:rsidRPr="004F62C5" w:rsidRDefault="00C25F1F" w:rsidP="00AA520A">
      <w:pPr>
        <w:numPr>
          <w:ilvl w:val="12"/>
          <w:numId w:val="0"/>
        </w:numPr>
        <w:tabs>
          <w:tab w:val="clear" w:pos="567"/>
          <w:tab w:val="left" w:pos="0"/>
        </w:tabs>
        <w:spacing w:line="240" w:lineRule="auto"/>
        <w:contextualSpacing/>
        <w:rPr>
          <w:szCs w:val="22"/>
        </w:rPr>
      </w:pPr>
    </w:p>
    <w:p w14:paraId="0EC90AE7" w14:textId="77777777" w:rsidR="00FB5AAA" w:rsidRPr="004F62C5" w:rsidRDefault="006C4F17" w:rsidP="00AA520A">
      <w:pPr>
        <w:numPr>
          <w:ilvl w:val="12"/>
          <w:numId w:val="0"/>
        </w:numPr>
        <w:spacing w:line="240" w:lineRule="auto"/>
        <w:ind w:left="567" w:hanging="567"/>
        <w:contextualSpacing/>
        <w:rPr>
          <w:szCs w:val="22"/>
        </w:rPr>
      </w:pPr>
      <w:r>
        <w:rPr>
          <w:szCs w:val="22"/>
        </w:rPr>
        <w:t>I</w:t>
      </w:r>
      <w:r w:rsidR="00FB5AAA" w:rsidRPr="004F62C5">
        <w:rPr>
          <w:szCs w:val="22"/>
        </w:rPr>
        <w:t xml:space="preserve">skustva s primjenom u djece mlađe od </w:t>
      </w:r>
      <w:r w:rsidR="00BD33E6" w:rsidRPr="00F94A32">
        <w:rPr>
          <w:szCs w:val="22"/>
        </w:rPr>
        <w:t>4</w:t>
      </w:r>
      <w:r w:rsidR="00025A79">
        <w:rPr>
          <w:szCs w:val="22"/>
        </w:rPr>
        <w:t> </w:t>
      </w:r>
      <w:r w:rsidR="00BD33E6" w:rsidRPr="00F94A32">
        <w:rPr>
          <w:szCs w:val="22"/>
        </w:rPr>
        <w:t>mjeseca</w:t>
      </w:r>
      <w:r>
        <w:rPr>
          <w:szCs w:val="22"/>
        </w:rPr>
        <w:t xml:space="preserve"> su ograničena</w:t>
      </w:r>
      <w:r w:rsidR="00FB5AAA" w:rsidRPr="004F62C5">
        <w:rPr>
          <w:szCs w:val="22"/>
        </w:rPr>
        <w:t>.</w:t>
      </w:r>
    </w:p>
    <w:p w14:paraId="51B3E7A1" w14:textId="77777777" w:rsidR="00FB5AAA" w:rsidRPr="004F62C5" w:rsidRDefault="00FB5AAA" w:rsidP="00AA520A">
      <w:pPr>
        <w:numPr>
          <w:ilvl w:val="12"/>
          <w:numId w:val="0"/>
        </w:numPr>
        <w:tabs>
          <w:tab w:val="clear" w:pos="567"/>
          <w:tab w:val="num" w:pos="426"/>
        </w:tabs>
        <w:spacing w:line="240" w:lineRule="auto"/>
        <w:ind w:right="-2"/>
        <w:rPr>
          <w:szCs w:val="22"/>
        </w:rPr>
      </w:pPr>
    </w:p>
    <w:p w14:paraId="7DC9EFAA" w14:textId="77777777" w:rsidR="00D94290" w:rsidRDefault="00D94290" w:rsidP="00AA520A">
      <w:pPr>
        <w:keepNext/>
        <w:numPr>
          <w:ilvl w:val="12"/>
          <w:numId w:val="0"/>
        </w:numPr>
        <w:tabs>
          <w:tab w:val="clear" w:pos="567"/>
        </w:tabs>
        <w:spacing w:line="240" w:lineRule="auto"/>
        <w:ind w:right="-2"/>
        <w:rPr>
          <w:b/>
          <w:szCs w:val="22"/>
        </w:rPr>
      </w:pPr>
      <w:r w:rsidRPr="004F62C5">
        <w:rPr>
          <w:b/>
          <w:szCs w:val="22"/>
        </w:rPr>
        <w:lastRenderedPageBreak/>
        <w:t>Prijavljivanje nuspojava</w:t>
      </w:r>
    </w:p>
    <w:p w14:paraId="46FC4757" w14:textId="77777777" w:rsidR="006A3225" w:rsidRPr="004F62C5" w:rsidRDefault="006A3225" w:rsidP="00AA520A">
      <w:pPr>
        <w:keepNext/>
        <w:numPr>
          <w:ilvl w:val="12"/>
          <w:numId w:val="0"/>
        </w:numPr>
        <w:tabs>
          <w:tab w:val="clear" w:pos="567"/>
        </w:tabs>
        <w:spacing w:line="240" w:lineRule="auto"/>
        <w:ind w:right="-2"/>
        <w:rPr>
          <w:b/>
          <w:szCs w:val="22"/>
        </w:rPr>
      </w:pPr>
    </w:p>
    <w:p w14:paraId="5749B4BD" w14:textId="236B270D" w:rsidR="003A68D6" w:rsidRPr="004F62C5" w:rsidDel="00A667CA" w:rsidRDefault="00F0344A" w:rsidP="00AA520A">
      <w:pPr>
        <w:numPr>
          <w:ilvl w:val="12"/>
          <w:numId w:val="0"/>
        </w:numPr>
        <w:tabs>
          <w:tab w:val="clear" w:pos="567"/>
        </w:tabs>
        <w:spacing w:line="240" w:lineRule="auto"/>
        <w:ind w:right="-2"/>
        <w:rPr>
          <w:del w:id="279" w:author="Author"/>
          <w:color w:val="000000"/>
          <w:szCs w:val="22"/>
        </w:rPr>
      </w:pPr>
      <w:r w:rsidRPr="004F62C5">
        <w:rPr>
          <w:szCs w:val="22"/>
        </w:rPr>
        <w:t xml:space="preserve">Ako primijetite bilo koju nuspojavu, potrebno je obavijestiti liječnika ili ljekarnika. </w:t>
      </w:r>
      <w:r w:rsidR="00322E60">
        <w:rPr>
          <w:color w:val="000000"/>
        </w:rPr>
        <w:t>T</w:t>
      </w:r>
      <w:r w:rsidR="00322E60" w:rsidRPr="00DF5C14">
        <w:rPr>
          <w:color w:val="000000"/>
        </w:rPr>
        <w:t xml:space="preserve">o </w:t>
      </w:r>
      <w:r w:rsidRPr="004F62C5">
        <w:rPr>
          <w:color w:val="000000"/>
          <w:szCs w:val="22"/>
        </w:rPr>
        <w:t>uključuje i svaku moguću nuspojavu koja nije navedena u ovoj uputi.</w:t>
      </w:r>
      <w:r w:rsidR="00D94290" w:rsidRPr="004F62C5">
        <w:rPr>
          <w:color w:val="000000"/>
          <w:szCs w:val="22"/>
        </w:rPr>
        <w:t xml:space="preserve"> Nuspojave možete prijaviti izravno putem </w:t>
      </w:r>
      <w:r w:rsidR="00D94290" w:rsidRPr="000F370B">
        <w:rPr>
          <w:color w:val="000000"/>
          <w:szCs w:val="22"/>
        </w:rPr>
        <w:t>nacionalnog sustava za prijavu nuspojava</w:t>
      </w:r>
      <w:r w:rsidR="00404F57">
        <w:rPr>
          <w:color w:val="000000"/>
          <w:szCs w:val="22"/>
        </w:rPr>
        <w:t>:</w:t>
      </w:r>
      <w:r w:rsidR="00D94290" w:rsidRPr="000F370B">
        <w:rPr>
          <w:color w:val="000000"/>
          <w:szCs w:val="22"/>
        </w:rPr>
        <w:t xml:space="preserve"> </w:t>
      </w:r>
      <w:r w:rsidR="00D94290">
        <w:rPr>
          <w:color w:val="000000"/>
          <w:szCs w:val="22"/>
          <w:highlight w:val="lightGray"/>
        </w:rPr>
        <w:t xml:space="preserve">navedenog u </w:t>
      </w:r>
      <w:r w:rsidR="00D94290">
        <w:fldChar w:fldCharType="begin"/>
      </w:r>
      <w:r w:rsidR="00D94290">
        <w:instrText>HYPERLINK "http://www.ema.europa.eu/docs/en_GB/document_library/Template_or_form/2013/03/WC500139752.doc"</w:instrText>
      </w:r>
      <w:r w:rsidR="00D94290">
        <w:fldChar w:fldCharType="separate"/>
      </w:r>
      <w:r w:rsidR="00D94290">
        <w:rPr>
          <w:rStyle w:val="Hyperlink"/>
          <w:szCs w:val="22"/>
          <w:highlight w:val="lightGray"/>
        </w:rPr>
        <w:t>Dodatku V</w:t>
      </w:r>
      <w:r w:rsidR="00D94290">
        <w:fldChar w:fldCharType="end"/>
      </w:r>
      <w:r w:rsidR="00D94290" w:rsidRPr="004F62C5">
        <w:rPr>
          <w:color w:val="000000"/>
          <w:szCs w:val="22"/>
        </w:rPr>
        <w:t xml:space="preserve">. </w:t>
      </w:r>
    </w:p>
    <w:p w14:paraId="41A79239" w14:textId="722E2F7E" w:rsidR="003A68D6" w:rsidRPr="004F62C5" w:rsidDel="00A667CA" w:rsidRDefault="003A68D6" w:rsidP="00AA520A">
      <w:pPr>
        <w:numPr>
          <w:ilvl w:val="12"/>
          <w:numId w:val="0"/>
        </w:numPr>
        <w:tabs>
          <w:tab w:val="clear" w:pos="567"/>
        </w:tabs>
        <w:spacing w:line="240" w:lineRule="auto"/>
        <w:ind w:right="-2"/>
        <w:rPr>
          <w:del w:id="280" w:author="Author"/>
          <w:color w:val="000000"/>
          <w:szCs w:val="22"/>
        </w:rPr>
      </w:pPr>
    </w:p>
    <w:p w14:paraId="54A16D32" w14:textId="77777777" w:rsidR="00D94290" w:rsidRPr="004F62C5" w:rsidRDefault="00D94290" w:rsidP="00AA520A">
      <w:pPr>
        <w:numPr>
          <w:ilvl w:val="12"/>
          <w:numId w:val="0"/>
        </w:numPr>
        <w:tabs>
          <w:tab w:val="clear" w:pos="567"/>
        </w:tabs>
        <w:spacing w:line="240" w:lineRule="auto"/>
        <w:ind w:right="-2"/>
        <w:rPr>
          <w:szCs w:val="22"/>
        </w:rPr>
      </w:pPr>
      <w:r w:rsidRPr="004F62C5">
        <w:rPr>
          <w:color w:val="000000"/>
          <w:szCs w:val="22"/>
        </w:rPr>
        <w:t>Prijavljivanjem nuspojava možete pridonijeti u procjeni sigurnosti ovog lijeka</w:t>
      </w:r>
      <w:r w:rsidRPr="004F62C5">
        <w:rPr>
          <w:szCs w:val="22"/>
        </w:rPr>
        <w:t>.</w:t>
      </w:r>
    </w:p>
    <w:p w14:paraId="4FE704DC" w14:textId="77777777" w:rsidR="00F0344A" w:rsidRPr="004F62C5" w:rsidRDefault="00F0344A" w:rsidP="00AA520A">
      <w:pPr>
        <w:numPr>
          <w:ilvl w:val="12"/>
          <w:numId w:val="0"/>
        </w:numPr>
        <w:tabs>
          <w:tab w:val="clear" w:pos="567"/>
        </w:tabs>
        <w:spacing w:line="240" w:lineRule="auto"/>
        <w:ind w:right="-2"/>
        <w:rPr>
          <w:szCs w:val="22"/>
        </w:rPr>
      </w:pPr>
    </w:p>
    <w:p w14:paraId="6CB242C3" w14:textId="77777777" w:rsidR="00B056CD" w:rsidRPr="004F62C5" w:rsidRDefault="00B056CD" w:rsidP="00AA520A">
      <w:pPr>
        <w:numPr>
          <w:ilvl w:val="12"/>
          <w:numId w:val="0"/>
        </w:numPr>
        <w:tabs>
          <w:tab w:val="clear" w:pos="567"/>
        </w:tabs>
        <w:spacing w:line="240" w:lineRule="auto"/>
        <w:ind w:right="-2"/>
        <w:rPr>
          <w:szCs w:val="22"/>
        </w:rPr>
      </w:pPr>
    </w:p>
    <w:p w14:paraId="0DB820B0" w14:textId="77777777" w:rsidR="00F0344A" w:rsidRPr="004F62C5" w:rsidRDefault="00F0344A" w:rsidP="00AA520A">
      <w:pPr>
        <w:keepNext/>
        <w:numPr>
          <w:ilvl w:val="12"/>
          <w:numId w:val="0"/>
        </w:numPr>
        <w:tabs>
          <w:tab w:val="clear" w:pos="567"/>
        </w:tabs>
        <w:spacing w:line="240" w:lineRule="auto"/>
        <w:ind w:left="567" w:right="-2" w:hanging="567"/>
        <w:rPr>
          <w:b/>
          <w:szCs w:val="22"/>
        </w:rPr>
      </w:pPr>
      <w:r w:rsidRPr="004F62C5">
        <w:rPr>
          <w:b/>
          <w:szCs w:val="22"/>
        </w:rPr>
        <w:t>5.</w:t>
      </w:r>
      <w:r w:rsidRPr="004F62C5">
        <w:rPr>
          <w:b/>
          <w:szCs w:val="22"/>
        </w:rPr>
        <w:tab/>
        <w:t xml:space="preserve">Kako čuvati </w:t>
      </w:r>
      <w:r w:rsidR="00E95F9E" w:rsidRPr="004F62C5">
        <w:rPr>
          <w:b/>
          <w:szCs w:val="22"/>
        </w:rPr>
        <w:t>Revestive</w:t>
      </w:r>
    </w:p>
    <w:p w14:paraId="6BCABE80" w14:textId="77777777" w:rsidR="00F0344A" w:rsidRPr="004F62C5" w:rsidRDefault="00F0344A" w:rsidP="00AA520A">
      <w:pPr>
        <w:numPr>
          <w:ilvl w:val="12"/>
          <w:numId w:val="0"/>
        </w:numPr>
        <w:tabs>
          <w:tab w:val="clear" w:pos="567"/>
        </w:tabs>
        <w:spacing w:line="240" w:lineRule="auto"/>
        <w:ind w:right="-2"/>
        <w:rPr>
          <w:szCs w:val="22"/>
        </w:rPr>
      </w:pPr>
    </w:p>
    <w:p w14:paraId="5BFB280A" w14:textId="77777777" w:rsidR="00F0344A" w:rsidRPr="004F62C5" w:rsidRDefault="00F803A5" w:rsidP="00AA520A">
      <w:pPr>
        <w:numPr>
          <w:ilvl w:val="12"/>
          <w:numId w:val="0"/>
        </w:numPr>
        <w:tabs>
          <w:tab w:val="clear" w:pos="567"/>
        </w:tabs>
        <w:spacing w:line="240" w:lineRule="auto"/>
        <w:ind w:right="-2"/>
        <w:rPr>
          <w:szCs w:val="22"/>
        </w:rPr>
      </w:pPr>
      <w:r w:rsidRPr="004F62C5">
        <w:rPr>
          <w:szCs w:val="22"/>
        </w:rPr>
        <w:t>L</w:t>
      </w:r>
      <w:r w:rsidR="00F0344A" w:rsidRPr="004F62C5">
        <w:rPr>
          <w:szCs w:val="22"/>
        </w:rPr>
        <w:t>ijek čuvajte izvan pogleda i dohvata djece.</w:t>
      </w:r>
    </w:p>
    <w:p w14:paraId="4D3BE511" w14:textId="77777777" w:rsidR="00F0344A" w:rsidRPr="004F62C5" w:rsidRDefault="00F0344A" w:rsidP="00AA520A">
      <w:pPr>
        <w:numPr>
          <w:ilvl w:val="12"/>
          <w:numId w:val="0"/>
        </w:numPr>
        <w:tabs>
          <w:tab w:val="clear" w:pos="567"/>
        </w:tabs>
        <w:spacing w:line="240" w:lineRule="auto"/>
        <w:ind w:right="-2"/>
        <w:rPr>
          <w:szCs w:val="22"/>
        </w:rPr>
      </w:pPr>
    </w:p>
    <w:p w14:paraId="0DCFAA6D"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 xml:space="preserve">Ovaj lijek se ne smije upotrijebiti nakon isteka roka valjanosti navedenog na </w:t>
      </w:r>
      <w:r w:rsidR="0099651A" w:rsidRPr="004F62C5">
        <w:rPr>
          <w:szCs w:val="22"/>
        </w:rPr>
        <w:t>kutiji</w:t>
      </w:r>
      <w:r w:rsidRPr="004F62C5">
        <w:rPr>
          <w:szCs w:val="22"/>
        </w:rPr>
        <w:t xml:space="preserve">, bočici i napunjenoj štrcaljki iza </w:t>
      </w:r>
      <w:r w:rsidR="00EB409E" w:rsidRPr="004F62C5">
        <w:rPr>
          <w:szCs w:val="22"/>
        </w:rPr>
        <w:t>oznake</w:t>
      </w:r>
      <w:r w:rsidR="0035391C" w:rsidRPr="004F62C5">
        <w:rPr>
          <w:szCs w:val="22"/>
        </w:rPr>
        <w:t xml:space="preserve"> </w:t>
      </w:r>
      <w:r w:rsidRPr="004F62C5">
        <w:rPr>
          <w:szCs w:val="22"/>
        </w:rPr>
        <w:t>„Rok valjanosti“</w:t>
      </w:r>
      <w:r w:rsidR="0035391C" w:rsidRPr="004F62C5">
        <w:rPr>
          <w:szCs w:val="22"/>
        </w:rPr>
        <w:t xml:space="preserve"> i „EXP“</w:t>
      </w:r>
      <w:r w:rsidRPr="004F62C5">
        <w:rPr>
          <w:szCs w:val="22"/>
        </w:rPr>
        <w:t>. Rok valjanosti odnosi se na zadnji dan navedenog mjeseca.</w:t>
      </w:r>
    </w:p>
    <w:p w14:paraId="72C9C4A0" w14:textId="77777777" w:rsidR="00096527" w:rsidRPr="004F62C5" w:rsidRDefault="00096527" w:rsidP="00AA520A">
      <w:pPr>
        <w:numPr>
          <w:ilvl w:val="12"/>
          <w:numId w:val="0"/>
        </w:numPr>
        <w:tabs>
          <w:tab w:val="clear" w:pos="567"/>
        </w:tabs>
        <w:spacing w:line="240" w:lineRule="auto"/>
        <w:ind w:right="-2"/>
        <w:rPr>
          <w:szCs w:val="22"/>
        </w:rPr>
      </w:pPr>
    </w:p>
    <w:p w14:paraId="418934B2" w14:textId="795CD42A" w:rsidR="000C4957" w:rsidRPr="004F62C5" w:rsidRDefault="000C4957" w:rsidP="00AA520A">
      <w:pPr>
        <w:tabs>
          <w:tab w:val="clear" w:pos="567"/>
        </w:tabs>
        <w:spacing w:line="240" w:lineRule="auto"/>
        <w:ind w:left="567" w:hanging="567"/>
        <w:rPr>
          <w:szCs w:val="22"/>
        </w:rPr>
      </w:pPr>
      <w:r w:rsidRPr="004F62C5">
        <w:rPr>
          <w:szCs w:val="22"/>
        </w:rPr>
        <w:t>Čuvati na temperaturi ispod 25 </w:t>
      </w:r>
      <w:ins w:id="281" w:author="Author">
        <w:r w:rsidR="000569E1" w:rsidRPr="004F62C5">
          <w:rPr>
            <w:szCs w:val="22"/>
          </w:rPr>
          <w:t>°</w:t>
        </w:r>
      </w:ins>
      <w:del w:id="282" w:author="Author">
        <w:r w:rsidRPr="004F62C5" w:rsidDel="000569E1">
          <w:rPr>
            <w:szCs w:val="22"/>
          </w:rPr>
          <w:sym w:font="Symbol" w:char="F0B0"/>
        </w:r>
      </w:del>
      <w:r w:rsidRPr="004F62C5">
        <w:rPr>
          <w:szCs w:val="22"/>
        </w:rPr>
        <w:t>C.</w:t>
      </w:r>
    </w:p>
    <w:p w14:paraId="47B77332" w14:textId="77777777" w:rsidR="000C4957" w:rsidRPr="004F62C5" w:rsidRDefault="000C4957" w:rsidP="00AA520A">
      <w:pPr>
        <w:numPr>
          <w:ilvl w:val="12"/>
          <w:numId w:val="0"/>
        </w:numPr>
        <w:tabs>
          <w:tab w:val="clear" w:pos="567"/>
        </w:tabs>
        <w:spacing w:line="240" w:lineRule="auto"/>
        <w:ind w:right="-2"/>
        <w:rPr>
          <w:szCs w:val="22"/>
        </w:rPr>
      </w:pPr>
    </w:p>
    <w:p w14:paraId="63CB1988" w14:textId="77777777" w:rsidR="00096527" w:rsidRPr="004F62C5" w:rsidRDefault="00096527" w:rsidP="00AA520A">
      <w:pPr>
        <w:numPr>
          <w:ilvl w:val="12"/>
          <w:numId w:val="0"/>
        </w:numPr>
        <w:tabs>
          <w:tab w:val="clear" w:pos="567"/>
        </w:tabs>
        <w:spacing w:line="240" w:lineRule="auto"/>
        <w:ind w:right="-2"/>
        <w:rPr>
          <w:szCs w:val="22"/>
        </w:rPr>
      </w:pPr>
      <w:r w:rsidRPr="004F62C5">
        <w:rPr>
          <w:szCs w:val="22"/>
        </w:rPr>
        <w:t>Ne zamrzavati.</w:t>
      </w:r>
    </w:p>
    <w:p w14:paraId="019F647B" w14:textId="77777777" w:rsidR="00096527" w:rsidRPr="004F62C5" w:rsidRDefault="00096527" w:rsidP="00AA520A">
      <w:pPr>
        <w:numPr>
          <w:ilvl w:val="12"/>
          <w:numId w:val="0"/>
        </w:numPr>
        <w:tabs>
          <w:tab w:val="clear" w:pos="567"/>
        </w:tabs>
        <w:spacing w:line="240" w:lineRule="auto"/>
        <w:ind w:right="-2"/>
        <w:rPr>
          <w:szCs w:val="22"/>
        </w:rPr>
      </w:pPr>
    </w:p>
    <w:p w14:paraId="5ADE6FA4" w14:textId="77777777" w:rsidR="00096527" w:rsidRPr="004F62C5" w:rsidRDefault="00647973" w:rsidP="00AA520A">
      <w:pPr>
        <w:tabs>
          <w:tab w:val="clear" w:pos="567"/>
        </w:tabs>
        <w:spacing w:line="240" w:lineRule="auto"/>
        <w:rPr>
          <w:szCs w:val="22"/>
        </w:rPr>
      </w:pPr>
      <w:r w:rsidRPr="004F62C5">
        <w:rPr>
          <w:szCs w:val="22"/>
        </w:rPr>
        <w:t>S mikrobiološkog stajališta, otopinu treba primijeniti odmah nakon pripreme</w:t>
      </w:r>
      <w:r w:rsidR="00096527" w:rsidRPr="004F62C5">
        <w:rPr>
          <w:szCs w:val="22"/>
        </w:rPr>
        <w:t xml:space="preserve">. Međutim, </w:t>
      </w:r>
      <w:r w:rsidR="00267658" w:rsidRPr="004F62C5">
        <w:rPr>
          <w:szCs w:val="22"/>
        </w:rPr>
        <w:t xml:space="preserve">dokazano je da je otopina </w:t>
      </w:r>
      <w:r w:rsidR="00096527" w:rsidRPr="004F62C5">
        <w:rPr>
          <w:szCs w:val="22"/>
        </w:rPr>
        <w:t>kemijsk</w:t>
      </w:r>
      <w:r w:rsidR="00267658" w:rsidRPr="004F62C5">
        <w:rPr>
          <w:szCs w:val="22"/>
        </w:rPr>
        <w:t>i</w:t>
      </w:r>
      <w:r w:rsidR="00096527" w:rsidRPr="004F62C5">
        <w:rPr>
          <w:szCs w:val="22"/>
        </w:rPr>
        <w:t xml:space="preserve"> i fizikaln</w:t>
      </w:r>
      <w:r w:rsidR="00267658" w:rsidRPr="004F62C5">
        <w:rPr>
          <w:szCs w:val="22"/>
        </w:rPr>
        <w:t>o</w:t>
      </w:r>
      <w:r w:rsidR="00096527" w:rsidRPr="004F62C5">
        <w:rPr>
          <w:szCs w:val="22"/>
        </w:rPr>
        <w:t xml:space="preserve"> stabiln</w:t>
      </w:r>
      <w:r w:rsidR="00267658" w:rsidRPr="004F62C5">
        <w:rPr>
          <w:szCs w:val="22"/>
        </w:rPr>
        <w:t>a</w:t>
      </w:r>
      <w:r w:rsidR="00096527" w:rsidRPr="004F62C5">
        <w:rPr>
          <w:szCs w:val="22"/>
        </w:rPr>
        <w:t xml:space="preserve"> 3 sata na temperaturi od 25</w:t>
      </w:r>
      <w:r w:rsidR="006470A5" w:rsidRPr="004F62C5">
        <w:rPr>
          <w:szCs w:val="22"/>
        </w:rPr>
        <w:t> </w:t>
      </w:r>
      <w:r w:rsidR="00096527" w:rsidRPr="004F62C5">
        <w:rPr>
          <w:szCs w:val="22"/>
        </w:rPr>
        <w:t>°C.</w:t>
      </w:r>
    </w:p>
    <w:p w14:paraId="226DBFD2" w14:textId="77777777" w:rsidR="00F0344A" w:rsidRPr="004F62C5" w:rsidRDefault="00F0344A" w:rsidP="00AA520A">
      <w:pPr>
        <w:numPr>
          <w:ilvl w:val="12"/>
          <w:numId w:val="0"/>
        </w:numPr>
        <w:tabs>
          <w:tab w:val="clear" w:pos="567"/>
        </w:tabs>
        <w:spacing w:line="240" w:lineRule="auto"/>
        <w:ind w:right="-2"/>
        <w:rPr>
          <w:szCs w:val="22"/>
        </w:rPr>
      </w:pPr>
    </w:p>
    <w:p w14:paraId="6764A70A" w14:textId="77777777" w:rsidR="00F0344A" w:rsidRPr="004F62C5" w:rsidRDefault="00F0344A" w:rsidP="00AA520A">
      <w:pPr>
        <w:numPr>
          <w:ilvl w:val="12"/>
          <w:numId w:val="0"/>
        </w:numPr>
        <w:tabs>
          <w:tab w:val="clear" w:pos="567"/>
        </w:tabs>
        <w:spacing w:line="240" w:lineRule="auto"/>
        <w:ind w:right="-2"/>
        <w:rPr>
          <w:szCs w:val="22"/>
        </w:rPr>
      </w:pPr>
      <w:r w:rsidRPr="004F62C5">
        <w:rPr>
          <w:szCs w:val="22"/>
        </w:rPr>
        <w:t>Ovaj lijek se ne smije upotrijebiti ako primijetite da je otopina zamućena ili sadrži čestice.</w:t>
      </w:r>
    </w:p>
    <w:p w14:paraId="1B691CFA" w14:textId="77777777" w:rsidR="00F0344A" w:rsidRPr="004F62C5" w:rsidRDefault="00F0344A" w:rsidP="00AA520A">
      <w:pPr>
        <w:numPr>
          <w:ilvl w:val="12"/>
          <w:numId w:val="0"/>
        </w:numPr>
        <w:tabs>
          <w:tab w:val="clear" w:pos="567"/>
        </w:tabs>
        <w:spacing w:line="240" w:lineRule="auto"/>
        <w:ind w:right="-2"/>
        <w:rPr>
          <w:szCs w:val="22"/>
        </w:rPr>
      </w:pPr>
    </w:p>
    <w:p w14:paraId="2A895D57" w14:textId="77777777" w:rsidR="00F0344A" w:rsidRPr="004F62C5" w:rsidRDefault="00F0344A" w:rsidP="00AA520A">
      <w:pPr>
        <w:numPr>
          <w:ilvl w:val="12"/>
          <w:numId w:val="0"/>
        </w:numPr>
        <w:tabs>
          <w:tab w:val="clear" w:pos="567"/>
        </w:tabs>
        <w:spacing w:line="240" w:lineRule="auto"/>
        <w:ind w:right="-2"/>
        <w:rPr>
          <w:i/>
          <w:szCs w:val="22"/>
        </w:rPr>
      </w:pPr>
      <w:r w:rsidRPr="004F62C5">
        <w:rPr>
          <w:szCs w:val="22"/>
        </w:rPr>
        <w:t xml:space="preserve">Nikada nemojte nikakve lijekove bacati u otpadne vode ili kućni otpad. Pitajte svog ljekarnika kako baciti lijekove koje više ne koristite. Ove će mjere pomoći u očuvanju okoliša. Sve igle i </w:t>
      </w:r>
      <w:r w:rsidR="00967B61" w:rsidRPr="004F62C5">
        <w:rPr>
          <w:szCs w:val="22"/>
        </w:rPr>
        <w:t xml:space="preserve">štrcaljke </w:t>
      </w:r>
      <w:r w:rsidRPr="004F62C5">
        <w:rPr>
          <w:szCs w:val="22"/>
        </w:rPr>
        <w:t>odložite u spremnik za oštr</w:t>
      </w:r>
      <w:r w:rsidR="00967B61" w:rsidRPr="004F62C5">
        <w:rPr>
          <w:szCs w:val="22"/>
        </w:rPr>
        <w:t>e</w:t>
      </w:r>
      <w:r w:rsidRPr="004F62C5">
        <w:rPr>
          <w:szCs w:val="22"/>
        </w:rPr>
        <w:t xml:space="preserve"> </w:t>
      </w:r>
      <w:r w:rsidR="00967B61" w:rsidRPr="004F62C5">
        <w:rPr>
          <w:szCs w:val="22"/>
        </w:rPr>
        <w:t>predmete</w:t>
      </w:r>
      <w:r w:rsidRPr="004F62C5">
        <w:rPr>
          <w:szCs w:val="22"/>
        </w:rPr>
        <w:t>.</w:t>
      </w:r>
    </w:p>
    <w:p w14:paraId="72CEA71F" w14:textId="77777777" w:rsidR="00F0344A" w:rsidRPr="004F62C5" w:rsidRDefault="00F0344A" w:rsidP="00AA520A">
      <w:pPr>
        <w:numPr>
          <w:ilvl w:val="12"/>
          <w:numId w:val="0"/>
        </w:numPr>
        <w:tabs>
          <w:tab w:val="clear" w:pos="567"/>
        </w:tabs>
        <w:spacing w:line="240" w:lineRule="auto"/>
        <w:ind w:right="-2"/>
        <w:rPr>
          <w:szCs w:val="22"/>
        </w:rPr>
      </w:pPr>
    </w:p>
    <w:p w14:paraId="7CEE4C44" w14:textId="77777777" w:rsidR="00F0344A" w:rsidRPr="004F62C5" w:rsidRDefault="00F0344A" w:rsidP="00AA520A">
      <w:pPr>
        <w:numPr>
          <w:ilvl w:val="12"/>
          <w:numId w:val="0"/>
        </w:numPr>
        <w:tabs>
          <w:tab w:val="clear" w:pos="567"/>
        </w:tabs>
        <w:spacing w:line="240" w:lineRule="auto"/>
        <w:ind w:right="-2"/>
        <w:rPr>
          <w:szCs w:val="22"/>
        </w:rPr>
      </w:pPr>
    </w:p>
    <w:p w14:paraId="5CF0BE38" w14:textId="77777777" w:rsidR="00F0344A" w:rsidRPr="004F62C5" w:rsidRDefault="00F0344A" w:rsidP="00AA520A">
      <w:pPr>
        <w:keepNext/>
        <w:numPr>
          <w:ilvl w:val="12"/>
          <w:numId w:val="0"/>
        </w:numPr>
        <w:tabs>
          <w:tab w:val="clear" w:pos="567"/>
        </w:tabs>
        <w:spacing w:line="240" w:lineRule="auto"/>
        <w:ind w:right="-2"/>
        <w:rPr>
          <w:b/>
          <w:szCs w:val="22"/>
        </w:rPr>
      </w:pPr>
      <w:r w:rsidRPr="004F62C5">
        <w:rPr>
          <w:b/>
          <w:szCs w:val="22"/>
        </w:rPr>
        <w:t>6.</w:t>
      </w:r>
      <w:r w:rsidRPr="004F62C5">
        <w:rPr>
          <w:b/>
          <w:szCs w:val="22"/>
        </w:rPr>
        <w:tab/>
        <w:t xml:space="preserve">Sadržaj </w:t>
      </w:r>
      <w:r w:rsidR="00023246" w:rsidRPr="004F62C5">
        <w:rPr>
          <w:b/>
          <w:szCs w:val="22"/>
        </w:rPr>
        <w:t>pakiranj</w:t>
      </w:r>
      <w:r w:rsidRPr="004F62C5">
        <w:rPr>
          <w:b/>
          <w:szCs w:val="22"/>
        </w:rPr>
        <w:t>a i druge informacije</w:t>
      </w:r>
    </w:p>
    <w:p w14:paraId="1ABE4B61" w14:textId="77777777" w:rsidR="00F0344A" w:rsidRPr="004F62C5" w:rsidRDefault="00F0344A" w:rsidP="00AA520A">
      <w:pPr>
        <w:keepNext/>
        <w:numPr>
          <w:ilvl w:val="12"/>
          <w:numId w:val="0"/>
        </w:numPr>
        <w:tabs>
          <w:tab w:val="clear" w:pos="567"/>
        </w:tabs>
        <w:spacing w:line="240" w:lineRule="auto"/>
        <w:rPr>
          <w:szCs w:val="22"/>
        </w:rPr>
      </w:pPr>
    </w:p>
    <w:p w14:paraId="115E8455" w14:textId="77777777" w:rsidR="00353306" w:rsidRDefault="00F0344A" w:rsidP="00AA520A">
      <w:pPr>
        <w:keepNext/>
        <w:numPr>
          <w:ilvl w:val="12"/>
          <w:numId w:val="0"/>
        </w:numPr>
        <w:tabs>
          <w:tab w:val="clear" w:pos="567"/>
        </w:tabs>
        <w:spacing w:line="240" w:lineRule="auto"/>
        <w:ind w:right="-2"/>
        <w:rPr>
          <w:b/>
          <w:szCs w:val="22"/>
        </w:rPr>
      </w:pPr>
      <w:r w:rsidRPr="004F62C5">
        <w:rPr>
          <w:b/>
          <w:szCs w:val="22"/>
        </w:rPr>
        <w:t xml:space="preserve">Što </w:t>
      </w:r>
      <w:r w:rsidR="00E95F9E" w:rsidRPr="004F62C5">
        <w:rPr>
          <w:b/>
          <w:szCs w:val="22"/>
        </w:rPr>
        <w:t>Revestive</w:t>
      </w:r>
      <w:r w:rsidRPr="004F62C5">
        <w:rPr>
          <w:b/>
          <w:szCs w:val="22"/>
        </w:rPr>
        <w:t xml:space="preserve"> sadrži</w:t>
      </w:r>
    </w:p>
    <w:p w14:paraId="72077E47" w14:textId="77777777" w:rsidR="006A3225" w:rsidRPr="00B86B9F" w:rsidRDefault="006A3225" w:rsidP="00AA520A">
      <w:pPr>
        <w:keepNext/>
        <w:numPr>
          <w:ilvl w:val="12"/>
          <w:numId w:val="0"/>
        </w:numPr>
        <w:tabs>
          <w:tab w:val="clear" w:pos="567"/>
        </w:tabs>
        <w:spacing w:line="240" w:lineRule="auto"/>
        <w:ind w:right="-2"/>
        <w:rPr>
          <w:bCs/>
          <w:szCs w:val="22"/>
          <w:rPrChange w:id="283" w:author="Author">
            <w:rPr>
              <w:b/>
              <w:szCs w:val="22"/>
            </w:rPr>
          </w:rPrChange>
        </w:rPr>
      </w:pPr>
    </w:p>
    <w:p w14:paraId="24845BFC" w14:textId="77777777" w:rsidR="00F0344A" w:rsidRPr="004F62C5" w:rsidRDefault="00F0344A" w:rsidP="00AA520A">
      <w:pPr>
        <w:numPr>
          <w:ilvl w:val="0"/>
          <w:numId w:val="1"/>
        </w:numPr>
        <w:tabs>
          <w:tab w:val="clear" w:pos="567"/>
        </w:tabs>
        <w:spacing w:line="240" w:lineRule="auto"/>
        <w:ind w:left="567" w:right="-2" w:hanging="567"/>
        <w:rPr>
          <w:i/>
          <w:szCs w:val="22"/>
        </w:rPr>
      </w:pPr>
      <w:r w:rsidRPr="004F62C5">
        <w:rPr>
          <w:szCs w:val="22"/>
        </w:rPr>
        <w:t>Djelatna tvar je teduglutid. Jedna bočica praška sadrži 5 mg teduglutida. Nakon pripreme otopine, svaka bočica sadrži 5 mg teduglutida u 0,5 ml otopine, što odgovara koncentraciji od 10 mg/ml.</w:t>
      </w:r>
    </w:p>
    <w:p w14:paraId="04C9A57F" w14:textId="77777777" w:rsidR="00F0344A" w:rsidRPr="004F62C5" w:rsidRDefault="00F0344A" w:rsidP="00AA520A">
      <w:pPr>
        <w:numPr>
          <w:ilvl w:val="0"/>
          <w:numId w:val="1"/>
        </w:numPr>
        <w:tabs>
          <w:tab w:val="clear" w:pos="567"/>
        </w:tabs>
        <w:spacing w:line="240" w:lineRule="auto"/>
        <w:ind w:left="567" w:right="-2" w:hanging="567"/>
        <w:rPr>
          <w:szCs w:val="22"/>
        </w:rPr>
      </w:pPr>
      <w:r w:rsidRPr="004F62C5">
        <w:rPr>
          <w:szCs w:val="22"/>
        </w:rPr>
        <w:t xml:space="preserve">Drugi sastojci su L-histidin, manitol, natrijev fosfat hidrat, natrijev hidrogenfosfat heptahidrat, natrijev hidroksid (za </w:t>
      </w:r>
      <w:r w:rsidR="00967B61" w:rsidRPr="004F62C5">
        <w:rPr>
          <w:szCs w:val="22"/>
        </w:rPr>
        <w:t xml:space="preserve">podešavanje </w:t>
      </w:r>
      <w:r w:rsidRPr="004F62C5">
        <w:rPr>
          <w:szCs w:val="22"/>
        </w:rPr>
        <w:t xml:space="preserve">pH), kloridna kiselina (za </w:t>
      </w:r>
      <w:r w:rsidR="00967B61" w:rsidRPr="004F62C5">
        <w:rPr>
          <w:szCs w:val="22"/>
        </w:rPr>
        <w:t xml:space="preserve">podešavanje </w:t>
      </w:r>
      <w:r w:rsidRPr="004F62C5">
        <w:rPr>
          <w:szCs w:val="22"/>
        </w:rPr>
        <w:t>pH).</w:t>
      </w:r>
    </w:p>
    <w:p w14:paraId="46DEAF89" w14:textId="77777777" w:rsidR="00F0344A" w:rsidRPr="004F62C5" w:rsidRDefault="00F0344A" w:rsidP="00AA520A">
      <w:pPr>
        <w:numPr>
          <w:ilvl w:val="0"/>
          <w:numId w:val="1"/>
        </w:numPr>
        <w:tabs>
          <w:tab w:val="clear" w:pos="567"/>
        </w:tabs>
        <w:spacing w:line="240" w:lineRule="auto"/>
        <w:ind w:left="567" w:right="-2" w:hanging="567"/>
        <w:rPr>
          <w:szCs w:val="22"/>
        </w:rPr>
      </w:pPr>
      <w:r w:rsidRPr="004F62C5">
        <w:rPr>
          <w:szCs w:val="22"/>
        </w:rPr>
        <w:t>Otapalo sadrži vodu za injekcije.</w:t>
      </w:r>
    </w:p>
    <w:p w14:paraId="6800EFA9" w14:textId="77777777" w:rsidR="00F0344A" w:rsidRPr="004F62C5" w:rsidRDefault="00F0344A" w:rsidP="00AA520A">
      <w:pPr>
        <w:tabs>
          <w:tab w:val="clear" w:pos="567"/>
        </w:tabs>
        <w:spacing w:line="240" w:lineRule="auto"/>
        <w:ind w:right="-2"/>
        <w:rPr>
          <w:szCs w:val="22"/>
        </w:rPr>
      </w:pPr>
    </w:p>
    <w:p w14:paraId="06F71EE2" w14:textId="77777777" w:rsidR="008755A8" w:rsidRDefault="00F0344A" w:rsidP="00AA520A">
      <w:pPr>
        <w:keepNext/>
        <w:numPr>
          <w:ilvl w:val="12"/>
          <w:numId w:val="0"/>
        </w:numPr>
        <w:tabs>
          <w:tab w:val="clear" w:pos="567"/>
        </w:tabs>
        <w:spacing w:line="240" w:lineRule="auto"/>
        <w:ind w:right="-2"/>
        <w:rPr>
          <w:b/>
          <w:bCs/>
          <w:szCs w:val="22"/>
        </w:rPr>
      </w:pPr>
      <w:r w:rsidRPr="004F62C5">
        <w:rPr>
          <w:b/>
          <w:szCs w:val="22"/>
        </w:rPr>
        <w:t xml:space="preserve">Kako </w:t>
      </w:r>
      <w:r w:rsidR="00E95F9E" w:rsidRPr="004F62C5">
        <w:rPr>
          <w:b/>
          <w:szCs w:val="22"/>
        </w:rPr>
        <w:t>Revestive</w:t>
      </w:r>
      <w:r w:rsidRPr="004F62C5">
        <w:rPr>
          <w:b/>
          <w:szCs w:val="22"/>
        </w:rPr>
        <w:t xml:space="preserve"> izgleda i sadržaj </w:t>
      </w:r>
      <w:r w:rsidR="00023246" w:rsidRPr="004F62C5">
        <w:rPr>
          <w:b/>
          <w:bCs/>
          <w:szCs w:val="22"/>
        </w:rPr>
        <w:t>pakiranj</w:t>
      </w:r>
      <w:r w:rsidRPr="004F62C5">
        <w:rPr>
          <w:b/>
          <w:bCs/>
          <w:szCs w:val="22"/>
        </w:rPr>
        <w:t>a</w:t>
      </w:r>
    </w:p>
    <w:p w14:paraId="51687A93" w14:textId="77777777" w:rsidR="006A3225" w:rsidRPr="00B86B9F" w:rsidRDefault="006A3225" w:rsidP="00AA520A">
      <w:pPr>
        <w:keepNext/>
        <w:numPr>
          <w:ilvl w:val="12"/>
          <w:numId w:val="0"/>
        </w:numPr>
        <w:tabs>
          <w:tab w:val="clear" w:pos="567"/>
        </w:tabs>
        <w:spacing w:line="240" w:lineRule="auto"/>
        <w:ind w:right="-2"/>
        <w:rPr>
          <w:szCs w:val="22"/>
          <w:rPrChange w:id="284" w:author="Author">
            <w:rPr>
              <w:b/>
              <w:bCs/>
              <w:szCs w:val="22"/>
            </w:rPr>
          </w:rPrChange>
        </w:rPr>
      </w:pPr>
    </w:p>
    <w:p w14:paraId="30333544" w14:textId="77777777" w:rsidR="00076409" w:rsidRPr="004F62C5" w:rsidRDefault="00F0344A" w:rsidP="00AA520A">
      <w:pPr>
        <w:numPr>
          <w:ilvl w:val="12"/>
          <w:numId w:val="0"/>
        </w:numPr>
        <w:tabs>
          <w:tab w:val="clear" w:pos="567"/>
        </w:tabs>
        <w:spacing w:line="240" w:lineRule="auto"/>
        <w:ind w:right="-2"/>
        <w:rPr>
          <w:szCs w:val="22"/>
        </w:rPr>
      </w:pPr>
      <w:r w:rsidRPr="004F62C5">
        <w:rPr>
          <w:szCs w:val="22"/>
        </w:rPr>
        <w:t xml:space="preserve">Revestive je prašak i otapalo za otopinu za injekciju (5 mg </w:t>
      </w:r>
      <w:r w:rsidR="00DD608D">
        <w:rPr>
          <w:szCs w:val="22"/>
        </w:rPr>
        <w:t>teduglutida</w:t>
      </w:r>
      <w:r w:rsidR="00DD608D" w:rsidRPr="004F62C5">
        <w:rPr>
          <w:szCs w:val="22"/>
        </w:rPr>
        <w:t xml:space="preserve"> </w:t>
      </w:r>
      <w:r w:rsidRPr="004F62C5">
        <w:rPr>
          <w:szCs w:val="22"/>
        </w:rPr>
        <w:t xml:space="preserve">u bočici, 0,5 ml otapala u napunjenoj štrcaljki). </w:t>
      </w:r>
    </w:p>
    <w:p w14:paraId="378F3FB4" w14:textId="77777777" w:rsidR="00DD608D" w:rsidRDefault="00DD608D" w:rsidP="00AA520A">
      <w:pPr>
        <w:numPr>
          <w:ilvl w:val="12"/>
          <w:numId w:val="0"/>
        </w:numPr>
        <w:tabs>
          <w:tab w:val="clear" w:pos="567"/>
        </w:tabs>
        <w:spacing w:line="240" w:lineRule="auto"/>
        <w:rPr>
          <w:szCs w:val="22"/>
        </w:rPr>
      </w:pPr>
    </w:p>
    <w:p w14:paraId="0D8BB99B" w14:textId="77777777" w:rsidR="00DD608D" w:rsidRPr="004F62C5" w:rsidRDefault="00DD608D" w:rsidP="00AA520A">
      <w:pPr>
        <w:numPr>
          <w:ilvl w:val="12"/>
          <w:numId w:val="0"/>
        </w:numPr>
        <w:tabs>
          <w:tab w:val="clear" w:pos="567"/>
        </w:tabs>
        <w:spacing w:line="240" w:lineRule="auto"/>
        <w:rPr>
          <w:szCs w:val="22"/>
        </w:rPr>
      </w:pPr>
      <w:r w:rsidRPr="004F62C5">
        <w:rPr>
          <w:szCs w:val="22"/>
        </w:rPr>
        <w:t>Prašak je bijeli, a otapalo prozirno i bezbojno.</w:t>
      </w:r>
    </w:p>
    <w:p w14:paraId="445C2149" w14:textId="77777777" w:rsidR="00AB24B1" w:rsidRDefault="00AB24B1" w:rsidP="00AA520A">
      <w:pPr>
        <w:numPr>
          <w:ilvl w:val="12"/>
          <w:numId w:val="0"/>
        </w:numPr>
        <w:tabs>
          <w:tab w:val="clear" w:pos="567"/>
        </w:tabs>
        <w:spacing w:line="240" w:lineRule="auto"/>
        <w:rPr>
          <w:szCs w:val="22"/>
        </w:rPr>
      </w:pPr>
    </w:p>
    <w:p w14:paraId="1D75CD48" w14:textId="77777777" w:rsidR="00DD608D" w:rsidRDefault="001710AE" w:rsidP="00AA520A">
      <w:pPr>
        <w:numPr>
          <w:ilvl w:val="12"/>
          <w:numId w:val="0"/>
        </w:numPr>
        <w:tabs>
          <w:tab w:val="clear" w:pos="567"/>
        </w:tabs>
        <w:spacing w:line="240" w:lineRule="auto"/>
        <w:rPr>
          <w:szCs w:val="22"/>
        </w:rPr>
      </w:pPr>
      <w:r w:rsidRPr="004F62C5">
        <w:rPr>
          <w:szCs w:val="22"/>
        </w:rPr>
        <w:t>Revestive je dostupan u</w:t>
      </w:r>
      <w:r w:rsidR="00967B61" w:rsidRPr="004F62C5">
        <w:rPr>
          <w:szCs w:val="22"/>
        </w:rPr>
        <w:t xml:space="preserve"> </w:t>
      </w:r>
      <w:r w:rsidR="00023246" w:rsidRPr="004F62C5">
        <w:rPr>
          <w:szCs w:val="22"/>
        </w:rPr>
        <w:t>pakiranj</w:t>
      </w:r>
      <w:r w:rsidRPr="004F62C5">
        <w:rPr>
          <w:szCs w:val="22"/>
        </w:rPr>
        <w:t>u s 1</w:t>
      </w:r>
      <w:r w:rsidR="00B50F0C">
        <w:rPr>
          <w:szCs w:val="22"/>
        </w:rPr>
        <w:t> </w:t>
      </w:r>
      <w:r w:rsidRPr="004F62C5">
        <w:rPr>
          <w:szCs w:val="22"/>
        </w:rPr>
        <w:t>bočicom</w:t>
      </w:r>
      <w:r w:rsidR="00DD608D">
        <w:rPr>
          <w:szCs w:val="22"/>
        </w:rPr>
        <w:t xml:space="preserve"> praška i 1</w:t>
      </w:r>
      <w:r w:rsidR="00B50F0C">
        <w:rPr>
          <w:szCs w:val="22"/>
        </w:rPr>
        <w:t> </w:t>
      </w:r>
      <w:r w:rsidR="00DD608D">
        <w:rPr>
          <w:szCs w:val="22"/>
        </w:rPr>
        <w:t>napunjenom štrcaljkom</w:t>
      </w:r>
      <w:r w:rsidRPr="004F62C5">
        <w:rPr>
          <w:szCs w:val="22"/>
        </w:rPr>
        <w:t xml:space="preserve"> ili s 28 bočica</w:t>
      </w:r>
      <w:r w:rsidR="00DD608D">
        <w:rPr>
          <w:szCs w:val="22"/>
        </w:rPr>
        <w:t xml:space="preserve"> praška i 28 napunjenih štrcaljki</w:t>
      </w:r>
      <w:r w:rsidR="00F0344A" w:rsidRPr="004F62C5">
        <w:rPr>
          <w:szCs w:val="22"/>
        </w:rPr>
        <w:t>.</w:t>
      </w:r>
    </w:p>
    <w:p w14:paraId="4B50FBE0" w14:textId="77777777" w:rsidR="00DD608D" w:rsidRDefault="00DD608D" w:rsidP="00AA520A">
      <w:pPr>
        <w:numPr>
          <w:ilvl w:val="12"/>
          <w:numId w:val="0"/>
        </w:numPr>
        <w:tabs>
          <w:tab w:val="clear" w:pos="567"/>
        </w:tabs>
        <w:spacing w:line="240" w:lineRule="auto"/>
        <w:rPr>
          <w:szCs w:val="22"/>
        </w:rPr>
      </w:pPr>
    </w:p>
    <w:p w14:paraId="7CDBAD78" w14:textId="77777777" w:rsidR="001710AE" w:rsidRPr="004F62C5" w:rsidRDefault="002825C4" w:rsidP="00AA520A">
      <w:pPr>
        <w:numPr>
          <w:ilvl w:val="12"/>
          <w:numId w:val="0"/>
        </w:numPr>
        <w:tabs>
          <w:tab w:val="clear" w:pos="567"/>
        </w:tabs>
        <w:spacing w:line="240" w:lineRule="auto"/>
        <w:rPr>
          <w:szCs w:val="22"/>
        </w:rPr>
      </w:pPr>
      <w:r w:rsidRPr="004F62C5">
        <w:rPr>
          <w:szCs w:val="22"/>
        </w:rPr>
        <w:t>Na tržištu se ne moraju nalaziti sve veličine pakiranja</w:t>
      </w:r>
      <w:r w:rsidR="001710AE" w:rsidRPr="004F62C5">
        <w:rPr>
          <w:szCs w:val="22"/>
        </w:rPr>
        <w:t>.</w:t>
      </w:r>
    </w:p>
    <w:p w14:paraId="129AC06B" w14:textId="77777777" w:rsidR="00F0344A" w:rsidRPr="004F62C5" w:rsidRDefault="00F0344A" w:rsidP="00AA520A">
      <w:pPr>
        <w:numPr>
          <w:ilvl w:val="12"/>
          <w:numId w:val="0"/>
        </w:numPr>
        <w:tabs>
          <w:tab w:val="clear" w:pos="567"/>
        </w:tabs>
        <w:spacing w:line="240" w:lineRule="auto"/>
        <w:rPr>
          <w:szCs w:val="22"/>
        </w:rPr>
      </w:pPr>
    </w:p>
    <w:p w14:paraId="55D48B08" w14:textId="77777777" w:rsidR="008755A8" w:rsidRDefault="00F0344A" w:rsidP="00AA520A">
      <w:pPr>
        <w:keepNext/>
        <w:numPr>
          <w:ilvl w:val="12"/>
          <w:numId w:val="0"/>
        </w:numPr>
        <w:tabs>
          <w:tab w:val="clear" w:pos="567"/>
        </w:tabs>
        <w:spacing w:line="240" w:lineRule="auto"/>
        <w:ind w:right="-2"/>
        <w:rPr>
          <w:b/>
          <w:szCs w:val="22"/>
        </w:rPr>
      </w:pPr>
      <w:r w:rsidRPr="004F62C5">
        <w:rPr>
          <w:b/>
          <w:szCs w:val="22"/>
        </w:rPr>
        <w:lastRenderedPageBreak/>
        <w:t>Nositelj odobrenja za stavljanje lijeka u promet</w:t>
      </w:r>
      <w:r w:rsidR="00DD608D">
        <w:rPr>
          <w:b/>
          <w:szCs w:val="22"/>
        </w:rPr>
        <w:t xml:space="preserve"> i proizvođač</w:t>
      </w:r>
    </w:p>
    <w:p w14:paraId="55E69AA8" w14:textId="77777777" w:rsidR="00CC57A2" w:rsidRDefault="00CC57A2" w:rsidP="00CC57A2">
      <w:pPr>
        <w:keepNext/>
        <w:numPr>
          <w:ilvl w:val="12"/>
          <w:numId w:val="0"/>
        </w:numPr>
        <w:rPr>
          <w:b/>
          <w:bCs/>
          <w:szCs w:val="22"/>
        </w:rPr>
      </w:pPr>
    </w:p>
    <w:p w14:paraId="0AC7F654" w14:textId="77777777" w:rsidR="00CC57A2" w:rsidRDefault="00CC57A2" w:rsidP="00CC57A2">
      <w:pPr>
        <w:keepNext/>
        <w:numPr>
          <w:ilvl w:val="12"/>
          <w:numId w:val="0"/>
        </w:numPr>
        <w:rPr>
          <w:b/>
          <w:bCs/>
          <w:szCs w:val="22"/>
        </w:rPr>
      </w:pPr>
      <w:r w:rsidRPr="00A73E98">
        <w:rPr>
          <w:b/>
          <w:bCs/>
          <w:szCs w:val="22"/>
        </w:rPr>
        <w:t>Nositelj odobrenja za stavljanje lijeka u promet</w:t>
      </w:r>
    </w:p>
    <w:p w14:paraId="34419915" w14:textId="77777777" w:rsidR="00CC57A2" w:rsidRPr="00A73E98" w:rsidRDefault="00CC57A2" w:rsidP="00CC57A2">
      <w:pPr>
        <w:keepNext/>
        <w:numPr>
          <w:ilvl w:val="12"/>
          <w:numId w:val="0"/>
        </w:numPr>
        <w:rPr>
          <w:b/>
          <w:bCs/>
          <w:szCs w:val="22"/>
        </w:rPr>
      </w:pPr>
    </w:p>
    <w:p w14:paraId="539A86AE" w14:textId="77777777" w:rsidR="00CC57A2" w:rsidRPr="000D42F9" w:rsidRDefault="00CC57A2" w:rsidP="00F94A32">
      <w:pPr>
        <w:keepNext/>
        <w:keepLines/>
      </w:pPr>
      <w:r>
        <w:rPr>
          <w:szCs w:val="22"/>
        </w:rPr>
        <w:t>Takeda Pharmaceuticals International AG Ireland Branch</w:t>
      </w:r>
    </w:p>
    <w:p w14:paraId="6A2DA90F" w14:textId="77777777" w:rsidR="00CC57A2" w:rsidRPr="000D42F9" w:rsidRDefault="00CC57A2" w:rsidP="00F94A32">
      <w:pPr>
        <w:keepNext/>
        <w:keepLines/>
      </w:pPr>
      <w:r w:rsidRPr="000D42F9">
        <w:t xml:space="preserve">Block </w:t>
      </w:r>
      <w:r w:rsidR="004160EB">
        <w:t>2</w:t>
      </w:r>
      <w:r w:rsidRPr="000D42F9">
        <w:t xml:space="preserve"> Miesian Plaza </w:t>
      </w:r>
    </w:p>
    <w:p w14:paraId="74BB9B35" w14:textId="77777777" w:rsidR="00CC57A2" w:rsidRPr="000D42F9" w:rsidRDefault="00CC57A2" w:rsidP="00F94A32">
      <w:pPr>
        <w:keepNext/>
        <w:keepLines/>
      </w:pPr>
      <w:r w:rsidRPr="000D42F9">
        <w:t>50</w:t>
      </w:r>
      <w:r>
        <w:t xml:space="preserve"> – </w:t>
      </w:r>
      <w:r w:rsidRPr="000D42F9">
        <w:t xml:space="preserve">58 Baggot Street Lower </w:t>
      </w:r>
    </w:p>
    <w:p w14:paraId="5C3E3CA2" w14:textId="77777777" w:rsidR="00CC57A2" w:rsidRPr="0001328F" w:rsidRDefault="00CC57A2" w:rsidP="00F94A32">
      <w:pPr>
        <w:keepNext/>
        <w:keepLines/>
        <w:tabs>
          <w:tab w:val="clear" w:pos="567"/>
        </w:tabs>
        <w:spacing w:line="240" w:lineRule="auto"/>
        <w:rPr>
          <w:noProof/>
          <w:szCs w:val="22"/>
        </w:rPr>
      </w:pPr>
      <w:r w:rsidRPr="000D42F9">
        <w:t>Dublin 2</w:t>
      </w:r>
      <w:r>
        <w:t xml:space="preserve">, </w:t>
      </w:r>
      <w:r w:rsidR="004160EB" w:rsidRPr="004160EB">
        <w:t>D02 HW68</w:t>
      </w:r>
    </w:p>
    <w:p w14:paraId="5AA900C5" w14:textId="77777777" w:rsidR="00CC57A2" w:rsidRPr="00A73E98" w:rsidRDefault="00CC57A2" w:rsidP="00CC57A2">
      <w:pPr>
        <w:rPr>
          <w:szCs w:val="22"/>
        </w:rPr>
      </w:pPr>
      <w:r w:rsidRPr="00A73E98">
        <w:rPr>
          <w:szCs w:val="22"/>
        </w:rPr>
        <w:t>Irska</w:t>
      </w:r>
    </w:p>
    <w:p w14:paraId="208F7151" w14:textId="77777777" w:rsidR="00CC57A2" w:rsidRPr="00A73E98" w:rsidRDefault="00CC57A2" w:rsidP="00CC57A2">
      <w:pPr>
        <w:ind w:right="-2"/>
        <w:rPr>
          <w:szCs w:val="22"/>
        </w:rPr>
      </w:pPr>
    </w:p>
    <w:p w14:paraId="39FAEB8B" w14:textId="77777777" w:rsidR="00CC57A2" w:rsidRDefault="00CC57A2" w:rsidP="00CC57A2">
      <w:pPr>
        <w:keepNext/>
        <w:keepLines/>
        <w:rPr>
          <w:b/>
          <w:szCs w:val="22"/>
        </w:rPr>
      </w:pPr>
      <w:r w:rsidRPr="00A73E98">
        <w:rPr>
          <w:b/>
          <w:szCs w:val="22"/>
        </w:rPr>
        <w:t>Proizvođač</w:t>
      </w:r>
    </w:p>
    <w:p w14:paraId="6A2B1965" w14:textId="77777777" w:rsidR="006A3225" w:rsidRPr="004F62C5" w:rsidRDefault="006A3225" w:rsidP="00AA520A">
      <w:pPr>
        <w:keepNext/>
        <w:numPr>
          <w:ilvl w:val="12"/>
          <w:numId w:val="0"/>
        </w:numPr>
        <w:tabs>
          <w:tab w:val="clear" w:pos="567"/>
        </w:tabs>
        <w:spacing w:line="240" w:lineRule="auto"/>
        <w:ind w:right="-2"/>
        <w:rPr>
          <w:b/>
          <w:szCs w:val="22"/>
        </w:rPr>
      </w:pPr>
    </w:p>
    <w:p w14:paraId="127A3918" w14:textId="13CC2D6D" w:rsidR="00D90E30" w:rsidRPr="004F62C5" w:rsidDel="009C7C56" w:rsidRDefault="001710AE" w:rsidP="00AA520A">
      <w:pPr>
        <w:keepNext/>
        <w:numPr>
          <w:ilvl w:val="12"/>
          <w:numId w:val="0"/>
        </w:numPr>
        <w:tabs>
          <w:tab w:val="clear" w:pos="567"/>
        </w:tabs>
        <w:spacing w:line="240" w:lineRule="auto"/>
        <w:ind w:right="-2"/>
        <w:rPr>
          <w:del w:id="285" w:author="Author"/>
          <w:szCs w:val="22"/>
        </w:rPr>
      </w:pPr>
      <w:del w:id="286" w:author="Author">
        <w:r w:rsidRPr="004F62C5" w:rsidDel="009C7C56">
          <w:rPr>
            <w:szCs w:val="22"/>
          </w:rPr>
          <w:delText xml:space="preserve">Shire Pharmaceuticals Ireland </w:delText>
        </w:r>
        <w:r w:rsidR="00D90E30" w:rsidRPr="004F62C5" w:rsidDel="009C7C56">
          <w:rPr>
            <w:szCs w:val="22"/>
          </w:rPr>
          <w:delText>Limited</w:delText>
        </w:r>
      </w:del>
    </w:p>
    <w:p w14:paraId="75ED1BCB" w14:textId="231D9AAD" w:rsidR="001F2304" w:rsidRPr="001F2304" w:rsidDel="009C7C56" w:rsidRDefault="001F2304" w:rsidP="00764688">
      <w:pPr>
        <w:keepNext/>
        <w:keepLines/>
        <w:tabs>
          <w:tab w:val="clear" w:pos="567"/>
        </w:tabs>
        <w:spacing w:line="240" w:lineRule="auto"/>
        <w:rPr>
          <w:del w:id="287" w:author="Author"/>
          <w:rFonts w:eastAsia="Calibri"/>
          <w:szCs w:val="22"/>
          <w:lang w:val="en-US"/>
        </w:rPr>
      </w:pPr>
      <w:del w:id="288" w:author="Author">
        <w:r w:rsidRPr="001F2304" w:rsidDel="009C7C56">
          <w:rPr>
            <w:rFonts w:eastAsia="Calibri"/>
            <w:szCs w:val="22"/>
            <w:lang w:val="en-US"/>
          </w:rPr>
          <w:delText>Block 2 &amp; 3 Miesian Plaza</w:delText>
        </w:r>
      </w:del>
    </w:p>
    <w:p w14:paraId="24501EED" w14:textId="07DF7FAC" w:rsidR="001F2304" w:rsidRPr="001F2304" w:rsidDel="009C7C56" w:rsidRDefault="001F2304" w:rsidP="00764688">
      <w:pPr>
        <w:keepNext/>
        <w:keepLines/>
        <w:tabs>
          <w:tab w:val="clear" w:pos="567"/>
        </w:tabs>
        <w:spacing w:line="240" w:lineRule="auto"/>
        <w:rPr>
          <w:del w:id="289" w:author="Author"/>
          <w:rFonts w:eastAsia="Calibri"/>
          <w:szCs w:val="22"/>
          <w:lang w:val="en-US"/>
        </w:rPr>
      </w:pPr>
      <w:del w:id="290" w:author="Author">
        <w:r w:rsidRPr="001F2304" w:rsidDel="009C7C56">
          <w:rPr>
            <w:rFonts w:eastAsia="Calibri"/>
            <w:szCs w:val="22"/>
            <w:lang w:val="en-US"/>
          </w:rPr>
          <w:delText>50 – 58 Baggot Street Lower</w:delText>
        </w:r>
      </w:del>
    </w:p>
    <w:p w14:paraId="30BF3E65" w14:textId="1DBE6249" w:rsidR="008755A8" w:rsidRPr="000F370B" w:rsidDel="009C7C56" w:rsidRDefault="001F2304" w:rsidP="00764688">
      <w:pPr>
        <w:keepNext/>
        <w:keepLines/>
        <w:spacing w:line="240" w:lineRule="auto"/>
        <w:rPr>
          <w:del w:id="291" w:author="Author"/>
          <w:szCs w:val="22"/>
          <w:lang w:val="en-US"/>
        </w:rPr>
      </w:pPr>
      <w:del w:id="292" w:author="Author">
        <w:r w:rsidRPr="001F2304" w:rsidDel="009C7C56">
          <w:rPr>
            <w:rFonts w:eastAsia="Calibri"/>
            <w:szCs w:val="22"/>
            <w:lang w:val="en-US"/>
          </w:rPr>
          <w:delText>Dublin 2</w:delText>
        </w:r>
      </w:del>
    </w:p>
    <w:p w14:paraId="33C9696E" w14:textId="7BD5F10C" w:rsidR="00D90E30" w:rsidDel="009C7C56" w:rsidRDefault="00D90E30" w:rsidP="00F94A32">
      <w:pPr>
        <w:numPr>
          <w:ilvl w:val="12"/>
          <w:numId w:val="0"/>
        </w:numPr>
        <w:tabs>
          <w:tab w:val="clear" w:pos="567"/>
        </w:tabs>
        <w:spacing w:line="240" w:lineRule="auto"/>
        <w:ind w:right="-2"/>
        <w:rPr>
          <w:del w:id="293" w:author="Author"/>
          <w:szCs w:val="22"/>
        </w:rPr>
      </w:pPr>
      <w:del w:id="294" w:author="Author">
        <w:r w:rsidRPr="004F62C5" w:rsidDel="009C7C56">
          <w:rPr>
            <w:szCs w:val="22"/>
          </w:rPr>
          <w:delText>Irska</w:delText>
        </w:r>
      </w:del>
    </w:p>
    <w:p w14:paraId="50DE7867" w14:textId="598D50DE" w:rsidR="004160EB" w:rsidDel="009C7C56" w:rsidRDefault="004160EB" w:rsidP="00F94A32">
      <w:pPr>
        <w:numPr>
          <w:ilvl w:val="12"/>
          <w:numId w:val="0"/>
        </w:numPr>
        <w:tabs>
          <w:tab w:val="clear" w:pos="567"/>
        </w:tabs>
        <w:spacing w:line="240" w:lineRule="auto"/>
        <w:ind w:right="-2"/>
        <w:rPr>
          <w:del w:id="295" w:author="Author"/>
          <w:szCs w:val="22"/>
        </w:rPr>
      </w:pPr>
    </w:p>
    <w:p w14:paraId="01BDE049" w14:textId="0693575F"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Takeda Pharmaceuticals International AG Ireland Branch</w:t>
      </w:r>
      <w:del w:id="296" w:author="Author">
        <w:r w:rsidRPr="004160EB" w:rsidDel="000E5479">
          <w:rPr>
            <w:szCs w:val="22"/>
          </w:rPr>
          <w:delText>,</w:delText>
        </w:r>
      </w:del>
      <w:r w:rsidRPr="004160EB">
        <w:rPr>
          <w:szCs w:val="22"/>
        </w:rPr>
        <w:t xml:space="preserve"> </w:t>
      </w:r>
    </w:p>
    <w:p w14:paraId="6C521454"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Block 2 Miesian Plaza</w:t>
      </w:r>
    </w:p>
    <w:p w14:paraId="23E2C31F" w14:textId="77777777" w:rsidR="004160EB" w:rsidRPr="004160EB" w:rsidRDefault="004160EB" w:rsidP="004160EB">
      <w:pPr>
        <w:keepNext/>
        <w:keepLines/>
        <w:numPr>
          <w:ilvl w:val="12"/>
          <w:numId w:val="0"/>
        </w:numPr>
        <w:tabs>
          <w:tab w:val="clear" w:pos="567"/>
        </w:tabs>
        <w:spacing w:line="240" w:lineRule="auto"/>
        <w:ind w:right="-2"/>
        <w:rPr>
          <w:szCs w:val="22"/>
        </w:rPr>
      </w:pPr>
      <w:r w:rsidRPr="004160EB">
        <w:rPr>
          <w:szCs w:val="22"/>
        </w:rPr>
        <w:t>50 – 58 Baggot Street Lower</w:t>
      </w:r>
      <w:del w:id="297" w:author="Author">
        <w:r w:rsidRPr="004160EB" w:rsidDel="000E5479">
          <w:rPr>
            <w:szCs w:val="22"/>
          </w:rPr>
          <w:delText>,</w:delText>
        </w:r>
      </w:del>
      <w:r w:rsidRPr="004160EB">
        <w:rPr>
          <w:szCs w:val="22"/>
        </w:rPr>
        <w:t xml:space="preserve"> </w:t>
      </w:r>
    </w:p>
    <w:p w14:paraId="4D643655" w14:textId="77777777" w:rsidR="004160EB" w:rsidRDefault="004160EB" w:rsidP="004160EB">
      <w:pPr>
        <w:keepNext/>
        <w:keepLines/>
        <w:numPr>
          <w:ilvl w:val="12"/>
          <w:numId w:val="0"/>
        </w:numPr>
        <w:tabs>
          <w:tab w:val="clear" w:pos="567"/>
        </w:tabs>
        <w:spacing w:line="240" w:lineRule="auto"/>
        <w:ind w:right="-2"/>
        <w:rPr>
          <w:szCs w:val="22"/>
        </w:rPr>
      </w:pPr>
      <w:r w:rsidRPr="004160EB">
        <w:rPr>
          <w:szCs w:val="22"/>
        </w:rPr>
        <w:t>Dublin 2, D02 HW68</w:t>
      </w:r>
    </w:p>
    <w:p w14:paraId="18852BF4" w14:textId="77777777" w:rsidR="004160EB" w:rsidRPr="004F62C5" w:rsidRDefault="004160EB" w:rsidP="00F94A32">
      <w:pPr>
        <w:numPr>
          <w:ilvl w:val="12"/>
          <w:numId w:val="0"/>
        </w:numPr>
        <w:tabs>
          <w:tab w:val="clear" w:pos="567"/>
        </w:tabs>
        <w:spacing w:line="240" w:lineRule="auto"/>
        <w:ind w:right="-2"/>
        <w:rPr>
          <w:szCs w:val="22"/>
        </w:rPr>
      </w:pPr>
      <w:r>
        <w:rPr>
          <w:szCs w:val="22"/>
        </w:rPr>
        <w:t>Irska</w:t>
      </w:r>
    </w:p>
    <w:p w14:paraId="47F3F7A6" w14:textId="77777777" w:rsidR="00781D66" w:rsidRDefault="00781D66" w:rsidP="00AA520A">
      <w:pPr>
        <w:tabs>
          <w:tab w:val="clear" w:pos="567"/>
        </w:tabs>
        <w:spacing w:line="240" w:lineRule="auto"/>
        <w:rPr>
          <w:ins w:id="298" w:author="Author"/>
          <w:szCs w:val="22"/>
        </w:rPr>
      </w:pPr>
    </w:p>
    <w:p w14:paraId="7CDC9EE2" w14:textId="77777777" w:rsidR="009C7C56" w:rsidRPr="00B86B9F" w:rsidRDefault="009C7C56" w:rsidP="009C7C56">
      <w:pPr>
        <w:keepNext/>
        <w:numPr>
          <w:ilvl w:val="12"/>
          <w:numId w:val="0"/>
        </w:numPr>
        <w:tabs>
          <w:tab w:val="clear" w:pos="567"/>
        </w:tabs>
        <w:spacing w:line="240" w:lineRule="auto"/>
        <w:ind w:right="-2"/>
        <w:rPr>
          <w:ins w:id="299" w:author="Author"/>
          <w:szCs w:val="22"/>
          <w:highlight w:val="lightGray"/>
          <w:rPrChange w:id="300" w:author="Author">
            <w:rPr>
              <w:ins w:id="301" w:author="Author"/>
              <w:szCs w:val="22"/>
            </w:rPr>
          </w:rPrChange>
        </w:rPr>
      </w:pPr>
      <w:ins w:id="302" w:author="Author">
        <w:r w:rsidRPr="00B86B9F">
          <w:rPr>
            <w:szCs w:val="22"/>
            <w:highlight w:val="lightGray"/>
            <w:rPrChange w:id="303" w:author="Author">
              <w:rPr>
                <w:szCs w:val="22"/>
              </w:rPr>
            </w:rPrChange>
          </w:rPr>
          <w:t>Shire Pharmaceuticals Ireland Limited</w:t>
        </w:r>
      </w:ins>
    </w:p>
    <w:p w14:paraId="36C8467B" w14:textId="77777777" w:rsidR="009C7C56" w:rsidRPr="00B86B9F" w:rsidRDefault="009C7C56" w:rsidP="009C7C56">
      <w:pPr>
        <w:keepNext/>
        <w:keepLines/>
        <w:tabs>
          <w:tab w:val="clear" w:pos="567"/>
        </w:tabs>
        <w:spacing w:line="240" w:lineRule="auto"/>
        <w:rPr>
          <w:ins w:id="304" w:author="Author"/>
          <w:rFonts w:eastAsia="Calibri"/>
          <w:szCs w:val="22"/>
          <w:highlight w:val="lightGray"/>
          <w:lang w:val="en-US"/>
          <w:rPrChange w:id="305" w:author="Author">
            <w:rPr>
              <w:ins w:id="306" w:author="Author"/>
              <w:rFonts w:eastAsia="Calibri"/>
              <w:szCs w:val="22"/>
              <w:lang w:val="en-US"/>
            </w:rPr>
          </w:rPrChange>
        </w:rPr>
      </w:pPr>
      <w:ins w:id="307" w:author="Author">
        <w:r w:rsidRPr="00B86B9F">
          <w:rPr>
            <w:rFonts w:eastAsia="Calibri"/>
            <w:szCs w:val="22"/>
            <w:highlight w:val="lightGray"/>
            <w:lang w:val="en-US"/>
            <w:rPrChange w:id="308" w:author="Author">
              <w:rPr>
                <w:rFonts w:eastAsia="Calibri"/>
                <w:szCs w:val="22"/>
                <w:lang w:val="en-US"/>
              </w:rPr>
            </w:rPrChange>
          </w:rPr>
          <w:t>Block 2 &amp; 3 Miesian Plaza</w:t>
        </w:r>
      </w:ins>
    </w:p>
    <w:p w14:paraId="3C449DCC" w14:textId="77777777" w:rsidR="009C7C56" w:rsidRPr="00B86B9F" w:rsidRDefault="009C7C56" w:rsidP="009C7C56">
      <w:pPr>
        <w:keepNext/>
        <w:keepLines/>
        <w:tabs>
          <w:tab w:val="clear" w:pos="567"/>
        </w:tabs>
        <w:spacing w:line="240" w:lineRule="auto"/>
        <w:rPr>
          <w:ins w:id="309" w:author="Author"/>
          <w:rFonts w:eastAsia="Calibri"/>
          <w:szCs w:val="22"/>
          <w:highlight w:val="lightGray"/>
          <w:lang w:val="en-US"/>
          <w:rPrChange w:id="310" w:author="Author">
            <w:rPr>
              <w:ins w:id="311" w:author="Author"/>
              <w:rFonts w:eastAsia="Calibri"/>
              <w:szCs w:val="22"/>
              <w:lang w:val="en-US"/>
            </w:rPr>
          </w:rPrChange>
        </w:rPr>
      </w:pPr>
      <w:ins w:id="312" w:author="Author">
        <w:r w:rsidRPr="00B86B9F">
          <w:rPr>
            <w:rFonts w:eastAsia="Calibri"/>
            <w:szCs w:val="22"/>
            <w:highlight w:val="lightGray"/>
            <w:lang w:val="en-US"/>
            <w:rPrChange w:id="313" w:author="Author">
              <w:rPr>
                <w:rFonts w:eastAsia="Calibri"/>
                <w:szCs w:val="22"/>
                <w:lang w:val="en-US"/>
              </w:rPr>
            </w:rPrChange>
          </w:rPr>
          <w:t>50 – 58 Baggot Street Lower</w:t>
        </w:r>
      </w:ins>
    </w:p>
    <w:p w14:paraId="2F666F08" w14:textId="77777777" w:rsidR="009C7C56" w:rsidRPr="00B86B9F" w:rsidRDefault="009C7C56" w:rsidP="009C7C56">
      <w:pPr>
        <w:keepNext/>
        <w:keepLines/>
        <w:spacing w:line="240" w:lineRule="auto"/>
        <w:rPr>
          <w:ins w:id="314" w:author="Author"/>
          <w:szCs w:val="22"/>
          <w:highlight w:val="lightGray"/>
          <w:lang w:val="en-US"/>
          <w:rPrChange w:id="315" w:author="Author">
            <w:rPr>
              <w:ins w:id="316" w:author="Author"/>
              <w:szCs w:val="22"/>
              <w:lang w:val="en-US"/>
            </w:rPr>
          </w:rPrChange>
        </w:rPr>
      </w:pPr>
      <w:ins w:id="317" w:author="Author">
        <w:r w:rsidRPr="00B86B9F">
          <w:rPr>
            <w:rFonts w:eastAsia="Calibri"/>
            <w:szCs w:val="22"/>
            <w:highlight w:val="lightGray"/>
            <w:lang w:val="en-US"/>
            <w:rPrChange w:id="318" w:author="Author">
              <w:rPr>
                <w:rFonts w:eastAsia="Calibri"/>
                <w:szCs w:val="22"/>
                <w:lang w:val="en-US"/>
              </w:rPr>
            </w:rPrChange>
          </w:rPr>
          <w:t>Dublin 2</w:t>
        </w:r>
      </w:ins>
    </w:p>
    <w:p w14:paraId="07BE4A2B" w14:textId="77777777" w:rsidR="009C7C56" w:rsidRDefault="009C7C56" w:rsidP="009C7C56">
      <w:pPr>
        <w:numPr>
          <w:ilvl w:val="12"/>
          <w:numId w:val="0"/>
        </w:numPr>
        <w:tabs>
          <w:tab w:val="clear" w:pos="567"/>
        </w:tabs>
        <w:spacing w:line="240" w:lineRule="auto"/>
        <w:ind w:right="-2"/>
        <w:rPr>
          <w:ins w:id="319" w:author="Author"/>
          <w:szCs w:val="22"/>
        </w:rPr>
      </w:pPr>
      <w:ins w:id="320" w:author="Author">
        <w:r w:rsidRPr="00B86B9F">
          <w:rPr>
            <w:szCs w:val="22"/>
            <w:highlight w:val="lightGray"/>
            <w:rPrChange w:id="321" w:author="Author">
              <w:rPr>
                <w:szCs w:val="22"/>
              </w:rPr>
            </w:rPrChange>
          </w:rPr>
          <w:t>Irska</w:t>
        </w:r>
      </w:ins>
    </w:p>
    <w:p w14:paraId="73887D88" w14:textId="77777777" w:rsidR="009C7C56" w:rsidRDefault="009C7C56" w:rsidP="00AA520A">
      <w:pPr>
        <w:tabs>
          <w:tab w:val="clear" w:pos="567"/>
        </w:tabs>
        <w:spacing w:line="240" w:lineRule="auto"/>
        <w:rPr>
          <w:szCs w:val="22"/>
        </w:rPr>
      </w:pPr>
    </w:p>
    <w:p w14:paraId="75706422" w14:textId="77777777" w:rsidR="00C031B6" w:rsidRDefault="00C031B6" w:rsidP="00F94A32">
      <w:pPr>
        <w:keepNext/>
        <w:keepLines/>
        <w:tabs>
          <w:tab w:val="clear" w:pos="567"/>
        </w:tabs>
        <w:spacing w:line="240" w:lineRule="auto"/>
        <w:rPr>
          <w:szCs w:val="22"/>
        </w:rPr>
      </w:pPr>
      <w:r w:rsidRPr="00834AB3">
        <w:t>Za sve informacije o ovom lijeku obratite se lokalnom predstavniku nositelja odobrenja za stavljanje lijeka u promet:</w:t>
      </w:r>
    </w:p>
    <w:p w14:paraId="73BE5B78" w14:textId="77777777" w:rsidR="00BE7012" w:rsidRDefault="00BE7012" w:rsidP="00F94A32">
      <w:pPr>
        <w:keepNext/>
        <w:keepLines/>
        <w:tabs>
          <w:tab w:val="clear" w:pos="567"/>
        </w:tabs>
        <w:spacing w:line="240" w:lineRule="auto"/>
        <w:rPr>
          <w:szCs w:val="22"/>
        </w:rPr>
      </w:pPr>
    </w:p>
    <w:tbl>
      <w:tblPr>
        <w:tblW w:w="9532" w:type="dxa"/>
        <w:tblInd w:w="-34" w:type="dxa"/>
        <w:tblLayout w:type="fixed"/>
        <w:tblLook w:val="0000" w:firstRow="0" w:lastRow="0" w:firstColumn="0" w:lastColumn="0" w:noHBand="0" w:noVBand="0"/>
      </w:tblPr>
      <w:tblGrid>
        <w:gridCol w:w="34"/>
        <w:gridCol w:w="4610"/>
        <w:gridCol w:w="34"/>
        <w:gridCol w:w="4854"/>
      </w:tblGrid>
      <w:tr w:rsidR="00BE7012" w:rsidRPr="00BE7012" w14:paraId="4B7D541F" w14:textId="77777777" w:rsidTr="00F94A32">
        <w:trPr>
          <w:gridBefore w:val="1"/>
          <w:wBefore w:w="34" w:type="dxa"/>
          <w:cantSplit/>
        </w:trPr>
        <w:tc>
          <w:tcPr>
            <w:tcW w:w="4644" w:type="dxa"/>
            <w:gridSpan w:val="2"/>
          </w:tcPr>
          <w:p w14:paraId="68C7F2D1" w14:textId="77777777" w:rsidR="00BE7012" w:rsidRPr="00065A31" w:rsidRDefault="00BE7012" w:rsidP="00BE7012">
            <w:pPr>
              <w:spacing w:line="240" w:lineRule="auto"/>
              <w:ind w:left="567" w:hanging="567"/>
              <w:contextualSpacing/>
              <w:rPr>
                <w:color w:val="000000"/>
                <w:lang w:val="de-DE"/>
              </w:rPr>
            </w:pPr>
            <w:r w:rsidRPr="00065A31">
              <w:rPr>
                <w:b/>
                <w:bCs/>
                <w:color w:val="000000"/>
                <w:lang w:val="de-DE"/>
              </w:rPr>
              <w:t>België/Belgique/Belgien</w:t>
            </w:r>
          </w:p>
          <w:p w14:paraId="59BB2F3D" w14:textId="77777777" w:rsidR="00BE7012" w:rsidRPr="00065A31" w:rsidRDefault="00BE7012" w:rsidP="00BE7012">
            <w:pPr>
              <w:spacing w:line="240" w:lineRule="auto"/>
              <w:ind w:left="567" w:hanging="567"/>
              <w:contextualSpacing/>
              <w:rPr>
                <w:color w:val="000000"/>
                <w:lang w:val="de-DE"/>
              </w:rPr>
            </w:pPr>
            <w:r w:rsidRPr="00065A31">
              <w:rPr>
                <w:color w:val="000000"/>
                <w:lang w:val="de-DE"/>
              </w:rPr>
              <w:t>Takeda Belgium NV</w:t>
            </w:r>
          </w:p>
          <w:p w14:paraId="7D1025E7" w14:textId="2D5C3BCA" w:rsidR="00BE7012" w:rsidRPr="00BE7012" w:rsidRDefault="00187E6A" w:rsidP="00BE7012">
            <w:pPr>
              <w:spacing w:line="240" w:lineRule="auto"/>
              <w:ind w:left="567" w:hanging="567"/>
              <w:contextualSpacing/>
              <w:rPr>
                <w:color w:val="000000"/>
                <w:lang w:val="en-GB"/>
              </w:rPr>
            </w:pPr>
            <w:ins w:id="322" w:author="Author">
              <w:r w:rsidRPr="00FC2948">
                <w:rPr>
                  <w:color w:val="000000" w:themeColor="text1"/>
                </w:rPr>
                <w:t>Tél/Tel</w:t>
              </w:r>
            </w:ins>
            <w:del w:id="323" w:author="Author">
              <w:r w:rsidR="00BE7012" w:rsidRPr="00BE7012" w:rsidDel="00187E6A">
                <w:rPr>
                  <w:color w:val="000000"/>
                  <w:lang w:val="en-GB"/>
                </w:rPr>
                <w:delText>Tel/Tél</w:delText>
              </w:r>
            </w:del>
            <w:r w:rsidR="00BE7012" w:rsidRPr="00BE7012">
              <w:rPr>
                <w:color w:val="000000"/>
                <w:lang w:val="en-GB"/>
              </w:rPr>
              <w:t xml:space="preserve">: +32 2 464 06 11 </w:t>
            </w:r>
          </w:p>
          <w:p w14:paraId="6F8AFA96"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medinfoEMEA@takeda.com</w:t>
            </w:r>
          </w:p>
          <w:p w14:paraId="41BC4D72" w14:textId="77777777" w:rsidR="00BE7012" w:rsidRPr="00BE7012" w:rsidRDefault="00BE7012" w:rsidP="00BE7012">
            <w:pPr>
              <w:spacing w:line="240" w:lineRule="auto"/>
              <w:ind w:left="567" w:hanging="567"/>
              <w:contextualSpacing/>
              <w:rPr>
                <w:lang w:val="en-GB"/>
              </w:rPr>
            </w:pPr>
          </w:p>
        </w:tc>
        <w:tc>
          <w:tcPr>
            <w:tcW w:w="4854" w:type="dxa"/>
          </w:tcPr>
          <w:p w14:paraId="6FF3D91D" w14:textId="77777777" w:rsidR="00BE7012" w:rsidRPr="00BE7012" w:rsidRDefault="00BE7012" w:rsidP="00BE7012">
            <w:pPr>
              <w:autoSpaceDE w:val="0"/>
              <w:autoSpaceDN w:val="0"/>
              <w:adjustRightInd w:val="0"/>
              <w:spacing w:line="240" w:lineRule="auto"/>
              <w:rPr>
                <w:b/>
                <w:bCs/>
                <w:lang w:val="en-GB"/>
              </w:rPr>
            </w:pPr>
            <w:r w:rsidRPr="00BE7012">
              <w:rPr>
                <w:b/>
                <w:bCs/>
                <w:lang w:val="en-GB"/>
              </w:rPr>
              <w:t>Lietuva</w:t>
            </w:r>
          </w:p>
          <w:p w14:paraId="78DD3168"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UAB</w:t>
            </w:r>
          </w:p>
          <w:p w14:paraId="58BD56FE"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Tel: +370 521 09 070</w:t>
            </w:r>
          </w:p>
          <w:p w14:paraId="72BF43FC" w14:textId="77777777" w:rsidR="00BE7012" w:rsidRPr="00BE7012" w:rsidRDefault="00BE7012" w:rsidP="00BE7012">
            <w:pPr>
              <w:spacing w:line="240" w:lineRule="auto"/>
              <w:ind w:left="567" w:hanging="567"/>
              <w:rPr>
                <w:color w:val="000000"/>
                <w:lang w:val="en-GB"/>
              </w:rPr>
            </w:pPr>
            <w:r w:rsidRPr="00BE7012">
              <w:rPr>
                <w:color w:val="000000"/>
                <w:lang w:val="en-GB"/>
              </w:rPr>
              <w:t>medinfoEMEA@takeda.com</w:t>
            </w:r>
          </w:p>
          <w:p w14:paraId="2EA00219" w14:textId="77777777" w:rsidR="00BE7012" w:rsidRPr="00BE7012" w:rsidRDefault="00BE7012" w:rsidP="00BE7012">
            <w:pPr>
              <w:autoSpaceDE w:val="0"/>
              <w:autoSpaceDN w:val="0"/>
              <w:adjustRightInd w:val="0"/>
              <w:spacing w:line="240" w:lineRule="auto"/>
              <w:rPr>
                <w:lang w:val="en-GB"/>
              </w:rPr>
            </w:pPr>
          </w:p>
        </w:tc>
      </w:tr>
      <w:tr w:rsidR="00BE7012" w:rsidRPr="00BE7012" w14:paraId="5E81A89C" w14:textId="77777777" w:rsidTr="00F94A32">
        <w:trPr>
          <w:gridBefore w:val="1"/>
          <w:wBefore w:w="34" w:type="dxa"/>
          <w:cantSplit/>
        </w:trPr>
        <w:tc>
          <w:tcPr>
            <w:tcW w:w="4644" w:type="dxa"/>
            <w:gridSpan w:val="2"/>
          </w:tcPr>
          <w:p w14:paraId="2210F757" w14:textId="77777777" w:rsidR="00BE7012" w:rsidRPr="00BE7012" w:rsidRDefault="00BE7012" w:rsidP="00BE7012">
            <w:pPr>
              <w:autoSpaceDE w:val="0"/>
              <w:autoSpaceDN w:val="0"/>
              <w:adjustRightInd w:val="0"/>
              <w:spacing w:line="240" w:lineRule="auto"/>
              <w:rPr>
                <w:b/>
                <w:bCs/>
                <w:lang w:val="ru-RU"/>
              </w:rPr>
            </w:pPr>
            <w:r w:rsidRPr="00BE7012">
              <w:rPr>
                <w:b/>
                <w:bCs/>
                <w:lang w:val="ru-RU"/>
              </w:rPr>
              <w:t>България</w:t>
            </w:r>
          </w:p>
          <w:p w14:paraId="7FED826B" w14:textId="77777777" w:rsidR="00BE7012" w:rsidRPr="00BE7012" w:rsidRDefault="00BE7012" w:rsidP="00BE7012">
            <w:pPr>
              <w:rPr>
                <w:lang w:val="bg-BG"/>
              </w:rPr>
            </w:pPr>
            <w:r w:rsidRPr="00BE7012">
              <w:rPr>
                <w:lang w:val="bg-BG"/>
              </w:rPr>
              <w:t>Такеда България ЕООД</w:t>
            </w:r>
          </w:p>
          <w:p w14:paraId="55B13D74" w14:textId="77777777" w:rsidR="00BE7012" w:rsidRPr="00BE7012" w:rsidRDefault="00BE7012" w:rsidP="00BE7012">
            <w:pPr>
              <w:rPr>
                <w:lang w:val="bg-BG"/>
              </w:rPr>
            </w:pPr>
            <w:r w:rsidRPr="00BE7012">
              <w:rPr>
                <w:lang w:val="bg-BG"/>
              </w:rPr>
              <w:t>Тел.: +359 2 958 27 36</w:t>
            </w:r>
          </w:p>
          <w:p w14:paraId="0B8F6B47" w14:textId="77777777" w:rsidR="00BE7012" w:rsidRPr="00BE7012" w:rsidRDefault="00BE7012" w:rsidP="00BE7012">
            <w:pPr>
              <w:rPr>
                <w:lang w:val="bg-BG"/>
              </w:rPr>
            </w:pPr>
            <w:r w:rsidRPr="00BE7012">
              <w:rPr>
                <w:lang w:val="bg-BG"/>
              </w:rPr>
              <w:t xml:space="preserve">medinfoEMEA@takeda.com </w:t>
            </w:r>
          </w:p>
          <w:p w14:paraId="181337FF" w14:textId="77777777" w:rsidR="00BE7012" w:rsidRPr="00BE7012" w:rsidRDefault="00BE7012" w:rsidP="00BE7012">
            <w:pPr>
              <w:spacing w:line="240" w:lineRule="auto"/>
              <w:rPr>
                <w:lang w:val="en-GB"/>
              </w:rPr>
            </w:pPr>
          </w:p>
        </w:tc>
        <w:tc>
          <w:tcPr>
            <w:tcW w:w="4854" w:type="dxa"/>
          </w:tcPr>
          <w:p w14:paraId="3457E3C4" w14:textId="77777777" w:rsidR="00BE7012" w:rsidRPr="00BE7012" w:rsidRDefault="00BE7012" w:rsidP="00BE7012">
            <w:pPr>
              <w:suppressAutoHyphens/>
              <w:spacing w:line="240" w:lineRule="auto"/>
              <w:rPr>
                <w:b/>
                <w:bCs/>
                <w:lang w:val="de-CH"/>
              </w:rPr>
            </w:pPr>
            <w:r w:rsidRPr="00BE7012">
              <w:rPr>
                <w:b/>
                <w:bCs/>
                <w:lang w:val="de-CH"/>
              </w:rPr>
              <w:t>Luxembourg/Luxemburg</w:t>
            </w:r>
          </w:p>
          <w:p w14:paraId="2AC99D89" w14:textId="77777777" w:rsidR="00BE7012" w:rsidRPr="00BE7012" w:rsidRDefault="00BE7012" w:rsidP="00BE7012">
            <w:pPr>
              <w:suppressAutoHyphens/>
              <w:spacing w:line="240" w:lineRule="auto"/>
              <w:rPr>
                <w:lang w:val="de-CH"/>
              </w:rPr>
            </w:pPr>
            <w:r w:rsidRPr="00BE7012">
              <w:rPr>
                <w:lang w:val="de-CH"/>
              </w:rPr>
              <w:t>Takeda Belgium NV</w:t>
            </w:r>
          </w:p>
          <w:p w14:paraId="13AD679D" w14:textId="67593B59" w:rsidR="00BE7012" w:rsidRPr="00BE7012" w:rsidRDefault="00C35E1C" w:rsidP="00BE7012">
            <w:pPr>
              <w:suppressAutoHyphens/>
              <w:spacing w:line="240" w:lineRule="auto"/>
              <w:rPr>
                <w:lang w:val="de-CH"/>
              </w:rPr>
            </w:pPr>
            <w:ins w:id="324" w:author="Author">
              <w:r w:rsidRPr="00FC2948">
                <w:rPr>
                  <w:color w:val="000000" w:themeColor="text1"/>
                </w:rPr>
                <w:t>Tél/Tel</w:t>
              </w:r>
            </w:ins>
            <w:del w:id="325" w:author="Author">
              <w:r w:rsidR="00BE7012" w:rsidRPr="00BE7012" w:rsidDel="00C35E1C">
                <w:rPr>
                  <w:lang w:val="de-CH"/>
                </w:rPr>
                <w:delText>Tel/Tél</w:delText>
              </w:r>
            </w:del>
            <w:r w:rsidR="00BE7012" w:rsidRPr="00BE7012">
              <w:rPr>
                <w:lang w:val="de-CH"/>
              </w:rPr>
              <w:t>: +32 2 464 06 11</w:t>
            </w:r>
          </w:p>
          <w:p w14:paraId="7E6CB983" w14:textId="77777777" w:rsidR="00BE7012" w:rsidRPr="00BE7012" w:rsidRDefault="00BE7012" w:rsidP="00BE7012">
            <w:pPr>
              <w:spacing w:line="240" w:lineRule="auto"/>
              <w:ind w:left="567" w:hanging="567"/>
              <w:contextualSpacing/>
              <w:rPr>
                <w:color w:val="000000"/>
                <w:lang w:val="en-GB"/>
              </w:rPr>
            </w:pPr>
            <w:r w:rsidRPr="00BE7012">
              <w:rPr>
                <w:lang w:val="en-US"/>
              </w:rPr>
              <w:t>medinfoEMEA@takeda.com</w:t>
            </w:r>
            <w:r w:rsidRPr="00BE7012">
              <w:rPr>
                <w:color w:val="000000"/>
                <w:lang w:val="en-GB"/>
              </w:rPr>
              <w:t xml:space="preserve"> </w:t>
            </w:r>
          </w:p>
          <w:p w14:paraId="2C15E1BC" w14:textId="77777777" w:rsidR="00BE7012" w:rsidRPr="00BE7012" w:rsidRDefault="00BE7012" w:rsidP="00BE7012">
            <w:pPr>
              <w:spacing w:line="240" w:lineRule="auto"/>
              <w:ind w:left="567" w:hanging="567"/>
              <w:contextualSpacing/>
              <w:rPr>
                <w:lang w:val="en-GB"/>
              </w:rPr>
            </w:pPr>
          </w:p>
        </w:tc>
      </w:tr>
      <w:tr w:rsidR="00BE7012" w:rsidRPr="00BE7012" w14:paraId="3B1A1208" w14:textId="77777777" w:rsidTr="00F94A32">
        <w:trPr>
          <w:cantSplit/>
          <w:trHeight w:val="999"/>
        </w:trPr>
        <w:tc>
          <w:tcPr>
            <w:tcW w:w="4644" w:type="dxa"/>
            <w:gridSpan w:val="2"/>
          </w:tcPr>
          <w:p w14:paraId="2F2E552B" w14:textId="77777777" w:rsidR="00BE7012" w:rsidRPr="00BE7012" w:rsidRDefault="00BE7012" w:rsidP="00BE7012">
            <w:pPr>
              <w:suppressAutoHyphens/>
              <w:spacing w:line="240" w:lineRule="auto"/>
              <w:rPr>
                <w:b/>
                <w:bCs/>
                <w:lang w:val="en-GB"/>
              </w:rPr>
            </w:pPr>
            <w:proofErr w:type="spellStart"/>
            <w:r w:rsidRPr="00BE7012">
              <w:rPr>
                <w:b/>
                <w:bCs/>
                <w:lang w:val="en-GB"/>
              </w:rPr>
              <w:t>Česká</w:t>
            </w:r>
            <w:proofErr w:type="spellEnd"/>
            <w:r w:rsidRPr="00BE7012">
              <w:rPr>
                <w:b/>
                <w:bCs/>
                <w:lang w:val="en-GB"/>
              </w:rPr>
              <w:t xml:space="preserve"> </w:t>
            </w:r>
            <w:proofErr w:type="spellStart"/>
            <w:r w:rsidRPr="00BE7012">
              <w:rPr>
                <w:b/>
                <w:bCs/>
                <w:lang w:val="en-GB"/>
              </w:rPr>
              <w:t>republika</w:t>
            </w:r>
            <w:proofErr w:type="spellEnd"/>
          </w:p>
          <w:p w14:paraId="1F862D10" w14:textId="77777777" w:rsidR="00BE7012" w:rsidRPr="00BE7012" w:rsidRDefault="00BE7012" w:rsidP="00BE7012">
            <w:pPr>
              <w:spacing w:line="240" w:lineRule="auto"/>
              <w:rPr>
                <w:color w:val="000000"/>
                <w:lang w:val="en-GB"/>
              </w:rPr>
            </w:pPr>
            <w:r w:rsidRPr="00BE7012">
              <w:rPr>
                <w:color w:val="000000"/>
                <w:lang w:val="en-GB"/>
              </w:rPr>
              <w:t xml:space="preserve">Takeda Pharmaceuticals Czech Republic </w:t>
            </w:r>
            <w:proofErr w:type="spellStart"/>
            <w:r w:rsidRPr="00BE7012">
              <w:rPr>
                <w:color w:val="000000"/>
                <w:lang w:val="en-GB"/>
              </w:rPr>
              <w:t>s.r.o.</w:t>
            </w:r>
            <w:proofErr w:type="spellEnd"/>
          </w:p>
          <w:p w14:paraId="797B7B80" w14:textId="77777777" w:rsidR="00BE7012" w:rsidRPr="00BE7012" w:rsidRDefault="00BE7012" w:rsidP="00BE7012">
            <w:pPr>
              <w:spacing w:line="240" w:lineRule="auto"/>
              <w:rPr>
                <w:color w:val="000000"/>
                <w:lang w:val="en-GB"/>
              </w:rPr>
            </w:pPr>
            <w:r w:rsidRPr="00BE7012">
              <w:rPr>
                <w:color w:val="000000"/>
                <w:lang w:val="en-GB"/>
              </w:rPr>
              <w:t>Tel: +420 234 722 722</w:t>
            </w:r>
          </w:p>
          <w:p w14:paraId="113DE2A7" w14:textId="77777777" w:rsidR="00BE7012" w:rsidRPr="00BE7012" w:rsidRDefault="00BE7012" w:rsidP="00BE7012">
            <w:pPr>
              <w:keepLines/>
              <w:spacing w:line="240" w:lineRule="auto"/>
              <w:rPr>
                <w:color w:val="000000"/>
                <w:lang w:val="en-GB"/>
              </w:rPr>
            </w:pPr>
            <w:r w:rsidRPr="00BE7012">
              <w:rPr>
                <w:lang w:val="en-GB"/>
              </w:rPr>
              <w:t>medinfoEMEA@takeda.com</w:t>
            </w:r>
          </w:p>
          <w:p w14:paraId="0E2CCB9B" w14:textId="77777777" w:rsidR="00BE7012" w:rsidRPr="00BE7012" w:rsidRDefault="00BE7012" w:rsidP="00BE7012">
            <w:pPr>
              <w:spacing w:line="240" w:lineRule="auto"/>
              <w:ind w:left="567" w:hanging="567"/>
              <w:contextualSpacing/>
              <w:rPr>
                <w:lang w:val="en-GB"/>
              </w:rPr>
            </w:pPr>
          </w:p>
        </w:tc>
        <w:tc>
          <w:tcPr>
            <w:tcW w:w="4888" w:type="dxa"/>
            <w:gridSpan w:val="2"/>
          </w:tcPr>
          <w:p w14:paraId="678BAFDB" w14:textId="77777777" w:rsidR="00BE7012" w:rsidRPr="00BE7012" w:rsidRDefault="00BE7012" w:rsidP="00BE7012">
            <w:pPr>
              <w:spacing w:line="240" w:lineRule="auto"/>
              <w:rPr>
                <w:b/>
                <w:bCs/>
                <w:lang w:val="en-GB"/>
              </w:rPr>
            </w:pPr>
            <w:proofErr w:type="spellStart"/>
            <w:r w:rsidRPr="00BE7012">
              <w:rPr>
                <w:b/>
                <w:bCs/>
                <w:lang w:val="en-GB"/>
              </w:rPr>
              <w:t>Magyarország</w:t>
            </w:r>
            <w:proofErr w:type="spellEnd"/>
          </w:p>
          <w:p w14:paraId="74E64763" w14:textId="77777777" w:rsidR="00BE7012" w:rsidRPr="00BE7012" w:rsidRDefault="00BE7012" w:rsidP="00BE7012">
            <w:pPr>
              <w:tabs>
                <w:tab w:val="clear" w:pos="567"/>
              </w:tabs>
              <w:spacing w:line="240" w:lineRule="auto"/>
              <w:rPr>
                <w:color w:val="000000"/>
                <w:lang w:val="en-GB"/>
              </w:rPr>
            </w:pPr>
            <w:r w:rsidRPr="00BE7012">
              <w:rPr>
                <w:color w:val="000000"/>
                <w:lang w:val="en-GB"/>
              </w:rPr>
              <w:t>Takeda Pharma Kft.</w:t>
            </w:r>
          </w:p>
          <w:p w14:paraId="414D9135" w14:textId="4B4584FB" w:rsidR="00BE7012" w:rsidRPr="00BE7012" w:rsidRDefault="00BE7012" w:rsidP="00BE7012">
            <w:pPr>
              <w:tabs>
                <w:tab w:val="clear" w:pos="567"/>
              </w:tabs>
              <w:spacing w:line="240" w:lineRule="auto"/>
              <w:rPr>
                <w:color w:val="000000"/>
                <w:lang w:val="en-GB"/>
              </w:rPr>
            </w:pPr>
            <w:r w:rsidRPr="00BE7012">
              <w:rPr>
                <w:color w:val="000000"/>
                <w:lang w:val="en-GB"/>
              </w:rPr>
              <w:t>Tel</w:t>
            </w:r>
            <w:ins w:id="326" w:author="Author">
              <w:r w:rsidR="003D5811">
                <w:rPr>
                  <w:color w:val="000000"/>
                  <w:lang w:val="en-GB"/>
                </w:rPr>
                <w:t>.</w:t>
              </w:r>
            </w:ins>
            <w:r w:rsidRPr="00BE7012">
              <w:rPr>
                <w:color w:val="000000"/>
                <w:lang w:val="en-GB"/>
              </w:rPr>
              <w:t>: +36 1 270 7030</w:t>
            </w:r>
          </w:p>
          <w:p w14:paraId="57C87BFD" w14:textId="77777777" w:rsidR="00BE7012" w:rsidRPr="00BE7012" w:rsidRDefault="00BE7012" w:rsidP="00BE7012">
            <w:pPr>
              <w:keepLines/>
              <w:spacing w:line="240" w:lineRule="auto"/>
              <w:rPr>
                <w:color w:val="000000"/>
                <w:lang w:val="en-GB"/>
              </w:rPr>
            </w:pPr>
            <w:r w:rsidRPr="00BE7012">
              <w:rPr>
                <w:lang w:val="en-GB"/>
              </w:rPr>
              <w:t>medinfoEMEA@takeda.com</w:t>
            </w:r>
          </w:p>
          <w:p w14:paraId="41497BAA" w14:textId="77777777" w:rsidR="00BE7012" w:rsidRPr="00BE7012" w:rsidRDefault="00BE7012" w:rsidP="00BE7012">
            <w:pPr>
              <w:spacing w:line="240" w:lineRule="auto"/>
              <w:ind w:left="567" w:hanging="567"/>
              <w:contextualSpacing/>
              <w:rPr>
                <w:lang w:val="en-GB"/>
              </w:rPr>
            </w:pPr>
          </w:p>
        </w:tc>
      </w:tr>
      <w:tr w:rsidR="00BE7012" w:rsidRPr="00BE7012" w14:paraId="4BDBA78D" w14:textId="77777777" w:rsidTr="00F94A32">
        <w:trPr>
          <w:gridBefore w:val="1"/>
          <w:wBefore w:w="34" w:type="dxa"/>
          <w:cantSplit/>
        </w:trPr>
        <w:tc>
          <w:tcPr>
            <w:tcW w:w="4644" w:type="dxa"/>
            <w:gridSpan w:val="2"/>
          </w:tcPr>
          <w:p w14:paraId="72329E9C" w14:textId="77777777" w:rsidR="00BE7012" w:rsidRPr="00BE7012" w:rsidRDefault="00BE7012" w:rsidP="00BE7012">
            <w:pPr>
              <w:spacing w:line="240" w:lineRule="auto"/>
              <w:rPr>
                <w:b/>
                <w:bCs/>
                <w:lang w:val="en-GB"/>
              </w:rPr>
            </w:pPr>
            <w:r w:rsidRPr="00BE7012">
              <w:rPr>
                <w:b/>
                <w:bCs/>
                <w:lang w:val="en-GB"/>
              </w:rPr>
              <w:t>Danmark</w:t>
            </w:r>
          </w:p>
          <w:p w14:paraId="1AFBC17B"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Takeda Pharma A/S</w:t>
            </w:r>
          </w:p>
          <w:p w14:paraId="473A5A6F" w14:textId="71453FE4" w:rsidR="00BE7012" w:rsidRPr="00BE7012" w:rsidRDefault="00BE7012" w:rsidP="00BE7012">
            <w:pPr>
              <w:spacing w:line="240" w:lineRule="auto"/>
              <w:ind w:left="567" w:hanging="567"/>
              <w:rPr>
                <w:color w:val="000000"/>
                <w:lang w:val="en-GB"/>
              </w:rPr>
            </w:pPr>
            <w:proofErr w:type="spellStart"/>
            <w:r w:rsidRPr="00BE7012">
              <w:rPr>
                <w:color w:val="000000"/>
                <w:lang w:val="en-GB"/>
              </w:rPr>
              <w:t>Tlf</w:t>
            </w:r>
            <w:proofErr w:type="spellEnd"/>
            <w:ins w:id="327" w:author="Author">
              <w:r w:rsidR="004067E1">
                <w:rPr>
                  <w:color w:val="000000"/>
                  <w:lang w:val="en-GB"/>
                </w:rPr>
                <w:t>.</w:t>
              </w:r>
            </w:ins>
            <w:r w:rsidRPr="00BE7012">
              <w:rPr>
                <w:color w:val="000000"/>
                <w:lang w:val="en-GB"/>
              </w:rPr>
              <w:t>: +45 46 77 10 10</w:t>
            </w:r>
          </w:p>
          <w:p w14:paraId="24AC2A7E" w14:textId="77777777" w:rsidR="00BE7012" w:rsidRPr="00BE7012" w:rsidRDefault="00BE7012" w:rsidP="00BE7012">
            <w:pPr>
              <w:keepLines/>
              <w:spacing w:line="240" w:lineRule="auto"/>
              <w:rPr>
                <w:color w:val="000000"/>
                <w:lang w:val="en-GB"/>
              </w:rPr>
            </w:pPr>
            <w:r w:rsidRPr="00BE7012">
              <w:rPr>
                <w:lang w:val="en-GB"/>
              </w:rPr>
              <w:t>medinfoEMEA@takeda.com</w:t>
            </w:r>
          </w:p>
          <w:p w14:paraId="7BE6F943" w14:textId="77777777" w:rsidR="00BE7012" w:rsidRPr="00BE7012" w:rsidRDefault="00BE7012" w:rsidP="00BE7012">
            <w:pPr>
              <w:spacing w:line="240" w:lineRule="auto"/>
              <w:ind w:left="567" w:hanging="567"/>
              <w:rPr>
                <w:lang w:val="en-GB"/>
              </w:rPr>
            </w:pPr>
          </w:p>
        </w:tc>
        <w:tc>
          <w:tcPr>
            <w:tcW w:w="4854" w:type="dxa"/>
          </w:tcPr>
          <w:p w14:paraId="66F58935" w14:textId="77777777" w:rsidR="00BE7012" w:rsidRPr="00382B50" w:rsidRDefault="00BE7012" w:rsidP="00BE7012">
            <w:pPr>
              <w:spacing w:line="240" w:lineRule="auto"/>
              <w:rPr>
                <w:b/>
                <w:bCs/>
                <w:noProof/>
                <w:lang w:val="es-ES"/>
              </w:rPr>
            </w:pPr>
            <w:r w:rsidRPr="00382B50">
              <w:rPr>
                <w:b/>
                <w:bCs/>
                <w:noProof/>
                <w:lang w:val="es-ES"/>
              </w:rPr>
              <w:t>Malta</w:t>
            </w:r>
          </w:p>
          <w:p w14:paraId="3D2DE437" w14:textId="77777777" w:rsidR="00E11BD7" w:rsidRPr="00956EEF" w:rsidRDefault="00E11BD7" w:rsidP="00E11BD7">
            <w:pPr>
              <w:rPr>
                <w:ins w:id="328" w:author="Author"/>
                <w:lang w:val="el"/>
              </w:rPr>
            </w:pPr>
            <w:ins w:id="329" w:author="Author">
              <w:r w:rsidRPr="000444BB">
                <w:rPr>
                  <w:lang w:val="el"/>
                </w:rPr>
                <w:t>Drugsales Ltd</w:t>
              </w:r>
            </w:ins>
          </w:p>
          <w:p w14:paraId="2498D857" w14:textId="77777777" w:rsidR="00E11BD7" w:rsidRPr="00956EEF" w:rsidRDefault="00E11BD7" w:rsidP="00E11BD7">
            <w:pPr>
              <w:rPr>
                <w:ins w:id="330" w:author="Author"/>
                <w:lang w:val="el"/>
              </w:rPr>
            </w:pPr>
            <w:ins w:id="331" w:author="Author">
              <w:r w:rsidRPr="000444BB">
                <w:rPr>
                  <w:lang w:val="el"/>
                </w:rPr>
                <w:t>Tel: +356 21419070</w:t>
              </w:r>
            </w:ins>
          </w:p>
          <w:p w14:paraId="749D987B" w14:textId="16B04A97" w:rsidR="00BE7012" w:rsidRPr="00382B50" w:rsidDel="00E11BD7" w:rsidRDefault="00E11BD7" w:rsidP="00E11BD7">
            <w:pPr>
              <w:rPr>
                <w:del w:id="332" w:author="Author"/>
                <w:color w:val="000000"/>
                <w:sz w:val="24"/>
                <w:szCs w:val="24"/>
                <w:lang w:val="es-ES"/>
              </w:rPr>
            </w:pPr>
            <w:ins w:id="333" w:author="Author">
              <w:r w:rsidRPr="000444BB">
                <w:rPr>
                  <w:lang w:val="el"/>
                </w:rPr>
                <w:t>safety@drugsalesltd.com</w:t>
              </w:r>
            </w:ins>
            <w:del w:id="334" w:author="Author">
              <w:r w:rsidR="00BE7012" w:rsidRPr="00BE7012" w:rsidDel="00E11BD7">
                <w:rPr>
                  <w:lang w:val="el"/>
                </w:rPr>
                <w:delText>Τ</w:delText>
              </w:r>
              <w:r w:rsidR="00BE7012" w:rsidRPr="00382B50" w:rsidDel="00E11BD7">
                <w:rPr>
                  <w:lang w:val="es-ES"/>
                </w:rPr>
                <w:delText xml:space="preserve">akeda </w:delText>
              </w:r>
              <w:r w:rsidR="00BE7012" w:rsidRPr="00382B50" w:rsidDel="00E11BD7">
                <w:rPr>
                  <w:sz w:val="24"/>
                  <w:szCs w:val="24"/>
                  <w:lang w:val="es-ES"/>
                </w:rPr>
                <w:delText>HELLAS S</w:delText>
              </w:r>
              <w:r w:rsidR="004160EB" w:rsidRPr="00382B50" w:rsidDel="00E11BD7">
                <w:rPr>
                  <w:sz w:val="24"/>
                  <w:szCs w:val="24"/>
                  <w:lang w:val="es-ES"/>
                </w:rPr>
                <w:delText>.</w:delText>
              </w:r>
              <w:r w:rsidR="00BE7012" w:rsidRPr="00382B50" w:rsidDel="00E11BD7">
                <w:rPr>
                  <w:sz w:val="24"/>
                  <w:szCs w:val="24"/>
                  <w:lang w:val="es-ES"/>
                </w:rPr>
                <w:delText>A</w:delText>
              </w:r>
              <w:r w:rsidR="004160EB" w:rsidRPr="00382B50" w:rsidDel="00E11BD7">
                <w:rPr>
                  <w:sz w:val="24"/>
                  <w:szCs w:val="24"/>
                  <w:lang w:val="es-ES"/>
                </w:rPr>
                <w:delText>.</w:delText>
              </w:r>
            </w:del>
          </w:p>
          <w:p w14:paraId="5CEFABE8" w14:textId="4D82FA0C" w:rsidR="00BE7012" w:rsidRPr="00BE7012" w:rsidDel="00E11BD7" w:rsidRDefault="00BE7012" w:rsidP="00BE7012">
            <w:pPr>
              <w:rPr>
                <w:del w:id="335" w:author="Author"/>
                <w:lang w:val="el"/>
              </w:rPr>
            </w:pPr>
            <w:del w:id="336" w:author="Author">
              <w:r w:rsidRPr="00BE7012" w:rsidDel="00E11BD7">
                <w:rPr>
                  <w:lang w:val="el"/>
                </w:rPr>
                <w:delText>Tel: +30 210</w:delText>
              </w:r>
              <w:r w:rsidRPr="00BE7012" w:rsidDel="00E11BD7">
                <w:rPr>
                  <w:lang w:val="en-US"/>
                </w:rPr>
                <w:delText xml:space="preserve"> </w:delText>
              </w:r>
              <w:r w:rsidRPr="00BE7012" w:rsidDel="00E11BD7">
                <w:rPr>
                  <w:lang w:val="el"/>
                </w:rPr>
                <w:delText>6387800</w:delText>
              </w:r>
            </w:del>
          </w:p>
          <w:p w14:paraId="71A2BB9E" w14:textId="3036B0EB" w:rsidR="00BE7012" w:rsidRPr="00BE7012" w:rsidDel="00E11BD7" w:rsidRDefault="00BE7012" w:rsidP="00BE7012">
            <w:pPr>
              <w:rPr>
                <w:del w:id="337" w:author="Author"/>
                <w:lang w:val="en-US"/>
              </w:rPr>
            </w:pPr>
            <w:del w:id="338" w:author="Author">
              <w:r w:rsidRPr="00BE7012" w:rsidDel="00E11BD7">
                <w:rPr>
                  <w:lang w:val="en-US"/>
                </w:rPr>
                <w:delText>medinfoEMEA@takeda.com</w:delText>
              </w:r>
            </w:del>
          </w:p>
          <w:p w14:paraId="0B04A286" w14:textId="77777777" w:rsidR="00BE7012" w:rsidRPr="00BE7012" w:rsidRDefault="00BE7012" w:rsidP="00BE7012">
            <w:pPr>
              <w:rPr>
                <w:lang w:val="de-DE"/>
              </w:rPr>
            </w:pPr>
          </w:p>
        </w:tc>
      </w:tr>
      <w:tr w:rsidR="00BE7012" w:rsidRPr="00BE7012" w14:paraId="458703DE" w14:textId="77777777" w:rsidTr="00F94A32">
        <w:trPr>
          <w:gridBefore w:val="1"/>
          <w:wBefore w:w="34" w:type="dxa"/>
          <w:cantSplit/>
        </w:trPr>
        <w:tc>
          <w:tcPr>
            <w:tcW w:w="4644" w:type="dxa"/>
            <w:gridSpan w:val="2"/>
          </w:tcPr>
          <w:p w14:paraId="44B7A0E4" w14:textId="77777777" w:rsidR="00BE7012" w:rsidRPr="00BE7012" w:rsidRDefault="00BE7012" w:rsidP="00BE7012">
            <w:pPr>
              <w:spacing w:line="240" w:lineRule="auto"/>
              <w:rPr>
                <w:lang w:val="de-CH"/>
              </w:rPr>
            </w:pPr>
            <w:r w:rsidRPr="00BE7012">
              <w:rPr>
                <w:b/>
                <w:bCs/>
                <w:lang w:val="de-CH"/>
              </w:rPr>
              <w:lastRenderedPageBreak/>
              <w:t>Deutschland</w:t>
            </w:r>
          </w:p>
          <w:p w14:paraId="53A42E68" w14:textId="77777777" w:rsidR="00BE7012" w:rsidRPr="00BE7012" w:rsidRDefault="00BE7012" w:rsidP="00BE7012">
            <w:pPr>
              <w:tabs>
                <w:tab w:val="clear" w:pos="567"/>
              </w:tabs>
              <w:spacing w:line="240" w:lineRule="auto"/>
              <w:rPr>
                <w:color w:val="000000"/>
                <w:lang w:val="de-CH"/>
              </w:rPr>
            </w:pPr>
            <w:r w:rsidRPr="00BE7012">
              <w:rPr>
                <w:color w:val="000000"/>
                <w:lang w:val="de-CH"/>
              </w:rPr>
              <w:t>Takeda GmbH</w:t>
            </w:r>
          </w:p>
          <w:p w14:paraId="5C9534FB" w14:textId="77777777" w:rsidR="00BE7012" w:rsidRPr="00BE7012" w:rsidRDefault="00BE7012" w:rsidP="00BE7012">
            <w:pPr>
              <w:tabs>
                <w:tab w:val="clear" w:pos="567"/>
              </w:tabs>
              <w:spacing w:line="240" w:lineRule="auto"/>
              <w:rPr>
                <w:color w:val="000000"/>
                <w:lang w:val="de-CH"/>
              </w:rPr>
            </w:pPr>
            <w:r w:rsidRPr="00BE7012">
              <w:rPr>
                <w:color w:val="000000"/>
                <w:lang w:val="de-CH"/>
              </w:rPr>
              <w:t>Tel: +49 (0)800 825 3325</w:t>
            </w:r>
          </w:p>
          <w:p w14:paraId="631E5BEC" w14:textId="77777777" w:rsidR="00BE7012" w:rsidRPr="00BE7012" w:rsidRDefault="00BE7012" w:rsidP="00BE7012">
            <w:pPr>
              <w:tabs>
                <w:tab w:val="clear" w:pos="567"/>
              </w:tabs>
              <w:spacing w:line="240" w:lineRule="auto"/>
              <w:rPr>
                <w:lang w:val="de-CH"/>
              </w:rPr>
            </w:pPr>
            <w:r w:rsidRPr="00BE7012">
              <w:rPr>
                <w:lang w:val="de-CH"/>
              </w:rPr>
              <w:t>medinfoEMEA@takeda.com</w:t>
            </w:r>
          </w:p>
          <w:p w14:paraId="1EB9454D" w14:textId="77777777" w:rsidR="00BE7012" w:rsidRPr="00065A31" w:rsidRDefault="00BE7012" w:rsidP="00BE7012">
            <w:pPr>
              <w:tabs>
                <w:tab w:val="clear" w:pos="567"/>
              </w:tabs>
              <w:spacing w:line="240" w:lineRule="auto"/>
              <w:rPr>
                <w:lang w:val="de-DE"/>
              </w:rPr>
            </w:pPr>
          </w:p>
        </w:tc>
        <w:tc>
          <w:tcPr>
            <w:tcW w:w="4854" w:type="dxa"/>
          </w:tcPr>
          <w:p w14:paraId="44A46946" w14:textId="77777777" w:rsidR="00BE7012" w:rsidRPr="00BE7012" w:rsidRDefault="00BE7012" w:rsidP="00BE7012">
            <w:pPr>
              <w:suppressAutoHyphens/>
              <w:spacing w:line="240" w:lineRule="auto"/>
              <w:rPr>
                <w:lang w:val="nl-NL"/>
              </w:rPr>
            </w:pPr>
            <w:r w:rsidRPr="00BE7012">
              <w:rPr>
                <w:b/>
                <w:bCs/>
                <w:lang w:val="nl-NL"/>
              </w:rPr>
              <w:t>Nederland</w:t>
            </w:r>
          </w:p>
          <w:p w14:paraId="72677526" w14:textId="77777777" w:rsidR="00BE7012" w:rsidRPr="00BE7012" w:rsidRDefault="00BE7012" w:rsidP="00BE7012">
            <w:pPr>
              <w:tabs>
                <w:tab w:val="clear" w:pos="567"/>
              </w:tabs>
              <w:spacing w:line="240" w:lineRule="auto"/>
              <w:rPr>
                <w:color w:val="000000"/>
                <w:lang w:val="nl-NL"/>
              </w:rPr>
            </w:pPr>
            <w:r w:rsidRPr="00BE7012">
              <w:rPr>
                <w:color w:val="000000"/>
                <w:lang w:val="nl-NL"/>
              </w:rPr>
              <w:t>Takeda Nederland B.V.</w:t>
            </w:r>
          </w:p>
          <w:p w14:paraId="06062107" w14:textId="77777777" w:rsidR="00BE7012" w:rsidRPr="00BE7012" w:rsidRDefault="00BE7012" w:rsidP="00BE7012">
            <w:pPr>
              <w:tabs>
                <w:tab w:val="clear" w:pos="567"/>
              </w:tabs>
              <w:spacing w:line="240" w:lineRule="auto"/>
              <w:rPr>
                <w:color w:val="000000"/>
                <w:lang w:val="en-US"/>
              </w:rPr>
            </w:pPr>
            <w:r w:rsidRPr="00BE7012">
              <w:rPr>
                <w:color w:val="000000"/>
                <w:lang w:val="en-US"/>
              </w:rPr>
              <w:t xml:space="preserve">Tel: +31 </w:t>
            </w:r>
            <w:r w:rsidRPr="00BE7012">
              <w:rPr>
                <w:lang w:val="en-US"/>
              </w:rPr>
              <w:t>20 203 5492</w:t>
            </w:r>
          </w:p>
          <w:p w14:paraId="342DC483" w14:textId="77777777" w:rsidR="00BE7012" w:rsidRPr="00BE7012" w:rsidRDefault="00BE7012" w:rsidP="00BE7012">
            <w:pPr>
              <w:tabs>
                <w:tab w:val="clear" w:pos="567"/>
              </w:tabs>
              <w:spacing w:line="240" w:lineRule="auto"/>
              <w:rPr>
                <w:lang w:val="en-GB"/>
              </w:rPr>
            </w:pPr>
            <w:r w:rsidRPr="00BE7012">
              <w:rPr>
                <w:lang w:val="en-GB"/>
              </w:rPr>
              <w:t>medinfoEMEA@takeda.com</w:t>
            </w:r>
          </w:p>
          <w:p w14:paraId="5AD8AD8E" w14:textId="77777777" w:rsidR="00BE7012" w:rsidRPr="00BE7012" w:rsidRDefault="00BE7012" w:rsidP="00BE7012">
            <w:pPr>
              <w:tabs>
                <w:tab w:val="clear" w:pos="567"/>
              </w:tabs>
              <w:spacing w:line="240" w:lineRule="auto"/>
              <w:rPr>
                <w:lang w:val="en-GB"/>
              </w:rPr>
            </w:pPr>
          </w:p>
        </w:tc>
      </w:tr>
      <w:tr w:rsidR="00BE7012" w:rsidRPr="00BE7012" w14:paraId="63C3D214" w14:textId="77777777" w:rsidTr="00F94A32">
        <w:trPr>
          <w:gridBefore w:val="1"/>
          <w:wBefore w:w="34" w:type="dxa"/>
          <w:cantSplit/>
        </w:trPr>
        <w:tc>
          <w:tcPr>
            <w:tcW w:w="4644" w:type="dxa"/>
            <w:gridSpan w:val="2"/>
          </w:tcPr>
          <w:p w14:paraId="67AC28F9" w14:textId="77777777" w:rsidR="00BE7012" w:rsidRPr="00BE7012" w:rsidRDefault="00BE7012" w:rsidP="00BE7012">
            <w:pPr>
              <w:suppressAutoHyphens/>
              <w:spacing w:line="240" w:lineRule="auto"/>
              <w:rPr>
                <w:b/>
                <w:bCs/>
                <w:lang w:val="pt-BR"/>
              </w:rPr>
            </w:pPr>
            <w:r w:rsidRPr="00BE7012">
              <w:rPr>
                <w:b/>
                <w:bCs/>
                <w:lang w:val="pt-BR"/>
              </w:rPr>
              <w:t>Eesti</w:t>
            </w:r>
          </w:p>
          <w:p w14:paraId="52ACC3AE" w14:textId="0AD82D66" w:rsidR="00BE7012" w:rsidRPr="00BE7012" w:rsidRDefault="00BE7012" w:rsidP="00BE7012">
            <w:pPr>
              <w:tabs>
                <w:tab w:val="clear" w:pos="567"/>
              </w:tabs>
              <w:spacing w:line="240" w:lineRule="auto"/>
              <w:rPr>
                <w:color w:val="000000"/>
                <w:lang w:val="pt-BR" w:eastAsia="en-GB"/>
              </w:rPr>
            </w:pPr>
            <w:r w:rsidRPr="00BE7012">
              <w:rPr>
                <w:color w:val="000000"/>
                <w:lang w:val="pt-BR" w:eastAsia="en-GB"/>
              </w:rPr>
              <w:t xml:space="preserve">Takeda Pharma </w:t>
            </w:r>
            <w:ins w:id="339" w:author="Author">
              <w:r w:rsidR="00A17E6D" w:rsidRPr="00022795">
                <w:rPr>
                  <w:color w:val="000000" w:themeColor="text1"/>
                  <w:lang w:val="pt-BR" w:eastAsia="en-GB"/>
                </w:rPr>
                <w:t>OÜ</w:t>
              </w:r>
            </w:ins>
            <w:del w:id="340" w:author="Author">
              <w:r w:rsidRPr="00BE7012" w:rsidDel="00A17E6D">
                <w:rPr>
                  <w:color w:val="000000"/>
                  <w:lang w:val="pt-BR" w:eastAsia="en-GB"/>
                </w:rPr>
                <w:delText>AS</w:delText>
              </w:r>
            </w:del>
          </w:p>
          <w:p w14:paraId="48DBC147" w14:textId="77777777" w:rsidR="00BE7012" w:rsidRPr="00BE7012" w:rsidRDefault="00BE7012" w:rsidP="00BE7012">
            <w:pPr>
              <w:spacing w:line="240" w:lineRule="auto"/>
              <w:ind w:left="567" w:hanging="567"/>
              <w:contextualSpacing/>
              <w:rPr>
                <w:color w:val="000000"/>
                <w:lang w:val="pt-BR"/>
              </w:rPr>
            </w:pPr>
            <w:r w:rsidRPr="00BE7012">
              <w:rPr>
                <w:color w:val="000000"/>
                <w:lang w:val="pt-BR"/>
              </w:rPr>
              <w:t>Tel: +372 6177 669</w:t>
            </w:r>
          </w:p>
          <w:p w14:paraId="31929D2E" w14:textId="77777777" w:rsidR="00BE7012" w:rsidRPr="00BE7012" w:rsidRDefault="00BE7012" w:rsidP="00BE7012">
            <w:pPr>
              <w:keepLines/>
              <w:spacing w:line="240" w:lineRule="auto"/>
              <w:rPr>
                <w:color w:val="000000"/>
                <w:lang w:val="en-GB"/>
              </w:rPr>
            </w:pPr>
            <w:r w:rsidRPr="00BE7012">
              <w:rPr>
                <w:lang w:val="en-GB"/>
              </w:rPr>
              <w:t>medinfoEMEA@takeda.com</w:t>
            </w:r>
          </w:p>
          <w:p w14:paraId="60A4C620" w14:textId="77777777" w:rsidR="00BE7012" w:rsidRPr="00BE7012" w:rsidRDefault="00BE7012" w:rsidP="00BE7012">
            <w:pPr>
              <w:spacing w:line="240" w:lineRule="auto"/>
              <w:ind w:left="567" w:hanging="567"/>
              <w:contextualSpacing/>
              <w:rPr>
                <w:lang w:val="en-GB"/>
              </w:rPr>
            </w:pPr>
          </w:p>
        </w:tc>
        <w:tc>
          <w:tcPr>
            <w:tcW w:w="4854" w:type="dxa"/>
          </w:tcPr>
          <w:p w14:paraId="2C51A05A" w14:textId="77777777" w:rsidR="00BE7012" w:rsidRPr="00BE7012" w:rsidRDefault="00BE7012" w:rsidP="00BE7012">
            <w:pPr>
              <w:spacing w:line="240" w:lineRule="auto"/>
              <w:rPr>
                <w:b/>
                <w:bCs/>
                <w:lang w:val="en-GB"/>
              </w:rPr>
            </w:pPr>
            <w:r w:rsidRPr="00BE7012">
              <w:rPr>
                <w:b/>
                <w:bCs/>
                <w:lang w:val="en-GB"/>
              </w:rPr>
              <w:t>Norge</w:t>
            </w:r>
          </w:p>
          <w:p w14:paraId="528177A8"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AS</w:t>
            </w:r>
          </w:p>
          <w:p w14:paraId="4BD85580" w14:textId="77777777" w:rsidR="00BE7012" w:rsidRPr="00BE7012" w:rsidRDefault="00BE7012" w:rsidP="00BE7012">
            <w:pPr>
              <w:spacing w:line="240" w:lineRule="auto"/>
              <w:ind w:left="567" w:hanging="567"/>
              <w:contextualSpacing/>
              <w:rPr>
                <w:lang w:val="en-GB"/>
              </w:rPr>
            </w:pPr>
            <w:proofErr w:type="spellStart"/>
            <w:r w:rsidRPr="00BE7012">
              <w:rPr>
                <w:color w:val="000000"/>
                <w:lang w:val="en-GB"/>
              </w:rPr>
              <w:t>Tlf</w:t>
            </w:r>
            <w:proofErr w:type="spellEnd"/>
            <w:r w:rsidRPr="00BE7012">
              <w:rPr>
                <w:color w:val="000000"/>
                <w:lang w:val="en-GB"/>
              </w:rPr>
              <w:t xml:space="preserve">: </w:t>
            </w:r>
            <w:r w:rsidRPr="00BE7012">
              <w:rPr>
                <w:lang w:val="en-GB"/>
              </w:rPr>
              <w:t>+47 800 800 30</w:t>
            </w:r>
          </w:p>
          <w:p w14:paraId="4554F7CD" w14:textId="77777777" w:rsidR="00BE7012" w:rsidRPr="00BE7012" w:rsidRDefault="00BE7012" w:rsidP="00BE7012">
            <w:pPr>
              <w:spacing w:line="240" w:lineRule="auto"/>
              <w:ind w:left="567" w:hanging="567"/>
              <w:rPr>
                <w:color w:val="000000"/>
                <w:lang w:val="en-GB"/>
              </w:rPr>
            </w:pPr>
            <w:r w:rsidRPr="00BE7012">
              <w:rPr>
                <w:color w:val="000000"/>
                <w:lang w:val="en-GB"/>
              </w:rPr>
              <w:t>medinfoEMEA@takeda.com</w:t>
            </w:r>
          </w:p>
          <w:p w14:paraId="67B34751" w14:textId="77777777" w:rsidR="00BE7012" w:rsidRPr="00BE7012" w:rsidRDefault="00BE7012" w:rsidP="00BE7012">
            <w:pPr>
              <w:spacing w:line="240" w:lineRule="auto"/>
              <w:ind w:left="567" w:hanging="567"/>
              <w:contextualSpacing/>
              <w:rPr>
                <w:lang w:val="en-GB"/>
              </w:rPr>
            </w:pPr>
          </w:p>
        </w:tc>
      </w:tr>
      <w:tr w:rsidR="00BE7012" w:rsidRPr="00BE7012" w14:paraId="12C8EDBE" w14:textId="77777777" w:rsidTr="00F94A32">
        <w:trPr>
          <w:gridBefore w:val="1"/>
          <w:wBefore w:w="34" w:type="dxa"/>
          <w:cantSplit/>
        </w:trPr>
        <w:tc>
          <w:tcPr>
            <w:tcW w:w="4644" w:type="dxa"/>
            <w:gridSpan w:val="2"/>
          </w:tcPr>
          <w:p w14:paraId="6A5F396E" w14:textId="77777777" w:rsidR="00BE7012" w:rsidRPr="00BB43E0" w:rsidRDefault="00BE7012" w:rsidP="00F94A32">
            <w:pPr>
              <w:spacing w:line="240" w:lineRule="auto"/>
              <w:rPr>
                <w:b/>
                <w:bCs/>
              </w:rPr>
            </w:pPr>
            <w:proofErr w:type="spellStart"/>
            <w:r w:rsidRPr="00BE7012">
              <w:rPr>
                <w:b/>
                <w:bCs/>
                <w:lang w:val="en-GB"/>
              </w:rPr>
              <w:t>Ελλάδ</w:t>
            </w:r>
            <w:proofErr w:type="spellEnd"/>
            <w:r w:rsidRPr="00BE7012">
              <w:rPr>
                <w:b/>
                <w:bCs/>
                <w:lang w:val="en-GB"/>
              </w:rPr>
              <w:t>α</w:t>
            </w:r>
          </w:p>
          <w:p w14:paraId="622B2DF1" w14:textId="58FAC859" w:rsidR="00BE7012" w:rsidRPr="00EA1A1D" w:rsidRDefault="00BE7012" w:rsidP="00F94A32">
            <w:pPr>
              <w:rPr>
                <w:color w:val="000000"/>
              </w:rPr>
            </w:pPr>
            <w:r w:rsidRPr="00BE7012">
              <w:rPr>
                <w:lang w:val="el"/>
              </w:rPr>
              <w:t>Τ</w:t>
            </w:r>
            <w:r w:rsidRPr="00BB43E0">
              <w:t xml:space="preserve">akeda </w:t>
            </w:r>
            <w:r w:rsidRPr="00BE7012">
              <w:rPr>
                <w:lang w:val="el"/>
              </w:rPr>
              <w:t>ΕΛΛΑΣ Α</w:t>
            </w:r>
            <w:ins w:id="341" w:author="Author">
              <w:r w:rsidR="00D20A10" w:rsidRPr="00EA1A1D">
                <w:rPr>
                  <w:rPrChange w:id="342" w:author="Author">
                    <w:rPr>
                      <w:lang w:val="en-US"/>
                    </w:rPr>
                  </w:rPrChange>
                </w:rPr>
                <w:t>.</w:t>
              </w:r>
            </w:ins>
            <w:r w:rsidRPr="00BE7012">
              <w:rPr>
                <w:lang w:val="el"/>
              </w:rPr>
              <w:t>Ε</w:t>
            </w:r>
            <w:ins w:id="343" w:author="Author">
              <w:r w:rsidR="00D20A10" w:rsidRPr="00EA1A1D">
                <w:rPr>
                  <w:rPrChange w:id="344" w:author="Author">
                    <w:rPr>
                      <w:lang w:val="en-US"/>
                    </w:rPr>
                  </w:rPrChange>
                </w:rPr>
                <w:t>.</w:t>
              </w:r>
            </w:ins>
          </w:p>
          <w:p w14:paraId="2D8E4F7E" w14:textId="77777777" w:rsidR="00BE7012" w:rsidRPr="00BB43E0" w:rsidRDefault="00BE7012" w:rsidP="00F94A32">
            <w:pPr>
              <w:spacing w:line="240" w:lineRule="auto"/>
              <w:ind w:left="567" w:hanging="567"/>
              <w:contextualSpacing/>
              <w:rPr>
                <w:color w:val="000000"/>
              </w:rPr>
            </w:pPr>
            <w:r w:rsidRPr="00BB43E0">
              <w:rPr>
                <w:color w:val="000000"/>
              </w:rPr>
              <w:t>T</w:t>
            </w:r>
            <w:proofErr w:type="spellStart"/>
            <w:r w:rsidRPr="00BE7012">
              <w:rPr>
                <w:color w:val="000000"/>
                <w:lang w:val="en-GB"/>
              </w:rPr>
              <w:t>ηλ</w:t>
            </w:r>
            <w:proofErr w:type="spellEnd"/>
            <w:r w:rsidRPr="00BB43E0">
              <w:rPr>
                <w:color w:val="000000"/>
              </w:rPr>
              <w:t>: +30 210 6387800</w:t>
            </w:r>
          </w:p>
          <w:p w14:paraId="478C5F8D" w14:textId="77777777" w:rsidR="00BE7012" w:rsidRPr="00BE7012" w:rsidRDefault="00BE7012" w:rsidP="00016266">
            <w:pPr>
              <w:spacing w:line="240" w:lineRule="auto"/>
              <w:ind w:left="567" w:hanging="567"/>
              <w:contextualSpacing/>
              <w:rPr>
                <w:lang w:val="en-US"/>
              </w:rPr>
            </w:pPr>
            <w:r w:rsidRPr="00BE7012">
              <w:rPr>
                <w:lang w:val="en-US"/>
              </w:rPr>
              <w:t>medinfoEMEA@takeda.com</w:t>
            </w:r>
          </w:p>
          <w:p w14:paraId="6F3A88B3" w14:textId="77777777" w:rsidR="00BE7012" w:rsidRPr="00BE7012" w:rsidRDefault="00BE7012" w:rsidP="00F94A32">
            <w:pPr>
              <w:spacing w:line="240" w:lineRule="auto"/>
              <w:ind w:left="567" w:hanging="567"/>
              <w:contextualSpacing/>
              <w:rPr>
                <w:lang w:val="en-GB"/>
              </w:rPr>
            </w:pPr>
          </w:p>
        </w:tc>
        <w:tc>
          <w:tcPr>
            <w:tcW w:w="4854" w:type="dxa"/>
          </w:tcPr>
          <w:p w14:paraId="339B2B1F" w14:textId="77777777" w:rsidR="00BE7012" w:rsidRPr="00BE7012" w:rsidRDefault="00BE7012" w:rsidP="00F94A32">
            <w:pPr>
              <w:suppressAutoHyphens/>
              <w:spacing w:line="240" w:lineRule="auto"/>
              <w:rPr>
                <w:lang w:val="de-CH"/>
              </w:rPr>
            </w:pPr>
            <w:r w:rsidRPr="00BE7012">
              <w:rPr>
                <w:b/>
                <w:bCs/>
                <w:lang w:val="de-CH"/>
              </w:rPr>
              <w:t>Österreich</w:t>
            </w:r>
          </w:p>
          <w:p w14:paraId="62D213E9" w14:textId="77777777" w:rsidR="00BE7012" w:rsidRPr="00BE7012" w:rsidRDefault="00BE7012" w:rsidP="00F94A32">
            <w:pPr>
              <w:autoSpaceDE w:val="0"/>
              <w:autoSpaceDN w:val="0"/>
              <w:adjustRightInd w:val="0"/>
              <w:spacing w:line="240" w:lineRule="auto"/>
              <w:rPr>
                <w:color w:val="000000"/>
                <w:lang w:val="de-CH" w:eastAsia="zh-CN"/>
              </w:rPr>
            </w:pPr>
            <w:r w:rsidRPr="00BE7012">
              <w:rPr>
                <w:color w:val="000000"/>
                <w:lang w:val="de-CH" w:eastAsia="zh-CN"/>
              </w:rPr>
              <w:t xml:space="preserve">Takeda Pharma Ges.m.b.H. </w:t>
            </w:r>
          </w:p>
          <w:p w14:paraId="3052AEB5" w14:textId="77777777" w:rsidR="00BE7012" w:rsidRPr="00BE7012" w:rsidRDefault="00BE7012" w:rsidP="00F94A32">
            <w:pPr>
              <w:tabs>
                <w:tab w:val="clear" w:pos="567"/>
              </w:tabs>
              <w:spacing w:line="240" w:lineRule="auto"/>
              <w:rPr>
                <w:color w:val="000000"/>
                <w:lang w:val="en-GB"/>
              </w:rPr>
            </w:pPr>
            <w:r w:rsidRPr="00BE7012">
              <w:rPr>
                <w:color w:val="000000"/>
                <w:lang w:val="en-GB"/>
              </w:rPr>
              <w:t xml:space="preserve">Tel: +43 (0) 800-20 80 50 </w:t>
            </w:r>
          </w:p>
          <w:p w14:paraId="6F052028" w14:textId="77777777" w:rsidR="00BE7012" w:rsidRPr="00BE7012" w:rsidRDefault="00BE7012" w:rsidP="00016266">
            <w:pPr>
              <w:keepLines/>
              <w:spacing w:line="240" w:lineRule="auto"/>
              <w:rPr>
                <w:color w:val="000000"/>
                <w:lang w:val="en-GB"/>
              </w:rPr>
            </w:pPr>
            <w:r w:rsidRPr="00BE7012">
              <w:rPr>
                <w:lang w:val="en-GB"/>
              </w:rPr>
              <w:t>medinfoEMEA@takeda.com</w:t>
            </w:r>
          </w:p>
          <w:p w14:paraId="32AF8688" w14:textId="77777777" w:rsidR="00BE7012" w:rsidRPr="00BE7012" w:rsidRDefault="00BE7012" w:rsidP="00F94A32">
            <w:pPr>
              <w:tabs>
                <w:tab w:val="clear" w:pos="567"/>
              </w:tabs>
              <w:spacing w:line="240" w:lineRule="auto"/>
              <w:rPr>
                <w:lang w:val="en-GB"/>
              </w:rPr>
            </w:pPr>
          </w:p>
        </w:tc>
      </w:tr>
      <w:tr w:rsidR="00BE7012" w:rsidRPr="00BE7012" w14:paraId="28717F28" w14:textId="77777777" w:rsidTr="00F94A32">
        <w:trPr>
          <w:cantSplit/>
        </w:trPr>
        <w:tc>
          <w:tcPr>
            <w:tcW w:w="4678" w:type="dxa"/>
            <w:gridSpan w:val="3"/>
          </w:tcPr>
          <w:p w14:paraId="41555FCD" w14:textId="77777777" w:rsidR="00BE7012" w:rsidRPr="00BE7012" w:rsidRDefault="00BE7012" w:rsidP="00F94A32">
            <w:pPr>
              <w:tabs>
                <w:tab w:val="left" w:pos="4536"/>
              </w:tabs>
              <w:suppressAutoHyphens/>
              <w:spacing w:line="240" w:lineRule="auto"/>
              <w:rPr>
                <w:b/>
                <w:bCs/>
                <w:lang w:val="es-ES"/>
              </w:rPr>
            </w:pPr>
            <w:r w:rsidRPr="00BE7012">
              <w:rPr>
                <w:b/>
                <w:bCs/>
                <w:lang w:val="es-ES"/>
              </w:rPr>
              <w:t>España</w:t>
            </w:r>
          </w:p>
          <w:p w14:paraId="034903C8" w14:textId="2519C791" w:rsidR="00BE7012" w:rsidRPr="00BE7012" w:rsidRDefault="00BE7012" w:rsidP="00016266">
            <w:pPr>
              <w:keepLines/>
              <w:spacing w:line="240" w:lineRule="auto"/>
              <w:rPr>
                <w:lang w:val="es-ES"/>
              </w:rPr>
            </w:pPr>
            <w:r w:rsidRPr="00BE7012">
              <w:rPr>
                <w:lang w:val="es-ES"/>
              </w:rPr>
              <w:t>Takeda Farmacéutica España</w:t>
            </w:r>
            <w:r w:rsidR="004160EB">
              <w:rPr>
                <w:lang w:val="es-ES"/>
              </w:rPr>
              <w:t>,</w:t>
            </w:r>
            <w:r w:rsidRPr="00BE7012">
              <w:rPr>
                <w:lang w:val="es-ES"/>
              </w:rPr>
              <w:t xml:space="preserve"> S.A</w:t>
            </w:r>
            <w:ins w:id="345" w:author="Author">
              <w:r w:rsidR="003165CD">
                <w:rPr>
                  <w:lang w:val="es-ES"/>
                </w:rPr>
                <w:t>.</w:t>
              </w:r>
            </w:ins>
          </w:p>
          <w:p w14:paraId="2322CE00" w14:textId="77777777" w:rsidR="00BE7012" w:rsidRPr="00BE7012" w:rsidRDefault="00BE7012" w:rsidP="00016266">
            <w:pPr>
              <w:keepLines/>
              <w:spacing w:line="240" w:lineRule="auto"/>
              <w:rPr>
                <w:lang w:val="en-US"/>
              </w:rPr>
            </w:pPr>
            <w:r w:rsidRPr="00BE7012">
              <w:rPr>
                <w:lang w:val="en-US"/>
              </w:rPr>
              <w:t>Tel: +34 917 90 42 22</w:t>
            </w:r>
          </w:p>
          <w:p w14:paraId="09458E47" w14:textId="77777777" w:rsidR="00BE7012" w:rsidRPr="00BE7012" w:rsidRDefault="00BE7012" w:rsidP="00016266">
            <w:pPr>
              <w:spacing w:line="240" w:lineRule="auto"/>
              <w:rPr>
                <w:color w:val="000000"/>
                <w:lang w:val="en-GB"/>
              </w:rPr>
            </w:pPr>
            <w:r w:rsidRPr="00BE7012">
              <w:rPr>
                <w:lang w:val="en-GB"/>
              </w:rPr>
              <w:t>medinfoEMEA@takeda.com</w:t>
            </w:r>
          </w:p>
          <w:p w14:paraId="4C6FEDB8" w14:textId="77777777" w:rsidR="00BE7012" w:rsidRPr="00BE7012" w:rsidRDefault="00BE7012" w:rsidP="00F94A32">
            <w:pPr>
              <w:spacing w:line="240" w:lineRule="auto"/>
              <w:ind w:left="567" w:hanging="567"/>
              <w:contextualSpacing/>
              <w:rPr>
                <w:lang w:val="en-GB"/>
              </w:rPr>
            </w:pPr>
          </w:p>
        </w:tc>
        <w:tc>
          <w:tcPr>
            <w:tcW w:w="4854" w:type="dxa"/>
          </w:tcPr>
          <w:p w14:paraId="7CFF80F5" w14:textId="77777777" w:rsidR="00BE7012" w:rsidRPr="00BE7012" w:rsidRDefault="00BE7012" w:rsidP="00F94A32">
            <w:pPr>
              <w:suppressAutoHyphens/>
              <w:spacing w:line="240" w:lineRule="auto"/>
              <w:rPr>
                <w:b/>
                <w:bCs/>
                <w:i/>
                <w:iCs/>
                <w:lang w:val="en-US"/>
              </w:rPr>
            </w:pPr>
            <w:r w:rsidRPr="00BE7012">
              <w:rPr>
                <w:b/>
                <w:bCs/>
                <w:lang w:val="en-US"/>
              </w:rPr>
              <w:t>Polska</w:t>
            </w:r>
          </w:p>
          <w:p w14:paraId="71034464" w14:textId="77777777" w:rsidR="00BE7012" w:rsidRPr="00BE7012" w:rsidRDefault="00BE7012" w:rsidP="00F94A32">
            <w:pPr>
              <w:tabs>
                <w:tab w:val="clear" w:pos="567"/>
              </w:tabs>
              <w:spacing w:line="240" w:lineRule="auto"/>
              <w:rPr>
                <w:color w:val="000000"/>
                <w:lang w:val="en-US" w:eastAsia="en-GB"/>
              </w:rPr>
            </w:pPr>
            <w:r w:rsidRPr="00BE7012">
              <w:rPr>
                <w:color w:val="000000"/>
                <w:lang w:val="en-US"/>
              </w:rPr>
              <w:t xml:space="preserve">Takeda Pharma Sp. z </w:t>
            </w:r>
            <w:proofErr w:type="spellStart"/>
            <w:r w:rsidRPr="00BE7012">
              <w:rPr>
                <w:color w:val="000000"/>
                <w:lang w:val="en-US"/>
              </w:rPr>
              <w:t>o.o.</w:t>
            </w:r>
            <w:proofErr w:type="spellEnd"/>
          </w:p>
          <w:p w14:paraId="2563A73E" w14:textId="1822B010" w:rsidR="00BE7012" w:rsidRPr="00BE7012" w:rsidRDefault="00D8649C" w:rsidP="00016266">
            <w:pPr>
              <w:keepLines/>
              <w:spacing w:line="240" w:lineRule="auto"/>
              <w:rPr>
                <w:color w:val="000000"/>
                <w:lang w:val="en-GB"/>
              </w:rPr>
            </w:pPr>
            <w:ins w:id="346" w:author="Author">
              <w:r>
                <w:rPr>
                  <w:color w:val="000000" w:themeColor="text1"/>
                </w:rPr>
                <w:t>Tel.</w:t>
              </w:r>
            </w:ins>
            <w:del w:id="347" w:author="Author">
              <w:r w:rsidR="00BE7012" w:rsidRPr="00BE7012" w:rsidDel="00D8649C">
                <w:rPr>
                  <w:color w:val="000000"/>
                  <w:lang w:val="en-GB"/>
                </w:rPr>
                <w:delText>tel</w:delText>
              </w:r>
            </w:del>
            <w:r w:rsidR="00BE7012" w:rsidRPr="00BE7012">
              <w:rPr>
                <w:color w:val="000000"/>
                <w:lang w:val="en-GB"/>
              </w:rPr>
              <w:t>: +48223062447</w:t>
            </w:r>
          </w:p>
          <w:p w14:paraId="7B13B330" w14:textId="77777777" w:rsidR="00BE7012" w:rsidRPr="00BE7012" w:rsidRDefault="00BE7012" w:rsidP="00016266">
            <w:pPr>
              <w:keepLines/>
              <w:spacing w:line="240" w:lineRule="auto"/>
              <w:rPr>
                <w:color w:val="000000"/>
                <w:lang w:val="en-GB"/>
              </w:rPr>
            </w:pPr>
            <w:r w:rsidRPr="00BE7012">
              <w:rPr>
                <w:lang w:val="en-GB"/>
              </w:rPr>
              <w:t>medinfoEMEA@takeda.com</w:t>
            </w:r>
          </w:p>
          <w:p w14:paraId="3DCE2516" w14:textId="77777777" w:rsidR="00BE7012" w:rsidRPr="00BE7012" w:rsidRDefault="00BE7012" w:rsidP="00F94A32">
            <w:pPr>
              <w:spacing w:line="240" w:lineRule="auto"/>
              <w:ind w:left="567" w:hanging="567"/>
              <w:contextualSpacing/>
              <w:rPr>
                <w:lang w:val="en-GB"/>
              </w:rPr>
            </w:pPr>
          </w:p>
        </w:tc>
      </w:tr>
      <w:tr w:rsidR="00BE7012" w:rsidRPr="00BE7012" w14:paraId="4FE5963F" w14:textId="77777777" w:rsidTr="00F94A32">
        <w:trPr>
          <w:cantSplit/>
        </w:trPr>
        <w:tc>
          <w:tcPr>
            <w:tcW w:w="4678" w:type="dxa"/>
            <w:gridSpan w:val="3"/>
          </w:tcPr>
          <w:p w14:paraId="2527E3EB" w14:textId="77777777" w:rsidR="00BE7012" w:rsidRPr="00BE7012" w:rsidRDefault="00BE7012" w:rsidP="00BE7012">
            <w:pPr>
              <w:tabs>
                <w:tab w:val="left" w:pos="4536"/>
              </w:tabs>
              <w:suppressAutoHyphens/>
              <w:spacing w:line="240" w:lineRule="auto"/>
              <w:rPr>
                <w:b/>
                <w:bCs/>
                <w:lang w:val="en-GB"/>
              </w:rPr>
            </w:pPr>
            <w:r w:rsidRPr="00BE7012">
              <w:rPr>
                <w:b/>
                <w:bCs/>
                <w:lang w:val="en-GB"/>
              </w:rPr>
              <w:t>France</w:t>
            </w:r>
          </w:p>
          <w:p w14:paraId="065F85AB"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France SAS</w:t>
            </w:r>
          </w:p>
          <w:p w14:paraId="199795B0" w14:textId="2D4A015D" w:rsidR="00BE7012" w:rsidRPr="00BE7012" w:rsidRDefault="001F32E9" w:rsidP="00BE7012">
            <w:pPr>
              <w:tabs>
                <w:tab w:val="clear" w:pos="567"/>
              </w:tabs>
              <w:spacing w:line="240" w:lineRule="auto"/>
              <w:rPr>
                <w:color w:val="000000"/>
                <w:lang w:val="en-GB" w:eastAsia="en-GB"/>
              </w:rPr>
            </w:pPr>
            <w:ins w:id="348"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349" w:author="Author">
              <w:r w:rsidR="00BE7012" w:rsidRPr="00BE7012" w:rsidDel="001F32E9">
                <w:rPr>
                  <w:color w:val="000000"/>
                  <w:lang w:val="en-GB" w:eastAsia="en-GB"/>
                </w:rPr>
                <w:delText>Tel.</w:delText>
              </w:r>
            </w:del>
            <w:r w:rsidR="00BE7012" w:rsidRPr="00BE7012">
              <w:rPr>
                <w:color w:val="000000"/>
                <w:lang w:val="en-GB" w:eastAsia="en-GB"/>
              </w:rPr>
              <w:t xml:space="preserve"> + 33 1 40 67 33 00</w:t>
            </w:r>
          </w:p>
          <w:p w14:paraId="67564CFD" w14:textId="77777777" w:rsidR="00BE7012" w:rsidRPr="00BE7012" w:rsidRDefault="00BE7012" w:rsidP="00BE7012">
            <w:pPr>
              <w:tabs>
                <w:tab w:val="clear" w:pos="567"/>
              </w:tabs>
              <w:spacing w:line="240" w:lineRule="auto"/>
              <w:rPr>
                <w:lang w:val="en-GB"/>
              </w:rPr>
            </w:pPr>
            <w:r w:rsidRPr="00BE7012">
              <w:rPr>
                <w:lang w:val="en-GB"/>
              </w:rPr>
              <w:t>medinfoEMEA@takeda.com</w:t>
            </w:r>
          </w:p>
          <w:p w14:paraId="74D46DC2" w14:textId="77777777" w:rsidR="00BE7012" w:rsidRPr="00BE7012" w:rsidRDefault="00BE7012" w:rsidP="00BE7012">
            <w:pPr>
              <w:tabs>
                <w:tab w:val="clear" w:pos="567"/>
              </w:tabs>
              <w:spacing w:line="240" w:lineRule="auto"/>
              <w:rPr>
                <w:b/>
                <w:bCs/>
                <w:lang w:val="en-GB"/>
              </w:rPr>
            </w:pPr>
          </w:p>
        </w:tc>
        <w:tc>
          <w:tcPr>
            <w:tcW w:w="4854" w:type="dxa"/>
          </w:tcPr>
          <w:p w14:paraId="1483A23E" w14:textId="77777777" w:rsidR="00BE7012" w:rsidRPr="00BE7012" w:rsidRDefault="00BE7012" w:rsidP="00BE7012">
            <w:pPr>
              <w:suppressAutoHyphens/>
              <w:spacing w:line="240" w:lineRule="auto"/>
              <w:rPr>
                <w:noProof/>
                <w:lang w:val="pt-PT"/>
              </w:rPr>
            </w:pPr>
            <w:r w:rsidRPr="00BE7012">
              <w:rPr>
                <w:b/>
                <w:bCs/>
                <w:noProof/>
                <w:lang w:val="pt-PT"/>
              </w:rPr>
              <w:t>Portugal</w:t>
            </w:r>
          </w:p>
          <w:p w14:paraId="18F3D441" w14:textId="77777777" w:rsidR="00BE7012" w:rsidRPr="00BE7012" w:rsidRDefault="00BE7012" w:rsidP="00BE7012">
            <w:pPr>
              <w:tabs>
                <w:tab w:val="clear" w:pos="567"/>
              </w:tabs>
              <w:spacing w:line="240" w:lineRule="auto"/>
              <w:rPr>
                <w:color w:val="000000"/>
                <w:lang w:val="pt-BR"/>
              </w:rPr>
            </w:pPr>
            <w:r w:rsidRPr="00BE7012">
              <w:rPr>
                <w:color w:val="000000"/>
                <w:lang w:val="pt-BR"/>
              </w:rPr>
              <w:t>Takeda Farmacêuticos Portugal, Lda.</w:t>
            </w:r>
          </w:p>
          <w:p w14:paraId="5D229023" w14:textId="77777777" w:rsidR="00BE7012" w:rsidRPr="00BE7012" w:rsidRDefault="00BE7012" w:rsidP="00BE7012">
            <w:pPr>
              <w:spacing w:line="240" w:lineRule="auto"/>
              <w:rPr>
                <w:color w:val="000000"/>
                <w:lang w:val="en-GB"/>
              </w:rPr>
            </w:pPr>
            <w:r w:rsidRPr="00BE7012">
              <w:rPr>
                <w:color w:val="000000"/>
                <w:lang w:val="en-GB"/>
              </w:rPr>
              <w:t>Tel: + 351 21 120 1457</w:t>
            </w:r>
          </w:p>
          <w:p w14:paraId="12007658" w14:textId="77777777" w:rsidR="00BE7012" w:rsidRPr="00BE7012" w:rsidRDefault="00BE7012" w:rsidP="00BE7012">
            <w:pPr>
              <w:keepLines/>
              <w:spacing w:line="240" w:lineRule="auto"/>
              <w:rPr>
                <w:color w:val="000000"/>
                <w:lang w:val="en-GB"/>
              </w:rPr>
            </w:pPr>
            <w:r w:rsidRPr="00BE7012">
              <w:rPr>
                <w:lang w:val="en-GB"/>
              </w:rPr>
              <w:t>medinfoEMEA@takeda.com</w:t>
            </w:r>
          </w:p>
          <w:p w14:paraId="36C8C976" w14:textId="77777777" w:rsidR="00BE7012" w:rsidRPr="00BE7012" w:rsidRDefault="00BE7012" w:rsidP="00BE7012">
            <w:pPr>
              <w:spacing w:line="240" w:lineRule="auto"/>
              <w:rPr>
                <w:lang w:val="en-GB"/>
              </w:rPr>
            </w:pPr>
          </w:p>
        </w:tc>
      </w:tr>
      <w:tr w:rsidR="00BE7012" w:rsidRPr="00BE7012" w14:paraId="1477B79E" w14:textId="77777777" w:rsidTr="00F94A32">
        <w:trPr>
          <w:cantSplit/>
        </w:trPr>
        <w:tc>
          <w:tcPr>
            <w:tcW w:w="4678" w:type="dxa"/>
            <w:gridSpan w:val="3"/>
          </w:tcPr>
          <w:p w14:paraId="35C1DBAF" w14:textId="77777777" w:rsidR="00BE7012" w:rsidRPr="00BE7012" w:rsidRDefault="00BE7012" w:rsidP="00BE7012">
            <w:pPr>
              <w:spacing w:line="240" w:lineRule="auto"/>
              <w:rPr>
                <w:b/>
                <w:bCs/>
                <w:lang w:val="en-GB"/>
              </w:rPr>
            </w:pPr>
            <w:r w:rsidRPr="00BE7012">
              <w:rPr>
                <w:lang w:val="en-GB"/>
              </w:rPr>
              <w:br w:type="page"/>
            </w:r>
            <w:r w:rsidRPr="00BE7012">
              <w:rPr>
                <w:b/>
                <w:bCs/>
                <w:lang w:val="en-GB"/>
              </w:rPr>
              <w:t>Hrvatska</w:t>
            </w:r>
          </w:p>
          <w:p w14:paraId="69159885"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Takeda Pharmaceuticals Croatia d.o.o.</w:t>
            </w:r>
          </w:p>
          <w:p w14:paraId="7C891F3F"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Tel: +385 1 377 88 96</w:t>
            </w:r>
          </w:p>
          <w:p w14:paraId="3380BA89" w14:textId="77777777" w:rsidR="00BE7012" w:rsidRPr="00BE7012" w:rsidRDefault="00BE7012" w:rsidP="00BE7012">
            <w:pPr>
              <w:keepLines/>
              <w:spacing w:line="240" w:lineRule="auto"/>
              <w:rPr>
                <w:color w:val="000000"/>
                <w:lang w:val="en-GB"/>
              </w:rPr>
            </w:pPr>
            <w:r w:rsidRPr="00BE7012">
              <w:rPr>
                <w:lang w:val="en-GB"/>
              </w:rPr>
              <w:t>medinfoEMEA@takeda.com</w:t>
            </w:r>
          </w:p>
          <w:p w14:paraId="6C80DCFA" w14:textId="77777777" w:rsidR="00BE7012" w:rsidRPr="00BE7012" w:rsidRDefault="00BE7012" w:rsidP="00BE7012">
            <w:pPr>
              <w:suppressAutoHyphens/>
              <w:spacing w:line="240" w:lineRule="auto"/>
              <w:rPr>
                <w:lang w:val="en-GB"/>
              </w:rPr>
            </w:pPr>
          </w:p>
        </w:tc>
        <w:tc>
          <w:tcPr>
            <w:tcW w:w="4854" w:type="dxa"/>
          </w:tcPr>
          <w:p w14:paraId="26AA6067" w14:textId="77777777" w:rsidR="00BE7012" w:rsidRPr="00BE7012" w:rsidRDefault="00BE7012" w:rsidP="00BE7012">
            <w:pPr>
              <w:suppressAutoHyphens/>
              <w:spacing w:line="240" w:lineRule="auto"/>
              <w:rPr>
                <w:b/>
                <w:bCs/>
                <w:lang w:val="en-GB"/>
              </w:rPr>
            </w:pPr>
            <w:proofErr w:type="spellStart"/>
            <w:r w:rsidRPr="00BE7012">
              <w:rPr>
                <w:b/>
                <w:bCs/>
                <w:lang w:val="en-GB"/>
              </w:rPr>
              <w:t>România</w:t>
            </w:r>
            <w:proofErr w:type="spellEnd"/>
          </w:p>
          <w:p w14:paraId="71411360" w14:textId="77777777" w:rsidR="00BE7012" w:rsidRPr="00BE7012" w:rsidRDefault="00BE7012" w:rsidP="00BE7012">
            <w:pPr>
              <w:tabs>
                <w:tab w:val="clear" w:pos="567"/>
              </w:tabs>
              <w:spacing w:line="240" w:lineRule="auto"/>
              <w:rPr>
                <w:color w:val="000000"/>
                <w:lang w:val="en-GB" w:eastAsia="en-GB"/>
              </w:rPr>
            </w:pPr>
            <w:r w:rsidRPr="00BE7012">
              <w:rPr>
                <w:color w:val="000000"/>
                <w:lang w:val="en-GB" w:eastAsia="en-GB"/>
              </w:rPr>
              <w:t>Takeda Pharmaceuticals SRL</w:t>
            </w:r>
          </w:p>
          <w:p w14:paraId="68914069"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Tel: +40 21 335 03 91</w:t>
            </w:r>
          </w:p>
          <w:p w14:paraId="2760E3C6" w14:textId="77777777" w:rsidR="00BE7012" w:rsidRPr="00BE7012" w:rsidRDefault="00BE7012" w:rsidP="00BE7012">
            <w:pPr>
              <w:spacing w:line="240" w:lineRule="auto"/>
              <w:ind w:left="567" w:hanging="567"/>
              <w:contextualSpacing/>
              <w:rPr>
                <w:color w:val="000000"/>
                <w:lang w:val="en-GB"/>
              </w:rPr>
            </w:pPr>
            <w:r w:rsidRPr="00BE7012">
              <w:rPr>
                <w:color w:val="000000"/>
                <w:lang w:val="en-GB"/>
              </w:rPr>
              <w:t>medinfo</w:t>
            </w:r>
            <w:r w:rsidRPr="00BE7012">
              <w:rPr>
                <w:lang w:val="en-GB"/>
              </w:rPr>
              <w:t>EMEA@takeda.com</w:t>
            </w:r>
          </w:p>
          <w:p w14:paraId="4B0EDE6C" w14:textId="77777777" w:rsidR="00BE7012" w:rsidRPr="00BE7012" w:rsidRDefault="00BE7012" w:rsidP="00BE7012">
            <w:pPr>
              <w:spacing w:line="240" w:lineRule="auto"/>
              <w:rPr>
                <w:noProof/>
                <w:lang w:val="en-US"/>
              </w:rPr>
            </w:pPr>
          </w:p>
        </w:tc>
      </w:tr>
      <w:tr w:rsidR="00BE7012" w:rsidRPr="00BE7012" w14:paraId="71FB7A27" w14:textId="77777777" w:rsidTr="00F94A32">
        <w:trPr>
          <w:cantSplit/>
        </w:trPr>
        <w:tc>
          <w:tcPr>
            <w:tcW w:w="4678" w:type="dxa"/>
            <w:gridSpan w:val="3"/>
          </w:tcPr>
          <w:p w14:paraId="4FCBEED5" w14:textId="77777777" w:rsidR="00BE7012" w:rsidRPr="00BE7012" w:rsidRDefault="00BE7012" w:rsidP="00BE7012">
            <w:pPr>
              <w:spacing w:line="240" w:lineRule="auto"/>
              <w:rPr>
                <w:b/>
                <w:bCs/>
                <w:lang w:val="en-GB"/>
              </w:rPr>
            </w:pPr>
            <w:r w:rsidRPr="00BE7012">
              <w:rPr>
                <w:b/>
                <w:bCs/>
                <w:lang w:val="en-GB"/>
              </w:rPr>
              <w:t>Ireland</w:t>
            </w:r>
          </w:p>
          <w:p w14:paraId="5D963153" w14:textId="77777777" w:rsidR="00BE7012" w:rsidRPr="00BE7012" w:rsidRDefault="00BE7012" w:rsidP="00BE7012">
            <w:pPr>
              <w:spacing w:line="240" w:lineRule="auto"/>
              <w:rPr>
                <w:color w:val="000000"/>
                <w:lang w:val="en-GB"/>
              </w:rPr>
            </w:pPr>
            <w:r w:rsidRPr="00BE7012">
              <w:rPr>
                <w:color w:val="000000"/>
                <w:lang w:val="en-GB"/>
              </w:rPr>
              <w:t xml:space="preserve">Takeda Products Ireland </w:t>
            </w:r>
            <w:r w:rsidRPr="00BE7012">
              <w:rPr>
                <w:lang w:val="en-US"/>
              </w:rPr>
              <w:t>Ltd</w:t>
            </w:r>
          </w:p>
          <w:p w14:paraId="65EF3616" w14:textId="77777777" w:rsidR="00BE7012" w:rsidRPr="00BE7012" w:rsidRDefault="00BE7012" w:rsidP="00BE7012">
            <w:pPr>
              <w:spacing w:line="240" w:lineRule="auto"/>
              <w:rPr>
                <w:lang w:val="en-GB"/>
              </w:rPr>
            </w:pPr>
            <w:r w:rsidRPr="00BE7012">
              <w:rPr>
                <w:color w:val="000000"/>
                <w:lang w:val="en-GB"/>
              </w:rPr>
              <w:t xml:space="preserve">Tel: </w:t>
            </w:r>
            <w:r w:rsidRPr="00BE7012">
              <w:rPr>
                <w:lang w:val="en-GB"/>
              </w:rPr>
              <w:t>1800 937 970</w:t>
            </w:r>
          </w:p>
          <w:p w14:paraId="24FACA47" w14:textId="77777777" w:rsidR="00BE7012" w:rsidRPr="00BE7012" w:rsidRDefault="00BE7012" w:rsidP="00BE7012">
            <w:pPr>
              <w:spacing w:line="240" w:lineRule="auto"/>
              <w:rPr>
                <w:lang w:val="en-GB"/>
              </w:rPr>
            </w:pPr>
            <w:r w:rsidRPr="00BE7012">
              <w:rPr>
                <w:lang w:val="en-GB"/>
              </w:rPr>
              <w:t>medinfoEMEA@takeda.com</w:t>
            </w:r>
          </w:p>
          <w:p w14:paraId="442EC8EE" w14:textId="77777777" w:rsidR="00BE7012" w:rsidRPr="00BE7012" w:rsidRDefault="00BE7012" w:rsidP="00BE7012">
            <w:pPr>
              <w:spacing w:line="240" w:lineRule="auto"/>
              <w:rPr>
                <w:lang w:val="en-GB"/>
              </w:rPr>
            </w:pPr>
          </w:p>
        </w:tc>
        <w:tc>
          <w:tcPr>
            <w:tcW w:w="4854" w:type="dxa"/>
          </w:tcPr>
          <w:p w14:paraId="51DF22B5" w14:textId="77777777" w:rsidR="00BE7012" w:rsidRPr="00BE7012" w:rsidRDefault="00BE7012" w:rsidP="00BE7012">
            <w:pPr>
              <w:spacing w:line="240" w:lineRule="auto"/>
              <w:rPr>
                <w:noProof/>
                <w:lang w:val="en-GB"/>
              </w:rPr>
            </w:pPr>
            <w:r w:rsidRPr="00BE7012">
              <w:rPr>
                <w:b/>
                <w:bCs/>
                <w:noProof/>
                <w:lang w:val="en-GB"/>
              </w:rPr>
              <w:t>Slovenija</w:t>
            </w:r>
          </w:p>
          <w:p w14:paraId="78436832" w14:textId="77777777" w:rsidR="00BE7012" w:rsidRPr="00BE7012" w:rsidRDefault="00BE7012" w:rsidP="00BE7012">
            <w:pPr>
              <w:tabs>
                <w:tab w:val="left" w:pos="4536"/>
              </w:tabs>
              <w:spacing w:line="240" w:lineRule="auto"/>
              <w:contextualSpacing/>
              <w:rPr>
                <w:color w:val="000000"/>
                <w:lang w:val="en-GB"/>
              </w:rPr>
            </w:pPr>
            <w:r w:rsidRPr="00BE7012">
              <w:rPr>
                <w:color w:val="000000"/>
                <w:lang w:val="en-GB"/>
              </w:rPr>
              <w:t>Takeda</w:t>
            </w:r>
            <w:r w:rsidRPr="00BE7012">
              <w:rPr>
                <w:lang w:val="nn-NO"/>
              </w:rPr>
              <w:t xml:space="preserve"> Pharmaceuticals farmacevtska družba d.o.o.</w:t>
            </w:r>
          </w:p>
          <w:p w14:paraId="4D013C53" w14:textId="77777777" w:rsidR="00BE7012" w:rsidRPr="00BE7012" w:rsidRDefault="00BE7012" w:rsidP="00BE7012">
            <w:pPr>
              <w:spacing w:line="240" w:lineRule="auto"/>
              <w:rPr>
                <w:color w:val="000000"/>
                <w:lang w:val="en-US"/>
              </w:rPr>
            </w:pPr>
            <w:r w:rsidRPr="00BE7012">
              <w:rPr>
                <w:color w:val="000000"/>
                <w:lang w:val="en-US"/>
              </w:rPr>
              <w:t>Tel: + 386 (0) 59 082 480</w:t>
            </w:r>
          </w:p>
          <w:p w14:paraId="4374273A" w14:textId="77777777" w:rsidR="00BE7012" w:rsidRPr="00BE7012" w:rsidRDefault="00BE7012" w:rsidP="00BE7012">
            <w:pPr>
              <w:keepLines/>
              <w:spacing w:line="240" w:lineRule="auto"/>
              <w:rPr>
                <w:color w:val="000000"/>
                <w:lang w:val="en-GB"/>
              </w:rPr>
            </w:pPr>
            <w:r w:rsidRPr="00BE7012">
              <w:rPr>
                <w:lang w:val="en-GB"/>
              </w:rPr>
              <w:t>medinfoEMEA@takeda.com</w:t>
            </w:r>
          </w:p>
          <w:p w14:paraId="5A11A533" w14:textId="77777777" w:rsidR="00BE7012" w:rsidRPr="00BE7012" w:rsidRDefault="00BE7012" w:rsidP="00BE7012">
            <w:pPr>
              <w:suppressAutoHyphens/>
              <w:spacing w:line="240" w:lineRule="auto"/>
              <w:rPr>
                <w:b/>
                <w:bCs/>
                <w:lang w:val="en-GB"/>
              </w:rPr>
            </w:pPr>
          </w:p>
        </w:tc>
      </w:tr>
      <w:tr w:rsidR="00BE7012" w:rsidRPr="00BE7012" w14:paraId="52D55C93" w14:textId="77777777" w:rsidTr="00F94A32">
        <w:trPr>
          <w:cantSplit/>
        </w:trPr>
        <w:tc>
          <w:tcPr>
            <w:tcW w:w="4678" w:type="dxa"/>
            <w:gridSpan w:val="3"/>
          </w:tcPr>
          <w:p w14:paraId="578A2832" w14:textId="77777777" w:rsidR="00BE7012" w:rsidRPr="00BE7012" w:rsidRDefault="00BE7012" w:rsidP="00BE7012">
            <w:pPr>
              <w:keepNext/>
              <w:spacing w:line="240" w:lineRule="auto"/>
              <w:rPr>
                <w:b/>
                <w:bCs/>
                <w:lang w:val="en-GB"/>
              </w:rPr>
            </w:pPr>
            <w:proofErr w:type="spellStart"/>
            <w:r w:rsidRPr="00BE7012">
              <w:rPr>
                <w:b/>
                <w:bCs/>
                <w:lang w:val="en-GB"/>
              </w:rPr>
              <w:t>Ísland</w:t>
            </w:r>
            <w:proofErr w:type="spellEnd"/>
          </w:p>
          <w:p w14:paraId="6A34F415" w14:textId="44FF3F03" w:rsidR="00BE7012" w:rsidRPr="00BE7012" w:rsidRDefault="00BE7012" w:rsidP="00BE7012">
            <w:pPr>
              <w:rPr>
                <w:color w:val="000000"/>
                <w:lang w:val="en-GB"/>
              </w:rPr>
            </w:pPr>
            <w:proofErr w:type="spellStart"/>
            <w:r w:rsidRPr="00BE7012">
              <w:rPr>
                <w:color w:val="000000"/>
                <w:lang w:val="en-GB"/>
              </w:rPr>
              <w:t>Vistor</w:t>
            </w:r>
            <w:proofErr w:type="spellEnd"/>
            <w:r w:rsidRPr="00BE7012">
              <w:rPr>
                <w:color w:val="000000"/>
                <w:lang w:val="en-GB"/>
              </w:rPr>
              <w:t xml:space="preserve"> </w:t>
            </w:r>
            <w:proofErr w:type="spellStart"/>
            <w:ins w:id="350" w:author="Author">
              <w:r w:rsidR="00F11806">
                <w:rPr>
                  <w:color w:val="000000"/>
                  <w:lang w:val="en-GB"/>
                </w:rPr>
                <w:t>e</w:t>
              </w:r>
            </w:ins>
            <w:r w:rsidRPr="00BE7012">
              <w:rPr>
                <w:color w:val="000000"/>
                <w:lang w:val="en-GB"/>
              </w:rPr>
              <w:t>hf</w:t>
            </w:r>
            <w:proofErr w:type="spellEnd"/>
            <w:r w:rsidRPr="00BE7012">
              <w:rPr>
                <w:color w:val="000000"/>
                <w:lang w:val="en-GB"/>
              </w:rPr>
              <w:t>.</w:t>
            </w:r>
          </w:p>
          <w:p w14:paraId="0C84B561" w14:textId="77777777" w:rsidR="00BE7012" w:rsidRPr="00BE7012" w:rsidRDefault="00BE7012" w:rsidP="00BE7012">
            <w:pPr>
              <w:spacing w:line="240" w:lineRule="auto"/>
              <w:rPr>
                <w:color w:val="000000"/>
                <w:lang w:val="en-GB"/>
              </w:rPr>
            </w:pPr>
            <w:proofErr w:type="spellStart"/>
            <w:r w:rsidRPr="00BE7012">
              <w:rPr>
                <w:color w:val="000000"/>
                <w:lang w:val="en-GB"/>
              </w:rPr>
              <w:t>Sími</w:t>
            </w:r>
            <w:proofErr w:type="spellEnd"/>
            <w:r w:rsidRPr="00BE7012">
              <w:rPr>
                <w:color w:val="000000"/>
                <w:lang w:val="en-GB"/>
              </w:rPr>
              <w:t>: +354 535 7000</w:t>
            </w:r>
          </w:p>
          <w:p w14:paraId="5A2F055B" w14:textId="77777777" w:rsidR="00BE7012" w:rsidRPr="00BE7012" w:rsidRDefault="00BE7012" w:rsidP="00BE7012">
            <w:pPr>
              <w:spacing w:line="240" w:lineRule="exact"/>
              <w:rPr>
                <w:color w:val="000000"/>
                <w:lang w:val="en-GB"/>
              </w:rPr>
            </w:pPr>
            <w:r w:rsidRPr="00BE7012">
              <w:rPr>
                <w:color w:val="000000"/>
                <w:lang w:val="en-GB"/>
              </w:rPr>
              <w:t>medinfoEMEA@takeda.com</w:t>
            </w:r>
          </w:p>
          <w:p w14:paraId="58ED59F6" w14:textId="77777777" w:rsidR="00BE7012" w:rsidRPr="00BE7012" w:rsidRDefault="00BE7012" w:rsidP="00BE7012">
            <w:pPr>
              <w:spacing w:line="240" w:lineRule="auto"/>
              <w:rPr>
                <w:lang w:val="en-GB"/>
              </w:rPr>
            </w:pPr>
          </w:p>
        </w:tc>
        <w:tc>
          <w:tcPr>
            <w:tcW w:w="4854" w:type="dxa"/>
          </w:tcPr>
          <w:p w14:paraId="24A10D68" w14:textId="77777777" w:rsidR="00BE7012" w:rsidRPr="00BE7012" w:rsidRDefault="00BE7012" w:rsidP="00BE7012">
            <w:pPr>
              <w:keepNext/>
              <w:suppressAutoHyphens/>
              <w:spacing w:line="240" w:lineRule="auto"/>
              <w:rPr>
                <w:b/>
                <w:bCs/>
                <w:lang w:val="en-GB"/>
              </w:rPr>
            </w:pPr>
            <w:proofErr w:type="spellStart"/>
            <w:r w:rsidRPr="00BE7012">
              <w:rPr>
                <w:b/>
                <w:bCs/>
                <w:lang w:val="en-GB"/>
              </w:rPr>
              <w:t>Slovenská</w:t>
            </w:r>
            <w:proofErr w:type="spellEnd"/>
            <w:r w:rsidRPr="00BE7012">
              <w:rPr>
                <w:b/>
                <w:bCs/>
                <w:lang w:val="en-GB"/>
              </w:rPr>
              <w:t xml:space="preserve"> </w:t>
            </w:r>
            <w:proofErr w:type="spellStart"/>
            <w:r w:rsidRPr="00BE7012">
              <w:rPr>
                <w:b/>
                <w:bCs/>
                <w:lang w:val="en-GB"/>
              </w:rPr>
              <w:t>republika</w:t>
            </w:r>
            <w:proofErr w:type="spellEnd"/>
          </w:p>
          <w:p w14:paraId="518C1CDB" w14:textId="77777777" w:rsidR="00BE7012" w:rsidRPr="00BE7012" w:rsidRDefault="00BE7012" w:rsidP="00BE7012">
            <w:pPr>
              <w:keepNext/>
              <w:spacing w:line="240" w:lineRule="auto"/>
              <w:rPr>
                <w:color w:val="000000"/>
                <w:lang w:val="en-GB"/>
              </w:rPr>
            </w:pPr>
            <w:r w:rsidRPr="00BE7012">
              <w:rPr>
                <w:color w:val="000000"/>
                <w:lang w:val="en-GB"/>
              </w:rPr>
              <w:t xml:space="preserve">Takeda Pharmaceuticals Slovakia </w:t>
            </w:r>
            <w:proofErr w:type="spellStart"/>
            <w:r w:rsidRPr="00BE7012">
              <w:rPr>
                <w:color w:val="000000"/>
                <w:lang w:val="en-GB"/>
              </w:rPr>
              <w:t>s.r.o.</w:t>
            </w:r>
            <w:proofErr w:type="spellEnd"/>
          </w:p>
          <w:p w14:paraId="073BE1BE" w14:textId="77777777" w:rsidR="00BE7012" w:rsidRPr="00BE7012" w:rsidRDefault="00BE7012" w:rsidP="00BE7012">
            <w:pPr>
              <w:keepNext/>
              <w:tabs>
                <w:tab w:val="clear" w:pos="567"/>
              </w:tabs>
              <w:spacing w:line="240" w:lineRule="auto"/>
              <w:rPr>
                <w:color w:val="000000"/>
                <w:lang w:val="en-GB"/>
              </w:rPr>
            </w:pPr>
            <w:r w:rsidRPr="00BE7012">
              <w:rPr>
                <w:color w:val="000000"/>
                <w:lang w:val="en-GB"/>
              </w:rPr>
              <w:t>Tel: +421 (2) 20 602 600</w:t>
            </w:r>
          </w:p>
          <w:p w14:paraId="1F4FE3E2" w14:textId="77777777" w:rsidR="00BE7012" w:rsidRPr="00BE7012" w:rsidRDefault="00BE7012" w:rsidP="00BE7012">
            <w:pPr>
              <w:keepLines/>
              <w:spacing w:line="240" w:lineRule="auto"/>
              <w:rPr>
                <w:lang w:val="en-GB"/>
              </w:rPr>
            </w:pPr>
            <w:r w:rsidRPr="00BE7012">
              <w:rPr>
                <w:lang w:val="en-GB"/>
              </w:rPr>
              <w:t>medinfoEMEA@takeda.com</w:t>
            </w:r>
          </w:p>
          <w:p w14:paraId="56E60EDF" w14:textId="77777777" w:rsidR="00BE7012" w:rsidRPr="00B86B9F" w:rsidRDefault="00BE7012" w:rsidP="00BE7012">
            <w:pPr>
              <w:keepNext/>
              <w:suppressAutoHyphens/>
              <w:spacing w:line="240" w:lineRule="auto"/>
              <w:rPr>
                <w:b/>
                <w:bCs/>
                <w:lang w:val="en-GB"/>
                <w:rPrChange w:id="351" w:author="Author">
                  <w:rPr>
                    <w:b/>
                    <w:bCs/>
                    <w:color w:val="008000"/>
                    <w:lang w:val="en-GB"/>
                  </w:rPr>
                </w:rPrChange>
              </w:rPr>
            </w:pPr>
          </w:p>
        </w:tc>
      </w:tr>
      <w:tr w:rsidR="00BE7012" w:rsidRPr="00BE7012" w14:paraId="57DD9128" w14:textId="77777777" w:rsidTr="00F94A32">
        <w:trPr>
          <w:cantSplit/>
        </w:trPr>
        <w:tc>
          <w:tcPr>
            <w:tcW w:w="4678" w:type="dxa"/>
            <w:gridSpan w:val="3"/>
          </w:tcPr>
          <w:p w14:paraId="5E4D4BE4" w14:textId="77777777" w:rsidR="00BE7012" w:rsidRPr="00BE7012" w:rsidRDefault="00BE7012" w:rsidP="00BE7012">
            <w:pPr>
              <w:spacing w:line="240" w:lineRule="auto"/>
              <w:rPr>
                <w:noProof/>
                <w:lang w:val="it-IT"/>
              </w:rPr>
            </w:pPr>
            <w:r w:rsidRPr="00BE7012">
              <w:rPr>
                <w:b/>
                <w:bCs/>
                <w:noProof/>
                <w:lang w:val="it-IT"/>
              </w:rPr>
              <w:t>Italia</w:t>
            </w:r>
          </w:p>
          <w:p w14:paraId="56655786" w14:textId="77777777" w:rsidR="00BE7012" w:rsidRPr="00BE7012" w:rsidRDefault="00BE7012" w:rsidP="00BE7012">
            <w:pPr>
              <w:tabs>
                <w:tab w:val="clear" w:pos="567"/>
              </w:tabs>
              <w:spacing w:line="240" w:lineRule="auto"/>
              <w:rPr>
                <w:color w:val="000000"/>
                <w:lang w:val="es-ES"/>
              </w:rPr>
            </w:pPr>
            <w:r w:rsidRPr="00BE7012">
              <w:rPr>
                <w:color w:val="000000"/>
                <w:lang w:val="es-ES"/>
              </w:rPr>
              <w:t xml:space="preserve">Takeda Italia </w:t>
            </w:r>
            <w:proofErr w:type="spellStart"/>
            <w:r w:rsidRPr="00BE7012">
              <w:rPr>
                <w:color w:val="000000"/>
                <w:lang w:val="es-ES"/>
              </w:rPr>
              <w:t>S.p.A</w:t>
            </w:r>
            <w:proofErr w:type="spellEnd"/>
            <w:r w:rsidRPr="00BE7012">
              <w:rPr>
                <w:color w:val="000000"/>
                <w:lang w:val="es-ES"/>
              </w:rPr>
              <w:t>.</w:t>
            </w:r>
          </w:p>
          <w:p w14:paraId="08DB8686" w14:textId="77777777" w:rsidR="00BE7012" w:rsidRPr="00BE7012" w:rsidRDefault="00BE7012" w:rsidP="00BE7012">
            <w:pPr>
              <w:spacing w:line="240" w:lineRule="auto"/>
              <w:rPr>
                <w:color w:val="000000"/>
                <w:lang w:val="en-GB"/>
              </w:rPr>
            </w:pPr>
            <w:r w:rsidRPr="00BE7012">
              <w:rPr>
                <w:color w:val="000000"/>
                <w:lang w:val="en-GB"/>
              </w:rPr>
              <w:t>Tel: +39 06 502601</w:t>
            </w:r>
          </w:p>
          <w:p w14:paraId="68C48A29" w14:textId="77777777" w:rsidR="00BE7012" w:rsidRPr="00BE7012" w:rsidRDefault="00BE7012" w:rsidP="00BE7012">
            <w:pPr>
              <w:keepLines/>
              <w:spacing w:line="240" w:lineRule="auto"/>
              <w:rPr>
                <w:color w:val="000000"/>
                <w:lang w:val="en-GB"/>
              </w:rPr>
            </w:pPr>
            <w:r w:rsidRPr="00BE7012">
              <w:rPr>
                <w:lang w:val="en-GB"/>
              </w:rPr>
              <w:t>medinfoEMEA@takeda.com</w:t>
            </w:r>
          </w:p>
          <w:p w14:paraId="56F52BAC" w14:textId="77777777" w:rsidR="00BE7012" w:rsidRPr="00BE7012" w:rsidRDefault="00BE7012" w:rsidP="00BE7012">
            <w:pPr>
              <w:spacing w:line="240" w:lineRule="auto"/>
              <w:rPr>
                <w:b/>
                <w:bCs/>
                <w:lang w:val="en-GB"/>
              </w:rPr>
            </w:pPr>
          </w:p>
        </w:tc>
        <w:tc>
          <w:tcPr>
            <w:tcW w:w="4854" w:type="dxa"/>
          </w:tcPr>
          <w:p w14:paraId="16994B17" w14:textId="77777777" w:rsidR="00BE7012" w:rsidRPr="00BE7012" w:rsidRDefault="00BE7012" w:rsidP="00BE7012">
            <w:pPr>
              <w:tabs>
                <w:tab w:val="left" w:pos="4536"/>
              </w:tabs>
              <w:suppressAutoHyphens/>
              <w:spacing w:line="240" w:lineRule="auto"/>
              <w:rPr>
                <w:b/>
                <w:bCs/>
                <w:lang w:val="en-GB"/>
              </w:rPr>
            </w:pPr>
            <w:r w:rsidRPr="00BE7012">
              <w:rPr>
                <w:b/>
                <w:bCs/>
                <w:lang w:val="en-GB"/>
              </w:rPr>
              <w:t>Suomi/Finland</w:t>
            </w:r>
          </w:p>
          <w:p w14:paraId="11E27086" w14:textId="77777777" w:rsidR="00BE7012" w:rsidRPr="00BE7012" w:rsidRDefault="00BE7012" w:rsidP="00BE7012">
            <w:pPr>
              <w:spacing w:line="240" w:lineRule="auto"/>
              <w:rPr>
                <w:color w:val="000000"/>
                <w:lang w:val="en-GB" w:eastAsia="en-GB"/>
              </w:rPr>
            </w:pPr>
            <w:r w:rsidRPr="00BE7012">
              <w:rPr>
                <w:color w:val="000000"/>
                <w:lang w:val="en-GB" w:eastAsia="en-GB"/>
              </w:rPr>
              <w:t>Takeda Oy</w:t>
            </w:r>
          </w:p>
          <w:p w14:paraId="37037CE0" w14:textId="77777777" w:rsidR="00BE7012" w:rsidRPr="00BE7012" w:rsidRDefault="00BE7012" w:rsidP="00BE7012">
            <w:pPr>
              <w:spacing w:line="240" w:lineRule="auto"/>
              <w:rPr>
                <w:lang w:val="en-GB"/>
              </w:rPr>
            </w:pPr>
            <w:r w:rsidRPr="00BE7012">
              <w:rPr>
                <w:color w:val="000000"/>
                <w:lang w:val="en-GB" w:eastAsia="en-GB"/>
              </w:rPr>
              <w:t xml:space="preserve">Puh/Tel: </w:t>
            </w:r>
            <w:r w:rsidRPr="00BE7012">
              <w:rPr>
                <w:lang w:val="en-GB"/>
              </w:rPr>
              <w:t>0800 774 051</w:t>
            </w:r>
          </w:p>
          <w:p w14:paraId="1BDA800F" w14:textId="77777777" w:rsidR="00BE7012" w:rsidRPr="00BE7012" w:rsidRDefault="00BE7012" w:rsidP="00BE7012">
            <w:pPr>
              <w:spacing w:line="240" w:lineRule="auto"/>
              <w:rPr>
                <w:color w:val="000000"/>
                <w:lang w:val="en-GB"/>
              </w:rPr>
            </w:pPr>
            <w:r w:rsidRPr="00BE7012">
              <w:rPr>
                <w:color w:val="000000"/>
                <w:lang w:val="en-GB"/>
              </w:rPr>
              <w:t>medinfoEMEA@takeda.com</w:t>
            </w:r>
          </w:p>
          <w:p w14:paraId="286F7B65" w14:textId="77777777" w:rsidR="00BE7012" w:rsidRPr="00BE7012" w:rsidRDefault="00BE7012" w:rsidP="00BE7012">
            <w:pPr>
              <w:spacing w:line="240" w:lineRule="auto"/>
              <w:rPr>
                <w:lang w:val="en-GB"/>
              </w:rPr>
            </w:pPr>
          </w:p>
        </w:tc>
      </w:tr>
      <w:tr w:rsidR="00BE7012" w:rsidRPr="00BE7012" w14:paraId="0A84267D" w14:textId="77777777" w:rsidTr="00F94A32">
        <w:trPr>
          <w:cantSplit/>
        </w:trPr>
        <w:tc>
          <w:tcPr>
            <w:tcW w:w="4678" w:type="dxa"/>
            <w:gridSpan w:val="3"/>
          </w:tcPr>
          <w:p w14:paraId="6A167F99" w14:textId="77777777" w:rsidR="00BE7012" w:rsidRPr="00BB43E0" w:rsidRDefault="00BE7012" w:rsidP="00BE7012">
            <w:pPr>
              <w:keepNext/>
              <w:spacing w:line="240" w:lineRule="auto"/>
              <w:rPr>
                <w:color w:val="000000"/>
              </w:rPr>
            </w:pPr>
            <w:proofErr w:type="spellStart"/>
            <w:r w:rsidRPr="00BE7012">
              <w:rPr>
                <w:b/>
                <w:bCs/>
                <w:lang w:val="en-GB"/>
              </w:rPr>
              <w:lastRenderedPageBreak/>
              <w:t>Κύ</w:t>
            </w:r>
            <w:proofErr w:type="spellEnd"/>
            <w:r w:rsidRPr="00BE7012">
              <w:rPr>
                <w:b/>
                <w:bCs/>
                <w:lang w:val="en-GB"/>
              </w:rPr>
              <w:t>προς</w:t>
            </w:r>
          </w:p>
          <w:p w14:paraId="3F022C8D" w14:textId="77777777" w:rsidR="00252AFC" w:rsidRPr="00956EEF" w:rsidRDefault="00252AFC" w:rsidP="00252AFC">
            <w:pPr>
              <w:rPr>
                <w:ins w:id="352" w:author="Author"/>
                <w:lang w:val="el"/>
              </w:rPr>
            </w:pPr>
            <w:ins w:id="353" w:author="Author">
              <w:r w:rsidRPr="008A402B">
                <w:rPr>
                  <w:lang w:val="el"/>
                </w:rPr>
                <w:t>A.POTAMITIS MEDICARE LTD</w:t>
              </w:r>
            </w:ins>
          </w:p>
          <w:p w14:paraId="51740645" w14:textId="77777777" w:rsidR="00252AFC" w:rsidRPr="00956EEF" w:rsidRDefault="00252AFC" w:rsidP="00252AFC">
            <w:pPr>
              <w:rPr>
                <w:ins w:id="354" w:author="Author"/>
                <w:lang w:val="el"/>
              </w:rPr>
            </w:pPr>
            <w:ins w:id="355" w:author="Author">
              <w:r w:rsidRPr="008A402B">
                <w:rPr>
                  <w:lang w:val="el"/>
                </w:rPr>
                <w:t>Τηλ: +357 22583333</w:t>
              </w:r>
            </w:ins>
          </w:p>
          <w:p w14:paraId="7C2A0923" w14:textId="6B21783B" w:rsidR="00BE7012" w:rsidRPr="00BB43E0" w:rsidDel="00252AFC" w:rsidRDefault="00252AFC" w:rsidP="00252AFC">
            <w:pPr>
              <w:rPr>
                <w:del w:id="356" w:author="Author"/>
                <w:color w:val="000000"/>
              </w:rPr>
            </w:pPr>
            <w:ins w:id="357" w:author="Author">
              <w:r w:rsidRPr="008A402B">
                <w:rPr>
                  <w:lang w:val="el"/>
                </w:rPr>
                <w:t>a.potamitismedicare@cytanet.com.cy</w:t>
              </w:r>
            </w:ins>
            <w:del w:id="358" w:author="Author">
              <w:r w:rsidR="00BE7012" w:rsidRPr="00BE7012" w:rsidDel="00252AFC">
                <w:rPr>
                  <w:lang w:val="el"/>
                </w:rPr>
                <w:delText>Τ</w:delText>
              </w:r>
              <w:r w:rsidR="00BE7012" w:rsidRPr="00BB43E0" w:rsidDel="00252AFC">
                <w:delText xml:space="preserve">akeda </w:delText>
              </w:r>
              <w:r w:rsidR="00BE7012" w:rsidRPr="00BE7012" w:rsidDel="00252AFC">
                <w:rPr>
                  <w:lang w:val="el"/>
                </w:rPr>
                <w:delText>ΕΛΛΑΣ ΑΕ</w:delText>
              </w:r>
            </w:del>
          </w:p>
          <w:p w14:paraId="73AD8DE1" w14:textId="74AEC90C" w:rsidR="00BE7012" w:rsidRPr="00BE7012" w:rsidDel="00252AFC" w:rsidRDefault="00BE7012" w:rsidP="00BE7012">
            <w:pPr>
              <w:rPr>
                <w:del w:id="359" w:author="Author"/>
                <w:lang w:val="el"/>
              </w:rPr>
            </w:pPr>
            <w:del w:id="360" w:author="Author">
              <w:r w:rsidRPr="00BE7012" w:rsidDel="00252AFC">
                <w:rPr>
                  <w:lang w:val="el"/>
                </w:rPr>
                <w:delText xml:space="preserve">Τηλ: </w:delText>
              </w:r>
              <w:r w:rsidRPr="00BB43E0" w:rsidDel="00252AFC">
                <w:delText xml:space="preserve">+30 </w:delText>
              </w:r>
              <w:r w:rsidRPr="00BE7012" w:rsidDel="00252AFC">
                <w:rPr>
                  <w:lang w:val="el"/>
                </w:rPr>
                <w:delText>210</w:delText>
              </w:r>
              <w:r w:rsidRPr="00BB43E0" w:rsidDel="00252AFC">
                <w:delText xml:space="preserve"> </w:delText>
              </w:r>
              <w:r w:rsidRPr="00BE7012" w:rsidDel="00252AFC">
                <w:rPr>
                  <w:lang w:val="el"/>
                </w:rPr>
                <w:delText>6387800</w:delText>
              </w:r>
            </w:del>
          </w:p>
          <w:p w14:paraId="6428EED7" w14:textId="4142E96F" w:rsidR="00BE7012" w:rsidRPr="00EA1A1D" w:rsidDel="00252AFC" w:rsidRDefault="00BE7012" w:rsidP="00BE7012">
            <w:pPr>
              <w:rPr>
                <w:del w:id="361" w:author="Author"/>
                <w:lang w:val="el"/>
                <w:rPrChange w:id="362" w:author="Author">
                  <w:rPr>
                    <w:del w:id="363" w:author="Author"/>
                    <w:lang w:val="en-US"/>
                  </w:rPr>
                </w:rPrChange>
              </w:rPr>
            </w:pPr>
            <w:del w:id="364" w:author="Author">
              <w:r w:rsidRPr="00BE7012" w:rsidDel="00252AFC">
                <w:rPr>
                  <w:lang w:val="en-US"/>
                </w:rPr>
                <w:delText>medinfoEMEA</w:delText>
              </w:r>
              <w:r w:rsidRPr="00EA1A1D" w:rsidDel="00252AFC">
                <w:rPr>
                  <w:lang w:val="el"/>
                  <w:rPrChange w:id="365" w:author="Author">
                    <w:rPr>
                      <w:lang w:val="en-US"/>
                    </w:rPr>
                  </w:rPrChange>
                </w:rPr>
                <w:delText>@</w:delText>
              </w:r>
              <w:r w:rsidRPr="00BE7012" w:rsidDel="00252AFC">
                <w:rPr>
                  <w:lang w:val="en-US"/>
                </w:rPr>
                <w:delText>takeda</w:delText>
              </w:r>
              <w:r w:rsidRPr="00EA1A1D" w:rsidDel="00252AFC">
                <w:rPr>
                  <w:lang w:val="el"/>
                  <w:rPrChange w:id="366" w:author="Author">
                    <w:rPr>
                      <w:lang w:val="en-US"/>
                    </w:rPr>
                  </w:rPrChange>
                </w:rPr>
                <w:delText>.</w:delText>
              </w:r>
              <w:r w:rsidRPr="00BE7012" w:rsidDel="00252AFC">
                <w:rPr>
                  <w:lang w:val="en-US"/>
                </w:rPr>
                <w:delText>com</w:delText>
              </w:r>
            </w:del>
          </w:p>
          <w:p w14:paraId="115FA2EC" w14:textId="77777777" w:rsidR="00BE7012" w:rsidRPr="00EA1A1D" w:rsidRDefault="00BE7012" w:rsidP="00BE7012">
            <w:pPr>
              <w:rPr>
                <w:b/>
                <w:bCs/>
                <w:lang w:val="el"/>
                <w:rPrChange w:id="367" w:author="Author">
                  <w:rPr>
                    <w:b/>
                    <w:bCs/>
                    <w:lang w:val="en-GB"/>
                  </w:rPr>
                </w:rPrChange>
              </w:rPr>
            </w:pPr>
          </w:p>
        </w:tc>
        <w:tc>
          <w:tcPr>
            <w:tcW w:w="4854" w:type="dxa"/>
          </w:tcPr>
          <w:p w14:paraId="1CF9F208" w14:textId="77777777" w:rsidR="00BE7012" w:rsidRPr="00BE7012" w:rsidRDefault="00BE7012" w:rsidP="00BE7012">
            <w:pPr>
              <w:keepNext/>
              <w:tabs>
                <w:tab w:val="left" w:pos="4536"/>
              </w:tabs>
              <w:suppressAutoHyphens/>
              <w:spacing w:line="240" w:lineRule="auto"/>
              <w:rPr>
                <w:b/>
                <w:bCs/>
                <w:noProof/>
                <w:lang w:val="el-GR"/>
              </w:rPr>
            </w:pPr>
            <w:r w:rsidRPr="00BE7012">
              <w:rPr>
                <w:b/>
                <w:bCs/>
                <w:noProof/>
                <w:lang w:val="nl-NL"/>
              </w:rPr>
              <w:t>Sverige</w:t>
            </w:r>
          </w:p>
          <w:p w14:paraId="3BC6DC85" w14:textId="77777777" w:rsidR="00BE7012" w:rsidRPr="00BE7012" w:rsidRDefault="00BE7012" w:rsidP="00BE7012">
            <w:pPr>
              <w:keepNext/>
              <w:spacing w:line="240" w:lineRule="auto"/>
              <w:ind w:left="567" w:hanging="567"/>
              <w:contextualSpacing/>
              <w:rPr>
                <w:color w:val="000000"/>
                <w:lang w:val="nl-NL"/>
              </w:rPr>
            </w:pPr>
            <w:r w:rsidRPr="00BE7012">
              <w:rPr>
                <w:color w:val="000000"/>
                <w:lang w:val="nl-NL"/>
              </w:rPr>
              <w:t>Takeda Pharma AB</w:t>
            </w:r>
          </w:p>
          <w:p w14:paraId="5706BC52" w14:textId="77777777" w:rsidR="00BE7012" w:rsidRPr="00BE7012" w:rsidRDefault="00BE7012" w:rsidP="00BE7012">
            <w:pPr>
              <w:keepNext/>
              <w:spacing w:line="240" w:lineRule="auto"/>
              <w:ind w:left="567" w:hanging="567"/>
              <w:contextualSpacing/>
              <w:rPr>
                <w:color w:val="000000"/>
                <w:lang w:val="nl-NL"/>
              </w:rPr>
            </w:pPr>
            <w:r w:rsidRPr="00BE7012">
              <w:rPr>
                <w:color w:val="000000"/>
                <w:lang w:val="nl-NL"/>
              </w:rPr>
              <w:t>Tel: 020 795 079</w:t>
            </w:r>
          </w:p>
          <w:p w14:paraId="3873861B" w14:textId="77777777" w:rsidR="00BE7012" w:rsidRPr="00BE7012" w:rsidRDefault="00BE7012" w:rsidP="00BE7012">
            <w:pPr>
              <w:keepNext/>
              <w:spacing w:line="240" w:lineRule="auto"/>
              <w:rPr>
                <w:lang w:val="en-GB"/>
              </w:rPr>
            </w:pPr>
            <w:r w:rsidRPr="00BE7012">
              <w:rPr>
                <w:lang w:val="en-GB"/>
              </w:rPr>
              <w:t>medinfoEMEA@takeda.com</w:t>
            </w:r>
          </w:p>
          <w:p w14:paraId="42EC9E5D" w14:textId="77777777" w:rsidR="00BE7012" w:rsidRPr="00BE7012" w:rsidRDefault="00BE7012" w:rsidP="00BE7012">
            <w:pPr>
              <w:keepNext/>
              <w:spacing w:line="240" w:lineRule="auto"/>
              <w:rPr>
                <w:b/>
                <w:bCs/>
                <w:lang w:val="en-GB"/>
              </w:rPr>
            </w:pPr>
          </w:p>
        </w:tc>
      </w:tr>
      <w:tr w:rsidR="00BE7012" w:rsidRPr="00BE7012" w14:paraId="2154A800" w14:textId="77777777" w:rsidTr="00F94A32">
        <w:trPr>
          <w:cantSplit/>
        </w:trPr>
        <w:tc>
          <w:tcPr>
            <w:tcW w:w="4678" w:type="dxa"/>
            <w:gridSpan w:val="3"/>
          </w:tcPr>
          <w:p w14:paraId="0AC52E94" w14:textId="77777777" w:rsidR="00BE7012" w:rsidRPr="00382B50" w:rsidRDefault="00BE7012" w:rsidP="00BE7012">
            <w:pPr>
              <w:keepNext/>
              <w:spacing w:line="240" w:lineRule="auto"/>
              <w:rPr>
                <w:b/>
                <w:bCs/>
                <w:noProof/>
                <w:lang w:val="es-ES"/>
              </w:rPr>
            </w:pPr>
            <w:r w:rsidRPr="00382B50">
              <w:rPr>
                <w:b/>
                <w:bCs/>
                <w:noProof/>
                <w:lang w:val="es-ES"/>
              </w:rPr>
              <w:t>Latvija</w:t>
            </w:r>
          </w:p>
          <w:p w14:paraId="49989AD6" w14:textId="77777777" w:rsidR="00BE7012" w:rsidRPr="00382B50" w:rsidRDefault="00BE7012" w:rsidP="00BE7012">
            <w:pPr>
              <w:keepNext/>
              <w:tabs>
                <w:tab w:val="clear" w:pos="567"/>
              </w:tabs>
              <w:spacing w:line="240" w:lineRule="auto"/>
              <w:rPr>
                <w:color w:val="000000"/>
                <w:lang w:val="es-ES" w:eastAsia="en-GB"/>
              </w:rPr>
            </w:pPr>
            <w:r w:rsidRPr="00382B50">
              <w:rPr>
                <w:color w:val="000000"/>
                <w:lang w:val="es-ES" w:eastAsia="en-GB"/>
              </w:rPr>
              <w:t xml:space="preserve">Takeda </w:t>
            </w:r>
            <w:proofErr w:type="spellStart"/>
            <w:r w:rsidRPr="00382B50">
              <w:rPr>
                <w:color w:val="000000"/>
                <w:lang w:val="es-ES" w:eastAsia="en-GB"/>
              </w:rPr>
              <w:t>Latvia</w:t>
            </w:r>
            <w:proofErr w:type="spellEnd"/>
            <w:r w:rsidRPr="00382B50">
              <w:rPr>
                <w:color w:val="000000"/>
                <w:lang w:val="es-ES" w:eastAsia="en-GB"/>
              </w:rPr>
              <w:t xml:space="preserve"> SIA</w:t>
            </w:r>
          </w:p>
          <w:p w14:paraId="7E78F0FC" w14:textId="77777777" w:rsidR="00BE7012" w:rsidRPr="00382B50" w:rsidRDefault="00BE7012" w:rsidP="00BE7012">
            <w:pPr>
              <w:keepNext/>
              <w:spacing w:line="240" w:lineRule="auto"/>
              <w:rPr>
                <w:color w:val="000000"/>
                <w:lang w:val="es-ES"/>
              </w:rPr>
            </w:pPr>
            <w:r w:rsidRPr="00382B50">
              <w:rPr>
                <w:color w:val="000000"/>
                <w:lang w:val="es-ES"/>
              </w:rPr>
              <w:t>Tel: +371 67840082</w:t>
            </w:r>
          </w:p>
          <w:p w14:paraId="00C1ED4F" w14:textId="77777777" w:rsidR="00BE7012" w:rsidRPr="00BE7012" w:rsidRDefault="00BE7012" w:rsidP="00BE7012">
            <w:pPr>
              <w:keepLines/>
              <w:spacing w:line="240" w:lineRule="auto"/>
              <w:rPr>
                <w:color w:val="000000"/>
                <w:lang w:val="en-GB"/>
              </w:rPr>
            </w:pPr>
            <w:r w:rsidRPr="00BE7012">
              <w:rPr>
                <w:lang w:val="en-GB"/>
              </w:rPr>
              <w:t>medinfoEMEA@takeda.com</w:t>
            </w:r>
          </w:p>
          <w:p w14:paraId="2AB9A99F" w14:textId="77777777" w:rsidR="00BE7012" w:rsidRPr="00BE7012" w:rsidRDefault="00BE7012" w:rsidP="00BE7012">
            <w:pPr>
              <w:keepNext/>
              <w:suppressAutoHyphens/>
              <w:spacing w:line="240" w:lineRule="auto"/>
              <w:rPr>
                <w:noProof/>
                <w:lang w:val="en-US"/>
              </w:rPr>
            </w:pPr>
          </w:p>
        </w:tc>
        <w:tc>
          <w:tcPr>
            <w:tcW w:w="4854" w:type="dxa"/>
          </w:tcPr>
          <w:p w14:paraId="2FACFBE6" w14:textId="169CCA20" w:rsidR="00BE7012" w:rsidRPr="00BE7012" w:rsidDel="00145D9C" w:rsidRDefault="00BE7012" w:rsidP="00BE7012">
            <w:pPr>
              <w:keepNext/>
              <w:tabs>
                <w:tab w:val="left" w:pos="4536"/>
              </w:tabs>
              <w:suppressAutoHyphens/>
              <w:spacing w:line="240" w:lineRule="auto"/>
              <w:rPr>
                <w:del w:id="368" w:author="Author"/>
                <w:b/>
                <w:bCs/>
                <w:lang w:val="en-GB"/>
              </w:rPr>
            </w:pPr>
            <w:del w:id="369" w:author="Author">
              <w:r w:rsidRPr="00BE7012" w:rsidDel="00145D9C">
                <w:rPr>
                  <w:b/>
                  <w:bCs/>
                  <w:lang w:val="en-GB"/>
                </w:rPr>
                <w:delText>United Kingdom (Northern Ireland)</w:delText>
              </w:r>
            </w:del>
          </w:p>
          <w:p w14:paraId="1A48824F" w14:textId="40EFF1B7" w:rsidR="00BE7012" w:rsidRPr="00BE7012" w:rsidDel="00145D9C" w:rsidRDefault="00BE7012" w:rsidP="00BE7012">
            <w:pPr>
              <w:keepNext/>
              <w:spacing w:line="240" w:lineRule="auto"/>
              <w:rPr>
                <w:del w:id="370" w:author="Author"/>
                <w:color w:val="000000"/>
                <w:lang w:val="en-GB"/>
              </w:rPr>
            </w:pPr>
            <w:del w:id="371" w:author="Author">
              <w:r w:rsidRPr="00BE7012" w:rsidDel="00145D9C">
                <w:rPr>
                  <w:color w:val="000000"/>
                  <w:lang w:val="en-GB"/>
                </w:rPr>
                <w:delText>Takeda UK Ltd</w:delText>
              </w:r>
            </w:del>
          </w:p>
          <w:p w14:paraId="6ABBC110" w14:textId="55846421" w:rsidR="00BE7012" w:rsidRPr="00BE7012" w:rsidDel="00145D9C" w:rsidRDefault="00BE7012" w:rsidP="00BE7012">
            <w:pPr>
              <w:keepNext/>
              <w:spacing w:line="240" w:lineRule="auto"/>
              <w:rPr>
                <w:del w:id="372" w:author="Author"/>
                <w:color w:val="000000"/>
                <w:lang w:val="en-GB"/>
              </w:rPr>
            </w:pPr>
            <w:del w:id="373" w:author="Author">
              <w:r w:rsidRPr="00BE7012" w:rsidDel="00145D9C">
                <w:rPr>
                  <w:color w:val="000000"/>
                  <w:lang w:val="en-GB"/>
                </w:rPr>
                <w:delText xml:space="preserve">Tel: +44 (0) </w:delText>
              </w:r>
              <w:r w:rsidRPr="00BE7012" w:rsidDel="00145D9C">
                <w:rPr>
                  <w:lang w:val="en-GB"/>
                </w:rPr>
                <w:delText>2830 640 902</w:delText>
              </w:r>
            </w:del>
          </w:p>
          <w:p w14:paraId="3FEA7963" w14:textId="1266A6E2" w:rsidR="00BE7012" w:rsidRPr="00BE7012" w:rsidDel="00145D9C" w:rsidRDefault="00BE7012" w:rsidP="00BE7012">
            <w:pPr>
              <w:keepNext/>
              <w:spacing w:line="240" w:lineRule="auto"/>
              <w:rPr>
                <w:del w:id="374" w:author="Author"/>
                <w:lang w:val="en-GB"/>
              </w:rPr>
            </w:pPr>
            <w:del w:id="375" w:author="Author">
              <w:r w:rsidRPr="00BE7012" w:rsidDel="00145D9C">
                <w:rPr>
                  <w:lang w:val="en-GB"/>
                </w:rPr>
                <w:delText>medinfoEMEA@takeda.com</w:delText>
              </w:r>
            </w:del>
          </w:p>
          <w:p w14:paraId="213FA2C8" w14:textId="77777777" w:rsidR="00BE7012" w:rsidRPr="00BE7012" w:rsidRDefault="00BE7012" w:rsidP="00145D9C">
            <w:pPr>
              <w:keepNext/>
              <w:spacing w:line="240" w:lineRule="auto"/>
              <w:rPr>
                <w:b/>
                <w:bCs/>
                <w:color w:val="000000"/>
                <w:lang w:val="en-GB"/>
              </w:rPr>
            </w:pPr>
          </w:p>
        </w:tc>
      </w:tr>
    </w:tbl>
    <w:p w14:paraId="47BDDD91" w14:textId="77777777" w:rsidR="00BE7012" w:rsidRPr="004F62C5" w:rsidRDefault="00BE7012" w:rsidP="00AA520A">
      <w:pPr>
        <w:tabs>
          <w:tab w:val="clear" w:pos="567"/>
        </w:tabs>
        <w:spacing w:line="240" w:lineRule="auto"/>
        <w:rPr>
          <w:szCs w:val="22"/>
        </w:rPr>
      </w:pPr>
    </w:p>
    <w:p w14:paraId="59E9EE26" w14:textId="35F96B6B" w:rsidR="00F0344A" w:rsidRPr="004F62C5" w:rsidRDefault="00F0344A" w:rsidP="00AA520A">
      <w:pPr>
        <w:numPr>
          <w:ilvl w:val="12"/>
          <w:numId w:val="0"/>
        </w:numPr>
        <w:tabs>
          <w:tab w:val="clear" w:pos="567"/>
        </w:tabs>
        <w:spacing w:line="240" w:lineRule="auto"/>
        <w:ind w:right="-2"/>
        <w:rPr>
          <w:szCs w:val="22"/>
        </w:rPr>
      </w:pPr>
      <w:r w:rsidRPr="004F62C5">
        <w:rPr>
          <w:b/>
          <w:szCs w:val="22"/>
        </w:rPr>
        <w:t>Ova uputa je zadnji puta revidirana u</w:t>
      </w:r>
      <w:r w:rsidR="00D40349">
        <w:rPr>
          <w:b/>
          <w:szCs w:val="22"/>
        </w:rPr>
        <w:t xml:space="preserve"> </w:t>
      </w:r>
      <w:del w:id="376" w:author="Author">
        <w:r w:rsidR="00B03B95" w:rsidRPr="00B03B95" w:rsidDel="00145D9C">
          <w:rPr>
            <w:b/>
            <w:szCs w:val="22"/>
          </w:rPr>
          <w:delText>6/202</w:delText>
        </w:r>
        <w:r w:rsidR="00B03B95" w:rsidDel="00145D9C">
          <w:rPr>
            <w:b/>
            <w:szCs w:val="22"/>
          </w:rPr>
          <w:delText>3</w:delText>
        </w:r>
        <w:r w:rsidR="00B03B95" w:rsidRPr="00B03B95" w:rsidDel="00145D9C">
          <w:rPr>
            <w:b/>
            <w:szCs w:val="22"/>
          </w:rPr>
          <w:delText>.</w:delText>
        </w:r>
      </w:del>
    </w:p>
    <w:p w14:paraId="7E6205E9" w14:textId="77777777" w:rsidR="00F0344A" w:rsidRPr="004F62C5" w:rsidRDefault="00F0344A" w:rsidP="00AA520A">
      <w:pPr>
        <w:numPr>
          <w:ilvl w:val="12"/>
          <w:numId w:val="0"/>
        </w:numPr>
        <w:spacing w:line="240" w:lineRule="auto"/>
        <w:ind w:right="-2"/>
        <w:rPr>
          <w:i/>
          <w:szCs w:val="22"/>
        </w:rPr>
      </w:pPr>
    </w:p>
    <w:p w14:paraId="1189C13F" w14:textId="1D342551" w:rsidR="00F0344A" w:rsidRPr="004F62C5" w:rsidRDefault="00F0344A" w:rsidP="00AA520A">
      <w:pPr>
        <w:numPr>
          <w:ilvl w:val="12"/>
          <w:numId w:val="0"/>
        </w:numPr>
        <w:spacing w:line="240" w:lineRule="auto"/>
        <w:ind w:right="-2"/>
        <w:rPr>
          <w:szCs w:val="22"/>
        </w:rPr>
      </w:pPr>
      <w:r w:rsidRPr="004F62C5">
        <w:rPr>
          <w:szCs w:val="22"/>
        </w:rPr>
        <w:t xml:space="preserve">Detaljnije informacije o ovom lijeku dostupne su na </w:t>
      </w:r>
      <w:r w:rsidR="00F803A5" w:rsidRPr="004F62C5">
        <w:rPr>
          <w:szCs w:val="22"/>
        </w:rPr>
        <w:t xml:space="preserve">internetskoj </w:t>
      </w:r>
      <w:r w:rsidRPr="004F62C5">
        <w:rPr>
          <w:szCs w:val="22"/>
        </w:rPr>
        <w:t xml:space="preserve">stranici Europske agencije za lijekove: </w:t>
      </w:r>
      <w:ins w:id="377" w:author="Author">
        <w:r w:rsidR="00E7263E">
          <w:fldChar w:fldCharType="begin"/>
        </w:r>
        <w:r w:rsidR="00E7263E">
          <w:instrText>HYPERLINK "https://www.ema.europa.eu/en"</w:instrText>
        </w:r>
        <w:r w:rsidR="00E7263E">
          <w:fldChar w:fldCharType="separate"/>
        </w:r>
        <w:r w:rsidR="00E7263E" w:rsidRPr="004534C2">
          <w:rPr>
            <w:rStyle w:val="Hyperlink"/>
          </w:rPr>
          <w:t>https://www.ema.europa.eu</w:t>
        </w:r>
        <w:r w:rsidR="00E7263E">
          <w:rPr>
            <w:rStyle w:val="Hyperlink"/>
          </w:rPr>
          <w:fldChar w:fldCharType="end"/>
        </w:r>
      </w:ins>
      <w:del w:id="378" w:author="Author">
        <w:r w:rsidR="000B4191" w:rsidDel="00E7263E">
          <w:fldChar w:fldCharType="begin"/>
        </w:r>
        <w:r w:rsidR="000B4191" w:rsidDel="00E7263E">
          <w:delInstrText>HYPERLINK "http://www.ema.europa.eu"</w:delInstrText>
        </w:r>
        <w:r w:rsidR="000B4191" w:rsidDel="00E7263E">
          <w:fldChar w:fldCharType="separate"/>
        </w:r>
        <w:r w:rsidR="000B4191" w:rsidRPr="00F53A8D" w:rsidDel="00E7263E">
          <w:rPr>
            <w:rStyle w:val="Hyperlink"/>
            <w:szCs w:val="22"/>
          </w:rPr>
          <w:delText>http://www.ema.europa.eu</w:delText>
        </w:r>
        <w:r w:rsidR="000B4191" w:rsidDel="00E7263E">
          <w:fldChar w:fldCharType="end"/>
        </w:r>
      </w:del>
      <w:r w:rsidRPr="004F62C5">
        <w:rPr>
          <w:szCs w:val="22"/>
        </w:rPr>
        <w:t>.</w:t>
      </w:r>
      <w:del w:id="379" w:author="Author">
        <w:r w:rsidRPr="004F62C5" w:rsidDel="00E7263E">
          <w:rPr>
            <w:szCs w:val="22"/>
          </w:rPr>
          <w:delText xml:space="preserve"> Tamo se također nalaze poveznice na druge </w:delText>
        </w:r>
        <w:r w:rsidR="00F803A5" w:rsidRPr="004F62C5" w:rsidDel="00E7263E">
          <w:rPr>
            <w:szCs w:val="22"/>
          </w:rPr>
          <w:delText xml:space="preserve">internetske </w:delText>
        </w:r>
        <w:r w:rsidRPr="004F62C5" w:rsidDel="00E7263E">
          <w:rPr>
            <w:szCs w:val="22"/>
          </w:rPr>
          <w:delText>stranice o rijetkim bolestima i</w:delText>
        </w:r>
        <w:r w:rsidR="00322E60" w:rsidDel="00E7263E">
          <w:rPr>
            <w:szCs w:val="22"/>
          </w:rPr>
          <w:delText xml:space="preserve"> </w:delText>
        </w:r>
        <w:r w:rsidR="00322E60" w:rsidDel="00E7263E">
          <w:delText>njihovom</w:delText>
        </w:r>
        <w:r w:rsidRPr="004F62C5" w:rsidDel="00E7263E">
          <w:rPr>
            <w:szCs w:val="22"/>
          </w:rPr>
          <w:delText xml:space="preserve"> liječenj</w:delText>
        </w:r>
        <w:r w:rsidR="00322E60" w:rsidDel="00E7263E">
          <w:rPr>
            <w:szCs w:val="22"/>
          </w:rPr>
          <w:delText>u.</w:delText>
        </w:r>
      </w:del>
    </w:p>
    <w:p w14:paraId="6CC73C44" w14:textId="77777777" w:rsidR="0096436D" w:rsidRPr="004F62C5" w:rsidRDefault="0096436D" w:rsidP="00AA520A">
      <w:pPr>
        <w:numPr>
          <w:ilvl w:val="12"/>
          <w:numId w:val="0"/>
        </w:numPr>
        <w:spacing w:line="240" w:lineRule="auto"/>
        <w:ind w:right="-2"/>
        <w:rPr>
          <w:szCs w:val="22"/>
        </w:rPr>
      </w:pPr>
    </w:p>
    <w:p w14:paraId="325FE741" w14:textId="77777777" w:rsidR="0096436D" w:rsidRPr="004F62C5" w:rsidRDefault="006A3225" w:rsidP="00AA520A">
      <w:pPr>
        <w:numPr>
          <w:ilvl w:val="12"/>
          <w:numId w:val="0"/>
        </w:numPr>
        <w:spacing w:line="240" w:lineRule="auto"/>
        <w:ind w:right="-2"/>
        <w:rPr>
          <w:szCs w:val="22"/>
        </w:rPr>
      </w:pPr>
      <w:r>
        <w:rPr>
          <w:szCs w:val="22"/>
        </w:rPr>
        <w:br w:type="page"/>
      </w:r>
    </w:p>
    <w:p w14:paraId="2437677B" w14:textId="77777777" w:rsidR="00F0344A" w:rsidRPr="004F62C5" w:rsidRDefault="00F0344A" w:rsidP="00AA520A">
      <w:pPr>
        <w:keepNext/>
        <w:numPr>
          <w:ilvl w:val="12"/>
          <w:numId w:val="0"/>
        </w:numPr>
        <w:spacing w:line="240" w:lineRule="auto"/>
        <w:ind w:right="-2"/>
        <w:rPr>
          <w:b/>
          <w:szCs w:val="22"/>
        </w:rPr>
      </w:pPr>
      <w:r w:rsidRPr="004F62C5">
        <w:rPr>
          <w:b/>
          <w:szCs w:val="22"/>
          <w:u w:val="single"/>
        </w:rPr>
        <w:lastRenderedPageBreak/>
        <w:t xml:space="preserve">Upute za pripremu i </w:t>
      </w:r>
      <w:r w:rsidR="00BA14C0" w:rsidRPr="004F62C5">
        <w:rPr>
          <w:b/>
          <w:szCs w:val="22"/>
          <w:u w:val="single"/>
        </w:rPr>
        <w:t xml:space="preserve">primjenu </w:t>
      </w:r>
      <w:r w:rsidRPr="004F62C5">
        <w:rPr>
          <w:b/>
          <w:szCs w:val="22"/>
          <w:u w:val="single"/>
        </w:rPr>
        <w:t>lijeka Revestive</w:t>
      </w:r>
    </w:p>
    <w:p w14:paraId="7C899C5E" w14:textId="77777777" w:rsidR="00F0344A" w:rsidRPr="004F62C5" w:rsidRDefault="00F0344A" w:rsidP="00AA520A">
      <w:pPr>
        <w:keepNext/>
        <w:numPr>
          <w:ilvl w:val="12"/>
          <w:numId w:val="0"/>
        </w:numPr>
        <w:spacing w:line="240" w:lineRule="auto"/>
        <w:ind w:right="-2"/>
        <w:rPr>
          <w:b/>
          <w:szCs w:val="22"/>
        </w:rPr>
      </w:pPr>
    </w:p>
    <w:p w14:paraId="4640B550" w14:textId="77777777" w:rsidR="003049CF" w:rsidRDefault="003049CF" w:rsidP="00AA520A">
      <w:pPr>
        <w:keepNext/>
        <w:numPr>
          <w:ilvl w:val="12"/>
          <w:numId w:val="0"/>
        </w:numPr>
        <w:spacing w:line="240" w:lineRule="auto"/>
        <w:ind w:right="-2"/>
        <w:rPr>
          <w:b/>
          <w:szCs w:val="22"/>
        </w:rPr>
      </w:pPr>
      <w:r w:rsidRPr="004F62C5">
        <w:rPr>
          <w:b/>
          <w:szCs w:val="22"/>
        </w:rPr>
        <w:t>Važne informacije:</w:t>
      </w:r>
    </w:p>
    <w:p w14:paraId="3B789EF2" w14:textId="77777777" w:rsidR="006A3225" w:rsidRPr="004F62C5" w:rsidRDefault="006A3225" w:rsidP="00AA520A">
      <w:pPr>
        <w:keepNext/>
        <w:numPr>
          <w:ilvl w:val="12"/>
          <w:numId w:val="0"/>
        </w:numPr>
        <w:spacing w:line="240" w:lineRule="auto"/>
        <w:ind w:right="-2"/>
        <w:rPr>
          <w:b/>
          <w:szCs w:val="22"/>
        </w:rPr>
      </w:pPr>
    </w:p>
    <w:p w14:paraId="1D767E70" w14:textId="77777777" w:rsidR="004E5E85" w:rsidRPr="004F62C5" w:rsidRDefault="004E5E85" w:rsidP="00AA520A">
      <w:pPr>
        <w:keepNext/>
        <w:numPr>
          <w:ilvl w:val="0"/>
          <w:numId w:val="22"/>
        </w:numPr>
        <w:tabs>
          <w:tab w:val="clear" w:pos="567"/>
        </w:tabs>
        <w:spacing w:line="240" w:lineRule="auto"/>
        <w:ind w:left="567" w:hanging="567"/>
        <w:rPr>
          <w:szCs w:val="22"/>
        </w:rPr>
      </w:pPr>
      <w:r w:rsidRPr="004F62C5">
        <w:rPr>
          <w:szCs w:val="22"/>
        </w:rPr>
        <w:t xml:space="preserve">Pročitajte </w:t>
      </w:r>
      <w:r w:rsidR="006C116A" w:rsidRPr="004F62C5">
        <w:rPr>
          <w:szCs w:val="22"/>
        </w:rPr>
        <w:t>u</w:t>
      </w:r>
      <w:r w:rsidRPr="004F62C5">
        <w:rPr>
          <w:szCs w:val="22"/>
        </w:rPr>
        <w:t>putu o lijek</w:t>
      </w:r>
      <w:r w:rsidR="00F159E8" w:rsidRPr="004F62C5">
        <w:rPr>
          <w:szCs w:val="22"/>
        </w:rPr>
        <w:t xml:space="preserve">u prije primjene </w:t>
      </w:r>
      <w:r w:rsidR="00D172D5" w:rsidRPr="004F62C5">
        <w:rPr>
          <w:szCs w:val="22"/>
        </w:rPr>
        <w:t xml:space="preserve">lijeka </w:t>
      </w:r>
      <w:r w:rsidR="00F159E8" w:rsidRPr="004F62C5">
        <w:rPr>
          <w:szCs w:val="22"/>
        </w:rPr>
        <w:t>Revestiv</w:t>
      </w:r>
      <w:r w:rsidR="00D172D5" w:rsidRPr="004F62C5">
        <w:rPr>
          <w:szCs w:val="22"/>
        </w:rPr>
        <w:t>e</w:t>
      </w:r>
      <w:r w:rsidR="00F159E8" w:rsidRPr="004F62C5">
        <w:rPr>
          <w:szCs w:val="22"/>
        </w:rPr>
        <w:t>.</w:t>
      </w:r>
    </w:p>
    <w:p w14:paraId="65DD3DF7" w14:textId="77777777" w:rsidR="00F0344A" w:rsidRPr="004F62C5" w:rsidRDefault="00F0344A" w:rsidP="00AA520A">
      <w:pPr>
        <w:keepNext/>
        <w:numPr>
          <w:ilvl w:val="0"/>
          <w:numId w:val="1"/>
        </w:numPr>
        <w:tabs>
          <w:tab w:val="clear" w:pos="567"/>
          <w:tab w:val="left" w:pos="1134"/>
        </w:tabs>
        <w:spacing w:line="240" w:lineRule="auto"/>
        <w:ind w:left="567" w:hanging="567"/>
        <w:rPr>
          <w:szCs w:val="22"/>
        </w:rPr>
      </w:pPr>
      <w:r w:rsidRPr="004F62C5">
        <w:rPr>
          <w:szCs w:val="22"/>
        </w:rPr>
        <w:t xml:space="preserve">Revestive </w:t>
      </w:r>
      <w:r w:rsidR="005D7678" w:rsidRPr="004F62C5">
        <w:rPr>
          <w:szCs w:val="22"/>
        </w:rPr>
        <w:t>s</w:t>
      </w:r>
      <w:r w:rsidRPr="004F62C5">
        <w:rPr>
          <w:szCs w:val="22"/>
        </w:rPr>
        <w:t xml:space="preserve">e </w:t>
      </w:r>
      <w:r w:rsidR="005D7678" w:rsidRPr="004F62C5">
        <w:rPr>
          <w:szCs w:val="22"/>
        </w:rPr>
        <w:t xml:space="preserve">ubrizgava </w:t>
      </w:r>
      <w:r w:rsidR="00C642D3" w:rsidRPr="004F62C5">
        <w:rPr>
          <w:szCs w:val="22"/>
        </w:rPr>
        <w:t>pod kožu</w:t>
      </w:r>
      <w:r w:rsidRPr="004F62C5">
        <w:rPr>
          <w:szCs w:val="22"/>
        </w:rPr>
        <w:t xml:space="preserve"> (supkutan</w:t>
      </w:r>
      <w:r w:rsidR="00C642D3" w:rsidRPr="004F62C5">
        <w:rPr>
          <w:szCs w:val="22"/>
        </w:rPr>
        <w:t>a injekcija</w:t>
      </w:r>
      <w:r w:rsidRPr="004F62C5">
        <w:rPr>
          <w:szCs w:val="22"/>
        </w:rPr>
        <w:t>)</w:t>
      </w:r>
      <w:r w:rsidR="00C642D3" w:rsidRPr="004F62C5">
        <w:rPr>
          <w:szCs w:val="22"/>
        </w:rPr>
        <w:t>.</w:t>
      </w:r>
    </w:p>
    <w:p w14:paraId="739F1E2B" w14:textId="77777777" w:rsidR="004E22F4" w:rsidRPr="004F62C5" w:rsidRDefault="00F0344A" w:rsidP="00AA520A">
      <w:pPr>
        <w:keepNext/>
        <w:numPr>
          <w:ilvl w:val="0"/>
          <w:numId w:val="1"/>
        </w:numPr>
        <w:tabs>
          <w:tab w:val="clear" w:pos="567"/>
          <w:tab w:val="left" w:pos="1134"/>
        </w:tabs>
        <w:spacing w:line="240" w:lineRule="auto"/>
        <w:ind w:left="567" w:hanging="567"/>
        <w:rPr>
          <w:szCs w:val="22"/>
        </w:rPr>
      </w:pPr>
      <w:r w:rsidRPr="004F62C5">
        <w:rPr>
          <w:szCs w:val="22"/>
        </w:rPr>
        <w:t xml:space="preserve">Ne </w:t>
      </w:r>
      <w:r w:rsidR="005D7678" w:rsidRPr="004F62C5">
        <w:rPr>
          <w:szCs w:val="22"/>
        </w:rPr>
        <w:t xml:space="preserve">primjenjujte </w:t>
      </w:r>
      <w:r w:rsidR="00E95F9E" w:rsidRPr="004F62C5">
        <w:rPr>
          <w:szCs w:val="22"/>
        </w:rPr>
        <w:t>Revestive</w:t>
      </w:r>
      <w:r w:rsidRPr="004F62C5">
        <w:rPr>
          <w:szCs w:val="22"/>
        </w:rPr>
        <w:t xml:space="preserve"> u venu (intravenski) niti u mišić (intramuskularno)</w:t>
      </w:r>
      <w:r w:rsidR="00C642D3" w:rsidRPr="004F62C5">
        <w:rPr>
          <w:szCs w:val="22"/>
        </w:rPr>
        <w:t>.</w:t>
      </w:r>
    </w:p>
    <w:p w14:paraId="3A5557F9" w14:textId="77777777" w:rsidR="004E22F4" w:rsidRPr="004F62C5" w:rsidRDefault="004E22F4" w:rsidP="00AA520A">
      <w:pPr>
        <w:keepNext/>
        <w:numPr>
          <w:ilvl w:val="0"/>
          <w:numId w:val="1"/>
        </w:numPr>
        <w:tabs>
          <w:tab w:val="clear" w:pos="567"/>
          <w:tab w:val="left" w:pos="1134"/>
        </w:tabs>
        <w:spacing w:line="240" w:lineRule="auto"/>
        <w:ind w:left="567" w:hanging="567"/>
        <w:rPr>
          <w:szCs w:val="22"/>
        </w:rPr>
      </w:pPr>
      <w:r w:rsidRPr="004F62C5">
        <w:rPr>
          <w:szCs w:val="22"/>
        </w:rPr>
        <w:t>Čuvajte Revestive izvan pogleda i dohvata djece.</w:t>
      </w:r>
    </w:p>
    <w:p w14:paraId="771CCB23" w14:textId="77777777" w:rsidR="000C0F43" w:rsidRPr="004F62C5" w:rsidRDefault="004E22F4" w:rsidP="00AA520A">
      <w:pPr>
        <w:keepNext/>
        <w:numPr>
          <w:ilvl w:val="0"/>
          <w:numId w:val="1"/>
        </w:numPr>
        <w:tabs>
          <w:tab w:val="clear" w:pos="567"/>
          <w:tab w:val="left" w:pos="1134"/>
        </w:tabs>
        <w:spacing w:line="240" w:lineRule="auto"/>
        <w:ind w:left="567" w:hanging="567"/>
        <w:rPr>
          <w:szCs w:val="22"/>
        </w:rPr>
      </w:pPr>
      <w:r w:rsidRPr="004F62C5">
        <w:rPr>
          <w:szCs w:val="22"/>
        </w:rPr>
        <w:t xml:space="preserve">Revestive </w:t>
      </w:r>
      <w:r w:rsidR="00D172D5" w:rsidRPr="004F62C5">
        <w:rPr>
          <w:szCs w:val="22"/>
        </w:rPr>
        <w:t xml:space="preserve">se ne smije upotrijebiti </w:t>
      </w:r>
      <w:r w:rsidRPr="004F62C5">
        <w:rPr>
          <w:szCs w:val="22"/>
        </w:rPr>
        <w:t xml:space="preserve">nakon isteka roka valjanosti </w:t>
      </w:r>
      <w:r w:rsidR="00D172D5" w:rsidRPr="004F62C5">
        <w:rPr>
          <w:szCs w:val="22"/>
        </w:rPr>
        <w:t>navede</w:t>
      </w:r>
      <w:r w:rsidRPr="004F62C5">
        <w:rPr>
          <w:szCs w:val="22"/>
        </w:rPr>
        <w:t xml:space="preserve">nog na kutiji, bočici i napunjenoj štrcaljki. </w:t>
      </w:r>
      <w:r w:rsidRPr="004F62C5">
        <w:rPr>
          <w:noProof/>
          <w:szCs w:val="22"/>
        </w:rPr>
        <w:t xml:space="preserve">Rok valjanosti odnosi se na zadnji dan navedenog mjeseca. </w:t>
      </w:r>
    </w:p>
    <w:p w14:paraId="26A9FC32" w14:textId="74B789C8" w:rsidR="004E22F4" w:rsidRPr="004F62C5" w:rsidRDefault="004E22F4" w:rsidP="00AA520A">
      <w:pPr>
        <w:keepNext/>
        <w:numPr>
          <w:ilvl w:val="0"/>
          <w:numId w:val="1"/>
        </w:numPr>
        <w:tabs>
          <w:tab w:val="clear" w:pos="567"/>
          <w:tab w:val="left" w:pos="1134"/>
        </w:tabs>
        <w:spacing w:line="240" w:lineRule="auto"/>
        <w:ind w:left="567" w:hanging="567"/>
        <w:rPr>
          <w:szCs w:val="22"/>
        </w:rPr>
      </w:pPr>
      <w:r w:rsidRPr="004F62C5">
        <w:rPr>
          <w:noProof/>
          <w:szCs w:val="22"/>
        </w:rPr>
        <w:t xml:space="preserve">Čuvati na temperaturi ispod </w:t>
      </w:r>
      <w:r w:rsidRPr="004F62C5">
        <w:rPr>
          <w:szCs w:val="22"/>
        </w:rPr>
        <w:t>25 </w:t>
      </w:r>
      <w:ins w:id="380" w:author="Author">
        <w:r w:rsidR="006E4BF5" w:rsidRPr="0001328F">
          <w:t>°</w:t>
        </w:r>
      </w:ins>
      <w:del w:id="381" w:author="Author">
        <w:r w:rsidRPr="004F62C5" w:rsidDel="006E4BF5">
          <w:rPr>
            <w:szCs w:val="22"/>
          </w:rPr>
          <w:sym w:font="Symbol" w:char="F0B0"/>
        </w:r>
      </w:del>
      <w:r w:rsidRPr="004F62C5">
        <w:rPr>
          <w:szCs w:val="22"/>
        </w:rPr>
        <w:t>C.</w:t>
      </w:r>
    </w:p>
    <w:p w14:paraId="623CD504" w14:textId="77777777" w:rsidR="004E22F4" w:rsidRPr="004F62C5" w:rsidRDefault="004E22F4" w:rsidP="00AA520A">
      <w:pPr>
        <w:keepNext/>
        <w:numPr>
          <w:ilvl w:val="0"/>
          <w:numId w:val="1"/>
        </w:numPr>
        <w:tabs>
          <w:tab w:val="clear" w:pos="567"/>
          <w:tab w:val="left" w:pos="1134"/>
        </w:tabs>
        <w:spacing w:line="240" w:lineRule="auto"/>
        <w:ind w:left="567" w:hanging="567"/>
        <w:rPr>
          <w:szCs w:val="22"/>
        </w:rPr>
      </w:pPr>
      <w:r w:rsidRPr="004F62C5">
        <w:rPr>
          <w:szCs w:val="22"/>
        </w:rPr>
        <w:t>Ne zamrzavat</w:t>
      </w:r>
      <w:r w:rsidR="006C116A" w:rsidRPr="004F62C5">
        <w:rPr>
          <w:szCs w:val="22"/>
        </w:rPr>
        <w:t>i</w:t>
      </w:r>
      <w:r w:rsidRPr="004F62C5">
        <w:rPr>
          <w:szCs w:val="22"/>
        </w:rPr>
        <w:t>.</w:t>
      </w:r>
    </w:p>
    <w:p w14:paraId="52C4E5E6" w14:textId="732EAFC1" w:rsidR="004E22F4" w:rsidRPr="004F62C5" w:rsidRDefault="00647973" w:rsidP="00AA520A">
      <w:pPr>
        <w:keepNext/>
        <w:numPr>
          <w:ilvl w:val="0"/>
          <w:numId w:val="1"/>
        </w:numPr>
        <w:tabs>
          <w:tab w:val="clear" w:pos="567"/>
          <w:tab w:val="left" w:pos="1134"/>
        </w:tabs>
        <w:spacing w:line="240" w:lineRule="auto"/>
        <w:ind w:left="567" w:hanging="567"/>
        <w:rPr>
          <w:szCs w:val="22"/>
        </w:rPr>
      </w:pPr>
      <w:r w:rsidRPr="004F62C5">
        <w:rPr>
          <w:szCs w:val="22"/>
        </w:rPr>
        <w:t>S mikrobiološkog stajališta, otopinu treba primijeniti odmah nakon pripreme</w:t>
      </w:r>
      <w:r w:rsidR="004E22F4" w:rsidRPr="004F62C5">
        <w:rPr>
          <w:szCs w:val="22"/>
        </w:rPr>
        <w:t xml:space="preserve">. Međutim, </w:t>
      </w:r>
      <w:r w:rsidR="00267658" w:rsidRPr="004F62C5">
        <w:rPr>
          <w:szCs w:val="22"/>
        </w:rPr>
        <w:t xml:space="preserve">dokazano je da je otopina </w:t>
      </w:r>
      <w:r w:rsidR="004E22F4" w:rsidRPr="004F62C5">
        <w:rPr>
          <w:szCs w:val="22"/>
        </w:rPr>
        <w:t>kemijsk</w:t>
      </w:r>
      <w:r w:rsidR="00267658" w:rsidRPr="004F62C5">
        <w:rPr>
          <w:szCs w:val="22"/>
        </w:rPr>
        <w:t>i</w:t>
      </w:r>
      <w:r w:rsidR="004E22F4" w:rsidRPr="004F62C5">
        <w:rPr>
          <w:szCs w:val="22"/>
        </w:rPr>
        <w:t xml:space="preserve"> i fizi</w:t>
      </w:r>
      <w:r w:rsidR="001C3EB4" w:rsidRPr="004F62C5">
        <w:rPr>
          <w:szCs w:val="22"/>
        </w:rPr>
        <w:t>kalno</w:t>
      </w:r>
      <w:r w:rsidR="004E22F4" w:rsidRPr="004F62C5">
        <w:rPr>
          <w:szCs w:val="22"/>
        </w:rPr>
        <w:t xml:space="preserve"> stabiln</w:t>
      </w:r>
      <w:r w:rsidR="00267658" w:rsidRPr="004F62C5">
        <w:rPr>
          <w:szCs w:val="22"/>
        </w:rPr>
        <w:t>a</w:t>
      </w:r>
      <w:r w:rsidR="00502F61" w:rsidRPr="004F62C5">
        <w:rPr>
          <w:szCs w:val="22"/>
        </w:rPr>
        <w:t xml:space="preserve"> </w:t>
      </w:r>
      <w:r w:rsidR="004E22F4" w:rsidRPr="004F62C5">
        <w:rPr>
          <w:szCs w:val="22"/>
        </w:rPr>
        <w:t xml:space="preserve">3 sata na </w:t>
      </w:r>
      <w:r w:rsidR="00267658" w:rsidRPr="004F62C5">
        <w:rPr>
          <w:szCs w:val="22"/>
        </w:rPr>
        <w:t xml:space="preserve">temperaturi od </w:t>
      </w:r>
      <w:r w:rsidR="004E22F4" w:rsidRPr="004F62C5">
        <w:rPr>
          <w:szCs w:val="22"/>
        </w:rPr>
        <w:t>25 </w:t>
      </w:r>
      <w:ins w:id="382" w:author="Author">
        <w:r w:rsidR="006E4BF5" w:rsidRPr="0001328F">
          <w:t>°</w:t>
        </w:r>
      </w:ins>
      <w:del w:id="383" w:author="Author">
        <w:r w:rsidR="004E22F4" w:rsidRPr="004F62C5" w:rsidDel="006E4BF5">
          <w:rPr>
            <w:szCs w:val="22"/>
          </w:rPr>
          <w:sym w:font="Symbol" w:char="F0B0"/>
        </w:r>
      </w:del>
      <w:r w:rsidR="004E22F4" w:rsidRPr="004F62C5">
        <w:rPr>
          <w:szCs w:val="22"/>
        </w:rPr>
        <w:t>C.</w:t>
      </w:r>
    </w:p>
    <w:p w14:paraId="66B49486" w14:textId="77777777" w:rsidR="004E22F4" w:rsidRPr="004F62C5" w:rsidRDefault="004E22F4" w:rsidP="00AA520A">
      <w:pPr>
        <w:keepNext/>
        <w:numPr>
          <w:ilvl w:val="0"/>
          <w:numId w:val="1"/>
        </w:numPr>
        <w:tabs>
          <w:tab w:val="clear" w:pos="567"/>
          <w:tab w:val="left" w:pos="1134"/>
        </w:tabs>
        <w:spacing w:line="240" w:lineRule="auto"/>
        <w:ind w:left="567" w:hanging="567"/>
        <w:rPr>
          <w:szCs w:val="22"/>
        </w:rPr>
      </w:pPr>
      <w:r w:rsidRPr="004F62C5">
        <w:rPr>
          <w:szCs w:val="22"/>
        </w:rPr>
        <w:t xml:space="preserve">Revestive </w:t>
      </w:r>
      <w:r w:rsidR="00502F61" w:rsidRPr="004F62C5">
        <w:rPr>
          <w:szCs w:val="22"/>
        </w:rPr>
        <w:t xml:space="preserve">se ne smije primijeniti </w:t>
      </w:r>
      <w:r w:rsidRPr="004F62C5">
        <w:rPr>
          <w:szCs w:val="22"/>
        </w:rPr>
        <w:t>ako primijetite da je ot</w:t>
      </w:r>
      <w:r w:rsidR="002319B3" w:rsidRPr="004F62C5">
        <w:rPr>
          <w:szCs w:val="22"/>
        </w:rPr>
        <w:t>opina</w:t>
      </w:r>
      <w:r w:rsidRPr="004F62C5">
        <w:rPr>
          <w:szCs w:val="22"/>
        </w:rPr>
        <w:t xml:space="preserve"> zamućen</w:t>
      </w:r>
      <w:r w:rsidR="002319B3" w:rsidRPr="004F62C5">
        <w:rPr>
          <w:szCs w:val="22"/>
        </w:rPr>
        <w:t>a</w:t>
      </w:r>
      <w:r w:rsidRPr="004F62C5">
        <w:rPr>
          <w:szCs w:val="22"/>
        </w:rPr>
        <w:t xml:space="preserve"> ili sadrži čestice.</w:t>
      </w:r>
    </w:p>
    <w:p w14:paraId="38B2CF11" w14:textId="77777777" w:rsidR="00502F61" w:rsidRPr="004F62C5" w:rsidRDefault="00502F61" w:rsidP="00AA520A">
      <w:pPr>
        <w:keepNext/>
        <w:numPr>
          <w:ilvl w:val="0"/>
          <w:numId w:val="1"/>
        </w:numPr>
        <w:tabs>
          <w:tab w:val="clear" w:pos="567"/>
          <w:tab w:val="left" w:pos="1134"/>
        </w:tabs>
        <w:spacing w:line="240" w:lineRule="auto"/>
        <w:ind w:left="567" w:hanging="567"/>
        <w:rPr>
          <w:szCs w:val="22"/>
        </w:rPr>
      </w:pPr>
      <w:r w:rsidRPr="004F62C5">
        <w:rPr>
          <w:szCs w:val="22"/>
        </w:rPr>
        <w:t>Nikada nemojte nikakve lijekove bacati u otpadne vode ili kućni otpad. Pitajte svog ljekarnika kako baciti lijekove koje više ne koristite. Ove će mjere pomoći u očuvanju okoliša.</w:t>
      </w:r>
    </w:p>
    <w:p w14:paraId="3EBE98B7" w14:textId="77777777" w:rsidR="004E22F4" w:rsidRPr="004F62C5" w:rsidRDefault="00502F61" w:rsidP="00AA520A">
      <w:pPr>
        <w:keepNext/>
        <w:numPr>
          <w:ilvl w:val="0"/>
          <w:numId w:val="1"/>
        </w:numPr>
        <w:tabs>
          <w:tab w:val="clear" w:pos="567"/>
          <w:tab w:val="left" w:pos="1134"/>
        </w:tabs>
        <w:spacing w:line="240" w:lineRule="auto"/>
        <w:ind w:left="567" w:hanging="567"/>
        <w:rPr>
          <w:szCs w:val="22"/>
        </w:rPr>
      </w:pPr>
      <w:r w:rsidRPr="004F62C5">
        <w:rPr>
          <w:szCs w:val="22"/>
        </w:rPr>
        <w:t>S</w:t>
      </w:r>
      <w:r w:rsidR="006A723A" w:rsidRPr="004F62C5">
        <w:rPr>
          <w:szCs w:val="22"/>
        </w:rPr>
        <w:t xml:space="preserve">ve igle i štrcaljke </w:t>
      </w:r>
      <w:r w:rsidRPr="004F62C5">
        <w:rPr>
          <w:szCs w:val="22"/>
        </w:rPr>
        <w:t xml:space="preserve">odložite </w:t>
      </w:r>
      <w:r w:rsidR="006A723A" w:rsidRPr="004F62C5">
        <w:rPr>
          <w:szCs w:val="22"/>
        </w:rPr>
        <w:t xml:space="preserve">u </w:t>
      </w:r>
      <w:r w:rsidR="00F27A54" w:rsidRPr="004F62C5">
        <w:rPr>
          <w:szCs w:val="22"/>
        </w:rPr>
        <w:t>spremnik</w:t>
      </w:r>
      <w:r w:rsidR="006A723A" w:rsidRPr="004F62C5">
        <w:rPr>
          <w:szCs w:val="22"/>
        </w:rPr>
        <w:t xml:space="preserve"> za </w:t>
      </w:r>
      <w:r w:rsidR="00373828" w:rsidRPr="004F62C5">
        <w:rPr>
          <w:szCs w:val="22"/>
        </w:rPr>
        <w:t>oštre predmete</w:t>
      </w:r>
      <w:r w:rsidR="006A723A" w:rsidRPr="004F62C5">
        <w:rPr>
          <w:szCs w:val="22"/>
        </w:rPr>
        <w:t>.</w:t>
      </w:r>
    </w:p>
    <w:p w14:paraId="30F580A5" w14:textId="77777777" w:rsidR="001710AE" w:rsidRPr="004F62C5" w:rsidRDefault="001710AE" w:rsidP="00AA520A">
      <w:pPr>
        <w:keepNext/>
        <w:tabs>
          <w:tab w:val="clear" w:pos="567"/>
          <w:tab w:val="left" w:pos="1134"/>
        </w:tabs>
        <w:spacing w:line="240" w:lineRule="auto"/>
        <w:ind w:left="567"/>
        <w:rPr>
          <w:szCs w:val="22"/>
        </w:rPr>
      </w:pPr>
    </w:p>
    <w:p w14:paraId="5554FD73" w14:textId="5F311E7F" w:rsidR="00F0344A" w:rsidRPr="004F62C5" w:rsidRDefault="008E66D3" w:rsidP="00AA520A">
      <w:pPr>
        <w:tabs>
          <w:tab w:val="clear" w:pos="567"/>
          <w:tab w:val="left" w:pos="1134"/>
        </w:tabs>
        <w:spacing w:line="240" w:lineRule="auto"/>
        <w:ind w:right="-2"/>
        <w:rPr>
          <w:szCs w:val="22"/>
          <w:u w:val="single"/>
        </w:rPr>
      </w:pPr>
      <w:r>
        <w:rPr>
          <w:noProof/>
          <w:lang w:eastAsia="hr-HR"/>
        </w:rPr>
        <w:drawing>
          <wp:anchor distT="0" distB="0" distL="114300" distR="114300" simplePos="0" relativeHeight="251658240" behindDoc="0" locked="0" layoutInCell="1" allowOverlap="1" wp14:anchorId="7D6B310A" wp14:editId="3D96D9DF">
            <wp:simplePos x="0" y="0"/>
            <wp:positionH relativeFrom="column">
              <wp:posOffset>9525</wp:posOffset>
            </wp:positionH>
            <wp:positionV relativeFrom="paragraph">
              <wp:posOffset>9525</wp:posOffset>
            </wp:positionV>
            <wp:extent cx="1311275" cy="983615"/>
            <wp:effectExtent l="19050" t="19050" r="3175" b="6985"/>
            <wp:wrapSquare wrapText="bothSides"/>
            <wp:docPr id="2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1275" cy="9836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0344A" w:rsidRPr="004F62C5">
        <w:rPr>
          <w:szCs w:val="22"/>
          <w:u w:val="single"/>
        </w:rPr>
        <w:t>Sadržaj</w:t>
      </w:r>
      <w:r w:rsidR="00E95F9E" w:rsidRPr="004F62C5">
        <w:rPr>
          <w:szCs w:val="22"/>
          <w:u w:val="single"/>
        </w:rPr>
        <w:t xml:space="preserve"> pakiranja</w:t>
      </w:r>
      <w:r w:rsidR="00F0344A" w:rsidRPr="004F62C5">
        <w:rPr>
          <w:szCs w:val="22"/>
          <w:u w:val="single"/>
        </w:rPr>
        <w:t>:</w:t>
      </w:r>
    </w:p>
    <w:p w14:paraId="388C17DE" w14:textId="77777777" w:rsidR="00F0344A" w:rsidRPr="004F62C5" w:rsidRDefault="001710AE" w:rsidP="00AA520A">
      <w:pPr>
        <w:numPr>
          <w:ilvl w:val="0"/>
          <w:numId w:val="1"/>
        </w:numPr>
        <w:tabs>
          <w:tab w:val="clear" w:pos="567"/>
          <w:tab w:val="left" w:pos="1134"/>
        </w:tabs>
        <w:spacing w:line="240" w:lineRule="auto"/>
        <w:ind w:right="-2"/>
        <w:rPr>
          <w:szCs w:val="22"/>
        </w:rPr>
      </w:pPr>
      <w:r w:rsidRPr="004F62C5">
        <w:rPr>
          <w:szCs w:val="22"/>
        </w:rPr>
        <w:t xml:space="preserve">1 ili </w:t>
      </w:r>
      <w:r w:rsidR="00F0344A" w:rsidRPr="004F62C5">
        <w:rPr>
          <w:szCs w:val="22"/>
        </w:rPr>
        <w:t xml:space="preserve">28 bočica s </w:t>
      </w:r>
      <w:r w:rsidR="00113714" w:rsidRPr="004F62C5">
        <w:rPr>
          <w:szCs w:val="22"/>
        </w:rPr>
        <w:t>5 mg teduglutida u obliku praška</w:t>
      </w:r>
    </w:p>
    <w:p w14:paraId="717C797C" w14:textId="77777777" w:rsidR="00F0344A" w:rsidRPr="004F62C5" w:rsidRDefault="001710AE" w:rsidP="00AA520A">
      <w:pPr>
        <w:numPr>
          <w:ilvl w:val="0"/>
          <w:numId w:val="1"/>
        </w:numPr>
        <w:tabs>
          <w:tab w:val="clear" w:pos="567"/>
          <w:tab w:val="left" w:pos="1134"/>
        </w:tabs>
        <w:spacing w:line="240" w:lineRule="auto"/>
        <w:ind w:right="-2"/>
        <w:rPr>
          <w:szCs w:val="22"/>
        </w:rPr>
      </w:pPr>
      <w:r w:rsidRPr="004F62C5">
        <w:rPr>
          <w:szCs w:val="22"/>
        </w:rPr>
        <w:t xml:space="preserve">1 ili </w:t>
      </w:r>
      <w:r w:rsidR="00F0344A" w:rsidRPr="004F62C5">
        <w:rPr>
          <w:szCs w:val="22"/>
        </w:rPr>
        <w:t>28 napunjenih štrcaljki s otapalom</w:t>
      </w:r>
    </w:p>
    <w:p w14:paraId="4F4D8215" w14:textId="77777777" w:rsidR="00F0344A" w:rsidRPr="004F62C5" w:rsidRDefault="00F0344A" w:rsidP="00AA520A">
      <w:pPr>
        <w:tabs>
          <w:tab w:val="clear" w:pos="567"/>
          <w:tab w:val="left" w:pos="1134"/>
        </w:tabs>
        <w:spacing w:line="240" w:lineRule="auto"/>
        <w:ind w:left="360" w:right="-2"/>
        <w:rPr>
          <w:szCs w:val="22"/>
        </w:rPr>
      </w:pPr>
    </w:p>
    <w:p w14:paraId="6B84392A" w14:textId="77777777" w:rsidR="00F0344A" w:rsidRPr="004F62C5" w:rsidRDefault="00F0344A" w:rsidP="00AA520A">
      <w:pPr>
        <w:tabs>
          <w:tab w:val="clear" w:pos="567"/>
          <w:tab w:val="left" w:pos="1134"/>
        </w:tabs>
        <w:spacing w:line="240" w:lineRule="auto"/>
        <w:ind w:right="-2"/>
        <w:rPr>
          <w:szCs w:val="22"/>
        </w:rPr>
      </w:pPr>
    </w:p>
    <w:p w14:paraId="4A9202C8" w14:textId="77777777" w:rsidR="00F0344A" w:rsidRPr="004F62C5" w:rsidRDefault="00F0344A" w:rsidP="00AA520A">
      <w:pPr>
        <w:tabs>
          <w:tab w:val="clear" w:pos="567"/>
          <w:tab w:val="left" w:pos="1134"/>
        </w:tabs>
        <w:spacing w:line="240" w:lineRule="auto"/>
        <w:ind w:right="-2"/>
        <w:rPr>
          <w:szCs w:val="22"/>
        </w:rPr>
      </w:pPr>
    </w:p>
    <w:p w14:paraId="5E819CAE" w14:textId="77777777" w:rsidR="000A1A06" w:rsidRPr="004F62C5" w:rsidRDefault="000A1A06" w:rsidP="00AA520A">
      <w:pPr>
        <w:tabs>
          <w:tab w:val="clear" w:pos="567"/>
          <w:tab w:val="left" w:pos="1134"/>
        </w:tabs>
        <w:spacing w:line="240" w:lineRule="auto"/>
        <w:ind w:right="-2"/>
        <w:rPr>
          <w:szCs w:val="22"/>
        </w:rPr>
      </w:pPr>
    </w:p>
    <w:p w14:paraId="2D6499E0" w14:textId="77777777" w:rsidR="00F0344A" w:rsidRPr="004F62C5" w:rsidRDefault="00F0344A" w:rsidP="00AA520A">
      <w:pPr>
        <w:tabs>
          <w:tab w:val="clear" w:pos="567"/>
          <w:tab w:val="left" w:pos="1134"/>
        </w:tabs>
        <w:spacing w:line="240" w:lineRule="auto"/>
        <w:ind w:right="-2"/>
        <w:rPr>
          <w:szCs w:val="22"/>
          <w:u w:val="single"/>
        </w:rPr>
      </w:pPr>
      <w:r w:rsidRPr="004F62C5">
        <w:rPr>
          <w:szCs w:val="22"/>
          <w:u w:val="single"/>
        </w:rPr>
        <w:t xml:space="preserve">Potrebna oprema koja nije uključena u </w:t>
      </w:r>
      <w:r w:rsidR="00023246" w:rsidRPr="004F62C5">
        <w:rPr>
          <w:szCs w:val="22"/>
          <w:u w:val="single"/>
        </w:rPr>
        <w:t>pakiranj</w:t>
      </w:r>
      <w:r w:rsidR="00FC3B95" w:rsidRPr="004F62C5">
        <w:rPr>
          <w:szCs w:val="22"/>
          <w:u w:val="single"/>
        </w:rPr>
        <w:t>e</w:t>
      </w:r>
      <w:r w:rsidRPr="004F62C5">
        <w:rPr>
          <w:szCs w:val="22"/>
          <w:u w:val="single"/>
        </w:rPr>
        <w:t>:</w:t>
      </w:r>
    </w:p>
    <w:p w14:paraId="076FF7FA" w14:textId="77777777" w:rsidR="00F0344A" w:rsidRPr="004F62C5" w:rsidRDefault="00F0344A" w:rsidP="00AA520A">
      <w:pPr>
        <w:numPr>
          <w:ilvl w:val="0"/>
          <w:numId w:val="1"/>
        </w:numPr>
        <w:tabs>
          <w:tab w:val="clear" w:pos="567"/>
          <w:tab w:val="left" w:pos="1134"/>
        </w:tabs>
        <w:spacing w:line="240" w:lineRule="auto"/>
        <w:ind w:left="567" w:hanging="567"/>
        <w:rPr>
          <w:szCs w:val="22"/>
        </w:rPr>
      </w:pPr>
      <w:r w:rsidRPr="004F62C5">
        <w:rPr>
          <w:szCs w:val="22"/>
        </w:rPr>
        <w:t>Igl</w:t>
      </w:r>
      <w:r w:rsidR="00542FED" w:rsidRPr="004F62C5">
        <w:rPr>
          <w:szCs w:val="22"/>
        </w:rPr>
        <w:t>e</w:t>
      </w:r>
      <w:r w:rsidRPr="004F62C5">
        <w:rPr>
          <w:szCs w:val="22"/>
        </w:rPr>
        <w:t xml:space="preserve"> za pripremu otopine (veličine 22G, duljine 1½" (0,7 x 40 mm))</w:t>
      </w:r>
    </w:p>
    <w:p w14:paraId="6D88DDE0" w14:textId="77777777" w:rsidR="000C0F43" w:rsidRPr="004F62C5" w:rsidRDefault="00F0344A" w:rsidP="00AA520A">
      <w:pPr>
        <w:numPr>
          <w:ilvl w:val="0"/>
          <w:numId w:val="1"/>
        </w:numPr>
        <w:tabs>
          <w:tab w:val="clear" w:pos="567"/>
        </w:tabs>
        <w:spacing w:line="240" w:lineRule="auto"/>
        <w:ind w:left="567" w:hanging="567"/>
        <w:contextualSpacing/>
        <w:rPr>
          <w:iCs/>
          <w:noProof/>
          <w:szCs w:val="22"/>
        </w:rPr>
      </w:pPr>
      <w:r w:rsidRPr="004F62C5">
        <w:rPr>
          <w:szCs w:val="22"/>
        </w:rPr>
        <w:t>Injekcijsk</w:t>
      </w:r>
      <w:r w:rsidR="00542FED" w:rsidRPr="004F62C5">
        <w:rPr>
          <w:szCs w:val="22"/>
        </w:rPr>
        <w:t>e</w:t>
      </w:r>
      <w:r w:rsidRPr="004F62C5">
        <w:rPr>
          <w:szCs w:val="22"/>
        </w:rPr>
        <w:t xml:space="preserve"> štrcaljk</w:t>
      </w:r>
      <w:r w:rsidR="00542FED" w:rsidRPr="004F62C5">
        <w:rPr>
          <w:szCs w:val="22"/>
        </w:rPr>
        <w:t>e</w:t>
      </w:r>
      <w:r w:rsidRPr="004F62C5">
        <w:rPr>
          <w:szCs w:val="22"/>
        </w:rPr>
        <w:t xml:space="preserve"> od </w:t>
      </w:r>
      <w:r w:rsidR="005965C7" w:rsidRPr="004F62C5">
        <w:rPr>
          <w:szCs w:val="22"/>
        </w:rPr>
        <w:t xml:space="preserve">0.5 ili </w:t>
      </w:r>
      <w:r w:rsidRPr="004F62C5">
        <w:rPr>
          <w:szCs w:val="22"/>
        </w:rPr>
        <w:t>1 ml (</w:t>
      </w:r>
      <w:r w:rsidR="00FC3B95" w:rsidRPr="004F62C5">
        <w:rPr>
          <w:szCs w:val="22"/>
        </w:rPr>
        <w:t>mjerna ljestvica s razmacima</w:t>
      </w:r>
      <w:r w:rsidRPr="004F62C5">
        <w:rPr>
          <w:szCs w:val="22"/>
        </w:rPr>
        <w:t xml:space="preserve"> od 0,02 ml ili manje)</w:t>
      </w:r>
      <w:r w:rsidR="00542FED" w:rsidRPr="004F62C5">
        <w:rPr>
          <w:szCs w:val="22"/>
        </w:rPr>
        <w:t>.</w:t>
      </w:r>
      <w:r w:rsidR="000C0F43" w:rsidRPr="004F62C5">
        <w:rPr>
          <w:szCs w:val="22"/>
        </w:rPr>
        <w:t xml:space="preserve"> </w:t>
      </w:r>
      <w:r w:rsidR="00143F17" w:rsidRPr="004F62C5">
        <w:rPr>
          <w:b/>
          <w:i/>
          <w:iCs/>
          <w:noProof/>
          <w:szCs w:val="22"/>
        </w:rPr>
        <w:t>Za djecu se može upotrijebiti injekcijska štrcaljka od</w:t>
      </w:r>
      <w:r w:rsidR="000C0F43" w:rsidRPr="004F62C5">
        <w:rPr>
          <w:b/>
          <w:i/>
          <w:iCs/>
          <w:noProof/>
          <w:szCs w:val="22"/>
        </w:rPr>
        <w:t xml:space="preserve"> 0</w:t>
      </w:r>
      <w:r w:rsidR="00143F17" w:rsidRPr="004F62C5">
        <w:rPr>
          <w:b/>
          <w:i/>
          <w:iCs/>
          <w:noProof/>
          <w:szCs w:val="22"/>
        </w:rPr>
        <w:t>,</w:t>
      </w:r>
      <w:r w:rsidR="000C0F43" w:rsidRPr="004F62C5">
        <w:rPr>
          <w:b/>
          <w:i/>
          <w:iCs/>
          <w:noProof/>
          <w:szCs w:val="22"/>
        </w:rPr>
        <w:t>5 ml (</w:t>
      </w:r>
      <w:r w:rsidR="00143F17" w:rsidRPr="004F62C5">
        <w:rPr>
          <w:b/>
          <w:i/>
          <w:iCs/>
          <w:noProof/>
          <w:szCs w:val="22"/>
        </w:rPr>
        <w:t>ili manja</w:t>
      </w:r>
      <w:r w:rsidR="000C0F43" w:rsidRPr="004F62C5">
        <w:rPr>
          <w:b/>
          <w:i/>
          <w:iCs/>
          <w:noProof/>
          <w:szCs w:val="22"/>
        </w:rPr>
        <w:t>)</w:t>
      </w:r>
      <w:r w:rsidR="00143F17" w:rsidRPr="004F62C5">
        <w:rPr>
          <w:b/>
          <w:i/>
          <w:iCs/>
          <w:noProof/>
          <w:szCs w:val="22"/>
        </w:rPr>
        <w:t>.</w:t>
      </w:r>
    </w:p>
    <w:p w14:paraId="36B4D316" w14:textId="77777777" w:rsidR="00F0344A" w:rsidRPr="004F62C5" w:rsidRDefault="00542FED" w:rsidP="00AA520A">
      <w:pPr>
        <w:numPr>
          <w:ilvl w:val="0"/>
          <w:numId w:val="1"/>
        </w:numPr>
        <w:tabs>
          <w:tab w:val="clear" w:pos="567"/>
          <w:tab w:val="left" w:pos="1134"/>
        </w:tabs>
        <w:spacing w:line="240" w:lineRule="auto"/>
        <w:ind w:left="567" w:hanging="567"/>
        <w:rPr>
          <w:szCs w:val="22"/>
        </w:rPr>
      </w:pPr>
      <w:r w:rsidRPr="004F62C5">
        <w:rPr>
          <w:szCs w:val="22"/>
        </w:rPr>
        <w:t>T</w:t>
      </w:r>
      <w:r w:rsidR="00F0344A" w:rsidRPr="004F62C5">
        <w:rPr>
          <w:szCs w:val="22"/>
        </w:rPr>
        <w:t>ank</w:t>
      </w:r>
      <w:r w:rsidRPr="004F62C5">
        <w:rPr>
          <w:szCs w:val="22"/>
        </w:rPr>
        <w:t>e</w:t>
      </w:r>
      <w:r w:rsidR="00F0344A" w:rsidRPr="004F62C5">
        <w:rPr>
          <w:szCs w:val="22"/>
        </w:rPr>
        <w:t xml:space="preserve"> injekcijsk</w:t>
      </w:r>
      <w:r w:rsidRPr="004F62C5">
        <w:rPr>
          <w:szCs w:val="22"/>
        </w:rPr>
        <w:t>e</w:t>
      </w:r>
      <w:r w:rsidR="00F0344A" w:rsidRPr="004F62C5">
        <w:rPr>
          <w:szCs w:val="22"/>
        </w:rPr>
        <w:t xml:space="preserve"> igl</w:t>
      </w:r>
      <w:r w:rsidRPr="004F62C5">
        <w:rPr>
          <w:szCs w:val="22"/>
        </w:rPr>
        <w:t>e</w:t>
      </w:r>
      <w:r w:rsidR="00F0344A" w:rsidRPr="004F62C5">
        <w:rPr>
          <w:szCs w:val="22"/>
        </w:rPr>
        <w:t xml:space="preserve"> za potkožnu injekciju (npr. veličine 26G, duljine 5/8</w:t>
      </w:r>
      <w:r w:rsidR="00AA38BD" w:rsidRPr="004F62C5">
        <w:rPr>
          <w:szCs w:val="22"/>
        </w:rPr>
        <w:t>"</w:t>
      </w:r>
      <w:r w:rsidR="00F0344A" w:rsidRPr="004F62C5">
        <w:rPr>
          <w:szCs w:val="22"/>
        </w:rPr>
        <w:t xml:space="preserve"> (0,45 x 16 mm</w:t>
      </w:r>
      <w:r w:rsidR="00F0344A" w:rsidRPr="004F62C5">
        <w:rPr>
          <w:iCs/>
          <w:szCs w:val="22"/>
        </w:rPr>
        <w:t>)</w:t>
      </w:r>
      <w:r w:rsidR="000C0F43" w:rsidRPr="004F62C5">
        <w:rPr>
          <w:iCs/>
          <w:szCs w:val="22"/>
        </w:rPr>
        <w:t xml:space="preserve"> ili </w:t>
      </w:r>
      <w:r w:rsidR="00143F17" w:rsidRPr="004F62C5">
        <w:rPr>
          <w:iCs/>
          <w:szCs w:val="22"/>
        </w:rPr>
        <w:t>manje</w:t>
      </w:r>
      <w:r w:rsidR="000C0F43" w:rsidRPr="004F62C5">
        <w:rPr>
          <w:iCs/>
          <w:szCs w:val="22"/>
        </w:rPr>
        <w:t xml:space="preserve"> igle za djecu</w:t>
      </w:r>
      <w:r w:rsidR="0028460C" w:rsidRPr="004F62C5">
        <w:rPr>
          <w:iCs/>
          <w:szCs w:val="22"/>
        </w:rPr>
        <w:t>, prema potrebi</w:t>
      </w:r>
      <w:r w:rsidR="000C0F43" w:rsidRPr="004F62C5">
        <w:rPr>
          <w:iCs/>
          <w:szCs w:val="22"/>
        </w:rPr>
        <w:t>)</w:t>
      </w:r>
    </w:p>
    <w:p w14:paraId="5212BE72" w14:textId="77777777" w:rsidR="00F0344A" w:rsidRPr="004F62C5" w:rsidRDefault="003A7D17" w:rsidP="00AA520A">
      <w:pPr>
        <w:numPr>
          <w:ilvl w:val="0"/>
          <w:numId w:val="1"/>
        </w:numPr>
        <w:tabs>
          <w:tab w:val="clear" w:pos="567"/>
          <w:tab w:val="left" w:pos="1134"/>
        </w:tabs>
        <w:spacing w:line="240" w:lineRule="auto"/>
        <w:ind w:left="567" w:hanging="567"/>
        <w:rPr>
          <w:szCs w:val="22"/>
        </w:rPr>
      </w:pPr>
      <w:r w:rsidRPr="004F62C5">
        <w:rPr>
          <w:szCs w:val="22"/>
        </w:rPr>
        <w:t>Alkoholne maramice</w:t>
      </w:r>
    </w:p>
    <w:p w14:paraId="3420F1E2" w14:textId="77777777" w:rsidR="009013B6" w:rsidRPr="004F62C5" w:rsidRDefault="003A7D17" w:rsidP="00AA520A">
      <w:pPr>
        <w:numPr>
          <w:ilvl w:val="0"/>
          <w:numId w:val="1"/>
        </w:numPr>
        <w:tabs>
          <w:tab w:val="clear" w:pos="567"/>
          <w:tab w:val="left" w:pos="1134"/>
        </w:tabs>
        <w:spacing w:line="240" w:lineRule="auto"/>
        <w:ind w:left="567" w:hanging="567"/>
        <w:rPr>
          <w:szCs w:val="22"/>
        </w:rPr>
      </w:pPr>
      <w:r w:rsidRPr="004F62C5">
        <w:rPr>
          <w:szCs w:val="22"/>
        </w:rPr>
        <w:t>A</w:t>
      </w:r>
      <w:r w:rsidR="00502F61" w:rsidRPr="004F62C5">
        <w:rPr>
          <w:szCs w:val="22"/>
        </w:rPr>
        <w:t>lkoholom</w:t>
      </w:r>
      <w:r w:rsidRPr="004F62C5">
        <w:rPr>
          <w:szCs w:val="22"/>
        </w:rPr>
        <w:t xml:space="preserve"> natopljeni </w:t>
      </w:r>
      <w:r w:rsidR="00647973" w:rsidRPr="004F62C5">
        <w:rPr>
          <w:szCs w:val="22"/>
        </w:rPr>
        <w:t>jastučići gaze</w:t>
      </w:r>
    </w:p>
    <w:p w14:paraId="6EEC361A" w14:textId="77777777" w:rsidR="00233FB8" w:rsidRPr="004F62C5" w:rsidRDefault="00502F61" w:rsidP="00AA520A">
      <w:pPr>
        <w:numPr>
          <w:ilvl w:val="0"/>
          <w:numId w:val="1"/>
        </w:numPr>
        <w:tabs>
          <w:tab w:val="clear" w:pos="567"/>
          <w:tab w:val="left" w:pos="1134"/>
        </w:tabs>
        <w:spacing w:line="240" w:lineRule="auto"/>
        <w:ind w:left="567" w:hanging="567"/>
        <w:rPr>
          <w:szCs w:val="22"/>
        </w:rPr>
      </w:pPr>
      <w:r w:rsidRPr="004F62C5">
        <w:rPr>
          <w:szCs w:val="22"/>
        </w:rPr>
        <w:t xml:space="preserve">Neprobojan </w:t>
      </w:r>
      <w:r w:rsidR="00233FB8" w:rsidRPr="004F62C5">
        <w:rPr>
          <w:szCs w:val="22"/>
        </w:rPr>
        <w:t>spremnik za sigurno odlaganje iskorištenih štrcaljki i igala</w:t>
      </w:r>
    </w:p>
    <w:p w14:paraId="76E47CD3" w14:textId="77777777" w:rsidR="00F0344A" w:rsidRPr="004F62C5" w:rsidRDefault="00F0344A" w:rsidP="00AA520A">
      <w:pPr>
        <w:tabs>
          <w:tab w:val="clear" w:pos="567"/>
          <w:tab w:val="left" w:pos="1134"/>
        </w:tabs>
        <w:spacing w:line="240" w:lineRule="auto"/>
        <w:ind w:right="-2"/>
        <w:rPr>
          <w:szCs w:val="22"/>
        </w:rPr>
      </w:pPr>
    </w:p>
    <w:p w14:paraId="3695B4BF" w14:textId="77777777" w:rsidR="00D23F5D" w:rsidRPr="004F62C5" w:rsidRDefault="00A87028" w:rsidP="00AA520A">
      <w:pPr>
        <w:tabs>
          <w:tab w:val="clear" w:pos="567"/>
          <w:tab w:val="left" w:pos="1134"/>
        </w:tabs>
        <w:spacing w:line="240" w:lineRule="auto"/>
        <w:ind w:right="-2"/>
        <w:rPr>
          <w:szCs w:val="22"/>
        </w:rPr>
      </w:pPr>
      <w:r w:rsidRPr="004F62C5">
        <w:rPr>
          <w:b/>
          <w:szCs w:val="22"/>
        </w:rPr>
        <w:t>NAPOMENA:</w:t>
      </w:r>
      <w:r w:rsidRPr="004F62C5">
        <w:rPr>
          <w:szCs w:val="22"/>
        </w:rPr>
        <w:t xml:space="preserve"> Prije početka osigurajte čistu radnu površinu i operite ruke prije postupka.</w:t>
      </w:r>
    </w:p>
    <w:p w14:paraId="2843D43C" w14:textId="77777777" w:rsidR="003B49BA" w:rsidRPr="004F62C5" w:rsidRDefault="003B49BA" w:rsidP="00AA520A">
      <w:pPr>
        <w:tabs>
          <w:tab w:val="clear" w:pos="567"/>
          <w:tab w:val="left" w:pos="1134"/>
        </w:tabs>
        <w:spacing w:line="240" w:lineRule="auto"/>
        <w:ind w:right="-2"/>
        <w:rPr>
          <w:szCs w:val="22"/>
        </w:rPr>
      </w:pPr>
    </w:p>
    <w:p w14:paraId="4D31DB43" w14:textId="77777777" w:rsidR="003B49BA" w:rsidRPr="004F62C5" w:rsidRDefault="003B49BA" w:rsidP="00AA520A">
      <w:pPr>
        <w:tabs>
          <w:tab w:val="left" w:pos="426"/>
        </w:tabs>
        <w:spacing w:line="240" w:lineRule="auto"/>
        <w:ind w:left="567" w:hanging="567"/>
        <w:rPr>
          <w:b/>
          <w:szCs w:val="22"/>
        </w:rPr>
      </w:pPr>
    </w:p>
    <w:p w14:paraId="0CB56E89" w14:textId="77777777" w:rsidR="003B49BA" w:rsidRPr="004F62C5" w:rsidRDefault="003B49BA" w:rsidP="00AA520A">
      <w:pPr>
        <w:keepNext/>
        <w:widowControl w:val="0"/>
        <w:tabs>
          <w:tab w:val="left" w:pos="426"/>
        </w:tabs>
        <w:spacing w:line="240" w:lineRule="auto"/>
        <w:ind w:left="567" w:hanging="567"/>
        <w:rPr>
          <w:b/>
          <w:szCs w:val="22"/>
        </w:rPr>
      </w:pPr>
      <w:r w:rsidRPr="004F62C5">
        <w:rPr>
          <w:b/>
          <w:szCs w:val="22"/>
        </w:rPr>
        <w:t>1.</w:t>
      </w:r>
      <w:r w:rsidRPr="004F62C5">
        <w:rPr>
          <w:b/>
          <w:szCs w:val="22"/>
        </w:rPr>
        <w:tab/>
        <w:t>Sastavite napunjenu štrcaljku</w:t>
      </w:r>
    </w:p>
    <w:p w14:paraId="275E4567" w14:textId="77777777" w:rsidR="003B49BA" w:rsidRPr="004F62C5" w:rsidRDefault="003B49BA" w:rsidP="00AA520A">
      <w:pPr>
        <w:tabs>
          <w:tab w:val="left" w:pos="426"/>
        </w:tabs>
        <w:spacing w:line="240" w:lineRule="auto"/>
        <w:ind w:left="567" w:hanging="567"/>
        <w:rPr>
          <w:szCs w:val="22"/>
        </w:rPr>
      </w:pPr>
    </w:p>
    <w:p w14:paraId="66994CC5" w14:textId="77777777" w:rsidR="003B49BA" w:rsidRPr="004F62C5" w:rsidRDefault="003B49BA" w:rsidP="00AA520A">
      <w:pPr>
        <w:spacing w:line="240" w:lineRule="auto"/>
        <w:rPr>
          <w:szCs w:val="22"/>
        </w:rPr>
      </w:pPr>
      <w:r w:rsidRPr="004F62C5">
        <w:rPr>
          <w:szCs w:val="22"/>
        </w:rPr>
        <w:t xml:space="preserve">Nakon što pripremite sve što Vam je potrebno, sastavite napunjenu štrcaljku. Sljedeći </w:t>
      </w:r>
      <w:r w:rsidR="003A7D17" w:rsidRPr="004F62C5">
        <w:rPr>
          <w:szCs w:val="22"/>
        </w:rPr>
        <w:t xml:space="preserve">opis </w:t>
      </w:r>
      <w:r w:rsidRPr="004F62C5">
        <w:rPr>
          <w:szCs w:val="22"/>
        </w:rPr>
        <w:t>prikazuje kako to učiniti.</w:t>
      </w:r>
    </w:p>
    <w:p w14:paraId="2222FEEE" w14:textId="77777777" w:rsidR="003B49BA" w:rsidRPr="004F62C5" w:rsidRDefault="003B49BA" w:rsidP="00AA520A">
      <w:pPr>
        <w:spacing w:line="240" w:lineRule="auto"/>
        <w:rPr>
          <w:szCs w:val="22"/>
        </w:rPr>
      </w:pPr>
    </w:p>
    <w:p w14:paraId="339AB060" w14:textId="0CE31BA2" w:rsidR="003B49BA" w:rsidRPr="004F62C5" w:rsidRDefault="008E66D3">
      <w:pPr>
        <w:spacing w:line="240" w:lineRule="auto"/>
        <w:ind w:left="2835" w:hanging="567"/>
        <w:rPr>
          <w:szCs w:val="22"/>
        </w:rPr>
        <w:pPrChange w:id="384" w:author="Author">
          <w:pPr>
            <w:spacing w:line="240" w:lineRule="auto"/>
          </w:pPr>
        </w:pPrChange>
      </w:pPr>
      <w:r>
        <w:rPr>
          <w:noProof/>
          <w:lang w:eastAsia="hr-HR"/>
        </w:rPr>
        <w:drawing>
          <wp:anchor distT="0" distB="0" distL="114300" distR="114300" simplePos="0" relativeHeight="251638784" behindDoc="0" locked="0" layoutInCell="1" allowOverlap="1" wp14:anchorId="144545B9" wp14:editId="5B3149A5">
            <wp:simplePos x="0" y="0"/>
            <wp:positionH relativeFrom="column">
              <wp:posOffset>13970</wp:posOffset>
            </wp:positionH>
            <wp:positionV relativeFrom="paragraph">
              <wp:posOffset>43815</wp:posOffset>
            </wp:positionV>
            <wp:extent cx="1287780" cy="1045845"/>
            <wp:effectExtent l="19050" t="19050" r="7620" b="1905"/>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B49BA" w:rsidRPr="004F62C5">
        <w:rPr>
          <w:szCs w:val="22"/>
        </w:rPr>
        <w:t>1.</w:t>
      </w:r>
      <w:r w:rsidR="00D350BA" w:rsidRPr="004F62C5">
        <w:rPr>
          <w:szCs w:val="22"/>
        </w:rPr>
        <w:t>1</w:t>
      </w:r>
      <w:r w:rsidR="003B49BA" w:rsidRPr="004F62C5">
        <w:rPr>
          <w:szCs w:val="22"/>
        </w:rPr>
        <w:tab/>
      </w:r>
      <w:r w:rsidR="00D350BA" w:rsidRPr="004F62C5">
        <w:rPr>
          <w:szCs w:val="22"/>
        </w:rPr>
        <w:t>Uzmite napunjenu štrcaljku s otapalom i u</w:t>
      </w:r>
      <w:r w:rsidR="003B49BA" w:rsidRPr="004F62C5">
        <w:rPr>
          <w:szCs w:val="22"/>
        </w:rPr>
        <w:t>klonite gorn</w:t>
      </w:r>
      <w:r w:rsidR="0016301F" w:rsidRPr="004F62C5">
        <w:rPr>
          <w:szCs w:val="22"/>
        </w:rPr>
        <w:t>j</w:t>
      </w:r>
      <w:r w:rsidR="003B49BA" w:rsidRPr="004F62C5">
        <w:rPr>
          <w:szCs w:val="22"/>
        </w:rPr>
        <w:t>i dio bijelog plastičnog zatvarača na napunjenoj štrcaljki kako biste na nju mogli postaviti iglu za priprem</w:t>
      </w:r>
      <w:r w:rsidR="00502F61" w:rsidRPr="004F62C5">
        <w:rPr>
          <w:szCs w:val="22"/>
        </w:rPr>
        <w:t>u</w:t>
      </w:r>
      <w:r w:rsidR="003B49BA" w:rsidRPr="004F62C5">
        <w:rPr>
          <w:szCs w:val="22"/>
        </w:rPr>
        <w:t xml:space="preserve"> otopine.</w:t>
      </w:r>
    </w:p>
    <w:p w14:paraId="506D2A64" w14:textId="77777777" w:rsidR="0096436D" w:rsidRPr="004F62C5" w:rsidRDefault="0096436D" w:rsidP="00AA520A">
      <w:pPr>
        <w:spacing w:line="240" w:lineRule="auto"/>
        <w:rPr>
          <w:szCs w:val="22"/>
        </w:rPr>
      </w:pPr>
    </w:p>
    <w:p w14:paraId="07001E2A" w14:textId="77777777" w:rsidR="003B49BA" w:rsidRPr="004F62C5" w:rsidRDefault="003B49BA" w:rsidP="00AA520A">
      <w:pPr>
        <w:spacing w:line="240" w:lineRule="auto"/>
        <w:rPr>
          <w:szCs w:val="22"/>
        </w:rPr>
      </w:pPr>
    </w:p>
    <w:p w14:paraId="2A91F0F3" w14:textId="77777777" w:rsidR="003B49BA" w:rsidRPr="004F62C5" w:rsidRDefault="003B49BA" w:rsidP="00AA520A">
      <w:pPr>
        <w:tabs>
          <w:tab w:val="left" w:pos="426"/>
        </w:tabs>
        <w:spacing w:line="240" w:lineRule="auto"/>
        <w:ind w:left="567" w:hanging="567"/>
        <w:rPr>
          <w:szCs w:val="22"/>
        </w:rPr>
      </w:pPr>
    </w:p>
    <w:p w14:paraId="3BD55CE4" w14:textId="77777777" w:rsidR="003B49BA" w:rsidRDefault="003B49BA" w:rsidP="00AA520A">
      <w:pPr>
        <w:tabs>
          <w:tab w:val="clear" w:pos="567"/>
          <w:tab w:val="left" w:pos="1134"/>
        </w:tabs>
        <w:spacing w:line="240" w:lineRule="auto"/>
        <w:ind w:right="-2"/>
        <w:rPr>
          <w:szCs w:val="22"/>
        </w:rPr>
      </w:pPr>
    </w:p>
    <w:p w14:paraId="03595CAA" w14:textId="2546F0B9" w:rsidR="0068356A" w:rsidDel="00B95C48" w:rsidRDefault="0068356A" w:rsidP="00AA520A">
      <w:pPr>
        <w:tabs>
          <w:tab w:val="clear" w:pos="567"/>
          <w:tab w:val="left" w:pos="1134"/>
        </w:tabs>
        <w:spacing w:line="240" w:lineRule="auto"/>
        <w:ind w:right="-2"/>
        <w:rPr>
          <w:del w:id="385" w:author="Author"/>
          <w:szCs w:val="22"/>
        </w:rPr>
      </w:pPr>
    </w:p>
    <w:p w14:paraId="1644A453" w14:textId="5857E08A" w:rsidR="0068356A" w:rsidDel="00B95C48" w:rsidRDefault="0068356A" w:rsidP="00AA520A">
      <w:pPr>
        <w:tabs>
          <w:tab w:val="clear" w:pos="567"/>
          <w:tab w:val="left" w:pos="1134"/>
        </w:tabs>
        <w:spacing w:line="240" w:lineRule="auto"/>
        <w:ind w:right="-2"/>
        <w:rPr>
          <w:del w:id="386" w:author="Author"/>
          <w:szCs w:val="22"/>
        </w:rPr>
      </w:pPr>
    </w:p>
    <w:p w14:paraId="6260D154" w14:textId="3E4E0379" w:rsidR="0068356A" w:rsidDel="00B95C48" w:rsidRDefault="0068356A" w:rsidP="00AA520A">
      <w:pPr>
        <w:tabs>
          <w:tab w:val="clear" w:pos="567"/>
          <w:tab w:val="left" w:pos="1134"/>
        </w:tabs>
        <w:spacing w:line="240" w:lineRule="auto"/>
        <w:ind w:right="-2"/>
        <w:rPr>
          <w:del w:id="387" w:author="Author"/>
          <w:szCs w:val="22"/>
        </w:rPr>
      </w:pPr>
    </w:p>
    <w:p w14:paraId="374B60CD" w14:textId="51E7FDAA" w:rsidR="0068356A" w:rsidDel="00B95C48" w:rsidRDefault="0068356A" w:rsidP="00AA520A">
      <w:pPr>
        <w:tabs>
          <w:tab w:val="clear" w:pos="567"/>
          <w:tab w:val="left" w:pos="1134"/>
        </w:tabs>
        <w:spacing w:line="240" w:lineRule="auto"/>
        <w:ind w:right="-2"/>
        <w:rPr>
          <w:del w:id="388" w:author="Author"/>
          <w:szCs w:val="22"/>
        </w:rPr>
      </w:pPr>
    </w:p>
    <w:p w14:paraId="61CD77C8" w14:textId="77777777" w:rsidR="0068356A" w:rsidRPr="004F62C5" w:rsidRDefault="0068356A" w:rsidP="00AA520A">
      <w:pPr>
        <w:tabs>
          <w:tab w:val="clear" w:pos="567"/>
          <w:tab w:val="left" w:pos="1134"/>
        </w:tabs>
        <w:spacing w:line="240" w:lineRule="auto"/>
        <w:ind w:right="-2"/>
        <w:rPr>
          <w:szCs w:val="22"/>
        </w:rPr>
      </w:pPr>
    </w:p>
    <w:p w14:paraId="22790F4C" w14:textId="29F90A86" w:rsidR="00F0344A" w:rsidRPr="004F62C5" w:rsidRDefault="008E66D3">
      <w:pPr>
        <w:tabs>
          <w:tab w:val="clear" w:pos="567"/>
          <w:tab w:val="left" w:pos="1134"/>
        </w:tabs>
        <w:spacing w:line="240" w:lineRule="auto"/>
        <w:ind w:left="2835" w:right="-2" w:hanging="567"/>
        <w:rPr>
          <w:szCs w:val="22"/>
        </w:rPr>
        <w:pPrChange w:id="389" w:author="Author">
          <w:pPr>
            <w:tabs>
              <w:tab w:val="clear" w:pos="567"/>
              <w:tab w:val="left" w:pos="1134"/>
            </w:tabs>
            <w:spacing w:line="240" w:lineRule="auto"/>
            <w:ind w:right="-2"/>
          </w:pPr>
        </w:pPrChange>
      </w:pPr>
      <w:r>
        <w:rPr>
          <w:noProof/>
          <w:lang w:eastAsia="hr-HR"/>
        </w:rPr>
        <w:lastRenderedPageBreak/>
        <w:drawing>
          <wp:anchor distT="0" distB="0" distL="114300" distR="114300" simplePos="0" relativeHeight="251639808" behindDoc="0" locked="0" layoutInCell="1" allowOverlap="1" wp14:anchorId="409082C7" wp14:editId="0385401B">
            <wp:simplePos x="0" y="0"/>
            <wp:positionH relativeFrom="column">
              <wp:posOffset>21590</wp:posOffset>
            </wp:positionH>
            <wp:positionV relativeFrom="paragraph">
              <wp:posOffset>71755</wp:posOffset>
            </wp:positionV>
            <wp:extent cx="1280160" cy="1045845"/>
            <wp:effectExtent l="19050" t="19050" r="0" b="1905"/>
            <wp:wrapSquare wrapText="bothSides"/>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B49BA" w:rsidRPr="004F62C5">
        <w:rPr>
          <w:szCs w:val="22"/>
        </w:rPr>
        <w:t>1.</w:t>
      </w:r>
      <w:r w:rsidR="00D350BA" w:rsidRPr="004F62C5">
        <w:rPr>
          <w:szCs w:val="22"/>
        </w:rPr>
        <w:t>2</w:t>
      </w:r>
      <w:r w:rsidR="003B49BA" w:rsidRPr="004F62C5">
        <w:rPr>
          <w:szCs w:val="22"/>
        </w:rPr>
        <w:tab/>
        <w:t>Namjestite iglu za priprem</w:t>
      </w:r>
      <w:r w:rsidR="00502F61" w:rsidRPr="004F62C5">
        <w:rPr>
          <w:szCs w:val="22"/>
        </w:rPr>
        <w:t>u</w:t>
      </w:r>
      <w:r w:rsidR="003B49BA" w:rsidRPr="004F62C5">
        <w:rPr>
          <w:szCs w:val="22"/>
        </w:rPr>
        <w:t xml:space="preserve"> otopine (22G, 1½" (0,7 x 40 mm)) na sastavljenu napunjenu štrcaljku i zav</w:t>
      </w:r>
      <w:r w:rsidR="003A7D17" w:rsidRPr="004F62C5">
        <w:rPr>
          <w:szCs w:val="22"/>
        </w:rPr>
        <w:t>rnite</w:t>
      </w:r>
      <w:r w:rsidR="003B49BA" w:rsidRPr="004F62C5">
        <w:rPr>
          <w:szCs w:val="22"/>
        </w:rPr>
        <w:t xml:space="preserve"> je u smjeru kazaljke na satu</w:t>
      </w:r>
      <w:r w:rsidR="003A7D17" w:rsidRPr="004F62C5">
        <w:rPr>
          <w:szCs w:val="22"/>
        </w:rPr>
        <w:t>.</w:t>
      </w:r>
    </w:p>
    <w:p w14:paraId="194C8FB5" w14:textId="77777777" w:rsidR="00F0344A" w:rsidRDefault="00F0344A" w:rsidP="00AA520A">
      <w:pPr>
        <w:spacing w:line="240" w:lineRule="auto"/>
        <w:rPr>
          <w:szCs w:val="22"/>
        </w:rPr>
      </w:pPr>
    </w:p>
    <w:p w14:paraId="2931D5F7" w14:textId="77777777" w:rsidR="00412A24" w:rsidRDefault="00412A24" w:rsidP="00AA520A">
      <w:pPr>
        <w:spacing w:line="240" w:lineRule="auto"/>
        <w:rPr>
          <w:szCs w:val="22"/>
        </w:rPr>
      </w:pPr>
    </w:p>
    <w:p w14:paraId="77EA3BF2" w14:textId="77777777" w:rsidR="0068356A" w:rsidRDefault="0068356A" w:rsidP="00AA520A">
      <w:pPr>
        <w:spacing w:line="240" w:lineRule="auto"/>
        <w:rPr>
          <w:szCs w:val="22"/>
        </w:rPr>
      </w:pPr>
    </w:p>
    <w:p w14:paraId="700A9D3C" w14:textId="77777777" w:rsidR="0068356A" w:rsidRDefault="0068356A" w:rsidP="00AA520A">
      <w:pPr>
        <w:spacing w:line="240" w:lineRule="auto"/>
        <w:rPr>
          <w:szCs w:val="22"/>
        </w:rPr>
      </w:pPr>
    </w:p>
    <w:p w14:paraId="623EFD68" w14:textId="77777777" w:rsidR="0068356A" w:rsidRDefault="0068356A" w:rsidP="00AA520A">
      <w:pPr>
        <w:spacing w:line="240" w:lineRule="auto"/>
        <w:rPr>
          <w:szCs w:val="22"/>
        </w:rPr>
      </w:pPr>
    </w:p>
    <w:p w14:paraId="258C6D4D" w14:textId="77777777" w:rsidR="0068356A" w:rsidRDefault="0068356A" w:rsidP="00AA520A">
      <w:pPr>
        <w:spacing w:line="240" w:lineRule="auto"/>
        <w:rPr>
          <w:szCs w:val="22"/>
        </w:rPr>
      </w:pPr>
    </w:p>
    <w:p w14:paraId="1749F9BE" w14:textId="77777777" w:rsidR="00412A24" w:rsidRPr="004F62C5" w:rsidRDefault="00412A24" w:rsidP="00AA520A">
      <w:pPr>
        <w:spacing w:line="240" w:lineRule="auto"/>
        <w:rPr>
          <w:szCs w:val="22"/>
        </w:rPr>
      </w:pPr>
    </w:p>
    <w:p w14:paraId="0BFEAE8A" w14:textId="77777777" w:rsidR="00F0344A" w:rsidRPr="004F62C5" w:rsidRDefault="000A1A06" w:rsidP="00AA520A">
      <w:pPr>
        <w:tabs>
          <w:tab w:val="left" w:pos="426"/>
        </w:tabs>
        <w:spacing w:line="240" w:lineRule="auto"/>
        <w:ind w:left="567" w:hanging="567"/>
        <w:rPr>
          <w:b/>
          <w:szCs w:val="22"/>
        </w:rPr>
      </w:pPr>
      <w:r w:rsidRPr="004F62C5">
        <w:rPr>
          <w:b/>
          <w:szCs w:val="22"/>
        </w:rPr>
        <w:t>2.</w:t>
      </w:r>
      <w:r w:rsidRPr="004F62C5">
        <w:rPr>
          <w:b/>
          <w:szCs w:val="22"/>
        </w:rPr>
        <w:tab/>
      </w:r>
      <w:r w:rsidR="00F0344A" w:rsidRPr="004F62C5">
        <w:rPr>
          <w:b/>
          <w:szCs w:val="22"/>
        </w:rPr>
        <w:t>Ot</w:t>
      </w:r>
      <w:r w:rsidR="001900F8" w:rsidRPr="004F62C5">
        <w:rPr>
          <w:b/>
          <w:szCs w:val="22"/>
        </w:rPr>
        <w:t>opite</w:t>
      </w:r>
      <w:r w:rsidR="00F0344A" w:rsidRPr="004F62C5">
        <w:rPr>
          <w:b/>
          <w:szCs w:val="22"/>
        </w:rPr>
        <w:t xml:space="preserve"> praš</w:t>
      </w:r>
      <w:r w:rsidR="00441DD4" w:rsidRPr="004F62C5">
        <w:rPr>
          <w:b/>
          <w:szCs w:val="22"/>
        </w:rPr>
        <w:t>ak</w:t>
      </w:r>
    </w:p>
    <w:p w14:paraId="447AA6AB" w14:textId="77777777" w:rsidR="00F0344A" w:rsidRPr="004F62C5" w:rsidRDefault="00F0344A" w:rsidP="00AA520A">
      <w:pPr>
        <w:tabs>
          <w:tab w:val="left" w:pos="426"/>
        </w:tabs>
        <w:spacing w:line="240" w:lineRule="auto"/>
        <w:rPr>
          <w:szCs w:val="22"/>
        </w:rPr>
      </w:pPr>
    </w:p>
    <w:p w14:paraId="3058D35A" w14:textId="77777777" w:rsidR="00F0344A" w:rsidRPr="004F62C5" w:rsidRDefault="00F0344A" w:rsidP="00AA520A">
      <w:pPr>
        <w:tabs>
          <w:tab w:val="left" w:pos="426"/>
        </w:tabs>
        <w:spacing w:line="240" w:lineRule="auto"/>
        <w:rPr>
          <w:szCs w:val="22"/>
        </w:rPr>
      </w:pPr>
      <w:r w:rsidRPr="004F62C5">
        <w:rPr>
          <w:szCs w:val="22"/>
        </w:rPr>
        <w:t>Sada ste spremni otopiti prašak s otapalom.</w:t>
      </w:r>
    </w:p>
    <w:p w14:paraId="5AB0E661" w14:textId="77777777" w:rsidR="002247E2" w:rsidRPr="004F62C5" w:rsidRDefault="002247E2" w:rsidP="00AA520A">
      <w:pPr>
        <w:tabs>
          <w:tab w:val="left" w:pos="426"/>
        </w:tabs>
        <w:spacing w:line="240" w:lineRule="auto"/>
        <w:rPr>
          <w:szCs w:val="22"/>
        </w:rPr>
      </w:pPr>
    </w:p>
    <w:p w14:paraId="4F830A67" w14:textId="301E7757" w:rsidR="00F0344A" w:rsidRPr="004F62C5" w:rsidRDefault="008E66D3">
      <w:pPr>
        <w:tabs>
          <w:tab w:val="clear" w:pos="567"/>
        </w:tabs>
        <w:spacing w:line="240" w:lineRule="auto"/>
        <w:ind w:left="2835" w:hanging="567"/>
        <w:rPr>
          <w:szCs w:val="22"/>
        </w:rPr>
        <w:pPrChange w:id="390" w:author="Author">
          <w:pPr>
            <w:tabs>
              <w:tab w:val="clear" w:pos="567"/>
            </w:tabs>
            <w:spacing w:line="240" w:lineRule="auto"/>
          </w:pPr>
        </w:pPrChange>
      </w:pPr>
      <w:r>
        <w:rPr>
          <w:noProof/>
          <w:lang w:eastAsia="hr-HR"/>
        </w:rPr>
        <w:drawing>
          <wp:anchor distT="0" distB="0" distL="114300" distR="114300" simplePos="0" relativeHeight="251640832" behindDoc="0" locked="0" layoutInCell="1" allowOverlap="1" wp14:anchorId="02F5EB75" wp14:editId="60657AA2">
            <wp:simplePos x="0" y="0"/>
            <wp:positionH relativeFrom="column">
              <wp:posOffset>13970</wp:posOffset>
            </wp:positionH>
            <wp:positionV relativeFrom="paragraph">
              <wp:posOffset>635</wp:posOffset>
            </wp:positionV>
            <wp:extent cx="1287780" cy="1045845"/>
            <wp:effectExtent l="19050" t="19050" r="7620" b="1905"/>
            <wp:wrapSquare wrapText="bothSides"/>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A1A06" w:rsidRPr="004F62C5">
        <w:rPr>
          <w:szCs w:val="22"/>
        </w:rPr>
        <w:t>2.1</w:t>
      </w:r>
      <w:r w:rsidR="000A1A06" w:rsidRPr="004F62C5">
        <w:rPr>
          <w:szCs w:val="22"/>
        </w:rPr>
        <w:tab/>
      </w:r>
      <w:r w:rsidR="00F0344A" w:rsidRPr="004F62C5">
        <w:rPr>
          <w:szCs w:val="22"/>
        </w:rPr>
        <w:t xml:space="preserve">Uklonite zeleni poklopac </w:t>
      </w:r>
      <w:r w:rsidR="005965C7" w:rsidRPr="004F62C5">
        <w:rPr>
          <w:szCs w:val="22"/>
        </w:rPr>
        <w:t xml:space="preserve">na podizanje </w:t>
      </w:r>
      <w:r w:rsidR="00F0344A" w:rsidRPr="004F62C5">
        <w:rPr>
          <w:szCs w:val="22"/>
        </w:rPr>
        <w:t>s bočice s praškom</w:t>
      </w:r>
      <w:r w:rsidR="003A7D17" w:rsidRPr="004F62C5">
        <w:rPr>
          <w:szCs w:val="22"/>
        </w:rPr>
        <w:t xml:space="preserve">, </w:t>
      </w:r>
      <w:r w:rsidR="00F0344A" w:rsidRPr="004F62C5">
        <w:rPr>
          <w:szCs w:val="22"/>
        </w:rPr>
        <w:t>prebrišite vrh alkohol</w:t>
      </w:r>
      <w:r w:rsidR="003A7D17" w:rsidRPr="004F62C5">
        <w:rPr>
          <w:szCs w:val="22"/>
        </w:rPr>
        <w:t>nom maramicom</w:t>
      </w:r>
      <w:r w:rsidR="00636145" w:rsidRPr="004F62C5">
        <w:rPr>
          <w:szCs w:val="22"/>
        </w:rPr>
        <w:t xml:space="preserve"> i pustite da se osuši</w:t>
      </w:r>
      <w:r w:rsidR="00F0344A" w:rsidRPr="004F62C5">
        <w:rPr>
          <w:szCs w:val="22"/>
        </w:rPr>
        <w:t>. Ne dodirujte vrh bočice.</w:t>
      </w:r>
    </w:p>
    <w:p w14:paraId="7132F239" w14:textId="77777777" w:rsidR="00F0344A" w:rsidRPr="004F62C5" w:rsidRDefault="00F0344A" w:rsidP="00AA520A">
      <w:pPr>
        <w:tabs>
          <w:tab w:val="clear" w:pos="567"/>
        </w:tabs>
        <w:spacing w:line="240" w:lineRule="auto"/>
        <w:ind w:left="993" w:hanging="426"/>
        <w:rPr>
          <w:szCs w:val="22"/>
        </w:rPr>
      </w:pPr>
    </w:p>
    <w:p w14:paraId="4A83689F" w14:textId="77777777" w:rsidR="00F0344A" w:rsidRPr="004F62C5" w:rsidRDefault="00F0344A" w:rsidP="00AA520A">
      <w:pPr>
        <w:tabs>
          <w:tab w:val="clear" w:pos="567"/>
        </w:tabs>
        <w:spacing w:line="240" w:lineRule="auto"/>
        <w:ind w:left="993" w:hanging="426"/>
        <w:rPr>
          <w:szCs w:val="22"/>
        </w:rPr>
      </w:pPr>
    </w:p>
    <w:p w14:paraId="2E51759A" w14:textId="77777777" w:rsidR="002247E2" w:rsidRPr="004F62C5" w:rsidRDefault="002247E2" w:rsidP="00AA520A">
      <w:pPr>
        <w:tabs>
          <w:tab w:val="clear" w:pos="567"/>
        </w:tabs>
        <w:spacing w:line="240" w:lineRule="auto"/>
        <w:ind w:left="993" w:hanging="426"/>
        <w:rPr>
          <w:szCs w:val="22"/>
        </w:rPr>
      </w:pPr>
    </w:p>
    <w:p w14:paraId="0619669F" w14:textId="77777777" w:rsidR="002247E2" w:rsidRPr="004F62C5" w:rsidRDefault="002247E2" w:rsidP="00AA520A">
      <w:pPr>
        <w:tabs>
          <w:tab w:val="clear" w:pos="567"/>
        </w:tabs>
        <w:spacing w:line="240" w:lineRule="auto"/>
        <w:ind w:left="993" w:hanging="426"/>
        <w:rPr>
          <w:szCs w:val="22"/>
        </w:rPr>
      </w:pPr>
    </w:p>
    <w:p w14:paraId="178294CA" w14:textId="77777777" w:rsidR="002247E2" w:rsidRPr="004F62C5" w:rsidRDefault="002247E2" w:rsidP="00AA520A">
      <w:pPr>
        <w:tabs>
          <w:tab w:val="clear" w:pos="567"/>
        </w:tabs>
        <w:spacing w:line="240" w:lineRule="auto"/>
        <w:ind w:left="993" w:hanging="426"/>
        <w:rPr>
          <w:szCs w:val="22"/>
        </w:rPr>
      </w:pPr>
    </w:p>
    <w:p w14:paraId="0792D79D" w14:textId="3C9693F4" w:rsidR="00F0344A" w:rsidRPr="004F62C5" w:rsidRDefault="008E66D3">
      <w:pPr>
        <w:tabs>
          <w:tab w:val="clear" w:pos="567"/>
        </w:tabs>
        <w:spacing w:line="240" w:lineRule="auto"/>
        <w:ind w:left="2835" w:hanging="567"/>
        <w:rPr>
          <w:szCs w:val="22"/>
        </w:rPr>
        <w:pPrChange w:id="391" w:author="Author">
          <w:pPr>
            <w:tabs>
              <w:tab w:val="clear" w:pos="567"/>
            </w:tabs>
            <w:spacing w:line="240" w:lineRule="auto"/>
          </w:pPr>
        </w:pPrChange>
      </w:pPr>
      <w:r>
        <w:rPr>
          <w:noProof/>
          <w:lang w:eastAsia="hr-HR"/>
        </w:rPr>
        <w:drawing>
          <wp:anchor distT="0" distB="0" distL="114300" distR="114300" simplePos="0" relativeHeight="251641856" behindDoc="0" locked="0" layoutInCell="1" allowOverlap="1" wp14:anchorId="2F568ED8" wp14:editId="1AC61815">
            <wp:simplePos x="0" y="0"/>
            <wp:positionH relativeFrom="column">
              <wp:posOffset>13970</wp:posOffset>
            </wp:positionH>
            <wp:positionV relativeFrom="paragraph">
              <wp:posOffset>17145</wp:posOffset>
            </wp:positionV>
            <wp:extent cx="1280160" cy="1045845"/>
            <wp:effectExtent l="19050" t="19050" r="0" b="1905"/>
            <wp:wrapSquare wrapText="bothSides"/>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A1A06" w:rsidRPr="004F62C5">
        <w:rPr>
          <w:szCs w:val="22"/>
        </w:rPr>
        <w:t>2.2</w:t>
      </w:r>
      <w:r w:rsidR="000A1A06" w:rsidRPr="004F62C5">
        <w:rPr>
          <w:szCs w:val="22"/>
        </w:rPr>
        <w:tab/>
      </w:r>
      <w:r w:rsidR="00F0344A" w:rsidRPr="004F62C5">
        <w:rPr>
          <w:szCs w:val="22"/>
        </w:rPr>
        <w:t>Uklonite poklopac</w:t>
      </w:r>
      <w:r w:rsidR="00EB7C19" w:rsidRPr="004F62C5">
        <w:rPr>
          <w:szCs w:val="22"/>
        </w:rPr>
        <w:t xml:space="preserve"> </w:t>
      </w:r>
      <w:r w:rsidR="00F0344A" w:rsidRPr="004F62C5">
        <w:rPr>
          <w:szCs w:val="22"/>
        </w:rPr>
        <w:t xml:space="preserve">s igle </w:t>
      </w:r>
      <w:r w:rsidR="00502F61" w:rsidRPr="004F62C5">
        <w:rPr>
          <w:szCs w:val="22"/>
        </w:rPr>
        <w:t xml:space="preserve">za pripremu otopine </w:t>
      </w:r>
      <w:r w:rsidR="00F0344A" w:rsidRPr="004F62C5">
        <w:rPr>
          <w:szCs w:val="22"/>
        </w:rPr>
        <w:t>na sastavljenoj napunjenoj štrcaljki s otapalom bez da dodirujete</w:t>
      </w:r>
      <w:r w:rsidR="00EB7C19" w:rsidRPr="004F62C5">
        <w:rPr>
          <w:szCs w:val="22"/>
        </w:rPr>
        <w:t xml:space="preserve"> vrh</w:t>
      </w:r>
      <w:r w:rsidR="00F0344A" w:rsidRPr="004F62C5">
        <w:rPr>
          <w:szCs w:val="22"/>
        </w:rPr>
        <w:t xml:space="preserve"> igl</w:t>
      </w:r>
      <w:r w:rsidR="00EB7C19" w:rsidRPr="004F62C5">
        <w:rPr>
          <w:szCs w:val="22"/>
        </w:rPr>
        <w:t>e</w:t>
      </w:r>
      <w:r w:rsidR="00F0344A" w:rsidRPr="004F62C5">
        <w:rPr>
          <w:szCs w:val="22"/>
        </w:rPr>
        <w:t>.</w:t>
      </w:r>
    </w:p>
    <w:p w14:paraId="2766476D" w14:textId="77777777" w:rsidR="00F0344A" w:rsidRPr="004F62C5" w:rsidRDefault="00F0344A" w:rsidP="00AA520A">
      <w:pPr>
        <w:tabs>
          <w:tab w:val="clear" w:pos="567"/>
        </w:tabs>
        <w:spacing w:line="240" w:lineRule="auto"/>
        <w:ind w:left="993"/>
        <w:rPr>
          <w:szCs w:val="22"/>
        </w:rPr>
      </w:pPr>
    </w:p>
    <w:p w14:paraId="19CEEC94" w14:textId="77777777" w:rsidR="00F0344A" w:rsidRPr="004F62C5" w:rsidRDefault="00F0344A" w:rsidP="00AA520A">
      <w:pPr>
        <w:tabs>
          <w:tab w:val="clear" w:pos="567"/>
        </w:tabs>
        <w:spacing w:line="240" w:lineRule="auto"/>
        <w:ind w:left="993"/>
        <w:rPr>
          <w:szCs w:val="22"/>
        </w:rPr>
      </w:pPr>
    </w:p>
    <w:p w14:paraId="3256A449" w14:textId="77777777" w:rsidR="00F0344A" w:rsidRPr="004F62C5" w:rsidRDefault="00F0344A" w:rsidP="00AA520A">
      <w:pPr>
        <w:tabs>
          <w:tab w:val="clear" w:pos="567"/>
        </w:tabs>
        <w:spacing w:line="240" w:lineRule="auto"/>
        <w:ind w:left="993"/>
        <w:rPr>
          <w:szCs w:val="22"/>
        </w:rPr>
      </w:pPr>
    </w:p>
    <w:p w14:paraId="40E9590A" w14:textId="77777777" w:rsidR="002247E2" w:rsidRPr="004F62C5" w:rsidRDefault="002247E2" w:rsidP="00AA520A">
      <w:pPr>
        <w:tabs>
          <w:tab w:val="clear" w:pos="567"/>
        </w:tabs>
        <w:spacing w:line="240" w:lineRule="auto"/>
        <w:ind w:left="993"/>
        <w:rPr>
          <w:szCs w:val="22"/>
        </w:rPr>
      </w:pPr>
    </w:p>
    <w:p w14:paraId="5309AA46" w14:textId="77777777" w:rsidR="002247E2" w:rsidRPr="004F62C5" w:rsidRDefault="002247E2" w:rsidP="00AA520A">
      <w:pPr>
        <w:tabs>
          <w:tab w:val="clear" w:pos="567"/>
        </w:tabs>
        <w:spacing w:line="240" w:lineRule="auto"/>
        <w:ind w:left="993"/>
        <w:rPr>
          <w:szCs w:val="22"/>
        </w:rPr>
      </w:pPr>
    </w:p>
    <w:p w14:paraId="3BB164C7" w14:textId="77777777" w:rsidR="00136B6A" w:rsidRDefault="00136B6A" w:rsidP="00AA520A">
      <w:pPr>
        <w:tabs>
          <w:tab w:val="clear" w:pos="567"/>
        </w:tabs>
        <w:spacing w:line="240" w:lineRule="auto"/>
        <w:rPr>
          <w:ins w:id="392" w:author="Author"/>
          <w:szCs w:val="22"/>
        </w:rPr>
      </w:pPr>
    </w:p>
    <w:p w14:paraId="34D630DF" w14:textId="5C8028FD" w:rsidR="00F0344A" w:rsidRPr="004F62C5" w:rsidRDefault="008E66D3">
      <w:pPr>
        <w:tabs>
          <w:tab w:val="clear" w:pos="567"/>
        </w:tabs>
        <w:spacing w:line="240" w:lineRule="auto"/>
        <w:ind w:left="2835" w:hanging="567"/>
        <w:rPr>
          <w:szCs w:val="22"/>
        </w:rPr>
        <w:pPrChange w:id="393" w:author="Author">
          <w:pPr>
            <w:tabs>
              <w:tab w:val="clear" w:pos="567"/>
            </w:tabs>
            <w:spacing w:line="240" w:lineRule="auto"/>
          </w:pPr>
        </w:pPrChange>
      </w:pPr>
      <w:r>
        <w:rPr>
          <w:noProof/>
          <w:lang w:eastAsia="hr-HR"/>
        </w:rPr>
        <w:drawing>
          <wp:anchor distT="0" distB="0" distL="114300" distR="114300" simplePos="0" relativeHeight="251642880" behindDoc="0" locked="0" layoutInCell="1" allowOverlap="1" wp14:anchorId="26B2B5CF" wp14:editId="330713E6">
            <wp:simplePos x="0" y="0"/>
            <wp:positionH relativeFrom="column">
              <wp:posOffset>12065</wp:posOffset>
            </wp:positionH>
            <wp:positionV relativeFrom="paragraph">
              <wp:posOffset>29845</wp:posOffset>
            </wp:positionV>
            <wp:extent cx="1280160" cy="1045845"/>
            <wp:effectExtent l="19050" t="19050" r="0" b="1905"/>
            <wp:wrapSquare wrapText="bothSides"/>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247E2" w:rsidRPr="004F62C5">
        <w:rPr>
          <w:szCs w:val="22"/>
        </w:rPr>
        <w:t>2.3</w:t>
      </w:r>
      <w:r w:rsidR="002247E2" w:rsidRPr="004F62C5">
        <w:rPr>
          <w:szCs w:val="22"/>
        </w:rPr>
        <w:tab/>
      </w:r>
      <w:r w:rsidR="00F0344A" w:rsidRPr="004F62C5">
        <w:rPr>
          <w:szCs w:val="22"/>
        </w:rPr>
        <w:t>Uzmite bočicu s praškom</w:t>
      </w:r>
      <w:r w:rsidR="003A7D17" w:rsidRPr="004F62C5">
        <w:rPr>
          <w:szCs w:val="22"/>
        </w:rPr>
        <w:t>,</w:t>
      </w:r>
      <w:r w:rsidR="00F0344A" w:rsidRPr="004F62C5">
        <w:rPr>
          <w:szCs w:val="22"/>
        </w:rPr>
        <w:t xml:space="preserve"> </w:t>
      </w:r>
      <w:r w:rsidR="00AC0DED" w:rsidRPr="004F62C5">
        <w:rPr>
          <w:szCs w:val="22"/>
        </w:rPr>
        <w:t>u</w:t>
      </w:r>
      <w:r w:rsidR="003A7D17" w:rsidRPr="004F62C5">
        <w:rPr>
          <w:szCs w:val="22"/>
        </w:rPr>
        <w:t>metnite</w:t>
      </w:r>
      <w:r w:rsidR="00F0344A" w:rsidRPr="004F62C5">
        <w:rPr>
          <w:szCs w:val="22"/>
        </w:rPr>
        <w:t xml:space="preserve"> iglu za pripremu otopine </w:t>
      </w:r>
      <w:r w:rsidR="004154FA" w:rsidRPr="004F62C5">
        <w:rPr>
          <w:szCs w:val="22"/>
        </w:rPr>
        <w:t xml:space="preserve">pričvršćenu </w:t>
      </w:r>
      <w:r w:rsidR="00F0344A" w:rsidRPr="004F62C5">
        <w:rPr>
          <w:szCs w:val="22"/>
        </w:rPr>
        <w:t xml:space="preserve">na sastavljenoj napunjenoj štrcaljki kroz </w:t>
      </w:r>
      <w:r w:rsidR="00EB7C19" w:rsidRPr="004F62C5">
        <w:rPr>
          <w:szCs w:val="22"/>
        </w:rPr>
        <w:t xml:space="preserve">sredinu </w:t>
      </w:r>
      <w:r w:rsidR="00F0344A" w:rsidRPr="004F62C5">
        <w:rPr>
          <w:szCs w:val="22"/>
        </w:rPr>
        <w:t>gumen</w:t>
      </w:r>
      <w:r w:rsidR="00EB7C19" w:rsidRPr="004F62C5">
        <w:rPr>
          <w:szCs w:val="22"/>
        </w:rPr>
        <w:t>og</w:t>
      </w:r>
      <w:r w:rsidR="00F0344A" w:rsidRPr="004F62C5">
        <w:rPr>
          <w:szCs w:val="22"/>
        </w:rPr>
        <w:t xml:space="preserve"> čep</w:t>
      </w:r>
      <w:r w:rsidR="00EB7C19" w:rsidRPr="004F62C5">
        <w:rPr>
          <w:szCs w:val="22"/>
        </w:rPr>
        <w:t>a</w:t>
      </w:r>
      <w:r w:rsidR="00F0344A" w:rsidRPr="004F62C5">
        <w:rPr>
          <w:szCs w:val="22"/>
        </w:rPr>
        <w:t xml:space="preserve"> i nježno do kraja pritisnite klip kako biste </w:t>
      </w:r>
      <w:r w:rsidR="00EB7C19" w:rsidRPr="004F62C5">
        <w:rPr>
          <w:szCs w:val="22"/>
        </w:rPr>
        <w:t xml:space="preserve">ubrizgali </w:t>
      </w:r>
      <w:r w:rsidR="00E07397" w:rsidRPr="004F62C5">
        <w:rPr>
          <w:szCs w:val="22"/>
        </w:rPr>
        <w:t xml:space="preserve">sav sadržaj </w:t>
      </w:r>
      <w:r w:rsidR="00F0344A" w:rsidRPr="004F62C5">
        <w:rPr>
          <w:szCs w:val="22"/>
        </w:rPr>
        <w:t>otapal</w:t>
      </w:r>
      <w:r w:rsidR="00E07397" w:rsidRPr="004F62C5">
        <w:rPr>
          <w:szCs w:val="22"/>
        </w:rPr>
        <w:t>a</w:t>
      </w:r>
      <w:r w:rsidR="00F0344A" w:rsidRPr="004F62C5">
        <w:rPr>
          <w:szCs w:val="22"/>
        </w:rPr>
        <w:t xml:space="preserve"> u bočicu.</w:t>
      </w:r>
    </w:p>
    <w:p w14:paraId="181DB501" w14:textId="77777777" w:rsidR="00F0344A" w:rsidRPr="004F62C5" w:rsidRDefault="00F0344A" w:rsidP="00AA520A">
      <w:pPr>
        <w:tabs>
          <w:tab w:val="clear" w:pos="567"/>
        </w:tabs>
        <w:spacing w:line="240" w:lineRule="auto"/>
        <w:ind w:left="993"/>
        <w:rPr>
          <w:szCs w:val="22"/>
        </w:rPr>
      </w:pPr>
    </w:p>
    <w:p w14:paraId="46B5A09C" w14:textId="77777777" w:rsidR="00C0725C" w:rsidRPr="004F62C5" w:rsidRDefault="00C0725C" w:rsidP="00AA520A">
      <w:pPr>
        <w:tabs>
          <w:tab w:val="clear" w:pos="567"/>
        </w:tabs>
        <w:spacing w:line="240" w:lineRule="auto"/>
        <w:ind w:left="993"/>
        <w:rPr>
          <w:szCs w:val="22"/>
        </w:rPr>
      </w:pPr>
    </w:p>
    <w:p w14:paraId="40DF51D2" w14:textId="77777777" w:rsidR="00C0725C" w:rsidRDefault="00C0725C" w:rsidP="00AA520A">
      <w:pPr>
        <w:tabs>
          <w:tab w:val="clear" w:pos="567"/>
        </w:tabs>
        <w:spacing w:line="240" w:lineRule="auto"/>
        <w:ind w:left="993"/>
        <w:rPr>
          <w:szCs w:val="22"/>
        </w:rPr>
      </w:pPr>
    </w:p>
    <w:p w14:paraId="5252B443" w14:textId="33621720" w:rsidR="00742CE6" w:rsidRPr="004F62C5" w:rsidRDefault="008E66D3" w:rsidP="00AA520A">
      <w:pPr>
        <w:tabs>
          <w:tab w:val="clear" w:pos="567"/>
        </w:tabs>
        <w:spacing w:line="240" w:lineRule="auto"/>
        <w:ind w:left="993"/>
        <w:rPr>
          <w:szCs w:val="22"/>
        </w:rPr>
      </w:pPr>
      <w:r>
        <w:rPr>
          <w:noProof/>
          <w:lang w:eastAsia="hr-HR"/>
        </w:rPr>
        <w:drawing>
          <wp:anchor distT="0" distB="0" distL="114300" distR="114300" simplePos="0" relativeHeight="251644928" behindDoc="0" locked="0" layoutInCell="1" allowOverlap="1" wp14:anchorId="30F59FAA" wp14:editId="1917714B">
            <wp:simplePos x="0" y="0"/>
            <wp:positionH relativeFrom="column">
              <wp:posOffset>13970</wp:posOffset>
            </wp:positionH>
            <wp:positionV relativeFrom="paragraph">
              <wp:posOffset>106045</wp:posOffset>
            </wp:positionV>
            <wp:extent cx="1287780" cy="1045845"/>
            <wp:effectExtent l="19050" t="19050" r="7620" b="1905"/>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9DA5969" w14:textId="77777777" w:rsidR="00F0344A" w:rsidRPr="004F62C5" w:rsidRDefault="00047E44">
      <w:pPr>
        <w:tabs>
          <w:tab w:val="clear" w:pos="567"/>
        </w:tabs>
        <w:spacing w:line="240" w:lineRule="auto"/>
        <w:ind w:left="2835" w:hanging="567"/>
        <w:rPr>
          <w:szCs w:val="22"/>
        </w:rPr>
        <w:pPrChange w:id="394" w:author="Author">
          <w:pPr>
            <w:tabs>
              <w:tab w:val="clear" w:pos="567"/>
            </w:tabs>
            <w:spacing w:line="240" w:lineRule="auto"/>
          </w:pPr>
        </w:pPrChange>
      </w:pPr>
      <w:r w:rsidRPr="004F62C5">
        <w:rPr>
          <w:szCs w:val="22"/>
        </w:rPr>
        <w:t>2.</w:t>
      </w:r>
      <w:r w:rsidR="00D350BA" w:rsidRPr="004F62C5">
        <w:rPr>
          <w:szCs w:val="22"/>
        </w:rPr>
        <w:t>4</w:t>
      </w:r>
      <w:r w:rsidRPr="004F62C5">
        <w:rPr>
          <w:szCs w:val="22"/>
        </w:rPr>
        <w:tab/>
      </w:r>
      <w:r w:rsidR="00B90F47" w:rsidRPr="004F62C5">
        <w:rPr>
          <w:szCs w:val="22"/>
        </w:rPr>
        <w:t>I</w:t>
      </w:r>
      <w:r w:rsidR="00FF21E5" w:rsidRPr="004F62C5">
        <w:rPr>
          <w:szCs w:val="22"/>
        </w:rPr>
        <w:t xml:space="preserve">glu </w:t>
      </w:r>
      <w:r w:rsidR="00AC0DED" w:rsidRPr="004F62C5">
        <w:rPr>
          <w:szCs w:val="22"/>
        </w:rPr>
        <w:t xml:space="preserve">za pripremu otopine </w:t>
      </w:r>
      <w:r w:rsidR="00FF21E5" w:rsidRPr="004F62C5">
        <w:rPr>
          <w:szCs w:val="22"/>
        </w:rPr>
        <w:t xml:space="preserve">i praznu štrcaljku </w:t>
      </w:r>
      <w:r w:rsidR="00B90F47" w:rsidRPr="004F62C5">
        <w:rPr>
          <w:szCs w:val="22"/>
        </w:rPr>
        <w:t xml:space="preserve">ostavite </w:t>
      </w:r>
      <w:r w:rsidR="00FF21E5" w:rsidRPr="004F62C5">
        <w:rPr>
          <w:szCs w:val="22"/>
        </w:rPr>
        <w:t>u bočici. O</w:t>
      </w:r>
      <w:r w:rsidR="00F0344A" w:rsidRPr="004F62C5">
        <w:rPr>
          <w:szCs w:val="22"/>
        </w:rPr>
        <w:t xml:space="preserve">stavite bočicu da </w:t>
      </w:r>
      <w:r w:rsidR="00902811" w:rsidRPr="004F62C5">
        <w:rPr>
          <w:szCs w:val="22"/>
        </w:rPr>
        <w:t xml:space="preserve">miruje </w:t>
      </w:r>
      <w:r w:rsidR="00F0344A" w:rsidRPr="004F62C5">
        <w:rPr>
          <w:szCs w:val="22"/>
        </w:rPr>
        <w:t>približno 30 sekundi.</w:t>
      </w:r>
    </w:p>
    <w:p w14:paraId="58A500A3" w14:textId="77777777" w:rsidR="00F0344A" w:rsidRPr="004F62C5" w:rsidRDefault="00F0344A" w:rsidP="00AA520A">
      <w:pPr>
        <w:tabs>
          <w:tab w:val="clear" w:pos="567"/>
        </w:tabs>
        <w:spacing w:line="240" w:lineRule="auto"/>
        <w:ind w:left="993"/>
        <w:rPr>
          <w:szCs w:val="22"/>
        </w:rPr>
      </w:pPr>
    </w:p>
    <w:p w14:paraId="4D1651D8" w14:textId="77777777" w:rsidR="00F0344A" w:rsidRPr="004F62C5" w:rsidRDefault="00F0344A" w:rsidP="00AA520A">
      <w:pPr>
        <w:tabs>
          <w:tab w:val="clear" w:pos="567"/>
        </w:tabs>
        <w:spacing w:line="240" w:lineRule="auto"/>
        <w:ind w:left="993"/>
        <w:rPr>
          <w:szCs w:val="22"/>
        </w:rPr>
      </w:pPr>
    </w:p>
    <w:p w14:paraId="6C4EA322" w14:textId="77777777" w:rsidR="00F0344A" w:rsidRPr="004F62C5" w:rsidRDefault="00F0344A" w:rsidP="00AA520A">
      <w:pPr>
        <w:tabs>
          <w:tab w:val="clear" w:pos="567"/>
        </w:tabs>
        <w:spacing w:line="240" w:lineRule="auto"/>
        <w:ind w:left="993"/>
        <w:rPr>
          <w:szCs w:val="22"/>
        </w:rPr>
      </w:pPr>
    </w:p>
    <w:p w14:paraId="1FD53D20" w14:textId="77777777" w:rsidR="00F0344A" w:rsidRPr="004F62C5" w:rsidRDefault="00F0344A" w:rsidP="00AA520A">
      <w:pPr>
        <w:tabs>
          <w:tab w:val="clear" w:pos="567"/>
        </w:tabs>
        <w:spacing w:line="240" w:lineRule="auto"/>
        <w:ind w:left="993"/>
        <w:rPr>
          <w:szCs w:val="22"/>
        </w:rPr>
      </w:pPr>
    </w:p>
    <w:p w14:paraId="5296AC25" w14:textId="77777777" w:rsidR="00BB1484" w:rsidRPr="004F62C5" w:rsidRDefault="00BB1484" w:rsidP="00AA520A">
      <w:pPr>
        <w:tabs>
          <w:tab w:val="clear" w:pos="567"/>
        </w:tabs>
        <w:spacing w:line="240" w:lineRule="auto"/>
        <w:ind w:left="993"/>
        <w:rPr>
          <w:szCs w:val="22"/>
        </w:rPr>
      </w:pPr>
    </w:p>
    <w:p w14:paraId="7956F821" w14:textId="6E7B26D3" w:rsidR="00F0344A" w:rsidRPr="004F62C5" w:rsidRDefault="008E66D3">
      <w:pPr>
        <w:tabs>
          <w:tab w:val="clear" w:pos="567"/>
        </w:tabs>
        <w:spacing w:line="240" w:lineRule="auto"/>
        <w:ind w:left="2835" w:hanging="567"/>
        <w:rPr>
          <w:szCs w:val="22"/>
        </w:rPr>
        <w:pPrChange w:id="395" w:author="Author">
          <w:pPr>
            <w:tabs>
              <w:tab w:val="clear" w:pos="567"/>
            </w:tabs>
            <w:spacing w:line="240" w:lineRule="auto"/>
          </w:pPr>
        </w:pPrChange>
      </w:pPr>
      <w:r>
        <w:rPr>
          <w:noProof/>
          <w:lang w:eastAsia="hr-HR"/>
        </w:rPr>
        <w:drawing>
          <wp:anchor distT="0" distB="0" distL="114300" distR="114300" simplePos="0" relativeHeight="251643904" behindDoc="0" locked="0" layoutInCell="1" allowOverlap="1" wp14:anchorId="59FB11F3" wp14:editId="00203418">
            <wp:simplePos x="0" y="0"/>
            <wp:positionH relativeFrom="column">
              <wp:posOffset>13970</wp:posOffset>
            </wp:positionH>
            <wp:positionV relativeFrom="paragraph">
              <wp:posOffset>49530</wp:posOffset>
            </wp:positionV>
            <wp:extent cx="1287780" cy="1045845"/>
            <wp:effectExtent l="19050" t="19050" r="7620" b="1905"/>
            <wp:wrapSquare wrapText="bothSides"/>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7350C" w:rsidRPr="004F62C5">
        <w:rPr>
          <w:szCs w:val="22"/>
        </w:rPr>
        <w:t>2.</w:t>
      </w:r>
      <w:r w:rsidR="00D350BA" w:rsidRPr="004F62C5">
        <w:rPr>
          <w:szCs w:val="22"/>
        </w:rPr>
        <w:t>5</w:t>
      </w:r>
      <w:r w:rsidR="0007350C" w:rsidRPr="004F62C5">
        <w:rPr>
          <w:szCs w:val="22"/>
        </w:rPr>
        <w:tab/>
      </w:r>
      <w:r w:rsidR="00F0344A" w:rsidRPr="004F62C5">
        <w:rPr>
          <w:szCs w:val="22"/>
        </w:rPr>
        <w:t xml:space="preserve">Nježno vrtite bočicu između dlanova oko 15 sekundi. </w:t>
      </w:r>
      <w:r w:rsidR="00056B10" w:rsidRPr="004F62C5">
        <w:rPr>
          <w:szCs w:val="22"/>
        </w:rPr>
        <w:t>Zatim bočicu pažljivo okrenite jed</w:t>
      </w:r>
      <w:r w:rsidR="00A221EF" w:rsidRPr="004F62C5">
        <w:rPr>
          <w:szCs w:val="22"/>
        </w:rPr>
        <w:t>a</w:t>
      </w:r>
      <w:r w:rsidR="00056B10" w:rsidRPr="004F62C5">
        <w:rPr>
          <w:szCs w:val="22"/>
        </w:rPr>
        <w:t>n</w:t>
      </w:r>
      <w:r w:rsidR="00A221EF" w:rsidRPr="004F62C5">
        <w:rPr>
          <w:szCs w:val="22"/>
        </w:rPr>
        <w:t>put naopačke</w:t>
      </w:r>
      <w:r w:rsidR="00056B10" w:rsidRPr="004F62C5">
        <w:rPr>
          <w:szCs w:val="22"/>
        </w:rPr>
        <w:t>, s tim da</w:t>
      </w:r>
      <w:r w:rsidR="00425032" w:rsidRPr="004F62C5">
        <w:rPr>
          <w:szCs w:val="22"/>
        </w:rPr>
        <w:t xml:space="preserve"> igl</w:t>
      </w:r>
      <w:r w:rsidR="00056B10" w:rsidRPr="004F62C5">
        <w:rPr>
          <w:szCs w:val="22"/>
        </w:rPr>
        <w:t>a</w:t>
      </w:r>
      <w:r w:rsidR="00425032" w:rsidRPr="004F62C5">
        <w:rPr>
          <w:szCs w:val="22"/>
        </w:rPr>
        <w:t xml:space="preserve"> </w:t>
      </w:r>
      <w:r w:rsidR="00AC0DED" w:rsidRPr="004F62C5">
        <w:rPr>
          <w:szCs w:val="22"/>
        </w:rPr>
        <w:t>za priprem</w:t>
      </w:r>
      <w:r w:rsidR="00056B10" w:rsidRPr="004F62C5">
        <w:rPr>
          <w:szCs w:val="22"/>
        </w:rPr>
        <w:t>u</w:t>
      </w:r>
      <w:r w:rsidR="00AC0DED" w:rsidRPr="004F62C5">
        <w:rPr>
          <w:szCs w:val="22"/>
        </w:rPr>
        <w:t xml:space="preserve"> otopine </w:t>
      </w:r>
      <w:r w:rsidR="00425032" w:rsidRPr="004F62C5">
        <w:rPr>
          <w:szCs w:val="22"/>
        </w:rPr>
        <w:t>i prazn</w:t>
      </w:r>
      <w:r w:rsidR="00056B10" w:rsidRPr="004F62C5">
        <w:rPr>
          <w:szCs w:val="22"/>
        </w:rPr>
        <w:t>a</w:t>
      </w:r>
      <w:r w:rsidR="00425032" w:rsidRPr="004F62C5">
        <w:rPr>
          <w:szCs w:val="22"/>
        </w:rPr>
        <w:t xml:space="preserve"> štrcaljk</w:t>
      </w:r>
      <w:r w:rsidR="00056B10" w:rsidRPr="004F62C5">
        <w:rPr>
          <w:szCs w:val="22"/>
        </w:rPr>
        <w:t>a i dalje ostanu</w:t>
      </w:r>
      <w:r w:rsidR="00425032" w:rsidRPr="004F62C5">
        <w:rPr>
          <w:szCs w:val="22"/>
        </w:rPr>
        <w:t xml:space="preserve"> u bočici</w:t>
      </w:r>
      <w:r w:rsidR="001F0E7B" w:rsidRPr="004F62C5">
        <w:rPr>
          <w:szCs w:val="22"/>
        </w:rPr>
        <w:t>.</w:t>
      </w:r>
    </w:p>
    <w:p w14:paraId="187A1163" w14:textId="77777777" w:rsidR="000A1A06" w:rsidRPr="004F62C5" w:rsidRDefault="000A1A06" w:rsidP="00AA520A">
      <w:pPr>
        <w:tabs>
          <w:tab w:val="left" w:pos="284"/>
        </w:tabs>
        <w:spacing w:line="240" w:lineRule="auto"/>
        <w:ind w:left="284" w:hanging="284"/>
        <w:rPr>
          <w:szCs w:val="22"/>
        </w:rPr>
      </w:pPr>
    </w:p>
    <w:p w14:paraId="1DF9BF22" w14:textId="77777777" w:rsidR="00D350BA" w:rsidRPr="004F62C5" w:rsidRDefault="00D350BA" w:rsidP="00AA520A">
      <w:pPr>
        <w:tabs>
          <w:tab w:val="left" w:pos="284"/>
        </w:tabs>
        <w:spacing w:line="240" w:lineRule="auto"/>
        <w:ind w:left="284" w:hanging="284"/>
        <w:rPr>
          <w:szCs w:val="22"/>
        </w:rPr>
      </w:pPr>
    </w:p>
    <w:p w14:paraId="11264FB9" w14:textId="77777777" w:rsidR="00D350BA" w:rsidRPr="004F62C5" w:rsidRDefault="00D350BA" w:rsidP="00AA520A">
      <w:pPr>
        <w:tabs>
          <w:tab w:val="left" w:pos="284"/>
        </w:tabs>
        <w:spacing w:line="240" w:lineRule="auto"/>
        <w:ind w:left="284" w:hanging="284"/>
        <w:rPr>
          <w:szCs w:val="22"/>
        </w:rPr>
      </w:pPr>
    </w:p>
    <w:p w14:paraId="05CD33EB" w14:textId="77777777" w:rsidR="00D350BA" w:rsidRPr="004F62C5" w:rsidRDefault="00D350BA" w:rsidP="00AA520A">
      <w:pPr>
        <w:tabs>
          <w:tab w:val="left" w:pos="284"/>
        </w:tabs>
        <w:spacing w:line="240" w:lineRule="auto"/>
        <w:ind w:left="284" w:hanging="284"/>
        <w:rPr>
          <w:szCs w:val="22"/>
        </w:rPr>
      </w:pPr>
    </w:p>
    <w:p w14:paraId="2C4D6B54" w14:textId="77777777" w:rsidR="00D350BA" w:rsidRPr="004F62C5" w:rsidRDefault="00D350BA" w:rsidP="00AA520A">
      <w:pPr>
        <w:tabs>
          <w:tab w:val="left" w:pos="284"/>
        </w:tabs>
        <w:spacing w:line="240" w:lineRule="auto"/>
        <w:ind w:left="284" w:hanging="284"/>
        <w:rPr>
          <w:szCs w:val="22"/>
        </w:rPr>
      </w:pPr>
    </w:p>
    <w:p w14:paraId="311B4EC2" w14:textId="77777777" w:rsidR="00F0344A" w:rsidRDefault="00F0344A" w:rsidP="00AA520A">
      <w:pPr>
        <w:tabs>
          <w:tab w:val="left" w:pos="284"/>
        </w:tabs>
        <w:spacing w:line="240" w:lineRule="auto"/>
        <w:rPr>
          <w:szCs w:val="22"/>
        </w:rPr>
      </w:pPr>
      <w:r w:rsidRPr="004F62C5">
        <w:rPr>
          <w:b/>
          <w:szCs w:val="22"/>
        </w:rPr>
        <w:t xml:space="preserve">NAPOMENA: </w:t>
      </w:r>
      <w:r w:rsidRPr="004F62C5">
        <w:rPr>
          <w:szCs w:val="22"/>
        </w:rPr>
        <w:t xml:space="preserve">Ne tresite bočicu. Protresanje </w:t>
      </w:r>
      <w:r w:rsidR="00AC0DED" w:rsidRPr="004F62C5">
        <w:rPr>
          <w:szCs w:val="22"/>
        </w:rPr>
        <w:t>bočice može</w:t>
      </w:r>
      <w:r w:rsidRPr="004F62C5">
        <w:rPr>
          <w:szCs w:val="22"/>
        </w:rPr>
        <w:t xml:space="preserve"> stv</w:t>
      </w:r>
      <w:r w:rsidR="00AC0DED" w:rsidRPr="004F62C5">
        <w:rPr>
          <w:szCs w:val="22"/>
        </w:rPr>
        <w:t>oriti</w:t>
      </w:r>
      <w:r w:rsidRPr="004F62C5">
        <w:rPr>
          <w:szCs w:val="22"/>
        </w:rPr>
        <w:t xml:space="preserve"> pjen</w:t>
      </w:r>
      <w:r w:rsidR="00AC0DED" w:rsidRPr="004F62C5">
        <w:rPr>
          <w:szCs w:val="22"/>
        </w:rPr>
        <w:t>u</w:t>
      </w:r>
      <w:r w:rsidRPr="004F62C5">
        <w:rPr>
          <w:szCs w:val="22"/>
        </w:rPr>
        <w:t>, koja otežava izvlačenje otopine iz bočice.</w:t>
      </w:r>
    </w:p>
    <w:p w14:paraId="7FA928C3" w14:textId="77777777" w:rsidR="00323794" w:rsidRDefault="00323794" w:rsidP="00AA520A">
      <w:pPr>
        <w:tabs>
          <w:tab w:val="left" w:pos="284"/>
        </w:tabs>
        <w:spacing w:line="240" w:lineRule="auto"/>
        <w:rPr>
          <w:szCs w:val="22"/>
        </w:rPr>
      </w:pPr>
    </w:p>
    <w:p w14:paraId="178DBB33" w14:textId="374853AA" w:rsidR="00742CE6" w:rsidDel="00776D46" w:rsidRDefault="00742CE6" w:rsidP="00AA520A">
      <w:pPr>
        <w:tabs>
          <w:tab w:val="left" w:pos="284"/>
        </w:tabs>
        <w:spacing w:line="240" w:lineRule="auto"/>
        <w:rPr>
          <w:del w:id="396" w:author="Author"/>
          <w:szCs w:val="22"/>
        </w:rPr>
      </w:pPr>
    </w:p>
    <w:p w14:paraId="33535ED5" w14:textId="5FF6BBA3" w:rsidR="00742CE6" w:rsidDel="00776D46" w:rsidRDefault="00742CE6" w:rsidP="00AA520A">
      <w:pPr>
        <w:tabs>
          <w:tab w:val="left" w:pos="284"/>
        </w:tabs>
        <w:spacing w:line="240" w:lineRule="auto"/>
        <w:rPr>
          <w:del w:id="397" w:author="Author"/>
          <w:szCs w:val="22"/>
        </w:rPr>
      </w:pPr>
    </w:p>
    <w:p w14:paraId="2069D9E9" w14:textId="6AB4E394" w:rsidR="00742CE6" w:rsidDel="00776D46" w:rsidRDefault="00742CE6" w:rsidP="00AA520A">
      <w:pPr>
        <w:tabs>
          <w:tab w:val="left" w:pos="284"/>
        </w:tabs>
        <w:spacing w:line="240" w:lineRule="auto"/>
        <w:rPr>
          <w:del w:id="398" w:author="Author"/>
          <w:szCs w:val="22"/>
        </w:rPr>
      </w:pPr>
    </w:p>
    <w:p w14:paraId="17D992E5" w14:textId="77777777" w:rsidR="00742CE6" w:rsidRPr="004F62C5" w:rsidRDefault="00742CE6" w:rsidP="00AA520A">
      <w:pPr>
        <w:tabs>
          <w:tab w:val="left" w:pos="284"/>
        </w:tabs>
        <w:spacing w:line="240" w:lineRule="auto"/>
        <w:rPr>
          <w:szCs w:val="22"/>
        </w:rPr>
      </w:pPr>
    </w:p>
    <w:p w14:paraId="10E5071A" w14:textId="5BE5EFA7" w:rsidR="0007350C" w:rsidRPr="004F62C5" w:rsidRDefault="008E66D3">
      <w:pPr>
        <w:tabs>
          <w:tab w:val="left" w:pos="284"/>
        </w:tabs>
        <w:spacing w:line="240" w:lineRule="auto"/>
        <w:ind w:left="2835" w:hanging="567"/>
        <w:rPr>
          <w:szCs w:val="22"/>
        </w:rPr>
        <w:pPrChange w:id="399" w:author="Author">
          <w:pPr>
            <w:tabs>
              <w:tab w:val="left" w:pos="284"/>
            </w:tabs>
            <w:spacing w:line="240" w:lineRule="auto"/>
          </w:pPr>
        </w:pPrChange>
      </w:pPr>
      <w:r>
        <w:rPr>
          <w:noProof/>
          <w:lang w:eastAsia="hr-HR"/>
        </w:rPr>
        <w:drawing>
          <wp:anchor distT="0" distB="0" distL="114300" distR="114300" simplePos="0" relativeHeight="251657216" behindDoc="0" locked="0" layoutInCell="1" allowOverlap="1" wp14:anchorId="0FEC8546" wp14:editId="45A812CC">
            <wp:simplePos x="0" y="0"/>
            <wp:positionH relativeFrom="margin">
              <wp:posOffset>13970</wp:posOffset>
            </wp:positionH>
            <wp:positionV relativeFrom="paragraph">
              <wp:posOffset>52070</wp:posOffset>
            </wp:positionV>
            <wp:extent cx="1287780" cy="1045845"/>
            <wp:effectExtent l="19050" t="19050" r="7620" b="1905"/>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30A9B" w:rsidRPr="004F62C5">
        <w:rPr>
          <w:szCs w:val="22"/>
        </w:rPr>
        <w:t>2.</w:t>
      </w:r>
      <w:r w:rsidR="00D350BA" w:rsidRPr="004F62C5">
        <w:rPr>
          <w:szCs w:val="22"/>
        </w:rPr>
        <w:t>6</w:t>
      </w:r>
      <w:r w:rsidR="00330A9B" w:rsidRPr="004F62C5">
        <w:rPr>
          <w:szCs w:val="22"/>
        </w:rPr>
        <w:tab/>
      </w:r>
      <w:r w:rsidR="00330A9B" w:rsidRPr="004F62C5">
        <w:rPr>
          <w:szCs w:val="22"/>
        </w:rPr>
        <w:tab/>
        <w:t>Ostavite bočicu da miruje oko dvije minute</w:t>
      </w:r>
      <w:r w:rsidR="00517E38" w:rsidRPr="004F62C5">
        <w:rPr>
          <w:szCs w:val="22"/>
        </w:rPr>
        <w:t>.</w:t>
      </w:r>
    </w:p>
    <w:p w14:paraId="3D4E34DB" w14:textId="77777777" w:rsidR="0039776C" w:rsidRPr="004F62C5" w:rsidRDefault="0039776C" w:rsidP="00AA520A">
      <w:pPr>
        <w:tabs>
          <w:tab w:val="clear" w:pos="567"/>
          <w:tab w:val="left" w:pos="284"/>
        </w:tabs>
        <w:spacing w:line="240" w:lineRule="auto"/>
        <w:rPr>
          <w:szCs w:val="22"/>
        </w:rPr>
      </w:pPr>
    </w:p>
    <w:p w14:paraId="7C4E892D" w14:textId="77777777" w:rsidR="0039776C" w:rsidRPr="004F62C5" w:rsidRDefault="0039776C" w:rsidP="00AA520A">
      <w:pPr>
        <w:tabs>
          <w:tab w:val="left" w:pos="284"/>
        </w:tabs>
        <w:spacing w:line="240" w:lineRule="auto"/>
        <w:rPr>
          <w:szCs w:val="22"/>
        </w:rPr>
      </w:pPr>
    </w:p>
    <w:p w14:paraId="6BF17875" w14:textId="77777777" w:rsidR="0039776C" w:rsidRPr="004F62C5" w:rsidRDefault="0039776C" w:rsidP="00AA520A">
      <w:pPr>
        <w:tabs>
          <w:tab w:val="left" w:pos="284"/>
        </w:tabs>
        <w:spacing w:line="240" w:lineRule="auto"/>
        <w:rPr>
          <w:szCs w:val="22"/>
        </w:rPr>
      </w:pPr>
    </w:p>
    <w:p w14:paraId="29A71D1D" w14:textId="77777777" w:rsidR="0039776C" w:rsidRPr="004F62C5" w:rsidRDefault="0039776C" w:rsidP="00AA520A">
      <w:pPr>
        <w:tabs>
          <w:tab w:val="left" w:pos="284"/>
        </w:tabs>
        <w:spacing w:line="240" w:lineRule="auto"/>
        <w:rPr>
          <w:szCs w:val="22"/>
        </w:rPr>
      </w:pPr>
    </w:p>
    <w:p w14:paraId="0B1497B6" w14:textId="77777777" w:rsidR="0007350C" w:rsidRPr="004F62C5" w:rsidRDefault="0007350C" w:rsidP="00AA520A">
      <w:pPr>
        <w:tabs>
          <w:tab w:val="left" w:pos="284"/>
        </w:tabs>
        <w:spacing w:line="240" w:lineRule="auto"/>
        <w:rPr>
          <w:szCs w:val="22"/>
        </w:rPr>
      </w:pPr>
    </w:p>
    <w:p w14:paraId="300CE11B" w14:textId="77777777" w:rsidR="00517E38" w:rsidRDefault="00517E38" w:rsidP="00AA520A">
      <w:pPr>
        <w:tabs>
          <w:tab w:val="clear" w:pos="567"/>
        </w:tabs>
        <w:spacing w:line="240" w:lineRule="auto"/>
        <w:rPr>
          <w:szCs w:val="22"/>
        </w:rPr>
      </w:pPr>
    </w:p>
    <w:p w14:paraId="7924A74A" w14:textId="77777777" w:rsidR="00EB7FF7" w:rsidRPr="004F62C5" w:rsidRDefault="00EB7FF7" w:rsidP="00AA520A">
      <w:pPr>
        <w:tabs>
          <w:tab w:val="clear" w:pos="567"/>
        </w:tabs>
        <w:spacing w:line="240" w:lineRule="auto"/>
        <w:rPr>
          <w:szCs w:val="22"/>
        </w:rPr>
      </w:pPr>
    </w:p>
    <w:p w14:paraId="0E32C3F6" w14:textId="77777777" w:rsidR="00F0344A" w:rsidRPr="004F62C5" w:rsidRDefault="00517E38">
      <w:pPr>
        <w:tabs>
          <w:tab w:val="clear" w:pos="567"/>
        </w:tabs>
        <w:spacing w:line="240" w:lineRule="auto"/>
        <w:ind w:left="567" w:hanging="567"/>
        <w:rPr>
          <w:szCs w:val="22"/>
        </w:rPr>
        <w:pPrChange w:id="400" w:author="Author">
          <w:pPr>
            <w:tabs>
              <w:tab w:val="clear" w:pos="567"/>
            </w:tabs>
            <w:spacing w:line="240" w:lineRule="auto"/>
          </w:pPr>
        </w:pPrChange>
      </w:pPr>
      <w:r w:rsidRPr="004F62C5">
        <w:rPr>
          <w:szCs w:val="22"/>
        </w:rPr>
        <w:t>2.</w:t>
      </w:r>
      <w:r w:rsidR="00D350BA" w:rsidRPr="004F62C5">
        <w:rPr>
          <w:szCs w:val="22"/>
        </w:rPr>
        <w:t>7</w:t>
      </w:r>
      <w:r w:rsidRPr="004F62C5">
        <w:rPr>
          <w:szCs w:val="22"/>
        </w:rPr>
        <w:tab/>
      </w:r>
      <w:r w:rsidR="00F0344A" w:rsidRPr="004F62C5">
        <w:rPr>
          <w:szCs w:val="22"/>
        </w:rPr>
        <w:t>Provjerite ima li u bočici neotopljenog praška.</w:t>
      </w:r>
      <w:r w:rsidR="00E15166" w:rsidRPr="004F62C5">
        <w:rPr>
          <w:szCs w:val="22"/>
        </w:rPr>
        <w:t xml:space="preserve"> </w:t>
      </w:r>
      <w:r w:rsidR="00F0344A" w:rsidRPr="004F62C5">
        <w:rPr>
          <w:szCs w:val="22"/>
        </w:rPr>
        <w:t xml:space="preserve">Ako opazite zaostali prašak, ponovite korake </w:t>
      </w:r>
      <w:r w:rsidR="000A1A06" w:rsidRPr="004F62C5">
        <w:rPr>
          <w:szCs w:val="22"/>
        </w:rPr>
        <w:t>2.</w:t>
      </w:r>
      <w:r w:rsidR="00D350BA" w:rsidRPr="004F62C5">
        <w:rPr>
          <w:szCs w:val="22"/>
        </w:rPr>
        <w:t xml:space="preserve">5 </w:t>
      </w:r>
      <w:r w:rsidR="00F0344A" w:rsidRPr="004F62C5">
        <w:rPr>
          <w:szCs w:val="22"/>
        </w:rPr>
        <w:t xml:space="preserve">i </w:t>
      </w:r>
      <w:r w:rsidR="000A1A06" w:rsidRPr="004F62C5">
        <w:rPr>
          <w:szCs w:val="22"/>
        </w:rPr>
        <w:t>2.</w:t>
      </w:r>
      <w:r w:rsidR="00D350BA" w:rsidRPr="004F62C5">
        <w:rPr>
          <w:szCs w:val="22"/>
        </w:rPr>
        <w:t>6</w:t>
      </w:r>
      <w:r w:rsidR="00F0344A" w:rsidRPr="004F62C5">
        <w:rPr>
          <w:szCs w:val="22"/>
        </w:rPr>
        <w:t xml:space="preserve">. Ne tresite bočicu. Ako i dalje </w:t>
      </w:r>
      <w:r w:rsidR="00056B10" w:rsidRPr="004F62C5">
        <w:rPr>
          <w:szCs w:val="22"/>
        </w:rPr>
        <w:t xml:space="preserve">ima </w:t>
      </w:r>
      <w:r w:rsidR="00F0344A" w:rsidRPr="004F62C5">
        <w:rPr>
          <w:szCs w:val="22"/>
        </w:rPr>
        <w:t>neotopljenog praška, bacite bočicu i ponovno započnite pripremu s novom bočicom.</w:t>
      </w:r>
    </w:p>
    <w:p w14:paraId="4C94746E" w14:textId="77777777" w:rsidR="000A1A06" w:rsidRPr="004F62C5" w:rsidRDefault="00F0344A" w:rsidP="00AA520A">
      <w:pPr>
        <w:tabs>
          <w:tab w:val="left" w:pos="426"/>
        </w:tabs>
        <w:spacing w:line="240" w:lineRule="auto"/>
        <w:rPr>
          <w:szCs w:val="22"/>
        </w:rPr>
      </w:pPr>
      <w:r w:rsidRPr="004F62C5">
        <w:rPr>
          <w:szCs w:val="22"/>
        </w:rPr>
        <w:t xml:space="preserve"> </w:t>
      </w:r>
    </w:p>
    <w:p w14:paraId="76438569" w14:textId="77777777" w:rsidR="00F0344A" w:rsidRDefault="00F0344A" w:rsidP="00AA520A">
      <w:pPr>
        <w:tabs>
          <w:tab w:val="left" w:pos="142"/>
        </w:tabs>
        <w:spacing w:line="240" w:lineRule="auto"/>
        <w:rPr>
          <w:szCs w:val="22"/>
        </w:rPr>
      </w:pPr>
      <w:r w:rsidRPr="004F62C5">
        <w:rPr>
          <w:b/>
          <w:szCs w:val="22"/>
        </w:rPr>
        <w:t>NAPOMENA:</w:t>
      </w:r>
      <w:r w:rsidRPr="004F62C5">
        <w:rPr>
          <w:szCs w:val="22"/>
        </w:rPr>
        <w:t xml:space="preserve"> Pripremljena otopina mora biti bistra. Ako je otopina mutna ili sadrži </w:t>
      </w:r>
      <w:r w:rsidR="0010399A" w:rsidRPr="004F62C5">
        <w:rPr>
          <w:szCs w:val="22"/>
        </w:rPr>
        <w:t xml:space="preserve">vidljive </w:t>
      </w:r>
      <w:r w:rsidRPr="004F62C5">
        <w:rPr>
          <w:szCs w:val="22"/>
        </w:rPr>
        <w:t>čestice, ne</w:t>
      </w:r>
      <w:r w:rsidR="00902811" w:rsidRPr="004F62C5">
        <w:rPr>
          <w:szCs w:val="22"/>
        </w:rPr>
        <w:t xml:space="preserve"> smijete</w:t>
      </w:r>
      <w:r w:rsidRPr="004F62C5">
        <w:rPr>
          <w:szCs w:val="22"/>
        </w:rPr>
        <w:t xml:space="preserve"> je</w:t>
      </w:r>
      <w:r w:rsidR="00902811" w:rsidRPr="004F62C5">
        <w:rPr>
          <w:szCs w:val="22"/>
        </w:rPr>
        <w:t xml:space="preserve"> </w:t>
      </w:r>
      <w:r w:rsidR="00312F04" w:rsidRPr="004F62C5">
        <w:rPr>
          <w:szCs w:val="22"/>
        </w:rPr>
        <w:t>ubrizgati</w:t>
      </w:r>
      <w:r w:rsidRPr="004F62C5">
        <w:rPr>
          <w:szCs w:val="22"/>
        </w:rPr>
        <w:t>.</w:t>
      </w:r>
    </w:p>
    <w:p w14:paraId="17620B1A" w14:textId="77777777" w:rsidR="00724810" w:rsidRPr="004F62C5" w:rsidRDefault="00724810" w:rsidP="00AA520A">
      <w:pPr>
        <w:tabs>
          <w:tab w:val="left" w:pos="142"/>
        </w:tabs>
        <w:spacing w:line="240" w:lineRule="auto"/>
        <w:rPr>
          <w:szCs w:val="22"/>
        </w:rPr>
      </w:pPr>
    </w:p>
    <w:p w14:paraId="2750A4F6" w14:textId="05A390CD" w:rsidR="00F0344A" w:rsidRPr="004F62C5" w:rsidRDefault="00F0344A" w:rsidP="00AA520A">
      <w:pPr>
        <w:tabs>
          <w:tab w:val="left" w:pos="142"/>
        </w:tabs>
        <w:spacing w:line="240" w:lineRule="auto"/>
        <w:rPr>
          <w:szCs w:val="22"/>
        </w:rPr>
      </w:pPr>
      <w:r w:rsidRPr="004F62C5">
        <w:rPr>
          <w:b/>
          <w:szCs w:val="22"/>
        </w:rPr>
        <w:t>NAPOMENA:</w:t>
      </w:r>
      <w:r w:rsidRPr="004F62C5">
        <w:rPr>
          <w:szCs w:val="22"/>
        </w:rPr>
        <w:t xml:space="preserve"> Pripremljenu otopinu treba </w:t>
      </w:r>
      <w:r w:rsidR="00902811" w:rsidRPr="004F62C5">
        <w:rPr>
          <w:szCs w:val="22"/>
        </w:rPr>
        <w:t xml:space="preserve">primijeniti </w:t>
      </w:r>
      <w:r w:rsidRPr="004F62C5">
        <w:rPr>
          <w:szCs w:val="22"/>
        </w:rPr>
        <w:t xml:space="preserve">odmah. </w:t>
      </w:r>
      <w:r w:rsidR="00056B10" w:rsidRPr="004F62C5">
        <w:rPr>
          <w:szCs w:val="22"/>
        </w:rPr>
        <w:t>Treba je</w:t>
      </w:r>
      <w:r w:rsidRPr="004F62C5">
        <w:rPr>
          <w:szCs w:val="22"/>
        </w:rPr>
        <w:t xml:space="preserve"> držati na temperaturi nižoj od 25</w:t>
      </w:r>
      <w:r w:rsidR="007F7F61">
        <w:rPr>
          <w:szCs w:val="22"/>
        </w:rPr>
        <w:t> </w:t>
      </w:r>
      <w:r w:rsidRPr="004F62C5">
        <w:rPr>
          <w:szCs w:val="22"/>
        </w:rPr>
        <w:t>°C</w:t>
      </w:r>
      <w:r w:rsidR="00056B10" w:rsidRPr="004F62C5">
        <w:rPr>
          <w:szCs w:val="22"/>
        </w:rPr>
        <w:t xml:space="preserve">, a vrijeme čuvanja ne smije biti </w:t>
      </w:r>
      <w:r w:rsidRPr="004F62C5">
        <w:rPr>
          <w:szCs w:val="22"/>
        </w:rPr>
        <w:t>dulje</w:t>
      </w:r>
      <w:r w:rsidR="00056B10" w:rsidRPr="004F62C5">
        <w:rPr>
          <w:szCs w:val="22"/>
        </w:rPr>
        <w:t xml:space="preserve"> od</w:t>
      </w:r>
      <w:r w:rsidR="00902811" w:rsidRPr="004F62C5">
        <w:rPr>
          <w:szCs w:val="22"/>
        </w:rPr>
        <w:t xml:space="preserve"> tri</w:t>
      </w:r>
      <w:r w:rsidRPr="004F62C5">
        <w:rPr>
          <w:szCs w:val="22"/>
        </w:rPr>
        <w:t xml:space="preserve"> sata.</w:t>
      </w:r>
    </w:p>
    <w:p w14:paraId="5BD533E7" w14:textId="77777777" w:rsidR="00F0344A" w:rsidRDefault="00F0344A" w:rsidP="00AA520A">
      <w:pPr>
        <w:tabs>
          <w:tab w:val="left" w:pos="426"/>
        </w:tabs>
        <w:spacing w:line="240" w:lineRule="auto"/>
        <w:rPr>
          <w:szCs w:val="22"/>
        </w:rPr>
      </w:pPr>
    </w:p>
    <w:p w14:paraId="1D350A26" w14:textId="77777777" w:rsidR="006A3225" w:rsidRPr="004F62C5" w:rsidRDefault="006A3225" w:rsidP="00AA520A">
      <w:pPr>
        <w:tabs>
          <w:tab w:val="left" w:pos="426"/>
        </w:tabs>
        <w:spacing w:line="240" w:lineRule="auto"/>
        <w:rPr>
          <w:szCs w:val="22"/>
        </w:rPr>
      </w:pPr>
    </w:p>
    <w:p w14:paraId="16D3167E" w14:textId="77777777" w:rsidR="00F0344A" w:rsidRPr="004F62C5" w:rsidRDefault="000A1A06" w:rsidP="00AA520A">
      <w:pPr>
        <w:keepNext/>
        <w:tabs>
          <w:tab w:val="left" w:pos="426"/>
        </w:tabs>
        <w:spacing w:line="240" w:lineRule="auto"/>
        <w:ind w:left="709" w:hanging="709"/>
        <w:rPr>
          <w:b/>
          <w:szCs w:val="22"/>
        </w:rPr>
      </w:pPr>
      <w:r w:rsidRPr="004F62C5">
        <w:rPr>
          <w:b/>
          <w:szCs w:val="22"/>
        </w:rPr>
        <w:t>3.</w:t>
      </w:r>
      <w:r w:rsidRPr="004F62C5">
        <w:rPr>
          <w:b/>
          <w:szCs w:val="22"/>
        </w:rPr>
        <w:tab/>
      </w:r>
      <w:r w:rsidR="00F0344A" w:rsidRPr="004F62C5">
        <w:rPr>
          <w:b/>
          <w:szCs w:val="22"/>
        </w:rPr>
        <w:t>Priprem</w:t>
      </w:r>
      <w:r w:rsidR="006A1519" w:rsidRPr="004F62C5">
        <w:rPr>
          <w:b/>
          <w:szCs w:val="22"/>
        </w:rPr>
        <w:t>ite</w:t>
      </w:r>
      <w:r w:rsidR="00F0344A" w:rsidRPr="004F62C5">
        <w:rPr>
          <w:b/>
          <w:szCs w:val="22"/>
        </w:rPr>
        <w:t xml:space="preserve"> injekcijsk</w:t>
      </w:r>
      <w:r w:rsidR="00AC0DED" w:rsidRPr="004F62C5">
        <w:rPr>
          <w:b/>
          <w:szCs w:val="22"/>
        </w:rPr>
        <w:t>u</w:t>
      </w:r>
      <w:r w:rsidR="00F0344A" w:rsidRPr="004F62C5">
        <w:rPr>
          <w:b/>
          <w:szCs w:val="22"/>
        </w:rPr>
        <w:t xml:space="preserve"> štrcaljk</w:t>
      </w:r>
      <w:r w:rsidR="00AC0DED" w:rsidRPr="004F62C5">
        <w:rPr>
          <w:b/>
          <w:szCs w:val="22"/>
        </w:rPr>
        <w:t>u</w:t>
      </w:r>
    </w:p>
    <w:p w14:paraId="3B12AC93" w14:textId="77777777" w:rsidR="00D91DE5" w:rsidRPr="004F62C5" w:rsidRDefault="00D91DE5" w:rsidP="00AA520A">
      <w:pPr>
        <w:tabs>
          <w:tab w:val="left" w:pos="426"/>
        </w:tabs>
        <w:spacing w:line="240" w:lineRule="auto"/>
        <w:ind w:left="709" w:hanging="709"/>
        <w:rPr>
          <w:b/>
          <w:szCs w:val="22"/>
        </w:rPr>
      </w:pPr>
    </w:p>
    <w:p w14:paraId="56736435" w14:textId="41AF0BD7" w:rsidR="000A1A06" w:rsidRPr="004F62C5" w:rsidRDefault="008E66D3">
      <w:pPr>
        <w:tabs>
          <w:tab w:val="left" w:pos="284"/>
        </w:tabs>
        <w:spacing w:line="240" w:lineRule="auto"/>
        <w:ind w:left="2835" w:hanging="567"/>
        <w:rPr>
          <w:szCs w:val="22"/>
        </w:rPr>
        <w:pPrChange w:id="401" w:author="Author">
          <w:pPr>
            <w:tabs>
              <w:tab w:val="left" w:pos="284"/>
            </w:tabs>
            <w:spacing w:line="240" w:lineRule="auto"/>
          </w:pPr>
        </w:pPrChange>
      </w:pPr>
      <w:r>
        <w:rPr>
          <w:noProof/>
          <w:lang w:eastAsia="hr-HR"/>
        </w:rPr>
        <w:drawing>
          <wp:anchor distT="0" distB="0" distL="114300" distR="114300" simplePos="0" relativeHeight="251645952" behindDoc="0" locked="0" layoutInCell="1" allowOverlap="1" wp14:anchorId="7FC19AC7" wp14:editId="533209CE">
            <wp:simplePos x="0" y="0"/>
            <wp:positionH relativeFrom="column">
              <wp:posOffset>13970</wp:posOffset>
            </wp:positionH>
            <wp:positionV relativeFrom="paragraph">
              <wp:posOffset>27940</wp:posOffset>
            </wp:positionV>
            <wp:extent cx="1287780" cy="1045845"/>
            <wp:effectExtent l="19050" t="19050" r="7620" b="1905"/>
            <wp:wrapSquare wrapText="bothSides"/>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91DE5" w:rsidRPr="004F62C5">
        <w:rPr>
          <w:szCs w:val="22"/>
        </w:rPr>
        <w:t>3.1</w:t>
      </w:r>
      <w:r w:rsidR="00D91DE5" w:rsidRPr="004F62C5">
        <w:rPr>
          <w:szCs w:val="22"/>
        </w:rPr>
        <w:tab/>
      </w:r>
      <w:r w:rsidR="007A104D" w:rsidRPr="004F62C5">
        <w:rPr>
          <w:szCs w:val="22"/>
        </w:rPr>
        <w:tab/>
      </w:r>
      <w:r w:rsidR="00214805" w:rsidRPr="004F62C5">
        <w:rPr>
          <w:szCs w:val="22"/>
        </w:rPr>
        <w:t>Od</w:t>
      </w:r>
      <w:r w:rsidR="00AC0DED" w:rsidRPr="004F62C5">
        <w:rPr>
          <w:szCs w:val="22"/>
        </w:rPr>
        <w:t>vojite</w:t>
      </w:r>
      <w:r w:rsidR="00214805" w:rsidRPr="004F62C5">
        <w:rPr>
          <w:szCs w:val="22"/>
        </w:rPr>
        <w:t xml:space="preserve"> štrcaljku za pripremu </w:t>
      </w:r>
      <w:r w:rsidR="00AC0DED" w:rsidRPr="004F62C5">
        <w:rPr>
          <w:szCs w:val="22"/>
        </w:rPr>
        <w:t>od</w:t>
      </w:r>
      <w:r w:rsidR="00214805" w:rsidRPr="004F62C5">
        <w:rPr>
          <w:szCs w:val="22"/>
        </w:rPr>
        <w:t xml:space="preserve"> igle </w:t>
      </w:r>
      <w:r w:rsidR="00AC0DED" w:rsidRPr="004F62C5">
        <w:rPr>
          <w:szCs w:val="22"/>
        </w:rPr>
        <w:t xml:space="preserve">za pripremu </w:t>
      </w:r>
      <w:r w:rsidR="00214805" w:rsidRPr="004F62C5">
        <w:rPr>
          <w:szCs w:val="22"/>
        </w:rPr>
        <w:t>koja je još uvijek u bočici</w:t>
      </w:r>
      <w:r w:rsidR="00056B10" w:rsidRPr="004F62C5">
        <w:rPr>
          <w:szCs w:val="22"/>
        </w:rPr>
        <w:t>,</w:t>
      </w:r>
      <w:r w:rsidR="002319B3" w:rsidRPr="004F62C5">
        <w:rPr>
          <w:szCs w:val="22"/>
        </w:rPr>
        <w:t xml:space="preserve"> </w:t>
      </w:r>
      <w:r w:rsidR="00214805" w:rsidRPr="004F62C5">
        <w:rPr>
          <w:szCs w:val="22"/>
        </w:rPr>
        <w:t>i bacite štrcaljku za pripremu.</w:t>
      </w:r>
    </w:p>
    <w:p w14:paraId="23D8392C" w14:textId="77777777" w:rsidR="00B52C3A" w:rsidRPr="004F62C5" w:rsidRDefault="00B52C3A" w:rsidP="00AA520A">
      <w:pPr>
        <w:tabs>
          <w:tab w:val="left" w:pos="426"/>
        </w:tabs>
        <w:spacing w:line="240" w:lineRule="auto"/>
        <w:rPr>
          <w:szCs w:val="22"/>
        </w:rPr>
      </w:pPr>
    </w:p>
    <w:p w14:paraId="39160063" w14:textId="77777777" w:rsidR="00032BBA" w:rsidRPr="004F62C5" w:rsidRDefault="00032BBA" w:rsidP="00AA520A">
      <w:pPr>
        <w:tabs>
          <w:tab w:val="left" w:pos="426"/>
        </w:tabs>
        <w:spacing w:line="240" w:lineRule="auto"/>
        <w:rPr>
          <w:szCs w:val="22"/>
        </w:rPr>
      </w:pPr>
    </w:p>
    <w:p w14:paraId="1C19A0AC" w14:textId="77777777" w:rsidR="00B52C3A" w:rsidRPr="004F62C5" w:rsidRDefault="00B52C3A" w:rsidP="00AA520A">
      <w:pPr>
        <w:tabs>
          <w:tab w:val="left" w:pos="426"/>
        </w:tabs>
        <w:spacing w:line="240" w:lineRule="auto"/>
        <w:rPr>
          <w:szCs w:val="22"/>
        </w:rPr>
      </w:pPr>
    </w:p>
    <w:p w14:paraId="1E359DA2" w14:textId="77777777" w:rsidR="00284B7C" w:rsidRPr="004F62C5" w:rsidRDefault="00284B7C" w:rsidP="00AA520A">
      <w:pPr>
        <w:tabs>
          <w:tab w:val="left" w:pos="426"/>
        </w:tabs>
        <w:spacing w:line="240" w:lineRule="auto"/>
        <w:rPr>
          <w:szCs w:val="22"/>
        </w:rPr>
      </w:pPr>
    </w:p>
    <w:p w14:paraId="09ED1DB5" w14:textId="77777777" w:rsidR="00D91DE5" w:rsidRDefault="00D91DE5" w:rsidP="00AA520A">
      <w:pPr>
        <w:tabs>
          <w:tab w:val="left" w:pos="426"/>
        </w:tabs>
        <w:spacing w:line="240" w:lineRule="auto"/>
        <w:rPr>
          <w:szCs w:val="22"/>
        </w:rPr>
      </w:pPr>
    </w:p>
    <w:p w14:paraId="689951AA" w14:textId="77777777" w:rsidR="00742CE6" w:rsidRPr="004F62C5" w:rsidRDefault="00742CE6" w:rsidP="00AA520A">
      <w:pPr>
        <w:tabs>
          <w:tab w:val="left" w:pos="426"/>
        </w:tabs>
        <w:spacing w:line="240" w:lineRule="auto"/>
        <w:rPr>
          <w:szCs w:val="22"/>
        </w:rPr>
      </w:pPr>
    </w:p>
    <w:p w14:paraId="5CDEC757" w14:textId="6E5EE59B" w:rsidR="00F0344A" w:rsidRPr="004F62C5" w:rsidRDefault="008E66D3">
      <w:pPr>
        <w:tabs>
          <w:tab w:val="left" w:pos="284"/>
        </w:tabs>
        <w:spacing w:line="240" w:lineRule="auto"/>
        <w:ind w:left="2835" w:hanging="567"/>
        <w:rPr>
          <w:szCs w:val="22"/>
        </w:rPr>
        <w:pPrChange w:id="402" w:author="Author">
          <w:pPr>
            <w:tabs>
              <w:tab w:val="left" w:pos="284"/>
            </w:tabs>
            <w:spacing w:line="240" w:lineRule="auto"/>
          </w:pPr>
        </w:pPrChange>
      </w:pPr>
      <w:r>
        <w:rPr>
          <w:noProof/>
          <w:lang w:eastAsia="hr-HR"/>
        </w:rPr>
        <w:drawing>
          <wp:anchor distT="0" distB="0" distL="114300" distR="114300" simplePos="0" relativeHeight="251646976" behindDoc="0" locked="0" layoutInCell="1" allowOverlap="1" wp14:anchorId="415BC804" wp14:editId="3F10461F">
            <wp:simplePos x="0" y="0"/>
            <wp:positionH relativeFrom="column">
              <wp:posOffset>13970</wp:posOffset>
            </wp:positionH>
            <wp:positionV relativeFrom="paragraph">
              <wp:posOffset>39370</wp:posOffset>
            </wp:positionV>
            <wp:extent cx="1287780" cy="1045845"/>
            <wp:effectExtent l="19050" t="19050" r="7620" b="1905"/>
            <wp:wrapSquare wrapText="bothSides"/>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91DE5" w:rsidRPr="004F62C5">
        <w:rPr>
          <w:szCs w:val="22"/>
        </w:rPr>
        <w:t>3.2</w:t>
      </w:r>
      <w:r w:rsidR="00D91DE5" w:rsidRPr="004F62C5">
        <w:rPr>
          <w:szCs w:val="22"/>
        </w:rPr>
        <w:tab/>
      </w:r>
      <w:r w:rsidR="0014712F" w:rsidRPr="004F62C5">
        <w:rPr>
          <w:szCs w:val="22"/>
        </w:rPr>
        <w:tab/>
      </w:r>
      <w:r w:rsidR="00F0344A" w:rsidRPr="004F62C5">
        <w:rPr>
          <w:szCs w:val="22"/>
        </w:rPr>
        <w:t xml:space="preserve">Uzmite injekcijsku </w:t>
      </w:r>
      <w:r w:rsidR="00F7250E" w:rsidRPr="004F62C5">
        <w:rPr>
          <w:szCs w:val="22"/>
        </w:rPr>
        <w:t xml:space="preserve">štrcaljku </w:t>
      </w:r>
      <w:r w:rsidR="00A227AD" w:rsidRPr="004F62C5">
        <w:rPr>
          <w:szCs w:val="22"/>
        </w:rPr>
        <w:t>i pričvrstite je na</w:t>
      </w:r>
      <w:r w:rsidR="00F0344A" w:rsidRPr="004F62C5">
        <w:rPr>
          <w:szCs w:val="22"/>
        </w:rPr>
        <w:t xml:space="preserve"> igl</w:t>
      </w:r>
      <w:r w:rsidR="00A227AD" w:rsidRPr="004F62C5">
        <w:rPr>
          <w:szCs w:val="22"/>
        </w:rPr>
        <w:t xml:space="preserve">u </w:t>
      </w:r>
      <w:r w:rsidR="00AC0DED" w:rsidRPr="004F62C5">
        <w:rPr>
          <w:szCs w:val="22"/>
        </w:rPr>
        <w:t xml:space="preserve">za pripremu </w:t>
      </w:r>
      <w:r w:rsidR="00A227AD" w:rsidRPr="004F62C5">
        <w:rPr>
          <w:szCs w:val="22"/>
        </w:rPr>
        <w:t>koja je još uvijek u bočici</w:t>
      </w:r>
      <w:r w:rsidR="00F0344A" w:rsidRPr="004F62C5">
        <w:rPr>
          <w:szCs w:val="22"/>
        </w:rPr>
        <w:t>.</w:t>
      </w:r>
    </w:p>
    <w:p w14:paraId="6992339D" w14:textId="77777777" w:rsidR="00F0344A" w:rsidRPr="004F62C5" w:rsidRDefault="00F0344A" w:rsidP="00AA520A">
      <w:pPr>
        <w:tabs>
          <w:tab w:val="left" w:pos="426"/>
        </w:tabs>
        <w:spacing w:line="240" w:lineRule="auto"/>
        <w:rPr>
          <w:szCs w:val="22"/>
        </w:rPr>
      </w:pPr>
    </w:p>
    <w:p w14:paraId="28D2F42A" w14:textId="77777777" w:rsidR="00F0344A" w:rsidRPr="004F62C5" w:rsidRDefault="00F0344A" w:rsidP="00AA520A">
      <w:pPr>
        <w:tabs>
          <w:tab w:val="left" w:pos="426"/>
        </w:tabs>
        <w:spacing w:line="240" w:lineRule="auto"/>
        <w:rPr>
          <w:szCs w:val="22"/>
        </w:rPr>
      </w:pPr>
    </w:p>
    <w:p w14:paraId="3FEDB8D6" w14:textId="77777777" w:rsidR="00D91DE5" w:rsidRPr="004F62C5" w:rsidRDefault="00D91DE5" w:rsidP="00AA520A">
      <w:pPr>
        <w:tabs>
          <w:tab w:val="left" w:pos="426"/>
        </w:tabs>
        <w:spacing w:line="240" w:lineRule="auto"/>
        <w:rPr>
          <w:szCs w:val="22"/>
        </w:rPr>
      </w:pPr>
    </w:p>
    <w:p w14:paraId="1DD8D1D2" w14:textId="77777777" w:rsidR="00A81E30" w:rsidRPr="004F62C5" w:rsidRDefault="00A81E30" w:rsidP="00AA520A">
      <w:pPr>
        <w:tabs>
          <w:tab w:val="left" w:pos="426"/>
        </w:tabs>
        <w:spacing w:line="240" w:lineRule="auto"/>
        <w:rPr>
          <w:szCs w:val="22"/>
        </w:rPr>
      </w:pPr>
    </w:p>
    <w:p w14:paraId="21F6243B" w14:textId="77777777" w:rsidR="00A81E30" w:rsidRDefault="00A81E30" w:rsidP="00AA520A">
      <w:pPr>
        <w:tabs>
          <w:tab w:val="left" w:pos="426"/>
        </w:tabs>
        <w:spacing w:line="240" w:lineRule="auto"/>
        <w:rPr>
          <w:szCs w:val="22"/>
        </w:rPr>
      </w:pPr>
    </w:p>
    <w:p w14:paraId="7AD8B516" w14:textId="77777777" w:rsidR="00742CE6" w:rsidRPr="004F62C5" w:rsidRDefault="00742CE6" w:rsidP="00AA520A">
      <w:pPr>
        <w:tabs>
          <w:tab w:val="left" w:pos="426"/>
        </w:tabs>
        <w:spacing w:line="240" w:lineRule="auto"/>
        <w:rPr>
          <w:szCs w:val="22"/>
        </w:rPr>
      </w:pPr>
    </w:p>
    <w:p w14:paraId="66A7FC09" w14:textId="343294A7" w:rsidR="00F0344A" w:rsidRPr="004F62C5" w:rsidRDefault="008E66D3">
      <w:pPr>
        <w:tabs>
          <w:tab w:val="left" w:pos="284"/>
        </w:tabs>
        <w:spacing w:line="240" w:lineRule="auto"/>
        <w:ind w:left="2835" w:hanging="567"/>
        <w:rPr>
          <w:szCs w:val="22"/>
        </w:rPr>
        <w:pPrChange w:id="403" w:author="Author">
          <w:pPr>
            <w:tabs>
              <w:tab w:val="left" w:pos="284"/>
            </w:tabs>
            <w:spacing w:line="240" w:lineRule="auto"/>
          </w:pPr>
        </w:pPrChange>
      </w:pPr>
      <w:r>
        <w:rPr>
          <w:noProof/>
          <w:lang w:eastAsia="hr-HR"/>
        </w:rPr>
        <w:drawing>
          <wp:anchor distT="0" distB="0" distL="114300" distR="114300" simplePos="0" relativeHeight="251648000" behindDoc="0" locked="0" layoutInCell="1" allowOverlap="1" wp14:anchorId="791527E0" wp14:editId="148E5A80">
            <wp:simplePos x="0" y="0"/>
            <wp:positionH relativeFrom="column">
              <wp:posOffset>13970</wp:posOffset>
            </wp:positionH>
            <wp:positionV relativeFrom="paragraph">
              <wp:posOffset>49530</wp:posOffset>
            </wp:positionV>
            <wp:extent cx="1287780" cy="1045845"/>
            <wp:effectExtent l="19050" t="19050" r="7620" b="1905"/>
            <wp:wrapSquare wrapText="bothSides"/>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91DE5" w:rsidRPr="004F62C5">
        <w:rPr>
          <w:szCs w:val="22"/>
        </w:rPr>
        <w:t>3.3</w:t>
      </w:r>
      <w:r w:rsidR="00D91DE5" w:rsidRPr="004F62C5">
        <w:rPr>
          <w:szCs w:val="22"/>
        </w:rPr>
        <w:tab/>
      </w:r>
      <w:r w:rsidR="0014712F" w:rsidRPr="004F62C5">
        <w:rPr>
          <w:szCs w:val="22"/>
        </w:rPr>
        <w:tab/>
      </w:r>
      <w:r w:rsidR="00F0344A" w:rsidRPr="004F62C5">
        <w:rPr>
          <w:szCs w:val="22"/>
        </w:rPr>
        <w:t>Okrenite bočicu naopačke</w:t>
      </w:r>
      <w:r w:rsidR="002319B3" w:rsidRPr="004F62C5">
        <w:rPr>
          <w:szCs w:val="22"/>
        </w:rPr>
        <w:t xml:space="preserve"> te</w:t>
      </w:r>
      <w:r w:rsidR="00F0344A" w:rsidRPr="004F62C5">
        <w:rPr>
          <w:szCs w:val="22"/>
        </w:rPr>
        <w:t xml:space="preserve"> </w:t>
      </w:r>
      <w:r w:rsidR="00AC0DED" w:rsidRPr="004F62C5">
        <w:rPr>
          <w:szCs w:val="22"/>
        </w:rPr>
        <w:t>pomaknite</w:t>
      </w:r>
      <w:r w:rsidR="00E64933" w:rsidRPr="004F62C5">
        <w:rPr>
          <w:szCs w:val="22"/>
        </w:rPr>
        <w:t xml:space="preserve"> vrh igle </w:t>
      </w:r>
      <w:r w:rsidR="00AC0DED" w:rsidRPr="004F62C5">
        <w:rPr>
          <w:szCs w:val="22"/>
        </w:rPr>
        <w:t>blizu</w:t>
      </w:r>
      <w:r w:rsidR="00E64933" w:rsidRPr="004F62C5">
        <w:rPr>
          <w:szCs w:val="22"/>
        </w:rPr>
        <w:t xml:space="preserve"> čep</w:t>
      </w:r>
      <w:r w:rsidR="00381BEA" w:rsidRPr="004F62C5">
        <w:rPr>
          <w:szCs w:val="22"/>
        </w:rPr>
        <w:t>a</w:t>
      </w:r>
      <w:r w:rsidR="00E64933" w:rsidRPr="004F62C5">
        <w:rPr>
          <w:szCs w:val="22"/>
        </w:rPr>
        <w:t xml:space="preserve"> i </w:t>
      </w:r>
      <w:r w:rsidR="00056B10" w:rsidRPr="004F62C5">
        <w:rPr>
          <w:szCs w:val="22"/>
        </w:rPr>
        <w:t xml:space="preserve">pažljivim </w:t>
      </w:r>
      <w:r w:rsidR="00F0344A" w:rsidRPr="004F62C5">
        <w:rPr>
          <w:szCs w:val="22"/>
        </w:rPr>
        <w:t xml:space="preserve">povlačenjem klipa prema dolje </w:t>
      </w:r>
      <w:r w:rsidR="000C02D1" w:rsidRPr="004F62C5">
        <w:rPr>
          <w:szCs w:val="22"/>
        </w:rPr>
        <w:t>u</w:t>
      </w:r>
      <w:r w:rsidR="00F0344A" w:rsidRPr="004F62C5">
        <w:rPr>
          <w:szCs w:val="22"/>
        </w:rPr>
        <w:t>vucite s</w:t>
      </w:r>
      <w:r w:rsidR="000C02D1" w:rsidRPr="004F62C5">
        <w:rPr>
          <w:szCs w:val="22"/>
        </w:rPr>
        <w:t>av</w:t>
      </w:r>
      <w:r w:rsidR="00F0344A" w:rsidRPr="004F62C5">
        <w:rPr>
          <w:szCs w:val="22"/>
        </w:rPr>
        <w:t xml:space="preserve"> </w:t>
      </w:r>
      <w:r w:rsidR="000C02D1" w:rsidRPr="004F62C5">
        <w:rPr>
          <w:szCs w:val="22"/>
        </w:rPr>
        <w:t xml:space="preserve">lijek </w:t>
      </w:r>
      <w:r w:rsidR="00F0344A" w:rsidRPr="004F62C5">
        <w:rPr>
          <w:szCs w:val="22"/>
        </w:rPr>
        <w:t>u štrcaljku.</w:t>
      </w:r>
    </w:p>
    <w:p w14:paraId="557CC69A" w14:textId="77777777" w:rsidR="00F0344A" w:rsidRPr="004F62C5" w:rsidRDefault="00F0344A" w:rsidP="00AA520A">
      <w:pPr>
        <w:tabs>
          <w:tab w:val="left" w:pos="284"/>
        </w:tabs>
        <w:spacing w:line="240" w:lineRule="auto"/>
        <w:rPr>
          <w:szCs w:val="22"/>
        </w:rPr>
      </w:pPr>
    </w:p>
    <w:p w14:paraId="2EDBD9EA" w14:textId="77777777" w:rsidR="00F0344A" w:rsidRPr="004F62C5" w:rsidRDefault="00F0344A" w:rsidP="00AA520A">
      <w:pPr>
        <w:tabs>
          <w:tab w:val="left" w:pos="426"/>
        </w:tabs>
        <w:spacing w:line="240" w:lineRule="auto"/>
        <w:rPr>
          <w:szCs w:val="22"/>
        </w:rPr>
      </w:pPr>
    </w:p>
    <w:p w14:paraId="4343A2ED" w14:textId="77777777" w:rsidR="00F0344A" w:rsidRPr="004F62C5" w:rsidRDefault="00F0344A" w:rsidP="00AA520A">
      <w:pPr>
        <w:tabs>
          <w:tab w:val="left" w:pos="426"/>
        </w:tabs>
        <w:spacing w:line="240" w:lineRule="auto"/>
        <w:rPr>
          <w:szCs w:val="22"/>
        </w:rPr>
      </w:pPr>
    </w:p>
    <w:p w14:paraId="14CE2B6D" w14:textId="77777777" w:rsidR="00F0344A" w:rsidRPr="004F62C5" w:rsidRDefault="00F0344A" w:rsidP="00AA520A">
      <w:pPr>
        <w:tabs>
          <w:tab w:val="left" w:pos="426"/>
        </w:tabs>
        <w:spacing w:line="240" w:lineRule="auto"/>
        <w:rPr>
          <w:szCs w:val="22"/>
        </w:rPr>
      </w:pPr>
    </w:p>
    <w:p w14:paraId="4464B975" w14:textId="77777777" w:rsidR="00EB7FF7" w:rsidRDefault="00EB7FF7" w:rsidP="00AA520A">
      <w:pPr>
        <w:tabs>
          <w:tab w:val="left" w:pos="426"/>
        </w:tabs>
        <w:spacing w:line="240" w:lineRule="auto"/>
        <w:rPr>
          <w:szCs w:val="22"/>
        </w:rPr>
      </w:pPr>
    </w:p>
    <w:p w14:paraId="672B9492" w14:textId="77777777" w:rsidR="00EB7FF7" w:rsidRPr="004F62C5" w:rsidRDefault="00EB7FF7" w:rsidP="00AA520A">
      <w:pPr>
        <w:tabs>
          <w:tab w:val="left" w:pos="426"/>
        </w:tabs>
        <w:spacing w:line="240" w:lineRule="auto"/>
        <w:rPr>
          <w:szCs w:val="22"/>
        </w:rPr>
      </w:pPr>
    </w:p>
    <w:p w14:paraId="0DEF816E" w14:textId="77777777" w:rsidR="00F0344A" w:rsidRDefault="00F0344A" w:rsidP="00AA520A">
      <w:pPr>
        <w:tabs>
          <w:tab w:val="left" w:pos="426"/>
        </w:tabs>
        <w:spacing w:line="240" w:lineRule="auto"/>
        <w:rPr>
          <w:szCs w:val="22"/>
        </w:rPr>
      </w:pPr>
      <w:r w:rsidRPr="004F62C5">
        <w:rPr>
          <w:b/>
          <w:szCs w:val="22"/>
        </w:rPr>
        <w:t>NAPOMENA:</w:t>
      </w:r>
      <w:r w:rsidRPr="004F62C5">
        <w:rPr>
          <w:szCs w:val="22"/>
        </w:rPr>
        <w:t xml:space="preserve"> Ako Vam je liječnik rekao da</w:t>
      </w:r>
      <w:r w:rsidR="00A221EF" w:rsidRPr="004F62C5">
        <w:rPr>
          <w:szCs w:val="22"/>
        </w:rPr>
        <w:t xml:space="preserve"> su Vam potrebne</w:t>
      </w:r>
      <w:r w:rsidRPr="004F62C5">
        <w:rPr>
          <w:szCs w:val="22"/>
        </w:rPr>
        <w:t xml:space="preserve"> dvije bočice, pripremite drugu napunjenu štrcaljku s otapalom i drugu bočicu s praškom na način prikazan glavnim koracima </w:t>
      </w:r>
      <w:r w:rsidR="00307EA8" w:rsidRPr="004F62C5">
        <w:rPr>
          <w:szCs w:val="22"/>
        </w:rPr>
        <w:t>1</w:t>
      </w:r>
      <w:r w:rsidRPr="004F62C5">
        <w:rPr>
          <w:szCs w:val="22"/>
        </w:rPr>
        <w:t xml:space="preserve"> i </w:t>
      </w:r>
      <w:r w:rsidR="00307EA8" w:rsidRPr="004F62C5">
        <w:rPr>
          <w:szCs w:val="22"/>
        </w:rPr>
        <w:t>2</w:t>
      </w:r>
      <w:r w:rsidRPr="004F62C5">
        <w:rPr>
          <w:szCs w:val="22"/>
        </w:rPr>
        <w:t>.</w:t>
      </w:r>
      <w:r w:rsidR="00307EA8" w:rsidRPr="004F62C5">
        <w:rPr>
          <w:szCs w:val="22"/>
        </w:rPr>
        <w:t xml:space="preserve"> </w:t>
      </w:r>
      <w:r w:rsidR="00A221EF" w:rsidRPr="004F62C5">
        <w:rPr>
          <w:szCs w:val="22"/>
        </w:rPr>
        <w:t>U</w:t>
      </w:r>
      <w:r w:rsidRPr="004F62C5">
        <w:rPr>
          <w:szCs w:val="22"/>
        </w:rPr>
        <w:t xml:space="preserve">vucite tekućinu iz druge bočice u istu štrcaljku ponavljanjem koraka </w:t>
      </w:r>
      <w:r w:rsidR="002C6153" w:rsidRPr="004F62C5">
        <w:rPr>
          <w:szCs w:val="22"/>
        </w:rPr>
        <w:t>3</w:t>
      </w:r>
      <w:r w:rsidRPr="004F62C5">
        <w:rPr>
          <w:szCs w:val="22"/>
        </w:rPr>
        <w:t>.</w:t>
      </w:r>
    </w:p>
    <w:p w14:paraId="38450B04" w14:textId="77777777" w:rsidR="00EB7FF7" w:rsidRPr="004F62C5" w:rsidRDefault="00EB7FF7" w:rsidP="00AA520A">
      <w:pPr>
        <w:tabs>
          <w:tab w:val="left" w:pos="426"/>
        </w:tabs>
        <w:spacing w:line="240" w:lineRule="auto"/>
        <w:rPr>
          <w:szCs w:val="22"/>
        </w:rPr>
      </w:pPr>
    </w:p>
    <w:p w14:paraId="4BC458D1" w14:textId="7F4A2DF0" w:rsidR="002C6153" w:rsidRPr="004F62C5" w:rsidRDefault="008E66D3">
      <w:pPr>
        <w:spacing w:line="240" w:lineRule="auto"/>
        <w:ind w:left="2835" w:hanging="567"/>
        <w:rPr>
          <w:szCs w:val="22"/>
        </w:rPr>
        <w:pPrChange w:id="404" w:author="Author">
          <w:pPr>
            <w:spacing w:line="240" w:lineRule="auto"/>
          </w:pPr>
        </w:pPrChange>
      </w:pPr>
      <w:r>
        <w:rPr>
          <w:noProof/>
          <w:lang w:eastAsia="hr-HR"/>
        </w:rPr>
        <w:lastRenderedPageBreak/>
        <w:drawing>
          <wp:anchor distT="0" distB="0" distL="114300" distR="114300" simplePos="0" relativeHeight="251649024" behindDoc="0" locked="0" layoutInCell="1" allowOverlap="1" wp14:anchorId="3BA7C831" wp14:editId="14439224">
            <wp:simplePos x="0" y="0"/>
            <wp:positionH relativeFrom="column">
              <wp:posOffset>13970</wp:posOffset>
            </wp:positionH>
            <wp:positionV relativeFrom="paragraph">
              <wp:posOffset>16510</wp:posOffset>
            </wp:positionV>
            <wp:extent cx="1287780" cy="1045845"/>
            <wp:effectExtent l="19050" t="19050" r="7620" b="1905"/>
            <wp:wrapSquare wrapText="bothSides"/>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E1667" w:rsidRPr="004F62C5">
        <w:rPr>
          <w:szCs w:val="22"/>
        </w:rPr>
        <w:t>3.4</w:t>
      </w:r>
      <w:r w:rsidR="005E1667" w:rsidRPr="004F62C5">
        <w:rPr>
          <w:szCs w:val="22"/>
        </w:rPr>
        <w:tab/>
      </w:r>
      <w:r w:rsidR="002C6153" w:rsidRPr="004F62C5">
        <w:rPr>
          <w:szCs w:val="22"/>
        </w:rPr>
        <w:t>Od</w:t>
      </w:r>
      <w:r w:rsidR="00AC0DED" w:rsidRPr="004F62C5">
        <w:rPr>
          <w:szCs w:val="22"/>
        </w:rPr>
        <w:t>vojite injekcijsku</w:t>
      </w:r>
      <w:r w:rsidR="002C6153" w:rsidRPr="004F62C5">
        <w:rPr>
          <w:szCs w:val="22"/>
        </w:rPr>
        <w:t xml:space="preserve"> štrcaljku </w:t>
      </w:r>
      <w:r w:rsidR="00AC0DED" w:rsidRPr="004F62C5">
        <w:rPr>
          <w:szCs w:val="22"/>
        </w:rPr>
        <w:t>od</w:t>
      </w:r>
      <w:r w:rsidR="002C6153" w:rsidRPr="004F62C5">
        <w:rPr>
          <w:szCs w:val="22"/>
        </w:rPr>
        <w:t xml:space="preserve"> igle za pripremu</w:t>
      </w:r>
      <w:r w:rsidR="00A221EF" w:rsidRPr="004F62C5">
        <w:rPr>
          <w:szCs w:val="22"/>
        </w:rPr>
        <w:t>, a</w:t>
      </w:r>
      <w:r w:rsidR="002C6153" w:rsidRPr="004F62C5">
        <w:rPr>
          <w:szCs w:val="22"/>
        </w:rPr>
        <w:t xml:space="preserve"> iglu </w:t>
      </w:r>
      <w:r w:rsidR="00A221EF" w:rsidRPr="004F62C5">
        <w:rPr>
          <w:szCs w:val="22"/>
        </w:rPr>
        <w:t xml:space="preserve">ostavite </w:t>
      </w:r>
      <w:r w:rsidR="002C6153" w:rsidRPr="004F62C5">
        <w:rPr>
          <w:szCs w:val="22"/>
        </w:rPr>
        <w:t>u</w:t>
      </w:r>
      <w:r w:rsidR="000D6C91" w:rsidRPr="004F62C5">
        <w:rPr>
          <w:szCs w:val="22"/>
        </w:rPr>
        <w:t xml:space="preserve"> </w:t>
      </w:r>
      <w:r w:rsidR="002C6153" w:rsidRPr="004F62C5">
        <w:rPr>
          <w:szCs w:val="22"/>
        </w:rPr>
        <w:t>bočici</w:t>
      </w:r>
      <w:r w:rsidR="00A46777" w:rsidRPr="004F62C5">
        <w:rPr>
          <w:szCs w:val="22"/>
        </w:rPr>
        <w:t xml:space="preserve">. Bacite bočicu i iglu za pripremu zajedno u spremnik za </w:t>
      </w:r>
      <w:r w:rsidR="00036E51" w:rsidRPr="004F62C5">
        <w:rPr>
          <w:szCs w:val="22"/>
        </w:rPr>
        <w:t>oštre predmete</w:t>
      </w:r>
      <w:r w:rsidR="00A46777" w:rsidRPr="004F62C5">
        <w:rPr>
          <w:szCs w:val="22"/>
        </w:rPr>
        <w:t>.</w:t>
      </w:r>
    </w:p>
    <w:p w14:paraId="469024E3" w14:textId="77777777" w:rsidR="00E67B89" w:rsidRPr="004F62C5" w:rsidRDefault="00E67B89" w:rsidP="00AA520A">
      <w:pPr>
        <w:spacing w:line="240" w:lineRule="auto"/>
        <w:rPr>
          <w:szCs w:val="22"/>
        </w:rPr>
      </w:pPr>
    </w:p>
    <w:p w14:paraId="22E405F0" w14:textId="77777777" w:rsidR="00B52C3A" w:rsidRPr="004F62C5" w:rsidRDefault="00B52C3A" w:rsidP="00AA520A">
      <w:pPr>
        <w:tabs>
          <w:tab w:val="left" w:pos="426"/>
        </w:tabs>
        <w:spacing w:line="240" w:lineRule="auto"/>
        <w:ind w:left="2700" w:hanging="2700"/>
        <w:rPr>
          <w:szCs w:val="22"/>
        </w:rPr>
      </w:pPr>
    </w:p>
    <w:p w14:paraId="20C48A20" w14:textId="77777777" w:rsidR="00B52C3A" w:rsidRPr="004F62C5" w:rsidRDefault="00B52C3A" w:rsidP="00AA520A">
      <w:pPr>
        <w:tabs>
          <w:tab w:val="left" w:pos="426"/>
        </w:tabs>
        <w:spacing w:line="240" w:lineRule="auto"/>
        <w:ind w:left="2700" w:hanging="2700"/>
        <w:rPr>
          <w:szCs w:val="22"/>
        </w:rPr>
      </w:pPr>
    </w:p>
    <w:p w14:paraId="2EF3C179" w14:textId="77777777" w:rsidR="00D91DE5" w:rsidRDefault="00D91DE5" w:rsidP="00AA520A">
      <w:pPr>
        <w:tabs>
          <w:tab w:val="left" w:pos="426"/>
        </w:tabs>
        <w:spacing w:line="240" w:lineRule="auto"/>
        <w:ind w:left="2700" w:hanging="2700"/>
        <w:rPr>
          <w:szCs w:val="22"/>
        </w:rPr>
      </w:pPr>
    </w:p>
    <w:p w14:paraId="5851FC3F" w14:textId="77777777" w:rsidR="0068356A" w:rsidRPr="004F62C5" w:rsidRDefault="0068356A" w:rsidP="00AA520A">
      <w:pPr>
        <w:tabs>
          <w:tab w:val="left" w:pos="426"/>
        </w:tabs>
        <w:spacing w:line="240" w:lineRule="auto"/>
        <w:ind w:left="2700" w:hanging="2700"/>
        <w:rPr>
          <w:szCs w:val="22"/>
        </w:rPr>
      </w:pPr>
    </w:p>
    <w:p w14:paraId="5C46ED0E" w14:textId="1B9C0410" w:rsidR="00E67B89" w:rsidRPr="004F62C5" w:rsidRDefault="008E66D3">
      <w:pPr>
        <w:spacing w:line="240" w:lineRule="auto"/>
        <w:ind w:left="2835" w:hanging="567"/>
        <w:rPr>
          <w:szCs w:val="22"/>
        </w:rPr>
        <w:pPrChange w:id="405" w:author="Author">
          <w:pPr>
            <w:spacing w:line="240" w:lineRule="auto"/>
          </w:pPr>
        </w:pPrChange>
      </w:pPr>
      <w:r>
        <w:rPr>
          <w:noProof/>
          <w:lang w:eastAsia="hr-HR"/>
        </w:rPr>
        <w:drawing>
          <wp:anchor distT="0" distB="0" distL="114300" distR="114300" simplePos="0" relativeHeight="251650048" behindDoc="0" locked="0" layoutInCell="1" allowOverlap="1" wp14:anchorId="2EB7D78B" wp14:editId="4FB2DB83">
            <wp:simplePos x="0" y="0"/>
            <wp:positionH relativeFrom="column">
              <wp:posOffset>13970</wp:posOffset>
            </wp:positionH>
            <wp:positionV relativeFrom="paragraph">
              <wp:posOffset>43815</wp:posOffset>
            </wp:positionV>
            <wp:extent cx="1287780" cy="1045845"/>
            <wp:effectExtent l="19050" t="19050" r="7620" b="1905"/>
            <wp:wrapSquare wrapText="bothSides"/>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91DE5" w:rsidRPr="004F62C5">
        <w:rPr>
          <w:szCs w:val="22"/>
        </w:rPr>
        <w:t>3.5</w:t>
      </w:r>
      <w:r w:rsidR="00D91DE5" w:rsidRPr="004F62C5">
        <w:rPr>
          <w:szCs w:val="22"/>
        </w:rPr>
        <w:tab/>
      </w:r>
      <w:r w:rsidR="00C53D8A" w:rsidRPr="004F62C5">
        <w:rPr>
          <w:szCs w:val="22"/>
        </w:rPr>
        <w:t>Uzmite iglu z</w:t>
      </w:r>
      <w:r w:rsidR="00E67B89" w:rsidRPr="004F62C5">
        <w:rPr>
          <w:szCs w:val="22"/>
        </w:rPr>
        <w:t>a injekciju, ali</w:t>
      </w:r>
      <w:r w:rsidR="00EF5FC5" w:rsidRPr="004F62C5">
        <w:rPr>
          <w:szCs w:val="22"/>
        </w:rPr>
        <w:t xml:space="preserve"> s igle</w:t>
      </w:r>
      <w:r w:rsidR="00E67B89" w:rsidRPr="004F62C5">
        <w:rPr>
          <w:szCs w:val="22"/>
        </w:rPr>
        <w:t xml:space="preserve"> nemojte skidati plastični poklopac. Pričvrstite iglu na </w:t>
      </w:r>
      <w:r w:rsidR="00AC0DED" w:rsidRPr="004F62C5">
        <w:rPr>
          <w:szCs w:val="22"/>
        </w:rPr>
        <w:t xml:space="preserve">injekcijsku </w:t>
      </w:r>
      <w:r w:rsidR="00E67B89" w:rsidRPr="004F62C5">
        <w:rPr>
          <w:szCs w:val="22"/>
        </w:rPr>
        <w:t>štrcaljku koja sadrži lijek.</w:t>
      </w:r>
    </w:p>
    <w:p w14:paraId="280108B4" w14:textId="77777777" w:rsidR="00793D54" w:rsidRPr="004F62C5" w:rsidRDefault="00793D54" w:rsidP="00AA520A">
      <w:pPr>
        <w:tabs>
          <w:tab w:val="left" w:pos="426"/>
        </w:tabs>
        <w:spacing w:line="240" w:lineRule="auto"/>
        <w:rPr>
          <w:szCs w:val="22"/>
        </w:rPr>
      </w:pPr>
    </w:p>
    <w:p w14:paraId="4AB7BA55" w14:textId="77777777" w:rsidR="00F0344A" w:rsidRPr="004F62C5" w:rsidRDefault="00F0344A" w:rsidP="00AA520A">
      <w:pPr>
        <w:spacing w:line="240" w:lineRule="auto"/>
        <w:rPr>
          <w:szCs w:val="22"/>
        </w:rPr>
      </w:pPr>
    </w:p>
    <w:p w14:paraId="057419A9" w14:textId="77777777" w:rsidR="00B52C3A" w:rsidRPr="004F62C5" w:rsidRDefault="00B52C3A" w:rsidP="00AA520A">
      <w:pPr>
        <w:tabs>
          <w:tab w:val="left" w:pos="426"/>
        </w:tabs>
        <w:spacing w:line="240" w:lineRule="auto"/>
        <w:rPr>
          <w:szCs w:val="22"/>
        </w:rPr>
      </w:pPr>
    </w:p>
    <w:p w14:paraId="52092682" w14:textId="77777777" w:rsidR="00D91DE5" w:rsidRDefault="00D91DE5" w:rsidP="00AA520A">
      <w:pPr>
        <w:tabs>
          <w:tab w:val="left" w:pos="426"/>
        </w:tabs>
        <w:spacing w:line="240" w:lineRule="auto"/>
        <w:rPr>
          <w:szCs w:val="22"/>
        </w:rPr>
      </w:pPr>
    </w:p>
    <w:p w14:paraId="44173952" w14:textId="77777777" w:rsidR="0068356A" w:rsidRPr="004F62C5" w:rsidRDefault="0068356A" w:rsidP="00AA520A">
      <w:pPr>
        <w:tabs>
          <w:tab w:val="left" w:pos="426"/>
        </w:tabs>
        <w:spacing w:line="240" w:lineRule="auto"/>
        <w:rPr>
          <w:szCs w:val="22"/>
        </w:rPr>
      </w:pPr>
    </w:p>
    <w:p w14:paraId="49FECE70" w14:textId="544969AB" w:rsidR="00D91DE5" w:rsidRPr="004F62C5" w:rsidRDefault="008E66D3" w:rsidP="00AA520A">
      <w:pPr>
        <w:tabs>
          <w:tab w:val="left" w:pos="426"/>
        </w:tabs>
        <w:spacing w:line="240" w:lineRule="auto"/>
        <w:rPr>
          <w:szCs w:val="22"/>
        </w:rPr>
      </w:pPr>
      <w:r>
        <w:rPr>
          <w:noProof/>
          <w:lang w:eastAsia="hr-HR"/>
        </w:rPr>
        <w:drawing>
          <wp:anchor distT="0" distB="0" distL="114300" distR="114300" simplePos="0" relativeHeight="251651072" behindDoc="0" locked="0" layoutInCell="1" allowOverlap="1" wp14:anchorId="5DD4BDDF" wp14:editId="504A7A7A">
            <wp:simplePos x="0" y="0"/>
            <wp:positionH relativeFrom="column">
              <wp:posOffset>13970</wp:posOffset>
            </wp:positionH>
            <wp:positionV relativeFrom="paragraph">
              <wp:posOffset>123190</wp:posOffset>
            </wp:positionV>
            <wp:extent cx="1287780" cy="1045845"/>
            <wp:effectExtent l="19050" t="19050" r="7620" b="1905"/>
            <wp:wrapSquare wrapText="bothSides"/>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F427BBF" w14:textId="77777777" w:rsidR="00D91DE5" w:rsidRPr="004F62C5" w:rsidRDefault="00EB7FF7">
      <w:pPr>
        <w:tabs>
          <w:tab w:val="left" w:pos="426"/>
        </w:tabs>
        <w:spacing w:line="240" w:lineRule="auto"/>
        <w:ind w:left="2835" w:hanging="567"/>
        <w:rPr>
          <w:szCs w:val="22"/>
        </w:rPr>
        <w:pPrChange w:id="406" w:author="Author">
          <w:pPr>
            <w:tabs>
              <w:tab w:val="left" w:pos="426"/>
            </w:tabs>
            <w:spacing w:line="240" w:lineRule="auto"/>
          </w:pPr>
        </w:pPrChange>
      </w:pPr>
      <w:r w:rsidRPr="004F62C5">
        <w:rPr>
          <w:szCs w:val="22"/>
        </w:rPr>
        <w:t>3.6</w:t>
      </w:r>
      <w:r w:rsidRPr="004F62C5">
        <w:rPr>
          <w:szCs w:val="22"/>
        </w:rPr>
        <w:tab/>
        <w:t>Provjerite ima li mjehurića zraka. Ako su mjehurići zraka prisutni, lagano lupkajte prstom po štrcaljki dok se ne podignu na vrh. Zatim pažljivo gurajte klip prema gore da istisnete zrak.</w:t>
      </w:r>
    </w:p>
    <w:p w14:paraId="44923F27" w14:textId="77777777" w:rsidR="00F0344A" w:rsidRPr="004F62C5" w:rsidRDefault="00F0344A" w:rsidP="00AA520A">
      <w:pPr>
        <w:spacing w:line="240" w:lineRule="auto"/>
        <w:rPr>
          <w:szCs w:val="22"/>
        </w:rPr>
      </w:pPr>
    </w:p>
    <w:p w14:paraId="398DA32B" w14:textId="77777777" w:rsidR="00510302" w:rsidRPr="004F62C5" w:rsidRDefault="00510302" w:rsidP="00AA520A">
      <w:pPr>
        <w:tabs>
          <w:tab w:val="left" w:pos="426"/>
        </w:tabs>
        <w:spacing w:line="240" w:lineRule="auto"/>
        <w:rPr>
          <w:szCs w:val="22"/>
        </w:rPr>
      </w:pPr>
    </w:p>
    <w:p w14:paraId="09B986F6" w14:textId="77777777" w:rsidR="00032BBA" w:rsidRPr="004F62C5" w:rsidRDefault="00032BBA" w:rsidP="00AA520A">
      <w:pPr>
        <w:tabs>
          <w:tab w:val="left" w:pos="426"/>
        </w:tabs>
        <w:spacing w:line="240" w:lineRule="auto"/>
        <w:rPr>
          <w:szCs w:val="22"/>
        </w:rPr>
      </w:pPr>
    </w:p>
    <w:p w14:paraId="2D7B32C8" w14:textId="77777777" w:rsidR="005608F3" w:rsidRDefault="005608F3" w:rsidP="00AA520A">
      <w:pPr>
        <w:tabs>
          <w:tab w:val="left" w:pos="426"/>
        </w:tabs>
        <w:spacing w:line="240" w:lineRule="auto"/>
        <w:rPr>
          <w:szCs w:val="22"/>
        </w:rPr>
      </w:pPr>
    </w:p>
    <w:p w14:paraId="6A57EAF6" w14:textId="6A52B338" w:rsidR="00F0344A" w:rsidRDefault="008E66D3">
      <w:pPr>
        <w:spacing w:line="240" w:lineRule="auto"/>
        <w:ind w:left="2835" w:hanging="567"/>
        <w:rPr>
          <w:szCs w:val="22"/>
        </w:rPr>
        <w:pPrChange w:id="407" w:author="Author">
          <w:pPr>
            <w:spacing w:line="240" w:lineRule="auto"/>
          </w:pPr>
        </w:pPrChange>
      </w:pPr>
      <w:r>
        <w:rPr>
          <w:noProof/>
          <w:lang w:eastAsia="hr-HR"/>
        </w:rPr>
        <w:drawing>
          <wp:anchor distT="0" distB="0" distL="114300" distR="114300" simplePos="0" relativeHeight="251652096" behindDoc="0" locked="0" layoutInCell="1" allowOverlap="1" wp14:anchorId="4584EDB3" wp14:editId="08240EA6">
            <wp:simplePos x="0" y="0"/>
            <wp:positionH relativeFrom="column">
              <wp:posOffset>14605</wp:posOffset>
            </wp:positionH>
            <wp:positionV relativeFrom="paragraph">
              <wp:posOffset>62230</wp:posOffset>
            </wp:positionV>
            <wp:extent cx="1287780" cy="1045845"/>
            <wp:effectExtent l="19050" t="19050" r="7620" b="1905"/>
            <wp:wrapSquare wrapText="bothSides"/>
            <wp:docPr id="20749310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91DE5" w:rsidRPr="004F62C5">
        <w:rPr>
          <w:szCs w:val="22"/>
        </w:rPr>
        <w:t>3.7</w:t>
      </w:r>
      <w:r w:rsidR="00D91DE5" w:rsidRPr="004F62C5">
        <w:rPr>
          <w:szCs w:val="22"/>
        </w:rPr>
        <w:tab/>
      </w:r>
      <w:r w:rsidR="000C02D1" w:rsidRPr="004F62C5">
        <w:rPr>
          <w:szCs w:val="22"/>
        </w:rPr>
        <w:t>Vaš l</w:t>
      </w:r>
      <w:r w:rsidR="00F0344A" w:rsidRPr="004F62C5">
        <w:rPr>
          <w:szCs w:val="22"/>
        </w:rPr>
        <w:t xml:space="preserve">iječnik je izračunao </w:t>
      </w:r>
      <w:r w:rsidR="000C02D1" w:rsidRPr="004F62C5">
        <w:rPr>
          <w:szCs w:val="22"/>
        </w:rPr>
        <w:t xml:space="preserve">Vašu </w:t>
      </w:r>
      <w:r w:rsidR="00F0344A" w:rsidRPr="004F62C5">
        <w:rPr>
          <w:szCs w:val="22"/>
        </w:rPr>
        <w:t xml:space="preserve">dozu u ml. </w:t>
      </w:r>
      <w:r w:rsidR="007A104D" w:rsidRPr="004F62C5">
        <w:rPr>
          <w:szCs w:val="22"/>
        </w:rPr>
        <w:t>Dok je poklopac još uvijek na igli, i</w:t>
      </w:r>
      <w:r w:rsidR="00F0344A" w:rsidRPr="004F62C5">
        <w:rPr>
          <w:szCs w:val="22"/>
        </w:rPr>
        <w:t xml:space="preserve">stisnite </w:t>
      </w:r>
      <w:r w:rsidR="00EF5FC5" w:rsidRPr="004F62C5">
        <w:rPr>
          <w:szCs w:val="22"/>
        </w:rPr>
        <w:t xml:space="preserve">sav </w:t>
      </w:r>
      <w:r w:rsidR="00F0344A" w:rsidRPr="004F62C5">
        <w:rPr>
          <w:szCs w:val="22"/>
        </w:rPr>
        <w:t>suvišni volumen iz štrcaljke</w:t>
      </w:r>
      <w:r w:rsidR="007A104D" w:rsidRPr="004F62C5">
        <w:rPr>
          <w:szCs w:val="22"/>
        </w:rPr>
        <w:t xml:space="preserve"> </w:t>
      </w:r>
      <w:r w:rsidR="00F0344A" w:rsidRPr="004F62C5">
        <w:rPr>
          <w:szCs w:val="22"/>
        </w:rPr>
        <w:t xml:space="preserve">tako da u njoj ostane </w:t>
      </w:r>
      <w:r w:rsidR="007A104D" w:rsidRPr="004F62C5">
        <w:rPr>
          <w:szCs w:val="22"/>
        </w:rPr>
        <w:t xml:space="preserve">količina koja odgovara </w:t>
      </w:r>
      <w:r w:rsidR="00995C8A" w:rsidRPr="004F62C5">
        <w:rPr>
          <w:szCs w:val="22"/>
        </w:rPr>
        <w:t>Vaš</w:t>
      </w:r>
      <w:r w:rsidR="007A104D" w:rsidRPr="004F62C5">
        <w:rPr>
          <w:szCs w:val="22"/>
        </w:rPr>
        <w:t>oj</w:t>
      </w:r>
      <w:r w:rsidR="00995C8A" w:rsidRPr="004F62C5">
        <w:rPr>
          <w:szCs w:val="22"/>
        </w:rPr>
        <w:t xml:space="preserve"> </w:t>
      </w:r>
      <w:r w:rsidR="00F0344A" w:rsidRPr="004F62C5">
        <w:rPr>
          <w:szCs w:val="22"/>
        </w:rPr>
        <w:t>doz</w:t>
      </w:r>
      <w:r w:rsidR="007A104D" w:rsidRPr="004F62C5">
        <w:rPr>
          <w:szCs w:val="22"/>
        </w:rPr>
        <w:t>i</w:t>
      </w:r>
      <w:r w:rsidR="00233FB8" w:rsidRPr="004F62C5">
        <w:rPr>
          <w:szCs w:val="22"/>
        </w:rPr>
        <w:t>.</w:t>
      </w:r>
    </w:p>
    <w:p w14:paraId="49DDC412" w14:textId="77777777" w:rsidR="00EA043D" w:rsidRDefault="00EA043D" w:rsidP="00AA520A">
      <w:pPr>
        <w:spacing w:line="240" w:lineRule="auto"/>
        <w:rPr>
          <w:szCs w:val="22"/>
        </w:rPr>
      </w:pPr>
    </w:p>
    <w:p w14:paraId="5BB7C52C" w14:textId="77777777" w:rsidR="00EA043D" w:rsidRDefault="00EA043D" w:rsidP="00AA520A">
      <w:pPr>
        <w:spacing w:line="240" w:lineRule="auto"/>
        <w:rPr>
          <w:szCs w:val="22"/>
        </w:rPr>
      </w:pPr>
    </w:p>
    <w:p w14:paraId="341412A2" w14:textId="77777777" w:rsidR="00EA043D" w:rsidRDefault="00EA043D" w:rsidP="00AA520A">
      <w:pPr>
        <w:spacing w:line="240" w:lineRule="auto"/>
        <w:rPr>
          <w:szCs w:val="22"/>
        </w:rPr>
      </w:pPr>
    </w:p>
    <w:p w14:paraId="011BAF0A" w14:textId="77777777" w:rsidR="00EA043D" w:rsidRDefault="00EA043D" w:rsidP="00AA520A">
      <w:pPr>
        <w:spacing w:line="240" w:lineRule="auto"/>
        <w:rPr>
          <w:szCs w:val="22"/>
        </w:rPr>
      </w:pPr>
    </w:p>
    <w:p w14:paraId="1E16D279" w14:textId="77777777" w:rsidR="00EA043D" w:rsidRDefault="00EA043D" w:rsidP="00AA520A">
      <w:pPr>
        <w:spacing w:line="240" w:lineRule="auto"/>
        <w:rPr>
          <w:szCs w:val="22"/>
        </w:rPr>
      </w:pPr>
    </w:p>
    <w:p w14:paraId="6C953C81" w14:textId="77777777" w:rsidR="006350D7" w:rsidRPr="004F62C5" w:rsidRDefault="006350D7" w:rsidP="00AA520A">
      <w:pPr>
        <w:spacing w:line="240" w:lineRule="auto"/>
        <w:rPr>
          <w:szCs w:val="22"/>
        </w:rPr>
      </w:pPr>
    </w:p>
    <w:p w14:paraId="343F1052" w14:textId="77777777" w:rsidR="00B52C3A" w:rsidRPr="004F62C5" w:rsidRDefault="00284B7C" w:rsidP="00AA520A">
      <w:pPr>
        <w:spacing w:line="240" w:lineRule="auto"/>
        <w:rPr>
          <w:b/>
          <w:szCs w:val="22"/>
        </w:rPr>
      </w:pPr>
      <w:r w:rsidRPr="004F62C5">
        <w:rPr>
          <w:b/>
          <w:szCs w:val="22"/>
        </w:rPr>
        <w:t>4.</w:t>
      </w:r>
      <w:r w:rsidRPr="004F62C5">
        <w:rPr>
          <w:b/>
          <w:szCs w:val="22"/>
        </w:rPr>
        <w:tab/>
      </w:r>
      <w:r w:rsidR="00312F04" w:rsidRPr="004F62C5">
        <w:rPr>
          <w:b/>
          <w:szCs w:val="22"/>
        </w:rPr>
        <w:t xml:space="preserve">Ubrizgajte </w:t>
      </w:r>
      <w:r w:rsidR="00F0344A" w:rsidRPr="004F62C5">
        <w:rPr>
          <w:b/>
          <w:szCs w:val="22"/>
        </w:rPr>
        <w:t>otopin</w:t>
      </w:r>
      <w:r w:rsidR="00DF0344" w:rsidRPr="004F62C5">
        <w:rPr>
          <w:b/>
          <w:szCs w:val="22"/>
        </w:rPr>
        <w:t>u</w:t>
      </w:r>
    </w:p>
    <w:p w14:paraId="7261E7C9" w14:textId="77777777" w:rsidR="00EA043D" w:rsidRPr="004F62C5" w:rsidRDefault="00EA043D" w:rsidP="00AA520A">
      <w:pPr>
        <w:tabs>
          <w:tab w:val="clear" w:pos="567"/>
          <w:tab w:val="left" w:pos="993"/>
        </w:tabs>
        <w:spacing w:line="240" w:lineRule="auto"/>
        <w:rPr>
          <w:szCs w:val="22"/>
        </w:rPr>
      </w:pPr>
    </w:p>
    <w:p w14:paraId="31060D98" w14:textId="1C72D324" w:rsidR="00F0344A" w:rsidRPr="004F62C5" w:rsidRDefault="008E66D3">
      <w:pPr>
        <w:spacing w:line="240" w:lineRule="auto"/>
        <w:ind w:left="5103" w:hanging="567"/>
        <w:rPr>
          <w:szCs w:val="22"/>
        </w:rPr>
        <w:pPrChange w:id="408" w:author="Author">
          <w:pPr>
            <w:spacing w:line="240" w:lineRule="auto"/>
          </w:pPr>
        </w:pPrChange>
      </w:pPr>
      <w:r>
        <w:rPr>
          <w:noProof/>
          <w:lang w:eastAsia="hr-HR"/>
        </w:rPr>
        <w:drawing>
          <wp:anchor distT="0" distB="0" distL="114300" distR="114300" simplePos="0" relativeHeight="251654144" behindDoc="0" locked="0" layoutInCell="1" allowOverlap="1" wp14:anchorId="179FD621" wp14:editId="29B83FC3">
            <wp:simplePos x="0" y="0"/>
            <wp:positionH relativeFrom="column">
              <wp:posOffset>1320800</wp:posOffset>
            </wp:positionH>
            <wp:positionV relativeFrom="paragraph">
              <wp:posOffset>-1270</wp:posOffset>
            </wp:positionV>
            <wp:extent cx="1287780" cy="1045845"/>
            <wp:effectExtent l="19050" t="19050" r="7620" b="1905"/>
            <wp:wrapSquare wrapText="bothSides"/>
            <wp:docPr id="9966210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53120" behindDoc="0" locked="0" layoutInCell="1" allowOverlap="1" wp14:anchorId="69E66B41" wp14:editId="156EBB12">
            <wp:simplePos x="0" y="0"/>
            <wp:positionH relativeFrom="column">
              <wp:posOffset>-107950</wp:posOffset>
            </wp:positionH>
            <wp:positionV relativeFrom="paragraph">
              <wp:posOffset>3810</wp:posOffset>
            </wp:positionV>
            <wp:extent cx="1287780" cy="1045845"/>
            <wp:effectExtent l="19050" t="19050" r="7620" b="1905"/>
            <wp:wrapSquare wrapText="bothSides"/>
            <wp:docPr id="9265733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30A9B" w:rsidRPr="004F62C5">
        <w:rPr>
          <w:szCs w:val="22"/>
        </w:rPr>
        <w:t>4.1</w:t>
      </w:r>
      <w:r w:rsidR="000B4191">
        <w:rPr>
          <w:szCs w:val="22"/>
        </w:rPr>
        <w:tab/>
      </w:r>
      <w:r w:rsidR="00F0344A" w:rsidRPr="004F62C5">
        <w:rPr>
          <w:szCs w:val="22"/>
        </w:rPr>
        <w:t xml:space="preserve">Odaberite područje na trbuhu ili, ako na trbuhu osjećate bol ili Vam je tkivo otvrdnulo, </w:t>
      </w:r>
      <w:r w:rsidR="004D6686" w:rsidRPr="004F62C5">
        <w:rPr>
          <w:szCs w:val="22"/>
        </w:rPr>
        <w:t xml:space="preserve">nađite mjesto </w:t>
      </w:r>
      <w:r w:rsidR="00F0344A" w:rsidRPr="004F62C5">
        <w:rPr>
          <w:szCs w:val="22"/>
        </w:rPr>
        <w:t xml:space="preserve">na bedru </w:t>
      </w:r>
      <w:r w:rsidR="00A3225E" w:rsidRPr="004F62C5">
        <w:rPr>
          <w:szCs w:val="22"/>
        </w:rPr>
        <w:t>na koje ćete</w:t>
      </w:r>
      <w:r w:rsidR="00F0344A" w:rsidRPr="004F62C5">
        <w:rPr>
          <w:szCs w:val="22"/>
        </w:rPr>
        <w:t xml:space="preserve"> si lako dati injekciju (vidjeti </w:t>
      </w:r>
      <w:r w:rsidR="00995C8A" w:rsidRPr="004F62C5">
        <w:rPr>
          <w:szCs w:val="22"/>
        </w:rPr>
        <w:t>sliku</w:t>
      </w:r>
      <w:r w:rsidR="00F0344A" w:rsidRPr="004F62C5">
        <w:rPr>
          <w:szCs w:val="22"/>
        </w:rPr>
        <w:t>).</w:t>
      </w:r>
    </w:p>
    <w:p w14:paraId="5044588F" w14:textId="77777777" w:rsidR="00F0344A" w:rsidRPr="004F62C5" w:rsidRDefault="00F0344A" w:rsidP="00AA520A">
      <w:pPr>
        <w:spacing w:line="240" w:lineRule="auto"/>
        <w:rPr>
          <w:szCs w:val="22"/>
        </w:rPr>
      </w:pPr>
    </w:p>
    <w:p w14:paraId="690645B5" w14:textId="77777777" w:rsidR="00F0344A" w:rsidRPr="004F62C5" w:rsidRDefault="00F0344A" w:rsidP="00AA520A">
      <w:pPr>
        <w:tabs>
          <w:tab w:val="clear" w:pos="567"/>
          <w:tab w:val="left" w:pos="993"/>
        </w:tabs>
        <w:spacing w:line="240" w:lineRule="auto"/>
        <w:rPr>
          <w:szCs w:val="22"/>
        </w:rPr>
      </w:pPr>
    </w:p>
    <w:p w14:paraId="30AD0FD7" w14:textId="77777777" w:rsidR="00F0344A" w:rsidRDefault="00F0344A" w:rsidP="00AA520A">
      <w:pPr>
        <w:tabs>
          <w:tab w:val="clear" w:pos="567"/>
          <w:tab w:val="left" w:pos="993"/>
        </w:tabs>
        <w:spacing w:line="240" w:lineRule="auto"/>
        <w:rPr>
          <w:szCs w:val="22"/>
        </w:rPr>
      </w:pPr>
    </w:p>
    <w:p w14:paraId="7A4571D6" w14:textId="77777777" w:rsidR="0068356A" w:rsidRPr="004F62C5" w:rsidRDefault="0068356A" w:rsidP="00AA520A">
      <w:pPr>
        <w:tabs>
          <w:tab w:val="clear" w:pos="567"/>
          <w:tab w:val="left" w:pos="993"/>
        </w:tabs>
        <w:spacing w:line="240" w:lineRule="auto"/>
        <w:rPr>
          <w:szCs w:val="22"/>
        </w:rPr>
      </w:pPr>
    </w:p>
    <w:p w14:paraId="552D0A90" w14:textId="77777777" w:rsidR="00F0344A" w:rsidRDefault="00F0344A" w:rsidP="00AA520A">
      <w:pPr>
        <w:tabs>
          <w:tab w:val="clear" w:pos="567"/>
          <w:tab w:val="left" w:pos="993"/>
        </w:tabs>
        <w:spacing w:line="240" w:lineRule="auto"/>
        <w:rPr>
          <w:szCs w:val="22"/>
        </w:rPr>
      </w:pPr>
      <w:r w:rsidRPr="004F62C5">
        <w:rPr>
          <w:b/>
          <w:szCs w:val="22"/>
        </w:rPr>
        <w:t>NAPOMENA</w:t>
      </w:r>
      <w:r w:rsidRPr="004F62C5">
        <w:rPr>
          <w:szCs w:val="22"/>
        </w:rPr>
        <w:t>: Ne koristite svak</w:t>
      </w:r>
      <w:r w:rsidR="00A3225E" w:rsidRPr="004F62C5">
        <w:rPr>
          <w:szCs w:val="22"/>
        </w:rPr>
        <w:t xml:space="preserve">i </w:t>
      </w:r>
      <w:r w:rsidRPr="004F62C5">
        <w:rPr>
          <w:szCs w:val="22"/>
        </w:rPr>
        <w:t>d</w:t>
      </w:r>
      <w:r w:rsidR="00A3225E" w:rsidRPr="004F62C5">
        <w:rPr>
          <w:szCs w:val="22"/>
        </w:rPr>
        <w:t>a</w:t>
      </w:r>
      <w:r w:rsidRPr="004F62C5">
        <w:rPr>
          <w:szCs w:val="22"/>
        </w:rPr>
        <w:t>n isto mjesto</w:t>
      </w:r>
      <w:r w:rsidR="00995C8A" w:rsidRPr="004F62C5">
        <w:rPr>
          <w:szCs w:val="22"/>
        </w:rPr>
        <w:t xml:space="preserve"> </w:t>
      </w:r>
      <w:r w:rsidRPr="004F62C5">
        <w:rPr>
          <w:szCs w:val="22"/>
        </w:rPr>
        <w:t xml:space="preserve">– mijenjajte mjesto </w:t>
      </w:r>
      <w:r w:rsidR="00312F04" w:rsidRPr="004F62C5">
        <w:rPr>
          <w:szCs w:val="22"/>
        </w:rPr>
        <w:t>primjene injekcije</w:t>
      </w:r>
      <w:r w:rsidR="00533AFB" w:rsidRPr="004F62C5">
        <w:rPr>
          <w:szCs w:val="22"/>
        </w:rPr>
        <w:t xml:space="preserve"> </w:t>
      </w:r>
      <w:r w:rsidRPr="004F62C5">
        <w:rPr>
          <w:szCs w:val="22"/>
        </w:rPr>
        <w:t xml:space="preserve">(koristite gornju, donju, lijevu i desnu stranu trbuha) kako biste izbjegli nelagodu. Izbjegavajte područja koja su upaljena, </w:t>
      </w:r>
      <w:r w:rsidR="00A3225E" w:rsidRPr="004F62C5">
        <w:rPr>
          <w:szCs w:val="22"/>
        </w:rPr>
        <w:t>otečena</w:t>
      </w:r>
      <w:r w:rsidRPr="004F62C5">
        <w:rPr>
          <w:szCs w:val="22"/>
        </w:rPr>
        <w:t>,</w:t>
      </w:r>
      <w:r w:rsidR="00A3225E" w:rsidRPr="004F62C5">
        <w:rPr>
          <w:szCs w:val="22"/>
        </w:rPr>
        <w:t xml:space="preserve"> na kojima</w:t>
      </w:r>
      <w:r w:rsidRPr="004F62C5">
        <w:rPr>
          <w:szCs w:val="22"/>
        </w:rPr>
        <w:t xml:space="preserve"> imate ožiljak, madež ili oštećenje kože.</w:t>
      </w:r>
    </w:p>
    <w:p w14:paraId="3BFB1ED7" w14:textId="77777777" w:rsidR="009200EA" w:rsidRPr="004F62C5" w:rsidRDefault="009200EA" w:rsidP="00AA520A">
      <w:pPr>
        <w:tabs>
          <w:tab w:val="clear" w:pos="567"/>
          <w:tab w:val="left" w:pos="993"/>
        </w:tabs>
        <w:spacing w:line="240" w:lineRule="auto"/>
        <w:rPr>
          <w:szCs w:val="22"/>
        </w:rPr>
      </w:pPr>
    </w:p>
    <w:p w14:paraId="2BDAE07E" w14:textId="187C7868" w:rsidR="009200EA" w:rsidRPr="004F62C5" w:rsidRDefault="008E66D3">
      <w:pPr>
        <w:spacing w:line="240" w:lineRule="auto"/>
        <w:ind w:left="2835" w:hanging="567"/>
        <w:rPr>
          <w:szCs w:val="22"/>
        </w:rPr>
        <w:pPrChange w:id="409" w:author="Author">
          <w:pPr>
            <w:spacing w:line="240" w:lineRule="auto"/>
          </w:pPr>
        </w:pPrChange>
      </w:pPr>
      <w:r>
        <w:rPr>
          <w:noProof/>
          <w:lang w:eastAsia="hr-HR"/>
        </w:rPr>
        <w:drawing>
          <wp:anchor distT="0" distB="0" distL="114300" distR="114300" simplePos="0" relativeHeight="251655168" behindDoc="0" locked="0" layoutInCell="1" allowOverlap="1" wp14:anchorId="47AD9074" wp14:editId="64B896C2">
            <wp:simplePos x="0" y="0"/>
            <wp:positionH relativeFrom="column">
              <wp:posOffset>-107315</wp:posOffset>
            </wp:positionH>
            <wp:positionV relativeFrom="paragraph">
              <wp:posOffset>23495</wp:posOffset>
            </wp:positionV>
            <wp:extent cx="1287780" cy="1045845"/>
            <wp:effectExtent l="19050" t="19050" r="7620" b="1905"/>
            <wp:wrapSquare wrapText="bothSides"/>
            <wp:docPr id="162414482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200EA" w:rsidRPr="004F62C5">
        <w:rPr>
          <w:szCs w:val="22"/>
        </w:rPr>
        <w:t>4.2</w:t>
      </w:r>
      <w:r w:rsidR="009200EA" w:rsidRPr="004F62C5">
        <w:rPr>
          <w:szCs w:val="22"/>
        </w:rPr>
        <w:tab/>
      </w:r>
      <w:r w:rsidR="00A3225E" w:rsidRPr="004F62C5">
        <w:rPr>
          <w:szCs w:val="22"/>
        </w:rPr>
        <w:t>Mjesto na koži koje ste odabrali za davanje injekcije očistite alkoholnom maramicom,</w:t>
      </w:r>
      <w:r w:rsidR="009200EA" w:rsidRPr="004F62C5">
        <w:rPr>
          <w:szCs w:val="22"/>
        </w:rPr>
        <w:t xml:space="preserve"> kružnim pokretima prema van. Pričekajte da se to područje osuši na zraku</w:t>
      </w:r>
      <w:r w:rsidR="00F876F5" w:rsidRPr="004F62C5">
        <w:rPr>
          <w:szCs w:val="22"/>
        </w:rPr>
        <w:t>.</w:t>
      </w:r>
    </w:p>
    <w:p w14:paraId="06E31912" w14:textId="77777777" w:rsidR="00284B7C" w:rsidRPr="004F62C5" w:rsidRDefault="00284B7C" w:rsidP="00AA520A">
      <w:pPr>
        <w:tabs>
          <w:tab w:val="clear" w:pos="567"/>
          <w:tab w:val="left" w:pos="993"/>
        </w:tabs>
        <w:spacing w:line="240" w:lineRule="auto"/>
        <w:rPr>
          <w:szCs w:val="22"/>
        </w:rPr>
      </w:pPr>
    </w:p>
    <w:p w14:paraId="51456C1A" w14:textId="77777777" w:rsidR="00F0344A" w:rsidRPr="004F62C5" w:rsidRDefault="00F0344A" w:rsidP="00AA520A">
      <w:pPr>
        <w:spacing w:line="240" w:lineRule="auto"/>
        <w:rPr>
          <w:szCs w:val="22"/>
        </w:rPr>
      </w:pPr>
    </w:p>
    <w:p w14:paraId="6F5113DC" w14:textId="77777777" w:rsidR="00284B7C" w:rsidRPr="004F62C5" w:rsidRDefault="00284B7C" w:rsidP="00AA520A">
      <w:pPr>
        <w:tabs>
          <w:tab w:val="clear" w:pos="567"/>
          <w:tab w:val="left" w:pos="993"/>
        </w:tabs>
        <w:spacing w:line="240" w:lineRule="auto"/>
        <w:rPr>
          <w:szCs w:val="22"/>
        </w:rPr>
      </w:pPr>
    </w:p>
    <w:p w14:paraId="1473C6C7" w14:textId="77777777" w:rsidR="00284B7C" w:rsidRDefault="00284B7C" w:rsidP="00AA520A">
      <w:pPr>
        <w:tabs>
          <w:tab w:val="clear" w:pos="567"/>
          <w:tab w:val="left" w:pos="993"/>
        </w:tabs>
        <w:spacing w:line="240" w:lineRule="auto"/>
        <w:ind w:left="360"/>
        <w:rPr>
          <w:ins w:id="410" w:author="Author"/>
          <w:szCs w:val="22"/>
        </w:rPr>
      </w:pPr>
    </w:p>
    <w:p w14:paraId="4656AC0D" w14:textId="77777777" w:rsidR="00605071" w:rsidRPr="004F62C5" w:rsidRDefault="00605071" w:rsidP="00AA520A">
      <w:pPr>
        <w:tabs>
          <w:tab w:val="clear" w:pos="567"/>
          <w:tab w:val="left" w:pos="993"/>
        </w:tabs>
        <w:spacing w:line="240" w:lineRule="auto"/>
        <w:ind w:left="360"/>
        <w:rPr>
          <w:szCs w:val="22"/>
        </w:rPr>
      </w:pPr>
    </w:p>
    <w:p w14:paraId="389D6A7A" w14:textId="50687485" w:rsidR="00284B7C" w:rsidRPr="004F62C5" w:rsidRDefault="008E66D3">
      <w:pPr>
        <w:spacing w:line="240" w:lineRule="auto"/>
        <w:ind w:left="2835" w:hanging="567"/>
        <w:rPr>
          <w:szCs w:val="22"/>
        </w:rPr>
        <w:pPrChange w:id="411" w:author="Author">
          <w:pPr>
            <w:spacing w:line="240" w:lineRule="auto"/>
          </w:pPr>
        </w:pPrChange>
      </w:pPr>
      <w:r>
        <w:rPr>
          <w:noProof/>
          <w:lang w:eastAsia="hr-HR"/>
        </w:rPr>
        <w:lastRenderedPageBreak/>
        <w:drawing>
          <wp:anchor distT="0" distB="0" distL="114300" distR="114300" simplePos="0" relativeHeight="251656192" behindDoc="0" locked="0" layoutInCell="1" allowOverlap="1" wp14:anchorId="688B84EF" wp14:editId="61AD4CCE">
            <wp:simplePos x="0" y="0"/>
            <wp:positionH relativeFrom="column">
              <wp:posOffset>-107315</wp:posOffset>
            </wp:positionH>
            <wp:positionV relativeFrom="paragraph">
              <wp:posOffset>42545</wp:posOffset>
            </wp:positionV>
            <wp:extent cx="1287780" cy="1045845"/>
            <wp:effectExtent l="19050" t="19050" r="7620" b="1905"/>
            <wp:wrapSquare wrapText="bothSides"/>
            <wp:docPr id="3394714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7780" cy="10458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200EA" w:rsidRPr="004F62C5">
        <w:rPr>
          <w:szCs w:val="22"/>
        </w:rPr>
        <w:t>4.3</w:t>
      </w:r>
      <w:r w:rsidR="009200EA" w:rsidRPr="004F62C5">
        <w:rPr>
          <w:szCs w:val="22"/>
        </w:rPr>
        <w:tab/>
      </w:r>
      <w:r w:rsidR="00284B7C" w:rsidRPr="004F62C5">
        <w:rPr>
          <w:szCs w:val="22"/>
        </w:rPr>
        <w:t xml:space="preserve">Uklonite plastični poklopac s igle na pripremljenoj injekcijskoj štrcaljki. </w:t>
      </w:r>
      <w:r w:rsidR="00A3225E" w:rsidRPr="004F62C5">
        <w:rPr>
          <w:szCs w:val="22"/>
        </w:rPr>
        <w:t>Jednom rukom n</w:t>
      </w:r>
      <w:r w:rsidR="00284B7C" w:rsidRPr="004F62C5">
        <w:rPr>
          <w:szCs w:val="22"/>
        </w:rPr>
        <w:t>ježno uhvatite očišćenu kožu na mjestu</w:t>
      </w:r>
      <w:r w:rsidR="00A3225E" w:rsidRPr="004F62C5">
        <w:rPr>
          <w:szCs w:val="22"/>
        </w:rPr>
        <w:t xml:space="preserve"> predviđenom za davanje</w:t>
      </w:r>
      <w:r w:rsidR="00284B7C" w:rsidRPr="004F62C5">
        <w:rPr>
          <w:szCs w:val="22"/>
        </w:rPr>
        <w:t xml:space="preserve"> injekcije. Drugom rukom držite štrcaljku kao što biste držali olovku. Okrenite zglob prema nazad i brzo zabodite iglu pod kutom od 45°.</w:t>
      </w:r>
    </w:p>
    <w:p w14:paraId="0A0AAE47" w14:textId="77777777" w:rsidR="009200EA" w:rsidRPr="004F62C5" w:rsidRDefault="009200EA" w:rsidP="00AA520A">
      <w:pPr>
        <w:spacing w:line="240" w:lineRule="auto"/>
        <w:rPr>
          <w:szCs w:val="22"/>
        </w:rPr>
      </w:pPr>
    </w:p>
    <w:p w14:paraId="56CC991B" w14:textId="77777777" w:rsidR="00284B7C" w:rsidRPr="004F62C5" w:rsidRDefault="00284B7C" w:rsidP="00AA520A">
      <w:pPr>
        <w:spacing w:line="240" w:lineRule="auto"/>
        <w:rPr>
          <w:szCs w:val="22"/>
        </w:rPr>
      </w:pPr>
    </w:p>
    <w:p w14:paraId="021A8D4F" w14:textId="2046A3BE" w:rsidR="006350D7" w:rsidDel="008D003F" w:rsidRDefault="006350D7" w:rsidP="00AA520A">
      <w:pPr>
        <w:tabs>
          <w:tab w:val="left" w:pos="709"/>
        </w:tabs>
        <w:spacing w:line="240" w:lineRule="auto"/>
        <w:rPr>
          <w:del w:id="412" w:author="Author"/>
          <w:szCs w:val="22"/>
        </w:rPr>
      </w:pPr>
    </w:p>
    <w:p w14:paraId="4FABC3C6" w14:textId="77777777" w:rsidR="0068356A" w:rsidRDefault="0068356A" w:rsidP="00AA520A">
      <w:pPr>
        <w:tabs>
          <w:tab w:val="left" w:pos="709"/>
        </w:tabs>
        <w:spacing w:line="240" w:lineRule="auto"/>
        <w:rPr>
          <w:szCs w:val="22"/>
        </w:rPr>
      </w:pPr>
    </w:p>
    <w:p w14:paraId="0B8265FE" w14:textId="77777777" w:rsidR="00F0344A" w:rsidRPr="004F62C5" w:rsidRDefault="00284B7C">
      <w:pPr>
        <w:tabs>
          <w:tab w:val="left" w:pos="709"/>
        </w:tabs>
        <w:spacing w:line="240" w:lineRule="auto"/>
        <w:ind w:left="567" w:hanging="567"/>
        <w:rPr>
          <w:szCs w:val="22"/>
        </w:rPr>
        <w:pPrChange w:id="413" w:author="Author">
          <w:pPr>
            <w:tabs>
              <w:tab w:val="left" w:pos="709"/>
            </w:tabs>
            <w:spacing w:line="240" w:lineRule="auto"/>
          </w:pPr>
        </w:pPrChange>
      </w:pPr>
      <w:r w:rsidRPr="004F62C5">
        <w:rPr>
          <w:szCs w:val="22"/>
        </w:rPr>
        <w:t>4.4</w:t>
      </w:r>
      <w:r w:rsidRPr="004F62C5">
        <w:rPr>
          <w:szCs w:val="22"/>
        </w:rPr>
        <w:tab/>
        <w:t>Lagano</w:t>
      </w:r>
      <w:r w:rsidR="00F0344A" w:rsidRPr="004F62C5">
        <w:rPr>
          <w:szCs w:val="22"/>
        </w:rPr>
        <w:t xml:space="preserve"> povucite klip. Ako se u štrcaljki pojavi krv, izvucite iglu i zamijenite</w:t>
      </w:r>
      <w:r w:rsidR="000D6494" w:rsidRPr="004F62C5">
        <w:rPr>
          <w:szCs w:val="22"/>
        </w:rPr>
        <w:t xml:space="preserve"> iglu </w:t>
      </w:r>
      <w:r w:rsidR="004545AD" w:rsidRPr="004F62C5">
        <w:rPr>
          <w:szCs w:val="22"/>
        </w:rPr>
        <w:t>na</w:t>
      </w:r>
      <w:r w:rsidR="000D6494" w:rsidRPr="004F62C5">
        <w:rPr>
          <w:szCs w:val="22"/>
        </w:rPr>
        <w:t xml:space="preserve"> </w:t>
      </w:r>
      <w:r w:rsidR="004545AD" w:rsidRPr="004F62C5">
        <w:rPr>
          <w:szCs w:val="22"/>
        </w:rPr>
        <w:t xml:space="preserve">injekcijskoj </w:t>
      </w:r>
      <w:r w:rsidR="000D6494" w:rsidRPr="004F62C5">
        <w:rPr>
          <w:szCs w:val="22"/>
        </w:rPr>
        <w:t xml:space="preserve">štrcaljki </w:t>
      </w:r>
      <w:r w:rsidR="00F0344A" w:rsidRPr="004F62C5">
        <w:rPr>
          <w:szCs w:val="22"/>
        </w:rPr>
        <w:t>novom</w:t>
      </w:r>
      <w:r w:rsidR="000D6494" w:rsidRPr="004F62C5">
        <w:rPr>
          <w:szCs w:val="22"/>
        </w:rPr>
        <w:t>,</w:t>
      </w:r>
      <w:r w:rsidR="00F0344A" w:rsidRPr="004F62C5">
        <w:rPr>
          <w:szCs w:val="22"/>
        </w:rPr>
        <w:t xml:space="preserve"> iste veličine. I dalje možete iskoristiti lijek koji je u štrcaljki. Pokušajte dati injekciju na drugo mjesto </w:t>
      </w:r>
      <w:r w:rsidR="001658DD" w:rsidRPr="004F62C5">
        <w:rPr>
          <w:szCs w:val="22"/>
        </w:rPr>
        <w:t xml:space="preserve">na </w:t>
      </w:r>
      <w:r w:rsidR="00F0344A" w:rsidRPr="004F62C5">
        <w:rPr>
          <w:szCs w:val="22"/>
        </w:rPr>
        <w:t>očišćeno</w:t>
      </w:r>
      <w:r w:rsidR="001658DD" w:rsidRPr="004F62C5">
        <w:rPr>
          <w:szCs w:val="22"/>
        </w:rPr>
        <w:t>m</w:t>
      </w:r>
      <w:r w:rsidR="00F0344A" w:rsidRPr="004F62C5">
        <w:rPr>
          <w:szCs w:val="22"/>
        </w:rPr>
        <w:t xml:space="preserve"> područj</w:t>
      </w:r>
      <w:r w:rsidR="001658DD" w:rsidRPr="004F62C5">
        <w:rPr>
          <w:szCs w:val="22"/>
        </w:rPr>
        <w:t>u</w:t>
      </w:r>
      <w:r w:rsidR="004545AD" w:rsidRPr="004F62C5">
        <w:rPr>
          <w:szCs w:val="22"/>
        </w:rPr>
        <w:t xml:space="preserve"> kože</w:t>
      </w:r>
      <w:r w:rsidR="00F0344A" w:rsidRPr="004F62C5">
        <w:rPr>
          <w:szCs w:val="22"/>
        </w:rPr>
        <w:t>.</w:t>
      </w:r>
    </w:p>
    <w:p w14:paraId="248F6A56" w14:textId="77777777" w:rsidR="00284B7C" w:rsidRPr="004F62C5" w:rsidRDefault="00284B7C">
      <w:pPr>
        <w:tabs>
          <w:tab w:val="left" w:pos="709"/>
        </w:tabs>
        <w:spacing w:line="240" w:lineRule="auto"/>
        <w:ind w:left="567" w:hanging="567"/>
        <w:rPr>
          <w:szCs w:val="22"/>
        </w:rPr>
        <w:pPrChange w:id="414" w:author="Author">
          <w:pPr>
            <w:tabs>
              <w:tab w:val="left" w:pos="709"/>
            </w:tabs>
            <w:spacing w:line="240" w:lineRule="auto"/>
          </w:pPr>
        </w:pPrChange>
      </w:pPr>
    </w:p>
    <w:p w14:paraId="2CEF2D66" w14:textId="77777777" w:rsidR="00F0344A" w:rsidRPr="004F62C5" w:rsidRDefault="00284B7C">
      <w:pPr>
        <w:tabs>
          <w:tab w:val="left" w:pos="709"/>
        </w:tabs>
        <w:spacing w:line="240" w:lineRule="auto"/>
        <w:ind w:left="567" w:hanging="567"/>
        <w:rPr>
          <w:szCs w:val="22"/>
        </w:rPr>
        <w:pPrChange w:id="415" w:author="Author">
          <w:pPr>
            <w:tabs>
              <w:tab w:val="left" w:pos="709"/>
            </w:tabs>
            <w:spacing w:line="240" w:lineRule="auto"/>
          </w:pPr>
        </w:pPrChange>
      </w:pPr>
      <w:r w:rsidRPr="004F62C5">
        <w:rPr>
          <w:szCs w:val="22"/>
        </w:rPr>
        <w:t>4.5</w:t>
      </w:r>
      <w:r w:rsidRPr="004F62C5">
        <w:rPr>
          <w:szCs w:val="22"/>
        </w:rPr>
        <w:tab/>
        <w:t>Polak</w:t>
      </w:r>
      <w:r w:rsidR="00D2192E" w:rsidRPr="004F62C5">
        <w:rPr>
          <w:szCs w:val="22"/>
        </w:rPr>
        <w:t>o</w:t>
      </w:r>
      <w:r w:rsidR="00F0344A" w:rsidRPr="004F62C5">
        <w:rPr>
          <w:szCs w:val="22"/>
        </w:rPr>
        <w:t xml:space="preserve"> </w:t>
      </w:r>
      <w:r w:rsidR="004545AD" w:rsidRPr="004F62C5">
        <w:rPr>
          <w:szCs w:val="22"/>
        </w:rPr>
        <w:t>ubrizgajte</w:t>
      </w:r>
      <w:r w:rsidR="00F0344A" w:rsidRPr="004F62C5">
        <w:rPr>
          <w:szCs w:val="22"/>
        </w:rPr>
        <w:t xml:space="preserve"> lijek </w:t>
      </w:r>
      <w:r w:rsidR="007F637E" w:rsidRPr="004F62C5">
        <w:rPr>
          <w:szCs w:val="22"/>
        </w:rPr>
        <w:t xml:space="preserve">ravnomjerno </w:t>
      </w:r>
      <w:r w:rsidR="00F0344A" w:rsidRPr="004F62C5">
        <w:rPr>
          <w:szCs w:val="22"/>
        </w:rPr>
        <w:t xml:space="preserve">pritišćući klip sve dok </w:t>
      </w:r>
      <w:r w:rsidR="007F637E" w:rsidRPr="004F62C5">
        <w:rPr>
          <w:szCs w:val="22"/>
        </w:rPr>
        <w:t xml:space="preserve">ne </w:t>
      </w:r>
      <w:r w:rsidR="004545AD" w:rsidRPr="004F62C5">
        <w:rPr>
          <w:szCs w:val="22"/>
        </w:rPr>
        <w:t>ubrizgate</w:t>
      </w:r>
      <w:r w:rsidR="007F637E" w:rsidRPr="004F62C5">
        <w:rPr>
          <w:szCs w:val="22"/>
        </w:rPr>
        <w:t xml:space="preserve"> sav lijek i </w:t>
      </w:r>
      <w:r w:rsidR="00F0344A" w:rsidRPr="004F62C5">
        <w:rPr>
          <w:szCs w:val="22"/>
        </w:rPr>
        <w:t>štrcaljka ostane prazna.</w:t>
      </w:r>
    </w:p>
    <w:p w14:paraId="6EAD78D2" w14:textId="77777777" w:rsidR="00284B7C" w:rsidRPr="004F62C5" w:rsidRDefault="00284B7C">
      <w:pPr>
        <w:tabs>
          <w:tab w:val="left" w:pos="709"/>
        </w:tabs>
        <w:spacing w:line="240" w:lineRule="auto"/>
        <w:ind w:left="567" w:hanging="567"/>
        <w:rPr>
          <w:szCs w:val="22"/>
        </w:rPr>
        <w:pPrChange w:id="416" w:author="Author">
          <w:pPr>
            <w:tabs>
              <w:tab w:val="left" w:pos="709"/>
            </w:tabs>
            <w:spacing w:line="240" w:lineRule="auto"/>
          </w:pPr>
        </w:pPrChange>
      </w:pPr>
    </w:p>
    <w:p w14:paraId="1000F72B" w14:textId="77777777" w:rsidR="00F0344A" w:rsidRPr="004F62C5" w:rsidRDefault="00284B7C">
      <w:pPr>
        <w:tabs>
          <w:tab w:val="left" w:pos="709"/>
        </w:tabs>
        <w:spacing w:line="240" w:lineRule="auto"/>
        <w:ind w:left="567" w:hanging="567"/>
        <w:rPr>
          <w:szCs w:val="22"/>
        </w:rPr>
        <w:pPrChange w:id="417" w:author="Author">
          <w:pPr>
            <w:tabs>
              <w:tab w:val="left" w:pos="709"/>
            </w:tabs>
            <w:spacing w:line="240" w:lineRule="auto"/>
          </w:pPr>
        </w:pPrChange>
      </w:pPr>
      <w:r w:rsidRPr="004F62C5">
        <w:rPr>
          <w:szCs w:val="22"/>
        </w:rPr>
        <w:t>4.6</w:t>
      </w:r>
      <w:r w:rsidRPr="004F62C5">
        <w:rPr>
          <w:szCs w:val="22"/>
        </w:rPr>
        <w:tab/>
      </w:r>
      <w:r w:rsidR="004545AD" w:rsidRPr="004F62C5">
        <w:rPr>
          <w:szCs w:val="22"/>
        </w:rPr>
        <w:t>I</w:t>
      </w:r>
      <w:r w:rsidR="00F0344A" w:rsidRPr="004F62C5">
        <w:rPr>
          <w:szCs w:val="22"/>
        </w:rPr>
        <w:t xml:space="preserve">zvucite iglu </w:t>
      </w:r>
      <w:r w:rsidR="004545AD" w:rsidRPr="004F62C5">
        <w:rPr>
          <w:szCs w:val="22"/>
        </w:rPr>
        <w:t xml:space="preserve">ravno </w:t>
      </w:r>
      <w:r w:rsidR="00F0344A" w:rsidRPr="004F62C5">
        <w:rPr>
          <w:szCs w:val="22"/>
        </w:rPr>
        <w:t>iz kože i</w:t>
      </w:r>
      <w:r w:rsidR="0012718A" w:rsidRPr="004F62C5">
        <w:rPr>
          <w:szCs w:val="22"/>
        </w:rPr>
        <w:t xml:space="preserve"> bacite iglu i štrcaljku</w:t>
      </w:r>
      <w:r w:rsidR="00573C16" w:rsidRPr="004F62C5">
        <w:rPr>
          <w:szCs w:val="22"/>
        </w:rPr>
        <w:t xml:space="preserve"> zajedno u spremnik za oštre</w:t>
      </w:r>
      <w:r w:rsidR="00642120" w:rsidRPr="004F62C5">
        <w:rPr>
          <w:szCs w:val="22"/>
        </w:rPr>
        <w:t xml:space="preserve"> predmete</w:t>
      </w:r>
      <w:r w:rsidR="00F0344A" w:rsidRPr="004F62C5">
        <w:rPr>
          <w:szCs w:val="22"/>
        </w:rPr>
        <w:t xml:space="preserve">. Može se javiti blago krvarenje. Ako je potrebno, lagano pritisnite mjesto </w:t>
      </w:r>
      <w:r w:rsidR="00312F04" w:rsidRPr="004F62C5">
        <w:rPr>
          <w:szCs w:val="22"/>
        </w:rPr>
        <w:t>primjene injekcije</w:t>
      </w:r>
      <w:r w:rsidR="00F0344A" w:rsidRPr="004F62C5">
        <w:rPr>
          <w:szCs w:val="22"/>
        </w:rPr>
        <w:t xml:space="preserve"> </w:t>
      </w:r>
      <w:r w:rsidR="001658DD" w:rsidRPr="004F62C5">
        <w:rPr>
          <w:szCs w:val="22"/>
        </w:rPr>
        <w:t xml:space="preserve">alkoholom </w:t>
      </w:r>
      <w:r w:rsidR="00F0344A" w:rsidRPr="004F62C5">
        <w:rPr>
          <w:szCs w:val="22"/>
        </w:rPr>
        <w:t>natopljen</w:t>
      </w:r>
      <w:r w:rsidR="004545AD" w:rsidRPr="004F62C5">
        <w:rPr>
          <w:szCs w:val="22"/>
        </w:rPr>
        <w:t>i</w:t>
      </w:r>
      <w:r w:rsidR="00F0344A" w:rsidRPr="004F62C5">
        <w:rPr>
          <w:szCs w:val="22"/>
        </w:rPr>
        <w:t>m</w:t>
      </w:r>
      <w:r w:rsidR="001658DD" w:rsidRPr="004F62C5">
        <w:rPr>
          <w:szCs w:val="22"/>
        </w:rPr>
        <w:t xml:space="preserve"> jastučićem</w:t>
      </w:r>
      <w:r w:rsidR="00F0344A" w:rsidRPr="004F62C5">
        <w:rPr>
          <w:szCs w:val="22"/>
        </w:rPr>
        <w:t xml:space="preserve"> ili gazom veličine 2x2 cm dok krvarenje ne prestane.</w:t>
      </w:r>
    </w:p>
    <w:p w14:paraId="1016EF3C" w14:textId="77777777" w:rsidR="00284B7C" w:rsidRPr="004F62C5" w:rsidRDefault="00284B7C">
      <w:pPr>
        <w:tabs>
          <w:tab w:val="left" w:pos="709"/>
        </w:tabs>
        <w:spacing w:line="240" w:lineRule="auto"/>
        <w:ind w:left="567" w:hanging="567"/>
        <w:rPr>
          <w:szCs w:val="22"/>
        </w:rPr>
        <w:pPrChange w:id="418" w:author="Author">
          <w:pPr>
            <w:tabs>
              <w:tab w:val="left" w:pos="709"/>
            </w:tabs>
            <w:spacing w:line="240" w:lineRule="auto"/>
          </w:pPr>
        </w:pPrChange>
      </w:pPr>
    </w:p>
    <w:p w14:paraId="5AE496A1" w14:textId="77777777" w:rsidR="00891C65" w:rsidRDefault="00284B7C">
      <w:pPr>
        <w:tabs>
          <w:tab w:val="left" w:pos="709"/>
        </w:tabs>
        <w:spacing w:line="240" w:lineRule="auto"/>
        <w:ind w:left="567" w:hanging="567"/>
        <w:rPr>
          <w:szCs w:val="22"/>
        </w:rPr>
        <w:pPrChange w:id="419" w:author="Author">
          <w:pPr>
            <w:tabs>
              <w:tab w:val="left" w:pos="709"/>
            </w:tabs>
            <w:spacing w:line="240" w:lineRule="auto"/>
          </w:pPr>
        </w:pPrChange>
      </w:pPr>
      <w:r w:rsidRPr="004F62C5">
        <w:rPr>
          <w:szCs w:val="22"/>
        </w:rPr>
        <w:t>4.7</w:t>
      </w:r>
      <w:r w:rsidRPr="004F62C5">
        <w:rPr>
          <w:szCs w:val="22"/>
        </w:rPr>
        <w:tab/>
        <w:t>Od</w:t>
      </w:r>
      <w:r w:rsidR="00F0344A" w:rsidRPr="004F62C5">
        <w:rPr>
          <w:szCs w:val="22"/>
        </w:rPr>
        <w:t>ložite sve igle i štrcaljke u spremnik za oštr</w:t>
      </w:r>
      <w:r w:rsidR="00533AFB" w:rsidRPr="004F62C5">
        <w:rPr>
          <w:szCs w:val="22"/>
        </w:rPr>
        <w:t>e</w:t>
      </w:r>
      <w:r w:rsidR="00F0344A" w:rsidRPr="004F62C5">
        <w:rPr>
          <w:szCs w:val="22"/>
        </w:rPr>
        <w:t xml:space="preserve"> </w:t>
      </w:r>
      <w:r w:rsidR="00533AFB" w:rsidRPr="004F62C5">
        <w:rPr>
          <w:szCs w:val="22"/>
        </w:rPr>
        <w:t xml:space="preserve">predmete </w:t>
      </w:r>
      <w:r w:rsidR="00F0344A" w:rsidRPr="004F62C5">
        <w:rPr>
          <w:szCs w:val="22"/>
        </w:rPr>
        <w:t xml:space="preserve">ili </w:t>
      </w:r>
      <w:r w:rsidR="00533AFB" w:rsidRPr="004F62C5">
        <w:rPr>
          <w:szCs w:val="22"/>
        </w:rPr>
        <w:t>spremnik čvrstih stijenki</w:t>
      </w:r>
      <w:r w:rsidR="00F0344A" w:rsidRPr="004F62C5">
        <w:rPr>
          <w:szCs w:val="22"/>
        </w:rPr>
        <w:t xml:space="preserve"> (npr. </w:t>
      </w:r>
      <w:r w:rsidR="001658DD" w:rsidRPr="004F62C5">
        <w:rPr>
          <w:szCs w:val="22"/>
        </w:rPr>
        <w:t xml:space="preserve">plastičnu </w:t>
      </w:r>
      <w:r w:rsidR="00F0344A" w:rsidRPr="004F62C5">
        <w:rPr>
          <w:szCs w:val="22"/>
        </w:rPr>
        <w:t>bocu od deterdženta s</w:t>
      </w:r>
      <w:r w:rsidR="001658DD" w:rsidRPr="004F62C5">
        <w:rPr>
          <w:szCs w:val="22"/>
        </w:rPr>
        <w:t>a zatvaračem</w:t>
      </w:r>
      <w:r w:rsidR="00F0344A" w:rsidRPr="004F62C5">
        <w:rPr>
          <w:szCs w:val="22"/>
        </w:rPr>
        <w:t>). Ta</w:t>
      </w:r>
      <w:r w:rsidR="00533AFB" w:rsidRPr="004F62C5">
        <w:rPr>
          <w:szCs w:val="22"/>
        </w:rPr>
        <w:t>j</w:t>
      </w:r>
      <w:r w:rsidR="00F0344A" w:rsidRPr="004F62C5">
        <w:rPr>
          <w:szCs w:val="22"/>
        </w:rPr>
        <w:t xml:space="preserve"> </w:t>
      </w:r>
      <w:r w:rsidR="00533AFB" w:rsidRPr="004F62C5">
        <w:rPr>
          <w:szCs w:val="22"/>
        </w:rPr>
        <w:t xml:space="preserve">spremnik </w:t>
      </w:r>
      <w:r w:rsidR="00F0344A" w:rsidRPr="004F62C5">
        <w:rPr>
          <w:szCs w:val="22"/>
        </w:rPr>
        <w:t>mora biti neproboj</w:t>
      </w:r>
      <w:r w:rsidR="00533AFB" w:rsidRPr="004F62C5">
        <w:rPr>
          <w:szCs w:val="22"/>
        </w:rPr>
        <w:t>a</w:t>
      </w:r>
      <w:r w:rsidR="00F0344A" w:rsidRPr="004F62C5">
        <w:rPr>
          <w:szCs w:val="22"/>
        </w:rPr>
        <w:t>n (odozgo i sa strane). Ako trebate spremnik za oštr</w:t>
      </w:r>
      <w:r w:rsidR="00533AFB" w:rsidRPr="004F62C5">
        <w:rPr>
          <w:szCs w:val="22"/>
        </w:rPr>
        <w:t>e</w:t>
      </w:r>
      <w:r w:rsidR="00F0344A" w:rsidRPr="004F62C5">
        <w:rPr>
          <w:szCs w:val="22"/>
        </w:rPr>
        <w:t xml:space="preserve"> </w:t>
      </w:r>
      <w:r w:rsidR="00533AFB" w:rsidRPr="004F62C5">
        <w:rPr>
          <w:szCs w:val="22"/>
        </w:rPr>
        <w:t>predmete</w:t>
      </w:r>
      <w:r w:rsidR="00F0344A" w:rsidRPr="004F62C5">
        <w:rPr>
          <w:szCs w:val="22"/>
        </w:rPr>
        <w:t>, obratite se liječniku.</w:t>
      </w:r>
    </w:p>
    <w:sectPr w:rsidR="00891C65" w:rsidSect="002A630C">
      <w:footerReference w:type="default" r:id="rId30"/>
      <w:footerReference w:type="first" r:id="rId3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29165" w14:textId="77777777" w:rsidR="00341A6D" w:rsidRDefault="00341A6D">
      <w:r>
        <w:separator/>
      </w:r>
    </w:p>
  </w:endnote>
  <w:endnote w:type="continuationSeparator" w:id="0">
    <w:p w14:paraId="47951475" w14:textId="77777777" w:rsidR="00341A6D" w:rsidRDefault="00341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9769" w14:textId="3CDC8C2B" w:rsidR="00CC6892" w:rsidRPr="004F62C5" w:rsidRDefault="00CC6892">
    <w:pPr>
      <w:pStyle w:val="Footer"/>
      <w:tabs>
        <w:tab w:val="clear" w:pos="8930"/>
        <w:tab w:val="right" w:pos="8931"/>
      </w:tabs>
      <w:ind w:right="96"/>
      <w:jc w:val="center"/>
      <w:rPr>
        <w:rStyle w:val="PageNumber"/>
        <w:rFonts w:ascii="Arial" w:hAnsi="Arial" w:cs="Arial"/>
      </w:rPr>
    </w:pPr>
    <w:r w:rsidRPr="00BC2FA4">
      <w:rPr>
        <w:rFonts w:ascii="Arial" w:hAnsi="Arial" w:cs="Arial"/>
      </w:rPr>
      <w:fldChar w:fldCharType="begin"/>
    </w:r>
    <w:r w:rsidRPr="00BC2FA4">
      <w:rPr>
        <w:rFonts w:ascii="Arial" w:hAnsi="Arial" w:cs="Arial"/>
      </w:rPr>
      <w:instrText xml:space="preserve"> EQ </w:instrText>
    </w:r>
    <w:r w:rsidRPr="00BC2FA4">
      <w:rPr>
        <w:rFonts w:ascii="Arial" w:hAnsi="Arial" w:cs="Arial"/>
      </w:rPr>
      <w:fldChar w:fldCharType="end"/>
    </w:r>
    <w:r w:rsidRPr="004F62C5">
      <w:rPr>
        <w:rStyle w:val="PageNumber"/>
        <w:rFonts w:ascii="Arial" w:hAnsi="Arial" w:cs="Arial"/>
      </w:rPr>
      <w:fldChar w:fldCharType="begin"/>
    </w:r>
    <w:r w:rsidRPr="004F62C5">
      <w:rPr>
        <w:rStyle w:val="PageNumber"/>
        <w:rFonts w:ascii="Arial" w:hAnsi="Arial" w:cs="Arial"/>
      </w:rPr>
      <w:instrText xml:space="preserve">PAGE  </w:instrText>
    </w:r>
    <w:r w:rsidRPr="004F62C5">
      <w:rPr>
        <w:rStyle w:val="PageNumber"/>
        <w:rFonts w:ascii="Arial" w:hAnsi="Arial" w:cs="Arial"/>
      </w:rPr>
      <w:fldChar w:fldCharType="separate"/>
    </w:r>
    <w:r w:rsidR="00FC3857">
      <w:rPr>
        <w:rStyle w:val="PageNumber"/>
        <w:rFonts w:ascii="Arial" w:hAnsi="Arial" w:cs="Arial"/>
        <w:noProof/>
      </w:rPr>
      <w:t>2</w:t>
    </w:r>
    <w:r w:rsidRPr="004F62C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33A2" w14:textId="3152D7CA" w:rsidR="00CC6892" w:rsidRPr="004F62C5" w:rsidRDefault="00CC6892" w:rsidP="00762F87">
    <w:pPr>
      <w:pStyle w:val="Footer"/>
      <w:tabs>
        <w:tab w:val="clear" w:pos="8930"/>
        <w:tab w:val="right" w:pos="8931"/>
      </w:tabs>
      <w:ind w:right="96"/>
      <w:jc w:val="center"/>
      <w:rPr>
        <w:rStyle w:val="PageNumber"/>
        <w:rFonts w:ascii="Arial" w:hAnsi="Arial" w:cs="Arial"/>
      </w:rPr>
    </w:pPr>
    <w:r w:rsidRPr="00BC2FA4">
      <w:rPr>
        <w:rFonts w:ascii="Arial" w:hAnsi="Arial" w:cs="Arial"/>
      </w:rPr>
      <w:fldChar w:fldCharType="begin"/>
    </w:r>
    <w:r w:rsidRPr="00BC2FA4">
      <w:rPr>
        <w:rFonts w:ascii="Arial" w:hAnsi="Arial" w:cs="Arial"/>
      </w:rPr>
      <w:instrText xml:space="preserve"> EQ </w:instrText>
    </w:r>
    <w:r w:rsidRPr="00BC2FA4">
      <w:rPr>
        <w:rFonts w:ascii="Arial" w:hAnsi="Arial" w:cs="Arial"/>
      </w:rPr>
      <w:fldChar w:fldCharType="end"/>
    </w:r>
    <w:r w:rsidRPr="004F62C5">
      <w:rPr>
        <w:rStyle w:val="PageNumber"/>
        <w:rFonts w:ascii="Arial" w:hAnsi="Arial" w:cs="Arial"/>
      </w:rPr>
      <w:fldChar w:fldCharType="begin"/>
    </w:r>
    <w:r w:rsidRPr="004F62C5">
      <w:rPr>
        <w:rStyle w:val="PageNumber"/>
        <w:rFonts w:ascii="Arial" w:hAnsi="Arial" w:cs="Arial"/>
      </w:rPr>
      <w:instrText xml:space="preserve">PAGE  </w:instrText>
    </w:r>
    <w:r w:rsidRPr="004F62C5">
      <w:rPr>
        <w:rStyle w:val="PageNumber"/>
        <w:rFonts w:ascii="Arial" w:hAnsi="Arial" w:cs="Arial"/>
      </w:rPr>
      <w:fldChar w:fldCharType="separate"/>
    </w:r>
    <w:r w:rsidR="00FC3857">
      <w:rPr>
        <w:rStyle w:val="PageNumber"/>
        <w:rFonts w:ascii="Arial" w:hAnsi="Arial" w:cs="Arial"/>
        <w:noProof/>
      </w:rPr>
      <w:t>1</w:t>
    </w:r>
    <w:r w:rsidRPr="004F62C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B7A2B" w14:textId="77777777" w:rsidR="00341A6D" w:rsidRDefault="00341A6D">
      <w:r>
        <w:separator/>
      </w:r>
    </w:p>
  </w:footnote>
  <w:footnote w:type="continuationSeparator" w:id="0">
    <w:p w14:paraId="01B43999" w14:textId="77777777" w:rsidR="00341A6D" w:rsidRDefault="00341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C0E06"/>
    <w:multiLevelType w:val="multilevel"/>
    <w:tmpl w:val="3A065002"/>
    <w:lvl w:ilvl="0">
      <w:start w:val="1"/>
      <w:numFmt w:val="decimal"/>
      <w:lvlText w:val="%1"/>
      <w:lvlJc w:val="left"/>
      <w:pPr>
        <w:ind w:left="36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2" w15:restartNumberingAfterBreak="0">
    <w:nsid w:val="054E30E2"/>
    <w:multiLevelType w:val="hybridMultilevel"/>
    <w:tmpl w:val="14C4FB7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11E36"/>
    <w:multiLevelType w:val="hybridMultilevel"/>
    <w:tmpl w:val="58B6D9C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BE12AE3"/>
    <w:multiLevelType w:val="hybridMultilevel"/>
    <w:tmpl w:val="9F5E61CA"/>
    <w:lvl w:ilvl="0" w:tplc="03B6CEFE">
      <w:start w:val="1"/>
      <w:numFmt w:val="upperRoman"/>
      <w:lvlText w:val="%1."/>
      <w:lvlJc w:val="left"/>
      <w:pPr>
        <w:ind w:left="128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5DA54BA"/>
    <w:multiLevelType w:val="multilevel"/>
    <w:tmpl w:val="738C2CCC"/>
    <w:lvl w:ilvl="0">
      <w:start w:val="1"/>
      <w:numFmt w:val="decimal"/>
      <w:lvlText w:val="%1."/>
      <w:lvlJc w:val="left"/>
      <w:pPr>
        <w:tabs>
          <w:tab w:val="num" w:pos="570"/>
        </w:tabs>
        <w:ind w:left="570" w:hanging="57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2E541609"/>
    <w:multiLevelType w:val="multilevel"/>
    <w:tmpl w:val="738C2CCC"/>
    <w:lvl w:ilvl="0">
      <w:start w:val="1"/>
      <w:numFmt w:val="decimal"/>
      <w:lvlText w:val="%1."/>
      <w:lvlJc w:val="left"/>
      <w:pPr>
        <w:tabs>
          <w:tab w:val="num" w:pos="570"/>
        </w:tabs>
        <w:ind w:left="570" w:hanging="57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CD5EE7"/>
    <w:multiLevelType w:val="hybridMultilevel"/>
    <w:tmpl w:val="AA8AF230"/>
    <w:lvl w:ilvl="0" w:tplc="73446A0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31E44693"/>
    <w:multiLevelType w:val="hybridMultilevel"/>
    <w:tmpl w:val="52864888"/>
    <w:lvl w:ilvl="0" w:tplc="9FAC39B2">
      <w:start w:val="1"/>
      <w:numFmt w:val="bullet"/>
      <w:lvlText w:val=""/>
      <w:lvlJc w:val="left"/>
      <w:pPr>
        <w:tabs>
          <w:tab w:val="num" w:pos="360"/>
        </w:tabs>
        <w:ind w:left="360" w:hanging="360"/>
      </w:pPr>
      <w:rPr>
        <w:rFonts w:ascii="Symbol" w:hAnsi="Symbol" w:hint="default"/>
        <w:color w:val="auto"/>
      </w:rPr>
    </w:lvl>
    <w:lvl w:ilvl="1" w:tplc="041A0003" w:tentative="1">
      <w:start w:val="1"/>
      <w:numFmt w:val="bullet"/>
      <w:lvlText w:val="o"/>
      <w:lvlJc w:val="left"/>
      <w:pPr>
        <w:tabs>
          <w:tab w:val="num" w:pos="360"/>
        </w:tabs>
        <w:ind w:left="360" w:hanging="360"/>
      </w:pPr>
      <w:rPr>
        <w:rFonts w:ascii="Courier New" w:hAnsi="Courier New" w:cs="Courier New" w:hint="default"/>
      </w:rPr>
    </w:lvl>
    <w:lvl w:ilvl="2" w:tplc="041A0005" w:tentative="1">
      <w:start w:val="1"/>
      <w:numFmt w:val="bullet"/>
      <w:lvlText w:val=""/>
      <w:lvlJc w:val="left"/>
      <w:pPr>
        <w:tabs>
          <w:tab w:val="num" w:pos="1080"/>
        </w:tabs>
        <w:ind w:left="1080" w:hanging="360"/>
      </w:pPr>
      <w:rPr>
        <w:rFonts w:ascii="Wingdings" w:hAnsi="Wingdings" w:hint="default"/>
      </w:rPr>
    </w:lvl>
    <w:lvl w:ilvl="3" w:tplc="041A0001" w:tentative="1">
      <w:start w:val="1"/>
      <w:numFmt w:val="bullet"/>
      <w:lvlText w:val=""/>
      <w:lvlJc w:val="left"/>
      <w:pPr>
        <w:tabs>
          <w:tab w:val="num" w:pos="1800"/>
        </w:tabs>
        <w:ind w:left="1800" w:hanging="360"/>
      </w:pPr>
      <w:rPr>
        <w:rFonts w:ascii="Symbol" w:hAnsi="Symbol" w:hint="default"/>
      </w:rPr>
    </w:lvl>
    <w:lvl w:ilvl="4" w:tplc="041A0003" w:tentative="1">
      <w:start w:val="1"/>
      <w:numFmt w:val="bullet"/>
      <w:lvlText w:val="o"/>
      <w:lvlJc w:val="left"/>
      <w:pPr>
        <w:tabs>
          <w:tab w:val="num" w:pos="2520"/>
        </w:tabs>
        <w:ind w:left="2520" w:hanging="360"/>
      </w:pPr>
      <w:rPr>
        <w:rFonts w:ascii="Courier New" w:hAnsi="Courier New" w:cs="Courier New" w:hint="default"/>
      </w:rPr>
    </w:lvl>
    <w:lvl w:ilvl="5" w:tplc="041A0005" w:tentative="1">
      <w:start w:val="1"/>
      <w:numFmt w:val="bullet"/>
      <w:lvlText w:val=""/>
      <w:lvlJc w:val="left"/>
      <w:pPr>
        <w:tabs>
          <w:tab w:val="num" w:pos="3240"/>
        </w:tabs>
        <w:ind w:left="3240" w:hanging="360"/>
      </w:pPr>
      <w:rPr>
        <w:rFonts w:ascii="Wingdings" w:hAnsi="Wingdings" w:hint="default"/>
      </w:rPr>
    </w:lvl>
    <w:lvl w:ilvl="6" w:tplc="041A0001" w:tentative="1">
      <w:start w:val="1"/>
      <w:numFmt w:val="bullet"/>
      <w:lvlText w:val=""/>
      <w:lvlJc w:val="left"/>
      <w:pPr>
        <w:tabs>
          <w:tab w:val="num" w:pos="3960"/>
        </w:tabs>
        <w:ind w:left="3960" w:hanging="360"/>
      </w:pPr>
      <w:rPr>
        <w:rFonts w:ascii="Symbol" w:hAnsi="Symbol" w:hint="default"/>
      </w:rPr>
    </w:lvl>
    <w:lvl w:ilvl="7" w:tplc="041A0003" w:tentative="1">
      <w:start w:val="1"/>
      <w:numFmt w:val="bullet"/>
      <w:lvlText w:val="o"/>
      <w:lvlJc w:val="left"/>
      <w:pPr>
        <w:tabs>
          <w:tab w:val="num" w:pos="4680"/>
        </w:tabs>
        <w:ind w:left="4680" w:hanging="360"/>
      </w:pPr>
      <w:rPr>
        <w:rFonts w:ascii="Courier New" w:hAnsi="Courier New" w:cs="Courier New" w:hint="default"/>
      </w:rPr>
    </w:lvl>
    <w:lvl w:ilvl="8" w:tplc="041A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3EC70B41"/>
    <w:multiLevelType w:val="hybridMultilevel"/>
    <w:tmpl w:val="39B8A8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EF785A"/>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20B6685"/>
    <w:multiLevelType w:val="multilevel"/>
    <w:tmpl w:val="90663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28C24C6"/>
    <w:multiLevelType w:val="hybridMultilevel"/>
    <w:tmpl w:val="8BAE25C0"/>
    <w:lvl w:ilvl="0" w:tplc="8A4AD0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672BA5"/>
    <w:multiLevelType w:val="hybridMultilevel"/>
    <w:tmpl w:val="03BE09F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4D027F26"/>
    <w:multiLevelType w:val="hybridMultilevel"/>
    <w:tmpl w:val="03BE09F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F1F13BE"/>
    <w:multiLevelType w:val="hybridMultilevel"/>
    <w:tmpl w:val="29C6F052"/>
    <w:lvl w:ilvl="0" w:tplc="9FAC39B2">
      <w:start w:val="1"/>
      <w:numFmt w:val="bullet"/>
      <w:lvlText w:val=""/>
      <w:lvlJc w:val="left"/>
      <w:pPr>
        <w:tabs>
          <w:tab w:val="num" w:pos="930"/>
        </w:tabs>
        <w:ind w:left="930" w:hanging="360"/>
      </w:pPr>
      <w:rPr>
        <w:rFonts w:ascii="Symbol" w:hAnsi="Symbol" w:hint="default"/>
        <w:color w:val="auto"/>
      </w:rPr>
    </w:lvl>
    <w:lvl w:ilvl="1" w:tplc="041A0003" w:tentative="1">
      <w:start w:val="1"/>
      <w:numFmt w:val="bullet"/>
      <w:lvlText w:val="o"/>
      <w:lvlJc w:val="left"/>
      <w:pPr>
        <w:tabs>
          <w:tab w:val="num" w:pos="2010"/>
        </w:tabs>
        <w:ind w:left="2010" w:hanging="360"/>
      </w:pPr>
      <w:rPr>
        <w:rFonts w:ascii="Courier New" w:hAnsi="Courier New" w:cs="Courier New" w:hint="default"/>
      </w:rPr>
    </w:lvl>
    <w:lvl w:ilvl="2" w:tplc="041A0005" w:tentative="1">
      <w:start w:val="1"/>
      <w:numFmt w:val="bullet"/>
      <w:lvlText w:val=""/>
      <w:lvlJc w:val="left"/>
      <w:pPr>
        <w:tabs>
          <w:tab w:val="num" w:pos="2730"/>
        </w:tabs>
        <w:ind w:left="2730" w:hanging="360"/>
      </w:pPr>
      <w:rPr>
        <w:rFonts w:ascii="Wingdings" w:hAnsi="Wingdings" w:hint="default"/>
      </w:rPr>
    </w:lvl>
    <w:lvl w:ilvl="3" w:tplc="041A0001" w:tentative="1">
      <w:start w:val="1"/>
      <w:numFmt w:val="bullet"/>
      <w:lvlText w:val=""/>
      <w:lvlJc w:val="left"/>
      <w:pPr>
        <w:tabs>
          <w:tab w:val="num" w:pos="3450"/>
        </w:tabs>
        <w:ind w:left="3450" w:hanging="360"/>
      </w:pPr>
      <w:rPr>
        <w:rFonts w:ascii="Symbol" w:hAnsi="Symbol" w:hint="default"/>
      </w:rPr>
    </w:lvl>
    <w:lvl w:ilvl="4" w:tplc="041A0003" w:tentative="1">
      <w:start w:val="1"/>
      <w:numFmt w:val="bullet"/>
      <w:lvlText w:val="o"/>
      <w:lvlJc w:val="left"/>
      <w:pPr>
        <w:tabs>
          <w:tab w:val="num" w:pos="4170"/>
        </w:tabs>
        <w:ind w:left="4170" w:hanging="360"/>
      </w:pPr>
      <w:rPr>
        <w:rFonts w:ascii="Courier New" w:hAnsi="Courier New" w:cs="Courier New" w:hint="default"/>
      </w:rPr>
    </w:lvl>
    <w:lvl w:ilvl="5" w:tplc="041A0005" w:tentative="1">
      <w:start w:val="1"/>
      <w:numFmt w:val="bullet"/>
      <w:lvlText w:val=""/>
      <w:lvlJc w:val="left"/>
      <w:pPr>
        <w:tabs>
          <w:tab w:val="num" w:pos="4890"/>
        </w:tabs>
        <w:ind w:left="4890" w:hanging="360"/>
      </w:pPr>
      <w:rPr>
        <w:rFonts w:ascii="Wingdings" w:hAnsi="Wingdings" w:hint="default"/>
      </w:rPr>
    </w:lvl>
    <w:lvl w:ilvl="6" w:tplc="041A0001" w:tentative="1">
      <w:start w:val="1"/>
      <w:numFmt w:val="bullet"/>
      <w:lvlText w:val=""/>
      <w:lvlJc w:val="left"/>
      <w:pPr>
        <w:tabs>
          <w:tab w:val="num" w:pos="5610"/>
        </w:tabs>
        <w:ind w:left="5610" w:hanging="360"/>
      </w:pPr>
      <w:rPr>
        <w:rFonts w:ascii="Symbol" w:hAnsi="Symbol" w:hint="default"/>
      </w:rPr>
    </w:lvl>
    <w:lvl w:ilvl="7" w:tplc="041A0003" w:tentative="1">
      <w:start w:val="1"/>
      <w:numFmt w:val="bullet"/>
      <w:lvlText w:val="o"/>
      <w:lvlJc w:val="left"/>
      <w:pPr>
        <w:tabs>
          <w:tab w:val="num" w:pos="6330"/>
        </w:tabs>
        <w:ind w:left="6330" w:hanging="360"/>
      </w:pPr>
      <w:rPr>
        <w:rFonts w:ascii="Courier New" w:hAnsi="Courier New" w:cs="Courier New" w:hint="default"/>
      </w:rPr>
    </w:lvl>
    <w:lvl w:ilvl="8" w:tplc="041A0005" w:tentative="1">
      <w:start w:val="1"/>
      <w:numFmt w:val="bullet"/>
      <w:lvlText w:val=""/>
      <w:lvlJc w:val="left"/>
      <w:pPr>
        <w:tabs>
          <w:tab w:val="num" w:pos="7050"/>
        </w:tabs>
        <w:ind w:left="7050" w:hanging="360"/>
      </w:pPr>
      <w:rPr>
        <w:rFonts w:ascii="Wingdings" w:hAnsi="Wingdings" w:hint="default"/>
      </w:rPr>
    </w:lvl>
  </w:abstractNum>
  <w:abstractNum w:abstractNumId="19" w15:restartNumberingAfterBreak="0">
    <w:nsid w:val="53035B78"/>
    <w:multiLevelType w:val="hybridMultilevel"/>
    <w:tmpl w:val="B860DF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533B374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37F7C5D"/>
    <w:multiLevelType w:val="hybridMultilevel"/>
    <w:tmpl w:val="82B03CA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A77D3C"/>
    <w:multiLevelType w:val="hybridMultilevel"/>
    <w:tmpl w:val="1CC61C8E"/>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2" w:tplc="041A0005" w:tentative="1">
      <w:start w:val="1"/>
      <w:numFmt w:val="bullet"/>
      <w:lvlText w:val=""/>
      <w:lvlJc w:val="left"/>
      <w:pPr>
        <w:tabs>
          <w:tab w:val="num" w:pos="2727"/>
        </w:tabs>
        <w:ind w:left="2727" w:hanging="360"/>
      </w:pPr>
      <w:rPr>
        <w:rFonts w:ascii="Wingdings" w:hAnsi="Wingdings"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tentative="1">
      <w:start w:val="1"/>
      <w:numFmt w:val="bullet"/>
      <w:lvlText w:val="o"/>
      <w:lvlJc w:val="left"/>
      <w:pPr>
        <w:tabs>
          <w:tab w:val="num" w:pos="4167"/>
        </w:tabs>
        <w:ind w:left="4167" w:hanging="360"/>
      </w:pPr>
      <w:rPr>
        <w:rFonts w:ascii="Courier New" w:hAnsi="Courier New" w:cs="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cs="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53FF1685"/>
    <w:multiLevelType w:val="hybridMultilevel"/>
    <w:tmpl w:val="218A34A8"/>
    <w:lvl w:ilvl="0" w:tplc="0E74FD9E">
      <w:start w:val="1"/>
      <w:numFmt w:val="decimal"/>
      <w:lvlText w:val="%1."/>
      <w:lvlJc w:val="left"/>
      <w:pPr>
        <w:ind w:left="5888" w:hanging="360"/>
      </w:pPr>
      <w:rPr>
        <w:rFonts w:hint="default"/>
      </w:rPr>
    </w:lvl>
    <w:lvl w:ilvl="1" w:tplc="04090019" w:tentative="1">
      <w:start w:val="1"/>
      <w:numFmt w:val="lowerLetter"/>
      <w:lvlText w:val="%2."/>
      <w:lvlJc w:val="left"/>
      <w:pPr>
        <w:ind w:left="6608" w:hanging="360"/>
      </w:pPr>
    </w:lvl>
    <w:lvl w:ilvl="2" w:tplc="0409001B" w:tentative="1">
      <w:start w:val="1"/>
      <w:numFmt w:val="lowerRoman"/>
      <w:lvlText w:val="%3."/>
      <w:lvlJc w:val="right"/>
      <w:pPr>
        <w:ind w:left="7328" w:hanging="180"/>
      </w:pPr>
    </w:lvl>
    <w:lvl w:ilvl="3" w:tplc="0409000F" w:tentative="1">
      <w:start w:val="1"/>
      <w:numFmt w:val="decimal"/>
      <w:lvlText w:val="%4."/>
      <w:lvlJc w:val="left"/>
      <w:pPr>
        <w:ind w:left="8048" w:hanging="360"/>
      </w:pPr>
    </w:lvl>
    <w:lvl w:ilvl="4" w:tplc="04090019" w:tentative="1">
      <w:start w:val="1"/>
      <w:numFmt w:val="lowerLetter"/>
      <w:lvlText w:val="%5."/>
      <w:lvlJc w:val="left"/>
      <w:pPr>
        <w:ind w:left="8768" w:hanging="360"/>
      </w:pPr>
    </w:lvl>
    <w:lvl w:ilvl="5" w:tplc="0409001B" w:tentative="1">
      <w:start w:val="1"/>
      <w:numFmt w:val="lowerRoman"/>
      <w:lvlText w:val="%6."/>
      <w:lvlJc w:val="right"/>
      <w:pPr>
        <w:ind w:left="9488" w:hanging="180"/>
      </w:pPr>
    </w:lvl>
    <w:lvl w:ilvl="6" w:tplc="0409000F" w:tentative="1">
      <w:start w:val="1"/>
      <w:numFmt w:val="decimal"/>
      <w:lvlText w:val="%7."/>
      <w:lvlJc w:val="left"/>
      <w:pPr>
        <w:ind w:left="10208" w:hanging="360"/>
      </w:pPr>
    </w:lvl>
    <w:lvl w:ilvl="7" w:tplc="04090019" w:tentative="1">
      <w:start w:val="1"/>
      <w:numFmt w:val="lowerLetter"/>
      <w:lvlText w:val="%8."/>
      <w:lvlJc w:val="left"/>
      <w:pPr>
        <w:ind w:left="10928" w:hanging="360"/>
      </w:pPr>
    </w:lvl>
    <w:lvl w:ilvl="8" w:tplc="0409001B" w:tentative="1">
      <w:start w:val="1"/>
      <w:numFmt w:val="lowerRoman"/>
      <w:lvlText w:val="%9."/>
      <w:lvlJc w:val="right"/>
      <w:pPr>
        <w:ind w:left="11648" w:hanging="180"/>
      </w:pPr>
    </w:lvl>
  </w:abstractNum>
  <w:abstractNum w:abstractNumId="24" w15:restartNumberingAfterBreak="0">
    <w:nsid w:val="59420A7B"/>
    <w:multiLevelType w:val="hybridMultilevel"/>
    <w:tmpl w:val="54524944"/>
    <w:lvl w:ilvl="0" w:tplc="BBEA8734">
      <w:start w:val="1"/>
      <w:numFmt w:val="decimal"/>
      <w:lvlText w:val="%1."/>
      <w:lvlJc w:val="left"/>
      <w:pPr>
        <w:ind w:left="1069"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5" w15:restartNumberingAfterBreak="0">
    <w:nsid w:val="67A168AA"/>
    <w:multiLevelType w:val="hybridMultilevel"/>
    <w:tmpl w:val="0EAC3A7C"/>
    <w:lvl w:ilvl="0" w:tplc="11B8317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D1C13F0"/>
    <w:multiLevelType w:val="hybridMultilevel"/>
    <w:tmpl w:val="212E33C8"/>
    <w:lvl w:ilvl="0" w:tplc="91F87FF2">
      <w:start w:val="1"/>
      <w:numFmt w:val="decimal"/>
      <w:lvlText w:val="%1.1"/>
      <w:lvlJc w:val="left"/>
      <w:pPr>
        <w:ind w:left="59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B579D7"/>
    <w:multiLevelType w:val="hybridMultilevel"/>
    <w:tmpl w:val="F3E435C6"/>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3D7B69"/>
    <w:multiLevelType w:val="hybridMultilevel"/>
    <w:tmpl w:val="99EEB886"/>
    <w:lvl w:ilvl="0" w:tplc="30E89B38">
      <w:start w:val="1"/>
      <w:numFmt w:val="decimal"/>
      <w:lvlText w:val="%1.1"/>
      <w:lvlJc w:val="left"/>
      <w:pPr>
        <w:ind w:left="2988" w:hanging="360"/>
      </w:pPr>
      <w:rPr>
        <w:rFonts w:hint="default"/>
      </w:rPr>
    </w:lvl>
    <w:lvl w:ilvl="1" w:tplc="0C0A0019" w:tentative="1">
      <w:start w:val="1"/>
      <w:numFmt w:val="lowerLetter"/>
      <w:lvlText w:val="%2."/>
      <w:lvlJc w:val="left"/>
      <w:pPr>
        <w:ind w:left="3708" w:hanging="360"/>
      </w:pPr>
    </w:lvl>
    <w:lvl w:ilvl="2" w:tplc="0C0A001B" w:tentative="1">
      <w:start w:val="1"/>
      <w:numFmt w:val="lowerRoman"/>
      <w:lvlText w:val="%3."/>
      <w:lvlJc w:val="right"/>
      <w:pPr>
        <w:ind w:left="4428" w:hanging="180"/>
      </w:pPr>
    </w:lvl>
    <w:lvl w:ilvl="3" w:tplc="0C0A000F" w:tentative="1">
      <w:start w:val="1"/>
      <w:numFmt w:val="decimal"/>
      <w:lvlText w:val="%4."/>
      <w:lvlJc w:val="left"/>
      <w:pPr>
        <w:ind w:left="5148" w:hanging="360"/>
      </w:pPr>
    </w:lvl>
    <w:lvl w:ilvl="4" w:tplc="0C0A0019" w:tentative="1">
      <w:start w:val="1"/>
      <w:numFmt w:val="lowerLetter"/>
      <w:lvlText w:val="%5."/>
      <w:lvlJc w:val="left"/>
      <w:pPr>
        <w:ind w:left="5868" w:hanging="360"/>
      </w:pPr>
    </w:lvl>
    <w:lvl w:ilvl="5" w:tplc="0C0A001B" w:tentative="1">
      <w:start w:val="1"/>
      <w:numFmt w:val="lowerRoman"/>
      <w:lvlText w:val="%6."/>
      <w:lvlJc w:val="right"/>
      <w:pPr>
        <w:ind w:left="6588" w:hanging="180"/>
      </w:pPr>
    </w:lvl>
    <w:lvl w:ilvl="6" w:tplc="0C0A000F" w:tentative="1">
      <w:start w:val="1"/>
      <w:numFmt w:val="decimal"/>
      <w:lvlText w:val="%7."/>
      <w:lvlJc w:val="left"/>
      <w:pPr>
        <w:ind w:left="7308" w:hanging="360"/>
      </w:pPr>
    </w:lvl>
    <w:lvl w:ilvl="7" w:tplc="0C0A0019" w:tentative="1">
      <w:start w:val="1"/>
      <w:numFmt w:val="lowerLetter"/>
      <w:lvlText w:val="%8."/>
      <w:lvlJc w:val="left"/>
      <w:pPr>
        <w:ind w:left="8028" w:hanging="360"/>
      </w:pPr>
    </w:lvl>
    <w:lvl w:ilvl="8" w:tplc="0C0A001B" w:tentative="1">
      <w:start w:val="1"/>
      <w:numFmt w:val="lowerRoman"/>
      <w:lvlText w:val="%9."/>
      <w:lvlJc w:val="right"/>
      <w:pPr>
        <w:ind w:left="8748" w:hanging="180"/>
      </w:pPr>
    </w:lvl>
  </w:abstractNum>
  <w:num w:numId="1" w16cid:durableId="1630017474">
    <w:abstractNumId w:val="0"/>
    <w:lvlOverride w:ilvl="0">
      <w:lvl w:ilvl="0">
        <w:start w:val="1"/>
        <w:numFmt w:val="bullet"/>
        <w:lvlText w:val="-"/>
        <w:legacy w:legacy="1" w:legacySpace="0" w:legacyIndent="360"/>
        <w:lvlJc w:val="left"/>
        <w:pPr>
          <w:ind w:left="360" w:hanging="360"/>
        </w:pPr>
      </w:lvl>
    </w:lvlOverride>
  </w:num>
  <w:num w:numId="2" w16cid:durableId="221252872">
    <w:abstractNumId w:val="27"/>
  </w:num>
  <w:num w:numId="3" w16cid:durableId="1202009861">
    <w:abstractNumId w:val="9"/>
  </w:num>
  <w:num w:numId="4" w16cid:durableId="1764304973">
    <w:abstractNumId w:val="7"/>
  </w:num>
  <w:num w:numId="5" w16cid:durableId="148912413">
    <w:abstractNumId w:val="6"/>
  </w:num>
  <w:num w:numId="6" w16cid:durableId="2110083969">
    <w:abstractNumId w:val="3"/>
  </w:num>
  <w:num w:numId="7" w16cid:durableId="554855216">
    <w:abstractNumId w:val="16"/>
  </w:num>
  <w:num w:numId="8" w16cid:durableId="1549149941">
    <w:abstractNumId w:val="11"/>
  </w:num>
  <w:num w:numId="9" w16cid:durableId="593972873">
    <w:abstractNumId w:val="18"/>
  </w:num>
  <w:num w:numId="10" w16cid:durableId="237634559">
    <w:abstractNumId w:val="22"/>
  </w:num>
  <w:num w:numId="11" w16cid:durableId="1966691112">
    <w:abstractNumId w:val="29"/>
  </w:num>
  <w:num w:numId="12" w16cid:durableId="850484989">
    <w:abstractNumId w:val="26"/>
  </w:num>
  <w:num w:numId="13" w16cid:durableId="742027043">
    <w:abstractNumId w:val="5"/>
  </w:num>
  <w:num w:numId="14" w16cid:durableId="2027905384">
    <w:abstractNumId w:val="24"/>
  </w:num>
  <w:num w:numId="15" w16cid:durableId="1988431970">
    <w:abstractNumId w:val="23"/>
  </w:num>
  <w:num w:numId="16" w16cid:durableId="582762857">
    <w:abstractNumId w:val="10"/>
  </w:num>
  <w:num w:numId="17" w16cid:durableId="1863086639">
    <w:abstractNumId w:val="15"/>
  </w:num>
  <w:num w:numId="18" w16cid:durableId="1119880520">
    <w:abstractNumId w:val="4"/>
  </w:num>
  <w:num w:numId="19" w16cid:durableId="1958444197">
    <w:abstractNumId w:val="19"/>
  </w:num>
  <w:num w:numId="20" w16cid:durableId="466436419">
    <w:abstractNumId w:val="2"/>
  </w:num>
  <w:num w:numId="21" w16cid:durableId="408503157">
    <w:abstractNumId w:val="21"/>
  </w:num>
  <w:num w:numId="22" w16cid:durableId="791561031">
    <w:abstractNumId w:val="30"/>
  </w:num>
  <w:num w:numId="23" w16cid:durableId="105849384">
    <w:abstractNumId w:val="31"/>
  </w:num>
  <w:num w:numId="24" w16cid:durableId="725029404">
    <w:abstractNumId w:val="28"/>
  </w:num>
  <w:num w:numId="25" w16cid:durableId="814107708">
    <w:abstractNumId w:val="1"/>
  </w:num>
  <w:num w:numId="26" w16cid:durableId="1442845693">
    <w:abstractNumId w:val="14"/>
  </w:num>
  <w:num w:numId="27" w16cid:durableId="1833525683">
    <w:abstractNumId w:val="25"/>
  </w:num>
  <w:num w:numId="28" w16cid:durableId="1355964526">
    <w:abstractNumId w:val="12"/>
  </w:num>
  <w:num w:numId="29" w16cid:durableId="952512780">
    <w:abstractNumId w:val="20"/>
  </w:num>
  <w:num w:numId="30" w16cid:durableId="882326663">
    <w:abstractNumId w:val="13"/>
  </w:num>
  <w:num w:numId="31" w16cid:durableId="1810248221">
    <w:abstractNumId w:val="17"/>
  </w:num>
  <w:num w:numId="32" w16cid:durableId="209146712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0D06"/>
    <w:rsid w:val="000016C5"/>
    <w:rsid w:val="00002BE9"/>
    <w:rsid w:val="000031A8"/>
    <w:rsid w:val="0000451D"/>
    <w:rsid w:val="00005296"/>
    <w:rsid w:val="000068DB"/>
    <w:rsid w:val="0000770D"/>
    <w:rsid w:val="00007C56"/>
    <w:rsid w:val="00007CF7"/>
    <w:rsid w:val="00010067"/>
    <w:rsid w:val="00010E21"/>
    <w:rsid w:val="0001168F"/>
    <w:rsid w:val="000121AD"/>
    <w:rsid w:val="000122CE"/>
    <w:rsid w:val="00012DEB"/>
    <w:rsid w:val="000133A4"/>
    <w:rsid w:val="00014475"/>
    <w:rsid w:val="00014624"/>
    <w:rsid w:val="00014A40"/>
    <w:rsid w:val="00014F60"/>
    <w:rsid w:val="000152CD"/>
    <w:rsid w:val="00016266"/>
    <w:rsid w:val="0001643A"/>
    <w:rsid w:val="00017405"/>
    <w:rsid w:val="00017503"/>
    <w:rsid w:val="00020BCC"/>
    <w:rsid w:val="00020D3D"/>
    <w:rsid w:val="00020D68"/>
    <w:rsid w:val="000214D9"/>
    <w:rsid w:val="00021B5F"/>
    <w:rsid w:val="00021DAC"/>
    <w:rsid w:val="00021E67"/>
    <w:rsid w:val="0002201A"/>
    <w:rsid w:val="00022F3F"/>
    <w:rsid w:val="00023246"/>
    <w:rsid w:val="0002328A"/>
    <w:rsid w:val="000243FD"/>
    <w:rsid w:val="000244DB"/>
    <w:rsid w:val="00024878"/>
    <w:rsid w:val="000257DC"/>
    <w:rsid w:val="00025894"/>
    <w:rsid w:val="00025A79"/>
    <w:rsid w:val="00025D05"/>
    <w:rsid w:val="00025F83"/>
    <w:rsid w:val="00025FF5"/>
    <w:rsid w:val="00027B09"/>
    <w:rsid w:val="0003130B"/>
    <w:rsid w:val="00031DF9"/>
    <w:rsid w:val="00032BBA"/>
    <w:rsid w:val="00032F14"/>
    <w:rsid w:val="00033396"/>
    <w:rsid w:val="00033A3A"/>
    <w:rsid w:val="000352D0"/>
    <w:rsid w:val="000358D2"/>
    <w:rsid w:val="0003695F"/>
    <w:rsid w:val="00036E51"/>
    <w:rsid w:val="00037433"/>
    <w:rsid w:val="000378C2"/>
    <w:rsid w:val="000405A4"/>
    <w:rsid w:val="0004083F"/>
    <w:rsid w:val="00041DF2"/>
    <w:rsid w:val="000444E1"/>
    <w:rsid w:val="0004454A"/>
    <w:rsid w:val="00044D7A"/>
    <w:rsid w:val="00045519"/>
    <w:rsid w:val="00046C5F"/>
    <w:rsid w:val="00047391"/>
    <w:rsid w:val="00047E44"/>
    <w:rsid w:val="00051417"/>
    <w:rsid w:val="000526F7"/>
    <w:rsid w:val="00053753"/>
    <w:rsid w:val="00053F6B"/>
    <w:rsid w:val="000540FC"/>
    <w:rsid w:val="000564F1"/>
    <w:rsid w:val="000569E1"/>
    <w:rsid w:val="00056A1C"/>
    <w:rsid w:val="00056B10"/>
    <w:rsid w:val="00057344"/>
    <w:rsid w:val="0006016D"/>
    <w:rsid w:val="000602B6"/>
    <w:rsid w:val="00060F19"/>
    <w:rsid w:val="00061191"/>
    <w:rsid w:val="00061BEE"/>
    <w:rsid w:val="000628CF"/>
    <w:rsid w:val="000642A5"/>
    <w:rsid w:val="00064D9D"/>
    <w:rsid w:val="00065007"/>
    <w:rsid w:val="00065A31"/>
    <w:rsid w:val="00065C78"/>
    <w:rsid w:val="00065E36"/>
    <w:rsid w:val="00067E8E"/>
    <w:rsid w:val="000704FF"/>
    <w:rsid w:val="00070EAF"/>
    <w:rsid w:val="00072484"/>
    <w:rsid w:val="0007350C"/>
    <w:rsid w:val="00076409"/>
    <w:rsid w:val="0007748F"/>
    <w:rsid w:val="00080841"/>
    <w:rsid w:val="00080985"/>
    <w:rsid w:val="000816E2"/>
    <w:rsid w:val="000826A4"/>
    <w:rsid w:val="00082A60"/>
    <w:rsid w:val="00082BFD"/>
    <w:rsid w:val="00084AE7"/>
    <w:rsid w:val="00084EA1"/>
    <w:rsid w:val="000855E4"/>
    <w:rsid w:val="00090E8D"/>
    <w:rsid w:val="0009136A"/>
    <w:rsid w:val="00092E0E"/>
    <w:rsid w:val="0009499C"/>
    <w:rsid w:val="00096484"/>
    <w:rsid w:val="00096527"/>
    <w:rsid w:val="00096F15"/>
    <w:rsid w:val="000A0F0D"/>
    <w:rsid w:val="000A1A06"/>
    <w:rsid w:val="000A1C69"/>
    <w:rsid w:val="000A1FDE"/>
    <w:rsid w:val="000A505E"/>
    <w:rsid w:val="000A58EF"/>
    <w:rsid w:val="000A640B"/>
    <w:rsid w:val="000A6AB5"/>
    <w:rsid w:val="000B0F05"/>
    <w:rsid w:val="000B13BA"/>
    <w:rsid w:val="000B141E"/>
    <w:rsid w:val="000B2652"/>
    <w:rsid w:val="000B2A1A"/>
    <w:rsid w:val="000B38AB"/>
    <w:rsid w:val="000B4191"/>
    <w:rsid w:val="000B4416"/>
    <w:rsid w:val="000B494A"/>
    <w:rsid w:val="000B5896"/>
    <w:rsid w:val="000B60BA"/>
    <w:rsid w:val="000B6385"/>
    <w:rsid w:val="000B728A"/>
    <w:rsid w:val="000B7962"/>
    <w:rsid w:val="000B7ADC"/>
    <w:rsid w:val="000C0238"/>
    <w:rsid w:val="000C02D1"/>
    <w:rsid w:val="000C0831"/>
    <w:rsid w:val="000C0D62"/>
    <w:rsid w:val="000C0F43"/>
    <w:rsid w:val="000C0F7D"/>
    <w:rsid w:val="000C36F8"/>
    <w:rsid w:val="000C39B7"/>
    <w:rsid w:val="000C4957"/>
    <w:rsid w:val="000C4BE0"/>
    <w:rsid w:val="000C5076"/>
    <w:rsid w:val="000C635D"/>
    <w:rsid w:val="000C7E95"/>
    <w:rsid w:val="000D0400"/>
    <w:rsid w:val="000D0668"/>
    <w:rsid w:val="000D0B8E"/>
    <w:rsid w:val="000D0CA7"/>
    <w:rsid w:val="000D120A"/>
    <w:rsid w:val="000D1489"/>
    <w:rsid w:val="000D17D0"/>
    <w:rsid w:val="000D2753"/>
    <w:rsid w:val="000D2DCC"/>
    <w:rsid w:val="000D2F2B"/>
    <w:rsid w:val="000D3359"/>
    <w:rsid w:val="000D36C8"/>
    <w:rsid w:val="000D5453"/>
    <w:rsid w:val="000D5DD5"/>
    <w:rsid w:val="000D6494"/>
    <w:rsid w:val="000D6C91"/>
    <w:rsid w:val="000E0144"/>
    <w:rsid w:val="000E0C64"/>
    <w:rsid w:val="000E0F59"/>
    <w:rsid w:val="000E1FB3"/>
    <w:rsid w:val="000E43D4"/>
    <w:rsid w:val="000E5479"/>
    <w:rsid w:val="000E580D"/>
    <w:rsid w:val="000E67BB"/>
    <w:rsid w:val="000E6E72"/>
    <w:rsid w:val="000E7413"/>
    <w:rsid w:val="000E7905"/>
    <w:rsid w:val="000F00C2"/>
    <w:rsid w:val="000F0D84"/>
    <w:rsid w:val="000F0F42"/>
    <w:rsid w:val="000F1987"/>
    <w:rsid w:val="000F1D89"/>
    <w:rsid w:val="000F370B"/>
    <w:rsid w:val="000F5C30"/>
    <w:rsid w:val="000F600F"/>
    <w:rsid w:val="000F627E"/>
    <w:rsid w:val="000F6DFA"/>
    <w:rsid w:val="000F7C13"/>
    <w:rsid w:val="0010194F"/>
    <w:rsid w:val="0010365B"/>
    <w:rsid w:val="0010399A"/>
    <w:rsid w:val="00103CA9"/>
    <w:rsid w:val="001102C9"/>
    <w:rsid w:val="00111375"/>
    <w:rsid w:val="00111FB6"/>
    <w:rsid w:val="00112128"/>
    <w:rsid w:val="001123FC"/>
    <w:rsid w:val="00113714"/>
    <w:rsid w:val="00113ED5"/>
    <w:rsid w:val="00115CCF"/>
    <w:rsid w:val="00115FAF"/>
    <w:rsid w:val="001161AB"/>
    <w:rsid w:val="00116576"/>
    <w:rsid w:val="001169F7"/>
    <w:rsid w:val="001171A1"/>
    <w:rsid w:val="00117A70"/>
    <w:rsid w:val="00117E55"/>
    <w:rsid w:val="00120805"/>
    <w:rsid w:val="00120953"/>
    <w:rsid w:val="001210C6"/>
    <w:rsid w:val="001219B4"/>
    <w:rsid w:val="001235E1"/>
    <w:rsid w:val="00123688"/>
    <w:rsid w:val="001251DA"/>
    <w:rsid w:val="001258D0"/>
    <w:rsid w:val="00126887"/>
    <w:rsid w:val="0012718A"/>
    <w:rsid w:val="00130DC2"/>
    <w:rsid w:val="00132E35"/>
    <w:rsid w:val="001340B4"/>
    <w:rsid w:val="00134E55"/>
    <w:rsid w:val="00136B6A"/>
    <w:rsid w:val="00136DCD"/>
    <w:rsid w:val="00137D8D"/>
    <w:rsid w:val="00142C6A"/>
    <w:rsid w:val="001431F0"/>
    <w:rsid w:val="00143F17"/>
    <w:rsid w:val="001448BC"/>
    <w:rsid w:val="00144BE6"/>
    <w:rsid w:val="00145D9C"/>
    <w:rsid w:val="0014712F"/>
    <w:rsid w:val="0014714D"/>
    <w:rsid w:val="00147B4F"/>
    <w:rsid w:val="00147C3C"/>
    <w:rsid w:val="00150903"/>
    <w:rsid w:val="0015121A"/>
    <w:rsid w:val="00151959"/>
    <w:rsid w:val="00151DCA"/>
    <w:rsid w:val="0015289A"/>
    <w:rsid w:val="0015438A"/>
    <w:rsid w:val="00154F2B"/>
    <w:rsid w:val="001554E7"/>
    <w:rsid w:val="00155589"/>
    <w:rsid w:val="001574F2"/>
    <w:rsid w:val="001579FE"/>
    <w:rsid w:val="00157DD8"/>
    <w:rsid w:val="00160282"/>
    <w:rsid w:val="001605C6"/>
    <w:rsid w:val="00160884"/>
    <w:rsid w:val="00160CC1"/>
    <w:rsid w:val="00160DDF"/>
    <w:rsid w:val="00162781"/>
    <w:rsid w:val="001627F7"/>
    <w:rsid w:val="0016301F"/>
    <w:rsid w:val="00163559"/>
    <w:rsid w:val="00163958"/>
    <w:rsid w:val="001646C3"/>
    <w:rsid w:val="0016470E"/>
    <w:rsid w:val="00165016"/>
    <w:rsid w:val="001658DD"/>
    <w:rsid w:val="001663A7"/>
    <w:rsid w:val="001665F1"/>
    <w:rsid w:val="00166AE4"/>
    <w:rsid w:val="0016728D"/>
    <w:rsid w:val="00167F33"/>
    <w:rsid w:val="001710AE"/>
    <w:rsid w:val="00171462"/>
    <w:rsid w:val="00172DE7"/>
    <w:rsid w:val="00173A4A"/>
    <w:rsid w:val="001748EA"/>
    <w:rsid w:val="00175BC7"/>
    <w:rsid w:val="00175F0A"/>
    <w:rsid w:val="00180D2C"/>
    <w:rsid w:val="00181ED6"/>
    <w:rsid w:val="0018315B"/>
    <w:rsid w:val="00183BF0"/>
    <w:rsid w:val="00184159"/>
    <w:rsid w:val="001841EA"/>
    <w:rsid w:val="00184B4A"/>
    <w:rsid w:val="00187E6A"/>
    <w:rsid w:val="001900F8"/>
    <w:rsid w:val="001903B7"/>
    <w:rsid w:val="001915F1"/>
    <w:rsid w:val="00192E25"/>
    <w:rsid w:val="00193116"/>
    <w:rsid w:val="001932C2"/>
    <w:rsid w:val="001947AB"/>
    <w:rsid w:val="00195300"/>
    <w:rsid w:val="0019531F"/>
    <w:rsid w:val="001953D7"/>
    <w:rsid w:val="00195D2E"/>
    <w:rsid w:val="001964B4"/>
    <w:rsid w:val="00196BD3"/>
    <w:rsid w:val="00197502"/>
    <w:rsid w:val="001975C2"/>
    <w:rsid w:val="00197681"/>
    <w:rsid w:val="0019793A"/>
    <w:rsid w:val="001A075E"/>
    <w:rsid w:val="001A1BD7"/>
    <w:rsid w:val="001A24AA"/>
    <w:rsid w:val="001A24FC"/>
    <w:rsid w:val="001A2B19"/>
    <w:rsid w:val="001A3B8E"/>
    <w:rsid w:val="001A3C18"/>
    <w:rsid w:val="001A3F7A"/>
    <w:rsid w:val="001A4DBE"/>
    <w:rsid w:val="001A4E6B"/>
    <w:rsid w:val="001A56C3"/>
    <w:rsid w:val="001A5F3B"/>
    <w:rsid w:val="001B14F5"/>
    <w:rsid w:val="001B1617"/>
    <w:rsid w:val="001B5451"/>
    <w:rsid w:val="001B5ADA"/>
    <w:rsid w:val="001B7185"/>
    <w:rsid w:val="001B7475"/>
    <w:rsid w:val="001B752A"/>
    <w:rsid w:val="001C0524"/>
    <w:rsid w:val="001C1194"/>
    <w:rsid w:val="001C3581"/>
    <w:rsid w:val="001C3EB4"/>
    <w:rsid w:val="001C4AFE"/>
    <w:rsid w:val="001C5715"/>
    <w:rsid w:val="001C5727"/>
    <w:rsid w:val="001C5CC4"/>
    <w:rsid w:val="001C5E5A"/>
    <w:rsid w:val="001C7680"/>
    <w:rsid w:val="001C7C70"/>
    <w:rsid w:val="001D0D4B"/>
    <w:rsid w:val="001D1652"/>
    <w:rsid w:val="001D1920"/>
    <w:rsid w:val="001D23EE"/>
    <w:rsid w:val="001D3AC8"/>
    <w:rsid w:val="001D3DBD"/>
    <w:rsid w:val="001D4859"/>
    <w:rsid w:val="001D4F76"/>
    <w:rsid w:val="001D6182"/>
    <w:rsid w:val="001D77CE"/>
    <w:rsid w:val="001D7AB8"/>
    <w:rsid w:val="001E1B70"/>
    <w:rsid w:val="001E2E6C"/>
    <w:rsid w:val="001E3497"/>
    <w:rsid w:val="001E3BCA"/>
    <w:rsid w:val="001E4EC4"/>
    <w:rsid w:val="001E56A3"/>
    <w:rsid w:val="001E58D3"/>
    <w:rsid w:val="001E6A2C"/>
    <w:rsid w:val="001F0206"/>
    <w:rsid w:val="001F0E7B"/>
    <w:rsid w:val="001F12AA"/>
    <w:rsid w:val="001F1D01"/>
    <w:rsid w:val="001F2304"/>
    <w:rsid w:val="001F275D"/>
    <w:rsid w:val="001F28DB"/>
    <w:rsid w:val="001F2A46"/>
    <w:rsid w:val="001F2C6D"/>
    <w:rsid w:val="001F32E9"/>
    <w:rsid w:val="001F3900"/>
    <w:rsid w:val="001F466C"/>
    <w:rsid w:val="001F4861"/>
    <w:rsid w:val="001F4D48"/>
    <w:rsid w:val="001F5266"/>
    <w:rsid w:val="001F651E"/>
    <w:rsid w:val="001F6E8C"/>
    <w:rsid w:val="0020121F"/>
    <w:rsid w:val="002063ED"/>
    <w:rsid w:val="00210BA3"/>
    <w:rsid w:val="002118C2"/>
    <w:rsid w:val="002119E0"/>
    <w:rsid w:val="00212248"/>
    <w:rsid w:val="002133B8"/>
    <w:rsid w:val="002142FD"/>
    <w:rsid w:val="00214805"/>
    <w:rsid w:val="00217223"/>
    <w:rsid w:val="002179CB"/>
    <w:rsid w:val="00220174"/>
    <w:rsid w:val="0022097F"/>
    <w:rsid w:val="00220D76"/>
    <w:rsid w:val="00220FC6"/>
    <w:rsid w:val="0022133D"/>
    <w:rsid w:val="00222207"/>
    <w:rsid w:val="00222FE3"/>
    <w:rsid w:val="0022350B"/>
    <w:rsid w:val="002247E2"/>
    <w:rsid w:val="00224B02"/>
    <w:rsid w:val="00224C2E"/>
    <w:rsid w:val="00225DBE"/>
    <w:rsid w:val="0022684C"/>
    <w:rsid w:val="0022707E"/>
    <w:rsid w:val="00227A96"/>
    <w:rsid w:val="00227AAD"/>
    <w:rsid w:val="00230433"/>
    <w:rsid w:val="002310D7"/>
    <w:rsid w:val="00231780"/>
    <w:rsid w:val="002319B3"/>
    <w:rsid w:val="00231E1A"/>
    <w:rsid w:val="002324F0"/>
    <w:rsid w:val="00233492"/>
    <w:rsid w:val="00233737"/>
    <w:rsid w:val="00233E48"/>
    <w:rsid w:val="00233EC6"/>
    <w:rsid w:val="00233FB8"/>
    <w:rsid w:val="00234500"/>
    <w:rsid w:val="00235A81"/>
    <w:rsid w:val="002365F8"/>
    <w:rsid w:val="002372ED"/>
    <w:rsid w:val="002401AF"/>
    <w:rsid w:val="00243148"/>
    <w:rsid w:val="00243976"/>
    <w:rsid w:val="00243CAF"/>
    <w:rsid w:val="002468B8"/>
    <w:rsid w:val="002469C6"/>
    <w:rsid w:val="00250011"/>
    <w:rsid w:val="00250457"/>
    <w:rsid w:val="002514D6"/>
    <w:rsid w:val="002517BB"/>
    <w:rsid w:val="002526B7"/>
    <w:rsid w:val="00252AFC"/>
    <w:rsid w:val="00253584"/>
    <w:rsid w:val="00253D70"/>
    <w:rsid w:val="00255084"/>
    <w:rsid w:val="0025594C"/>
    <w:rsid w:val="002563EC"/>
    <w:rsid w:val="00257040"/>
    <w:rsid w:val="00257C84"/>
    <w:rsid w:val="00257D1E"/>
    <w:rsid w:val="00260356"/>
    <w:rsid w:val="00260F56"/>
    <w:rsid w:val="00261B7B"/>
    <w:rsid w:val="00262786"/>
    <w:rsid w:val="00263B64"/>
    <w:rsid w:val="00264687"/>
    <w:rsid w:val="00265B40"/>
    <w:rsid w:val="00266775"/>
    <w:rsid w:val="00266B2C"/>
    <w:rsid w:val="00267658"/>
    <w:rsid w:val="002679E1"/>
    <w:rsid w:val="002710A5"/>
    <w:rsid w:val="002715BC"/>
    <w:rsid w:val="0027274F"/>
    <w:rsid w:val="00272B68"/>
    <w:rsid w:val="00273699"/>
    <w:rsid w:val="002742AB"/>
    <w:rsid w:val="002743A6"/>
    <w:rsid w:val="002749EC"/>
    <w:rsid w:val="00274C24"/>
    <w:rsid w:val="0027736F"/>
    <w:rsid w:val="00277429"/>
    <w:rsid w:val="00282324"/>
    <w:rsid w:val="002825C4"/>
    <w:rsid w:val="0028264D"/>
    <w:rsid w:val="002832D9"/>
    <w:rsid w:val="0028460C"/>
    <w:rsid w:val="00284B7C"/>
    <w:rsid w:val="002861CD"/>
    <w:rsid w:val="002869A5"/>
    <w:rsid w:val="00290032"/>
    <w:rsid w:val="0029236B"/>
    <w:rsid w:val="002938E9"/>
    <w:rsid w:val="00294A99"/>
    <w:rsid w:val="00294DAA"/>
    <w:rsid w:val="00294F8D"/>
    <w:rsid w:val="0029529A"/>
    <w:rsid w:val="00295869"/>
    <w:rsid w:val="0029672C"/>
    <w:rsid w:val="00296F9E"/>
    <w:rsid w:val="002979E6"/>
    <w:rsid w:val="002A032D"/>
    <w:rsid w:val="002A37BF"/>
    <w:rsid w:val="002A38B6"/>
    <w:rsid w:val="002A3E1C"/>
    <w:rsid w:val="002A4724"/>
    <w:rsid w:val="002A4776"/>
    <w:rsid w:val="002A4781"/>
    <w:rsid w:val="002A4FA7"/>
    <w:rsid w:val="002A520C"/>
    <w:rsid w:val="002A5A66"/>
    <w:rsid w:val="002A630C"/>
    <w:rsid w:val="002A6BEB"/>
    <w:rsid w:val="002A6D47"/>
    <w:rsid w:val="002B16EA"/>
    <w:rsid w:val="002B1858"/>
    <w:rsid w:val="002B288A"/>
    <w:rsid w:val="002B554E"/>
    <w:rsid w:val="002B579A"/>
    <w:rsid w:val="002B5CEB"/>
    <w:rsid w:val="002B5EFE"/>
    <w:rsid w:val="002B697E"/>
    <w:rsid w:val="002B70BD"/>
    <w:rsid w:val="002B7C5F"/>
    <w:rsid w:val="002C1488"/>
    <w:rsid w:val="002C1B85"/>
    <w:rsid w:val="002C26D3"/>
    <w:rsid w:val="002C33B0"/>
    <w:rsid w:val="002C409E"/>
    <w:rsid w:val="002C422A"/>
    <w:rsid w:val="002C472B"/>
    <w:rsid w:val="002C4D50"/>
    <w:rsid w:val="002C6153"/>
    <w:rsid w:val="002C6719"/>
    <w:rsid w:val="002C6F6D"/>
    <w:rsid w:val="002D11F9"/>
    <w:rsid w:val="002D1459"/>
    <w:rsid w:val="002D256D"/>
    <w:rsid w:val="002D692B"/>
    <w:rsid w:val="002E05AC"/>
    <w:rsid w:val="002E187E"/>
    <w:rsid w:val="002E1AFB"/>
    <w:rsid w:val="002E1C83"/>
    <w:rsid w:val="002E1E35"/>
    <w:rsid w:val="002E2112"/>
    <w:rsid w:val="002E41BE"/>
    <w:rsid w:val="002E4FD5"/>
    <w:rsid w:val="002E588E"/>
    <w:rsid w:val="002E5898"/>
    <w:rsid w:val="002E5E4B"/>
    <w:rsid w:val="002E67F2"/>
    <w:rsid w:val="002F0C0F"/>
    <w:rsid w:val="002F1D12"/>
    <w:rsid w:val="002F24BE"/>
    <w:rsid w:val="002F6E1E"/>
    <w:rsid w:val="003010CB"/>
    <w:rsid w:val="003012D6"/>
    <w:rsid w:val="00301305"/>
    <w:rsid w:val="00301913"/>
    <w:rsid w:val="00302108"/>
    <w:rsid w:val="0030221D"/>
    <w:rsid w:val="00303009"/>
    <w:rsid w:val="003037FB"/>
    <w:rsid w:val="00303E06"/>
    <w:rsid w:val="003043C9"/>
    <w:rsid w:val="003044FE"/>
    <w:rsid w:val="003049CF"/>
    <w:rsid w:val="00305F53"/>
    <w:rsid w:val="00305FF4"/>
    <w:rsid w:val="00307EA8"/>
    <w:rsid w:val="00307EAF"/>
    <w:rsid w:val="0031071D"/>
    <w:rsid w:val="0031159D"/>
    <w:rsid w:val="00311640"/>
    <w:rsid w:val="00312ACF"/>
    <w:rsid w:val="00312F04"/>
    <w:rsid w:val="00313934"/>
    <w:rsid w:val="00313994"/>
    <w:rsid w:val="003149C2"/>
    <w:rsid w:val="00315E62"/>
    <w:rsid w:val="003165CD"/>
    <w:rsid w:val="0031696D"/>
    <w:rsid w:val="003201A8"/>
    <w:rsid w:val="00320386"/>
    <w:rsid w:val="00321BD7"/>
    <w:rsid w:val="00322E60"/>
    <w:rsid w:val="00323794"/>
    <w:rsid w:val="00323D2D"/>
    <w:rsid w:val="00325824"/>
    <w:rsid w:val="00325A9A"/>
    <w:rsid w:val="00326692"/>
    <w:rsid w:val="00327CA5"/>
    <w:rsid w:val="00327F14"/>
    <w:rsid w:val="00330458"/>
    <w:rsid w:val="00330A9B"/>
    <w:rsid w:val="00331E56"/>
    <w:rsid w:val="00333454"/>
    <w:rsid w:val="003336D9"/>
    <w:rsid w:val="003337E1"/>
    <w:rsid w:val="00333F17"/>
    <w:rsid w:val="00334AEA"/>
    <w:rsid w:val="00335835"/>
    <w:rsid w:val="003371B4"/>
    <w:rsid w:val="003376E4"/>
    <w:rsid w:val="00337B47"/>
    <w:rsid w:val="00340432"/>
    <w:rsid w:val="00340C0C"/>
    <w:rsid w:val="0034180B"/>
    <w:rsid w:val="00341A6D"/>
    <w:rsid w:val="00342228"/>
    <w:rsid w:val="003426B8"/>
    <w:rsid w:val="003427B7"/>
    <w:rsid w:val="003437FB"/>
    <w:rsid w:val="003442FD"/>
    <w:rsid w:val="003449A6"/>
    <w:rsid w:val="00345430"/>
    <w:rsid w:val="00345FAD"/>
    <w:rsid w:val="00346976"/>
    <w:rsid w:val="00350889"/>
    <w:rsid w:val="00352912"/>
    <w:rsid w:val="00353306"/>
    <w:rsid w:val="0035391C"/>
    <w:rsid w:val="0035538D"/>
    <w:rsid w:val="00355CC1"/>
    <w:rsid w:val="003577B4"/>
    <w:rsid w:val="00361276"/>
    <w:rsid w:val="00361A0C"/>
    <w:rsid w:val="00361B91"/>
    <w:rsid w:val="003622DD"/>
    <w:rsid w:val="00362745"/>
    <w:rsid w:val="00363A98"/>
    <w:rsid w:val="00364475"/>
    <w:rsid w:val="003660F4"/>
    <w:rsid w:val="0036730D"/>
    <w:rsid w:val="00367991"/>
    <w:rsid w:val="00367C29"/>
    <w:rsid w:val="00371289"/>
    <w:rsid w:val="003727A0"/>
    <w:rsid w:val="0037287F"/>
    <w:rsid w:val="00372C19"/>
    <w:rsid w:val="00373828"/>
    <w:rsid w:val="00374123"/>
    <w:rsid w:val="00375461"/>
    <w:rsid w:val="00375BB4"/>
    <w:rsid w:val="00376330"/>
    <w:rsid w:val="003769B9"/>
    <w:rsid w:val="00376C40"/>
    <w:rsid w:val="00381BEA"/>
    <w:rsid w:val="00382A5E"/>
    <w:rsid w:val="00382B50"/>
    <w:rsid w:val="00383215"/>
    <w:rsid w:val="003837F6"/>
    <w:rsid w:val="00383BE0"/>
    <w:rsid w:val="0038459E"/>
    <w:rsid w:val="003849E2"/>
    <w:rsid w:val="00384ACD"/>
    <w:rsid w:val="00385CB6"/>
    <w:rsid w:val="00386400"/>
    <w:rsid w:val="00386835"/>
    <w:rsid w:val="003906E6"/>
    <w:rsid w:val="00391A0A"/>
    <w:rsid w:val="00391C1D"/>
    <w:rsid w:val="00392A5B"/>
    <w:rsid w:val="0039465B"/>
    <w:rsid w:val="00394889"/>
    <w:rsid w:val="0039580F"/>
    <w:rsid w:val="003967DC"/>
    <w:rsid w:val="00396E26"/>
    <w:rsid w:val="00396FF4"/>
    <w:rsid w:val="0039776C"/>
    <w:rsid w:val="00397C84"/>
    <w:rsid w:val="003A0062"/>
    <w:rsid w:val="003A16CB"/>
    <w:rsid w:val="003A173D"/>
    <w:rsid w:val="003A3DD3"/>
    <w:rsid w:val="003A4121"/>
    <w:rsid w:val="003A4BBB"/>
    <w:rsid w:val="003A588D"/>
    <w:rsid w:val="003A5FA5"/>
    <w:rsid w:val="003A60B2"/>
    <w:rsid w:val="003A62B3"/>
    <w:rsid w:val="003A68D6"/>
    <w:rsid w:val="003A76F6"/>
    <w:rsid w:val="003A7D17"/>
    <w:rsid w:val="003B085E"/>
    <w:rsid w:val="003B1FC1"/>
    <w:rsid w:val="003B251F"/>
    <w:rsid w:val="003B3DA7"/>
    <w:rsid w:val="003B48DC"/>
    <w:rsid w:val="003B495D"/>
    <w:rsid w:val="003B49BA"/>
    <w:rsid w:val="003B49DE"/>
    <w:rsid w:val="003B4BFE"/>
    <w:rsid w:val="003B4FB5"/>
    <w:rsid w:val="003B547A"/>
    <w:rsid w:val="003B68F5"/>
    <w:rsid w:val="003B6A90"/>
    <w:rsid w:val="003C0441"/>
    <w:rsid w:val="003C15E9"/>
    <w:rsid w:val="003C1CB9"/>
    <w:rsid w:val="003C22C9"/>
    <w:rsid w:val="003C2A74"/>
    <w:rsid w:val="003C3274"/>
    <w:rsid w:val="003C3492"/>
    <w:rsid w:val="003C3A2E"/>
    <w:rsid w:val="003C4BFF"/>
    <w:rsid w:val="003C7ABE"/>
    <w:rsid w:val="003C7CF1"/>
    <w:rsid w:val="003D0042"/>
    <w:rsid w:val="003D01BD"/>
    <w:rsid w:val="003D18D6"/>
    <w:rsid w:val="003D3268"/>
    <w:rsid w:val="003D5811"/>
    <w:rsid w:val="003D602D"/>
    <w:rsid w:val="003D6EF4"/>
    <w:rsid w:val="003D7F83"/>
    <w:rsid w:val="003E0C70"/>
    <w:rsid w:val="003E0CB0"/>
    <w:rsid w:val="003E2476"/>
    <w:rsid w:val="003E383B"/>
    <w:rsid w:val="003E3918"/>
    <w:rsid w:val="003E4B0C"/>
    <w:rsid w:val="003E606A"/>
    <w:rsid w:val="003E64E4"/>
    <w:rsid w:val="003E67ED"/>
    <w:rsid w:val="003E715D"/>
    <w:rsid w:val="003E7DFD"/>
    <w:rsid w:val="003F0904"/>
    <w:rsid w:val="003F18E6"/>
    <w:rsid w:val="003F4A20"/>
    <w:rsid w:val="003F4CFB"/>
    <w:rsid w:val="003F5D43"/>
    <w:rsid w:val="003F62BA"/>
    <w:rsid w:val="003F6A50"/>
    <w:rsid w:val="003F6AB3"/>
    <w:rsid w:val="003F6D0A"/>
    <w:rsid w:val="003F73C6"/>
    <w:rsid w:val="003F7720"/>
    <w:rsid w:val="003F7990"/>
    <w:rsid w:val="003F7C35"/>
    <w:rsid w:val="0040015F"/>
    <w:rsid w:val="0040184D"/>
    <w:rsid w:val="00402E5D"/>
    <w:rsid w:val="004030BE"/>
    <w:rsid w:val="00403963"/>
    <w:rsid w:val="00403F44"/>
    <w:rsid w:val="0040412C"/>
    <w:rsid w:val="00404982"/>
    <w:rsid w:val="00404F57"/>
    <w:rsid w:val="00404F81"/>
    <w:rsid w:val="00405E1D"/>
    <w:rsid w:val="004067E1"/>
    <w:rsid w:val="004070BF"/>
    <w:rsid w:val="0040748E"/>
    <w:rsid w:val="00407492"/>
    <w:rsid w:val="004100B1"/>
    <w:rsid w:val="00410C40"/>
    <w:rsid w:val="0041278A"/>
    <w:rsid w:val="00412A24"/>
    <w:rsid w:val="00413028"/>
    <w:rsid w:val="00413253"/>
    <w:rsid w:val="00413689"/>
    <w:rsid w:val="004154FA"/>
    <w:rsid w:val="00415D40"/>
    <w:rsid w:val="004160EB"/>
    <w:rsid w:val="004163B2"/>
    <w:rsid w:val="0041692E"/>
    <w:rsid w:val="00417AED"/>
    <w:rsid w:val="00420BAA"/>
    <w:rsid w:val="004216EE"/>
    <w:rsid w:val="00421B6D"/>
    <w:rsid w:val="00424AEB"/>
    <w:rsid w:val="00424F52"/>
    <w:rsid w:val="00425032"/>
    <w:rsid w:val="004252FC"/>
    <w:rsid w:val="00427855"/>
    <w:rsid w:val="00430C18"/>
    <w:rsid w:val="0043146E"/>
    <w:rsid w:val="00432299"/>
    <w:rsid w:val="004334C4"/>
    <w:rsid w:val="0043397C"/>
    <w:rsid w:val="00433BA7"/>
    <w:rsid w:val="00434B27"/>
    <w:rsid w:val="004359B6"/>
    <w:rsid w:val="00437C14"/>
    <w:rsid w:val="00440288"/>
    <w:rsid w:val="0044037E"/>
    <w:rsid w:val="00441DD4"/>
    <w:rsid w:val="00441DF6"/>
    <w:rsid w:val="00442534"/>
    <w:rsid w:val="00442831"/>
    <w:rsid w:val="0044440F"/>
    <w:rsid w:val="004448A2"/>
    <w:rsid w:val="00445AFC"/>
    <w:rsid w:val="00445D79"/>
    <w:rsid w:val="00446015"/>
    <w:rsid w:val="004464A7"/>
    <w:rsid w:val="00446854"/>
    <w:rsid w:val="00447185"/>
    <w:rsid w:val="00447389"/>
    <w:rsid w:val="004477AC"/>
    <w:rsid w:val="00447DAE"/>
    <w:rsid w:val="00450FD2"/>
    <w:rsid w:val="0045184F"/>
    <w:rsid w:val="00451995"/>
    <w:rsid w:val="00451EF7"/>
    <w:rsid w:val="0045245D"/>
    <w:rsid w:val="00452B00"/>
    <w:rsid w:val="004535EC"/>
    <w:rsid w:val="004545AD"/>
    <w:rsid w:val="004552C3"/>
    <w:rsid w:val="00455468"/>
    <w:rsid w:val="0045614F"/>
    <w:rsid w:val="004562E4"/>
    <w:rsid w:val="00456AB0"/>
    <w:rsid w:val="00457A20"/>
    <w:rsid w:val="00460DB9"/>
    <w:rsid w:val="0046147B"/>
    <w:rsid w:val="0046192D"/>
    <w:rsid w:val="00462651"/>
    <w:rsid w:val="0046434B"/>
    <w:rsid w:val="004649D7"/>
    <w:rsid w:val="004651D3"/>
    <w:rsid w:val="00465403"/>
    <w:rsid w:val="00465D4E"/>
    <w:rsid w:val="00465F65"/>
    <w:rsid w:val="004711C8"/>
    <w:rsid w:val="004720FE"/>
    <w:rsid w:val="00473341"/>
    <w:rsid w:val="00473CB5"/>
    <w:rsid w:val="00474EE5"/>
    <w:rsid w:val="004759A3"/>
    <w:rsid w:val="004759D4"/>
    <w:rsid w:val="00476F57"/>
    <w:rsid w:val="00477C7D"/>
    <w:rsid w:val="00482C0D"/>
    <w:rsid w:val="00482C33"/>
    <w:rsid w:val="0048455A"/>
    <w:rsid w:val="0048485B"/>
    <w:rsid w:val="00485549"/>
    <w:rsid w:val="0048613A"/>
    <w:rsid w:val="00487627"/>
    <w:rsid w:val="00487AEC"/>
    <w:rsid w:val="004912E3"/>
    <w:rsid w:val="00491318"/>
    <w:rsid w:val="00491DC9"/>
    <w:rsid w:val="004934FC"/>
    <w:rsid w:val="00497ADF"/>
    <w:rsid w:val="004A039C"/>
    <w:rsid w:val="004A05BE"/>
    <w:rsid w:val="004A05F5"/>
    <w:rsid w:val="004A26E2"/>
    <w:rsid w:val="004A2833"/>
    <w:rsid w:val="004A2D4D"/>
    <w:rsid w:val="004A3255"/>
    <w:rsid w:val="004A33E1"/>
    <w:rsid w:val="004A3BD4"/>
    <w:rsid w:val="004A6DD3"/>
    <w:rsid w:val="004B1988"/>
    <w:rsid w:val="004B22F1"/>
    <w:rsid w:val="004B38DB"/>
    <w:rsid w:val="004B42F4"/>
    <w:rsid w:val="004B53CE"/>
    <w:rsid w:val="004B5BDD"/>
    <w:rsid w:val="004B6289"/>
    <w:rsid w:val="004B69A1"/>
    <w:rsid w:val="004B7CE5"/>
    <w:rsid w:val="004C0BFF"/>
    <w:rsid w:val="004C0DB2"/>
    <w:rsid w:val="004C29AE"/>
    <w:rsid w:val="004C2D51"/>
    <w:rsid w:val="004C4381"/>
    <w:rsid w:val="004C4E83"/>
    <w:rsid w:val="004C5CD0"/>
    <w:rsid w:val="004D067E"/>
    <w:rsid w:val="004D1660"/>
    <w:rsid w:val="004D1B21"/>
    <w:rsid w:val="004D206E"/>
    <w:rsid w:val="004D2A9A"/>
    <w:rsid w:val="004D3236"/>
    <w:rsid w:val="004D3B88"/>
    <w:rsid w:val="004D4611"/>
    <w:rsid w:val="004D6686"/>
    <w:rsid w:val="004D6815"/>
    <w:rsid w:val="004D73F5"/>
    <w:rsid w:val="004D7C64"/>
    <w:rsid w:val="004E01F3"/>
    <w:rsid w:val="004E03E4"/>
    <w:rsid w:val="004E04E2"/>
    <w:rsid w:val="004E22F4"/>
    <w:rsid w:val="004E2377"/>
    <w:rsid w:val="004E2546"/>
    <w:rsid w:val="004E3F83"/>
    <w:rsid w:val="004E429F"/>
    <w:rsid w:val="004E5E85"/>
    <w:rsid w:val="004F2788"/>
    <w:rsid w:val="004F28D8"/>
    <w:rsid w:val="004F3540"/>
    <w:rsid w:val="004F36B6"/>
    <w:rsid w:val="004F443A"/>
    <w:rsid w:val="004F4540"/>
    <w:rsid w:val="004F4AC0"/>
    <w:rsid w:val="004F4FAE"/>
    <w:rsid w:val="004F62C5"/>
    <w:rsid w:val="004F7923"/>
    <w:rsid w:val="004F7EFE"/>
    <w:rsid w:val="00501098"/>
    <w:rsid w:val="00502F61"/>
    <w:rsid w:val="00504E76"/>
    <w:rsid w:val="0050528E"/>
    <w:rsid w:val="005054B0"/>
    <w:rsid w:val="00505D59"/>
    <w:rsid w:val="0050619A"/>
    <w:rsid w:val="005061E7"/>
    <w:rsid w:val="0051000F"/>
    <w:rsid w:val="00510302"/>
    <w:rsid w:val="00510A74"/>
    <w:rsid w:val="00510D0A"/>
    <w:rsid w:val="005111E6"/>
    <w:rsid w:val="00512166"/>
    <w:rsid w:val="005129B7"/>
    <w:rsid w:val="00514FC6"/>
    <w:rsid w:val="00515BB9"/>
    <w:rsid w:val="00516431"/>
    <w:rsid w:val="00516D37"/>
    <w:rsid w:val="005171CE"/>
    <w:rsid w:val="0051746B"/>
    <w:rsid w:val="005175A3"/>
    <w:rsid w:val="00517908"/>
    <w:rsid w:val="00517DC2"/>
    <w:rsid w:val="00517E38"/>
    <w:rsid w:val="00520A9F"/>
    <w:rsid w:val="00521298"/>
    <w:rsid w:val="00521D04"/>
    <w:rsid w:val="005223D7"/>
    <w:rsid w:val="00522719"/>
    <w:rsid w:val="0052403F"/>
    <w:rsid w:val="0052597C"/>
    <w:rsid w:val="005270C5"/>
    <w:rsid w:val="0052790B"/>
    <w:rsid w:val="00531A38"/>
    <w:rsid w:val="00531E7C"/>
    <w:rsid w:val="00532628"/>
    <w:rsid w:val="00532E82"/>
    <w:rsid w:val="00533AFB"/>
    <w:rsid w:val="00533C14"/>
    <w:rsid w:val="00534066"/>
    <w:rsid w:val="0053480B"/>
    <w:rsid w:val="005349AD"/>
    <w:rsid w:val="00534D63"/>
    <w:rsid w:val="00534F0D"/>
    <w:rsid w:val="005354FE"/>
    <w:rsid w:val="005365ED"/>
    <w:rsid w:val="005367A0"/>
    <w:rsid w:val="00536ADB"/>
    <w:rsid w:val="00537705"/>
    <w:rsid w:val="00537ED1"/>
    <w:rsid w:val="005410DE"/>
    <w:rsid w:val="00541164"/>
    <w:rsid w:val="00541931"/>
    <w:rsid w:val="00541A60"/>
    <w:rsid w:val="0054292B"/>
    <w:rsid w:val="00542FED"/>
    <w:rsid w:val="005439AA"/>
    <w:rsid w:val="00544093"/>
    <w:rsid w:val="00544444"/>
    <w:rsid w:val="0054473A"/>
    <w:rsid w:val="00544D58"/>
    <w:rsid w:val="00544DDF"/>
    <w:rsid w:val="00544FB1"/>
    <w:rsid w:val="0054646A"/>
    <w:rsid w:val="005473C3"/>
    <w:rsid w:val="005478DB"/>
    <w:rsid w:val="005500A9"/>
    <w:rsid w:val="00550422"/>
    <w:rsid w:val="00551EA6"/>
    <w:rsid w:val="00551EBB"/>
    <w:rsid w:val="005541D0"/>
    <w:rsid w:val="0055459B"/>
    <w:rsid w:val="00554FCD"/>
    <w:rsid w:val="0055671B"/>
    <w:rsid w:val="00556BDB"/>
    <w:rsid w:val="0056058B"/>
    <w:rsid w:val="005608F3"/>
    <w:rsid w:val="00561449"/>
    <w:rsid w:val="00561AE0"/>
    <w:rsid w:val="00561BD6"/>
    <w:rsid w:val="00561F13"/>
    <w:rsid w:val="00562B52"/>
    <w:rsid w:val="0056535B"/>
    <w:rsid w:val="005671C4"/>
    <w:rsid w:val="00567A4F"/>
    <w:rsid w:val="005711F2"/>
    <w:rsid w:val="005726CF"/>
    <w:rsid w:val="0057289F"/>
    <w:rsid w:val="00572BA1"/>
    <w:rsid w:val="00573662"/>
    <w:rsid w:val="00573769"/>
    <w:rsid w:val="00573C16"/>
    <w:rsid w:val="0057473B"/>
    <w:rsid w:val="00574798"/>
    <w:rsid w:val="00574964"/>
    <w:rsid w:val="00574B0D"/>
    <w:rsid w:val="005752D3"/>
    <w:rsid w:val="005768EB"/>
    <w:rsid w:val="005778B2"/>
    <w:rsid w:val="00580689"/>
    <w:rsid w:val="00580BC2"/>
    <w:rsid w:val="00581C49"/>
    <w:rsid w:val="00581DE8"/>
    <w:rsid w:val="00581FC6"/>
    <w:rsid w:val="00583731"/>
    <w:rsid w:val="005847A3"/>
    <w:rsid w:val="00584CB3"/>
    <w:rsid w:val="0058576A"/>
    <w:rsid w:val="005862E3"/>
    <w:rsid w:val="00586845"/>
    <w:rsid w:val="00587770"/>
    <w:rsid w:val="005877CE"/>
    <w:rsid w:val="00587A5B"/>
    <w:rsid w:val="00590818"/>
    <w:rsid w:val="005913C3"/>
    <w:rsid w:val="00591BFD"/>
    <w:rsid w:val="00591F8F"/>
    <w:rsid w:val="00592262"/>
    <w:rsid w:val="005922C8"/>
    <w:rsid w:val="00596585"/>
    <w:rsid w:val="005965C7"/>
    <w:rsid w:val="005972A3"/>
    <w:rsid w:val="0059799E"/>
    <w:rsid w:val="005A040E"/>
    <w:rsid w:val="005A1A9A"/>
    <w:rsid w:val="005A1B3C"/>
    <w:rsid w:val="005A1D2F"/>
    <w:rsid w:val="005A2BD2"/>
    <w:rsid w:val="005A4644"/>
    <w:rsid w:val="005A4FA3"/>
    <w:rsid w:val="005A669D"/>
    <w:rsid w:val="005A6CD9"/>
    <w:rsid w:val="005A75E4"/>
    <w:rsid w:val="005A7F42"/>
    <w:rsid w:val="005B00B9"/>
    <w:rsid w:val="005B13E3"/>
    <w:rsid w:val="005B1E93"/>
    <w:rsid w:val="005B42A6"/>
    <w:rsid w:val="005B49AE"/>
    <w:rsid w:val="005B5EA9"/>
    <w:rsid w:val="005C0FC1"/>
    <w:rsid w:val="005C1649"/>
    <w:rsid w:val="005C1686"/>
    <w:rsid w:val="005C1985"/>
    <w:rsid w:val="005C21B9"/>
    <w:rsid w:val="005C278A"/>
    <w:rsid w:val="005C2BDC"/>
    <w:rsid w:val="005C3B4C"/>
    <w:rsid w:val="005C4DF7"/>
    <w:rsid w:val="005C6352"/>
    <w:rsid w:val="005D121A"/>
    <w:rsid w:val="005D12F8"/>
    <w:rsid w:val="005D18D3"/>
    <w:rsid w:val="005D26B8"/>
    <w:rsid w:val="005D30CF"/>
    <w:rsid w:val="005D31EB"/>
    <w:rsid w:val="005D3A9C"/>
    <w:rsid w:val="005D3E0C"/>
    <w:rsid w:val="005D3EBB"/>
    <w:rsid w:val="005D45F9"/>
    <w:rsid w:val="005D47BD"/>
    <w:rsid w:val="005D47E1"/>
    <w:rsid w:val="005D5794"/>
    <w:rsid w:val="005D629F"/>
    <w:rsid w:val="005D6480"/>
    <w:rsid w:val="005D6967"/>
    <w:rsid w:val="005D6FD6"/>
    <w:rsid w:val="005D7678"/>
    <w:rsid w:val="005E003A"/>
    <w:rsid w:val="005E087F"/>
    <w:rsid w:val="005E1667"/>
    <w:rsid w:val="005E1A7D"/>
    <w:rsid w:val="005E2CA1"/>
    <w:rsid w:val="005E2FFC"/>
    <w:rsid w:val="005E38A7"/>
    <w:rsid w:val="005E39B7"/>
    <w:rsid w:val="005E4735"/>
    <w:rsid w:val="005E485E"/>
    <w:rsid w:val="005E546A"/>
    <w:rsid w:val="005E5AE8"/>
    <w:rsid w:val="005E5ED7"/>
    <w:rsid w:val="005E650F"/>
    <w:rsid w:val="005F0711"/>
    <w:rsid w:val="005F0AE0"/>
    <w:rsid w:val="005F196E"/>
    <w:rsid w:val="005F5A05"/>
    <w:rsid w:val="005F697C"/>
    <w:rsid w:val="005F6EEE"/>
    <w:rsid w:val="005F71D3"/>
    <w:rsid w:val="005F77B8"/>
    <w:rsid w:val="00600855"/>
    <w:rsid w:val="00603756"/>
    <w:rsid w:val="00604CD8"/>
    <w:rsid w:val="00605071"/>
    <w:rsid w:val="00605AFF"/>
    <w:rsid w:val="0060644A"/>
    <w:rsid w:val="0060766D"/>
    <w:rsid w:val="006076EF"/>
    <w:rsid w:val="006113E7"/>
    <w:rsid w:val="00611CAB"/>
    <w:rsid w:val="006127D1"/>
    <w:rsid w:val="00612DEA"/>
    <w:rsid w:val="00613641"/>
    <w:rsid w:val="00614CD0"/>
    <w:rsid w:val="00614E12"/>
    <w:rsid w:val="00614F0F"/>
    <w:rsid w:val="00615F63"/>
    <w:rsid w:val="00616EE8"/>
    <w:rsid w:val="00620E36"/>
    <w:rsid w:val="00621B9E"/>
    <w:rsid w:val="00622578"/>
    <w:rsid w:val="00626295"/>
    <w:rsid w:val="00626592"/>
    <w:rsid w:val="00627FB0"/>
    <w:rsid w:val="00630B41"/>
    <w:rsid w:val="00630BF5"/>
    <w:rsid w:val="006317C4"/>
    <w:rsid w:val="0063218C"/>
    <w:rsid w:val="00632511"/>
    <w:rsid w:val="00632587"/>
    <w:rsid w:val="00633288"/>
    <w:rsid w:val="006343D6"/>
    <w:rsid w:val="00634786"/>
    <w:rsid w:val="00634A25"/>
    <w:rsid w:val="006350D2"/>
    <w:rsid w:val="006350D7"/>
    <w:rsid w:val="00635BF1"/>
    <w:rsid w:val="00636017"/>
    <w:rsid w:val="00636145"/>
    <w:rsid w:val="00636BBC"/>
    <w:rsid w:val="00640F84"/>
    <w:rsid w:val="00641DE3"/>
    <w:rsid w:val="00642120"/>
    <w:rsid w:val="00645C3C"/>
    <w:rsid w:val="00646A04"/>
    <w:rsid w:val="006470A5"/>
    <w:rsid w:val="0064733F"/>
    <w:rsid w:val="00647728"/>
    <w:rsid w:val="00647973"/>
    <w:rsid w:val="00650E42"/>
    <w:rsid w:val="006521A6"/>
    <w:rsid w:val="0065282E"/>
    <w:rsid w:val="006548C8"/>
    <w:rsid w:val="00654E89"/>
    <w:rsid w:val="006551A4"/>
    <w:rsid w:val="00656A30"/>
    <w:rsid w:val="00660147"/>
    <w:rsid w:val="00662237"/>
    <w:rsid w:val="006625E4"/>
    <w:rsid w:val="00662FD3"/>
    <w:rsid w:val="00663E47"/>
    <w:rsid w:val="00664331"/>
    <w:rsid w:val="006647F3"/>
    <w:rsid w:val="00664AB6"/>
    <w:rsid w:val="0066514C"/>
    <w:rsid w:val="00667473"/>
    <w:rsid w:val="00672914"/>
    <w:rsid w:val="006733FB"/>
    <w:rsid w:val="00673904"/>
    <w:rsid w:val="0067395F"/>
    <w:rsid w:val="00673A10"/>
    <w:rsid w:val="0067491E"/>
    <w:rsid w:val="0067513B"/>
    <w:rsid w:val="00676065"/>
    <w:rsid w:val="006773A7"/>
    <w:rsid w:val="006777FD"/>
    <w:rsid w:val="00680F02"/>
    <w:rsid w:val="0068162F"/>
    <w:rsid w:val="0068356A"/>
    <w:rsid w:val="006837FD"/>
    <w:rsid w:val="00684C9C"/>
    <w:rsid w:val="0068566D"/>
    <w:rsid w:val="006858D1"/>
    <w:rsid w:val="00685A0C"/>
    <w:rsid w:val="00686C73"/>
    <w:rsid w:val="00690B0E"/>
    <w:rsid w:val="00691BE8"/>
    <w:rsid w:val="00692338"/>
    <w:rsid w:val="006939A0"/>
    <w:rsid w:val="00694556"/>
    <w:rsid w:val="006946C2"/>
    <w:rsid w:val="00694F93"/>
    <w:rsid w:val="00694FAD"/>
    <w:rsid w:val="0069522B"/>
    <w:rsid w:val="00696A01"/>
    <w:rsid w:val="006975D6"/>
    <w:rsid w:val="006976E9"/>
    <w:rsid w:val="00697892"/>
    <w:rsid w:val="006A1519"/>
    <w:rsid w:val="006A1744"/>
    <w:rsid w:val="006A26C1"/>
    <w:rsid w:val="006A2B6A"/>
    <w:rsid w:val="006A3225"/>
    <w:rsid w:val="006A32E3"/>
    <w:rsid w:val="006A3520"/>
    <w:rsid w:val="006A4505"/>
    <w:rsid w:val="006A45C8"/>
    <w:rsid w:val="006A60ED"/>
    <w:rsid w:val="006A614F"/>
    <w:rsid w:val="006A723A"/>
    <w:rsid w:val="006A75FE"/>
    <w:rsid w:val="006A768C"/>
    <w:rsid w:val="006A7C2B"/>
    <w:rsid w:val="006B0F1A"/>
    <w:rsid w:val="006B14FC"/>
    <w:rsid w:val="006B18F5"/>
    <w:rsid w:val="006B26F0"/>
    <w:rsid w:val="006B29B6"/>
    <w:rsid w:val="006B44D9"/>
    <w:rsid w:val="006B4E17"/>
    <w:rsid w:val="006B5406"/>
    <w:rsid w:val="006B5588"/>
    <w:rsid w:val="006B5CBD"/>
    <w:rsid w:val="006B7804"/>
    <w:rsid w:val="006C0097"/>
    <w:rsid w:val="006C0751"/>
    <w:rsid w:val="006C116A"/>
    <w:rsid w:val="006C1DBF"/>
    <w:rsid w:val="006C1DDB"/>
    <w:rsid w:val="006C25D3"/>
    <w:rsid w:val="006C2BA2"/>
    <w:rsid w:val="006C33A1"/>
    <w:rsid w:val="006C37BD"/>
    <w:rsid w:val="006C4137"/>
    <w:rsid w:val="006C439E"/>
    <w:rsid w:val="006C4F17"/>
    <w:rsid w:val="006C6C99"/>
    <w:rsid w:val="006C7404"/>
    <w:rsid w:val="006D0530"/>
    <w:rsid w:val="006D2935"/>
    <w:rsid w:val="006D35E5"/>
    <w:rsid w:val="006D4B3B"/>
    <w:rsid w:val="006D5814"/>
    <w:rsid w:val="006D7330"/>
    <w:rsid w:val="006E0BE2"/>
    <w:rsid w:val="006E0C28"/>
    <w:rsid w:val="006E1253"/>
    <w:rsid w:val="006E14E6"/>
    <w:rsid w:val="006E1F36"/>
    <w:rsid w:val="006E2519"/>
    <w:rsid w:val="006E2DBC"/>
    <w:rsid w:val="006E2F87"/>
    <w:rsid w:val="006E33D6"/>
    <w:rsid w:val="006E3A87"/>
    <w:rsid w:val="006E3D66"/>
    <w:rsid w:val="006E47ED"/>
    <w:rsid w:val="006E4BF5"/>
    <w:rsid w:val="006E5590"/>
    <w:rsid w:val="006E5A3C"/>
    <w:rsid w:val="006E6628"/>
    <w:rsid w:val="006E67DF"/>
    <w:rsid w:val="006E7E76"/>
    <w:rsid w:val="006F0436"/>
    <w:rsid w:val="006F04D8"/>
    <w:rsid w:val="006F05A2"/>
    <w:rsid w:val="006F1D52"/>
    <w:rsid w:val="006F1FB3"/>
    <w:rsid w:val="006F2537"/>
    <w:rsid w:val="006F36B0"/>
    <w:rsid w:val="006F444F"/>
    <w:rsid w:val="006F4AA5"/>
    <w:rsid w:val="006F6674"/>
    <w:rsid w:val="006F7D96"/>
    <w:rsid w:val="00700B60"/>
    <w:rsid w:val="00701CD0"/>
    <w:rsid w:val="007022D4"/>
    <w:rsid w:val="00703014"/>
    <w:rsid w:val="00703F5E"/>
    <w:rsid w:val="00705795"/>
    <w:rsid w:val="007058B0"/>
    <w:rsid w:val="007061C7"/>
    <w:rsid w:val="0071019F"/>
    <w:rsid w:val="007109C3"/>
    <w:rsid w:val="00711518"/>
    <w:rsid w:val="00711D3A"/>
    <w:rsid w:val="00712B6F"/>
    <w:rsid w:val="00712F6B"/>
    <w:rsid w:val="00712F7D"/>
    <w:rsid w:val="0071396C"/>
    <w:rsid w:val="00713B92"/>
    <w:rsid w:val="007146A8"/>
    <w:rsid w:val="007155F6"/>
    <w:rsid w:val="00715BBF"/>
    <w:rsid w:val="00717DF4"/>
    <w:rsid w:val="00717F17"/>
    <w:rsid w:val="007217CE"/>
    <w:rsid w:val="00722028"/>
    <w:rsid w:val="00722884"/>
    <w:rsid w:val="007228E2"/>
    <w:rsid w:val="00722930"/>
    <w:rsid w:val="007241CC"/>
    <w:rsid w:val="00724810"/>
    <w:rsid w:val="00724C75"/>
    <w:rsid w:val="00725BF4"/>
    <w:rsid w:val="00730AEC"/>
    <w:rsid w:val="007318C7"/>
    <w:rsid w:val="00731FFD"/>
    <w:rsid w:val="0073318A"/>
    <w:rsid w:val="007332F5"/>
    <w:rsid w:val="007333B1"/>
    <w:rsid w:val="007336D7"/>
    <w:rsid w:val="00733F35"/>
    <w:rsid w:val="00734FE2"/>
    <w:rsid w:val="007350AE"/>
    <w:rsid w:val="0073711D"/>
    <w:rsid w:val="00737417"/>
    <w:rsid w:val="007415D0"/>
    <w:rsid w:val="007417A3"/>
    <w:rsid w:val="007429E8"/>
    <w:rsid w:val="00742A69"/>
    <w:rsid w:val="00742B3B"/>
    <w:rsid w:val="00742CE6"/>
    <w:rsid w:val="00742E54"/>
    <w:rsid w:val="00743160"/>
    <w:rsid w:val="0074384E"/>
    <w:rsid w:val="00743DA9"/>
    <w:rsid w:val="00744BFA"/>
    <w:rsid w:val="0074527E"/>
    <w:rsid w:val="007453D2"/>
    <w:rsid w:val="0074676D"/>
    <w:rsid w:val="00746A7F"/>
    <w:rsid w:val="007470A6"/>
    <w:rsid w:val="0074760C"/>
    <w:rsid w:val="00750424"/>
    <w:rsid w:val="00752A14"/>
    <w:rsid w:val="00752F4C"/>
    <w:rsid w:val="00753BBD"/>
    <w:rsid w:val="00754646"/>
    <w:rsid w:val="0076065E"/>
    <w:rsid w:val="00761880"/>
    <w:rsid w:val="00762F87"/>
    <w:rsid w:val="0076445E"/>
    <w:rsid w:val="00764688"/>
    <w:rsid w:val="00764CE3"/>
    <w:rsid w:val="0076551E"/>
    <w:rsid w:val="00765A38"/>
    <w:rsid w:val="007663A6"/>
    <w:rsid w:val="00770FAB"/>
    <w:rsid w:val="007721DE"/>
    <w:rsid w:val="00772C47"/>
    <w:rsid w:val="00772E2C"/>
    <w:rsid w:val="00772F57"/>
    <w:rsid w:val="00774299"/>
    <w:rsid w:val="0077568E"/>
    <w:rsid w:val="00776683"/>
    <w:rsid w:val="007768A5"/>
    <w:rsid w:val="00776D46"/>
    <w:rsid w:val="007802E4"/>
    <w:rsid w:val="007805AC"/>
    <w:rsid w:val="007816C7"/>
    <w:rsid w:val="00781D66"/>
    <w:rsid w:val="00782B36"/>
    <w:rsid w:val="00783344"/>
    <w:rsid w:val="00784486"/>
    <w:rsid w:val="007847EA"/>
    <w:rsid w:val="007860F8"/>
    <w:rsid w:val="0078703F"/>
    <w:rsid w:val="00790BF0"/>
    <w:rsid w:val="0079113A"/>
    <w:rsid w:val="00791976"/>
    <w:rsid w:val="007919DC"/>
    <w:rsid w:val="00792615"/>
    <w:rsid w:val="00792C67"/>
    <w:rsid w:val="00793D54"/>
    <w:rsid w:val="00794A16"/>
    <w:rsid w:val="00794AFA"/>
    <w:rsid w:val="00795D81"/>
    <w:rsid w:val="00797C98"/>
    <w:rsid w:val="007A104D"/>
    <w:rsid w:val="007A243E"/>
    <w:rsid w:val="007A26DC"/>
    <w:rsid w:val="007A29F1"/>
    <w:rsid w:val="007A54A0"/>
    <w:rsid w:val="007A5613"/>
    <w:rsid w:val="007A58D4"/>
    <w:rsid w:val="007A6F98"/>
    <w:rsid w:val="007A7374"/>
    <w:rsid w:val="007A7C06"/>
    <w:rsid w:val="007B0F46"/>
    <w:rsid w:val="007B33A5"/>
    <w:rsid w:val="007B33FB"/>
    <w:rsid w:val="007B50CB"/>
    <w:rsid w:val="007B59BD"/>
    <w:rsid w:val="007B5F97"/>
    <w:rsid w:val="007B68E2"/>
    <w:rsid w:val="007C0D78"/>
    <w:rsid w:val="007C0E6F"/>
    <w:rsid w:val="007C148D"/>
    <w:rsid w:val="007C16FF"/>
    <w:rsid w:val="007C1FCC"/>
    <w:rsid w:val="007C2EB9"/>
    <w:rsid w:val="007C3109"/>
    <w:rsid w:val="007C367A"/>
    <w:rsid w:val="007C3A3D"/>
    <w:rsid w:val="007C3C14"/>
    <w:rsid w:val="007C591C"/>
    <w:rsid w:val="007C6FFB"/>
    <w:rsid w:val="007C79C0"/>
    <w:rsid w:val="007C79F9"/>
    <w:rsid w:val="007D058D"/>
    <w:rsid w:val="007D0680"/>
    <w:rsid w:val="007D0D9D"/>
    <w:rsid w:val="007D10C8"/>
    <w:rsid w:val="007D115D"/>
    <w:rsid w:val="007D12D6"/>
    <w:rsid w:val="007D1ED9"/>
    <w:rsid w:val="007D3DED"/>
    <w:rsid w:val="007D4966"/>
    <w:rsid w:val="007D5857"/>
    <w:rsid w:val="007D67BE"/>
    <w:rsid w:val="007D70D2"/>
    <w:rsid w:val="007E151F"/>
    <w:rsid w:val="007E2906"/>
    <w:rsid w:val="007E29E5"/>
    <w:rsid w:val="007E2DB5"/>
    <w:rsid w:val="007E33D6"/>
    <w:rsid w:val="007E3ADF"/>
    <w:rsid w:val="007E47C3"/>
    <w:rsid w:val="007E4B1B"/>
    <w:rsid w:val="007E5405"/>
    <w:rsid w:val="007E588E"/>
    <w:rsid w:val="007F0459"/>
    <w:rsid w:val="007F0535"/>
    <w:rsid w:val="007F1AB9"/>
    <w:rsid w:val="007F2909"/>
    <w:rsid w:val="007F2CD6"/>
    <w:rsid w:val="007F2F7F"/>
    <w:rsid w:val="007F313E"/>
    <w:rsid w:val="007F3BAE"/>
    <w:rsid w:val="007F3D27"/>
    <w:rsid w:val="007F4149"/>
    <w:rsid w:val="007F4F2B"/>
    <w:rsid w:val="007F637E"/>
    <w:rsid w:val="007F705A"/>
    <w:rsid w:val="007F7AB9"/>
    <w:rsid w:val="007F7F61"/>
    <w:rsid w:val="007F7F7B"/>
    <w:rsid w:val="00800A77"/>
    <w:rsid w:val="008021EE"/>
    <w:rsid w:val="00803CE9"/>
    <w:rsid w:val="008045E2"/>
    <w:rsid w:val="0080494E"/>
    <w:rsid w:val="00804BAE"/>
    <w:rsid w:val="00804FB7"/>
    <w:rsid w:val="0080519C"/>
    <w:rsid w:val="00805650"/>
    <w:rsid w:val="00805934"/>
    <w:rsid w:val="00806A41"/>
    <w:rsid w:val="0080726E"/>
    <w:rsid w:val="00807B22"/>
    <w:rsid w:val="008108D9"/>
    <w:rsid w:val="0081132A"/>
    <w:rsid w:val="00812151"/>
    <w:rsid w:val="0081389A"/>
    <w:rsid w:val="0081406B"/>
    <w:rsid w:val="00814B1B"/>
    <w:rsid w:val="008154AF"/>
    <w:rsid w:val="008157E1"/>
    <w:rsid w:val="00815A2A"/>
    <w:rsid w:val="008161BD"/>
    <w:rsid w:val="00816503"/>
    <w:rsid w:val="008203B9"/>
    <w:rsid w:val="0082042E"/>
    <w:rsid w:val="0082101D"/>
    <w:rsid w:val="00821246"/>
    <w:rsid w:val="00821255"/>
    <w:rsid w:val="00823DB0"/>
    <w:rsid w:val="00823FC5"/>
    <w:rsid w:val="0082411D"/>
    <w:rsid w:val="008241F0"/>
    <w:rsid w:val="0082531B"/>
    <w:rsid w:val="00825C0F"/>
    <w:rsid w:val="0082765C"/>
    <w:rsid w:val="00827B55"/>
    <w:rsid w:val="00827BB7"/>
    <w:rsid w:val="00830CB1"/>
    <w:rsid w:val="00831007"/>
    <w:rsid w:val="00831DD1"/>
    <w:rsid w:val="008324F4"/>
    <w:rsid w:val="008326F5"/>
    <w:rsid w:val="00833D07"/>
    <w:rsid w:val="00836813"/>
    <w:rsid w:val="00837A1E"/>
    <w:rsid w:val="0084172B"/>
    <w:rsid w:val="00843B26"/>
    <w:rsid w:val="008443B8"/>
    <w:rsid w:val="00844E9D"/>
    <w:rsid w:val="00845392"/>
    <w:rsid w:val="008459DE"/>
    <w:rsid w:val="00846898"/>
    <w:rsid w:val="008473E6"/>
    <w:rsid w:val="0084792D"/>
    <w:rsid w:val="00850503"/>
    <w:rsid w:val="00850BB9"/>
    <w:rsid w:val="00850F02"/>
    <w:rsid w:val="00853299"/>
    <w:rsid w:val="00854903"/>
    <w:rsid w:val="008554E6"/>
    <w:rsid w:val="008566E6"/>
    <w:rsid w:val="008568E3"/>
    <w:rsid w:val="008572F0"/>
    <w:rsid w:val="008577AE"/>
    <w:rsid w:val="00857ACC"/>
    <w:rsid w:val="00857E5D"/>
    <w:rsid w:val="008620DD"/>
    <w:rsid w:val="00862FB8"/>
    <w:rsid w:val="008632B7"/>
    <w:rsid w:val="00863C75"/>
    <w:rsid w:val="0086419C"/>
    <w:rsid w:val="00864693"/>
    <w:rsid w:val="008658E1"/>
    <w:rsid w:val="00865AD1"/>
    <w:rsid w:val="00866886"/>
    <w:rsid w:val="00870304"/>
    <w:rsid w:val="008704C3"/>
    <w:rsid w:val="00870678"/>
    <w:rsid w:val="00870965"/>
    <w:rsid w:val="00870EEF"/>
    <w:rsid w:val="00872469"/>
    <w:rsid w:val="00872ADB"/>
    <w:rsid w:val="0087324C"/>
    <w:rsid w:val="008732CE"/>
    <w:rsid w:val="00873651"/>
    <w:rsid w:val="00873E35"/>
    <w:rsid w:val="00873EC2"/>
    <w:rsid w:val="008742B8"/>
    <w:rsid w:val="00874CA6"/>
    <w:rsid w:val="008755A8"/>
    <w:rsid w:val="0087572A"/>
    <w:rsid w:val="0087616B"/>
    <w:rsid w:val="00877AC7"/>
    <w:rsid w:val="00880677"/>
    <w:rsid w:val="00880941"/>
    <w:rsid w:val="00880F64"/>
    <w:rsid w:val="00881C15"/>
    <w:rsid w:val="00881D00"/>
    <w:rsid w:val="00881F46"/>
    <w:rsid w:val="00883B63"/>
    <w:rsid w:val="00883BB2"/>
    <w:rsid w:val="008840F0"/>
    <w:rsid w:val="008849E8"/>
    <w:rsid w:val="0088525E"/>
    <w:rsid w:val="00887D27"/>
    <w:rsid w:val="0089112C"/>
    <w:rsid w:val="00891C65"/>
    <w:rsid w:val="008924F8"/>
    <w:rsid w:val="00892A97"/>
    <w:rsid w:val="0089312D"/>
    <w:rsid w:val="008932AB"/>
    <w:rsid w:val="00893E4E"/>
    <w:rsid w:val="00893F08"/>
    <w:rsid w:val="008A0190"/>
    <w:rsid w:val="008A0264"/>
    <w:rsid w:val="008A1EE0"/>
    <w:rsid w:val="008A2BEB"/>
    <w:rsid w:val="008A312D"/>
    <w:rsid w:val="008A3666"/>
    <w:rsid w:val="008A3C63"/>
    <w:rsid w:val="008A3DB1"/>
    <w:rsid w:val="008A4536"/>
    <w:rsid w:val="008A4FC6"/>
    <w:rsid w:val="008A5F99"/>
    <w:rsid w:val="008A6883"/>
    <w:rsid w:val="008B0F52"/>
    <w:rsid w:val="008B13CE"/>
    <w:rsid w:val="008B15E2"/>
    <w:rsid w:val="008B18E2"/>
    <w:rsid w:val="008B1D4B"/>
    <w:rsid w:val="008B29B2"/>
    <w:rsid w:val="008B3D87"/>
    <w:rsid w:val="008B3F6F"/>
    <w:rsid w:val="008B4781"/>
    <w:rsid w:val="008B48A8"/>
    <w:rsid w:val="008B5305"/>
    <w:rsid w:val="008B5622"/>
    <w:rsid w:val="008B5696"/>
    <w:rsid w:val="008B58EF"/>
    <w:rsid w:val="008B5F2C"/>
    <w:rsid w:val="008B6701"/>
    <w:rsid w:val="008B7D48"/>
    <w:rsid w:val="008C02D0"/>
    <w:rsid w:val="008C1EFF"/>
    <w:rsid w:val="008C5C6C"/>
    <w:rsid w:val="008D003F"/>
    <w:rsid w:val="008D03A4"/>
    <w:rsid w:val="008D0F74"/>
    <w:rsid w:val="008D1627"/>
    <w:rsid w:val="008D2CD0"/>
    <w:rsid w:val="008D3468"/>
    <w:rsid w:val="008D42BB"/>
    <w:rsid w:val="008D47F5"/>
    <w:rsid w:val="008D5C68"/>
    <w:rsid w:val="008D642D"/>
    <w:rsid w:val="008D679A"/>
    <w:rsid w:val="008D6E67"/>
    <w:rsid w:val="008E0E0B"/>
    <w:rsid w:val="008E0E8D"/>
    <w:rsid w:val="008E0FE1"/>
    <w:rsid w:val="008E1E58"/>
    <w:rsid w:val="008E300C"/>
    <w:rsid w:val="008E3A8D"/>
    <w:rsid w:val="008E3CFB"/>
    <w:rsid w:val="008E5E4D"/>
    <w:rsid w:val="008E6013"/>
    <w:rsid w:val="008E66D1"/>
    <w:rsid w:val="008E66D3"/>
    <w:rsid w:val="008E7347"/>
    <w:rsid w:val="008E7675"/>
    <w:rsid w:val="008E7EE9"/>
    <w:rsid w:val="008F04CC"/>
    <w:rsid w:val="008F0A8F"/>
    <w:rsid w:val="008F0AAD"/>
    <w:rsid w:val="008F1528"/>
    <w:rsid w:val="008F1C90"/>
    <w:rsid w:val="008F21AA"/>
    <w:rsid w:val="008F27D2"/>
    <w:rsid w:val="008F3A52"/>
    <w:rsid w:val="008F77D9"/>
    <w:rsid w:val="008F7C0F"/>
    <w:rsid w:val="0090039A"/>
    <w:rsid w:val="009003B5"/>
    <w:rsid w:val="00900418"/>
    <w:rsid w:val="009013B6"/>
    <w:rsid w:val="00901723"/>
    <w:rsid w:val="00902811"/>
    <w:rsid w:val="00903AAF"/>
    <w:rsid w:val="00904642"/>
    <w:rsid w:val="00905BF5"/>
    <w:rsid w:val="00907283"/>
    <w:rsid w:val="009074FF"/>
    <w:rsid w:val="00910900"/>
    <w:rsid w:val="00910D3C"/>
    <w:rsid w:val="00910E67"/>
    <w:rsid w:val="00911530"/>
    <w:rsid w:val="00911EFB"/>
    <w:rsid w:val="00912F13"/>
    <w:rsid w:val="00913AFB"/>
    <w:rsid w:val="009149FF"/>
    <w:rsid w:val="00914CAC"/>
    <w:rsid w:val="0091556C"/>
    <w:rsid w:val="00916A16"/>
    <w:rsid w:val="0091714F"/>
    <w:rsid w:val="009200EA"/>
    <w:rsid w:val="00920443"/>
    <w:rsid w:val="00920CD4"/>
    <w:rsid w:val="00920CFA"/>
    <w:rsid w:val="009216BC"/>
    <w:rsid w:val="009217A1"/>
    <w:rsid w:val="00922D0C"/>
    <w:rsid w:val="0092379C"/>
    <w:rsid w:val="00923F32"/>
    <w:rsid w:val="009244A1"/>
    <w:rsid w:val="009244A9"/>
    <w:rsid w:val="00924C2F"/>
    <w:rsid w:val="009251D4"/>
    <w:rsid w:val="00926D06"/>
    <w:rsid w:val="009308B0"/>
    <w:rsid w:val="00931C4E"/>
    <w:rsid w:val="00932369"/>
    <w:rsid w:val="0093322E"/>
    <w:rsid w:val="0093565B"/>
    <w:rsid w:val="00935EE6"/>
    <w:rsid w:val="009360F1"/>
    <w:rsid w:val="00936117"/>
    <w:rsid w:val="00937502"/>
    <w:rsid w:val="00937597"/>
    <w:rsid w:val="0093780D"/>
    <w:rsid w:val="00937D4F"/>
    <w:rsid w:val="0094025B"/>
    <w:rsid w:val="00940435"/>
    <w:rsid w:val="0094045D"/>
    <w:rsid w:val="00941971"/>
    <w:rsid w:val="0094330E"/>
    <w:rsid w:val="00943CC1"/>
    <w:rsid w:val="009443CD"/>
    <w:rsid w:val="009450D4"/>
    <w:rsid w:val="0095145E"/>
    <w:rsid w:val="009525A3"/>
    <w:rsid w:val="00952688"/>
    <w:rsid w:val="00952B1E"/>
    <w:rsid w:val="00953613"/>
    <w:rsid w:val="0095367E"/>
    <w:rsid w:val="009543F1"/>
    <w:rsid w:val="00955522"/>
    <w:rsid w:val="00955C99"/>
    <w:rsid w:val="00956454"/>
    <w:rsid w:val="009576EB"/>
    <w:rsid w:val="00960466"/>
    <w:rsid w:val="009615AB"/>
    <w:rsid w:val="009616CD"/>
    <w:rsid w:val="00962312"/>
    <w:rsid w:val="00962B77"/>
    <w:rsid w:val="0096436D"/>
    <w:rsid w:val="00964F30"/>
    <w:rsid w:val="00965900"/>
    <w:rsid w:val="00965938"/>
    <w:rsid w:val="00965DBB"/>
    <w:rsid w:val="009672EA"/>
    <w:rsid w:val="00967A5F"/>
    <w:rsid w:val="00967B61"/>
    <w:rsid w:val="009702B0"/>
    <w:rsid w:val="00970C72"/>
    <w:rsid w:val="009732D4"/>
    <w:rsid w:val="00973669"/>
    <w:rsid w:val="00973CF3"/>
    <w:rsid w:val="0097403A"/>
    <w:rsid w:val="00975C0C"/>
    <w:rsid w:val="0097615D"/>
    <w:rsid w:val="00977C42"/>
    <w:rsid w:val="0098070C"/>
    <w:rsid w:val="009825CC"/>
    <w:rsid w:val="009846FA"/>
    <w:rsid w:val="0098479F"/>
    <w:rsid w:val="0098534F"/>
    <w:rsid w:val="0098631D"/>
    <w:rsid w:val="00986448"/>
    <w:rsid w:val="00986A0A"/>
    <w:rsid w:val="00986F3E"/>
    <w:rsid w:val="00987033"/>
    <w:rsid w:val="00991222"/>
    <w:rsid w:val="0099158B"/>
    <w:rsid w:val="00992AFA"/>
    <w:rsid w:val="009932EE"/>
    <w:rsid w:val="0099401B"/>
    <w:rsid w:val="0099485F"/>
    <w:rsid w:val="00995C8A"/>
    <w:rsid w:val="00995ECA"/>
    <w:rsid w:val="0099651A"/>
    <w:rsid w:val="00997638"/>
    <w:rsid w:val="009A0369"/>
    <w:rsid w:val="009A04B1"/>
    <w:rsid w:val="009A14C9"/>
    <w:rsid w:val="009A337E"/>
    <w:rsid w:val="009A5683"/>
    <w:rsid w:val="009A7ECE"/>
    <w:rsid w:val="009B12EC"/>
    <w:rsid w:val="009B1609"/>
    <w:rsid w:val="009B2408"/>
    <w:rsid w:val="009B2D66"/>
    <w:rsid w:val="009B2E45"/>
    <w:rsid w:val="009B3E9F"/>
    <w:rsid w:val="009B3FDE"/>
    <w:rsid w:val="009B5FB5"/>
    <w:rsid w:val="009B60D5"/>
    <w:rsid w:val="009B6D86"/>
    <w:rsid w:val="009B7B58"/>
    <w:rsid w:val="009B7C2B"/>
    <w:rsid w:val="009C01DA"/>
    <w:rsid w:val="009C2E1D"/>
    <w:rsid w:val="009C3E71"/>
    <w:rsid w:val="009C4FD0"/>
    <w:rsid w:val="009C5B3F"/>
    <w:rsid w:val="009C5F57"/>
    <w:rsid w:val="009C60DF"/>
    <w:rsid w:val="009C6A78"/>
    <w:rsid w:val="009C7662"/>
    <w:rsid w:val="009C7C56"/>
    <w:rsid w:val="009D161B"/>
    <w:rsid w:val="009D1818"/>
    <w:rsid w:val="009D19DB"/>
    <w:rsid w:val="009D1C5C"/>
    <w:rsid w:val="009D1C94"/>
    <w:rsid w:val="009D36AC"/>
    <w:rsid w:val="009D3E76"/>
    <w:rsid w:val="009D5A66"/>
    <w:rsid w:val="009D657B"/>
    <w:rsid w:val="009D6B1F"/>
    <w:rsid w:val="009D6FB1"/>
    <w:rsid w:val="009D78DA"/>
    <w:rsid w:val="009E10D8"/>
    <w:rsid w:val="009E245D"/>
    <w:rsid w:val="009E343A"/>
    <w:rsid w:val="009E4B89"/>
    <w:rsid w:val="009E52B3"/>
    <w:rsid w:val="009E52D9"/>
    <w:rsid w:val="009E654F"/>
    <w:rsid w:val="009E73F2"/>
    <w:rsid w:val="009F10C6"/>
    <w:rsid w:val="009F1541"/>
    <w:rsid w:val="009F2AB3"/>
    <w:rsid w:val="009F2FEE"/>
    <w:rsid w:val="009F3237"/>
    <w:rsid w:val="009F3F06"/>
    <w:rsid w:val="009F43E7"/>
    <w:rsid w:val="009F622D"/>
    <w:rsid w:val="009F6BE6"/>
    <w:rsid w:val="009F7484"/>
    <w:rsid w:val="009F79C3"/>
    <w:rsid w:val="00A00714"/>
    <w:rsid w:val="00A009DE"/>
    <w:rsid w:val="00A00E77"/>
    <w:rsid w:val="00A03A24"/>
    <w:rsid w:val="00A0588E"/>
    <w:rsid w:val="00A05CDC"/>
    <w:rsid w:val="00A0601B"/>
    <w:rsid w:val="00A06BEC"/>
    <w:rsid w:val="00A06CB6"/>
    <w:rsid w:val="00A070D7"/>
    <w:rsid w:val="00A077B8"/>
    <w:rsid w:val="00A1066C"/>
    <w:rsid w:val="00A10713"/>
    <w:rsid w:val="00A11A4A"/>
    <w:rsid w:val="00A12609"/>
    <w:rsid w:val="00A12D46"/>
    <w:rsid w:val="00A14D0B"/>
    <w:rsid w:val="00A15221"/>
    <w:rsid w:val="00A160AA"/>
    <w:rsid w:val="00A17A7C"/>
    <w:rsid w:val="00A17E30"/>
    <w:rsid w:val="00A17E6D"/>
    <w:rsid w:val="00A207F4"/>
    <w:rsid w:val="00A2165E"/>
    <w:rsid w:val="00A2200F"/>
    <w:rsid w:val="00A221EF"/>
    <w:rsid w:val="00A227AD"/>
    <w:rsid w:val="00A25C75"/>
    <w:rsid w:val="00A2629F"/>
    <w:rsid w:val="00A3225E"/>
    <w:rsid w:val="00A324D7"/>
    <w:rsid w:val="00A3285F"/>
    <w:rsid w:val="00A33551"/>
    <w:rsid w:val="00A340D7"/>
    <w:rsid w:val="00A342DC"/>
    <w:rsid w:val="00A34481"/>
    <w:rsid w:val="00A3543A"/>
    <w:rsid w:val="00A358B7"/>
    <w:rsid w:val="00A35C1D"/>
    <w:rsid w:val="00A35C29"/>
    <w:rsid w:val="00A36331"/>
    <w:rsid w:val="00A37174"/>
    <w:rsid w:val="00A37C94"/>
    <w:rsid w:val="00A37CA9"/>
    <w:rsid w:val="00A41557"/>
    <w:rsid w:val="00A41D1B"/>
    <w:rsid w:val="00A4254E"/>
    <w:rsid w:val="00A42BEE"/>
    <w:rsid w:val="00A4500E"/>
    <w:rsid w:val="00A4637A"/>
    <w:rsid w:val="00A46777"/>
    <w:rsid w:val="00A5095C"/>
    <w:rsid w:val="00A50B57"/>
    <w:rsid w:val="00A50DBA"/>
    <w:rsid w:val="00A50F15"/>
    <w:rsid w:val="00A528A4"/>
    <w:rsid w:val="00A52E05"/>
    <w:rsid w:val="00A54E7C"/>
    <w:rsid w:val="00A554A3"/>
    <w:rsid w:val="00A57394"/>
    <w:rsid w:val="00A62338"/>
    <w:rsid w:val="00A6238C"/>
    <w:rsid w:val="00A62F96"/>
    <w:rsid w:val="00A636AB"/>
    <w:rsid w:val="00A63ECD"/>
    <w:rsid w:val="00A667CA"/>
    <w:rsid w:val="00A6682F"/>
    <w:rsid w:val="00A66934"/>
    <w:rsid w:val="00A66EB2"/>
    <w:rsid w:val="00A67493"/>
    <w:rsid w:val="00A67E5B"/>
    <w:rsid w:val="00A704DB"/>
    <w:rsid w:val="00A70801"/>
    <w:rsid w:val="00A720B9"/>
    <w:rsid w:val="00A748FE"/>
    <w:rsid w:val="00A74923"/>
    <w:rsid w:val="00A7594F"/>
    <w:rsid w:val="00A76FFC"/>
    <w:rsid w:val="00A77617"/>
    <w:rsid w:val="00A80952"/>
    <w:rsid w:val="00A812F8"/>
    <w:rsid w:val="00A81DA1"/>
    <w:rsid w:val="00A81E30"/>
    <w:rsid w:val="00A82337"/>
    <w:rsid w:val="00A84787"/>
    <w:rsid w:val="00A8669C"/>
    <w:rsid w:val="00A866FE"/>
    <w:rsid w:val="00A86D64"/>
    <w:rsid w:val="00A87028"/>
    <w:rsid w:val="00A8775C"/>
    <w:rsid w:val="00A87BD1"/>
    <w:rsid w:val="00A9048B"/>
    <w:rsid w:val="00A9138C"/>
    <w:rsid w:val="00A937C7"/>
    <w:rsid w:val="00A93A6F"/>
    <w:rsid w:val="00A9548D"/>
    <w:rsid w:val="00A971B8"/>
    <w:rsid w:val="00A97203"/>
    <w:rsid w:val="00AA057B"/>
    <w:rsid w:val="00AA3325"/>
    <w:rsid w:val="00AA38BD"/>
    <w:rsid w:val="00AA412D"/>
    <w:rsid w:val="00AA4FD5"/>
    <w:rsid w:val="00AA520A"/>
    <w:rsid w:val="00AA597D"/>
    <w:rsid w:val="00AA6CE6"/>
    <w:rsid w:val="00AA6E47"/>
    <w:rsid w:val="00AA7C85"/>
    <w:rsid w:val="00AB129B"/>
    <w:rsid w:val="00AB19F8"/>
    <w:rsid w:val="00AB1A37"/>
    <w:rsid w:val="00AB1A7C"/>
    <w:rsid w:val="00AB24B1"/>
    <w:rsid w:val="00AB2A61"/>
    <w:rsid w:val="00AB38FC"/>
    <w:rsid w:val="00AB777C"/>
    <w:rsid w:val="00AB7A5D"/>
    <w:rsid w:val="00AC0DD4"/>
    <w:rsid w:val="00AC0DED"/>
    <w:rsid w:val="00AC128D"/>
    <w:rsid w:val="00AC18A3"/>
    <w:rsid w:val="00AC2228"/>
    <w:rsid w:val="00AC2C7B"/>
    <w:rsid w:val="00AC3250"/>
    <w:rsid w:val="00AC3E8C"/>
    <w:rsid w:val="00AC50A5"/>
    <w:rsid w:val="00AC5117"/>
    <w:rsid w:val="00AC51AD"/>
    <w:rsid w:val="00AC5C8A"/>
    <w:rsid w:val="00AD0178"/>
    <w:rsid w:val="00AD071B"/>
    <w:rsid w:val="00AD1356"/>
    <w:rsid w:val="00AD270D"/>
    <w:rsid w:val="00AD2BCC"/>
    <w:rsid w:val="00AD380D"/>
    <w:rsid w:val="00AD4396"/>
    <w:rsid w:val="00AD63FC"/>
    <w:rsid w:val="00AE023A"/>
    <w:rsid w:val="00AE103F"/>
    <w:rsid w:val="00AE21E4"/>
    <w:rsid w:val="00AE22B2"/>
    <w:rsid w:val="00AE35C5"/>
    <w:rsid w:val="00AE3CF5"/>
    <w:rsid w:val="00AE3FC7"/>
    <w:rsid w:val="00AE4671"/>
    <w:rsid w:val="00AE501D"/>
    <w:rsid w:val="00AE585A"/>
    <w:rsid w:val="00AE5F76"/>
    <w:rsid w:val="00AE6CE1"/>
    <w:rsid w:val="00AE7DA3"/>
    <w:rsid w:val="00AF1068"/>
    <w:rsid w:val="00AF1580"/>
    <w:rsid w:val="00AF1908"/>
    <w:rsid w:val="00AF1BE3"/>
    <w:rsid w:val="00AF1C42"/>
    <w:rsid w:val="00AF28E3"/>
    <w:rsid w:val="00AF2AF2"/>
    <w:rsid w:val="00AF338A"/>
    <w:rsid w:val="00AF33DE"/>
    <w:rsid w:val="00AF34A2"/>
    <w:rsid w:val="00AF34B4"/>
    <w:rsid w:val="00AF3DF2"/>
    <w:rsid w:val="00AF54E7"/>
    <w:rsid w:val="00AF6B7F"/>
    <w:rsid w:val="00AF6D61"/>
    <w:rsid w:val="00AF6EA5"/>
    <w:rsid w:val="00AF6ECC"/>
    <w:rsid w:val="00AF756F"/>
    <w:rsid w:val="00B001B9"/>
    <w:rsid w:val="00B0105B"/>
    <w:rsid w:val="00B01D3E"/>
    <w:rsid w:val="00B020A1"/>
    <w:rsid w:val="00B02A38"/>
    <w:rsid w:val="00B02BA9"/>
    <w:rsid w:val="00B037BD"/>
    <w:rsid w:val="00B03A00"/>
    <w:rsid w:val="00B03B95"/>
    <w:rsid w:val="00B03D38"/>
    <w:rsid w:val="00B046D4"/>
    <w:rsid w:val="00B055FD"/>
    <w:rsid w:val="00B056CD"/>
    <w:rsid w:val="00B067BF"/>
    <w:rsid w:val="00B070AE"/>
    <w:rsid w:val="00B0796F"/>
    <w:rsid w:val="00B0799E"/>
    <w:rsid w:val="00B07E4A"/>
    <w:rsid w:val="00B10FA0"/>
    <w:rsid w:val="00B115AB"/>
    <w:rsid w:val="00B123B5"/>
    <w:rsid w:val="00B13D04"/>
    <w:rsid w:val="00B154D9"/>
    <w:rsid w:val="00B15ED5"/>
    <w:rsid w:val="00B1714B"/>
    <w:rsid w:val="00B20B60"/>
    <w:rsid w:val="00B21DA0"/>
    <w:rsid w:val="00B222F1"/>
    <w:rsid w:val="00B224F4"/>
    <w:rsid w:val="00B22A7C"/>
    <w:rsid w:val="00B23126"/>
    <w:rsid w:val="00B237CB"/>
    <w:rsid w:val="00B23AC2"/>
    <w:rsid w:val="00B24271"/>
    <w:rsid w:val="00B2530B"/>
    <w:rsid w:val="00B254BA"/>
    <w:rsid w:val="00B258D4"/>
    <w:rsid w:val="00B26EBD"/>
    <w:rsid w:val="00B26F47"/>
    <w:rsid w:val="00B27600"/>
    <w:rsid w:val="00B30469"/>
    <w:rsid w:val="00B30A3F"/>
    <w:rsid w:val="00B30F57"/>
    <w:rsid w:val="00B32BF2"/>
    <w:rsid w:val="00B33733"/>
    <w:rsid w:val="00B34D54"/>
    <w:rsid w:val="00B35C51"/>
    <w:rsid w:val="00B35D81"/>
    <w:rsid w:val="00B36DA0"/>
    <w:rsid w:val="00B37BD5"/>
    <w:rsid w:val="00B40272"/>
    <w:rsid w:val="00B40792"/>
    <w:rsid w:val="00B422A0"/>
    <w:rsid w:val="00B42B35"/>
    <w:rsid w:val="00B43232"/>
    <w:rsid w:val="00B43CDE"/>
    <w:rsid w:val="00B44013"/>
    <w:rsid w:val="00B440FA"/>
    <w:rsid w:val="00B44808"/>
    <w:rsid w:val="00B44F3E"/>
    <w:rsid w:val="00B45A43"/>
    <w:rsid w:val="00B45A98"/>
    <w:rsid w:val="00B46000"/>
    <w:rsid w:val="00B467E4"/>
    <w:rsid w:val="00B46B54"/>
    <w:rsid w:val="00B46D5C"/>
    <w:rsid w:val="00B47443"/>
    <w:rsid w:val="00B476F0"/>
    <w:rsid w:val="00B5050A"/>
    <w:rsid w:val="00B50AFD"/>
    <w:rsid w:val="00B50F0C"/>
    <w:rsid w:val="00B5136D"/>
    <w:rsid w:val="00B5184B"/>
    <w:rsid w:val="00B522D0"/>
    <w:rsid w:val="00B5242F"/>
    <w:rsid w:val="00B527B7"/>
    <w:rsid w:val="00B52A3E"/>
    <w:rsid w:val="00B52C3A"/>
    <w:rsid w:val="00B53249"/>
    <w:rsid w:val="00B549E1"/>
    <w:rsid w:val="00B55AC0"/>
    <w:rsid w:val="00B55B6B"/>
    <w:rsid w:val="00B57DD6"/>
    <w:rsid w:val="00B60E41"/>
    <w:rsid w:val="00B6275F"/>
    <w:rsid w:val="00B64A70"/>
    <w:rsid w:val="00B64DA1"/>
    <w:rsid w:val="00B652AE"/>
    <w:rsid w:val="00B6622D"/>
    <w:rsid w:val="00B6710D"/>
    <w:rsid w:val="00B67737"/>
    <w:rsid w:val="00B7102F"/>
    <w:rsid w:val="00B72BF9"/>
    <w:rsid w:val="00B73540"/>
    <w:rsid w:val="00B747EB"/>
    <w:rsid w:val="00B75075"/>
    <w:rsid w:val="00B75096"/>
    <w:rsid w:val="00B76ABD"/>
    <w:rsid w:val="00B76C12"/>
    <w:rsid w:val="00B77244"/>
    <w:rsid w:val="00B777A9"/>
    <w:rsid w:val="00B77A38"/>
    <w:rsid w:val="00B80104"/>
    <w:rsid w:val="00B8050A"/>
    <w:rsid w:val="00B80D7A"/>
    <w:rsid w:val="00B80ECE"/>
    <w:rsid w:val="00B811C4"/>
    <w:rsid w:val="00B81C28"/>
    <w:rsid w:val="00B82940"/>
    <w:rsid w:val="00B839F5"/>
    <w:rsid w:val="00B84A1D"/>
    <w:rsid w:val="00B86B9F"/>
    <w:rsid w:val="00B870FA"/>
    <w:rsid w:val="00B87844"/>
    <w:rsid w:val="00B87DDF"/>
    <w:rsid w:val="00B90366"/>
    <w:rsid w:val="00B90E30"/>
    <w:rsid w:val="00B90F47"/>
    <w:rsid w:val="00B91A00"/>
    <w:rsid w:val="00B91DF2"/>
    <w:rsid w:val="00B92166"/>
    <w:rsid w:val="00B9233A"/>
    <w:rsid w:val="00B9236E"/>
    <w:rsid w:val="00B9299A"/>
    <w:rsid w:val="00B934E3"/>
    <w:rsid w:val="00B94743"/>
    <w:rsid w:val="00B94EEF"/>
    <w:rsid w:val="00B9559A"/>
    <w:rsid w:val="00B9562C"/>
    <w:rsid w:val="00B957AA"/>
    <w:rsid w:val="00B95C48"/>
    <w:rsid w:val="00BA000C"/>
    <w:rsid w:val="00BA0389"/>
    <w:rsid w:val="00BA1463"/>
    <w:rsid w:val="00BA14C0"/>
    <w:rsid w:val="00BA19CF"/>
    <w:rsid w:val="00BA1BC9"/>
    <w:rsid w:val="00BA21CD"/>
    <w:rsid w:val="00BA2477"/>
    <w:rsid w:val="00BA2622"/>
    <w:rsid w:val="00BA2EB7"/>
    <w:rsid w:val="00BA36A8"/>
    <w:rsid w:val="00BA51BA"/>
    <w:rsid w:val="00BA5262"/>
    <w:rsid w:val="00BA6F47"/>
    <w:rsid w:val="00BA7B0C"/>
    <w:rsid w:val="00BB0760"/>
    <w:rsid w:val="00BB0BBF"/>
    <w:rsid w:val="00BB13B2"/>
    <w:rsid w:val="00BB1484"/>
    <w:rsid w:val="00BB161A"/>
    <w:rsid w:val="00BB16CF"/>
    <w:rsid w:val="00BB1BD6"/>
    <w:rsid w:val="00BB25A3"/>
    <w:rsid w:val="00BB30DB"/>
    <w:rsid w:val="00BB311D"/>
    <w:rsid w:val="00BB3990"/>
    <w:rsid w:val="00BB43E0"/>
    <w:rsid w:val="00BB53A7"/>
    <w:rsid w:val="00BB585B"/>
    <w:rsid w:val="00BB594E"/>
    <w:rsid w:val="00BB5CEA"/>
    <w:rsid w:val="00BB6437"/>
    <w:rsid w:val="00BB6DFF"/>
    <w:rsid w:val="00BB76DD"/>
    <w:rsid w:val="00BC0E97"/>
    <w:rsid w:val="00BC168B"/>
    <w:rsid w:val="00BC1B5D"/>
    <w:rsid w:val="00BC1D7C"/>
    <w:rsid w:val="00BC2FA0"/>
    <w:rsid w:val="00BC2FA4"/>
    <w:rsid w:val="00BC3885"/>
    <w:rsid w:val="00BC3C2B"/>
    <w:rsid w:val="00BC415B"/>
    <w:rsid w:val="00BC5CCB"/>
    <w:rsid w:val="00BC6BEE"/>
    <w:rsid w:val="00BC6C7E"/>
    <w:rsid w:val="00BC7468"/>
    <w:rsid w:val="00BD0DC4"/>
    <w:rsid w:val="00BD2092"/>
    <w:rsid w:val="00BD245F"/>
    <w:rsid w:val="00BD2E42"/>
    <w:rsid w:val="00BD33E6"/>
    <w:rsid w:val="00BD3C43"/>
    <w:rsid w:val="00BD3E0B"/>
    <w:rsid w:val="00BD4706"/>
    <w:rsid w:val="00BD6682"/>
    <w:rsid w:val="00BD7223"/>
    <w:rsid w:val="00BD7DFA"/>
    <w:rsid w:val="00BE086A"/>
    <w:rsid w:val="00BE0FBB"/>
    <w:rsid w:val="00BE10A0"/>
    <w:rsid w:val="00BE1409"/>
    <w:rsid w:val="00BE199E"/>
    <w:rsid w:val="00BE26B3"/>
    <w:rsid w:val="00BE3050"/>
    <w:rsid w:val="00BE3546"/>
    <w:rsid w:val="00BE3580"/>
    <w:rsid w:val="00BE4338"/>
    <w:rsid w:val="00BE4345"/>
    <w:rsid w:val="00BE4F4B"/>
    <w:rsid w:val="00BE598B"/>
    <w:rsid w:val="00BE7012"/>
    <w:rsid w:val="00BE75E1"/>
    <w:rsid w:val="00BE7FC5"/>
    <w:rsid w:val="00BF009F"/>
    <w:rsid w:val="00BF176D"/>
    <w:rsid w:val="00BF1DED"/>
    <w:rsid w:val="00BF2229"/>
    <w:rsid w:val="00BF2352"/>
    <w:rsid w:val="00BF4A50"/>
    <w:rsid w:val="00BF5DF9"/>
    <w:rsid w:val="00BF5F41"/>
    <w:rsid w:val="00BF6E59"/>
    <w:rsid w:val="00BF720F"/>
    <w:rsid w:val="00BF751B"/>
    <w:rsid w:val="00BF7E2B"/>
    <w:rsid w:val="00C00CC3"/>
    <w:rsid w:val="00C00F52"/>
    <w:rsid w:val="00C010F0"/>
    <w:rsid w:val="00C0240E"/>
    <w:rsid w:val="00C0248E"/>
    <w:rsid w:val="00C031B6"/>
    <w:rsid w:val="00C03846"/>
    <w:rsid w:val="00C04C78"/>
    <w:rsid w:val="00C05998"/>
    <w:rsid w:val="00C05F9B"/>
    <w:rsid w:val="00C05FF9"/>
    <w:rsid w:val="00C068C3"/>
    <w:rsid w:val="00C0698B"/>
    <w:rsid w:val="00C06D53"/>
    <w:rsid w:val="00C0725C"/>
    <w:rsid w:val="00C114DE"/>
    <w:rsid w:val="00C11651"/>
    <w:rsid w:val="00C127A8"/>
    <w:rsid w:val="00C13218"/>
    <w:rsid w:val="00C143D0"/>
    <w:rsid w:val="00C21600"/>
    <w:rsid w:val="00C23821"/>
    <w:rsid w:val="00C24B22"/>
    <w:rsid w:val="00C251BF"/>
    <w:rsid w:val="00C2535B"/>
    <w:rsid w:val="00C254F8"/>
    <w:rsid w:val="00C2598B"/>
    <w:rsid w:val="00C25F1F"/>
    <w:rsid w:val="00C264C1"/>
    <w:rsid w:val="00C2733D"/>
    <w:rsid w:val="00C31324"/>
    <w:rsid w:val="00C33CCC"/>
    <w:rsid w:val="00C33FE6"/>
    <w:rsid w:val="00C3434C"/>
    <w:rsid w:val="00C35E1C"/>
    <w:rsid w:val="00C36297"/>
    <w:rsid w:val="00C36968"/>
    <w:rsid w:val="00C36C3D"/>
    <w:rsid w:val="00C3707D"/>
    <w:rsid w:val="00C40278"/>
    <w:rsid w:val="00C404EF"/>
    <w:rsid w:val="00C40B5D"/>
    <w:rsid w:val="00C411F6"/>
    <w:rsid w:val="00C41A1A"/>
    <w:rsid w:val="00C41C1B"/>
    <w:rsid w:val="00C42B2C"/>
    <w:rsid w:val="00C432B6"/>
    <w:rsid w:val="00C4476D"/>
    <w:rsid w:val="00C4509F"/>
    <w:rsid w:val="00C46E98"/>
    <w:rsid w:val="00C500EE"/>
    <w:rsid w:val="00C51678"/>
    <w:rsid w:val="00C526E3"/>
    <w:rsid w:val="00C53780"/>
    <w:rsid w:val="00C53D8A"/>
    <w:rsid w:val="00C53E1C"/>
    <w:rsid w:val="00C53FCC"/>
    <w:rsid w:val="00C5468B"/>
    <w:rsid w:val="00C54ECD"/>
    <w:rsid w:val="00C555CA"/>
    <w:rsid w:val="00C57071"/>
    <w:rsid w:val="00C6007E"/>
    <w:rsid w:val="00C60529"/>
    <w:rsid w:val="00C619A4"/>
    <w:rsid w:val="00C61D43"/>
    <w:rsid w:val="00C62721"/>
    <w:rsid w:val="00C6272B"/>
    <w:rsid w:val="00C62956"/>
    <w:rsid w:val="00C62D5D"/>
    <w:rsid w:val="00C634D6"/>
    <w:rsid w:val="00C642D3"/>
    <w:rsid w:val="00C6449A"/>
    <w:rsid w:val="00C6467D"/>
    <w:rsid w:val="00C661B0"/>
    <w:rsid w:val="00C662B7"/>
    <w:rsid w:val="00C66553"/>
    <w:rsid w:val="00C66CD8"/>
    <w:rsid w:val="00C67DEA"/>
    <w:rsid w:val="00C67FD7"/>
    <w:rsid w:val="00C70090"/>
    <w:rsid w:val="00C700A6"/>
    <w:rsid w:val="00C700DD"/>
    <w:rsid w:val="00C712D7"/>
    <w:rsid w:val="00C71A59"/>
    <w:rsid w:val="00C71F18"/>
    <w:rsid w:val="00C72E4A"/>
    <w:rsid w:val="00C73480"/>
    <w:rsid w:val="00C77AA0"/>
    <w:rsid w:val="00C77EAA"/>
    <w:rsid w:val="00C80101"/>
    <w:rsid w:val="00C804D1"/>
    <w:rsid w:val="00C8093D"/>
    <w:rsid w:val="00C81EB2"/>
    <w:rsid w:val="00C82200"/>
    <w:rsid w:val="00C827AB"/>
    <w:rsid w:val="00C82835"/>
    <w:rsid w:val="00C832A1"/>
    <w:rsid w:val="00C835C2"/>
    <w:rsid w:val="00C8375C"/>
    <w:rsid w:val="00C83BA0"/>
    <w:rsid w:val="00C83D5B"/>
    <w:rsid w:val="00C84B8A"/>
    <w:rsid w:val="00C85052"/>
    <w:rsid w:val="00C865D8"/>
    <w:rsid w:val="00C867FA"/>
    <w:rsid w:val="00C87C82"/>
    <w:rsid w:val="00C87DCA"/>
    <w:rsid w:val="00C90112"/>
    <w:rsid w:val="00C90233"/>
    <w:rsid w:val="00C906B8"/>
    <w:rsid w:val="00C9134D"/>
    <w:rsid w:val="00C91D65"/>
    <w:rsid w:val="00C93F04"/>
    <w:rsid w:val="00C947B7"/>
    <w:rsid w:val="00C96A1C"/>
    <w:rsid w:val="00C972FE"/>
    <w:rsid w:val="00C97DA1"/>
    <w:rsid w:val="00CA001D"/>
    <w:rsid w:val="00CA0591"/>
    <w:rsid w:val="00CA1A37"/>
    <w:rsid w:val="00CA1D0A"/>
    <w:rsid w:val="00CA1E83"/>
    <w:rsid w:val="00CA220E"/>
    <w:rsid w:val="00CA451A"/>
    <w:rsid w:val="00CA52B2"/>
    <w:rsid w:val="00CA5D07"/>
    <w:rsid w:val="00CA630E"/>
    <w:rsid w:val="00CB02D3"/>
    <w:rsid w:val="00CB0409"/>
    <w:rsid w:val="00CB0488"/>
    <w:rsid w:val="00CB0A19"/>
    <w:rsid w:val="00CB1A5C"/>
    <w:rsid w:val="00CB1BB7"/>
    <w:rsid w:val="00CB24D1"/>
    <w:rsid w:val="00CB3B25"/>
    <w:rsid w:val="00CB43C2"/>
    <w:rsid w:val="00CB4858"/>
    <w:rsid w:val="00CB581C"/>
    <w:rsid w:val="00CB5B8C"/>
    <w:rsid w:val="00CB6073"/>
    <w:rsid w:val="00CB686E"/>
    <w:rsid w:val="00CC0218"/>
    <w:rsid w:val="00CC13AA"/>
    <w:rsid w:val="00CC20C2"/>
    <w:rsid w:val="00CC36ED"/>
    <w:rsid w:val="00CC42FF"/>
    <w:rsid w:val="00CC57A2"/>
    <w:rsid w:val="00CC5E2B"/>
    <w:rsid w:val="00CC6892"/>
    <w:rsid w:val="00CC6916"/>
    <w:rsid w:val="00CC71D1"/>
    <w:rsid w:val="00CD01FA"/>
    <w:rsid w:val="00CD13F5"/>
    <w:rsid w:val="00CD2015"/>
    <w:rsid w:val="00CD3329"/>
    <w:rsid w:val="00CD39A3"/>
    <w:rsid w:val="00CD3C58"/>
    <w:rsid w:val="00CD6F6C"/>
    <w:rsid w:val="00CD7599"/>
    <w:rsid w:val="00CD76F3"/>
    <w:rsid w:val="00CD78D7"/>
    <w:rsid w:val="00CE035F"/>
    <w:rsid w:val="00CE05DB"/>
    <w:rsid w:val="00CE141B"/>
    <w:rsid w:val="00CE5771"/>
    <w:rsid w:val="00CE7881"/>
    <w:rsid w:val="00CF1044"/>
    <w:rsid w:val="00CF12C3"/>
    <w:rsid w:val="00CF2DC1"/>
    <w:rsid w:val="00CF310B"/>
    <w:rsid w:val="00CF3393"/>
    <w:rsid w:val="00CF4AB3"/>
    <w:rsid w:val="00CF50DA"/>
    <w:rsid w:val="00CF57F9"/>
    <w:rsid w:val="00CF645E"/>
    <w:rsid w:val="00CF64C2"/>
    <w:rsid w:val="00D00461"/>
    <w:rsid w:val="00D00F24"/>
    <w:rsid w:val="00D015BF"/>
    <w:rsid w:val="00D01631"/>
    <w:rsid w:val="00D037EE"/>
    <w:rsid w:val="00D03960"/>
    <w:rsid w:val="00D03DF9"/>
    <w:rsid w:val="00D05075"/>
    <w:rsid w:val="00D055B1"/>
    <w:rsid w:val="00D05B49"/>
    <w:rsid w:val="00D062F5"/>
    <w:rsid w:val="00D0638E"/>
    <w:rsid w:val="00D10300"/>
    <w:rsid w:val="00D11756"/>
    <w:rsid w:val="00D12BDF"/>
    <w:rsid w:val="00D12C30"/>
    <w:rsid w:val="00D148C6"/>
    <w:rsid w:val="00D14BDD"/>
    <w:rsid w:val="00D14EA7"/>
    <w:rsid w:val="00D172D5"/>
    <w:rsid w:val="00D174EC"/>
    <w:rsid w:val="00D17D6F"/>
    <w:rsid w:val="00D208E8"/>
    <w:rsid w:val="00D20A10"/>
    <w:rsid w:val="00D21658"/>
    <w:rsid w:val="00D2192E"/>
    <w:rsid w:val="00D22A28"/>
    <w:rsid w:val="00D22C55"/>
    <w:rsid w:val="00D22E7E"/>
    <w:rsid w:val="00D23733"/>
    <w:rsid w:val="00D23E85"/>
    <w:rsid w:val="00D23F5D"/>
    <w:rsid w:val="00D2434A"/>
    <w:rsid w:val="00D26368"/>
    <w:rsid w:val="00D2753C"/>
    <w:rsid w:val="00D27ECE"/>
    <w:rsid w:val="00D30A00"/>
    <w:rsid w:val="00D31657"/>
    <w:rsid w:val="00D31EBC"/>
    <w:rsid w:val="00D3238A"/>
    <w:rsid w:val="00D335E1"/>
    <w:rsid w:val="00D33F2B"/>
    <w:rsid w:val="00D33FBB"/>
    <w:rsid w:val="00D350BA"/>
    <w:rsid w:val="00D35E7B"/>
    <w:rsid w:val="00D365B9"/>
    <w:rsid w:val="00D400A3"/>
    <w:rsid w:val="00D40349"/>
    <w:rsid w:val="00D40FC6"/>
    <w:rsid w:val="00D416DD"/>
    <w:rsid w:val="00D42783"/>
    <w:rsid w:val="00D427BC"/>
    <w:rsid w:val="00D42B6B"/>
    <w:rsid w:val="00D440A3"/>
    <w:rsid w:val="00D45252"/>
    <w:rsid w:val="00D45B69"/>
    <w:rsid w:val="00D462BA"/>
    <w:rsid w:val="00D4711F"/>
    <w:rsid w:val="00D47950"/>
    <w:rsid w:val="00D50CB2"/>
    <w:rsid w:val="00D535C5"/>
    <w:rsid w:val="00D53C88"/>
    <w:rsid w:val="00D53E40"/>
    <w:rsid w:val="00D54197"/>
    <w:rsid w:val="00D563F5"/>
    <w:rsid w:val="00D5644F"/>
    <w:rsid w:val="00D5726B"/>
    <w:rsid w:val="00D62422"/>
    <w:rsid w:val="00D63326"/>
    <w:rsid w:val="00D63732"/>
    <w:rsid w:val="00D63FD0"/>
    <w:rsid w:val="00D654B6"/>
    <w:rsid w:val="00D662EE"/>
    <w:rsid w:val="00D665DE"/>
    <w:rsid w:val="00D6701E"/>
    <w:rsid w:val="00D672A2"/>
    <w:rsid w:val="00D70504"/>
    <w:rsid w:val="00D70A5F"/>
    <w:rsid w:val="00D710C9"/>
    <w:rsid w:val="00D72643"/>
    <w:rsid w:val="00D72EFF"/>
    <w:rsid w:val="00D735A6"/>
    <w:rsid w:val="00D73FD3"/>
    <w:rsid w:val="00D751BB"/>
    <w:rsid w:val="00D7644E"/>
    <w:rsid w:val="00D76D58"/>
    <w:rsid w:val="00D776C8"/>
    <w:rsid w:val="00D77CFD"/>
    <w:rsid w:val="00D77F61"/>
    <w:rsid w:val="00D807F8"/>
    <w:rsid w:val="00D808F2"/>
    <w:rsid w:val="00D8104C"/>
    <w:rsid w:val="00D84460"/>
    <w:rsid w:val="00D84A45"/>
    <w:rsid w:val="00D84E48"/>
    <w:rsid w:val="00D85DE1"/>
    <w:rsid w:val="00D860FA"/>
    <w:rsid w:val="00D8649C"/>
    <w:rsid w:val="00D864D3"/>
    <w:rsid w:val="00D90E30"/>
    <w:rsid w:val="00D9104F"/>
    <w:rsid w:val="00D9162E"/>
    <w:rsid w:val="00D91DE5"/>
    <w:rsid w:val="00D92AC7"/>
    <w:rsid w:val="00D93DDE"/>
    <w:rsid w:val="00D94290"/>
    <w:rsid w:val="00D95E06"/>
    <w:rsid w:val="00D96023"/>
    <w:rsid w:val="00D9625F"/>
    <w:rsid w:val="00D96267"/>
    <w:rsid w:val="00D971EF"/>
    <w:rsid w:val="00D97563"/>
    <w:rsid w:val="00DA0234"/>
    <w:rsid w:val="00DA0717"/>
    <w:rsid w:val="00DA0A09"/>
    <w:rsid w:val="00DA0E15"/>
    <w:rsid w:val="00DA12AC"/>
    <w:rsid w:val="00DA13A7"/>
    <w:rsid w:val="00DA2305"/>
    <w:rsid w:val="00DA395F"/>
    <w:rsid w:val="00DA3E08"/>
    <w:rsid w:val="00DA4106"/>
    <w:rsid w:val="00DA5622"/>
    <w:rsid w:val="00DA630F"/>
    <w:rsid w:val="00DA681A"/>
    <w:rsid w:val="00DA6978"/>
    <w:rsid w:val="00DA760C"/>
    <w:rsid w:val="00DA7F8D"/>
    <w:rsid w:val="00DB0903"/>
    <w:rsid w:val="00DB1D7F"/>
    <w:rsid w:val="00DB35F2"/>
    <w:rsid w:val="00DB385B"/>
    <w:rsid w:val="00DB5D94"/>
    <w:rsid w:val="00DB6479"/>
    <w:rsid w:val="00DB64E3"/>
    <w:rsid w:val="00DB7193"/>
    <w:rsid w:val="00DB73EA"/>
    <w:rsid w:val="00DC066F"/>
    <w:rsid w:val="00DC0708"/>
    <w:rsid w:val="00DC08DA"/>
    <w:rsid w:val="00DC2871"/>
    <w:rsid w:val="00DC387A"/>
    <w:rsid w:val="00DC397C"/>
    <w:rsid w:val="00DC4B6F"/>
    <w:rsid w:val="00DC4EDC"/>
    <w:rsid w:val="00DC63C5"/>
    <w:rsid w:val="00DC6F54"/>
    <w:rsid w:val="00DC6F98"/>
    <w:rsid w:val="00DC7450"/>
    <w:rsid w:val="00DD05A4"/>
    <w:rsid w:val="00DD0BFD"/>
    <w:rsid w:val="00DD1D1D"/>
    <w:rsid w:val="00DD2493"/>
    <w:rsid w:val="00DD2691"/>
    <w:rsid w:val="00DD281C"/>
    <w:rsid w:val="00DD35BB"/>
    <w:rsid w:val="00DD39EF"/>
    <w:rsid w:val="00DD3FE1"/>
    <w:rsid w:val="00DD4BFF"/>
    <w:rsid w:val="00DD5421"/>
    <w:rsid w:val="00DD5458"/>
    <w:rsid w:val="00DD581B"/>
    <w:rsid w:val="00DD608D"/>
    <w:rsid w:val="00DD6EEE"/>
    <w:rsid w:val="00DD787D"/>
    <w:rsid w:val="00DE04DC"/>
    <w:rsid w:val="00DE11E8"/>
    <w:rsid w:val="00DE1AE6"/>
    <w:rsid w:val="00DE2BB7"/>
    <w:rsid w:val="00DE4643"/>
    <w:rsid w:val="00DE475C"/>
    <w:rsid w:val="00DE512E"/>
    <w:rsid w:val="00DE55D4"/>
    <w:rsid w:val="00DE723E"/>
    <w:rsid w:val="00DE798F"/>
    <w:rsid w:val="00DF0344"/>
    <w:rsid w:val="00DF0855"/>
    <w:rsid w:val="00DF25C2"/>
    <w:rsid w:val="00DF31F3"/>
    <w:rsid w:val="00DF3E39"/>
    <w:rsid w:val="00DF4583"/>
    <w:rsid w:val="00DF490B"/>
    <w:rsid w:val="00DF524C"/>
    <w:rsid w:val="00DF54C0"/>
    <w:rsid w:val="00DF57B6"/>
    <w:rsid w:val="00DF58D5"/>
    <w:rsid w:val="00DF5C14"/>
    <w:rsid w:val="00DF6067"/>
    <w:rsid w:val="00DF66A4"/>
    <w:rsid w:val="00DF67B8"/>
    <w:rsid w:val="00DF7605"/>
    <w:rsid w:val="00DF7646"/>
    <w:rsid w:val="00DF7FB4"/>
    <w:rsid w:val="00E01246"/>
    <w:rsid w:val="00E02507"/>
    <w:rsid w:val="00E03040"/>
    <w:rsid w:val="00E03F2F"/>
    <w:rsid w:val="00E04805"/>
    <w:rsid w:val="00E04F54"/>
    <w:rsid w:val="00E05CEF"/>
    <w:rsid w:val="00E06743"/>
    <w:rsid w:val="00E07397"/>
    <w:rsid w:val="00E117BD"/>
    <w:rsid w:val="00E11BD7"/>
    <w:rsid w:val="00E11E50"/>
    <w:rsid w:val="00E120B9"/>
    <w:rsid w:val="00E12115"/>
    <w:rsid w:val="00E12D99"/>
    <w:rsid w:val="00E1443E"/>
    <w:rsid w:val="00E1463F"/>
    <w:rsid w:val="00E1500C"/>
    <w:rsid w:val="00E15166"/>
    <w:rsid w:val="00E15377"/>
    <w:rsid w:val="00E15645"/>
    <w:rsid w:val="00E15BA9"/>
    <w:rsid w:val="00E1711A"/>
    <w:rsid w:val="00E2062B"/>
    <w:rsid w:val="00E2068A"/>
    <w:rsid w:val="00E216FF"/>
    <w:rsid w:val="00E22B2A"/>
    <w:rsid w:val="00E238E6"/>
    <w:rsid w:val="00E23F81"/>
    <w:rsid w:val="00E23FD4"/>
    <w:rsid w:val="00E24293"/>
    <w:rsid w:val="00E250FB"/>
    <w:rsid w:val="00E25565"/>
    <w:rsid w:val="00E26CCE"/>
    <w:rsid w:val="00E27965"/>
    <w:rsid w:val="00E32FFC"/>
    <w:rsid w:val="00E33D4F"/>
    <w:rsid w:val="00E347B5"/>
    <w:rsid w:val="00E35A90"/>
    <w:rsid w:val="00E3644B"/>
    <w:rsid w:val="00E36C64"/>
    <w:rsid w:val="00E37766"/>
    <w:rsid w:val="00E40A48"/>
    <w:rsid w:val="00E41095"/>
    <w:rsid w:val="00E4323C"/>
    <w:rsid w:val="00E4349C"/>
    <w:rsid w:val="00E43F0E"/>
    <w:rsid w:val="00E45E47"/>
    <w:rsid w:val="00E5162B"/>
    <w:rsid w:val="00E51F04"/>
    <w:rsid w:val="00E52557"/>
    <w:rsid w:val="00E53DA3"/>
    <w:rsid w:val="00E561AE"/>
    <w:rsid w:val="00E56724"/>
    <w:rsid w:val="00E6056F"/>
    <w:rsid w:val="00E60CFF"/>
    <w:rsid w:val="00E615E2"/>
    <w:rsid w:val="00E61DFA"/>
    <w:rsid w:val="00E63532"/>
    <w:rsid w:val="00E6397F"/>
    <w:rsid w:val="00E6432D"/>
    <w:rsid w:val="00E64933"/>
    <w:rsid w:val="00E64A2E"/>
    <w:rsid w:val="00E64B00"/>
    <w:rsid w:val="00E64C93"/>
    <w:rsid w:val="00E6556A"/>
    <w:rsid w:val="00E66A91"/>
    <w:rsid w:val="00E67B89"/>
    <w:rsid w:val="00E71760"/>
    <w:rsid w:val="00E7242F"/>
    <w:rsid w:val="00E7263E"/>
    <w:rsid w:val="00E73038"/>
    <w:rsid w:val="00E73760"/>
    <w:rsid w:val="00E74399"/>
    <w:rsid w:val="00E75F12"/>
    <w:rsid w:val="00E763DF"/>
    <w:rsid w:val="00E7646F"/>
    <w:rsid w:val="00E768B4"/>
    <w:rsid w:val="00E76A2E"/>
    <w:rsid w:val="00E80788"/>
    <w:rsid w:val="00E81D65"/>
    <w:rsid w:val="00E82944"/>
    <w:rsid w:val="00E83CB9"/>
    <w:rsid w:val="00E85053"/>
    <w:rsid w:val="00E86826"/>
    <w:rsid w:val="00E86AE3"/>
    <w:rsid w:val="00E9172C"/>
    <w:rsid w:val="00E9230E"/>
    <w:rsid w:val="00E93281"/>
    <w:rsid w:val="00E951F3"/>
    <w:rsid w:val="00E95B99"/>
    <w:rsid w:val="00E95F9E"/>
    <w:rsid w:val="00E96143"/>
    <w:rsid w:val="00E9688B"/>
    <w:rsid w:val="00E97C31"/>
    <w:rsid w:val="00E97D35"/>
    <w:rsid w:val="00E97DAA"/>
    <w:rsid w:val="00E97E5A"/>
    <w:rsid w:val="00EA043D"/>
    <w:rsid w:val="00EA0DFE"/>
    <w:rsid w:val="00EA10E9"/>
    <w:rsid w:val="00EA15B9"/>
    <w:rsid w:val="00EA1A1D"/>
    <w:rsid w:val="00EA22EC"/>
    <w:rsid w:val="00EA2679"/>
    <w:rsid w:val="00EA320F"/>
    <w:rsid w:val="00EA39EE"/>
    <w:rsid w:val="00EA4841"/>
    <w:rsid w:val="00EA4FA3"/>
    <w:rsid w:val="00EA5257"/>
    <w:rsid w:val="00EA69D5"/>
    <w:rsid w:val="00EA6B19"/>
    <w:rsid w:val="00EA7F4B"/>
    <w:rsid w:val="00EB0490"/>
    <w:rsid w:val="00EB0A3A"/>
    <w:rsid w:val="00EB1385"/>
    <w:rsid w:val="00EB19C9"/>
    <w:rsid w:val="00EB1D0A"/>
    <w:rsid w:val="00EB246E"/>
    <w:rsid w:val="00EB2D26"/>
    <w:rsid w:val="00EB409E"/>
    <w:rsid w:val="00EB52BB"/>
    <w:rsid w:val="00EB5A60"/>
    <w:rsid w:val="00EB7185"/>
    <w:rsid w:val="00EB7C19"/>
    <w:rsid w:val="00EB7FF7"/>
    <w:rsid w:val="00EC0454"/>
    <w:rsid w:val="00EC1195"/>
    <w:rsid w:val="00EC126E"/>
    <w:rsid w:val="00EC19AB"/>
    <w:rsid w:val="00EC24A5"/>
    <w:rsid w:val="00EC4609"/>
    <w:rsid w:val="00EC4759"/>
    <w:rsid w:val="00EC5B15"/>
    <w:rsid w:val="00EC6941"/>
    <w:rsid w:val="00EC7783"/>
    <w:rsid w:val="00ED12AA"/>
    <w:rsid w:val="00ED1680"/>
    <w:rsid w:val="00ED1A3E"/>
    <w:rsid w:val="00ED206B"/>
    <w:rsid w:val="00ED2E6D"/>
    <w:rsid w:val="00ED34BE"/>
    <w:rsid w:val="00ED3869"/>
    <w:rsid w:val="00ED3B32"/>
    <w:rsid w:val="00ED3CBF"/>
    <w:rsid w:val="00ED4396"/>
    <w:rsid w:val="00ED606E"/>
    <w:rsid w:val="00ED6A9D"/>
    <w:rsid w:val="00ED6D6A"/>
    <w:rsid w:val="00ED76F7"/>
    <w:rsid w:val="00ED7751"/>
    <w:rsid w:val="00ED7D42"/>
    <w:rsid w:val="00EE188C"/>
    <w:rsid w:val="00EE1AF5"/>
    <w:rsid w:val="00EE1B67"/>
    <w:rsid w:val="00EE1E91"/>
    <w:rsid w:val="00EE3971"/>
    <w:rsid w:val="00EE4C18"/>
    <w:rsid w:val="00EE60BF"/>
    <w:rsid w:val="00EE72F2"/>
    <w:rsid w:val="00EE73DF"/>
    <w:rsid w:val="00EE754B"/>
    <w:rsid w:val="00EF01C8"/>
    <w:rsid w:val="00EF0AED"/>
    <w:rsid w:val="00EF0DE6"/>
    <w:rsid w:val="00EF1512"/>
    <w:rsid w:val="00EF1E26"/>
    <w:rsid w:val="00EF217D"/>
    <w:rsid w:val="00EF3EE9"/>
    <w:rsid w:val="00EF4239"/>
    <w:rsid w:val="00EF5FC5"/>
    <w:rsid w:val="00EF7012"/>
    <w:rsid w:val="00F0053D"/>
    <w:rsid w:val="00F013EB"/>
    <w:rsid w:val="00F0344A"/>
    <w:rsid w:val="00F05558"/>
    <w:rsid w:val="00F07D04"/>
    <w:rsid w:val="00F107E7"/>
    <w:rsid w:val="00F10C87"/>
    <w:rsid w:val="00F11806"/>
    <w:rsid w:val="00F12F60"/>
    <w:rsid w:val="00F159E8"/>
    <w:rsid w:val="00F167EE"/>
    <w:rsid w:val="00F16A9F"/>
    <w:rsid w:val="00F179D2"/>
    <w:rsid w:val="00F2027D"/>
    <w:rsid w:val="00F20D28"/>
    <w:rsid w:val="00F21641"/>
    <w:rsid w:val="00F21CBD"/>
    <w:rsid w:val="00F247EB"/>
    <w:rsid w:val="00F24A5E"/>
    <w:rsid w:val="00F25786"/>
    <w:rsid w:val="00F25839"/>
    <w:rsid w:val="00F265A3"/>
    <w:rsid w:val="00F265CD"/>
    <w:rsid w:val="00F2798D"/>
    <w:rsid w:val="00F27A54"/>
    <w:rsid w:val="00F3196F"/>
    <w:rsid w:val="00F33E7A"/>
    <w:rsid w:val="00F3479C"/>
    <w:rsid w:val="00F3566A"/>
    <w:rsid w:val="00F3576E"/>
    <w:rsid w:val="00F35D19"/>
    <w:rsid w:val="00F3647A"/>
    <w:rsid w:val="00F379E0"/>
    <w:rsid w:val="00F379EA"/>
    <w:rsid w:val="00F37EB2"/>
    <w:rsid w:val="00F41F71"/>
    <w:rsid w:val="00F422EE"/>
    <w:rsid w:val="00F4541E"/>
    <w:rsid w:val="00F45788"/>
    <w:rsid w:val="00F47DE8"/>
    <w:rsid w:val="00F50315"/>
    <w:rsid w:val="00F50396"/>
    <w:rsid w:val="00F50763"/>
    <w:rsid w:val="00F529A2"/>
    <w:rsid w:val="00F53E4F"/>
    <w:rsid w:val="00F54960"/>
    <w:rsid w:val="00F549D8"/>
    <w:rsid w:val="00F55F40"/>
    <w:rsid w:val="00F5695A"/>
    <w:rsid w:val="00F575AB"/>
    <w:rsid w:val="00F57E73"/>
    <w:rsid w:val="00F611F0"/>
    <w:rsid w:val="00F62BD1"/>
    <w:rsid w:val="00F62D39"/>
    <w:rsid w:val="00F644CC"/>
    <w:rsid w:val="00F64897"/>
    <w:rsid w:val="00F64E41"/>
    <w:rsid w:val="00F66668"/>
    <w:rsid w:val="00F67684"/>
    <w:rsid w:val="00F7101A"/>
    <w:rsid w:val="00F71757"/>
    <w:rsid w:val="00F723E7"/>
    <w:rsid w:val="00F7250E"/>
    <w:rsid w:val="00F7430D"/>
    <w:rsid w:val="00F75AD3"/>
    <w:rsid w:val="00F77045"/>
    <w:rsid w:val="00F803A5"/>
    <w:rsid w:val="00F80A0E"/>
    <w:rsid w:val="00F81324"/>
    <w:rsid w:val="00F81758"/>
    <w:rsid w:val="00F81CED"/>
    <w:rsid w:val="00F84208"/>
    <w:rsid w:val="00F84347"/>
    <w:rsid w:val="00F84AC7"/>
    <w:rsid w:val="00F86D34"/>
    <w:rsid w:val="00F876F5"/>
    <w:rsid w:val="00F904A9"/>
    <w:rsid w:val="00F910C7"/>
    <w:rsid w:val="00F930E9"/>
    <w:rsid w:val="00F93561"/>
    <w:rsid w:val="00F9387B"/>
    <w:rsid w:val="00F9396D"/>
    <w:rsid w:val="00F93FEA"/>
    <w:rsid w:val="00F949BD"/>
    <w:rsid w:val="00F94A32"/>
    <w:rsid w:val="00F9538B"/>
    <w:rsid w:val="00F95AA6"/>
    <w:rsid w:val="00F96251"/>
    <w:rsid w:val="00F97A6D"/>
    <w:rsid w:val="00FA11E6"/>
    <w:rsid w:val="00FA13B5"/>
    <w:rsid w:val="00FA315B"/>
    <w:rsid w:val="00FA38C1"/>
    <w:rsid w:val="00FA5DB0"/>
    <w:rsid w:val="00FA6591"/>
    <w:rsid w:val="00FA6C54"/>
    <w:rsid w:val="00FB03CA"/>
    <w:rsid w:val="00FB0AE0"/>
    <w:rsid w:val="00FB1C6A"/>
    <w:rsid w:val="00FB1F75"/>
    <w:rsid w:val="00FB252B"/>
    <w:rsid w:val="00FB2828"/>
    <w:rsid w:val="00FB3790"/>
    <w:rsid w:val="00FB3993"/>
    <w:rsid w:val="00FB3C44"/>
    <w:rsid w:val="00FB520E"/>
    <w:rsid w:val="00FB5948"/>
    <w:rsid w:val="00FB5A20"/>
    <w:rsid w:val="00FB5AAA"/>
    <w:rsid w:val="00FC0109"/>
    <w:rsid w:val="00FC0AA6"/>
    <w:rsid w:val="00FC0B23"/>
    <w:rsid w:val="00FC0DFD"/>
    <w:rsid w:val="00FC0ECF"/>
    <w:rsid w:val="00FC1023"/>
    <w:rsid w:val="00FC12A7"/>
    <w:rsid w:val="00FC12BB"/>
    <w:rsid w:val="00FC148D"/>
    <w:rsid w:val="00FC23D4"/>
    <w:rsid w:val="00FC2F0B"/>
    <w:rsid w:val="00FC3247"/>
    <w:rsid w:val="00FC3857"/>
    <w:rsid w:val="00FC3B95"/>
    <w:rsid w:val="00FC5D47"/>
    <w:rsid w:val="00FC7CB0"/>
    <w:rsid w:val="00FD0FCC"/>
    <w:rsid w:val="00FD1122"/>
    <w:rsid w:val="00FD1C13"/>
    <w:rsid w:val="00FD2B24"/>
    <w:rsid w:val="00FD33A1"/>
    <w:rsid w:val="00FD371A"/>
    <w:rsid w:val="00FD38E2"/>
    <w:rsid w:val="00FD3932"/>
    <w:rsid w:val="00FD4B9F"/>
    <w:rsid w:val="00FD6672"/>
    <w:rsid w:val="00FE0730"/>
    <w:rsid w:val="00FE142A"/>
    <w:rsid w:val="00FE3367"/>
    <w:rsid w:val="00FE38D8"/>
    <w:rsid w:val="00FE38DE"/>
    <w:rsid w:val="00FE457B"/>
    <w:rsid w:val="00FE6463"/>
    <w:rsid w:val="00FE687E"/>
    <w:rsid w:val="00FE6F85"/>
    <w:rsid w:val="00FE7254"/>
    <w:rsid w:val="00FF063F"/>
    <w:rsid w:val="00FF067C"/>
    <w:rsid w:val="00FF2048"/>
    <w:rsid w:val="00FF21E5"/>
    <w:rsid w:val="00FF2327"/>
    <w:rsid w:val="00FF2AD1"/>
    <w:rsid w:val="00FF2D03"/>
    <w:rsid w:val="00FF382D"/>
    <w:rsid w:val="00FF47ED"/>
    <w:rsid w:val="00FF64E1"/>
    <w:rsid w:val="00FF6A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72B4CB"/>
  <w15:chartTrackingRefBased/>
  <w15:docId w15:val="{74F529A8-5848-4C57-B4EB-9D618E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0EB"/>
    <w:pPr>
      <w:tabs>
        <w:tab w:val="left" w:pos="567"/>
      </w:tabs>
      <w:spacing w:line="260" w:lineRule="exact"/>
    </w:pPr>
    <w:rPr>
      <w:sz w:val="22"/>
      <w:lang w:val="hr-HR"/>
    </w:rPr>
  </w:style>
  <w:style w:type="paragraph" w:styleId="Heading1">
    <w:name w:val="heading 1"/>
    <w:basedOn w:val="QRDTitleB"/>
    <w:next w:val="Normal"/>
    <w:qFormat/>
    <w:rsid w:val="00A66EB2"/>
    <w:pPr>
      <w:outlineLvl w:val="0"/>
    </w:pPr>
    <w:rPr>
      <w:noProof w:val="0"/>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H18,Annotationmark,CommentReference"/>
    <w:qFormat/>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rsid w:val="00EC1195"/>
    <w:pPr>
      <w:tabs>
        <w:tab w:val="clear" w:pos="567"/>
      </w:tabs>
      <w:spacing w:after="140" w:line="280" w:lineRule="atLeast"/>
    </w:pPr>
    <w:rPr>
      <w:rFonts w:ascii="Verdana" w:eastAsia="Verdana" w:hAnsi="Verdana" w:cs="Verdana"/>
      <w:sz w:val="18"/>
      <w:szCs w:val="18"/>
      <w:lang w:val="en-GB" w:eastAsia="en-GB"/>
    </w:rPr>
  </w:style>
  <w:style w:type="paragraph" w:styleId="CommentSubject">
    <w:name w:val="annotation subject"/>
    <w:basedOn w:val="CommentText"/>
    <w:next w:val="CommentText"/>
    <w:semiHidden/>
    <w:rPr>
      <w:b/>
      <w:bCs/>
    </w:rPr>
  </w:style>
  <w:style w:type="character" w:customStyle="1" w:styleId="BodytextAgencyChar">
    <w:name w:val="Body text (Agency) Char"/>
    <w:link w:val="BodytextAgency"/>
    <w:rsid w:val="00EC1195"/>
    <w:rPr>
      <w:rFonts w:ascii="Verdana" w:eastAsia="Verdana" w:hAnsi="Verdana" w:cs="Verdana"/>
      <w:sz w:val="18"/>
      <w:szCs w:val="18"/>
      <w:lang w:val="en-GB" w:eastAsia="en-GB" w:bidi="ar-SA"/>
    </w:rPr>
  </w:style>
  <w:style w:type="paragraph" w:customStyle="1" w:styleId="NormalAgency">
    <w:name w:val="Normal (Agency)"/>
    <w:link w:val="NormalAgencyChar"/>
    <w:rsid w:val="00EC1195"/>
    <w:rPr>
      <w:rFonts w:ascii="Verdana" w:eastAsia="Verdana" w:hAnsi="Verdana" w:cs="Verdana"/>
      <w:sz w:val="18"/>
      <w:szCs w:val="18"/>
      <w:lang w:val="en-GB" w:eastAsia="en-GB"/>
    </w:rPr>
  </w:style>
  <w:style w:type="table" w:customStyle="1" w:styleId="TablegridAgencyblack">
    <w:name w:val="Table grid (Agency) black"/>
    <w:basedOn w:val="TableNormal"/>
    <w:semiHidden/>
    <w:rsid w:val="00EC1195"/>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C1195"/>
    <w:pPr>
      <w:keepNext/>
    </w:pPr>
    <w:rPr>
      <w:rFonts w:eastAsia="Times New Roman"/>
      <w:b/>
    </w:rPr>
  </w:style>
  <w:style w:type="paragraph" w:customStyle="1" w:styleId="TabletextrowsAgency">
    <w:name w:val="Table text rows (Agency)"/>
    <w:basedOn w:val="Normal"/>
    <w:rsid w:val="00EC1195"/>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EC1195"/>
    <w:rPr>
      <w:rFonts w:ascii="Verdana" w:eastAsia="Verdana" w:hAnsi="Verdana" w:cs="Verdana"/>
      <w:sz w:val="18"/>
      <w:szCs w:val="18"/>
      <w:lang w:val="en-GB" w:eastAsia="en-GB" w:bidi="ar-SA"/>
    </w:rPr>
  </w:style>
  <w:style w:type="paragraph" w:customStyle="1" w:styleId="QRDTitleA">
    <w:name w:val="QRD Title A"/>
    <w:basedOn w:val="Normal"/>
    <w:qFormat/>
    <w:rsid w:val="00B1714B"/>
    <w:pPr>
      <w:tabs>
        <w:tab w:val="clear" w:pos="567"/>
        <w:tab w:val="left" w:pos="-1440"/>
        <w:tab w:val="left" w:pos="-720"/>
      </w:tabs>
      <w:spacing w:line="240" w:lineRule="auto"/>
      <w:jc w:val="center"/>
    </w:pPr>
    <w:rPr>
      <w:b/>
      <w:noProof/>
      <w:szCs w:val="22"/>
    </w:rPr>
  </w:style>
  <w:style w:type="paragraph" w:customStyle="1" w:styleId="QRDTitleB">
    <w:name w:val="QRD Title B"/>
    <w:basedOn w:val="Normal"/>
    <w:qFormat/>
    <w:rsid w:val="002D256D"/>
    <w:pPr>
      <w:spacing w:line="240" w:lineRule="auto"/>
      <w:ind w:left="567" w:hanging="567"/>
    </w:pPr>
    <w:rPr>
      <w:b/>
      <w:noProof/>
      <w:szCs w:val="22"/>
    </w:rPr>
  </w:style>
  <w:style w:type="paragraph" w:styleId="Date">
    <w:name w:val="Date"/>
    <w:basedOn w:val="Normal"/>
    <w:next w:val="Normal"/>
    <w:link w:val="DateChar"/>
    <w:rsid w:val="00F0344A"/>
    <w:pPr>
      <w:tabs>
        <w:tab w:val="clear" w:pos="567"/>
      </w:tabs>
      <w:spacing w:line="240" w:lineRule="auto"/>
    </w:pPr>
    <w:rPr>
      <w:lang w:val="x-none"/>
    </w:rPr>
  </w:style>
  <w:style w:type="character" w:customStyle="1" w:styleId="DateChar">
    <w:name w:val="Date Char"/>
    <w:link w:val="Date"/>
    <w:rsid w:val="00F0344A"/>
    <w:rPr>
      <w:sz w:val="22"/>
      <w:lang w:val="x-none" w:eastAsia="en-US"/>
    </w:rPr>
  </w:style>
  <w:style w:type="paragraph" w:styleId="ListParagraph">
    <w:name w:val="List Paragraph"/>
    <w:basedOn w:val="Normal"/>
    <w:uiPriority w:val="34"/>
    <w:qFormat/>
    <w:rsid w:val="00F0344A"/>
    <w:pPr>
      <w:ind w:left="720"/>
    </w:pPr>
  </w:style>
  <w:style w:type="paragraph" w:styleId="Revision">
    <w:name w:val="Revision"/>
    <w:hidden/>
    <w:uiPriority w:val="99"/>
    <w:semiHidden/>
    <w:rsid w:val="007F637E"/>
    <w:rPr>
      <w:sz w:val="22"/>
      <w:lang w:val="en-GB"/>
    </w:rPr>
  </w:style>
  <w:style w:type="character" w:customStyle="1" w:styleId="FooterChar">
    <w:name w:val="Footer Char"/>
    <w:link w:val="Footer"/>
    <w:rsid w:val="00762F87"/>
    <w:rPr>
      <w:rFonts w:ascii="Helvetica" w:hAnsi="Helvetica"/>
      <w:sz w:val="16"/>
      <w:lang w:val="hr-HR" w:eastAsia="en-US"/>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CB0409"/>
    <w:rPr>
      <w:sz w:val="24"/>
      <w:szCs w:val="24"/>
      <w:lang w:val="en-GB" w:eastAsia="en-US"/>
    </w:rPr>
  </w:style>
  <w:style w:type="character" w:styleId="Emphasis">
    <w:name w:val="Emphasis"/>
    <w:uiPriority w:val="20"/>
    <w:qFormat/>
    <w:rsid w:val="00CB24D1"/>
    <w:rPr>
      <w:b/>
      <w:bCs/>
      <w:i w:val="0"/>
      <w:iCs w:val="0"/>
    </w:rPr>
  </w:style>
  <w:style w:type="character" w:customStyle="1" w:styleId="st1">
    <w:name w:val="st1"/>
    <w:rsid w:val="00CB24D1"/>
  </w:style>
  <w:style w:type="character" w:customStyle="1" w:styleId="CommentTextChar">
    <w:name w:val="Comment Text Char"/>
    <w:link w:val="CommentText"/>
    <w:uiPriority w:val="99"/>
    <w:rsid w:val="00F7430D"/>
    <w:rPr>
      <w:lang w:eastAsia="en-US"/>
    </w:rPr>
  </w:style>
  <w:style w:type="paragraph" w:customStyle="1" w:styleId="Paragraph">
    <w:name w:val="Paragraph"/>
    <w:link w:val="ParagraphChar"/>
    <w:qFormat/>
    <w:rsid w:val="004F4AC0"/>
    <w:pPr>
      <w:spacing w:after="240"/>
    </w:pPr>
    <w:rPr>
      <w:rFonts w:cs="Arial"/>
      <w:bCs/>
      <w:sz w:val="24"/>
      <w:szCs w:val="24"/>
    </w:rPr>
  </w:style>
  <w:style w:type="character" w:customStyle="1" w:styleId="ParagraphChar">
    <w:name w:val="Paragraph Char"/>
    <w:link w:val="Paragraph"/>
    <w:rsid w:val="004F4AC0"/>
    <w:rPr>
      <w:rFonts w:cs="Arial"/>
      <w:bCs/>
      <w:sz w:val="24"/>
      <w:szCs w:val="24"/>
      <w:lang w:val="en-US" w:eastAsia="en-US"/>
    </w:rPr>
  </w:style>
  <w:style w:type="paragraph" w:customStyle="1" w:styleId="TableLeft">
    <w:name w:val="Table Left"/>
    <w:rsid w:val="00FE0730"/>
    <w:pPr>
      <w:spacing w:after="60"/>
    </w:pPr>
    <w:rPr>
      <w:rFonts w:cs="Arial"/>
      <w:kern w:val="32"/>
      <w:sz w:val="24"/>
      <w:szCs w:val="24"/>
    </w:rPr>
  </w:style>
  <w:style w:type="character" w:customStyle="1" w:styleId="CommentTextChar1">
    <w:name w:val="Comment Text Char1"/>
    <w:uiPriority w:val="99"/>
    <w:semiHidden/>
    <w:rsid w:val="004A3255"/>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040665">
      <w:bodyDiv w:val="1"/>
      <w:marLeft w:val="0"/>
      <w:marRight w:val="0"/>
      <w:marTop w:val="0"/>
      <w:marBottom w:val="0"/>
      <w:divBdr>
        <w:top w:val="none" w:sz="0" w:space="0" w:color="auto"/>
        <w:left w:val="none" w:sz="0" w:space="0" w:color="auto"/>
        <w:bottom w:val="none" w:sz="0" w:space="0" w:color="auto"/>
        <w:right w:val="none" w:sz="0" w:space="0" w:color="auto"/>
      </w:divBdr>
    </w:div>
    <w:div w:id="313724373">
      <w:bodyDiv w:val="1"/>
      <w:marLeft w:val="0"/>
      <w:marRight w:val="0"/>
      <w:marTop w:val="0"/>
      <w:marBottom w:val="0"/>
      <w:divBdr>
        <w:top w:val="none" w:sz="0" w:space="0" w:color="auto"/>
        <w:left w:val="none" w:sz="0" w:space="0" w:color="auto"/>
        <w:bottom w:val="none" w:sz="0" w:space="0" w:color="auto"/>
        <w:right w:val="none" w:sz="0" w:space="0" w:color="auto"/>
      </w:divBdr>
    </w:div>
    <w:div w:id="464664526">
      <w:bodyDiv w:val="1"/>
      <w:marLeft w:val="0"/>
      <w:marRight w:val="0"/>
      <w:marTop w:val="0"/>
      <w:marBottom w:val="0"/>
      <w:divBdr>
        <w:top w:val="none" w:sz="0" w:space="0" w:color="auto"/>
        <w:left w:val="none" w:sz="0" w:space="0" w:color="auto"/>
        <w:bottom w:val="none" w:sz="0" w:space="0" w:color="auto"/>
        <w:right w:val="none" w:sz="0" w:space="0" w:color="auto"/>
      </w:divBdr>
    </w:div>
    <w:div w:id="594900070">
      <w:bodyDiv w:val="1"/>
      <w:marLeft w:val="0"/>
      <w:marRight w:val="0"/>
      <w:marTop w:val="0"/>
      <w:marBottom w:val="0"/>
      <w:divBdr>
        <w:top w:val="none" w:sz="0" w:space="0" w:color="auto"/>
        <w:left w:val="none" w:sz="0" w:space="0" w:color="auto"/>
        <w:bottom w:val="none" w:sz="0" w:space="0" w:color="auto"/>
        <w:right w:val="none" w:sz="0" w:space="0" w:color="auto"/>
      </w:divBdr>
    </w:div>
    <w:div w:id="1093357334">
      <w:bodyDiv w:val="1"/>
      <w:marLeft w:val="0"/>
      <w:marRight w:val="0"/>
      <w:marTop w:val="0"/>
      <w:marBottom w:val="0"/>
      <w:divBdr>
        <w:top w:val="none" w:sz="0" w:space="0" w:color="auto"/>
        <w:left w:val="none" w:sz="0" w:space="0" w:color="auto"/>
        <w:bottom w:val="none" w:sz="0" w:space="0" w:color="auto"/>
        <w:right w:val="none" w:sz="0" w:space="0" w:color="auto"/>
      </w:divBdr>
    </w:div>
    <w:div w:id="1125974414">
      <w:bodyDiv w:val="1"/>
      <w:marLeft w:val="0"/>
      <w:marRight w:val="0"/>
      <w:marTop w:val="0"/>
      <w:marBottom w:val="0"/>
      <w:divBdr>
        <w:top w:val="none" w:sz="0" w:space="0" w:color="auto"/>
        <w:left w:val="none" w:sz="0" w:space="0" w:color="auto"/>
        <w:bottom w:val="none" w:sz="0" w:space="0" w:color="auto"/>
        <w:right w:val="none" w:sz="0" w:space="0" w:color="auto"/>
      </w:divBdr>
    </w:div>
    <w:div w:id="1524905785">
      <w:bodyDiv w:val="1"/>
      <w:marLeft w:val="0"/>
      <w:marRight w:val="0"/>
      <w:marTop w:val="0"/>
      <w:marBottom w:val="0"/>
      <w:divBdr>
        <w:top w:val="none" w:sz="0" w:space="0" w:color="auto"/>
        <w:left w:val="none" w:sz="0" w:space="0" w:color="auto"/>
        <w:bottom w:val="none" w:sz="0" w:space="0" w:color="auto"/>
        <w:right w:val="none" w:sz="0" w:space="0" w:color="auto"/>
      </w:divBdr>
    </w:div>
    <w:div w:id="205527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microsoft.com/office/2011/relationships/people" Target="people.xml"/><Relationship Id="rId38"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fontTable" Target="fontTable.xml"/><Relationship Id="rId37"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customXml" Target="../customXml/item2.xm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customXml" Target="../customXml/item1.xml"/><Relationship Id="rId8" Type="http://schemas.openxmlformats.org/officeDocument/2006/relationships/hyperlink" Target="http://www.ema.europa.e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EMADOC-1700519818-2157521</_dlc_DocId>
    <_dlc_DocIdUrl xmlns="a034c160-bfb7-45f5-8632-2eb7e0508071">
      <Url>https://euema.sharepoint.com/sites/CRM/_layouts/15/DocIdRedir.aspx?ID=EMADOC-1700519818-2157521</Url>
      <Description>EMADOC-1700519818-2157521</Description>
    </_dlc_DocIdUrl>
    <Sign_x002d_off xmlns="62874b74-7561-4a92-a6e7-f8370cb4455a" xsi:nil="true"/>
  </documentManagement>
</p:properties>
</file>

<file path=customXml/itemProps1.xml><?xml version="1.0" encoding="utf-8"?>
<ds:datastoreItem xmlns:ds="http://schemas.openxmlformats.org/officeDocument/2006/customXml" ds:itemID="{6E49D724-5F4E-4C36-8155-4EB4FC3DF123}"/>
</file>

<file path=customXml/itemProps2.xml><?xml version="1.0" encoding="utf-8"?>
<ds:datastoreItem xmlns:ds="http://schemas.openxmlformats.org/officeDocument/2006/customXml" ds:itemID="{99A54CA8-D786-4B03-9171-22EF7E1B8B77}"/>
</file>

<file path=customXml/itemProps3.xml><?xml version="1.0" encoding="utf-8"?>
<ds:datastoreItem xmlns:ds="http://schemas.openxmlformats.org/officeDocument/2006/customXml" ds:itemID="{B7ED0DAB-AE4E-41B5-9C58-FC206D586E7E}"/>
</file>

<file path=customXml/itemProps4.xml><?xml version="1.0" encoding="utf-8"?>
<ds:datastoreItem xmlns:ds="http://schemas.openxmlformats.org/officeDocument/2006/customXml" ds:itemID="{BF7E3B93-D45D-4E7A-8A9E-ABA71D9A2EBD}"/>
</file>

<file path=docProps/app.xml><?xml version="1.0" encoding="utf-8"?>
<Properties xmlns="http://schemas.openxmlformats.org/officeDocument/2006/extended-properties" xmlns:vt="http://schemas.openxmlformats.org/officeDocument/2006/docPropsVTypes">
  <Template>Normal.dotm</Template>
  <TotalTime>4</TotalTime>
  <Pages>74</Pages>
  <Words>21356</Words>
  <Characters>131578</Characters>
  <Application>Microsoft Office Word</Application>
  <DocSecurity>0</DocSecurity>
  <Lines>1096</Lines>
  <Paragraphs>305</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152629</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13</cp:revision>
  <dcterms:created xsi:type="dcterms:W3CDTF">2025-05-08T07:09:00Z</dcterms:created>
  <dcterms:modified xsi:type="dcterms:W3CDTF">2025-05-08T07:20:00Z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e282f12e-1465-4bf4-aeed-7d893163dd72</vt:lpwstr>
  </property>
</Properties>
</file>